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38D85" w14:textId="2490C50B" w:rsidR="0098509D" w:rsidRPr="0098509D" w:rsidRDefault="0098509D">
      <w:pPr>
        <w:pBdr>
          <w:top w:val="single" w:sz="4" w:space="1" w:color="auto"/>
          <w:left w:val="single" w:sz="4" w:space="4" w:color="auto"/>
          <w:bottom w:val="single" w:sz="4" w:space="1" w:color="auto"/>
          <w:right w:val="single" w:sz="4" w:space="4" w:color="auto"/>
        </w:pBdr>
        <w:spacing w:before="0" w:after="0"/>
        <w:outlineLvl w:val="0"/>
        <w:rPr>
          <w:bCs/>
          <w:sz w:val="22"/>
          <w:szCs w:val="22"/>
          <w:lang w:val="en-US" w:eastAsia="zh-CN"/>
        </w:rPr>
        <w:pPrChange w:id="0" w:author="Author" w:date="2026-02-09T13:07:00Z">
          <w:pPr>
            <w:pBdr>
              <w:top w:val="single" w:sz="4" w:space="1" w:color="auto"/>
              <w:left w:val="single" w:sz="4" w:space="4" w:color="auto"/>
              <w:bottom w:val="single" w:sz="4" w:space="1" w:color="auto"/>
              <w:right w:val="single" w:sz="4" w:space="4" w:color="auto"/>
            </w:pBdr>
            <w:outlineLvl w:val="0"/>
          </w:pPr>
        </w:pPrChange>
      </w:pPr>
      <w:proofErr w:type="spellStart"/>
      <w:r w:rsidRPr="0098509D">
        <w:rPr>
          <w:bCs/>
          <w:sz w:val="22"/>
          <w:szCs w:val="22"/>
          <w:lang w:val="en-US" w:eastAsia="zh-CN"/>
        </w:rPr>
        <w:t>Настоящият</w:t>
      </w:r>
      <w:proofErr w:type="spellEnd"/>
      <w:r w:rsidRPr="0098509D">
        <w:rPr>
          <w:bCs/>
          <w:sz w:val="22"/>
          <w:szCs w:val="22"/>
          <w:lang w:val="en-US" w:eastAsia="zh-CN"/>
        </w:rPr>
        <w:t xml:space="preserve"> </w:t>
      </w:r>
      <w:proofErr w:type="spellStart"/>
      <w:r w:rsidRPr="0098509D">
        <w:rPr>
          <w:bCs/>
          <w:sz w:val="22"/>
          <w:szCs w:val="22"/>
          <w:lang w:val="en-US" w:eastAsia="zh-CN"/>
        </w:rPr>
        <w:t>документ</w:t>
      </w:r>
      <w:proofErr w:type="spellEnd"/>
      <w:r w:rsidRPr="0098509D">
        <w:rPr>
          <w:bCs/>
          <w:sz w:val="22"/>
          <w:szCs w:val="22"/>
          <w:lang w:val="en-US" w:eastAsia="zh-CN"/>
        </w:rPr>
        <w:t xml:space="preserve"> </w:t>
      </w:r>
      <w:proofErr w:type="spellStart"/>
      <w:r w:rsidRPr="0098509D">
        <w:rPr>
          <w:bCs/>
          <w:sz w:val="22"/>
          <w:szCs w:val="22"/>
          <w:lang w:val="en-US" w:eastAsia="zh-CN"/>
        </w:rPr>
        <w:t>представлява</w:t>
      </w:r>
      <w:proofErr w:type="spellEnd"/>
      <w:r w:rsidRPr="0098509D">
        <w:rPr>
          <w:bCs/>
          <w:sz w:val="22"/>
          <w:szCs w:val="22"/>
          <w:lang w:val="en-US" w:eastAsia="zh-CN"/>
        </w:rPr>
        <w:t xml:space="preserve"> </w:t>
      </w:r>
      <w:proofErr w:type="spellStart"/>
      <w:r w:rsidRPr="0098509D">
        <w:rPr>
          <w:bCs/>
          <w:sz w:val="22"/>
          <w:szCs w:val="22"/>
          <w:lang w:val="en-US" w:eastAsia="zh-CN"/>
        </w:rPr>
        <w:t>одобрената</w:t>
      </w:r>
      <w:proofErr w:type="spellEnd"/>
      <w:r w:rsidRPr="0098509D">
        <w:rPr>
          <w:bCs/>
          <w:sz w:val="22"/>
          <w:szCs w:val="22"/>
          <w:lang w:val="en-US" w:eastAsia="zh-CN"/>
        </w:rPr>
        <w:t xml:space="preserve"> </w:t>
      </w:r>
      <w:proofErr w:type="spellStart"/>
      <w:r w:rsidRPr="0098509D">
        <w:rPr>
          <w:bCs/>
          <w:sz w:val="22"/>
          <w:szCs w:val="22"/>
          <w:lang w:val="en-US" w:eastAsia="zh-CN"/>
        </w:rPr>
        <w:t>продуктова</w:t>
      </w:r>
      <w:proofErr w:type="spellEnd"/>
      <w:r w:rsidRPr="0098509D">
        <w:rPr>
          <w:bCs/>
          <w:sz w:val="22"/>
          <w:szCs w:val="22"/>
          <w:lang w:val="en-US" w:eastAsia="zh-CN"/>
        </w:rPr>
        <w:t xml:space="preserve"> </w:t>
      </w:r>
      <w:proofErr w:type="spellStart"/>
      <w:r w:rsidRPr="0098509D">
        <w:rPr>
          <w:bCs/>
          <w:sz w:val="22"/>
          <w:szCs w:val="22"/>
          <w:lang w:val="en-US" w:eastAsia="zh-CN"/>
        </w:rPr>
        <w:t>информация</w:t>
      </w:r>
      <w:proofErr w:type="spellEnd"/>
      <w:r w:rsidRPr="0098509D">
        <w:rPr>
          <w:bCs/>
          <w:sz w:val="22"/>
          <w:szCs w:val="22"/>
          <w:lang w:val="en-US" w:eastAsia="zh-CN"/>
        </w:rPr>
        <w:t xml:space="preserve"> </w:t>
      </w:r>
      <w:proofErr w:type="spellStart"/>
      <w:r w:rsidRPr="0098509D">
        <w:rPr>
          <w:bCs/>
          <w:sz w:val="22"/>
          <w:szCs w:val="22"/>
          <w:lang w:val="en-US" w:eastAsia="zh-CN"/>
        </w:rPr>
        <w:t>на</w:t>
      </w:r>
      <w:proofErr w:type="spellEnd"/>
      <w:r w:rsidRPr="0098509D">
        <w:rPr>
          <w:bCs/>
          <w:sz w:val="22"/>
          <w:szCs w:val="22"/>
          <w:lang w:val="en-US" w:eastAsia="zh-CN"/>
        </w:rPr>
        <w:t xml:space="preserve"> </w:t>
      </w:r>
      <w:r w:rsidRPr="0098509D">
        <w:rPr>
          <w:sz w:val="22"/>
          <w:szCs w:val="22"/>
          <w:lang w:val="bg-BG"/>
        </w:rPr>
        <w:t xml:space="preserve">Золедронова киселина </w:t>
      </w:r>
      <w:r w:rsidRPr="0098509D">
        <w:rPr>
          <w:sz w:val="22"/>
          <w:szCs w:val="22"/>
        </w:rPr>
        <w:t>Accord</w:t>
      </w:r>
      <w:r w:rsidRPr="0098509D">
        <w:rPr>
          <w:bCs/>
          <w:sz w:val="22"/>
          <w:szCs w:val="22"/>
          <w:lang w:val="en-US" w:eastAsia="zh-CN"/>
        </w:rPr>
        <w:t xml:space="preserve">, </w:t>
      </w:r>
      <w:proofErr w:type="spellStart"/>
      <w:r w:rsidRPr="0098509D">
        <w:rPr>
          <w:bCs/>
          <w:sz w:val="22"/>
          <w:szCs w:val="22"/>
          <w:lang w:val="en-US" w:eastAsia="zh-CN"/>
        </w:rPr>
        <w:t>като</w:t>
      </w:r>
      <w:proofErr w:type="spellEnd"/>
      <w:r w:rsidRPr="0098509D">
        <w:rPr>
          <w:bCs/>
          <w:sz w:val="22"/>
          <w:szCs w:val="22"/>
          <w:lang w:val="en-US" w:eastAsia="zh-CN"/>
        </w:rPr>
        <w:t xml:space="preserve"> </w:t>
      </w:r>
      <w:proofErr w:type="spellStart"/>
      <w:r w:rsidRPr="0098509D">
        <w:rPr>
          <w:bCs/>
          <w:sz w:val="22"/>
          <w:szCs w:val="22"/>
          <w:lang w:val="en-US" w:eastAsia="zh-CN"/>
        </w:rPr>
        <w:t>са</w:t>
      </w:r>
      <w:proofErr w:type="spellEnd"/>
      <w:r w:rsidRPr="0098509D">
        <w:rPr>
          <w:bCs/>
          <w:sz w:val="22"/>
          <w:szCs w:val="22"/>
          <w:lang w:val="en-US" w:eastAsia="zh-CN"/>
        </w:rPr>
        <w:t xml:space="preserve"> </w:t>
      </w:r>
      <w:proofErr w:type="spellStart"/>
      <w:r w:rsidRPr="0098509D">
        <w:rPr>
          <w:bCs/>
          <w:sz w:val="22"/>
          <w:szCs w:val="22"/>
          <w:lang w:val="en-US" w:eastAsia="zh-CN"/>
        </w:rPr>
        <w:t>подчертани</w:t>
      </w:r>
      <w:proofErr w:type="spellEnd"/>
      <w:r w:rsidRPr="0098509D">
        <w:rPr>
          <w:bCs/>
          <w:sz w:val="22"/>
          <w:szCs w:val="22"/>
          <w:lang w:val="en-US" w:eastAsia="zh-CN"/>
        </w:rPr>
        <w:t xml:space="preserve"> </w:t>
      </w:r>
      <w:proofErr w:type="spellStart"/>
      <w:r w:rsidRPr="0098509D">
        <w:rPr>
          <w:bCs/>
          <w:sz w:val="22"/>
          <w:szCs w:val="22"/>
          <w:lang w:val="en-US" w:eastAsia="zh-CN"/>
        </w:rPr>
        <w:t>промените</w:t>
      </w:r>
      <w:proofErr w:type="spellEnd"/>
      <w:r w:rsidRPr="0098509D">
        <w:rPr>
          <w:bCs/>
          <w:sz w:val="22"/>
          <w:szCs w:val="22"/>
          <w:lang w:val="en-US" w:eastAsia="zh-CN"/>
        </w:rPr>
        <w:t xml:space="preserve">, </w:t>
      </w:r>
      <w:proofErr w:type="spellStart"/>
      <w:r w:rsidRPr="0098509D">
        <w:rPr>
          <w:bCs/>
          <w:sz w:val="22"/>
          <w:szCs w:val="22"/>
          <w:lang w:val="en-US" w:eastAsia="zh-CN"/>
        </w:rPr>
        <w:t>настъпили</w:t>
      </w:r>
      <w:proofErr w:type="spellEnd"/>
      <w:r w:rsidRPr="0098509D">
        <w:rPr>
          <w:bCs/>
          <w:sz w:val="22"/>
          <w:szCs w:val="22"/>
          <w:lang w:val="en-US" w:eastAsia="zh-CN"/>
        </w:rPr>
        <w:t xml:space="preserve"> в </w:t>
      </w:r>
      <w:proofErr w:type="spellStart"/>
      <w:r w:rsidRPr="0098509D">
        <w:rPr>
          <w:bCs/>
          <w:sz w:val="22"/>
          <w:szCs w:val="22"/>
          <w:lang w:val="en-US" w:eastAsia="zh-CN"/>
        </w:rPr>
        <w:t>резултат</w:t>
      </w:r>
      <w:proofErr w:type="spellEnd"/>
      <w:r w:rsidRPr="0098509D">
        <w:rPr>
          <w:bCs/>
          <w:sz w:val="22"/>
          <w:szCs w:val="22"/>
          <w:lang w:val="en-US" w:eastAsia="zh-CN"/>
        </w:rPr>
        <w:t xml:space="preserve"> </w:t>
      </w:r>
      <w:proofErr w:type="spellStart"/>
      <w:r w:rsidRPr="0098509D">
        <w:rPr>
          <w:bCs/>
          <w:sz w:val="22"/>
          <w:szCs w:val="22"/>
          <w:lang w:val="en-US" w:eastAsia="zh-CN"/>
        </w:rPr>
        <w:t>на</w:t>
      </w:r>
      <w:proofErr w:type="spellEnd"/>
      <w:r w:rsidRPr="0098509D">
        <w:rPr>
          <w:bCs/>
          <w:sz w:val="22"/>
          <w:szCs w:val="22"/>
          <w:lang w:val="en-US" w:eastAsia="zh-CN"/>
        </w:rPr>
        <w:t xml:space="preserve"> </w:t>
      </w:r>
      <w:proofErr w:type="spellStart"/>
      <w:r w:rsidRPr="0098509D">
        <w:rPr>
          <w:bCs/>
          <w:sz w:val="22"/>
          <w:szCs w:val="22"/>
          <w:lang w:val="en-US" w:eastAsia="zh-CN"/>
        </w:rPr>
        <w:t>предходната</w:t>
      </w:r>
      <w:proofErr w:type="spellEnd"/>
      <w:r w:rsidRPr="0098509D">
        <w:rPr>
          <w:bCs/>
          <w:sz w:val="22"/>
          <w:szCs w:val="22"/>
          <w:lang w:val="en-US" w:eastAsia="zh-CN"/>
        </w:rPr>
        <w:t xml:space="preserve"> </w:t>
      </w:r>
      <w:proofErr w:type="spellStart"/>
      <w:r w:rsidRPr="0098509D">
        <w:rPr>
          <w:bCs/>
          <w:sz w:val="22"/>
          <w:szCs w:val="22"/>
          <w:lang w:val="en-US" w:eastAsia="zh-CN"/>
        </w:rPr>
        <w:t>процедура</w:t>
      </w:r>
      <w:proofErr w:type="spellEnd"/>
      <w:r w:rsidRPr="0098509D">
        <w:rPr>
          <w:bCs/>
          <w:sz w:val="22"/>
          <w:szCs w:val="22"/>
          <w:lang w:val="en-US" w:eastAsia="zh-CN"/>
        </w:rPr>
        <w:t xml:space="preserve">, </w:t>
      </w:r>
      <w:proofErr w:type="spellStart"/>
      <w:r w:rsidRPr="0098509D">
        <w:rPr>
          <w:bCs/>
          <w:sz w:val="22"/>
          <w:szCs w:val="22"/>
          <w:lang w:val="en-US" w:eastAsia="zh-CN"/>
        </w:rPr>
        <w:t>които</w:t>
      </w:r>
      <w:proofErr w:type="spellEnd"/>
      <w:r w:rsidRPr="0098509D">
        <w:rPr>
          <w:bCs/>
          <w:sz w:val="22"/>
          <w:szCs w:val="22"/>
          <w:lang w:val="en-US" w:eastAsia="zh-CN"/>
        </w:rPr>
        <w:t xml:space="preserve"> </w:t>
      </w:r>
      <w:proofErr w:type="spellStart"/>
      <w:r w:rsidRPr="0098509D">
        <w:rPr>
          <w:bCs/>
          <w:sz w:val="22"/>
          <w:szCs w:val="22"/>
          <w:lang w:val="en-US" w:eastAsia="zh-CN"/>
        </w:rPr>
        <w:t>засягат</w:t>
      </w:r>
      <w:proofErr w:type="spellEnd"/>
      <w:r w:rsidRPr="0098509D">
        <w:rPr>
          <w:bCs/>
          <w:sz w:val="22"/>
          <w:szCs w:val="22"/>
          <w:lang w:val="en-US" w:eastAsia="zh-CN"/>
        </w:rPr>
        <w:t xml:space="preserve"> </w:t>
      </w:r>
      <w:proofErr w:type="spellStart"/>
      <w:r w:rsidRPr="0098509D">
        <w:rPr>
          <w:bCs/>
          <w:sz w:val="22"/>
          <w:szCs w:val="22"/>
          <w:lang w:val="en-US" w:eastAsia="zh-CN"/>
        </w:rPr>
        <w:t>продуктовата</w:t>
      </w:r>
      <w:proofErr w:type="spellEnd"/>
      <w:r w:rsidRPr="0098509D">
        <w:rPr>
          <w:bCs/>
          <w:sz w:val="22"/>
          <w:szCs w:val="22"/>
          <w:lang w:val="en-US" w:eastAsia="zh-CN"/>
        </w:rPr>
        <w:t xml:space="preserve"> </w:t>
      </w:r>
      <w:proofErr w:type="spellStart"/>
      <w:r w:rsidRPr="0098509D">
        <w:rPr>
          <w:bCs/>
          <w:sz w:val="22"/>
          <w:szCs w:val="22"/>
          <w:lang w:val="en-US" w:eastAsia="zh-CN"/>
        </w:rPr>
        <w:t>информация</w:t>
      </w:r>
      <w:proofErr w:type="spellEnd"/>
      <w:r w:rsidRPr="0098509D">
        <w:rPr>
          <w:bCs/>
          <w:sz w:val="22"/>
          <w:szCs w:val="22"/>
          <w:lang w:val="en-US" w:eastAsia="zh-CN"/>
        </w:rPr>
        <w:t xml:space="preserve"> (</w:t>
      </w:r>
      <w:r w:rsidRPr="0098509D">
        <w:rPr>
          <w:sz w:val="22"/>
          <w:szCs w:val="22"/>
        </w:rPr>
        <w:t>EMA/N/0000267263</w:t>
      </w:r>
      <w:r w:rsidRPr="0098509D">
        <w:rPr>
          <w:bCs/>
          <w:sz w:val="22"/>
          <w:szCs w:val="22"/>
          <w:lang w:val="en-US" w:eastAsia="zh-CN"/>
        </w:rPr>
        <w:t>).</w:t>
      </w:r>
    </w:p>
    <w:p w14:paraId="73D8E175" w14:textId="77777777" w:rsidR="0098509D" w:rsidRPr="0098509D" w:rsidRDefault="0098509D">
      <w:pPr>
        <w:pBdr>
          <w:top w:val="single" w:sz="4" w:space="1" w:color="auto"/>
          <w:left w:val="single" w:sz="4" w:space="4" w:color="auto"/>
          <w:bottom w:val="single" w:sz="4" w:space="1" w:color="auto"/>
          <w:right w:val="single" w:sz="4" w:space="4" w:color="auto"/>
        </w:pBdr>
        <w:spacing w:before="0" w:after="0"/>
        <w:outlineLvl w:val="0"/>
        <w:rPr>
          <w:bCs/>
          <w:sz w:val="22"/>
          <w:szCs w:val="22"/>
          <w:lang w:val="en-US" w:eastAsia="zh-CN"/>
        </w:rPr>
        <w:pPrChange w:id="1" w:author="Author" w:date="2026-02-09T13:07:00Z">
          <w:pPr>
            <w:pBdr>
              <w:top w:val="single" w:sz="4" w:space="1" w:color="auto"/>
              <w:left w:val="single" w:sz="4" w:space="4" w:color="auto"/>
              <w:bottom w:val="single" w:sz="4" w:space="1" w:color="auto"/>
              <w:right w:val="single" w:sz="4" w:space="4" w:color="auto"/>
            </w:pBdr>
            <w:outlineLvl w:val="0"/>
          </w:pPr>
        </w:pPrChange>
      </w:pPr>
    </w:p>
    <w:p w14:paraId="624E43E8" w14:textId="269B93D6" w:rsidR="0098509D" w:rsidRPr="0098509D" w:rsidRDefault="0098509D">
      <w:pPr>
        <w:pBdr>
          <w:top w:val="single" w:sz="4" w:space="1" w:color="auto"/>
          <w:left w:val="single" w:sz="4" w:space="4" w:color="auto"/>
          <w:bottom w:val="single" w:sz="4" w:space="1" w:color="auto"/>
          <w:right w:val="single" w:sz="4" w:space="4" w:color="auto"/>
        </w:pBdr>
        <w:spacing w:before="0" w:after="0"/>
        <w:outlineLvl w:val="0"/>
        <w:rPr>
          <w:bCs/>
          <w:sz w:val="22"/>
          <w:szCs w:val="22"/>
          <w:lang w:val="en-US" w:eastAsia="zh-CN"/>
        </w:rPr>
        <w:pPrChange w:id="2" w:author="Author" w:date="2026-02-09T13:07:00Z">
          <w:pPr>
            <w:pBdr>
              <w:top w:val="single" w:sz="4" w:space="1" w:color="auto"/>
              <w:left w:val="single" w:sz="4" w:space="4" w:color="auto"/>
              <w:bottom w:val="single" w:sz="4" w:space="1" w:color="auto"/>
              <w:right w:val="single" w:sz="4" w:space="4" w:color="auto"/>
            </w:pBdr>
            <w:outlineLvl w:val="0"/>
          </w:pPr>
        </w:pPrChange>
      </w:pPr>
      <w:proofErr w:type="spellStart"/>
      <w:r w:rsidRPr="0098509D">
        <w:rPr>
          <w:sz w:val="22"/>
          <w:szCs w:val="22"/>
          <w:lang w:val="en-US" w:eastAsia="zh-CN"/>
        </w:rPr>
        <w:t>За</w:t>
      </w:r>
      <w:proofErr w:type="spellEnd"/>
      <w:r w:rsidRPr="0098509D">
        <w:rPr>
          <w:sz w:val="22"/>
          <w:szCs w:val="22"/>
          <w:lang w:val="en-US" w:eastAsia="zh-CN"/>
        </w:rPr>
        <w:t xml:space="preserve"> </w:t>
      </w:r>
      <w:proofErr w:type="spellStart"/>
      <w:r w:rsidRPr="0098509D">
        <w:rPr>
          <w:sz w:val="22"/>
          <w:szCs w:val="22"/>
          <w:lang w:val="en-US" w:eastAsia="zh-CN"/>
        </w:rPr>
        <w:t>повече</w:t>
      </w:r>
      <w:proofErr w:type="spellEnd"/>
      <w:r w:rsidRPr="0098509D">
        <w:rPr>
          <w:sz w:val="22"/>
          <w:szCs w:val="22"/>
          <w:lang w:val="en-US" w:eastAsia="zh-CN"/>
        </w:rPr>
        <w:t xml:space="preserve"> </w:t>
      </w:r>
      <w:proofErr w:type="spellStart"/>
      <w:r w:rsidRPr="0098509D">
        <w:rPr>
          <w:sz w:val="22"/>
          <w:szCs w:val="22"/>
          <w:lang w:val="en-US" w:eastAsia="zh-CN"/>
        </w:rPr>
        <w:t>информация</w:t>
      </w:r>
      <w:proofErr w:type="spellEnd"/>
      <w:r w:rsidRPr="0098509D">
        <w:rPr>
          <w:sz w:val="22"/>
          <w:szCs w:val="22"/>
          <w:lang w:val="en-US" w:eastAsia="zh-CN"/>
        </w:rPr>
        <w:t xml:space="preserve"> </w:t>
      </w:r>
      <w:proofErr w:type="spellStart"/>
      <w:r w:rsidRPr="0098509D">
        <w:rPr>
          <w:sz w:val="22"/>
          <w:szCs w:val="22"/>
          <w:lang w:val="en-US" w:eastAsia="zh-CN"/>
        </w:rPr>
        <w:t>вижте</w:t>
      </w:r>
      <w:proofErr w:type="spellEnd"/>
      <w:r w:rsidRPr="0098509D">
        <w:rPr>
          <w:sz w:val="22"/>
          <w:szCs w:val="22"/>
          <w:lang w:val="en-US" w:eastAsia="zh-CN"/>
        </w:rPr>
        <w:t xml:space="preserve"> </w:t>
      </w:r>
      <w:proofErr w:type="spellStart"/>
      <w:r w:rsidRPr="0098509D">
        <w:rPr>
          <w:sz w:val="22"/>
          <w:szCs w:val="22"/>
          <w:lang w:val="en-US" w:eastAsia="zh-CN"/>
        </w:rPr>
        <w:t>уебсайта</w:t>
      </w:r>
      <w:proofErr w:type="spellEnd"/>
      <w:r w:rsidRPr="0098509D">
        <w:rPr>
          <w:sz w:val="22"/>
          <w:szCs w:val="22"/>
          <w:lang w:val="en-US" w:eastAsia="zh-CN"/>
        </w:rPr>
        <w:t xml:space="preserve"> </w:t>
      </w:r>
      <w:proofErr w:type="spellStart"/>
      <w:r w:rsidRPr="0098509D">
        <w:rPr>
          <w:sz w:val="22"/>
          <w:szCs w:val="22"/>
          <w:lang w:val="en-US" w:eastAsia="zh-CN"/>
        </w:rPr>
        <w:t>на</w:t>
      </w:r>
      <w:proofErr w:type="spellEnd"/>
      <w:r w:rsidRPr="0098509D">
        <w:rPr>
          <w:sz w:val="22"/>
          <w:szCs w:val="22"/>
          <w:lang w:val="en-US" w:eastAsia="zh-CN"/>
        </w:rPr>
        <w:t xml:space="preserve"> </w:t>
      </w:r>
      <w:proofErr w:type="spellStart"/>
      <w:r w:rsidRPr="0098509D">
        <w:rPr>
          <w:sz w:val="22"/>
          <w:szCs w:val="22"/>
          <w:lang w:val="en-US" w:eastAsia="zh-CN"/>
        </w:rPr>
        <w:t>Европейската</w:t>
      </w:r>
      <w:proofErr w:type="spellEnd"/>
      <w:r w:rsidRPr="0098509D">
        <w:rPr>
          <w:sz w:val="22"/>
          <w:szCs w:val="22"/>
          <w:lang w:val="en-US" w:eastAsia="zh-CN"/>
        </w:rPr>
        <w:t xml:space="preserve"> </w:t>
      </w:r>
      <w:proofErr w:type="spellStart"/>
      <w:r w:rsidRPr="0098509D">
        <w:rPr>
          <w:sz w:val="22"/>
          <w:szCs w:val="22"/>
          <w:lang w:val="en-US" w:eastAsia="zh-CN"/>
        </w:rPr>
        <w:t>агенция</w:t>
      </w:r>
      <w:proofErr w:type="spellEnd"/>
      <w:r w:rsidRPr="0098509D">
        <w:rPr>
          <w:sz w:val="22"/>
          <w:szCs w:val="22"/>
          <w:lang w:val="en-US" w:eastAsia="zh-CN"/>
        </w:rPr>
        <w:t xml:space="preserve"> </w:t>
      </w:r>
      <w:proofErr w:type="spellStart"/>
      <w:r w:rsidRPr="0098509D">
        <w:rPr>
          <w:sz w:val="22"/>
          <w:szCs w:val="22"/>
          <w:lang w:val="en-US" w:eastAsia="zh-CN"/>
        </w:rPr>
        <w:t>по</w:t>
      </w:r>
      <w:proofErr w:type="spellEnd"/>
      <w:r w:rsidRPr="0098509D">
        <w:rPr>
          <w:sz w:val="22"/>
          <w:szCs w:val="22"/>
          <w:lang w:val="en-US" w:eastAsia="zh-CN"/>
        </w:rPr>
        <w:t xml:space="preserve"> лекарствата: </w:t>
      </w:r>
      <w:r w:rsidRPr="0098509D">
        <w:rPr>
          <w:sz w:val="22"/>
        </w:rPr>
        <w:fldChar w:fldCharType="begin"/>
      </w:r>
      <w:r w:rsidRPr="0098509D">
        <w:rPr>
          <w:sz w:val="22"/>
        </w:rPr>
        <w:instrText>HYPERLINK "https://www.ema.europa.eu/en/medicines/human/EPAR/zoledronic-acid-accord"</w:instrText>
      </w:r>
      <w:r w:rsidRPr="0098509D">
        <w:rPr>
          <w:sz w:val="22"/>
        </w:rPr>
      </w:r>
      <w:r w:rsidRPr="0098509D">
        <w:rPr>
          <w:sz w:val="22"/>
        </w:rPr>
        <w:fldChar w:fldCharType="separate"/>
      </w:r>
      <w:r w:rsidRPr="0098509D">
        <w:rPr>
          <w:color w:val="0000FF"/>
          <w:sz w:val="22"/>
          <w:u w:val="single"/>
        </w:rPr>
        <w:t>https://www.ema.europa.eu/en/medicines/human/EPAR/zoledronic-acid-accord</w:t>
      </w:r>
      <w:r w:rsidRPr="0098509D">
        <w:rPr>
          <w:color w:val="0000FF"/>
          <w:sz w:val="22"/>
          <w:u w:val="single"/>
        </w:rPr>
        <w:fldChar w:fldCharType="end"/>
      </w:r>
    </w:p>
    <w:p w14:paraId="2CC6A93B" w14:textId="77777777" w:rsidR="00E408E4" w:rsidRPr="00DA0E21" w:rsidRDefault="00E408E4" w:rsidP="00BD33CD">
      <w:pPr>
        <w:widowControl w:val="0"/>
        <w:spacing w:before="0" w:after="0"/>
        <w:jc w:val="left"/>
        <w:rPr>
          <w:color w:val="000000"/>
          <w:sz w:val="22"/>
          <w:szCs w:val="22"/>
          <w:lang w:val="de-CH"/>
        </w:rPr>
      </w:pPr>
    </w:p>
    <w:p w14:paraId="5C5715AC" w14:textId="77777777" w:rsidR="00E408E4" w:rsidRPr="00E94409" w:rsidRDefault="00E408E4" w:rsidP="00BD33CD">
      <w:pPr>
        <w:widowControl w:val="0"/>
        <w:spacing w:before="0" w:after="0"/>
        <w:jc w:val="left"/>
        <w:rPr>
          <w:color w:val="000000"/>
          <w:sz w:val="22"/>
          <w:szCs w:val="22"/>
          <w:lang w:val="en-US"/>
        </w:rPr>
      </w:pPr>
    </w:p>
    <w:p w14:paraId="13E74E24" w14:textId="77777777" w:rsidR="00E408E4" w:rsidRPr="00E94409" w:rsidRDefault="00E408E4" w:rsidP="00252FA5">
      <w:pPr>
        <w:widowControl w:val="0"/>
        <w:spacing w:before="0" w:after="0"/>
        <w:jc w:val="left"/>
        <w:rPr>
          <w:color w:val="000000"/>
          <w:sz w:val="22"/>
          <w:szCs w:val="22"/>
        </w:rPr>
      </w:pPr>
    </w:p>
    <w:p w14:paraId="2BAD68B6" w14:textId="77777777" w:rsidR="00E408E4" w:rsidRPr="00E94409" w:rsidRDefault="00E408E4" w:rsidP="00252FA5">
      <w:pPr>
        <w:widowControl w:val="0"/>
        <w:spacing w:before="0" w:after="0"/>
        <w:jc w:val="left"/>
        <w:rPr>
          <w:color w:val="000000"/>
          <w:sz w:val="22"/>
          <w:szCs w:val="22"/>
        </w:rPr>
      </w:pPr>
    </w:p>
    <w:p w14:paraId="3696D959" w14:textId="77777777" w:rsidR="00E408E4" w:rsidRPr="00576CA0" w:rsidRDefault="00E408E4" w:rsidP="00252FA5">
      <w:pPr>
        <w:widowControl w:val="0"/>
        <w:spacing w:before="0" w:after="0"/>
        <w:jc w:val="left"/>
        <w:rPr>
          <w:color w:val="000000"/>
          <w:sz w:val="22"/>
          <w:szCs w:val="22"/>
          <w:lang w:val="bg-BG"/>
        </w:rPr>
      </w:pPr>
    </w:p>
    <w:p w14:paraId="541CECE5" w14:textId="77777777" w:rsidR="00E408E4" w:rsidRPr="00E94409" w:rsidRDefault="00E408E4" w:rsidP="00252FA5">
      <w:pPr>
        <w:widowControl w:val="0"/>
        <w:spacing w:before="0" w:after="0"/>
        <w:jc w:val="left"/>
        <w:rPr>
          <w:color w:val="000000"/>
          <w:sz w:val="22"/>
          <w:szCs w:val="22"/>
        </w:rPr>
      </w:pPr>
    </w:p>
    <w:p w14:paraId="74B8E48E" w14:textId="77777777" w:rsidR="00E408E4" w:rsidRPr="00E94409" w:rsidRDefault="00E408E4" w:rsidP="00252FA5">
      <w:pPr>
        <w:widowControl w:val="0"/>
        <w:spacing w:before="0" w:after="0"/>
        <w:jc w:val="left"/>
        <w:rPr>
          <w:color w:val="000000"/>
          <w:sz w:val="22"/>
          <w:szCs w:val="22"/>
        </w:rPr>
      </w:pPr>
    </w:p>
    <w:p w14:paraId="742513D8" w14:textId="77777777" w:rsidR="00E408E4" w:rsidRPr="00E94409" w:rsidRDefault="00E408E4" w:rsidP="00252FA5">
      <w:pPr>
        <w:widowControl w:val="0"/>
        <w:spacing w:before="0" w:after="0"/>
        <w:jc w:val="left"/>
        <w:rPr>
          <w:color w:val="000000"/>
          <w:sz w:val="22"/>
          <w:szCs w:val="22"/>
        </w:rPr>
      </w:pPr>
    </w:p>
    <w:p w14:paraId="4D7733D6" w14:textId="77777777" w:rsidR="00E408E4" w:rsidRPr="00E94409" w:rsidRDefault="00E408E4" w:rsidP="00252FA5">
      <w:pPr>
        <w:widowControl w:val="0"/>
        <w:spacing w:before="0" w:after="0"/>
        <w:jc w:val="left"/>
        <w:rPr>
          <w:color w:val="000000"/>
          <w:sz w:val="22"/>
          <w:szCs w:val="22"/>
        </w:rPr>
      </w:pPr>
    </w:p>
    <w:p w14:paraId="710C8802" w14:textId="77777777" w:rsidR="00E408E4" w:rsidRPr="00E94409" w:rsidRDefault="00E408E4" w:rsidP="00252FA5">
      <w:pPr>
        <w:widowControl w:val="0"/>
        <w:spacing w:before="0" w:after="0"/>
        <w:jc w:val="left"/>
        <w:rPr>
          <w:color w:val="000000"/>
          <w:sz w:val="22"/>
          <w:szCs w:val="22"/>
        </w:rPr>
      </w:pPr>
    </w:p>
    <w:p w14:paraId="08CAAAD1" w14:textId="77777777" w:rsidR="00E408E4" w:rsidRPr="00E94409" w:rsidRDefault="00E408E4" w:rsidP="00252FA5">
      <w:pPr>
        <w:widowControl w:val="0"/>
        <w:spacing w:before="0" w:after="0"/>
        <w:jc w:val="left"/>
        <w:rPr>
          <w:color w:val="000000"/>
          <w:sz w:val="22"/>
          <w:szCs w:val="22"/>
        </w:rPr>
      </w:pPr>
    </w:p>
    <w:p w14:paraId="6207D197" w14:textId="77777777" w:rsidR="00E408E4" w:rsidRPr="00E94409" w:rsidRDefault="00E408E4" w:rsidP="00252FA5">
      <w:pPr>
        <w:widowControl w:val="0"/>
        <w:spacing w:before="0" w:after="0"/>
        <w:jc w:val="left"/>
        <w:rPr>
          <w:color w:val="000000"/>
          <w:sz w:val="22"/>
          <w:szCs w:val="22"/>
        </w:rPr>
      </w:pPr>
    </w:p>
    <w:p w14:paraId="61007A80" w14:textId="77777777" w:rsidR="00E408E4" w:rsidRPr="00E94409" w:rsidRDefault="00E408E4" w:rsidP="00252FA5">
      <w:pPr>
        <w:widowControl w:val="0"/>
        <w:spacing w:before="0" w:after="0"/>
        <w:jc w:val="left"/>
        <w:rPr>
          <w:color w:val="000000"/>
          <w:sz w:val="22"/>
          <w:szCs w:val="22"/>
        </w:rPr>
      </w:pPr>
    </w:p>
    <w:p w14:paraId="6A6868DF" w14:textId="77777777" w:rsidR="00E408E4" w:rsidRPr="00E94409" w:rsidRDefault="00E408E4" w:rsidP="00252FA5">
      <w:pPr>
        <w:widowControl w:val="0"/>
        <w:spacing w:before="0" w:after="0"/>
        <w:jc w:val="left"/>
        <w:rPr>
          <w:color w:val="000000"/>
          <w:sz w:val="22"/>
          <w:szCs w:val="22"/>
        </w:rPr>
      </w:pPr>
    </w:p>
    <w:p w14:paraId="428C3430" w14:textId="77777777" w:rsidR="00E408E4" w:rsidRPr="00E94409" w:rsidRDefault="00E408E4" w:rsidP="00252FA5">
      <w:pPr>
        <w:widowControl w:val="0"/>
        <w:spacing w:before="0" w:after="0"/>
        <w:jc w:val="left"/>
        <w:rPr>
          <w:color w:val="000000"/>
          <w:sz w:val="22"/>
          <w:szCs w:val="22"/>
        </w:rPr>
      </w:pPr>
    </w:p>
    <w:p w14:paraId="17BAF4F9" w14:textId="77777777" w:rsidR="00E408E4" w:rsidRPr="00E94409" w:rsidRDefault="00E408E4" w:rsidP="00252FA5">
      <w:pPr>
        <w:widowControl w:val="0"/>
        <w:spacing w:before="0" w:after="0"/>
        <w:jc w:val="left"/>
        <w:rPr>
          <w:color w:val="000000"/>
          <w:sz w:val="22"/>
          <w:szCs w:val="22"/>
        </w:rPr>
      </w:pPr>
    </w:p>
    <w:p w14:paraId="7A54BEA2" w14:textId="77777777" w:rsidR="00E408E4" w:rsidRPr="00E94409" w:rsidRDefault="00E408E4" w:rsidP="00252FA5">
      <w:pPr>
        <w:widowControl w:val="0"/>
        <w:spacing w:before="0" w:after="0"/>
        <w:jc w:val="left"/>
        <w:rPr>
          <w:color w:val="000000"/>
          <w:sz w:val="22"/>
          <w:szCs w:val="22"/>
        </w:rPr>
      </w:pPr>
    </w:p>
    <w:p w14:paraId="20224650" w14:textId="77777777" w:rsidR="00E408E4" w:rsidRPr="00E94409" w:rsidRDefault="00E408E4" w:rsidP="00252FA5">
      <w:pPr>
        <w:pStyle w:val="EndnoteText"/>
        <w:widowControl w:val="0"/>
        <w:tabs>
          <w:tab w:val="clear" w:pos="567"/>
        </w:tabs>
        <w:rPr>
          <w:color w:val="000000"/>
          <w:szCs w:val="22"/>
          <w:lang w:val="bg-BG"/>
        </w:rPr>
      </w:pPr>
    </w:p>
    <w:p w14:paraId="5DF02F78" w14:textId="77777777" w:rsidR="00E408E4" w:rsidRPr="00E94409" w:rsidRDefault="00E408E4" w:rsidP="00252FA5">
      <w:pPr>
        <w:pStyle w:val="EndnoteText"/>
        <w:widowControl w:val="0"/>
        <w:tabs>
          <w:tab w:val="clear" w:pos="567"/>
        </w:tabs>
        <w:rPr>
          <w:color w:val="000000"/>
          <w:szCs w:val="22"/>
          <w:lang w:val="ru-RU"/>
        </w:rPr>
      </w:pPr>
    </w:p>
    <w:p w14:paraId="625A0893" w14:textId="77777777" w:rsidR="00E408E4" w:rsidRPr="00E94409" w:rsidRDefault="00E408E4" w:rsidP="00252FA5">
      <w:pPr>
        <w:pStyle w:val="EndnoteText"/>
        <w:widowControl w:val="0"/>
        <w:tabs>
          <w:tab w:val="clear" w:pos="567"/>
        </w:tabs>
        <w:rPr>
          <w:color w:val="000000"/>
          <w:szCs w:val="22"/>
          <w:lang w:val="ru-RU"/>
        </w:rPr>
      </w:pPr>
    </w:p>
    <w:p w14:paraId="3307E484" w14:textId="77777777" w:rsidR="00E408E4" w:rsidRPr="00E94409" w:rsidRDefault="00E408E4" w:rsidP="00252FA5">
      <w:pPr>
        <w:pStyle w:val="EndnoteText"/>
        <w:widowControl w:val="0"/>
        <w:tabs>
          <w:tab w:val="clear" w:pos="567"/>
        </w:tabs>
        <w:rPr>
          <w:color w:val="000000"/>
          <w:szCs w:val="22"/>
          <w:lang w:val="ru-RU"/>
        </w:rPr>
      </w:pPr>
    </w:p>
    <w:p w14:paraId="50D6721F" w14:textId="77777777" w:rsidR="00E408E4" w:rsidRPr="00E94409" w:rsidRDefault="00E408E4" w:rsidP="00252FA5">
      <w:pPr>
        <w:widowControl w:val="0"/>
        <w:spacing w:before="0" w:after="0"/>
        <w:jc w:val="left"/>
        <w:rPr>
          <w:color w:val="000000"/>
          <w:sz w:val="22"/>
          <w:szCs w:val="22"/>
          <w:lang w:val="ru-RU"/>
        </w:rPr>
      </w:pPr>
    </w:p>
    <w:p w14:paraId="4DE4E4C1" w14:textId="77777777" w:rsidR="00E408E4" w:rsidRPr="00E94409" w:rsidRDefault="00E408E4" w:rsidP="00252FA5">
      <w:pPr>
        <w:widowControl w:val="0"/>
        <w:spacing w:before="0" w:after="0"/>
        <w:jc w:val="left"/>
        <w:rPr>
          <w:color w:val="000000"/>
          <w:sz w:val="22"/>
          <w:szCs w:val="22"/>
          <w:lang w:val="ru-RU"/>
        </w:rPr>
      </w:pPr>
    </w:p>
    <w:p w14:paraId="6128A39E" w14:textId="77777777" w:rsidR="00E408E4" w:rsidRPr="000940FE" w:rsidRDefault="00E408E4" w:rsidP="00252FA5">
      <w:pPr>
        <w:pStyle w:val="11"/>
      </w:pPr>
      <w:r w:rsidRPr="000940FE">
        <w:t>ПРИЛОЖЕНИЕ І</w:t>
      </w:r>
    </w:p>
    <w:p w14:paraId="6F19C6A0" w14:textId="77777777" w:rsidR="00E408E4" w:rsidRPr="000940FE" w:rsidRDefault="00E408E4" w:rsidP="00252FA5">
      <w:pPr>
        <w:pStyle w:val="11"/>
        <w:rPr>
          <w:lang w:val="ru-RU"/>
        </w:rPr>
      </w:pPr>
    </w:p>
    <w:p w14:paraId="4AE5ED59" w14:textId="77777777" w:rsidR="00E408E4" w:rsidRPr="000940FE" w:rsidRDefault="00E408E4" w:rsidP="00252FA5">
      <w:pPr>
        <w:pStyle w:val="11"/>
        <w:rPr>
          <w:lang w:val="ru-RU"/>
        </w:rPr>
      </w:pPr>
      <w:r w:rsidRPr="000940FE">
        <w:t>КРАТКА ХАРАКТЕРИСТИКА НА ПРОДУКТА</w:t>
      </w:r>
    </w:p>
    <w:p w14:paraId="71CF47AB" w14:textId="77777777" w:rsidR="00E408E4" w:rsidRPr="000940FE" w:rsidRDefault="00E408E4" w:rsidP="00252FA5">
      <w:pPr>
        <w:widowControl w:val="0"/>
        <w:spacing w:before="0" w:after="0"/>
        <w:jc w:val="center"/>
        <w:rPr>
          <w:color w:val="000000"/>
          <w:sz w:val="22"/>
          <w:szCs w:val="22"/>
          <w:lang w:val="ru-RU"/>
        </w:rPr>
      </w:pPr>
    </w:p>
    <w:p w14:paraId="37FD713E" w14:textId="77777777" w:rsidR="00E408E4" w:rsidRPr="000940FE" w:rsidRDefault="00E408E4" w:rsidP="00252FA5">
      <w:pPr>
        <w:widowControl w:val="0"/>
        <w:spacing w:before="0" w:after="0"/>
        <w:ind w:left="567" w:hanging="567"/>
        <w:jc w:val="left"/>
        <w:rPr>
          <w:color w:val="000000"/>
          <w:sz w:val="22"/>
          <w:szCs w:val="22"/>
          <w:lang w:val="ru-RU"/>
        </w:rPr>
      </w:pPr>
    </w:p>
    <w:p w14:paraId="10EE36C3" w14:textId="77777777" w:rsidR="00E408E4" w:rsidRPr="000940FE" w:rsidRDefault="00E408E4" w:rsidP="00252FA5">
      <w:pPr>
        <w:widowControl w:val="0"/>
        <w:spacing w:before="0" w:after="0"/>
        <w:jc w:val="left"/>
        <w:rPr>
          <w:color w:val="000000"/>
          <w:sz w:val="22"/>
          <w:szCs w:val="22"/>
          <w:lang w:val="ru-RU"/>
        </w:rPr>
      </w:pPr>
      <w:r w:rsidRPr="000940FE">
        <w:rPr>
          <w:b/>
          <w:color w:val="000000"/>
          <w:sz w:val="22"/>
          <w:szCs w:val="22"/>
          <w:lang w:val="ru-RU"/>
        </w:rPr>
        <w:br w:type="page"/>
      </w:r>
      <w:r w:rsidRPr="000940FE">
        <w:rPr>
          <w:b/>
          <w:color w:val="000000"/>
          <w:sz w:val="22"/>
          <w:szCs w:val="22"/>
          <w:lang w:val="ru-RU"/>
        </w:rPr>
        <w:lastRenderedPageBreak/>
        <w:t>1.</w:t>
      </w:r>
      <w:r w:rsidRPr="000940FE">
        <w:rPr>
          <w:b/>
          <w:color w:val="000000"/>
          <w:sz w:val="22"/>
          <w:szCs w:val="22"/>
          <w:lang w:val="ru-RU"/>
        </w:rPr>
        <w:tab/>
      </w:r>
      <w:r w:rsidRPr="000940FE">
        <w:rPr>
          <w:b/>
          <w:color w:val="000000"/>
          <w:sz w:val="22"/>
          <w:szCs w:val="22"/>
          <w:lang w:val="bg-BG"/>
        </w:rPr>
        <w:t>ИМЕ НА ЛЕКАРСТВЕНИЯ ПРОДУКТ</w:t>
      </w:r>
    </w:p>
    <w:p w14:paraId="1DB78526" w14:textId="77777777" w:rsidR="00E408E4" w:rsidRPr="000940FE" w:rsidRDefault="00E408E4" w:rsidP="00252FA5">
      <w:pPr>
        <w:widowControl w:val="0"/>
        <w:spacing w:before="0" w:after="0"/>
        <w:jc w:val="left"/>
        <w:rPr>
          <w:color w:val="000000"/>
          <w:sz w:val="22"/>
          <w:szCs w:val="22"/>
          <w:lang w:val="ru-RU"/>
        </w:rPr>
      </w:pPr>
    </w:p>
    <w:p w14:paraId="247BC006" w14:textId="77777777" w:rsidR="00E408E4" w:rsidRPr="000940FE" w:rsidRDefault="00B338D0" w:rsidP="00252FA5">
      <w:pPr>
        <w:widowControl w:val="0"/>
        <w:spacing w:before="0" w:after="0"/>
        <w:jc w:val="left"/>
        <w:rPr>
          <w:color w:val="000000"/>
          <w:sz w:val="22"/>
          <w:szCs w:val="22"/>
          <w:lang w:val="ru-RU"/>
        </w:rPr>
      </w:pPr>
      <w:bookmarkStart w:id="3" w:name="_Hlk221532323"/>
      <w:r w:rsidRPr="000940FE">
        <w:rPr>
          <w:color w:val="000000"/>
          <w:sz w:val="22"/>
          <w:szCs w:val="22"/>
          <w:lang w:val="bg-BG"/>
        </w:rPr>
        <w:t xml:space="preserve">Золедронова киселина </w:t>
      </w:r>
      <w:r w:rsidR="00266D7E" w:rsidRPr="000940FE">
        <w:rPr>
          <w:sz w:val="22"/>
          <w:szCs w:val="22"/>
        </w:rPr>
        <w:t>Accord</w:t>
      </w:r>
      <w:bookmarkEnd w:id="3"/>
      <w:r w:rsidR="00E408E4" w:rsidRPr="000940FE">
        <w:rPr>
          <w:color w:val="000000"/>
          <w:sz w:val="22"/>
          <w:szCs w:val="22"/>
          <w:lang w:val="ru-RU"/>
        </w:rPr>
        <w:t> 4</w:t>
      </w:r>
      <w:r w:rsidR="00E408E4" w:rsidRPr="000940FE">
        <w:rPr>
          <w:color w:val="000000"/>
          <w:sz w:val="22"/>
          <w:szCs w:val="22"/>
        </w:rPr>
        <w:t> mg</w:t>
      </w:r>
      <w:r w:rsidR="00996B02" w:rsidRPr="000940FE">
        <w:rPr>
          <w:color w:val="000000"/>
          <w:sz w:val="22"/>
          <w:szCs w:val="22"/>
          <w:lang w:val="ru-RU"/>
        </w:rPr>
        <w:t xml:space="preserve">/5 </w:t>
      </w:r>
      <w:r w:rsidR="00996B02" w:rsidRPr="000940FE">
        <w:rPr>
          <w:color w:val="000000"/>
          <w:sz w:val="22"/>
          <w:szCs w:val="22"/>
        </w:rPr>
        <w:t>ml</w:t>
      </w:r>
      <w:r w:rsidR="00996B02" w:rsidRPr="000940FE">
        <w:rPr>
          <w:color w:val="000000"/>
          <w:sz w:val="22"/>
          <w:szCs w:val="22"/>
          <w:lang w:val="ru-RU"/>
        </w:rPr>
        <w:t xml:space="preserve"> </w:t>
      </w:r>
      <w:r w:rsidR="00996B02" w:rsidRPr="000940FE">
        <w:rPr>
          <w:color w:val="000000"/>
          <w:sz w:val="22"/>
          <w:szCs w:val="22"/>
          <w:lang w:val="bg-BG"/>
        </w:rPr>
        <w:t>концентрат</w:t>
      </w:r>
      <w:r w:rsidR="00E408E4" w:rsidRPr="000940FE">
        <w:rPr>
          <w:color w:val="000000"/>
          <w:sz w:val="22"/>
          <w:szCs w:val="22"/>
          <w:lang w:val="bg-BG"/>
        </w:rPr>
        <w:t xml:space="preserve"> за инфузионен разтвор</w:t>
      </w:r>
    </w:p>
    <w:p w14:paraId="3A826904" w14:textId="77777777" w:rsidR="00E408E4" w:rsidRPr="000940FE" w:rsidRDefault="00E408E4" w:rsidP="00252FA5">
      <w:pPr>
        <w:widowControl w:val="0"/>
        <w:spacing w:before="0" w:after="0"/>
        <w:jc w:val="left"/>
        <w:rPr>
          <w:color w:val="000000"/>
          <w:sz w:val="22"/>
          <w:szCs w:val="22"/>
          <w:lang w:val="ru-RU"/>
        </w:rPr>
      </w:pPr>
    </w:p>
    <w:p w14:paraId="38039931" w14:textId="77777777" w:rsidR="00E408E4" w:rsidRPr="000940FE" w:rsidRDefault="00E408E4" w:rsidP="00252FA5">
      <w:pPr>
        <w:widowControl w:val="0"/>
        <w:spacing w:before="0" w:after="0"/>
        <w:jc w:val="left"/>
        <w:rPr>
          <w:color w:val="000000"/>
          <w:sz w:val="22"/>
          <w:szCs w:val="22"/>
          <w:lang w:val="ru-RU"/>
        </w:rPr>
      </w:pPr>
    </w:p>
    <w:p w14:paraId="7D18C55D" w14:textId="77777777" w:rsidR="00E408E4" w:rsidRPr="000940FE" w:rsidRDefault="00E408E4" w:rsidP="00252FA5">
      <w:pPr>
        <w:widowControl w:val="0"/>
        <w:spacing w:before="0" w:after="0"/>
        <w:ind w:left="567" w:hanging="567"/>
        <w:jc w:val="left"/>
        <w:rPr>
          <w:color w:val="000000"/>
          <w:sz w:val="22"/>
          <w:szCs w:val="22"/>
          <w:lang w:val="ru-RU"/>
        </w:rPr>
      </w:pPr>
      <w:r w:rsidRPr="000940FE">
        <w:rPr>
          <w:b/>
          <w:color w:val="000000"/>
          <w:sz w:val="22"/>
          <w:szCs w:val="22"/>
          <w:lang w:val="ru-RU"/>
        </w:rPr>
        <w:t>2.</w:t>
      </w:r>
      <w:r w:rsidRPr="000940FE">
        <w:rPr>
          <w:b/>
          <w:color w:val="000000"/>
          <w:sz w:val="22"/>
          <w:szCs w:val="22"/>
          <w:lang w:val="ru-RU"/>
        </w:rPr>
        <w:tab/>
      </w:r>
      <w:r w:rsidRPr="000940FE">
        <w:rPr>
          <w:b/>
          <w:color w:val="000000"/>
          <w:sz w:val="22"/>
          <w:szCs w:val="22"/>
          <w:lang w:val="bg-BG"/>
        </w:rPr>
        <w:t>КАЧЕСТВЕН И КОЛИЧЕСТВЕН СЪСТАВ</w:t>
      </w:r>
    </w:p>
    <w:p w14:paraId="3A587573" w14:textId="77777777" w:rsidR="00E408E4" w:rsidRPr="000940FE" w:rsidRDefault="00E408E4" w:rsidP="00252FA5">
      <w:pPr>
        <w:widowControl w:val="0"/>
        <w:spacing w:before="0" w:after="0"/>
        <w:jc w:val="left"/>
        <w:rPr>
          <w:color w:val="000000"/>
          <w:sz w:val="22"/>
          <w:szCs w:val="22"/>
          <w:lang w:val="ru-RU"/>
        </w:rPr>
      </w:pPr>
    </w:p>
    <w:p w14:paraId="6E9E8F92" w14:textId="77777777" w:rsidR="00C25D71" w:rsidRPr="000940FE" w:rsidRDefault="00C25D71" w:rsidP="00252FA5">
      <w:pPr>
        <w:widowControl w:val="0"/>
        <w:spacing w:before="0" w:after="0"/>
        <w:jc w:val="left"/>
        <w:rPr>
          <w:color w:val="000000"/>
          <w:sz w:val="22"/>
          <w:szCs w:val="22"/>
          <w:lang w:val="ru-RU"/>
        </w:rPr>
      </w:pPr>
      <w:r w:rsidRPr="000940FE">
        <w:rPr>
          <w:color w:val="000000"/>
          <w:sz w:val="22"/>
          <w:szCs w:val="22"/>
          <w:lang w:val="bg-BG"/>
        </w:rPr>
        <w:t>Един</w:t>
      </w:r>
      <w:r w:rsidRPr="000940FE">
        <w:rPr>
          <w:color w:val="000000"/>
          <w:sz w:val="22"/>
          <w:szCs w:val="22"/>
          <w:lang w:val="ru-RU"/>
        </w:rPr>
        <w:t xml:space="preserve"> </w:t>
      </w:r>
      <w:r w:rsidRPr="000940FE">
        <w:rPr>
          <w:color w:val="000000"/>
          <w:sz w:val="22"/>
          <w:szCs w:val="22"/>
          <w:lang w:val="bg-BG"/>
        </w:rPr>
        <w:t>флакон</w:t>
      </w:r>
      <w:r w:rsidRPr="000940FE">
        <w:rPr>
          <w:color w:val="000000"/>
          <w:sz w:val="22"/>
          <w:szCs w:val="22"/>
          <w:lang w:val="ru-RU"/>
        </w:rPr>
        <w:t xml:space="preserve"> с 5 </w:t>
      </w:r>
      <w:r w:rsidRPr="000940FE">
        <w:rPr>
          <w:color w:val="000000"/>
          <w:sz w:val="22"/>
          <w:szCs w:val="22"/>
          <w:lang w:val="en-US"/>
        </w:rPr>
        <w:t>ml</w:t>
      </w:r>
      <w:r w:rsidRPr="000940FE">
        <w:rPr>
          <w:color w:val="000000"/>
          <w:sz w:val="22"/>
          <w:szCs w:val="22"/>
          <w:lang w:val="ru-RU"/>
        </w:rPr>
        <w:t xml:space="preserve"> </w:t>
      </w:r>
      <w:r w:rsidRPr="000940FE">
        <w:rPr>
          <w:color w:val="000000"/>
          <w:sz w:val="22"/>
          <w:szCs w:val="22"/>
          <w:lang w:val="bg-BG"/>
        </w:rPr>
        <w:t>концентрат съдържа </w:t>
      </w:r>
      <w:r w:rsidRPr="000940FE">
        <w:rPr>
          <w:color w:val="000000"/>
          <w:sz w:val="22"/>
          <w:szCs w:val="22"/>
          <w:lang w:val="ru-RU"/>
        </w:rPr>
        <w:t>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золедронова киселина</w:t>
      </w:r>
      <w:r w:rsidRPr="000940FE">
        <w:rPr>
          <w:sz w:val="22"/>
          <w:szCs w:val="22"/>
          <w:lang w:val="ru-RU"/>
        </w:rPr>
        <w:t xml:space="preserve"> </w:t>
      </w:r>
      <w:r w:rsidRPr="000940FE">
        <w:rPr>
          <w:sz w:val="22"/>
          <w:szCs w:val="22"/>
          <w:lang w:val="bg-BG"/>
        </w:rPr>
        <w:t>(</w:t>
      </w:r>
      <w:r w:rsidRPr="000940FE">
        <w:rPr>
          <w:sz w:val="22"/>
          <w:szCs w:val="22"/>
        </w:rPr>
        <w:t>zoledronic</w:t>
      </w:r>
      <w:r w:rsidRPr="000940FE">
        <w:rPr>
          <w:sz w:val="22"/>
          <w:szCs w:val="22"/>
          <w:lang w:val="ru-RU"/>
        </w:rPr>
        <w:t xml:space="preserve"> </w:t>
      </w:r>
      <w:r w:rsidRPr="000940FE">
        <w:rPr>
          <w:sz w:val="22"/>
          <w:szCs w:val="22"/>
        </w:rPr>
        <w:t>acid</w:t>
      </w:r>
      <w:r w:rsidRPr="000940FE">
        <w:rPr>
          <w:sz w:val="22"/>
          <w:szCs w:val="22"/>
          <w:lang w:val="bg-BG"/>
        </w:rPr>
        <w:t>)</w:t>
      </w:r>
      <w:r w:rsidRPr="000940FE">
        <w:rPr>
          <w:color w:val="000000"/>
          <w:sz w:val="22"/>
          <w:szCs w:val="22"/>
          <w:lang w:val="ru-RU"/>
        </w:rPr>
        <w:t xml:space="preserve"> ( като </w:t>
      </w:r>
      <w:r w:rsidRPr="000940FE">
        <w:rPr>
          <w:color w:val="000000"/>
          <w:sz w:val="22"/>
          <w:szCs w:val="22"/>
          <w:lang w:val="bg-BG"/>
        </w:rPr>
        <w:t>монохидрат)</w:t>
      </w:r>
      <w:r w:rsidRPr="000940FE">
        <w:rPr>
          <w:color w:val="000000"/>
          <w:sz w:val="22"/>
          <w:szCs w:val="22"/>
          <w:lang w:val="ru-RU"/>
        </w:rPr>
        <w:t>.</w:t>
      </w:r>
    </w:p>
    <w:p w14:paraId="53F6C93A" w14:textId="77777777" w:rsidR="00996B02" w:rsidRPr="000940FE" w:rsidRDefault="00996B02" w:rsidP="00252FA5">
      <w:pPr>
        <w:widowControl w:val="0"/>
        <w:spacing w:before="0" w:after="0"/>
        <w:jc w:val="left"/>
        <w:rPr>
          <w:color w:val="000000"/>
          <w:sz w:val="22"/>
          <w:szCs w:val="22"/>
          <w:lang w:val="ru-RU"/>
        </w:rPr>
      </w:pPr>
    </w:p>
    <w:p w14:paraId="3D929335" w14:textId="77777777" w:rsidR="00996B02" w:rsidRPr="000940FE" w:rsidRDefault="00996B02" w:rsidP="00252FA5">
      <w:pPr>
        <w:widowControl w:val="0"/>
        <w:spacing w:before="0" w:after="0"/>
        <w:jc w:val="left"/>
        <w:rPr>
          <w:color w:val="000000"/>
          <w:sz w:val="22"/>
          <w:szCs w:val="22"/>
          <w:lang w:val="bg-BG"/>
        </w:rPr>
      </w:pPr>
      <w:r w:rsidRPr="000940FE">
        <w:rPr>
          <w:color w:val="000000"/>
          <w:sz w:val="22"/>
          <w:szCs w:val="22"/>
          <w:lang w:val="ru-RU"/>
        </w:rPr>
        <w:t xml:space="preserve">Един </w:t>
      </w:r>
      <w:r w:rsidRPr="000940FE">
        <w:rPr>
          <w:color w:val="000000"/>
          <w:sz w:val="22"/>
          <w:szCs w:val="22"/>
          <w:lang w:val="en-US"/>
        </w:rPr>
        <w:t>ml</w:t>
      </w:r>
      <w:r w:rsidRPr="000940FE">
        <w:rPr>
          <w:color w:val="000000"/>
          <w:sz w:val="22"/>
          <w:szCs w:val="22"/>
          <w:lang w:val="ru-RU"/>
        </w:rPr>
        <w:t xml:space="preserve"> </w:t>
      </w:r>
      <w:r w:rsidRPr="000940FE">
        <w:rPr>
          <w:color w:val="000000"/>
          <w:sz w:val="22"/>
          <w:szCs w:val="22"/>
          <w:lang w:val="bg-BG"/>
        </w:rPr>
        <w:t xml:space="preserve">концентрат съдържа 0,8 </w:t>
      </w:r>
      <w:r w:rsidRPr="000940FE">
        <w:rPr>
          <w:color w:val="000000"/>
          <w:sz w:val="22"/>
          <w:szCs w:val="22"/>
          <w:lang w:val="en-US"/>
        </w:rPr>
        <w:t>mg</w:t>
      </w:r>
      <w:r w:rsidRPr="000940FE">
        <w:rPr>
          <w:color w:val="000000"/>
          <w:sz w:val="22"/>
          <w:szCs w:val="22"/>
          <w:lang w:val="ru-RU"/>
        </w:rPr>
        <w:t xml:space="preserve"> </w:t>
      </w:r>
      <w:r w:rsidRPr="000940FE">
        <w:rPr>
          <w:color w:val="000000"/>
          <w:sz w:val="22"/>
          <w:szCs w:val="22"/>
          <w:lang w:val="bg-BG"/>
        </w:rPr>
        <w:t>золедронова киселина (като монохидрат).</w:t>
      </w:r>
    </w:p>
    <w:p w14:paraId="3B2629A0" w14:textId="77777777" w:rsidR="00E408E4" w:rsidRPr="000940FE" w:rsidRDefault="00E408E4" w:rsidP="00252FA5">
      <w:pPr>
        <w:widowControl w:val="0"/>
        <w:spacing w:before="0" w:after="0"/>
        <w:jc w:val="left"/>
        <w:rPr>
          <w:color w:val="000000"/>
          <w:sz w:val="22"/>
          <w:szCs w:val="22"/>
          <w:lang w:val="ru-RU"/>
        </w:rPr>
      </w:pPr>
    </w:p>
    <w:p w14:paraId="4217C301" w14:textId="77777777" w:rsidR="00E408E4" w:rsidRPr="000940FE" w:rsidRDefault="00E408E4" w:rsidP="00252FA5">
      <w:pPr>
        <w:widowControl w:val="0"/>
        <w:spacing w:before="0" w:after="0"/>
        <w:jc w:val="left"/>
        <w:rPr>
          <w:color w:val="000000"/>
          <w:sz w:val="22"/>
          <w:szCs w:val="22"/>
          <w:lang w:val="ru-RU"/>
        </w:rPr>
      </w:pPr>
      <w:r w:rsidRPr="000940FE">
        <w:rPr>
          <w:color w:val="000000"/>
          <w:sz w:val="22"/>
          <w:szCs w:val="22"/>
          <w:lang w:val="bg-BG"/>
        </w:rPr>
        <w:t>За пълния списък на помощните вещества в</w:t>
      </w:r>
      <w:r w:rsidR="0042518E" w:rsidRPr="000940FE">
        <w:rPr>
          <w:color w:val="000000"/>
          <w:sz w:val="22"/>
          <w:szCs w:val="22"/>
          <w:lang w:val="bg-BG"/>
        </w:rPr>
        <w:t>и</w:t>
      </w:r>
      <w:r w:rsidRPr="000940FE">
        <w:rPr>
          <w:color w:val="000000"/>
          <w:sz w:val="22"/>
          <w:szCs w:val="22"/>
          <w:lang w:val="bg-BG"/>
        </w:rPr>
        <w:t>ж</w:t>
      </w:r>
      <w:r w:rsidR="0042518E" w:rsidRPr="000940FE">
        <w:rPr>
          <w:color w:val="000000"/>
          <w:sz w:val="22"/>
          <w:szCs w:val="22"/>
          <w:lang w:val="bg-BG"/>
        </w:rPr>
        <w:t>те</w:t>
      </w:r>
      <w:r w:rsidRPr="000940FE">
        <w:rPr>
          <w:color w:val="000000"/>
          <w:sz w:val="22"/>
          <w:szCs w:val="22"/>
          <w:lang w:val="bg-BG"/>
        </w:rPr>
        <w:t xml:space="preserve"> точка </w:t>
      </w:r>
      <w:r w:rsidRPr="000940FE">
        <w:rPr>
          <w:color w:val="000000"/>
          <w:sz w:val="22"/>
          <w:szCs w:val="22"/>
          <w:lang w:val="ru-RU"/>
        </w:rPr>
        <w:t>6.1.</w:t>
      </w:r>
    </w:p>
    <w:p w14:paraId="24A0DC13" w14:textId="77777777" w:rsidR="00E408E4" w:rsidRPr="000940FE" w:rsidRDefault="00E408E4" w:rsidP="00252FA5">
      <w:pPr>
        <w:pStyle w:val="EndnoteText"/>
        <w:widowControl w:val="0"/>
        <w:tabs>
          <w:tab w:val="clear" w:pos="567"/>
        </w:tabs>
        <w:rPr>
          <w:color w:val="000000"/>
          <w:szCs w:val="22"/>
          <w:lang w:val="ru-RU"/>
        </w:rPr>
      </w:pPr>
    </w:p>
    <w:p w14:paraId="4A278F28" w14:textId="77777777" w:rsidR="00E408E4" w:rsidRPr="000940FE" w:rsidRDefault="00E408E4" w:rsidP="00252FA5">
      <w:pPr>
        <w:widowControl w:val="0"/>
        <w:spacing w:before="0" w:after="0"/>
        <w:jc w:val="left"/>
        <w:rPr>
          <w:color w:val="000000"/>
          <w:sz w:val="22"/>
          <w:szCs w:val="22"/>
          <w:lang w:val="ru-RU"/>
        </w:rPr>
      </w:pPr>
    </w:p>
    <w:p w14:paraId="6AABCB98" w14:textId="77777777" w:rsidR="00E408E4" w:rsidRPr="000940FE" w:rsidRDefault="00E408E4" w:rsidP="00252FA5">
      <w:pPr>
        <w:widowControl w:val="0"/>
        <w:spacing w:before="0" w:after="0"/>
        <w:ind w:left="567" w:hanging="567"/>
        <w:jc w:val="left"/>
        <w:rPr>
          <w:color w:val="000000"/>
          <w:sz w:val="22"/>
          <w:szCs w:val="22"/>
          <w:lang w:val="ru-RU"/>
        </w:rPr>
      </w:pPr>
      <w:r w:rsidRPr="000940FE">
        <w:rPr>
          <w:b/>
          <w:color w:val="000000"/>
          <w:sz w:val="22"/>
          <w:szCs w:val="22"/>
          <w:lang w:val="ru-RU"/>
        </w:rPr>
        <w:t>3.</w:t>
      </w:r>
      <w:r w:rsidRPr="000940FE">
        <w:rPr>
          <w:b/>
          <w:color w:val="000000"/>
          <w:sz w:val="22"/>
          <w:szCs w:val="22"/>
          <w:lang w:val="ru-RU"/>
        </w:rPr>
        <w:tab/>
      </w:r>
      <w:r w:rsidRPr="000940FE">
        <w:rPr>
          <w:b/>
          <w:color w:val="000000"/>
          <w:sz w:val="22"/>
          <w:szCs w:val="22"/>
          <w:lang w:val="bg-BG"/>
        </w:rPr>
        <w:t>ЛЕКАРСТВЕНА ФОРМА</w:t>
      </w:r>
    </w:p>
    <w:p w14:paraId="5BAE6CCB" w14:textId="77777777" w:rsidR="00E408E4" w:rsidRPr="000940FE" w:rsidRDefault="00E408E4" w:rsidP="00252FA5">
      <w:pPr>
        <w:widowControl w:val="0"/>
        <w:spacing w:before="0" w:after="0"/>
        <w:jc w:val="left"/>
        <w:rPr>
          <w:color w:val="000000"/>
          <w:sz w:val="22"/>
          <w:szCs w:val="22"/>
          <w:lang w:val="ru-RU"/>
        </w:rPr>
      </w:pPr>
    </w:p>
    <w:p w14:paraId="4D909B23" w14:textId="77777777" w:rsidR="00E408E4" w:rsidRPr="001E2999" w:rsidRDefault="00996B02" w:rsidP="00252FA5">
      <w:pPr>
        <w:widowControl w:val="0"/>
        <w:spacing w:before="0" w:after="0"/>
        <w:jc w:val="left"/>
        <w:rPr>
          <w:color w:val="000000"/>
          <w:sz w:val="22"/>
          <w:szCs w:val="22"/>
          <w:lang w:val="bg-BG"/>
        </w:rPr>
      </w:pPr>
      <w:r w:rsidRPr="000940FE">
        <w:rPr>
          <w:color w:val="000000"/>
          <w:sz w:val="22"/>
          <w:szCs w:val="22"/>
          <w:lang w:val="bg-BG"/>
        </w:rPr>
        <w:t xml:space="preserve">Концентрат </w:t>
      </w:r>
      <w:r w:rsidR="00E408E4" w:rsidRPr="000940FE">
        <w:rPr>
          <w:color w:val="000000"/>
          <w:sz w:val="22"/>
          <w:szCs w:val="22"/>
          <w:lang w:val="bg-BG"/>
        </w:rPr>
        <w:t>за инфузионен разтвор</w:t>
      </w:r>
      <w:r w:rsidR="00AA6971" w:rsidRPr="00F7053D">
        <w:rPr>
          <w:color w:val="000000"/>
          <w:sz w:val="22"/>
          <w:szCs w:val="22"/>
          <w:lang w:val="ru-RU"/>
        </w:rPr>
        <w:t xml:space="preserve"> (</w:t>
      </w:r>
      <w:r w:rsidR="00AA6971">
        <w:rPr>
          <w:color w:val="000000"/>
          <w:sz w:val="22"/>
          <w:szCs w:val="22"/>
          <w:lang w:val="bg-BG"/>
        </w:rPr>
        <w:t>стерилен концентрат)</w:t>
      </w:r>
    </w:p>
    <w:p w14:paraId="3F9C5D10" w14:textId="77777777" w:rsidR="00E408E4" w:rsidRPr="000940FE" w:rsidRDefault="00E408E4" w:rsidP="00252FA5">
      <w:pPr>
        <w:widowControl w:val="0"/>
        <w:spacing w:before="0" w:after="0"/>
        <w:jc w:val="left"/>
        <w:rPr>
          <w:color w:val="000000"/>
          <w:sz w:val="22"/>
          <w:szCs w:val="22"/>
          <w:lang w:val="ru-RU"/>
        </w:rPr>
      </w:pPr>
    </w:p>
    <w:p w14:paraId="6CAB165C" w14:textId="77777777" w:rsidR="008B4EAB" w:rsidRPr="000940FE" w:rsidRDefault="00996B02" w:rsidP="00252FA5">
      <w:pPr>
        <w:widowControl w:val="0"/>
        <w:spacing w:before="0" w:after="0"/>
        <w:jc w:val="left"/>
        <w:rPr>
          <w:color w:val="000000"/>
          <w:sz w:val="22"/>
          <w:szCs w:val="22"/>
          <w:lang w:val="bg-BG"/>
        </w:rPr>
      </w:pPr>
      <w:r w:rsidRPr="000940FE">
        <w:rPr>
          <w:color w:val="000000"/>
          <w:sz w:val="22"/>
          <w:szCs w:val="22"/>
          <w:lang w:val="bg-BG"/>
        </w:rPr>
        <w:t>Б</w:t>
      </w:r>
      <w:r w:rsidR="008B4EAB" w:rsidRPr="000940FE">
        <w:rPr>
          <w:color w:val="000000"/>
          <w:sz w:val="22"/>
          <w:szCs w:val="22"/>
          <w:lang w:val="bg-BG"/>
        </w:rPr>
        <w:t>истър</w:t>
      </w:r>
      <w:r w:rsidRPr="000940FE">
        <w:rPr>
          <w:color w:val="000000"/>
          <w:sz w:val="22"/>
          <w:szCs w:val="22"/>
          <w:lang w:val="bg-BG"/>
        </w:rPr>
        <w:t xml:space="preserve"> и</w:t>
      </w:r>
      <w:r w:rsidR="008B4EAB" w:rsidRPr="000940FE">
        <w:rPr>
          <w:color w:val="000000"/>
          <w:sz w:val="22"/>
          <w:szCs w:val="22"/>
          <w:lang w:val="bg-BG"/>
        </w:rPr>
        <w:t xml:space="preserve"> безцветен разтвор</w:t>
      </w:r>
    </w:p>
    <w:p w14:paraId="7A85C8AC" w14:textId="77777777" w:rsidR="008B4EAB" w:rsidRPr="000940FE" w:rsidRDefault="008B4EAB" w:rsidP="00252FA5">
      <w:pPr>
        <w:widowControl w:val="0"/>
        <w:spacing w:before="0" w:after="0"/>
        <w:jc w:val="left"/>
        <w:rPr>
          <w:color w:val="000000"/>
          <w:sz w:val="22"/>
          <w:szCs w:val="22"/>
          <w:lang w:val="ru-RU"/>
        </w:rPr>
      </w:pPr>
    </w:p>
    <w:p w14:paraId="7970550F" w14:textId="77777777" w:rsidR="00E408E4" w:rsidRPr="000940FE" w:rsidRDefault="00E408E4" w:rsidP="00252FA5">
      <w:pPr>
        <w:widowControl w:val="0"/>
        <w:spacing w:before="0" w:after="0"/>
        <w:jc w:val="left"/>
        <w:rPr>
          <w:color w:val="000000"/>
          <w:sz w:val="22"/>
          <w:szCs w:val="22"/>
          <w:lang w:val="ru-RU"/>
        </w:rPr>
      </w:pPr>
    </w:p>
    <w:p w14:paraId="657C13E9" w14:textId="77777777" w:rsidR="00E408E4" w:rsidRPr="000940FE" w:rsidRDefault="00E408E4" w:rsidP="00252FA5">
      <w:pPr>
        <w:widowControl w:val="0"/>
        <w:spacing w:before="0" w:after="0"/>
        <w:ind w:left="567" w:hanging="567"/>
        <w:jc w:val="left"/>
        <w:rPr>
          <w:color w:val="000000"/>
          <w:sz w:val="22"/>
          <w:szCs w:val="22"/>
          <w:lang w:val="ru-RU"/>
        </w:rPr>
      </w:pPr>
      <w:r w:rsidRPr="000940FE">
        <w:rPr>
          <w:b/>
          <w:color w:val="000000"/>
          <w:sz w:val="22"/>
          <w:szCs w:val="22"/>
          <w:lang w:val="ru-RU"/>
        </w:rPr>
        <w:t>4.</w:t>
      </w:r>
      <w:r w:rsidRPr="000940FE">
        <w:rPr>
          <w:b/>
          <w:color w:val="000000"/>
          <w:sz w:val="22"/>
          <w:szCs w:val="22"/>
          <w:lang w:val="ru-RU"/>
        </w:rPr>
        <w:tab/>
      </w:r>
      <w:r w:rsidRPr="000940FE">
        <w:rPr>
          <w:b/>
          <w:color w:val="000000"/>
          <w:sz w:val="22"/>
          <w:szCs w:val="22"/>
          <w:lang w:val="bg-BG"/>
        </w:rPr>
        <w:t>КЛИНИЧНИ ДАННИ</w:t>
      </w:r>
    </w:p>
    <w:p w14:paraId="6414CE66" w14:textId="77777777" w:rsidR="00E408E4" w:rsidRPr="000940FE" w:rsidRDefault="00E408E4" w:rsidP="00252FA5">
      <w:pPr>
        <w:widowControl w:val="0"/>
        <w:spacing w:before="0" w:after="0"/>
        <w:jc w:val="left"/>
        <w:rPr>
          <w:color w:val="000000"/>
          <w:sz w:val="22"/>
          <w:szCs w:val="22"/>
          <w:lang w:val="ru-RU"/>
        </w:rPr>
      </w:pPr>
    </w:p>
    <w:p w14:paraId="0D3F0975" w14:textId="77777777" w:rsidR="00E408E4" w:rsidRPr="000940FE" w:rsidRDefault="00E408E4" w:rsidP="00252FA5">
      <w:pPr>
        <w:widowControl w:val="0"/>
        <w:spacing w:before="0" w:after="0"/>
        <w:ind w:left="567" w:hanging="567"/>
        <w:jc w:val="left"/>
        <w:rPr>
          <w:color w:val="000000"/>
          <w:sz w:val="22"/>
          <w:szCs w:val="22"/>
          <w:lang w:val="bg-BG"/>
        </w:rPr>
      </w:pPr>
      <w:r w:rsidRPr="000940FE">
        <w:rPr>
          <w:b/>
          <w:color w:val="000000"/>
          <w:sz w:val="22"/>
          <w:szCs w:val="22"/>
        </w:rPr>
        <w:t>4.1</w:t>
      </w:r>
      <w:r w:rsidRPr="000940FE">
        <w:rPr>
          <w:b/>
          <w:color w:val="000000"/>
          <w:sz w:val="22"/>
          <w:szCs w:val="22"/>
        </w:rPr>
        <w:tab/>
      </w:r>
      <w:r w:rsidRPr="000940FE">
        <w:rPr>
          <w:b/>
          <w:color w:val="000000"/>
          <w:sz w:val="22"/>
          <w:szCs w:val="22"/>
          <w:lang w:val="bg-BG"/>
        </w:rPr>
        <w:t>Терапевтични показания</w:t>
      </w:r>
    </w:p>
    <w:p w14:paraId="465A7E48" w14:textId="77777777" w:rsidR="00E408E4" w:rsidRPr="000940FE" w:rsidRDefault="00E408E4" w:rsidP="00252FA5">
      <w:pPr>
        <w:widowControl w:val="0"/>
        <w:spacing w:before="0" w:after="0"/>
        <w:jc w:val="left"/>
        <w:rPr>
          <w:color w:val="000000"/>
          <w:sz w:val="22"/>
          <w:szCs w:val="22"/>
        </w:rPr>
      </w:pPr>
    </w:p>
    <w:p w14:paraId="18AB7384" w14:textId="77777777" w:rsidR="00E408E4" w:rsidRPr="000940FE" w:rsidRDefault="00E408E4" w:rsidP="00252FA5">
      <w:pPr>
        <w:widowControl w:val="0"/>
        <w:numPr>
          <w:ilvl w:val="0"/>
          <w:numId w:val="8"/>
        </w:numPr>
        <w:spacing w:before="0" w:after="0"/>
        <w:jc w:val="left"/>
        <w:rPr>
          <w:color w:val="000000"/>
          <w:sz w:val="22"/>
          <w:szCs w:val="22"/>
          <w:lang w:val="ru-RU"/>
        </w:rPr>
      </w:pPr>
      <w:r w:rsidRPr="000940FE">
        <w:rPr>
          <w:color w:val="000000"/>
          <w:sz w:val="22"/>
          <w:szCs w:val="22"/>
          <w:lang w:val="bg-BG"/>
        </w:rPr>
        <w:t xml:space="preserve">Предотвратяване на скелетно свързани инциденти </w:t>
      </w:r>
      <w:r w:rsidRPr="000940FE">
        <w:rPr>
          <w:color w:val="000000"/>
          <w:sz w:val="22"/>
          <w:szCs w:val="22"/>
          <w:lang w:val="ru-RU"/>
        </w:rPr>
        <w:t>(</w:t>
      </w:r>
      <w:r w:rsidRPr="000940FE">
        <w:rPr>
          <w:color w:val="000000"/>
          <w:sz w:val="22"/>
          <w:szCs w:val="22"/>
          <w:lang w:val="bg-BG"/>
        </w:rPr>
        <w:t>патологични фрактури, компресия на прешлени,</w:t>
      </w:r>
      <w:r w:rsidRPr="000940FE">
        <w:rPr>
          <w:color w:val="000000"/>
          <w:sz w:val="22"/>
          <w:szCs w:val="22"/>
          <w:lang w:val="ru-RU"/>
        </w:rPr>
        <w:t xml:space="preserve"> </w:t>
      </w:r>
      <w:r w:rsidRPr="000940FE">
        <w:rPr>
          <w:color w:val="000000"/>
          <w:sz w:val="22"/>
          <w:szCs w:val="22"/>
          <w:lang w:val="bg-BG"/>
        </w:rPr>
        <w:t>облъчване или хирургически интервенции на костите или тумор-индуцирана хиперкалциемия</w:t>
      </w:r>
      <w:r w:rsidRPr="000940FE">
        <w:rPr>
          <w:color w:val="000000"/>
          <w:sz w:val="22"/>
          <w:szCs w:val="22"/>
          <w:lang w:val="ru-RU"/>
        </w:rPr>
        <w:t xml:space="preserve">) </w:t>
      </w:r>
      <w:r w:rsidRPr="000940FE">
        <w:rPr>
          <w:color w:val="000000"/>
          <w:sz w:val="22"/>
          <w:szCs w:val="22"/>
          <w:lang w:val="bg-BG"/>
        </w:rPr>
        <w:t xml:space="preserve">при </w:t>
      </w:r>
      <w:r w:rsidR="00F37465" w:rsidRPr="000940FE">
        <w:rPr>
          <w:color w:val="000000"/>
          <w:sz w:val="22"/>
          <w:szCs w:val="22"/>
          <w:lang w:val="bg-BG"/>
        </w:rPr>
        <w:t xml:space="preserve">възрастни </w:t>
      </w:r>
      <w:r w:rsidRPr="000940FE">
        <w:rPr>
          <w:color w:val="000000"/>
          <w:sz w:val="22"/>
          <w:szCs w:val="22"/>
          <w:lang w:val="bg-BG"/>
        </w:rPr>
        <w:t>пациенти с напреднали злокачествени заболявания, засягащи костите</w:t>
      </w:r>
      <w:r w:rsidRPr="000940FE">
        <w:rPr>
          <w:color w:val="000000"/>
          <w:sz w:val="22"/>
          <w:szCs w:val="22"/>
          <w:lang w:val="ru-RU"/>
        </w:rPr>
        <w:t>.</w:t>
      </w:r>
    </w:p>
    <w:p w14:paraId="047B3CE3" w14:textId="77777777" w:rsidR="00E408E4" w:rsidRPr="000940FE" w:rsidRDefault="00E408E4" w:rsidP="00252FA5">
      <w:pPr>
        <w:widowControl w:val="0"/>
        <w:spacing w:before="0" w:after="0"/>
        <w:jc w:val="left"/>
        <w:rPr>
          <w:color w:val="000000"/>
          <w:sz w:val="22"/>
          <w:szCs w:val="22"/>
          <w:lang w:val="ru-RU"/>
        </w:rPr>
      </w:pPr>
    </w:p>
    <w:p w14:paraId="06DB9135" w14:textId="77777777" w:rsidR="00E408E4" w:rsidRPr="000940FE" w:rsidRDefault="00E408E4" w:rsidP="00252FA5">
      <w:pPr>
        <w:widowControl w:val="0"/>
        <w:numPr>
          <w:ilvl w:val="0"/>
          <w:numId w:val="8"/>
        </w:numPr>
        <w:spacing w:before="0" w:after="0"/>
        <w:jc w:val="left"/>
        <w:rPr>
          <w:color w:val="000000"/>
          <w:sz w:val="22"/>
          <w:szCs w:val="22"/>
          <w:lang w:val="ru-RU"/>
        </w:rPr>
      </w:pPr>
      <w:r w:rsidRPr="000940FE">
        <w:rPr>
          <w:color w:val="000000"/>
          <w:sz w:val="22"/>
          <w:szCs w:val="22"/>
          <w:lang w:val="bg-BG"/>
        </w:rPr>
        <w:t xml:space="preserve">Лечение на </w:t>
      </w:r>
      <w:r w:rsidR="00F37465" w:rsidRPr="000940FE">
        <w:rPr>
          <w:color w:val="000000"/>
          <w:sz w:val="22"/>
          <w:szCs w:val="22"/>
          <w:lang w:val="bg-BG"/>
        </w:rPr>
        <w:t xml:space="preserve">възрастни пациенти с </w:t>
      </w:r>
      <w:r w:rsidRPr="000940FE">
        <w:rPr>
          <w:color w:val="000000"/>
          <w:sz w:val="22"/>
          <w:szCs w:val="22"/>
          <w:lang w:val="bg-BG"/>
        </w:rPr>
        <w:t>тумор-индуцирана хиперкалциемия</w:t>
      </w:r>
      <w:r w:rsidRPr="000940FE">
        <w:rPr>
          <w:color w:val="000000"/>
          <w:sz w:val="22"/>
          <w:szCs w:val="22"/>
          <w:lang w:val="ru-RU"/>
        </w:rPr>
        <w:t xml:space="preserve"> (</w:t>
      </w:r>
      <w:r w:rsidRPr="000940FE">
        <w:rPr>
          <w:color w:val="000000"/>
          <w:sz w:val="22"/>
          <w:szCs w:val="22"/>
          <w:lang w:val="bg-BG"/>
        </w:rPr>
        <w:t>ТИХ</w:t>
      </w:r>
      <w:r w:rsidRPr="000940FE">
        <w:rPr>
          <w:color w:val="000000"/>
          <w:sz w:val="22"/>
          <w:szCs w:val="22"/>
          <w:lang w:val="ru-RU"/>
        </w:rPr>
        <w:t>).</w:t>
      </w:r>
    </w:p>
    <w:p w14:paraId="305E4F55" w14:textId="77777777" w:rsidR="00E408E4" w:rsidRPr="000940FE" w:rsidRDefault="00E408E4" w:rsidP="00252FA5">
      <w:pPr>
        <w:widowControl w:val="0"/>
        <w:spacing w:before="0" w:after="0"/>
        <w:jc w:val="left"/>
        <w:rPr>
          <w:color w:val="000000"/>
          <w:sz w:val="22"/>
          <w:szCs w:val="22"/>
          <w:lang w:val="ru-RU"/>
        </w:rPr>
      </w:pPr>
    </w:p>
    <w:p w14:paraId="2D1648BF" w14:textId="77777777" w:rsidR="00E408E4" w:rsidRPr="000940FE" w:rsidRDefault="00E408E4" w:rsidP="00252FA5">
      <w:pPr>
        <w:widowControl w:val="0"/>
        <w:spacing w:before="0" w:after="0"/>
        <w:ind w:left="567" w:hanging="567"/>
        <w:jc w:val="left"/>
        <w:rPr>
          <w:color w:val="000000"/>
          <w:sz w:val="22"/>
          <w:szCs w:val="22"/>
          <w:lang w:val="ru-RU"/>
        </w:rPr>
      </w:pPr>
      <w:r w:rsidRPr="000940FE">
        <w:rPr>
          <w:b/>
          <w:color w:val="000000"/>
          <w:sz w:val="22"/>
          <w:szCs w:val="22"/>
          <w:lang w:val="ru-RU"/>
        </w:rPr>
        <w:t>4.2</w:t>
      </w:r>
      <w:r w:rsidRPr="000940FE">
        <w:rPr>
          <w:b/>
          <w:color w:val="000000"/>
          <w:sz w:val="22"/>
          <w:szCs w:val="22"/>
          <w:lang w:val="ru-RU"/>
        </w:rPr>
        <w:tab/>
      </w:r>
      <w:r w:rsidRPr="000940FE">
        <w:rPr>
          <w:b/>
          <w:color w:val="000000"/>
          <w:sz w:val="22"/>
          <w:szCs w:val="22"/>
          <w:lang w:val="bg-BG"/>
        </w:rPr>
        <w:t>Дозировка и начин на приложение</w:t>
      </w:r>
    </w:p>
    <w:p w14:paraId="4AF18B32" w14:textId="77777777" w:rsidR="00E408E4" w:rsidRPr="000940FE" w:rsidRDefault="00E408E4" w:rsidP="00252FA5">
      <w:pPr>
        <w:pStyle w:val="TextChar"/>
        <w:widowControl w:val="0"/>
        <w:spacing w:before="0"/>
        <w:ind w:right="-11"/>
        <w:jc w:val="left"/>
        <w:rPr>
          <w:color w:val="000000"/>
          <w:sz w:val="22"/>
          <w:szCs w:val="22"/>
          <w:u w:val="single"/>
          <w:lang w:val="ru-RU"/>
        </w:rPr>
      </w:pPr>
    </w:p>
    <w:p w14:paraId="2F75E5C4" w14:textId="77777777" w:rsidR="00F37465" w:rsidRPr="000940FE" w:rsidRDefault="00B338D0" w:rsidP="00252FA5">
      <w:pPr>
        <w:pStyle w:val="TextChar"/>
        <w:widowControl w:val="0"/>
        <w:spacing w:before="0"/>
        <w:ind w:right="-11"/>
        <w:jc w:val="left"/>
        <w:rPr>
          <w:color w:val="000000"/>
          <w:sz w:val="22"/>
          <w:szCs w:val="22"/>
          <w:lang w:val="ru-RU"/>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w:t>
      </w:r>
      <w:r w:rsidR="00F37465" w:rsidRPr="000940FE">
        <w:rPr>
          <w:color w:val="000000"/>
          <w:sz w:val="22"/>
          <w:szCs w:val="22"/>
          <w:lang w:val="bg-BG"/>
        </w:rPr>
        <w:t xml:space="preserve">трябва да се </w:t>
      </w:r>
      <w:r w:rsidR="008B4EAB" w:rsidRPr="000940FE">
        <w:rPr>
          <w:color w:val="000000"/>
          <w:sz w:val="22"/>
          <w:szCs w:val="22"/>
          <w:lang w:val="bg-BG"/>
        </w:rPr>
        <w:t xml:space="preserve">предписва и </w:t>
      </w:r>
      <w:r w:rsidR="00F37465" w:rsidRPr="000940FE">
        <w:rPr>
          <w:color w:val="000000"/>
          <w:sz w:val="22"/>
          <w:szCs w:val="22"/>
          <w:lang w:val="bg-BG"/>
        </w:rPr>
        <w:t xml:space="preserve">прилага само от медицински специалисти с опит в прилагането на </w:t>
      </w:r>
      <w:r w:rsidR="004C3893" w:rsidRPr="000940FE">
        <w:rPr>
          <w:color w:val="000000"/>
          <w:sz w:val="22"/>
          <w:szCs w:val="22"/>
          <w:lang w:val="bg-BG"/>
        </w:rPr>
        <w:t>интра</w:t>
      </w:r>
      <w:r w:rsidR="00F37465" w:rsidRPr="000940FE">
        <w:rPr>
          <w:color w:val="000000"/>
          <w:sz w:val="22"/>
          <w:szCs w:val="22"/>
          <w:lang w:val="bg-BG"/>
        </w:rPr>
        <w:t>венозни бифосфонати.</w:t>
      </w:r>
      <w:r w:rsidR="00F86C7B" w:rsidRPr="000940FE">
        <w:rPr>
          <w:color w:val="000000"/>
          <w:sz w:val="22"/>
          <w:szCs w:val="22"/>
          <w:lang w:val="ru-RU"/>
        </w:rPr>
        <w:t xml:space="preserve"> Пациентите, лекувани </w:t>
      </w:r>
      <w:r w:rsidR="00F86C7B" w:rsidRPr="000940FE">
        <w:rPr>
          <w:color w:val="000000"/>
          <w:sz w:val="22"/>
          <w:szCs w:val="22"/>
          <w:lang w:val="bg-BG"/>
        </w:rPr>
        <w:t xml:space="preserve">със Золедронова киселина </w:t>
      </w:r>
      <w:r w:rsidR="00F86C7B" w:rsidRPr="000940FE">
        <w:rPr>
          <w:color w:val="000000"/>
          <w:sz w:val="22"/>
          <w:szCs w:val="22"/>
        </w:rPr>
        <w:t>Accord</w:t>
      </w:r>
      <w:r w:rsidR="00F86C7B" w:rsidRPr="000940FE">
        <w:rPr>
          <w:color w:val="000000"/>
          <w:sz w:val="22"/>
          <w:szCs w:val="22"/>
          <w:lang w:val="ru-RU"/>
        </w:rPr>
        <w:t>, трябва да получат листовката на продукта и напомнящата карта на пациента.</w:t>
      </w:r>
    </w:p>
    <w:p w14:paraId="58FC598F" w14:textId="77777777" w:rsidR="00F37465" w:rsidRPr="000940FE" w:rsidRDefault="00F37465" w:rsidP="00252FA5">
      <w:pPr>
        <w:pStyle w:val="TextChar"/>
        <w:widowControl w:val="0"/>
        <w:spacing w:before="0"/>
        <w:ind w:right="-11"/>
        <w:jc w:val="left"/>
        <w:rPr>
          <w:color w:val="000000"/>
          <w:sz w:val="22"/>
          <w:szCs w:val="22"/>
          <w:lang w:val="ru-RU"/>
        </w:rPr>
      </w:pPr>
    </w:p>
    <w:p w14:paraId="6404961E" w14:textId="77777777" w:rsidR="00F37465" w:rsidRPr="000940FE" w:rsidRDefault="00F37465" w:rsidP="00252FA5">
      <w:pPr>
        <w:pStyle w:val="TextChar"/>
        <w:widowControl w:val="0"/>
        <w:spacing w:before="0"/>
        <w:ind w:right="-11"/>
        <w:jc w:val="left"/>
        <w:rPr>
          <w:color w:val="000000"/>
          <w:sz w:val="22"/>
          <w:szCs w:val="22"/>
          <w:u w:val="single"/>
          <w:lang w:val="bg-BG"/>
        </w:rPr>
      </w:pPr>
      <w:r w:rsidRPr="000940FE">
        <w:rPr>
          <w:color w:val="000000"/>
          <w:sz w:val="22"/>
          <w:szCs w:val="22"/>
          <w:u w:val="single"/>
          <w:lang w:val="bg-BG"/>
        </w:rPr>
        <w:t>Дозировка</w:t>
      </w:r>
    </w:p>
    <w:p w14:paraId="1EFFEE91" w14:textId="77777777" w:rsidR="00AA6971" w:rsidRDefault="00AA6971" w:rsidP="00252FA5">
      <w:pPr>
        <w:pStyle w:val="TextChar"/>
        <w:widowControl w:val="0"/>
        <w:spacing w:before="0"/>
        <w:ind w:right="-11"/>
        <w:jc w:val="left"/>
        <w:rPr>
          <w:i/>
          <w:color w:val="000000"/>
          <w:sz w:val="22"/>
          <w:szCs w:val="22"/>
          <w:u w:val="single"/>
          <w:lang w:val="bg-BG"/>
        </w:rPr>
      </w:pPr>
    </w:p>
    <w:p w14:paraId="5B6FF934" w14:textId="77777777" w:rsidR="00E408E4" w:rsidRPr="000940FE" w:rsidRDefault="00E408E4" w:rsidP="00252FA5">
      <w:pPr>
        <w:pStyle w:val="TextChar"/>
        <w:widowControl w:val="0"/>
        <w:spacing w:before="0"/>
        <w:ind w:right="-11"/>
        <w:jc w:val="left"/>
        <w:rPr>
          <w:i/>
          <w:color w:val="000000"/>
          <w:sz w:val="22"/>
          <w:szCs w:val="22"/>
          <w:u w:val="single"/>
          <w:lang w:val="bg-BG"/>
        </w:rPr>
      </w:pPr>
      <w:r w:rsidRPr="000940FE">
        <w:rPr>
          <w:i/>
          <w:color w:val="000000"/>
          <w:sz w:val="22"/>
          <w:szCs w:val="22"/>
          <w:u w:val="single"/>
          <w:lang w:val="bg-BG"/>
        </w:rPr>
        <w:t>Предотвратяване на скелетно свързани инциденти при пациенти с напреднали злокачествени заболявания, засягащи костите</w:t>
      </w:r>
    </w:p>
    <w:p w14:paraId="71B8397F" w14:textId="77777777" w:rsidR="00E408E4" w:rsidRPr="000940FE" w:rsidRDefault="00E408E4" w:rsidP="00252FA5">
      <w:pPr>
        <w:pStyle w:val="TextChar"/>
        <w:widowControl w:val="0"/>
        <w:spacing w:before="0"/>
        <w:ind w:right="-11"/>
        <w:jc w:val="left"/>
        <w:rPr>
          <w:i/>
          <w:color w:val="000000"/>
          <w:sz w:val="22"/>
          <w:szCs w:val="22"/>
          <w:lang w:val="ru-RU"/>
        </w:rPr>
      </w:pPr>
      <w:r w:rsidRPr="000940FE">
        <w:rPr>
          <w:i/>
          <w:color w:val="000000"/>
          <w:sz w:val="22"/>
          <w:szCs w:val="22"/>
          <w:lang w:val="bg-BG"/>
        </w:rPr>
        <w:t xml:space="preserve">Възрастни и пациенти в </w:t>
      </w:r>
      <w:r w:rsidR="002C52D2" w:rsidRPr="000940FE">
        <w:rPr>
          <w:i/>
          <w:color w:val="000000"/>
          <w:sz w:val="22"/>
          <w:szCs w:val="22"/>
          <w:lang w:val="bg-BG"/>
        </w:rPr>
        <w:t>старческа</w:t>
      </w:r>
      <w:r w:rsidRPr="000940FE">
        <w:rPr>
          <w:i/>
          <w:color w:val="000000"/>
          <w:sz w:val="22"/>
          <w:szCs w:val="22"/>
          <w:lang w:val="bg-BG"/>
        </w:rPr>
        <w:t xml:space="preserve"> възраст</w:t>
      </w:r>
    </w:p>
    <w:p w14:paraId="4382B5C5" w14:textId="77777777" w:rsidR="00E408E4" w:rsidRPr="000940FE" w:rsidRDefault="00E408E4" w:rsidP="00252FA5">
      <w:pPr>
        <w:pStyle w:val="TextChar"/>
        <w:widowControl w:val="0"/>
        <w:spacing w:before="0"/>
        <w:ind w:right="-11"/>
        <w:jc w:val="left"/>
        <w:rPr>
          <w:color w:val="000000"/>
          <w:sz w:val="22"/>
          <w:szCs w:val="22"/>
          <w:lang w:val="bg-BG"/>
        </w:rPr>
      </w:pPr>
      <w:r w:rsidRPr="000940FE">
        <w:rPr>
          <w:color w:val="000000"/>
          <w:sz w:val="22"/>
          <w:szCs w:val="22"/>
          <w:lang w:val="bg-BG"/>
        </w:rPr>
        <w:t>Препоръчителната доза за предотвратяване на скелетно свързани инциденти при пациенти с напреднали злокачествени заболявания засягащи костите е </w:t>
      </w:r>
      <w:r w:rsidRPr="000940FE">
        <w:rPr>
          <w:color w:val="000000"/>
          <w:sz w:val="22"/>
          <w:szCs w:val="22"/>
          <w:lang w:val="ru-RU"/>
        </w:rPr>
        <w:t>4</w:t>
      </w:r>
      <w:r w:rsidRPr="000940FE">
        <w:rPr>
          <w:color w:val="000000"/>
          <w:sz w:val="22"/>
          <w:szCs w:val="22"/>
        </w:rPr>
        <w:t> mg</w:t>
      </w:r>
      <w:r w:rsidRPr="000940FE">
        <w:rPr>
          <w:color w:val="000000"/>
          <w:sz w:val="22"/>
          <w:szCs w:val="22"/>
          <w:lang w:val="ru-RU"/>
        </w:rPr>
        <w:t xml:space="preserve"> </w:t>
      </w:r>
      <w:r w:rsidR="00F37465" w:rsidRPr="000940FE">
        <w:rPr>
          <w:color w:val="000000"/>
          <w:sz w:val="22"/>
          <w:szCs w:val="22"/>
          <w:lang w:val="ru-RU"/>
        </w:rPr>
        <w:t>золедронова киселина</w:t>
      </w:r>
      <w:r w:rsidRPr="000940FE">
        <w:rPr>
          <w:color w:val="000000"/>
          <w:sz w:val="22"/>
          <w:szCs w:val="22"/>
          <w:lang w:val="ru-RU"/>
        </w:rPr>
        <w:t xml:space="preserve"> </w:t>
      </w:r>
      <w:r w:rsidRPr="000940FE">
        <w:rPr>
          <w:color w:val="000000"/>
          <w:sz w:val="22"/>
          <w:szCs w:val="22"/>
          <w:lang w:val="bg-BG"/>
        </w:rPr>
        <w:t>на всеки </w:t>
      </w:r>
      <w:r w:rsidRPr="000940FE">
        <w:rPr>
          <w:color w:val="000000"/>
          <w:sz w:val="22"/>
          <w:szCs w:val="22"/>
          <w:lang w:val="ru-RU"/>
        </w:rPr>
        <w:t>3</w:t>
      </w:r>
      <w:r w:rsidRPr="000940FE">
        <w:rPr>
          <w:color w:val="000000"/>
          <w:sz w:val="22"/>
          <w:szCs w:val="22"/>
          <w:lang w:val="bg-BG"/>
        </w:rPr>
        <w:t> до </w:t>
      </w:r>
      <w:r w:rsidRPr="000940FE">
        <w:rPr>
          <w:color w:val="000000"/>
          <w:sz w:val="22"/>
          <w:szCs w:val="22"/>
          <w:lang w:val="ru-RU"/>
        </w:rPr>
        <w:t>4</w:t>
      </w:r>
      <w:r w:rsidRPr="000940FE">
        <w:rPr>
          <w:color w:val="000000"/>
          <w:sz w:val="22"/>
          <w:szCs w:val="22"/>
        </w:rPr>
        <w:t> </w:t>
      </w:r>
      <w:r w:rsidRPr="000940FE">
        <w:rPr>
          <w:color w:val="000000"/>
          <w:sz w:val="22"/>
          <w:szCs w:val="22"/>
          <w:lang w:val="bg-BG"/>
        </w:rPr>
        <w:t>седмици</w:t>
      </w:r>
      <w:r w:rsidRPr="000940FE">
        <w:rPr>
          <w:color w:val="000000"/>
          <w:sz w:val="22"/>
          <w:szCs w:val="22"/>
          <w:lang w:val="ru-RU"/>
        </w:rPr>
        <w:t>.</w:t>
      </w:r>
    </w:p>
    <w:p w14:paraId="0884317E" w14:textId="77777777" w:rsidR="00E408E4" w:rsidRPr="000940FE" w:rsidRDefault="00E408E4" w:rsidP="00252FA5">
      <w:pPr>
        <w:pStyle w:val="TextChar"/>
        <w:spacing w:before="0"/>
        <w:ind w:right="-11"/>
        <w:jc w:val="left"/>
        <w:rPr>
          <w:color w:val="000000"/>
          <w:sz w:val="22"/>
          <w:szCs w:val="22"/>
          <w:u w:val="single"/>
          <w:lang w:val="bg-BG"/>
        </w:rPr>
      </w:pPr>
    </w:p>
    <w:p w14:paraId="526B69F7" w14:textId="77777777" w:rsidR="00E408E4" w:rsidRPr="000940FE" w:rsidRDefault="00E408E4" w:rsidP="00252FA5">
      <w:pPr>
        <w:pStyle w:val="TextChar"/>
        <w:spacing w:before="0"/>
        <w:ind w:right="-11"/>
        <w:jc w:val="left"/>
        <w:rPr>
          <w:color w:val="000000"/>
          <w:sz w:val="22"/>
          <w:szCs w:val="22"/>
          <w:lang w:val="bg-BG"/>
        </w:rPr>
      </w:pPr>
      <w:r w:rsidRPr="000940FE">
        <w:rPr>
          <w:color w:val="000000"/>
          <w:sz w:val="22"/>
          <w:szCs w:val="22"/>
          <w:lang w:val="bg-BG"/>
        </w:rPr>
        <w:t>Пациентите трябва да получават като добавка 500</w:t>
      </w:r>
      <w:r w:rsidRPr="000940FE">
        <w:rPr>
          <w:color w:val="000000"/>
          <w:sz w:val="22"/>
          <w:szCs w:val="22"/>
        </w:rPr>
        <w:t> mg</w:t>
      </w:r>
      <w:r w:rsidRPr="000940FE">
        <w:rPr>
          <w:color w:val="000000"/>
          <w:sz w:val="22"/>
          <w:szCs w:val="22"/>
          <w:lang w:val="bg-BG"/>
        </w:rPr>
        <w:t xml:space="preserve"> перорален калциев препарат и 400</w:t>
      </w:r>
      <w:r w:rsidRPr="000940FE">
        <w:rPr>
          <w:color w:val="000000"/>
          <w:sz w:val="22"/>
          <w:szCs w:val="22"/>
        </w:rPr>
        <w:t> IU</w:t>
      </w:r>
      <w:r w:rsidRPr="000940FE">
        <w:rPr>
          <w:color w:val="000000"/>
          <w:sz w:val="22"/>
          <w:szCs w:val="22"/>
          <w:lang w:val="bg-BG"/>
        </w:rPr>
        <w:t xml:space="preserve"> витамин </w:t>
      </w:r>
      <w:r w:rsidRPr="000940FE">
        <w:rPr>
          <w:color w:val="000000"/>
          <w:sz w:val="22"/>
          <w:szCs w:val="22"/>
        </w:rPr>
        <w:t>D</w:t>
      </w:r>
      <w:r w:rsidRPr="000940FE">
        <w:rPr>
          <w:color w:val="000000"/>
          <w:sz w:val="22"/>
          <w:szCs w:val="22"/>
          <w:lang w:val="bg-BG"/>
        </w:rPr>
        <w:t xml:space="preserve"> дневно.</w:t>
      </w:r>
    </w:p>
    <w:p w14:paraId="7DCD1599" w14:textId="77777777" w:rsidR="00F37465" w:rsidRPr="000940FE" w:rsidRDefault="00F37465" w:rsidP="00252FA5">
      <w:pPr>
        <w:pStyle w:val="TextChar"/>
        <w:spacing w:before="0"/>
        <w:ind w:right="-11"/>
        <w:jc w:val="left"/>
        <w:rPr>
          <w:color w:val="000000"/>
          <w:sz w:val="22"/>
          <w:szCs w:val="22"/>
          <w:lang w:val="bg-BG"/>
        </w:rPr>
      </w:pPr>
    </w:p>
    <w:p w14:paraId="3FC28BDD" w14:textId="77777777" w:rsidR="00F37465" w:rsidRPr="000940FE" w:rsidRDefault="00F37465" w:rsidP="00252FA5">
      <w:pPr>
        <w:pStyle w:val="TextChar"/>
        <w:spacing w:before="0"/>
        <w:ind w:right="-11"/>
        <w:jc w:val="left"/>
        <w:rPr>
          <w:color w:val="000000"/>
          <w:sz w:val="22"/>
          <w:szCs w:val="22"/>
          <w:lang w:val="bg-BG"/>
        </w:rPr>
      </w:pPr>
      <w:r w:rsidRPr="000940FE">
        <w:rPr>
          <w:color w:val="000000"/>
          <w:sz w:val="22"/>
          <w:szCs w:val="22"/>
          <w:lang w:val="bg-BG"/>
        </w:rPr>
        <w:t>При решение за провеждане на лечение при пациенти с костни метастази, за предотвратяване на скелетно свързани събития, трябва да се има предвид, че ефектът от лечението настъпва след 2</w:t>
      </w:r>
      <w:r w:rsidRPr="000940FE">
        <w:rPr>
          <w:color w:val="000000"/>
          <w:sz w:val="22"/>
          <w:szCs w:val="22"/>
          <w:lang w:val="bg-BG"/>
        </w:rPr>
        <w:noBreakHyphen/>
        <w:t>3 месеца.</w:t>
      </w:r>
    </w:p>
    <w:p w14:paraId="257C6BBD" w14:textId="77777777" w:rsidR="00E408E4" w:rsidRPr="000940FE" w:rsidRDefault="00E408E4" w:rsidP="00252FA5">
      <w:pPr>
        <w:pStyle w:val="TextChar"/>
        <w:spacing w:before="0"/>
        <w:ind w:right="-11"/>
        <w:jc w:val="left"/>
        <w:rPr>
          <w:color w:val="000000"/>
          <w:sz w:val="22"/>
          <w:szCs w:val="22"/>
          <w:u w:val="single"/>
          <w:lang w:val="bg-BG"/>
        </w:rPr>
      </w:pPr>
    </w:p>
    <w:p w14:paraId="313DEBF5" w14:textId="77777777" w:rsidR="00E408E4" w:rsidRPr="000940FE" w:rsidRDefault="00E408E4" w:rsidP="00252FA5">
      <w:pPr>
        <w:pStyle w:val="TextChar"/>
        <w:spacing w:before="0"/>
        <w:ind w:right="-11"/>
        <w:jc w:val="left"/>
        <w:rPr>
          <w:i/>
          <w:color w:val="000000"/>
          <w:sz w:val="22"/>
          <w:szCs w:val="22"/>
          <w:u w:val="single"/>
          <w:lang w:val="ru-RU"/>
        </w:rPr>
      </w:pPr>
      <w:r w:rsidRPr="000940FE">
        <w:rPr>
          <w:i/>
          <w:color w:val="000000"/>
          <w:sz w:val="22"/>
          <w:szCs w:val="22"/>
          <w:u w:val="single"/>
          <w:lang w:val="bg-BG"/>
        </w:rPr>
        <w:t>Лечение на ТИХ</w:t>
      </w:r>
    </w:p>
    <w:p w14:paraId="2F91D59F" w14:textId="77777777" w:rsidR="00E408E4" w:rsidRPr="000940FE" w:rsidRDefault="00E408E4" w:rsidP="00252FA5">
      <w:pPr>
        <w:pStyle w:val="TextChar"/>
        <w:widowControl w:val="0"/>
        <w:spacing w:before="0"/>
        <w:ind w:right="-11"/>
        <w:jc w:val="left"/>
        <w:rPr>
          <w:i/>
          <w:color w:val="000000"/>
          <w:sz w:val="22"/>
          <w:szCs w:val="22"/>
          <w:lang w:val="ru-RU"/>
        </w:rPr>
      </w:pPr>
      <w:r w:rsidRPr="000940FE">
        <w:rPr>
          <w:i/>
          <w:color w:val="000000"/>
          <w:sz w:val="22"/>
          <w:szCs w:val="22"/>
          <w:lang w:val="bg-BG"/>
        </w:rPr>
        <w:lastRenderedPageBreak/>
        <w:t xml:space="preserve">Възрастни и пациенти в </w:t>
      </w:r>
      <w:r w:rsidR="00302C91" w:rsidRPr="000940FE">
        <w:rPr>
          <w:i/>
          <w:color w:val="000000"/>
          <w:sz w:val="22"/>
          <w:szCs w:val="22"/>
          <w:lang w:val="bg-BG"/>
        </w:rPr>
        <w:t>старческа</w:t>
      </w:r>
      <w:r w:rsidRPr="000940FE">
        <w:rPr>
          <w:i/>
          <w:color w:val="000000"/>
          <w:sz w:val="22"/>
          <w:szCs w:val="22"/>
          <w:lang w:val="bg-BG"/>
        </w:rPr>
        <w:t xml:space="preserve"> възраст</w:t>
      </w:r>
    </w:p>
    <w:p w14:paraId="08BCF069" w14:textId="77777777" w:rsidR="00E408E4" w:rsidRPr="000940FE" w:rsidRDefault="00E408E4" w:rsidP="00252FA5">
      <w:pPr>
        <w:pStyle w:val="TextChar"/>
        <w:widowControl w:val="0"/>
        <w:spacing w:before="0"/>
        <w:ind w:right="-11"/>
        <w:jc w:val="left"/>
        <w:rPr>
          <w:color w:val="000000"/>
          <w:sz w:val="22"/>
          <w:szCs w:val="22"/>
          <w:lang w:val="ru-RU"/>
        </w:rPr>
      </w:pPr>
      <w:r w:rsidRPr="000940FE">
        <w:rPr>
          <w:color w:val="000000"/>
          <w:sz w:val="22"/>
          <w:szCs w:val="22"/>
          <w:lang w:val="bg-BG"/>
        </w:rPr>
        <w:t>Препоръчителната доза при хиперкалциемия</w:t>
      </w:r>
      <w:r w:rsidRPr="000940FE">
        <w:rPr>
          <w:color w:val="000000"/>
          <w:sz w:val="22"/>
          <w:szCs w:val="22"/>
          <w:lang w:val="ru-RU"/>
        </w:rPr>
        <w:t xml:space="preserve"> (</w:t>
      </w:r>
      <w:r w:rsidRPr="000940FE">
        <w:rPr>
          <w:color w:val="000000"/>
          <w:sz w:val="22"/>
          <w:szCs w:val="22"/>
          <w:lang w:val="bg-BG"/>
        </w:rPr>
        <w:t>албумин-коригиран серумен калций</w:t>
      </w:r>
      <w:r w:rsidRPr="000940FE">
        <w:rPr>
          <w:color w:val="000000"/>
          <w:sz w:val="22"/>
          <w:szCs w:val="22"/>
          <w:lang w:val="ru-RU"/>
        </w:rPr>
        <w:t xml:space="preserve"> </w:t>
      </w:r>
      <w:r w:rsidRPr="000940FE">
        <w:rPr>
          <w:color w:val="000000"/>
          <w:sz w:val="22"/>
          <w:szCs w:val="22"/>
        </w:rPr>
        <w:sym w:font="Symbol" w:char="F0B3"/>
      </w:r>
      <w:r w:rsidRPr="000940FE">
        <w:rPr>
          <w:color w:val="000000"/>
          <w:sz w:val="22"/>
          <w:szCs w:val="22"/>
          <w:lang w:val="ru-RU"/>
        </w:rPr>
        <w:t>12,0</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w:t>
      </w:r>
      <w:r w:rsidRPr="000940FE">
        <w:rPr>
          <w:color w:val="000000"/>
          <w:sz w:val="22"/>
          <w:szCs w:val="22"/>
          <w:lang w:val="bg-BG"/>
        </w:rPr>
        <w:t>или </w:t>
      </w:r>
      <w:r w:rsidRPr="000940FE">
        <w:rPr>
          <w:color w:val="000000"/>
          <w:sz w:val="22"/>
          <w:szCs w:val="22"/>
          <w:lang w:val="ru-RU"/>
        </w:rPr>
        <w:t>3,0</w:t>
      </w:r>
      <w:r w:rsidRPr="000940FE">
        <w:rPr>
          <w:color w:val="000000"/>
          <w:sz w:val="22"/>
          <w:szCs w:val="22"/>
        </w:rPr>
        <w:t> mmol</w:t>
      </w:r>
      <w:r w:rsidRPr="000940FE">
        <w:rPr>
          <w:color w:val="000000"/>
          <w:sz w:val="22"/>
          <w:szCs w:val="22"/>
          <w:lang w:val="ru-RU"/>
        </w:rPr>
        <w:t>/</w:t>
      </w:r>
      <w:r w:rsidRPr="000940FE">
        <w:rPr>
          <w:color w:val="000000"/>
          <w:sz w:val="22"/>
          <w:szCs w:val="22"/>
        </w:rPr>
        <w:t>l</w:t>
      </w:r>
      <w:r w:rsidRPr="000940FE">
        <w:rPr>
          <w:color w:val="000000"/>
          <w:sz w:val="22"/>
          <w:szCs w:val="22"/>
          <w:lang w:val="ru-RU"/>
        </w:rPr>
        <w:t xml:space="preserve">) </w:t>
      </w:r>
      <w:r w:rsidRPr="000940FE">
        <w:rPr>
          <w:color w:val="000000"/>
          <w:sz w:val="22"/>
          <w:szCs w:val="22"/>
          <w:lang w:val="bg-BG"/>
        </w:rPr>
        <w:t>е</w:t>
      </w:r>
      <w:r w:rsidR="00F37465" w:rsidRPr="000940FE">
        <w:rPr>
          <w:color w:val="000000"/>
          <w:sz w:val="22"/>
          <w:szCs w:val="22"/>
          <w:lang w:val="ru-RU"/>
        </w:rPr>
        <w:t xml:space="preserve"> </w:t>
      </w:r>
      <w:r w:rsidR="00F37465" w:rsidRPr="000940FE">
        <w:rPr>
          <w:color w:val="000000"/>
          <w:sz w:val="22"/>
          <w:szCs w:val="22"/>
          <w:lang w:val="bg-BG"/>
        </w:rPr>
        <w:t>еднократно прилагане на</w:t>
      </w:r>
      <w:r w:rsidRPr="000940FE">
        <w:rPr>
          <w:color w:val="000000"/>
          <w:sz w:val="22"/>
          <w:szCs w:val="22"/>
          <w:lang w:val="ru-RU"/>
        </w:rPr>
        <w:t> 4</w:t>
      </w:r>
      <w:r w:rsidRPr="000940FE">
        <w:rPr>
          <w:color w:val="000000"/>
          <w:sz w:val="22"/>
          <w:szCs w:val="22"/>
        </w:rPr>
        <w:t> mg</w:t>
      </w:r>
      <w:r w:rsidRPr="000940FE">
        <w:rPr>
          <w:color w:val="000000"/>
          <w:sz w:val="22"/>
          <w:szCs w:val="22"/>
          <w:lang w:val="ru-RU"/>
        </w:rPr>
        <w:t xml:space="preserve"> </w:t>
      </w:r>
      <w:r w:rsidR="00F37465" w:rsidRPr="000940FE">
        <w:rPr>
          <w:color w:val="000000"/>
          <w:sz w:val="22"/>
          <w:szCs w:val="22"/>
          <w:lang w:val="ru-RU"/>
        </w:rPr>
        <w:t>золедронова киселина</w:t>
      </w:r>
      <w:r w:rsidRPr="000940FE">
        <w:rPr>
          <w:color w:val="000000"/>
          <w:sz w:val="22"/>
          <w:szCs w:val="22"/>
          <w:lang w:val="ru-RU"/>
        </w:rPr>
        <w:t>.</w:t>
      </w:r>
    </w:p>
    <w:p w14:paraId="535F8FBC" w14:textId="77777777" w:rsidR="00E764BC" w:rsidRPr="000940FE" w:rsidRDefault="00E764BC" w:rsidP="00252FA5">
      <w:pPr>
        <w:pStyle w:val="TextChar"/>
        <w:widowControl w:val="0"/>
        <w:spacing w:before="0"/>
        <w:jc w:val="left"/>
        <w:rPr>
          <w:color w:val="000000"/>
          <w:sz w:val="22"/>
          <w:szCs w:val="22"/>
          <w:lang w:val="ru-RU"/>
        </w:rPr>
      </w:pPr>
    </w:p>
    <w:p w14:paraId="141A03DB" w14:textId="77777777" w:rsidR="00E408E4" w:rsidRPr="000940FE" w:rsidRDefault="00E408E4" w:rsidP="00252FA5">
      <w:pPr>
        <w:pStyle w:val="TextChar"/>
        <w:keepNext/>
        <w:widowControl w:val="0"/>
        <w:spacing w:before="0"/>
        <w:jc w:val="left"/>
        <w:rPr>
          <w:i/>
          <w:color w:val="000000"/>
          <w:sz w:val="22"/>
          <w:szCs w:val="22"/>
          <w:lang w:val="ru-RU"/>
        </w:rPr>
      </w:pPr>
      <w:r w:rsidRPr="000940FE">
        <w:rPr>
          <w:i/>
          <w:color w:val="000000"/>
          <w:sz w:val="22"/>
          <w:szCs w:val="22"/>
          <w:lang w:val="bg-BG"/>
        </w:rPr>
        <w:t>Бъбречно увреждане</w:t>
      </w:r>
    </w:p>
    <w:p w14:paraId="451292E5" w14:textId="77777777" w:rsidR="00E408E4" w:rsidRPr="000940FE" w:rsidRDefault="00E408E4" w:rsidP="00252FA5">
      <w:pPr>
        <w:pStyle w:val="TextChar"/>
        <w:keepNext/>
        <w:widowControl w:val="0"/>
        <w:spacing w:before="0"/>
        <w:jc w:val="left"/>
        <w:rPr>
          <w:i/>
          <w:color w:val="000000"/>
          <w:sz w:val="22"/>
          <w:szCs w:val="22"/>
          <w:lang w:val="ru-RU"/>
        </w:rPr>
      </w:pPr>
      <w:r w:rsidRPr="000940FE">
        <w:rPr>
          <w:i/>
          <w:color w:val="000000"/>
          <w:sz w:val="22"/>
          <w:szCs w:val="22"/>
          <w:lang w:val="bg-BG"/>
        </w:rPr>
        <w:t>ТИХ</w:t>
      </w:r>
      <w:r w:rsidRPr="000940FE">
        <w:rPr>
          <w:i/>
          <w:color w:val="000000"/>
          <w:sz w:val="22"/>
          <w:szCs w:val="22"/>
          <w:lang w:val="ru-RU"/>
        </w:rPr>
        <w:t>:</w:t>
      </w:r>
    </w:p>
    <w:p w14:paraId="749A26B7" w14:textId="77777777" w:rsidR="00E408E4" w:rsidRPr="000940FE" w:rsidRDefault="00BB1063" w:rsidP="00252FA5">
      <w:pPr>
        <w:pStyle w:val="TextChar"/>
        <w:spacing w:before="0"/>
        <w:jc w:val="left"/>
        <w:rPr>
          <w:color w:val="000000"/>
          <w:sz w:val="22"/>
          <w:szCs w:val="22"/>
          <w:lang w:val="ru-RU"/>
        </w:rPr>
      </w:pPr>
      <w:r w:rsidRPr="000940FE">
        <w:rPr>
          <w:color w:val="000000"/>
          <w:sz w:val="22"/>
          <w:szCs w:val="22"/>
          <w:lang w:val="bg-BG"/>
        </w:rPr>
        <w:t>Лечение</w:t>
      </w:r>
      <w:r w:rsidR="00E408E4" w:rsidRPr="000940FE">
        <w:rPr>
          <w:color w:val="000000"/>
          <w:sz w:val="22"/>
          <w:szCs w:val="22"/>
          <w:lang w:val="bg-BG"/>
        </w:rPr>
        <w:t xml:space="preserve"> със </w:t>
      </w:r>
      <w:r w:rsidR="00B338D0" w:rsidRPr="000940FE">
        <w:rPr>
          <w:color w:val="000000"/>
          <w:sz w:val="22"/>
          <w:szCs w:val="22"/>
          <w:lang w:val="bg-BG"/>
        </w:rPr>
        <w:t xml:space="preserve">Золедронова киселина </w:t>
      </w:r>
      <w:r w:rsidR="00BE5CF7" w:rsidRPr="000940FE">
        <w:rPr>
          <w:color w:val="000000"/>
          <w:sz w:val="22"/>
          <w:szCs w:val="22"/>
          <w:lang w:val="en-US"/>
        </w:rPr>
        <w:t>Accord</w:t>
      </w:r>
      <w:r w:rsidR="00E408E4" w:rsidRPr="000940FE">
        <w:rPr>
          <w:color w:val="000000"/>
          <w:sz w:val="22"/>
          <w:szCs w:val="22"/>
          <w:lang w:val="ru-RU"/>
        </w:rPr>
        <w:t xml:space="preserve"> </w:t>
      </w:r>
      <w:r w:rsidR="00E408E4" w:rsidRPr="000940FE">
        <w:rPr>
          <w:color w:val="000000"/>
          <w:sz w:val="22"/>
          <w:szCs w:val="22"/>
          <w:lang w:val="bg-BG"/>
        </w:rPr>
        <w:t xml:space="preserve">при пациенти с ТИХ и съпътстващо тежко нарушение на бъбречната функция трябва да се </w:t>
      </w:r>
      <w:r w:rsidR="00A806C0" w:rsidRPr="000940FE">
        <w:rPr>
          <w:color w:val="000000"/>
          <w:sz w:val="22"/>
          <w:szCs w:val="22"/>
          <w:lang w:val="bg-BG"/>
        </w:rPr>
        <w:t>има предвид</w:t>
      </w:r>
      <w:r w:rsidR="00E408E4" w:rsidRPr="000940FE">
        <w:rPr>
          <w:color w:val="000000"/>
          <w:sz w:val="22"/>
          <w:szCs w:val="22"/>
          <w:lang w:val="bg-BG"/>
        </w:rPr>
        <w:t xml:space="preserve"> само след оценка на рисковете и ползите от лечението.</w:t>
      </w:r>
      <w:r w:rsidR="00E408E4" w:rsidRPr="000940FE">
        <w:rPr>
          <w:color w:val="000000"/>
          <w:sz w:val="22"/>
          <w:szCs w:val="22"/>
          <w:lang w:val="ru-RU"/>
        </w:rPr>
        <w:t xml:space="preserve"> </w:t>
      </w:r>
      <w:r w:rsidR="00E408E4" w:rsidRPr="000940FE">
        <w:rPr>
          <w:color w:val="000000"/>
          <w:sz w:val="22"/>
          <w:szCs w:val="22"/>
          <w:lang w:val="bg-BG"/>
        </w:rPr>
        <w:t>Пациентите със серумен креатинин</w:t>
      </w:r>
      <w:r w:rsidR="00E408E4" w:rsidRPr="000940FE">
        <w:rPr>
          <w:color w:val="000000"/>
          <w:sz w:val="22"/>
          <w:szCs w:val="22"/>
          <w:lang w:val="ru-RU"/>
        </w:rPr>
        <w:t xml:space="preserve"> &gt;400</w:t>
      </w:r>
      <w:r w:rsidR="00E408E4" w:rsidRPr="000940FE">
        <w:rPr>
          <w:color w:val="000000"/>
          <w:sz w:val="22"/>
          <w:szCs w:val="22"/>
        </w:rPr>
        <w:t> </w:t>
      </w:r>
      <w:r w:rsidR="00E408E4" w:rsidRPr="000940FE">
        <w:rPr>
          <w:color w:val="000000"/>
          <w:sz w:val="22"/>
          <w:szCs w:val="22"/>
          <w:lang w:val="ru-RU"/>
        </w:rPr>
        <w:t>µ</w:t>
      </w:r>
      <w:r w:rsidR="00E408E4" w:rsidRPr="000940FE">
        <w:rPr>
          <w:color w:val="000000"/>
          <w:sz w:val="22"/>
          <w:szCs w:val="22"/>
        </w:rPr>
        <w:t>mol</w:t>
      </w:r>
      <w:r w:rsidR="00E408E4" w:rsidRPr="000940FE">
        <w:rPr>
          <w:color w:val="000000"/>
          <w:sz w:val="22"/>
          <w:szCs w:val="22"/>
          <w:lang w:val="ru-RU"/>
        </w:rPr>
        <w:t>/</w:t>
      </w:r>
      <w:r w:rsidR="00E408E4" w:rsidRPr="000940FE">
        <w:rPr>
          <w:color w:val="000000"/>
          <w:sz w:val="22"/>
          <w:szCs w:val="22"/>
        </w:rPr>
        <w:t>l</w:t>
      </w:r>
      <w:r w:rsidR="00E408E4" w:rsidRPr="000940FE">
        <w:rPr>
          <w:color w:val="000000"/>
          <w:sz w:val="22"/>
          <w:szCs w:val="22"/>
          <w:lang w:val="ru-RU"/>
        </w:rPr>
        <w:t xml:space="preserve"> </w:t>
      </w:r>
      <w:r w:rsidR="00E408E4" w:rsidRPr="000940FE">
        <w:rPr>
          <w:color w:val="000000"/>
          <w:sz w:val="22"/>
          <w:szCs w:val="22"/>
          <w:lang w:val="bg-BG"/>
        </w:rPr>
        <w:t>или</w:t>
      </w:r>
      <w:r w:rsidR="00E408E4" w:rsidRPr="000940FE">
        <w:rPr>
          <w:color w:val="000000"/>
          <w:sz w:val="22"/>
          <w:szCs w:val="22"/>
          <w:lang w:val="ru-RU"/>
        </w:rPr>
        <w:t xml:space="preserve"> &gt;4,5</w:t>
      </w:r>
      <w:r w:rsidR="00E408E4" w:rsidRPr="000940FE">
        <w:rPr>
          <w:color w:val="000000"/>
          <w:sz w:val="22"/>
          <w:szCs w:val="22"/>
        </w:rPr>
        <w:t> mg</w:t>
      </w:r>
      <w:r w:rsidR="00E408E4" w:rsidRPr="000940FE">
        <w:rPr>
          <w:color w:val="000000"/>
          <w:sz w:val="22"/>
          <w:szCs w:val="22"/>
          <w:lang w:val="ru-RU"/>
        </w:rPr>
        <w:t>/</w:t>
      </w:r>
      <w:r w:rsidR="00E408E4" w:rsidRPr="000940FE">
        <w:rPr>
          <w:color w:val="000000"/>
          <w:sz w:val="22"/>
          <w:szCs w:val="22"/>
        </w:rPr>
        <w:t>dl</w:t>
      </w:r>
      <w:r w:rsidR="00E408E4" w:rsidRPr="000940FE">
        <w:rPr>
          <w:color w:val="000000"/>
          <w:sz w:val="22"/>
          <w:szCs w:val="22"/>
          <w:lang w:val="ru-RU"/>
        </w:rPr>
        <w:t xml:space="preserve"> </w:t>
      </w:r>
      <w:r w:rsidR="00E408E4" w:rsidRPr="000940FE">
        <w:rPr>
          <w:color w:val="000000"/>
          <w:sz w:val="22"/>
          <w:szCs w:val="22"/>
          <w:lang w:val="bg-BG"/>
        </w:rPr>
        <w:t>са изключвани от клиничните проучвания</w:t>
      </w:r>
      <w:r w:rsidR="00E408E4" w:rsidRPr="000940FE">
        <w:rPr>
          <w:color w:val="000000"/>
          <w:sz w:val="22"/>
          <w:szCs w:val="22"/>
          <w:lang w:val="ru-RU"/>
        </w:rPr>
        <w:t>. Не се налага коригиране на дозата при пациенти с ТИХ и серумен креатинин &lt;400</w:t>
      </w:r>
      <w:r w:rsidR="00E408E4" w:rsidRPr="000940FE">
        <w:rPr>
          <w:color w:val="000000"/>
          <w:sz w:val="22"/>
          <w:szCs w:val="22"/>
        </w:rPr>
        <w:t> </w:t>
      </w:r>
      <w:r w:rsidR="00E408E4" w:rsidRPr="000940FE">
        <w:rPr>
          <w:color w:val="000000"/>
          <w:sz w:val="22"/>
          <w:szCs w:val="22"/>
          <w:lang w:val="ru-RU"/>
        </w:rPr>
        <w:t>µ</w:t>
      </w:r>
      <w:r w:rsidR="00E408E4" w:rsidRPr="000940FE">
        <w:rPr>
          <w:color w:val="000000"/>
          <w:sz w:val="22"/>
          <w:szCs w:val="22"/>
        </w:rPr>
        <w:t>mol</w:t>
      </w:r>
      <w:r w:rsidR="00E408E4" w:rsidRPr="000940FE">
        <w:rPr>
          <w:color w:val="000000"/>
          <w:sz w:val="22"/>
          <w:szCs w:val="22"/>
          <w:lang w:val="ru-RU"/>
        </w:rPr>
        <w:t>/</w:t>
      </w:r>
      <w:r w:rsidR="00E408E4" w:rsidRPr="000940FE">
        <w:rPr>
          <w:color w:val="000000"/>
          <w:sz w:val="22"/>
          <w:szCs w:val="22"/>
        </w:rPr>
        <w:t>l</w:t>
      </w:r>
      <w:r w:rsidR="00E408E4" w:rsidRPr="000940FE">
        <w:rPr>
          <w:color w:val="000000"/>
          <w:sz w:val="22"/>
          <w:szCs w:val="22"/>
          <w:lang w:val="ru-RU"/>
        </w:rPr>
        <w:t xml:space="preserve"> </w:t>
      </w:r>
      <w:r w:rsidR="00E408E4" w:rsidRPr="000940FE">
        <w:rPr>
          <w:color w:val="000000"/>
          <w:sz w:val="22"/>
          <w:szCs w:val="22"/>
          <w:lang w:val="bg-BG"/>
        </w:rPr>
        <w:t>или</w:t>
      </w:r>
      <w:r w:rsidR="00E408E4" w:rsidRPr="000940FE">
        <w:rPr>
          <w:color w:val="000000"/>
          <w:sz w:val="22"/>
          <w:szCs w:val="22"/>
          <w:lang w:val="ru-RU"/>
        </w:rPr>
        <w:t xml:space="preserve"> &lt;4,5</w:t>
      </w:r>
      <w:r w:rsidR="00E408E4" w:rsidRPr="000940FE">
        <w:rPr>
          <w:color w:val="000000"/>
          <w:sz w:val="22"/>
          <w:szCs w:val="22"/>
        </w:rPr>
        <w:t> mg</w:t>
      </w:r>
      <w:r w:rsidR="00E408E4" w:rsidRPr="000940FE">
        <w:rPr>
          <w:color w:val="000000"/>
          <w:sz w:val="22"/>
          <w:szCs w:val="22"/>
          <w:lang w:val="ru-RU"/>
        </w:rPr>
        <w:t>/</w:t>
      </w:r>
      <w:r w:rsidR="00E408E4" w:rsidRPr="000940FE">
        <w:rPr>
          <w:color w:val="000000"/>
          <w:sz w:val="22"/>
          <w:szCs w:val="22"/>
        </w:rPr>
        <w:t>dl</w:t>
      </w:r>
      <w:r w:rsidR="00E408E4" w:rsidRPr="000940FE">
        <w:rPr>
          <w:color w:val="000000"/>
          <w:sz w:val="22"/>
          <w:szCs w:val="22"/>
          <w:lang w:val="ru-RU"/>
        </w:rPr>
        <w:t xml:space="preserve"> (вж. точка 4.4).</w:t>
      </w:r>
    </w:p>
    <w:p w14:paraId="58CC3E47" w14:textId="77777777" w:rsidR="00E408E4" w:rsidRPr="000940FE" w:rsidRDefault="00E408E4" w:rsidP="00252FA5">
      <w:pPr>
        <w:pStyle w:val="TextChar"/>
        <w:widowControl w:val="0"/>
        <w:spacing w:before="0"/>
        <w:jc w:val="left"/>
        <w:rPr>
          <w:color w:val="000000"/>
          <w:sz w:val="22"/>
          <w:szCs w:val="22"/>
          <w:lang w:val="ru-RU"/>
        </w:rPr>
      </w:pPr>
    </w:p>
    <w:p w14:paraId="2E7E171D" w14:textId="77777777" w:rsidR="00E408E4" w:rsidRPr="000940FE" w:rsidRDefault="00E408E4" w:rsidP="00252FA5">
      <w:pPr>
        <w:pStyle w:val="TextChar"/>
        <w:widowControl w:val="0"/>
        <w:spacing w:before="0"/>
        <w:ind w:right="-11"/>
        <w:jc w:val="left"/>
        <w:rPr>
          <w:i/>
          <w:color w:val="000000"/>
          <w:sz w:val="22"/>
          <w:szCs w:val="22"/>
          <w:lang w:val="bg-BG"/>
        </w:rPr>
      </w:pPr>
      <w:r w:rsidRPr="000940FE">
        <w:rPr>
          <w:i/>
          <w:color w:val="000000"/>
          <w:sz w:val="22"/>
          <w:szCs w:val="22"/>
          <w:lang w:val="bg-BG"/>
        </w:rPr>
        <w:t>Предотвратяване на скелетно свързани инциденти при пациенти с напреднали злокачествени заболявания, засягащи костите:</w:t>
      </w:r>
    </w:p>
    <w:p w14:paraId="36498DE6" w14:textId="77777777" w:rsidR="00E408E4" w:rsidRPr="000940FE" w:rsidRDefault="00E408E4" w:rsidP="00252FA5">
      <w:pPr>
        <w:pStyle w:val="TextChar"/>
        <w:spacing w:before="0"/>
        <w:jc w:val="left"/>
        <w:rPr>
          <w:color w:val="000000"/>
          <w:sz w:val="22"/>
          <w:szCs w:val="22"/>
          <w:lang w:val="ru-RU"/>
        </w:rPr>
      </w:pPr>
      <w:r w:rsidRPr="000940FE">
        <w:rPr>
          <w:color w:val="000000"/>
          <w:sz w:val="22"/>
          <w:szCs w:val="22"/>
          <w:lang w:val="bg-BG"/>
        </w:rPr>
        <w:t>Преди започване на лечение със</w:t>
      </w:r>
      <w:r w:rsidRPr="000940FE">
        <w:rPr>
          <w:color w:val="000000"/>
          <w:sz w:val="22"/>
          <w:szCs w:val="22"/>
          <w:lang w:val="ru-RU"/>
        </w:rPr>
        <w:t xml:space="preserve"> </w:t>
      </w:r>
      <w:r w:rsidR="00996B02"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при пациенти с мултиплен миелом или метастатични костни лезии от солидни тумори трябва да бъдат определени серумния креатинин и креатининов</w:t>
      </w:r>
      <w:r w:rsidR="00BC0418" w:rsidRPr="000940FE">
        <w:rPr>
          <w:color w:val="000000"/>
          <w:sz w:val="22"/>
          <w:szCs w:val="22"/>
          <w:lang w:val="bg-BG"/>
        </w:rPr>
        <w:t>ия</w:t>
      </w:r>
      <w:r w:rsidRPr="000940FE">
        <w:rPr>
          <w:color w:val="000000"/>
          <w:sz w:val="22"/>
          <w:szCs w:val="22"/>
          <w:lang w:val="bg-BG"/>
        </w:rPr>
        <w:t xml:space="preserve"> клирънс</w:t>
      </w:r>
      <w:r w:rsidRPr="000940FE">
        <w:rPr>
          <w:color w:val="000000"/>
          <w:sz w:val="22"/>
          <w:szCs w:val="22"/>
          <w:lang w:val="ru-RU"/>
        </w:rPr>
        <w:t xml:space="preserve"> (</w:t>
      </w:r>
      <w:proofErr w:type="spellStart"/>
      <w:r w:rsidRPr="000940FE">
        <w:rPr>
          <w:color w:val="000000"/>
          <w:sz w:val="22"/>
          <w:szCs w:val="22"/>
        </w:rPr>
        <w:t>C</w:t>
      </w:r>
      <w:r w:rsidR="00E877E2" w:rsidRPr="000940FE">
        <w:rPr>
          <w:color w:val="000000"/>
          <w:sz w:val="22"/>
          <w:szCs w:val="22"/>
        </w:rPr>
        <w:t>Lc</w:t>
      </w:r>
      <w:r w:rsidRPr="000940FE">
        <w:rPr>
          <w:color w:val="000000"/>
          <w:sz w:val="22"/>
          <w:szCs w:val="22"/>
        </w:rPr>
        <w:t>r</w:t>
      </w:r>
      <w:proofErr w:type="spellEnd"/>
      <w:r w:rsidRPr="000940FE">
        <w:rPr>
          <w:color w:val="000000"/>
          <w:sz w:val="22"/>
          <w:szCs w:val="22"/>
          <w:lang w:val="ru-RU"/>
        </w:rPr>
        <w:t xml:space="preserve">). </w:t>
      </w:r>
      <w:proofErr w:type="spellStart"/>
      <w:r w:rsidRPr="000940FE">
        <w:rPr>
          <w:color w:val="000000"/>
          <w:sz w:val="22"/>
          <w:szCs w:val="22"/>
        </w:rPr>
        <w:t>C</w:t>
      </w:r>
      <w:r w:rsidR="00E877E2" w:rsidRPr="000940FE">
        <w:rPr>
          <w:color w:val="000000"/>
          <w:sz w:val="22"/>
          <w:szCs w:val="22"/>
        </w:rPr>
        <w:t>Lc</w:t>
      </w:r>
      <w:r w:rsidRPr="000940FE">
        <w:rPr>
          <w:color w:val="000000"/>
          <w:sz w:val="22"/>
          <w:szCs w:val="22"/>
        </w:rPr>
        <w:t>r</w:t>
      </w:r>
      <w:proofErr w:type="spellEnd"/>
      <w:r w:rsidRPr="000940FE">
        <w:rPr>
          <w:color w:val="000000"/>
          <w:sz w:val="22"/>
          <w:szCs w:val="22"/>
          <w:lang w:val="ru-RU"/>
        </w:rPr>
        <w:t xml:space="preserve"> </w:t>
      </w:r>
      <w:r w:rsidRPr="000940FE">
        <w:rPr>
          <w:color w:val="000000"/>
          <w:sz w:val="22"/>
          <w:szCs w:val="22"/>
          <w:lang w:val="bg-BG"/>
        </w:rPr>
        <w:t xml:space="preserve">се изчислява от серумния креатинин чрез формулата на </w:t>
      </w:r>
      <w:r w:rsidRPr="000940FE">
        <w:rPr>
          <w:color w:val="000000"/>
          <w:sz w:val="22"/>
          <w:szCs w:val="22"/>
        </w:rPr>
        <w:t>Cockcroft</w:t>
      </w:r>
      <w:r w:rsidRPr="000940FE">
        <w:rPr>
          <w:color w:val="000000"/>
          <w:sz w:val="22"/>
          <w:szCs w:val="22"/>
          <w:lang w:val="ru-RU"/>
        </w:rPr>
        <w:t>-</w:t>
      </w:r>
      <w:r w:rsidRPr="000940FE">
        <w:rPr>
          <w:color w:val="000000"/>
          <w:sz w:val="22"/>
          <w:szCs w:val="22"/>
        </w:rPr>
        <w:t>Gault</w:t>
      </w:r>
      <w:r w:rsidRPr="000940FE">
        <w:rPr>
          <w:color w:val="000000"/>
          <w:sz w:val="22"/>
          <w:szCs w:val="22"/>
          <w:lang w:val="ru-RU"/>
        </w:rPr>
        <w:t xml:space="preserve">. </w:t>
      </w:r>
      <w:r w:rsidR="00996B02"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не се препоръчва при пациенти с наличие на тежко бъбречно увреждане преди започване на лечението</w:t>
      </w:r>
      <w:r w:rsidRPr="000940FE">
        <w:rPr>
          <w:color w:val="000000"/>
          <w:sz w:val="22"/>
          <w:szCs w:val="22"/>
          <w:lang w:val="ru-RU"/>
        </w:rPr>
        <w:t xml:space="preserve">, което в тази група пациенти се дефинира като </w:t>
      </w:r>
      <w:proofErr w:type="spellStart"/>
      <w:r w:rsidRPr="000940FE">
        <w:rPr>
          <w:color w:val="000000"/>
          <w:sz w:val="22"/>
          <w:szCs w:val="22"/>
        </w:rPr>
        <w:t>C</w:t>
      </w:r>
      <w:r w:rsidR="00E877E2" w:rsidRPr="000940FE">
        <w:rPr>
          <w:color w:val="000000"/>
          <w:sz w:val="22"/>
          <w:szCs w:val="22"/>
        </w:rPr>
        <w:t>Lc</w:t>
      </w:r>
      <w:r w:rsidRPr="000940FE">
        <w:rPr>
          <w:color w:val="000000"/>
          <w:sz w:val="22"/>
          <w:szCs w:val="22"/>
        </w:rPr>
        <w:t>r</w:t>
      </w:r>
      <w:proofErr w:type="spellEnd"/>
      <w:r w:rsidRPr="000940FE">
        <w:rPr>
          <w:color w:val="000000"/>
          <w:sz w:val="22"/>
          <w:szCs w:val="22"/>
          <w:lang w:val="ru-RU"/>
        </w:rPr>
        <w:t xml:space="preserve"> &lt;30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В клиничните проучвания със </w:t>
      </w:r>
      <w:r w:rsidR="00996B02"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пациентите със серумен креатинин</w:t>
      </w:r>
      <w:r w:rsidRPr="000940FE">
        <w:rPr>
          <w:color w:val="000000"/>
          <w:sz w:val="22"/>
          <w:szCs w:val="22"/>
          <w:lang w:val="ru-RU"/>
        </w:rPr>
        <w:t xml:space="preserve"> &gt;265</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&gt;3,0</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са изключвани.</w:t>
      </w:r>
    </w:p>
    <w:p w14:paraId="3ED58CA4" w14:textId="77777777" w:rsidR="00E408E4" w:rsidRPr="000940FE" w:rsidRDefault="00E408E4" w:rsidP="00252FA5">
      <w:pPr>
        <w:pStyle w:val="TextChar"/>
        <w:spacing w:before="0"/>
        <w:jc w:val="left"/>
        <w:rPr>
          <w:color w:val="000000"/>
          <w:sz w:val="22"/>
          <w:szCs w:val="22"/>
          <w:lang w:val="ru-RU"/>
        </w:rPr>
      </w:pPr>
    </w:p>
    <w:p w14:paraId="2181527C" w14:textId="77777777" w:rsidR="00E408E4" w:rsidRPr="000940FE" w:rsidRDefault="00E408E4" w:rsidP="00252FA5">
      <w:pPr>
        <w:pStyle w:val="TextChar"/>
        <w:spacing w:before="0"/>
        <w:jc w:val="left"/>
        <w:rPr>
          <w:color w:val="000000"/>
          <w:sz w:val="22"/>
          <w:szCs w:val="22"/>
          <w:lang w:val="ru-RU"/>
        </w:rPr>
      </w:pPr>
      <w:r w:rsidRPr="000940FE">
        <w:rPr>
          <w:color w:val="000000"/>
          <w:sz w:val="22"/>
          <w:szCs w:val="22"/>
          <w:lang w:val="bg-BG"/>
        </w:rPr>
        <w:t>При пациенти с костни метастази и леко до умерено-тежко бъбречно увреждане преди започване на лечението</w:t>
      </w:r>
      <w:r w:rsidRPr="000940FE">
        <w:rPr>
          <w:color w:val="000000"/>
          <w:sz w:val="22"/>
          <w:szCs w:val="22"/>
          <w:lang w:val="ru-RU"/>
        </w:rPr>
        <w:t xml:space="preserve">, което за тази група се дефинира като </w:t>
      </w:r>
      <w:proofErr w:type="spellStart"/>
      <w:r w:rsidRPr="000940FE">
        <w:rPr>
          <w:color w:val="000000"/>
          <w:sz w:val="22"/>
          <w:szCs w:val="22"/>
        </w:rPr>
        <w:t>C</w:t>
      </w:r>
      <w:r w:rsidR="00E877E2" w:rsidRPr="000940FE">
        <w:rPr>
          <w:color w:val="000000"/>
          <w:sz w:val="22"/>
          <w:szCs w:val="22"/>
        </w:rPr>
        <w:t>Lc</w:t>
      </w:r>
      <w:r w:rsidRPr="000940FE">
        <w:rPr>
          <w:color w:val="000000"/>
          <w:sz w:val="22"/>
          <w:szCs w:val="22"/>
        </w:rPr>
        <w:t>r</w:t>
      </w:r>
      <w:proofErr w:type="spellEnd"/>
      <w:r w:rsidRPr="000940FE">
        <w:rPr>
          <w:color w:val="000000"/>
          <w:sz w:val="22"/>
          <w:szCs w:val="22"/>
          <w:lang w:val="ru-RU"/>
        </w:rPr>
        <w:t> 30</w:t>
      </w:r>
      <w:r w:rsidRPr="000940FE">
        <w:rPr>
          <w:color w:val="000000"/>
          <w:sz w:val="22"/>
          <w:szCs w:val="22"/>
          <w:lang w:val="ru-RU"/>
        </w:rPr>
        <w:noBreakHyphen/>
        <w:t>60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се препоръчват </w:t>
      </w:r>
      <w:r w:rsidRPr="000940FE">
        <w:rPr>
          <w:color w:val="000000"/>
          <w:sz w:val="22"/>
          <w:szCs w:val="22"/>
          <w:lang w:val="bg-BG"/>
        </w:rPr>
        <w:t>следните</w:t>
      </w:r>
      <w:r w:rsidRPr="000940FE">
        <w:rPr>
          <w:color w:val="000000"/>
          <w:sz w:val="22"/>
          <w:szCs w:val="22"/>
          <w:lang w:val="ru-RU"/>
        </w:rPr>
        <w:t xml:space="preserve"> дози на </w:t>
      </w:r>
      <w:r w:rsidR="00996B02" w:rsidRPr="000940FE">
        <w:rPr>
          <w:color w:val="000000"/>
          <w:sz w:val="22"/>
          <w:szCs w:val="22"/>
          <w:lang w:val="bg-BG"/>
        </w:rPr>
        <w:t>золедронова киселина</w:t>
      </w:r>
      <w:r w:rsidRPr="000940FE">
        <w:rPr>
          <w:color w:val="000000"/>
          <w:sz w:val="22"/>
          <w:szCs w:val="22"/>
          <w:lang w:val="ru-RU"/>
        </w:rPr>
        <w:t xml:space="preserve"> (вж. също така точка 4.4):</w:t>
      </w:r>
    </w:p>
    <w:p w14:paraId="79462FE4" w14:textId="77777777" w:rsidR="00E408E4" w:rsidRPr="000940FE" w:rsidRDefault="00E408E4" w:rsidP="00252FA5">
      <w:pPr>
        <w:pStyle w:val="TextChar"/>
        <w:spacing w:before="0"/>
        <w:jc w:val="left"/>
        <w:rPr>
          <w:color w:val="000000"/>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396"/>
      </w:tblGrid>
      <w:tr w:rsidR="00E408E4" w:rsidRPr="000940FE" w14:paraId="0C56D772" w14:textId="77777777" w:rsidTr="00CB6287">
        <w:tc>
          <w:tcPr>
            <w:tcW w:w="4643" w:type="dxa"/>
          </w:tcPr>
          <w:p w14:paraId="14A83DA9" w14:textId="77777777" w:rsidR="00E408E4" w:rsidRPr="000940FE" w:rsidRDefault="00E408E4" w:rsidP="00252FA5">
            <w:pPr>
              <w:spacing w:before="0" w:after="0"/>
              <w:jc w:val="center"/>
              <w:rPr>
                <w:color w:val="000000"/>
                <w:sz w:val="22"/>
                <w:szCs w:val="22"/>
                <w:lang w:val="ru-RU"/>
              </w:rPr>
            </w:pPr>
            <w:r w:rsidRPr="000940FE">
              <w:rPr>
                <w:b/>
                <w:color w:val="000000"/>
                <w:sz w:val="22"/>
                <w:szCs w:val="22"/>
                <w:lang w:val="bg-BG"/>
              </w:rPr>
              <w:t>Изходен клирънс на креатинина</w:t>
            </w:r>
            <w:r w:rsidRPr="000940FE">
              <w:rPr>
                <w:b/>
                <w:color w:val="000000"/>
                <w:sz w:val="22"/>
                <w:szCs w:val="22"/>
                <w:lang w:val="ru-RU"/>
              </w:rPr>
              <w:t xml:space="preserve"> (</w:t>
            </w:r>
            <w:r w:rsidRPr="000940FE">
              <w:rPr>
                <w:b/>
                <w:color w:val="000000"/>
                <w:sz w:val="22"/>
                <w:szCs w:val="22"/>
              </w:rPr>
              <w:t>ml</w:t>
            </w:r>
            <w:r w:rsidRPr="000940FE">
              <w:rPr>
                <w:b/>
                <w:color w:val="000000"/>
                <w:sz w:val="22"/>
                <w:szCs w:val="22"/>
                <w:lang w:val="ru-RU"/>
              </w:rPr>
              <w:t>/</w:t>
            </w:r>
            <w:r w:rsidRPr="000940FE">
              <w:rPr>
                <w:b/>
                <w:color w:val="000000"/>
                <w:sz w:val="22"/>
                <w:szCs w:val="22"/>
              </w:rPr>
              <w:t>min</w:t>
            </w:r>
            <w:r w:rsidRPr="000940FE">
              <w:rPr>
                <w:b/>
                <w:color w:val="000000"/>
                <w:sz w:val="22"/>
                <w:szCs w:val="22"/>
                <w:lang w:val="ru-RU"/>
              </w:rPr>
              <w:t>)</w:t>
            </w:r>
          </w:p>
        </w:tc>
        <w:tc>
          <w:tcPr>
            <w:tcW w:w="4396" w:type="dxa"/>
          </w:tcPr>
          <w:p w14:paraId="15522B61" w14:textId="77777777" w:rsidR="00E408E4" w:rsidRPr="000940FE" w:rsidRDefault="00E408E4" w:rsidP="00252FA5">
            <w:pPr>
              <w:spacing w:before="0" w:after="0"/>
              <w:jc w:val="center"/>
              <w:rPr>
                <w:color w:val="000000"/>
                <w:sz w:val="22"/>
                <w:szCs w:val="22"/>
                <w:lang w:val="en-US"/>
              </w:rPr>
            </w:pPr>
            <w:r w:rsidRPr="000940FE">
              <w:rPr>
                <w:b/>
                <w:color w:val="000000"/>
                <w:sz w:val="22"/>
                <w:szCs w:val="22"/>
                <w:lang w:val="bg-BG"/>
              </w:rPr>
              <w:t xml:space="preserve">Препоръчвана доза </w:t>
            </w:r>
            <w:r w:rsidR="00996B02" w:rsidRPr="000940FE">
              <w:rPr>
                <w:b/>
                <w:color w:val="000000"/>
                <w:sz w:val="22"/>
                <w:szCs w:val="22"/>
                <w:lang w:val="bg-BG"/>
              </w:rPr>
              <w:t>золедронова киселина</w:t>
            </w:r>
            <w:r w:rsidRPr="000940FE">
              <w:rPr>
                <w:b/>
                <w:color w:val="000000"/>
                <w:sz w:val="22"/>
                <w:szCs w:val="22"/>
                <w:lang w:val="en-US"/>
              </w:rPr>
              <w:t xml:space="preserve"> *</w:t>
            </w:r>
          </w:p>
        </w:tc>
      </w:tr>
      <w:tr w:rsidR="00E408E4" w:rsidRPr="000940FE" w14:paraId="5F5DA29D" w14:textId="77777777" w:rsidTr="00CB6287">
        <w:tc>
          <w:tcPr>
            <w:tcW w:w="4643" w:type="dxa"/>
          </w:tcPr>
          <w:p w14:paraId="7A93F485"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&gt;60</w:t>
            </w:r>
          </w:p>
        </w:tc>
        <w:tc>
          <w:tcPr>
            <w:tcW w:w="4396" w:type="dxa"/>
          </w:tcPr>
          <w:p w14:paraId="191896CB"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4,0</w:t>
            </w:r>
            <w:r w:rsidRPr="000940FE">
              <w:rPr>
                <w:color w:val="000000"/>
                <w:sz w:val="22"/>
                <w:szCs w:val="22"/>
              </w:rPr>
              <w:t> mg</w:t>
            </w:r>
            <w:r w:rsidR="00F37465" w:rsidRPr="000940FE">
              <w:rPr>
                <w:color w:val="000000"/>
                <w:sz w:val="22"/>
                <w:szCs w:val="22"/>
                <w:lang w:val="bg-BG"/>
              </w:rPr>
              <w:t xml:space="preserve"> золедронова киселина</w:t>
            </w:r>
          </w:p>
        </w:tc>
      </w:tr>
      <w:tr w:rsidR="00E408E4" w:rsidRPr="000940FE" w14:paraId="05476451" w14:textId="77777777" w:rsidTr="00CB6287">
        <w:tc>
          <w:tcPr>
            <w:tcW w:w="4643" w:type="dxa"/>
          </w:tcPr>
          <w:p w14:paraId="26345C12"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50</w:t>
            </w:r>
            <w:r w:rsidRPr="000940FE">
              <w:rPr>
                <w:color w:val="000000"/>
                <w:sz w:val="22"/>
                <w:szCs w:val="22"/>
                <w:lang w:val="de-CH"/>
              </w:rPr>
              <w:noBreakHyphen/>
            </w:r>
            <w:r w:rsidRPr="000940FE">
              <w:rPr>
                <w:color w:val="000000"/>
                <w:sz w:val="22"/>
                <w:szCs w:val="22"/>
                <w:lang w:val="ru-RU"/>
              </w:rPr>
              <w:t>60</w:t>
            </w:r>
          </w:p>
        </w:tc>
        <w:tc>
          <w:tcPr>
            <w:tcW w:w="4396" w:type="dxa"/>
          </w:tcPr>
          <w:p w14:paraId="41BCDBC1"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3,5</w:t>
            </w:r>
            <w:r w:rsidRPr="000940FE">
              <w:rPr>
                <w:color w:val="000000"/>
                <w:sz w:val="22"/>
                <w:szCs w:val="22"/>
              </w:rPr>
              <w:t> mg</w:t>
            </w:r>
            <w:r w:rsidRPr="000940FE">
              <w:rPr>
                <w:color w:val="000000"/>
                <w:sz w:val="22"/>
                <w:szCs w:val="22"/>
                <w:lang w:val="ru-RU"/>
              </w:rPr>
              <w:t>*</w:t>
            </w:r>
            <w:r w:rsidR="00F37465" w:rsidRPr="000940FE">
              <w:rPr>
                <w:color w:val="000000"/>
                <w:sz w:val="22"/>
                <w:szCs w:val="22"/>
                <w:lang w:val="bg-BG"/>
              </w:rPr>
              <w:t xml:space="preserve"> золедронова киселина</w:t>
            </w:r>
          </w:p>
        </w:tc>
      </w:tr>
      <w:tr w:rsidR="00E408E4" w:rsidRPr="000940FE" w14:paraId="4428BDEF" w14:textId="77777777" w:rsidTr="00CB6287">
        <w:tc>
          <w:tcPr>
            <w:tcW w:w="4643" w:type="dxa"/>
          </w:tcPr>
          <w:p w14:paraId="1EE02BCE"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40</w:t>
            </w:r>
            <w:r w:rsidRPr="000940FE">
              <w:rPr>
                <w:color w:val="000000"/>
                <w:sz w:val="22"/>
                <w:szCs w:val="22"/>
                <w:lang w:val="de-CH"/>
              </w:rPr>
              <w:noBreakHyphen/>
            </w:r>
            <w:r w:rsidRPr="000940FE">
              <w:rPr>
                <w:color w:val="000000"/>
                <w:sz w:val="22"/>
                <w:szCs w:val="22"/>
                <w:lang w:val="ru-RU"/>
              </w:rPr>
              <w:t>49</w:t>
            </w:r>
          </w:p>
        </w:tc>
        <w:tc>
          <w:tcPr>
            <w:tcW w:w="4396" w:type="dxa"/>
          </w:tcPr>
          <w:p w14:paraId="18FD300A"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3,3</w:t>
            </w:r>
            <w:r w:rsidRPr="000940FE">
              <w:rPr>
                <w:color w:val="000000"/>
                <w:sz w:val="22"/>
                <w:szCs w:val="22"/>
              </w:rPr>
              <w:t> mg</w:t>
            </w:r>
            <w:r w:rsidRPr="000940FE">
              <w:rPr>
                <w:color w:val="000000"/>
                <w:sz w:val="22"/>
                <w:szCs w:val="22"/>
                <w:lang w:val="ru-RU"/>
              </w:rPr>
              <w:t>*</w:t>
            </w:r>
            <w:r w:rsidR="00F37465" w:rsidRPr="000940FE">
              <w:rPr>
                <w:color w:val="000000"/>
                <w:sz w:val="22"/>
                <w:szCs w:val="22"/>
                <w:lang w:val="bg-BG"/>
              </w:rPr>
              <w:t xml:space="preserve"> золедронова киселина</w:t>
            </w:r>
          </w:p>
        </w:tc>
      </w:tr>
      <w:tr w:rsidR="00E408E4" w:rsidRPr="000940FE" w14:paraId="473273BD" w14:textId="77777777" w:rsidTr="00CB6287">
        <w:tc>
          <w:tcPr>
            <w:tcW w:w="4643" w:type="dxa"/>
          </w:tcPr>
          <w:p w14:paraId="6A0B4C8B"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30</w:t>
            </w:r>
            <w:r w:rsidRPr="000940FE">
              <w:rPr>
                <w:color w:val="000000"/>
                <w:sz w:val="22"/>
                <w:szCs w:val="22"/>
                <w:lang w:val="de-CH"/>
              </w:rPr>
              <w:noBreakHyphen/>
            </w:r>
            <w:r w:rsidRPr="000940FE">
              <w:rPr>
                <w:color w:val="000000"/>
                <w:sz w:val="22"/>
                <w:szCs w:val="22"/>
                <w:lang w:val="ru-RU"/>
              </w:rPr>
              <w:t>39</w:t>
            </w:r>
          </w:p>
        </w:tc>
        <w:tc>
          <w:tcPr>
            <w:tcW w:w="4396" w:type="dxa"/>
          </w:tcPr>
          <w:p w14:paraId="4E845EB7" w14:textId="77777777" w:rsidR="00E408E4" w:rsidRPr="000940FE" w:rsidRDefault="00E408E4" w:rsidP="00252FA5">
            <w:pPr>
              <w:spacing w:before="0" w:after="0"/>
              <w:jc w:val="center"/>
              <w:rPr>
                <w:color w:val="000000"/>
                <w:sz w:val="22"/>
                <w:szCs w:val="22"/>
                <w:lang w:val="ru-RU"/>
              </w:rPr>
            </w:pPr>
            <w:r w:rsidRPr="000940FE">
              <w:rPr>
                <w:color w:val="000000"/>
                <w:sz w:val="22"/>
                <w:szCs w:val="22"/>
                <w:lang w:val="ru-RU"/>
              </w:rPr>
              <w:t>3,0</w:t>
            </w:r>
            <w:r w:rsidRPr="000940FE">
              <w:rPr>
                <w:color w:val="000000"/>
                <w:sz w:val="22"/>
                <w:szCs w:val="22"/>
              </w:rPr>
              <w:t> mg</w:t>
            </w:r>
            <w:r w:rsidRPr="000940FE">
              <w:rPr>
                <w:color w:val="000000"/>
                <w:sz w:val="22"/>
                <w:szCs w:val="22"/>
                <w:lang w:val="ru-RU"/>
              </w:rPr>
              <w:t>*</w:t>
            </w:r>
            <w:r w:rsidR="00F37465" w:rsidRPr="000940FE">
              <w:rPr>
                <w:color w:val="000000"/>
                <w:sz w:val="22"/>
                <w:szCs w:val="22"/>
                <w:lang w:val="bg-BG"/>
              </w:rPr>
              <w:t xml:space="preserve"> золедронова киселина</w:t>
            </w:r>
          </w:p>
        </w:tc>
      </w:tr>
    </w:tbl>
    <w:p w14:paraId="758EEAA8" w14:textId="77777777" w:rsidR="00E408E4" w:rsidRPr="000940FE" w:rsidRDefault="00E408E4" w:rsidP="00252FA5">
      <w:pPr>
        <w:pStyle w:val="TextChar"/>
        <w:spacing w:before="0"/>
        <w:jc w:val="left"/>
        <w:rPr>
          <w:rStyle w:val="TableChar"/>
          <w:rFonts w:ascii="Times New Roman" w:hAnsi="Times New Roman"/>
          <w:color w:val="000000"/>
          <w:sz w:val="22"/>
          <w:szCs w:val="22"/>
          <w:lang w:val="bg-BG"/>
        </w:rPr>
      </w:pPr>
      <w:r w:rsidRPr="000940FE">
        <w:rPr>
          <w:rStyle w:val="tableChar0"/>
          <w:rFonts w:ascii="Times New Roman" w:hAnsi="Times New Roman"/>
          <w:b/>
          <w:color w:val="000000"/>
          <w:sz w:val="22"/>
          <w:szCs w:val="22"/>
          <w:lang w:val="ru-RU"/>
        </w:rPr>
        <w:t>*</w:t>
      </w:r>
      <w:r w:rsidR="00C41159" w:rsidRPr="000940FE">
        <w:rPr>
          <w:rStyle w:val="tableChar0"/>
          <w:rFonts w:ascii="Times New Roman" w:hAnsi="Times New Roman"/>
          <w:b/>
          <w:color w:val="000000"/>
          <w:sz w:val="22"/>
          <w:szCs w:val="22"/>
          <w:lang w:val="ru-RU"/>
        </w:rPr>
        <w:t xml:space="preserve"> </w:t>
      </w:r>
      <w:r w:rsidRPr="000940FE">
        <w:rPr>
          <w:rStyle w:val="tableChar0"/>
          <w:rFonts w:ascii="Times New Roman" w:hAnsi="Times New Roman"/>
          <w:color w:val="000000"/>
          <w:sz w:val="22"/>
          <w:szCs w:val="22"/>
          <w:lang w:val="bg-BG"/>
        </w:rPr>
        <w:t xml:space="preserve">Дозите са изчислени при приемане на прицелна </w:t>
      </w:r>
      <w:r w:rsidRPr="000940FE">
        <w:rPr>
          <w:rStyle w:val="TableChar"/>
          <w:rFonts w:ascii="Times New Roman" w:hAnsi="Times New Roman"/>
          <w:color w:val="000000"/>
          <w:sz w:val="22"/>
          <w:szCs w:val="22"/>
        </w:rPr>
        <w:t>AUC</w:t>
      </w:r>
      <w:r w:rsidRPr="000940FE">
        <w:rPr>
          <w:rStyle w:val="TableChar"/>
          <w:rFonts w:ascii="Times New Roman" w:hAnsi="Times New Roman"/>
          <w:color w:val="000000"/>
          <w:sz w:val="22"/>
          <w:szCs w:val="22"/>
          <w:lang w:val="ru-RU"/>
        </w:rPr>
        <w:t> 0,66 (</w:t>
      </w:r>
      <w:r w:rsidRPr="000940FE">
        <w:rPr>
          <w:rStyle w:val="TableChar"/>
          <w:rFonts w:ascii="Times New Roman" w:hAnsi="Times New Roman"/>
          <w:color w:val="000000"/>
          <w:sz w:val="22"/>
          <w:szCs w:val="22"/>
        </w:rPr>
        <w:t>mg</w:t>
      </w:r>
      <w:r w:rsidRPr="000940FE">
        <w:rPr>
          <w:rStyle w:val="TableChar"/>
          <w:rFonts w:ascii="Times New Roman" w:hAnsi="Times New Roman"/>
          <w:color w:val="000000"/>
          <w:sz w:val="22"/>
          <w:szCs w:val="22"/>
          <w:lang w:val="ru-RU"/>
        </w:rPr>
        <w:t>•</w:t>
      </w:r>
      <w:proofErr w:type="spellStart"/>
      <w:r w:rsidRPr="000940FE">
        <w:rPr>
          <w:rStyle w:val="TableChar"/>
          <w:rFonts w:ascii="Times New Roman" w:hAnsi="Times New Roman"/>
          <w:color w:val="000000"/>
          <w:sz w:val="22"/>
          <w:szCs w:val="22"/>
        </w:rPr>
        <w:t>hr</w:t>
      </w:r>
      <w:proofErr w:type="spellEnd"/>
      <w:r w:rsidRPr="000940FE">
        <w:rPr>
          <w:rStyle w:val="TableChar"/>
          <w:rFonts w:ascii="Times New Roman" w:hAnsi="Times New Roman"/>
          <w:color w:val="000000"/>
          <w:sz w:val="22"/>
          <w:szCs w:val="22"/>
          <w:lang w:val="ru-RU"/>
        </w:rPr>
        <w:t>/</w:t>
      </w:r>
      <w:r w:rsidRPr="000940FE">
        <w:rPr>
          <w:rStyle w:val="TableChar"/>
          <w:rFonts w:ascii="Times New Roman" w:hAnsi="Times New Roman"/>
          <w:color w:val="000000"/>
          <w:sz w:val="22"/>
          <w:szCs w:val="22"/>
        </w:rPr>
        <w:t>l</w:t>
      </w:r>
      <w:r w:rsidRPr="000940FE">
        <w:rPr>
          <w:rStyle w:val="TableChar"/>
          <w:rFonts w:ascii="Times New Roman" w:hAnsi="Times New Roman"/>
          <w:color w:val="000000"/>
          <w:sz w:val="22"/>
          <w:szCs w:val="22"/>
          <w:lang w:val="ru-RU"/>
        </w:rPr>
        <w:t>) (</w:t>
      </w:r>
      <w:r w:rsidRPr="000940FE">
        <w:rPr>
          <w:rStyle w:val="TableChar"/>
          <w:rFonts w:ascii="Times New Roman" w:hAnsi="Times New Roman"/>
          <w:color w:val="000000"/>
          <w:sz w:val="22"/>
          <w:szCs w:val="22"/>
        </w:rPr>
        <w:t>C</w:t>
      </w:r>
      <w:r w:rsidR="00E877E2" w:rsidRPr="000940FE">
        <w:rPr>
          <w:color w:val="000000"/>
          <w:sz w:val="22"/>
          <w:szCs w:val="22"/>
        </w:rPr>
        <w:t>Lc</w:t>
      </w:r>
      <w:r w:rsidRPr="000940FE">
        <w:rPr>
          <w:rStyle w:val="TableChar"/>
          <w:rFonts w:ascii="Times New Roman" w:hAnsi="Times New Roman"/>
          <w:color w:val="000000"/>
          <w:sz w:val="22"/>
          <w:szCs w:val="22"/>
        </w:rPr>
        <w:t>r</w:t>
      </w:r>
      <w:r w:rsidR="00C41159" w:rsidRPr="000940FE">
        <w:rPr>
          <w:rStyle w:val="TableChar"/>
          <w:rFonts w:ascii="Times New Roman" w:hAnsi="Times New Roman"/>
          <w:color w:val="000000"/>
          <w:sz w:val="22"/>
          <w:szCs w:val="22"/>
        </w:rPr>
        <w:t> </w:t>
      </w:r>
      <w:r w:rsidRPr="000940FE">
        <w:rPr>
          <w:rStyle w:val="TableChar"/>
          <w:rFonts w:ascii="Times New Roman" w:hAnsi="Times New Roman"/>
          <w:color w:val="000000"/>
          <w:sz w:val="22"/>
          <w:szCs w:val="22"/>
          <w:lang w:val="ru-RU"/>
        </w:rPr>
        <w:t>=</w:t>
      </w:r>
      <w:r w:rsidR="00C41159" w:rsidRPr="000940FE">
        <w:rPr>
          <w:rStyle w:val="TableChar"/>
          <w:rFonts w:ascii="Times New Roman" w:hAnsi="Times New Roman"/>
          <w:color w:val="000000"/>
          <w:sz w:val="22"/>
          <w:szCs w:val="22"/>
          <w:lang w:val="de-CH"/>
        </w:rPr>
        <w:t> </w:t>
      </w:r>
      <w:r w:rsidRPr="000940FE">
        <w:rPr>
          <w:rStyle w:val="TableChar"/>
          <w:rFonts w:ascii="Times New Roman" w:hAnsi="Times New Roman"/>
          <w:color w:val="000000"/>
          <w:sz w:val="22"/>
          <w:szCs w:val="22"/>
          <w:lang w:val="ru-RU"/>
        </w:rPr>
        <w:t>75</w:t>
      </w:r>
      <w:r w:rsidRPr="000940FE">
        <w:rPr>
          <w:rStyle w:val="TableChar"/>
          <w:rFonts w:ascii="Times New Roman" w:hAnsi="Times New Roman"/>
          <w:color w:val="000000"/>
          <w:sz w:val="22"/>
          <w:szCs w:val="22"/>
        </w:rPr>
        <w:t> ml</w:t>
      </w:r>
      <w:r w:rsidRPr="000940FE">
        <w:rPr>
          <w:rStyle w:val="TableChar"/>
          <w:rFonts w:ascii="Times New Roman" w:hAnsi="Times New Roman"/>
          <w:color w:val="000000"/>
          <w:sz w:val="22"/>
          <w:szCs w:val="22"/>
          <w:lang w:val="ru-RU"/>
        </w:rPr>
        <w:t>/</w:t>
      </w:r>
      <w:r w:rsidRPr="000940FE">
        <w:rPr>
          <w:rStyle w:val="TableChar"/>
          <w:rFonts w:ascii="Times New Roman" w:hAnsi="Times New Roman"/>
          <w:color w:val="000000"/>
          <w:sz w:val="22"/>
          <w:szCs w:val="22"/>
        </w:rPr>
        <w:t>min</w:t>
      </w:r>
      <w:r w:rsidRPr="000940FE">
        <w:rPr>
          <w:rStyle w:val="TableChar"/>
          <w:rFonts w:ascii="Times New Roman" w:hAnsi="Times New Roman"/>
          <w:color w:val="000000"/>
          <w:sz w:val="22"/>
          <w:szCs w:val="22"/>
          <w:lang w:val="ru-RU"/>
        </w:rPr>
        <w:t xml:space="preserve">). Очаква </w:t>
      </w:r>
      <w:r w:rsidRPr="000940FE">
        <w:rPr>
          <w:rStyle w:val="TableChar"/>
          <w:rFonts w:ascii="Times New Roman" w:hAnsi="Times New Roman"/>
          <w:color w:val="000000"/>
          <w:sz w:val="22"/>
          <w:szCs w:val="22"/>
          <w:lang w:val="bg-BG"/>
        </w:rPr>
        <w:t xml:space="preserve">се с </w:t>
      </w:r>
      <w:r w:rsidRPr="000940FE">
        <w:rPr>
          <w:rStyle w:val="TableChar"/>
          <w:rFonts w:ascii="Times New Roman" w:hAnsi="Times New Roman"/>
          <w:color w:val="000000"/>
          <w:sz w:val="22"/>
          <w:szCs w:val="22"/>
          <w:lang w:val="ru-RU"/>
        </w:rPr>
        <w:t xml:space="preserve">намалените дози за пациентите с бъбречно увреждане </w:t>
      </w:r>
      <w:r w:rsidRPr="000940FE">
        <w:rPr>
          <w:rStyle w:val="TableChar"/>
          <w:rFonts w:ascii="Times New Roman" w:hAnsi="Times New Roman"/>
          <w:color w:val="000000"/>
          <w:sz w:val="22"/>
          <w:szCs w:val="22"/>
          <w:lang w:val="bg-BG"/>
        </w:rPr>
        <w:t>да се достигнат същите</w:t>
      </w:r>
      <w:r w:rsidRPr="000940FE">
        <w:rPr>
          <w:rStyle w:val="TableChar"/>
          <w:rFonts w:ascii="Times New Roman" w:hAnsi="Times New Roman"/>
          <w:color w:val="000000"/>
          <w:sz w:val="22"/>
          <w:szCs w:val="22"/>
          <w:lang w:val="ru-RU"/>
        </w:rPr>
        <w:t xml:space="preserve"> </w:t>
      </w:r>
      <w:r w:rsidRPr="000940FE">
        <w:rPr>
          <w:rStyle w:val="TableChar"/>
          <w:rFonts w:ascii="Times New Roman" w:hAnsi="Times New Roman"/>
          <w:color w:val="000000"/>
          <w:sz w:val="22"/>
          <w:szCs w:val="22"/>
        </w:rPr>
        <w:t>AUC</w:t>
      </w:r>
      <w:r w:rsidRPr="000940FE">
        <w:rPr>
          <w:rStyle w:val="TableChar"/>
          <w:rFonts w:ascii="Times New Roman" w:hAnsi="Times New Roman"/>
          <w:color w:val="000000"/>
          <w:sz w:val="22"/>
          <w:szCs w:val="22"/>
          <w:lang w:val="ru-RU"/>
        </w:rPr>
        <w:t xml:space="preserve"> </w:t>
      </w:r>
      <w:r w:rsidRPr="000940FE">
        <w:rPr>
          <w:rStyle w:val="TableChar"/>
          <w:rFonts w:ascii="Times New Roman" w:hAnsi="Times New Roman"/>
          <w:color w:val="000000"/>
          <w:sz w:val="22"/>
          <w:szCs w:val="22"/>
          <w:lang w:val="bg-BG"/>
        </w:rPr>
        <w:t>като наблюдаваните при пациенти с креатининов клирънс</w:t>
      </w:r>
      <w:r w:rsidRPr="000940FE">
        <w:rPr>
          <w:rStyle w:val="TableChar"/>
          <w:rFonts w:ascii="Times New Roman" w:hAnsi="Times New Roman"/>
          <w:color w:val="000000"/>
          <w:sz w:val="22"/>
          <w:szCs w:val="22"/>
          <w:lang w:val="ru-RU"/>
        </w:rPr>
        <w:t> 75</w:t>
      </w:r>
      <w:r w:rsidRPr="000940FE">
        <w:rPr>
          <w:rStyle w:val="TableChar"/>
          <w:rFonts w:ascii="Times New Roman" w:hAnsi="Times New Roman"/>
          <w:color w:val="000000"/>
          <w:sz w:val="22"/>
          <w:szCs w:val="22"/>
        </w:rPr>
        <w:t> ml</w:t>
      </w:r>
      <w:r w:rsidRPr="000940FE">
        <w:rPr>
          <w:rStyle w:val="TableChar"/>
          <w:rFonts w:ascii="Times New Roman" w:hAnsi="Times New Roman"/>
          <w:color w:val="000000"/>
          <w:sz w:val="22"/>
          <w:szCs w:val="22"/>
          <w:lang w:val="ru-RU"/>
        </w:rPr>
        <w:t>/</w:t>
      </w:r>
      <w:r w:rsidRPr="000940FE">
        <w:rPr>
          <w:rStyle w:val="TableChar"/>
          <w:rFonts w:ascii="Times New Roman" w:hAnsi="Times New Roman"/>
          <w:color w:val="000000"/>
          <w:sz w:val="22"/>
          <w:szCs w:val="22"/>
        </w:rPr>
        <w:t>min</w:t>
      </w:r>
      <w:r w:rsidRPr="000940FE">
        <w:rPr>
          <w:rStyle w:val="TableChar"/>
          <w:rFonts w:ascii="Times New Roman" w:hAnsi="Times New Roman"/>
          <w:color w:val="000000"/>
          <w:sz w:val="22"/>
          <w:szCs w:val="22"/>
          <w:lang w:val="ru-RU"/>
        </w:rPr>
        <w:t>.</w:t>
      </w:r>
    </w:p>
    <w:p w14:paraId="06CD1670" w14:textId="77777777" w:rsidR="00E408E4" w:rsidRPr="000940FE" w:rsidRDefault="00E408E4" w:rsidP="00252FA5">
      <w:pPr>
        <w:pStyle w:val="TextChar"/>
        <w:spacing w:before="0"/>
        <w:jc w:val="left"/>
        <w:rPr>
          <w:color w:val="000000"/>
          <w:sz w:val="22"/>
          <w:szCs w:val="22"/>
          <w:lang w:val="ru-RU"/>
        </w:rPr>
      </w:pPr>
    </w:p>
    <w:p w14:paraId="04E26D48" w14:textId="77777777" w:rsidR="00E408E4" w:rsidRPr="000940FE" w:rsidRDefault="00E408E4" w:rsidP="00252FA5">
      <w:pPr>
        <w:pStyle w:val="TextChar"/>
        <w:spacing w:before="0"/>
        <w:jc w:val="left"/>
        <w:rPr>
          <w:color w:val="000000"/>
          <w:sz w:val="22"/>
          <w:szCs w:val="22"/>
          <w:lang w:val="ru-RU"/>
        </w:rPr>
      </w:pPr>
      <w:r w:rsidRPr="000940FE">
        <w:rPr>
          <w:color w:val="000000"/>
          <w:sz w:val="22"/>
          <w:szCs w:val="22"/>
          <w:lang w:val="bg-BG"/>
        </w:rPr>
        <w:t>След започване на лечението</w:t>
      </w:r>
      <w:r w:rsidRPr="000940FE">
        <w:rPr>
          <w:color w:val="000000"/>
          <w:sz w:val="22"/>
          <w:szCs w:val="22"/>
          <w:lang w:val="ru-RU"/>
        </w:rPr>
        <w:t xml:space="preserve">, </w:t>
      </w:r>
      <w:r w:rsidRPr="000940FE">
        <w:rPr>
          <w:color w:val="000000"/>
          <w:sz w:val="22"/>
          <w:szCs w:val="22"/>
          <w:lang w:val="bg-BG"/>
        </w:rPr>
        <w:t>серумния</w:t>
      </w:r>
      <w:r w:rsidR="00E30364" w:rsidRPr="000940FE">
        <w:rPr>
          <w:color w:val="000000"/>
          <w:sz w:val="22"/>
          <w:szCs w:val="22"/>
          <w:lang w:val="bg-BG"/>
        </w:rPr>
        <w:t>т</w:t>
      </w:r>
      <w:r w:rsidRPr="000940FE">
        <w:rPr>
          <w:color w:val="000000"/>
          <w:sz w:val="22"/>
          <w:szCs w:val="22"/>
          <w:lang w:val="bg-BG"/>
        </w:rPr>
        <w:t xml:space="preserve"> креатинин трябва да </w:t>
      </w:r>
      <w:r w:rsidR="005C64B0" w:rsidRPr="000940FE">
        <w:rPr>
          <w:color w:val="000000"/>
          <w:sz w:val="22"/>
          <w:szCs w:val="22"/>
          <w:lang w:val="bg-BG"/>
        </w:rPr>
        <w:t>бъде измерван</w:t>
      </w:r>
      <w:r w:rsidRPr="000940FE">
        <w:rPr>
          <w:color w:val="000000"/>
          <w:sz w:val="22"/>
          <w:szCs w:val="22"/>
          <w:lang w:val="bg-BG"/>
        </w:rPr>
        <w:t xml:space="preserve"> преди всяко прил</w:t>
      </w:r>
      <w:r w:rsidR="005C64B0" w:rsidRPr="000940FE">
        <w:rPr>
          <w:color w:val="000000"/>
          <w:sz w:val="22"/>
          <w:szCs w:val="22"/>
          <w:lang w:val="bg-BG"/>
        </w:rPr>
        <w:t>агане</w:t>
      </w:r>
      <w:r w:rsidRPr="000940FE">
        <w:rPr>
          <w:color w:val="000000"/>
          <w:sz w:val="22"/>
          <w:szCs w:val="22"/>
          <w:lang w:val="bg-BG"/>
        </w:rPr>
        <w:t xml:space="preserve"> на</w:t>
      </w:r>
      <w:r w:rsidRPr="000940FE">
        <w:rPr>
          <w:color w:val="000000"/>
          <w:sz w:val="22"/>
          <w:szCs w:val="22"/>
          <w:lang w:val="ru-RU"/>
        </w:rPr>
        <w:t xml:space="preserve"> </w:t>
      </w:r>
      <w:r w:rsidR="00996B02"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 xml:space="preserve">и лечението трябва да </w:t>
      </w:r>
      <w:r w:rsidR="005C64B0" w:rsidRPr="000940FE">
        <w:rPr>
          <w:color w:val="000000"/>
          <w:sz w:val="22"/>
          <w:szCs w:val="22"/>
          <w:lang w:val="bg-BG"/>
        </w:rPr>
        <w:t>бъде преустановено</w:t>
      </w:r>
      <w:r w:rsidRPr="000940FE">
        <w:rPr>
          <w:color w:val="000000"/>
          <w:sz w:val="22"/>
          <w:szCs w:val="22"/>
          <w:lang w:val="bg-BG"/>
        </w:rPr>
        <w:t>, ако бъбречната функция се влоши</w:t>
      </w:r>
      <w:r w:rsidRPr="000940FE">
        <w:rPr>
          <w:color w:val="000000"/>
          <w:sz w:val="22"/>
          <w:szCs w:val="22"/>
          <w:lang w:val="ru-RU"/>
        </w:rPr>
        <w:t>. В клиничните проучвания, влошена бъбречна функция се дефинира както следва:</w:t>
      </w:r>
    </w:p>
    <w:p w14:paraId="7D87052C" w14:textId="77777777" w:rsidR="00E408E4" w:rsidRPr="000940FE" w:rsidRDefault="00E408E4" w:rsidP="00252FA5">
      <w:pPr>
        <w:pStyle w:val="TextChar"/>
        <w:numPr>
          <w:ilvl w:val="0"/>
          <w:numId w:val="12"/>
        </w:numPr>
        <w:tabs>
          <w:tab w:val="clear" w:pos="717"/>
        </w:tabs>
        <w:spacing w:before="0"/>
        <w:ind w:left="567" w:hanging="567"/>
        <w:jc w:val="left"/>
        <w:rPr>
          <w:color w:val="000000"/>
          <w:sz w:val="22"/>
          <w:szCs w:val="22"/>
          <w:lang w:val="ru-RU"/>
        </w:rPr>
      </w:pPr>
      <w:r w:rsidRPr="000940FE">
        <w:rPr>
          <w:color w:val="000000"/>
          <w:sz w:val="22"/>
          <w:szCs w:val="22"/>
          <w:lang w:val="bg-BG"/>
        </w:rPr>
        <w:t>За пациенти с нормален изходен серумен креатинин</w:t>
      </w:r>
      <w:r w:rsidRPr="000940FE">
        <w:rPr>
          <w:color w:val="000000"/>
          <w:sz w:val="22"/>
          <w:szCs w:val="22"/>
          <w:lang w:val="ru-RU"/>
        </w:rPr>
        <w:t xml:space="preserve"> (&lt;1,4</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&lt;124</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 покачване с 0,5</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44</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w:t>
      </w:r>
    </w:p>
    <w:p w14:paraId="3FDE54A8" w14:textId="77777777" w:rsidR="00E408E4" w:rsidRPr="000940FE" w:rsidRDefault="00E408E4" w:rsidP="00252FA5">
      <w:pPr>
        <w:pStyle w:val="TextChar"/>
        <w:numPr>
          <w:ilvl w:val="0"/>
          <w:numId w:val="12"/>
        </w:numPr>
        <w:tabs>
          <w:tab w:val="clear" w:pos="717"/>
        </w:tabs>
        <w:spacing w:before="0"/>
        <w:ind w:left="567" w:hanging="567"/>
        <w:jc w:val="left"/>
        <w:rPr>
          <w:color w:val="000000"/>
          <w:sz w:val="22"/>
          <w:szCs w:val="22"/>
          <w:lang w:val="ru-RU"/>
        </w:rPr>
      </w:pPr>
      <w:r w:rsidRPr="000940FE">
        <w:rPr>
          <w:color w:val="000000"/>
          <w:sz w:val="22"/>
          <w:szCs w:val="22"/>
          <w:lang w:val="bg-BG"/>
        </w:rPr>
        <w:t>За пациенти с повишен изходен креатинин</w:t>
      </w:r>
      <w:r w:rsidRPr="000940FE">
        <w:rPr>
          <w:color w:val="000000"/>
          <w:sz w:val="22"/>
          <w:szCs w:val="22"/>
          <w:lang w:val="ru-RU"/>
        </w:rPr>
        <w:t xml:space="preserve"> (&gt;1,4</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&gt;124</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 покачване с 1,0</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88</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w:t>
      </w:r>
    </w:p>
    <w:p w14:paraId="4F628B9E" w14:textId="77777777" w:rsidR="00E408E4" w:rsidRPr="000940FE" w:rsidRDefault="00E408E4" w:rsidP="00252FA5">
      <w:pPr>
        <w:pStyle w:val="TextChar"/>
        <w:spacing w:before="0"/>
        <w:jc w:val="left"/>
        <w:rPr>
          <w:color w:val="000000"/>
          <w:sz w:val="22"/>
          <w:szCs w:val="22"/>
          <w:lang w:val="ru-RU"/>
        </w:rPr>
      </w:pPr>
    </w:p>
    <w:p w14:paraId="12931D65" w14:textId="77777777" w:rsidR="00E408E4" w:rsidRPr="000940FE" w:rsidRDefault="00E408E4" w:rsidP="00252FA5">
      <w:pPr>
        <w:pStyle w:val="TextChar"/>
        <w:spacing w:before="0"/>
        <w:jc w:val="left"/>
        <w:rPr>
          <w:color w:val="000000"/>
          <w:sz w:val="22"/>
          <w:szCs w:val="22"/>
          <w:lang w:val="ru-RU"/>
        </w:rPr>
      </w:pPr>
      <w:r w:rsidRPr="000940FE">
        <w:rPr>
          <w:color w:val="000000"/>
          <w:sz w:val="22"/>
          <w:szCs w:val="22"/>
          <w:lang w:val="bg-BG"/>
        </w:rPr>
        <w:t>В клиничните проучвания</w:t>
      </w:r>
      <w:r w:rsidRPr="000940FE">
        <w:rPr>
          <w:color w:val="000000"/>
          <w:sz w:val="22"/>
          <w:szCs w:val="22"/>
          <w:lang w:val="ru-RU"/>
        </w:rPr>
        <w:t xml:space="preserve"> </w:t>
      </w:r>
      <w:r w:rsidRPr="000940FE">
        <w:rPr>
          <w:color w:val="000000"/>
          <w:sz w:val="22"/>
          <w:szCs w:val="22"/>
          <w:lang w:val="bg-BG"/>
        </w:rPr>
        <w:t xml:space="preserve">лечението със </w:t>
      </w:r>
      <w:r w:rsidR="00996B02"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се започва отново само когато стойностите на креатинина се възстановят в рамките на </w:t>
      </w:r>
      <w:r w:rsidRPr="000940FE">
        <w:rPr>
          <w:color w:val="000000"/>
          <w:sz w:val="22"/>
          <w:szCs w:val="22"/>
          <w:lang w:val="ru-RU"/>
        </w:rPr>
        <w:t>10% от изходните нива (</w:t>
      </w:r>
      <w:r w:rsidRPr="000940FE">
        <w:rPr>
          <w:color w:val="000000"/>
          <w:sz w:val="22"/>
          <w:szCs w:val="22"/>
          <w:lang w:val="bg-BG"/>
        </w:rPr>
        <w:t>вж. точка</w:t>
      </w:r>
      <w:r w:rsidRPr="000940FE">
        <w:rPr>
          <w:color w:val="000000"/>
          <w:sz w:val="22"/>
          <w:szCs w:val="22"/>
          <w:lang w:val="ru-RU"/>
        </w:rPr>
        <w:t xml:space="preserve"> 4.4). Лечението със </w:t>
      </w:r>
      <w:r w:rsidR="00996B02"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трябва да се възстанови в същата доза, както преди прекратяване на лечението</w:t>
      </w:r>
      <w:r w:rsidRPr="000940FE">
        <w:rPr>
          <w:color w:val="000000"/>
          <w:sz w:val="22"/>
          <w:szCs w:val="22"/>
          <w:lang w:val="ru-RU"/>
        </w:rPr>
        <w:t>.</w:t>
      </w:r>
    </w:p>
    <w:p w14:paraId="30DB5BDF" w14:textId="77777777" w:rsidR="00E408E4" w:rsidRPr="000940FE" w:rsidRDefault="00E408E4" w:rsidP="00252FA5">
      <w:pPr>
        <w:pStyle w:val="TextChar"/>
        <w:spacing w:before="0"/>
        <w:jc w:val="left"/>
        <w:rPr>
          <w:color w:val="000000"/>
          <w:sz w:val="22"/>
          <w:szCs w:val="22"/>
          <w:lang w:val="ru-RU"/>
        </w:rPr>
      </w:pPr>
    </w:p>
    <w:p w14:paraId="6A604BFB" w14:textId="77777777" w:rsidR="00F37465" w:rsidRPr="000940FE" w:rsidRDefault="00F37465" w:rsidP="00252FA5">
      <w:pPr>
        <w:pStyle w:val="Text"/>
        <w:widowControl w:val="0"/>
        <w:spacing w:before="0"/>
        <w:ind w:right="-11"/>
        <w:jc w:val="left"/>
        <w:rPr>
          <w:i/>
          <w:color w:val="000000"/>
          <w:sz w:val="22"/>
          <w:szCs w:val="22"/>
          <w:lang w:val="ru-RU"/>
        </w:rPr>
      </w:pPr>
      <w:r w:rsidRPr="000940FE">
        <w:rPr>
          <w:i/>
          <w:color w:val="000000"/>
          <w:sz w:val="22"/>
          <w:szCs w:val="22"/>
          <w:lang w:val="ru-RU"/>
        </w:rPr>
        <w:t>Педиатрична популация</w:t>
      </w:r>
    </w:p>
    <w:p w14:paraId="0B4FD173" w14:textId="77777777" w:rsidR="00F37465" w:rsidRPr="000940FE" w:rsidRDefault="00F37465" w:rsidP="00252FA5">
      <w:pPr>
        <w:pStyle w:val="Text"/>
        <w:widowControl w:val="0"/>
        <w:spacing w:before="0"/>
        <w:ind w:right="-11"/>
        <w:jc w:val="left"/>
        <w:rPr>
          <w:color w:val="000000"/>
          <w:sz w:val="22"/>
          <w:szCs w:val="22"/>
          <w:lang w:val="ru-RU"/>
        </w:rPr>
      </w:pPr>
      <w:r w:rsidRPr="000940FE">
        <w:rPr>
          <w:color w:val="000000"/>
          <w:sz w:val="22"/>
          <w:szCs w:val="22"/>
          <w:lang w:val="ru-RU"/>
        </w:rPr>
        <w:t xml:space="preserve">Безопасността и ефикасността на золедроновата киселина при деца на възраст </w:t>
      </w:r>
      <w:r w:rsidRPr="000940FE">
        <w:rPr>
          <w:color w:val="000000"/>
          <w:sz w:val="22"/>
          <w:szCs w:val="22"/>
          <w:lang w:val="bg-BG"/>
        </w:rPr>
        <w:t>от 1 година до 1</w:t>
      </w:r>
      <w:r w:rsidRPr="000940FE">
        <w:rPr>
          <w:color w:val="000000"/>
          <w:sz w:val="22"/>
          <w:szCs w:val="22"/>
          <w:lang w:val="ru-RU"/>
        </w:rPr>
        <w:t>7</w:t>
      </w:r>
      <w:r w:rsidRPr="000940FE">
        <w:rPr>
          <w:color w:val="000000"/>
          <w:sz w:val="22"/>
          <w:szCs w:val="22"/>
          <w:lang w:val="bg-BG"/>
        </w:rPr>
        <w:t> години</w:t>
      </w:r>
      <w:r w:rsidRPr="000940FE">
        <w:rPr>
          <w:color w:val="000000"/>
          <w:sz w:val="22"/>
          <w:szCs w:val="22"/>
          <w:lang w:val="ru-RU"/>
        </w:rPr>
        <w:t xml:space="preserve"> не са установени. Наличните понастоящем данни са описани в точк</w:t>
      </w:r>
      <w:r w:rsidR="00922A50" w:rsidRPr="000940FE">
        <w:rPr>
          <w:color w:val="000000"/>
          <w:sz w:val="22"/>
          <w:szCs w:val="22"/>
          <w:lang w:val="ru-RU"/>
        </w:rPr>
        <w:t>а</w:t>
      </w:r>
      <w:r w:rsidRPr="000940FE">
        <w:rPr>
          <w:color w:val="000000"/>
          <w:sz w:val="22"/>
          <w:szCs w:val="22"/>
          <w:lang w:val="ru-RU"/>
        </w:rPr>
        <w:t xml:space="preserve"> 5.1, но препоръки за дозировката не могат да бъдат дадени.</w:t>
      </w:r>
    </w:p>
    <w:p w14:paraId="1022E686" w14:textId="77777777" w:rsidR="00F37465" w:rsidRPr="000940FE" w:rsidRDefault="00F37465" w:rsidP="00252FA5">
      <w:pPr>
        <w:pStyle w:val="Text"/>
        <w:widowControl w:val="0"/>
        <w:spacing w:before="0"/>
        <w:ind w:right="-11"/>
        <w:jc w:val="left"/>
        <w:rPr>
          <w:color w:val="000000"/>
          <w:sz w:val="22"/>
          <w:szCs w:val="22"/>
          <w:lang w:val="ru-RU"/>
        </w:rPr>
      </w:pPr>
    </w:p>
    <w:p w14:paraId="25F24992" w14:textId="77777777" w:rsidR="00F37465" w:rsidRPr="000940FE" w:rsidRDefault="00F37465">
      <w:pPr>
        <w:pStyle w:val="Text"/>
        <w:keepNext/>
        <w:widowControl w:val="0"/>
        <w:spacing w:before="0"/>
        <w:ind w:right="-11"/>
        <w:jc w:val="left"/>
        <w:rPr>
          <w:color w:val="000000"/>
          <w:sz w:val="22"/>
          <w:szCs w:val="22"/>
          <w:u w:val="single"/>
          <w:lang w:val="ru-RU"/>
        </w:rPr>
        <w:pPrChange w:id="4" w:author="Author" w:date="2026-02-09T15:10:00Z">
          <w:pPr>
            <w:pStyle w:val="Text"/>
            <w:widowControl w:val="0"/>
            <w:spacing w:before="0"/>
            <w:ind w:right="-11"/>
            <w:jc w:val="left"/>
          </w:pPr>
        </w:pPrChange>
      </w:pPr>
      <w:r w:rsidRPr="000940FE">
        <w:rPr>
          <w:color w:val="000000"/>
          <w:sz w:val="22"/>
          <w:szCs w:val="22"/>
          <w:u w:val="single"/>
          <w:lang w:val="ru-RU"/>
        </w:rPr>
        <w:lastRenderedPageBreak/>
        <w:t>Начин на приложение</w:t>
      </w:r>
    </w:p>
    <w:p w14:paraId="5AFD23EE" w14:textId="77777777" w:rsidR="00AA6971" w:rsidRDefault="00AA6971">
      <w:pPr>
        <w:pStyle w:val="Text"/>
        <w:keepNext/>
        <w:widowControl w:val="0"/>
        <w:spacing w:before="0"/>
        <w:ind w:right="-11"/>
        <w:jc w:val="left"/>
        <w:rPr>
          <w:color w:val="000000"/>
          <w:sz w:val="22"/>
          <w:szCs w:val="22"/>
          <w:lang w:val="bg-BG"/>
        </w:rPr>
        <w:pPrChange w:id="5" w:author="Author" w:date="2026-02-09T15:10:00Z">
          <w:pPr>
            <w:pStyle w:val="Text"/>
            <w:widowControl w:val="0"/>
            <w:spacing w:before="0"/>
            <w:ind w:right="-11"/>
            <w:jc w:val="left"/>
          </w:pPr>
        </w:pPrChange>
      </w:pPr>
    </w:p>
    <w:p w14:paraId="3C583CA6" w14:textId="77777777" w:rsidR="00F37465" w:rsidRPr="000940FE" w:rsidRDefault="00F37465">
      <w:pPr>
        <w:pStyle w:val="Text"/>
        <w:keepNext/>
        <w:widowControl w:val="0"/>
        <w:spacing w:before="0"/>
        <w:ind w:right="-11"/>
        <w:jc w:val="left"/>
        <w:rPr>
          <w:color w:val="000000"/>
          <w:sz w:val="22"/>
          <w:szCs w:val="22"/>
          <w:lang w:val="ru-RU"/>
        </w:rPr>
        <w:pPrChange w:id="6" w:author="Author" w:date="2026-02-09T15:10:00Z">
          <w:pPr>
            <w:pStyle w:val="Text"/>
            <w:widowControl w:val="0"/>
            <w:spacing w:before="0"/>
            <w:ind w:right="-11"/>
            <w:jc w:val="left"/>
          </w:pPr>
        </w:pPrChange>
      </w:pPr>
      <w:r w:rsidRPr="000940FE">
        <w:rPr>
          <w:color w:val="000000"/>
          <w:sz w:val="22"/>
          <w:szCs w:val="22"/>
          <w:lang w:val="bg-BG"/>
        </w:rPr>
        <w:t>Интравенозно положение</w:t>
      </w:r>
    </w:p>
    <w:p w14:paraId="201B8852" w14:textId="77777777" w:rsidR="00F37465" w:rsidRPr="000940FE" w:rsidRDefault="00B338D0">
      <w:pPr>
        <w:pStyle w:val="Text"/>
        <w:keepNext/>
        <w:widowControl w:val="0"/>
        <w:spacing w:before="0"/>
        <w:ind w:right="-11"/>
        <w:jc w:val="left"/>
        <w:rPr>
          <w:color w:val="000000"/>
          <w:sz w:val="22"/>
          <w:szCs w:val="22"/>
          <w:lang w:val="ru-RU"/>
        </w:rPr>
        <w:pPrChange w:id="7" w:author="Author" w:date="2026-02-09T15:10:00Z">
          <w:pPr>
            <w:pStyle w:val="Text"/>
            <w:widowControl w:val="0"/>
            <w:spacing w:before="0"/>
            <w:ind w:right="-11"/>
            <w:jc w:val="left"/>
          </w:pPr>
        </w:pPrChange>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w:t>
      </w:r>
      <w:r w:rsidR="00F37465" w:rsidRPr="000940FE">
        <w:rPr>
          <w:color w:val="000000"/>
          <w:sz w:val="22"/>
          <w:szCs w:val="22"/>
          <w:lang w:val="ru-RU"/>
        </w:rPr>
        <w:t xml:space="preserve"> 4</w:t>
      </w:r>
      <w:r w:rsidR="00F37465" w:rsidRPr="000940FE">
        <w:rPr>
          <w:color w:val="000000"/>
          <w:sz w:val="22"/>
          <w:szCs w:val="22"/>
        </w:rPr>
        <w:t> mg</w:t>
      </w:r>
      <w:r w:rsidR="00A84591" w:rsidRPr="000940FE">
        <w:rPr>
          <w:color w:val="000000"/>
          <w:sz w:val="22"/>
          <w:szCs w:val="22"/>
          <w:lang w:val="bg-BG"/>
        </w:rPr>
        <w:t xml:space="preserve"> </w:t>
      </w:r>
      <w:r w:rsidR="00996B02" w:rsidRPr="000940FE">
        <w:rPr>
          <w:color w:val="000000"/>
          <w:sz w:val="22"/>
          <w:szCs w:val="22"/>
          <w:lang w:val="bg-BG"/>
        </w:rPr>
        <w:t>концентрат</w:t>
      </w:r>
      <w:r w:rsidR="00A84591" w:rsidRPr="000940FE">
        <w:rPr>
          <w:color w:val="000000"/>
          <w:sz w:val="22"/>
          <w:szCs w:val="22"/>
          <w:lang w:val="bg-BG"/>
        </w:rPr>
        <w:t xml:space="preserve"> за инфузионен разтвор</w:t>
      </w:r>
      <w:r w:rsidR="008B4EAB" w:rsidRPr="000940FE">
        <w:rPr>
          <w:color w:val="000000"/>
          <w:sz w:val="22"/>
          <w:szCs w:val="22"/>
          <w:lang w:val="bg-BG"/>
        </w:rPr>
        <w:t>, разтворен и допълнително разреден в 100</w:t>
      </w:r>
      <w:r w:rsidR="008B4EAB" w:rsidRPr="000940FE">
        <w:rPr>
          <w:color w:val="000000"/>
          <w:sz w:val="22"/>
          <w:szCs w:val="22"/>
          <w:lang w:val="en-US"/>
        </w:rPr>
        <w:t> ml</w:t>
      </w:r>
      <w:r w:rsidR="008B4EAB" w:rsidRPr="000940FE">
        <w:rPr>
          <w:color w:val="000000"/>
          <w:sz w:val="22"/>
          <w:szCs w:val="22"/>
          <w:lang w:val="bg-BG"/>
        </w:rPr>
        <w:t xml:space="preserve"> (вж. точка 6.6),</w:t>
      </w:r>
      <w:r w:rsidR="00A84591" w:rsidRPr="000940FE">
        <w:rPr>
          <w:color w:val="000000"/>
          <w:sz w:val="22"/>
          <w:szCs w:val="22"/>
          <w:lang w:val="ru-RU"/>
        </w:rPr>
        <w:t xml:space="preserve"> </w:t>
      </w:r>
      <w:r w:rsidR="00F37465" w:rsidRPr="000940FE">
        <w:rPr>
          <w:color w:val="000000"/>
          <w:sz w:val="22"/>
          <w:szCs w:val="22"/>
          <w:lang w:val="bg-BG"/>
        </w:rPr>
        <w:t xml:space="preserve">се прилага като еднократна интравенозна инфузия в продължение на не по-малко от </w:t>
      </w:r>
      <w:r w:rsidR="00F37465" w:rsidRPr="000940FE">
        <w:rPr>
          <w:color w:val="000000"/>
          <w:sz w:val="22"/>
          <w:szCs w:val="22"/>
          <w:lang w:val="ru-RU"/>
        </w:rPr>
        <w:t>15</w:t>
      </w:r>
      <w:r w:rsidR="00F37465" w:rsidRPr="000940FE">
        <w:rPr>
          <w:color w:val="000000"/>
          <w:sz w:val="22"/>
          <w:szCs w:val="22"/>
        </w:rPr>
        <w:t> </w:t>
      </w:r>
      <w:r w:rsidR="00F37465" w:rsidRPr="000940FE">
        <w:rPr>
          <w:color w:val="000000"/>
          <w:sz w:val="22"/>
          <w:szCs w:val="22"/>
          <w:lang w:val="bg-BG"/>
        </w:rPr>
        <w:t>минути</w:t>
      </w:r>
      <w:r w:rsidR="00F37465" w:rsidRPr="000940FE">
        <w:rPr>
          <w:color w:val="000000"/>
          <w:sz w:val="22"/>
          <w:szCs w:val="22"/>
          <w:lang w:val="ru-RU"/>
        </w:rPr>
        <w:t>.</w:t>
      </w:r>
    </w:p>
    <w:p w14:paraId="5B49675D" w14:textId="77777777" w:rsidR="00A84591" w:rsidRPr="000940FE" w:rsidRDefault="00A84591">
      <w:pPr>
        <w:pStyle w:val="Text"/>
        <w:keepNext/>
        <w:widowControl w:val="0"/>
        <w:spacing w:before="0"/>
        <w:ind w:right="-11"/>
        <w:jc w:val="left"/>
        <w:rPr>
          <w:color w:val="000000"/>
          <w:sz w:val="22"/>
          <w:szCs w:val="22"/>
          <w:lang w:val="bg-BG"/>
        </w:rPr>
        <w:pPrChange w:id="8" w:author="Author" w:date="2026-02-09T15:10:00Z">
          <w:pPr>
            <w:pStyle w:val="Text"/>
            <w:widowControl w:val="0"/>
            <w:spacing w:before="0"/>
            <w:ind w:right="-11"/>
            <w:jc w:val="left"/>
          </w:pPr>
        </w:pPrChange>
      </w:pPr>
      <w:r w:rsidRPr="000940FE">
        <w:rPr>
          <w:color w:val="000000"/>
          <w:sz w:val="22"/>
          <w:szCs w:val="22"/>
          <w:lang w:val="bg-BG"/>
        </w:rPr>
        <w:t xml:space="preserve">При пациенти с леко до умерено бъбречно увреждане, се </w:t>
      </w:r>
      <w:r w:rsidRPr="000940FE">
        <w:rPr>
          <w:color w:val="000000"/>
          <w:sz w:val="22"/>
          <w:szCs w:val="22"/>
          <w:lang w:val="ru-RU"/>
        </w:rPr>
        <w:t xml:space="preserve">препоръчва намаляване на дозата на </w:t>
      </w:r>
      <w:r w:rsidR="00996B02"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вж. точка „Дозировка” по-горе</w:t>
      </w:r>
      <w:r w:rsidR="00F314D4" w:rsidRPr="00F7053D">
        <w:rPr>
          <w:color w:val="000000"/>
          <w:sz w:val="22"/>
          <w:szCs w:val="22"/>
          <w:lang w:val="ru-RU"/>
        </w:rPr>
        <w:t xml:space="preserve"> </w:t>
      </w:r>
      <w:r w:rsidR="00F314D4" w:rsidRPr="000940FE">
        <w:rPr>
          <w:color w:val="000000"/>
          <w:sz w:val="22"/>
          <w:szCs w:val="22"/>
          <w:lang w:val="bg-BG"/>
        </w:rPr>
        <w:t>и точка 4.4</w:t>
      </w:r>
      <w:r w:rsidRPr="000940FE">
        <w:rPr>
          <w:color w:val="000000"/>
          <w:sz w:val="22"/>
          <w:szCs w:val="22"/>
          <w:lang w:val="ru-RU"/>
        </w:rPr>
        <w:t>).</w:t>
      </w:r>
    </w:p>
    <w:p w14:paraId="2A0F2FC1" w14:textId="77777777" w:rsidR="00C41159" w:rsidRPr="000940FE" w:rsidRDefault="00C41159">
      <w:pPr>
        <w:pStyle w:val="Text"/>
        <w:keepNext/>
        <w:widowControl w:val="0"/>
        <w:spacing w:before="0"/>
        <w:ind w:right="-11"/>
        <w:jc w:val="left"/>
        <w:rPr>
          <w:color w:val="000000"/>
          <w:sz w:val="22"/>
          <w:szCs w:val="22"/>
          <w:lang w:val="bg-BG"/>
        </w:rPr>
        <w:pPrChange w:id="9" w:author="Author" w:date="2026-02-09T15:10:00Z">
          <w:pPr>
            <w:pStyle w:val="Text"/>
            <w:widowControl w:val="0"/>
            <w:spacing w:before="0"/>
            <w:ind w:right="-11"/>
            <w:jc w:val="left"/>
          </w:pPr>
        </w:pPrChange>
      </w:pPr>
    </w:p>
    <w:p w14:paraId="23A7D834" w14:textId="77777777" w:rsidR="00E408E4" w:rsidRPr="000940FE" w:rsidRDefault="00E408E4">
      <w:pPr>
        <w:pStyle w:val="TextChar"/>
        <w:keepNext/>
        <w:spacing w:before="0"/>
        <w:jc w:val="left"/>
        <w:rPr>
          <w:color w:val="000000"/>
          <w:sz w:val="22"/>
          <w:szCs w:val="22"/>
          <w:u w:val="single"/>
          <w:lang w:val="bg-BG"/>
        </w:rPr>
        <w:pPrChange w:id="10" w:author="Author" w:date="2026-02-09T15:10:00Z">
          <w:pPr>
            <w:pStyle w:val="TextChar"/>
            <w:spacing w:before="0"/>
            <w:jc w:val="left"/>
          </w:pPr>
        </w:pPrChange>
      </w:pPr>
      <w:r w:rsidRPr="000940FE">
        <w:rPr>
          <w:color w:val="000000"/>
          <w:sz w:val="22"/>
          <w:szCs w:val="22"/>
          <w:u w:val="single"/>
          <w:lang w:val="bg-BG"/>
        </w:rPr>
        <w:t>Инструкция за приготвяне на намалени дози</w:t>
      </w:r>
      <w:r w:rsidRPr="000940FE">
        <w:rPr>
          <w:color w:val="000000"/>
          <w:sz w:val="22"/>
          <w:szCs w:val="22"/>
          <w:u w:val="single"/>
          <w:lang w:val="ru-RU"/>
        </w:rPr>
        <w:t xml:space="preserve"> </w:t>
      </w:r>
      <w:r w:rsidR="00B338D0" w:rsidRPr="000940FE">
        <w:rPr>
          <w:color w:val="000000"/>
          <w:sz w:val="22"/>
          <w:szCs w:val="22"/>
          <w:u w:val="single"/>
          <w:lang w:val="bg-BG"/>
        </w:rPr>
        <w:t xml:space="preserve">Золедронова киселина </w:t>
      </w:r>
      <w:r w:rsidR="00BE5CF7" w:rsidRPr="000940FE">
        <w:rPr>
          <w:color w:val="000000"/>
          <w:sz w:val="22"/>
          <w:szCs w:val="22"/>
          <w:u w:val="single"/>
          <w:lang w:val="en-US"/>
        </w:rPr>
        <w:t>Accord</w:t>
      </w:r>
    </w:p>
    <w:p w14:paraId="791E1B9A" w14:textId="77777777" w:rsidR="00E408E4" w:rsidRPr="000940FE" w:rsidRDefault="00E408E4" w:rsidP="00252FA5">
      <w:pPr>
        <w:widowControl w:val="0"/>
        <w:spacing w:before="0" w:after="0"/>
        <w:jc w:val="left"/>
        <w:rPr>
          <w:color w:val="000000"/>
          <w:sz w:val="22"/>
          <w:szCs w:val="22"/>
          <w:lang w:val="ru-RU"/>
        </w:rPr>
      </w:pPr>
      <w:r w:rsidRPr="000940FE">
        <w:rPr>
          <w:color w:val="000000"/>
          <w:sz w:val="22"/>
          <w:szCs w:val="22"/>
          <w:lang w:val="bg-BG"/>
        </w:rPr>
        <w:t xml:space="preserve">Изтеглете подходящия обем </w:t>
      </w:r>
      <w:r w:rsidR="00687F7C" w:rsidRPr="000940FE">
        <w:rPr>
          <w:color w:val="000000"/>
          <w:sz w:val="22"/>
          <w:szCs w:val="22"/>
          <w:lang w:val="bg-BG"/>
        </w:rPr>
        <w:t xml:space="preserve">от </w:t>
      </w:r>
      <w:r w:rsidR="00687F7C" w:rsidRPr="000940FE">
        <w:rPr>
          <w:color w:val="000000"/>
          <w:sz w:val="22"/>
          <w:szCs w:val="22"/>
          <w:lang w:val="ru-RU"/>
        </w:rPr>
        <w:t xml:space="preserve">концентрата </w:t>
      </w:r>
      <w:r w:rsidRPr="000940FE">
        <w:rPr>
          <w:color w:val="000000"/>
          <w:sz w:val="22"/>
          <w:szCs w:val="22"/>
          <w:lang w:val="bg-BG"/>
        </w:rPr>
        <w:t>според нуждата</w:t>
      </w:r>
      <w:r w:rsidR="00687F7C" w:rsidRPr="000940FE">
        <w:rPr>
          <w:color w:val="000000"/>
          <w:sz w:val="22"/>
          <w:szCs w:val="22"/>
          <w:lang w:val="bg-BG"/>
        </w:rPr>
        <w:t>, както следва</w:t>
      </w:r>
      <w:r w:rsidRPr="000940FE">
        <w:rPr>
          <w:color w:val="000000"/>
          <w:sz w:val="22"/>
          <w:szCs w:val="22"/>
          <w:lang w:val="ru-RU"/>
        </w:rPr>
        <w:t>:</w:t>
      </w:r>
    </w:p>
    <w:p w14:paraId="1315E58C" w14:textId="77777777" w:rsidR="00E408E4" w:rsidRPr="000940FE" w:rsidRDefault="00E408E4" w:rsidP="00252FA5">
      <w:pPr>
        <w:pStyle w:val="TextChar"/>
        <w:numPr>
          <w:ilvl w:val="1"/>
          <w:numId w:val="11"/>
        </w:numPr>
        <w:tabs>
          <w:tab w:val="clear" w:pos="1437"/>
        </w:tabs>
        <w:spacing w:before="0"/>
        <w:ind w:left="567" w:hanging="567"/>
        <w:jc w:val="left"/>
        <w:rPr>
          <w:color w:val="000000"/>
          <w:sz w:val="22"/>
          <w:szCs w:val="22"/>
          <w:lang w:val="ru-RU"/>
        </w:rPr>
      </w:pPr>
      <w:r w:rsidRPr="000940FE">
        <w:rPr>
          <w:color w:val="000000"/>
          <w:sz w:val="22"/>
          <w:szCs w:val="22"/>
          <w:lang w:val="ru-RU"/>
        </w:rPr>
        <w:t>4,4</w:t>
      </w:r>
      <w:r w:rsidRPr="000940FE">
        <w:rPr>
          <w:color w:val="000000"/>
          <w:sz w:val="22"/>
          <w:szCs w:val="22"/>
        </w:rPr>
        <w:t> ml</w:t>
      </w:r>
      <w:r w:rsidRPr="000940FE">
        <w:rPr>
          <w:color w:val="000000"/>
          <w:sz w:val="22"/>
          <w:szCs w:val="22"/>
          <w:lang w:val="ru-RU"/>
        </w:rPr>
        <w:t xml:space="preserve"> </w:t>
      </w:r>
      <w:r w:rsidRPr="000940FE">
        <w:rPr>
          <w:color w:val="000000"/>
          <w:sz w:val="22"/>
          <w:szCs w:val="22"/>
          <w:lang w:val="bg-BG"/>
        </w:rPr>
        <w:t>за доза</w:t>
      </w:r>
      <w:r w:rsidRPr="000940FE">
        <w:rPr>
          <w:color w:val="000000"/>
          <w:sz w:val="22"/>
          <w:szCs w:val="22"/>
          <w:lang w:val="ru-RU"/>
        </w:rPr>
        <w:t> 3,5</w:t>
      </w:r>
      <w:r w:rsidRPr="000940FE">
        <w:rPr>
          <w:color w:val="000000"/>
          <w:sz w:val="22"/>
          <w:szCs w:val="22"/>
        </w:rPr>
        <w:t> mg</w:t>
      </w:r>
    </w:p>
    <w:p w14:paraId="4A13F66A" w14:textId="77777777" w:rsidR="00E408E4" w:rsidRPr="000940FE" w:rsidRDefault="00E408E4" w:rsidP="00252FA5">
      <w:pPr>
        <w:pStyle w:val="TextChar"/>
        <w:numPr>
          <w:ilvl w:val="1"/>
          <w:numId w:val="11"/>
        </w:numPr>
        <w:tabs>
          <w:tab w:val="clear" w:pos="1437"/>
        </w:tabs>
        <w:spacing w:before="0"/>
        <w:ind w:left="567" w:hanging="567"/>
        <w:jc w:val="left"/>
        <w:rPr>
          <w:color w:val="000000"/>
          <w:sz w:val="22"/>
          <w:szCs w:val="22"/>
          <w:lang w:val="ru-RU"/>
        </w:rPr>
      </w:pPr>
      <w:r w:rsidRPr="000940FE">
        <w:rPr>
          <w:color w:val="000000"/>
          <w:sz w:val="22"/>
          <w:szCs w:val="22"/>
          <w:lang w:val="ru-RU"/>
        </w:rPr>
        <w:t>4,1</w:t>
      </w:r>
      <w:r w:rsidRPr="000940FE">
        <w:rPr>
          <w:color w:val="000000"/>
          <w:sz w:val="22"/>
          <w:szCs w:val="22"/>
        </w:rPr>
        <w:t> ml</w:t>
      </w:r>
      <w:r w:rsidRPr="000940FE">
        <w:rPr>
          <w:color w:val="000000"/>
          <w:sz w:val="22"/>
          <w:szCs w:val="22"/>
          <w:lang w:val="ru-RU"/>
        </w:rPr>
        <w:t xml:space="preserve"> </w:t>
      </w:r>
      <w:r w:rsidRPr="000940FE">
        <w:rPr>
          <w:color w:val="000000"/>
          <w:sz w:val="22"/>
          <w:szCs w:val="22"/>
          <w:lang w:val="bg-BG"/>
        </w:rPr>
        <w:t>за</w:t>
      </w:r>
      <w:r w:rsidRPr="000940FE">
        <w:rPr>
          <w:color w:val="000000"/>
          <w:sz w:val="22"/>
          <w:szCs w:val="22"/>
          <w:lang w:val="ru-RU"/>
        </w:rPr>
        <w:t xml:space="preserve"> </w:t>
      </w:r>
      <w:r w:rsidRPr="000940FE">
        <w:rPr>
          <w:color w:val="000000"/>
          <w:sz w:val="22"/>
          <w:szCs w:val="22"/>
          <w:lang w:val="bg-BG"/>
        </w:rPr>
        <w:t>доза </w:t>
      </w:r>
      <w:r w:rsidRPr="000940FE">
        <w:rPr>
          <w:color w:val="000000"/>
          <w:sz w:val="22"/>
          <w:szCs w:val="22"/>
          <w:lang w:val="ru-RU"/>
        </w:rPr>
        <w:t>3,3</w:t>
      </w:r>
      <w:r w:rsidRPr="000940FE">
        <w:rPr>
          <w:color w:val="000000"/>
          <w:sz w:val="22"/>
          <w:szCs w:val="22"/>
        </w:rPr>
        <w:t> mg</w:t>
      </w:r>
    </w:p>
    <w:p w14:paraId="7AE11014" w14:textId="77777777" w:rsidR="00E408E4" w:rsidRPr="000940FE" w:rsidRDefault="00E408E4" w:rsidP="00252FA5">
      <w:pPr>
        <w:pStyle w:val="TextChar"/>
        <w:numPr>
          <w:ilvl w:val="1"/>
          <w:numId w:val="11"/>
        </w:numPr>
        <w:tabs>
          <w:tab w:val="clear" w:pos="1437"/>
        </w:tabs>
        <w:spacing w:before="0"/>
        <w:ind w:left="567" w:hanging="567"/>
        <w:jc w:val="left"/>
        <w:rPr>
          <w:color w:val="000000"/>
          <w:sz w:val="22"/>
          <w:szCs w:val="22"/>
          <w:lang w:val="ru-RU"/>
        </w:rPr>
      </w:pPr>
      <w:r w:rsidRPr="000940FE">
        <w:rPr>
          <w:color w:val="000000"/>
          <w:sz w:val="22"/>
          <w:szCs w:val="22"/>
          <w:lang w:val="ru-RU"/>
        </w:rPr>
        <w:t>3,8</w:t>
      </w:r>
      <w:r w:rsidRPr="000940FE">
        <w:rPr>
          <w:color w:val="000000"/>
          <w:sz w:val="22"/>
          <w:szCs w:val="22"/>
        </w:rPr>
        <w:t> ml</w:t>
      </w:r>
      <w:r w:rsidRPr="000940FE">
        <w:rPr>
          <w:color w:val="000000"/>
          <w:sz w:val="22"/>
          <w:szCs w:val="22"/>
          <w:lang w:val="ru-RU"/>
        </w:rPr>
        <w:t xml:space="preserve"> </w:t>
      </w:r>
      <w:r w:rsidRPr="000940FE">
        <w:rPr>
          <w:color w:val="000000"/>
          <w:sz w:val="22"/>
          <w:szCs w:val="22"/>
          <w:lang w:val="bg-BG"/>
        </w:rPr>
        <w:t>за доза</w:t>
      </w:r>
      <w:r w:rsidRPr="000940FE">
        <w:rPr>
          <w:color w:val="000000"/>
          <w:sz w:val="22"/>
          <w:szCs w:val="22"/>
          <w:lang w:val="ru-RU"/>
        </w:rPr>
        <w:t> 3,0</w:t>
      </w:r>
      <w:r w:rsidRPr="000940FE">
        <w:rPr>
          <w:color w:val="000000"/>
          <w:sz w:val="22"/>
          <w:szCs w:val="22"/>
        </w:rPr>
        <w:t> mg</w:t>
      </w:r>
    </w:p>
    <w:p w14:paraId="2732CBB9" w14:textId="77777777" w:rsidR="00E408E4" w:rsidRPr="000940FE" w:rsidRDefault="00E408E4" w:rsidP="00252FA5">
      <w:pPr>
        <w:pStyle w:val="TextChar"/>
        <w:widowControl w:val="0"/>
        <w:spacing w:before="0"/>
        <w:jc w:val="left"/>
        <w:rPr>
          <w:color w:val="000000"/>
          <w:sz w:val="22"/>
          <w:szCs w:val="22"/>
          <w:lang w:val="ru-RU"/>
        </w:rPr>
      </w:pPr>
    </w:p>
    <w:p w14:paraId="62BE46CE" w14:textId="77777777" w:rsidR="00E408E4" w:rsidRPr="000940FE" w:rsidRDefault="00E408E4" w:rsidP="00252FA5">
      <w:pPr>
        <w:widowControl w:val="0"/>
        <w:spacing w:before="0" w:after="0"/>
        <w:jc w:val="left"/>
        <w:rPr>
          <w:color w:val="000000"/>
          <w:sz w:val="22"/>
          <w:szCs w:val="22"/>
          <w:lang w:val="ru-RU"/>
        </w:rPr>
      </w:pPr>
      <w:r w:rsidRPr="000940FE">
        <w:rPr>
          <w:color w:val="000000"/>
          <w:sz w:val="22"/>
          <w:szCs w:val="22"/>
          <w:lang w:val="bg-BG"/>
        </w:rPr>
        <w:t xml:space="preserve">За </w:t>
      </w:r>
      <w:r w:rsidR="00F0285E" w:rsidRPr="000940FE">
        <w:rPr>
          <w:color w:val="000000"/>
          <w:sz w:val="22"/>
          <w:szCs w:val="22"/>
          <w:lang w:val="bg-BG"/>
        </w:rPr>
        <w:t>указания</w:t>
      </w:r>
      <w:r w:rsidRPr="000940FE">
        <w:rPr>
          <w:color w:val="000000"/>
          <w:sz w:val="22"/>
          <w:szCs w:val="22"/>
          <w:lang w:val="bg-BG"/>
        </w:rPr>
        <w:t xml:space="preserve"> относно разреждането на </w:t>
      </w:r>
      <w:r w:rsidR="00687F7C" w:rsidRPr="000940FE">
        <w:rPr>
          <w:color w:val="000000"/>
          <w:sz w:val="22"/>
          <w:szCs w:val="22"/>
          <w:lang w:val="bg-BG"/>
        </w:rPr>
        <w:t>золедроновата киселина</w:t>
      </w:r>
      <w:r w:rsidR="00F0285E" w:rsidRPr="000940FE">
        <w:rPr>
          <w:color w:val="000000"/>
          <w:sz w:val="22"/>
          <w:szCs w:val="22"/>
          <w:lang w:val="bg-BG"/>
        </w:rPr>
        <w:t xml:space="preserve"> преди приложение</w:t>
      </w:r>
      <w:r w:rsidRPr="000940FE">
        <w:rPr>
          <w:color w:val="000000"/>
          <w:sz w:val="22"/>
          <w:szCs w:val="22"/>
          <w:lang w:val="ru-RU"/>
        </w:rPr>
        <w:t xml:space="preserve">, </w:t>
      </w:r>
      <w:r w:rsidRPr="000940FE">
        <w:rPr>
          <w:color w:val="000000"/>
          <w:sz w:val="22"/>
          <w:szCs w:val="22"/>
          <w:lang w:val="bg-BG"/>
        </w:rPr>
        <w:t>в</w:t>
      </w:r>
      <w:r w:rsidR="001503A7" w:rsidRPr="000940FE">
        <w:rPr>
          <w:color w:val="000000"/>
          <w:sz w:val="22"/>
          <w:szCs w:val="22"/>
          <w:lang w:val="bg-BG"/>
        </w:rPr>
        <w:t>и</w:t>
      </w:r>
      <w:r w:rsidRPr="000940FE">
        <w:rPr>
          <w:color w:val="000000"/>
          <w:sz w:val="22"/>
          <w:szCs w:val="22"/>
          <w:lang w:val="bg-BG"/>
        </w:rPr>
        <w:t>ж</w:t>
      </w:r>
      <w:r w:rsidR="001503A7" w:rsidRPr="000940FE">
        <w:rPr>
          <w:color w:val="000000"/>
          <w:sz w:val="22"/>
          <w:szCs w:val="22"/>
          <w:lang w:val="bg-BG"/>
        </w:rPr>
        <w:t>те</w:t>
      </w:r>
      <w:r w:rsidRPr="000940FE">
        <w:rPr>
          <w:color w:val="000000"/>
          <w:sz w:val="22"/>
          <w:szCs w:val="22"/>
          <w:lang w:val="bg-BG"/>
        </w:rPr>
        <w:t xml:space="preserve"> точка</w:t>
      </w:r>
      <w:r w:rsidRPr="000940FE">
        <w:rPr>
          <w:color w:val="000000"/>
          <w:sz w:val="22"/>
          <w:szCs w:val="22"/>
          <w:lang w:val="ru-RU"/>
        </w:rPr>
        <w:t xml:space="preserve"> 6.6. Изтегленото количество </w:t>
      </w:r>
      <w:r w:rsidR="00687F7C" w:rsidRPr="000940FE">
        <w:rPr>
          <w:color w:val="000000"/>
          <w:sz w:val="22"/>
          <w:szCs w:val="22"/>
          <w:lang w:val="ru-RU"/>
        </w:rPr>
        <w:t>концентрат</w:t>
      </w:r>
      <w:r w:rsidRPr="000940FE">
        <w:rPr>
          <w:color w:val="000000"/>
          <w:sz w:val="22"/>
          <w:szCs w:val="22"/>
          <w:lang w:val="ru-RU"/>
        </w:rPr>
        <w:t xml:space="preserve"> трябва </w:t>
      </w:r>
      <w:r w:rsidR="005D274A" w:rsidRPr="000940FE">
        <w:rPr>
          <w:color w:val="000000"/>
          <w:sz w:val="22"/>
          <w:szCs w:val="22"/>
          <w:lang w:val="ru-RU"/>
        </w:rPr>
        <w:t>допълнително</w:t>
      </w:r>
      <w:r w:rsidR="00687F7C" w:rsidRPr="000940FE">
        <w:rPr>
          <w:color w:val="000000"/>
          <w:sz w:val="22"/>
          <w:szCs w:val="22"/>
          <w:lang w:val="ru-RU"/>
        </w:rPr>
        <w:t xml:space="preserve"> </w:t>
      </w:r>
      <w:r w:rsidRPr="000940FE">
        <w:rPr>
          <w:color w:val="000000"/>
          <w:sz w:val="22"/>
          <w:szCs w:val="22"/>
          <w:lang w:val="ru-RU"/>
        </w:rPr>
        <w:t xml:space="preserve">да се разреди </w:t>
      </w:r>
      <w:r w:rsidRPr="000940FE">
        <w:rPr>
          <w:color w:val="000000"/>
          <w:sz w:val="22"/>
          <w:szCs w:val="22"/>
          <w:lang w:val="bg-BG"/>
        </w:rPr>
        <w:t>в</w:t>
      </w:r>
      <w:r w:rsidRPr="000940FE">
        <w:rPr>
          <w:color w:val="000000"/>
          <w:sz w:val="22"/>
          <w:szCs w:val="22"/>
          <w:lang w:val="ru-RU"/>
        </w:rPr>
        <w:t> 100</w:t>
      </w:r>
      <w:r w:rsidRPr="000940FE">
        <w:rPr>
          <w:color w:val="000000"/>
          <w:sz w:val="22"/>
          <w:szCs w:val="22"/>
        </w:rPr>
        <w:t> ml</w:t>
      </w:r>
      <w:r w:rsidRPr="000940FE">
        <w:rPr>
          <w:color w:val="000000"/>
          <w:sz w:val="22"/>
          <w:szCs w:val="22"/>
          <w:lang w:val="ru-RU"/>
        </w:rPr>
        <w:t xml:space="preserve"> </w:t>
      </w:r>
      <w:r w:rsidRPr="000940FE">
        <w:rPr>
          <w:color w:val="000000"/>
          <w:sz w:val="22"/>
          <w:szCs w:val="22"/>
          <w:lang w:val="bg-BG"/>
        </w:rPr>
        <w:t>стерилен</w:t>
      </w:r>
      <w:r w:rsidRPr="000940FE">
        <w:rPr>
          <w:color w:val="000000"/>
          <w:sz w:val="22"/>
          <w:szCs w:val="22"/>
          <w:lang w:val="ru-RU"/>
        </w:rPr>
        <w:t xml:space="preserve"> 0,9% (т./об.) </w:t>
      </w:r>
      <w:r w:rsidRPr="000940FE">
        <w:rPr>
          <w:color w:val="000000"/>
          <w:sz w:val="22"/>
          <w:szCs w:val="22"/>
          <w:lang w:val="bg-BG"/>
        </w:rPr>
        <w:t>разтвор на натриев хлорид</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5% (т./об.) </w:t>
      </w:r>
      <w:r w:rsidRPr="000940FE">
        <w:rPr>
          <w:color w:val="000000"/>
          <w:sz w:val="22"/>
          <w:szCs w:val="22"/>
          <w:lang w:val="bg-BG"/>
        </w:rPr>
        <w:t>разтвор</w:t>
      </w:r>
      <w:r w:rsidR="00901A49" w:rsidRPr="000940FE">
        <w:rPr>
          <w:color w:val="000000"/>
          <w:sz w:val="22"/>
          <w:szCs w:val="22"/>
          <w:lang w:val="bg-BG"/>
        </w:rPr>
        <w:t xml:space="preserve"> на глюкоза</w:t>
      </w:r>
      <w:r w:rsidRPr="000940FE">
        <w:rPr>
          <w:color w:val="000000"/>
          <w:sz w:val="22"/>
          <w:szCs w:val="22"/>
          <w:lang w:val="ru-RU"/>
        </w:rPr>
        <w:t xml:space="preserve">. Дозата трябва да се приложи като еднократна интравенозна инфузия </w:t>
      </w:r>
      <w:r w:rsidRPr="000940FE">
        <w:rPr>
          <w:color w:val="000000"/>
          <w:sz w:val="22"/>
          <w:szCs w:val="22"/>
          <w:lang w:val="bg-BG"/>
        </w:rPr>
        <w:t xml:space="preserve">с </w:t>
      </w:r>
      <w:r w:rsidRPr="000940FE">
        <w:rPr>
          <w:color w:val="000000"/>
          <w:sz w:val="22"/>
          <w:szCs w:val="22"/>
          <w:lang w:val="ru-RU"/>
        </w:rPr>
        <w:t>времетраене поне 15</w:t>
      </w:r>
      <w:r w:rsidRPr="000940FE">
        <w:rPr>
          <w:color w:val="000000"/>
          <w:sz w:val="22"/>
          <w:szCs w:val="22"/>
        </w:rPr>
        <w:t> </w:t>
      </w:r>
      <w:r w:rsidRPr="000940FE">
        <w:rPr>
          <w:color w:val="000000"/>
          <w:sz w:val="22"/>
          <w:szCs w:val="22"/>
          <w:lang w:val="bg-BG"/>
        </w:rPr>
        <w:t>минути</w:t>
      </w:r>
      <w:r w:rsidRPr="000940FE">
        <w:rPr>
          <w:color w:val="000000"/>
          <w:sz w:val="22"/>
          <w:szCs w:val="22"/>
          <w:lang w:val="ru-RU"/>
        </w:rPr>
        <w:t>.</w:t>
      </w:r>
    </w:p>
    <w:p w14:paraId="38AF3B6E" w14:textId="77777777" w:rsidR="00E408E4" w:rsidRPr="000940FE" w:rsidRDefault="00E408E4" w:rsidP="00252FA5">
      <w:pPr>
        <w:widowControl w:val="0"/>
        <w:spacing w:before="0" w:after="0"/>
        <w:jc w:val="left"/>
        <w:rPr>
          <w:color w:val="000000"/>
          <w:sz w:val="22"/>
          <w:szCs w:val="22"/>
          <w:lang w:val="ru-RU"/>
        </w:rPr>
      </w:pPr>
    </w:p>
    <w:p w14:paraId="3587C8B2" w14:textId="77777777" w:rsidR="00A84591" w:rsidRPr="000940FE" w:rsidRDefault="00687F7C" w:rsidP="00252FA5">
      <w:pPr>
        <w:pStyle w:val="Text"/>
        <w:widowControl w:val="0"/>
        <w:spacing w:before="0"/>
        <w:ind w:right="-11"/>
        <w:jc w:val="left"/>
        <w:rPr>
          <w:color w:val="000000"/>
          <w:sz w:val="22"/>
          <w:szCs w:val="22"/>
          <w:lang w:val="ru-RU"/>
        </w:rPr>
      </w:pPr>
      <w:r w:rsidRPr="000940FE">
        <w:rPr>
          <w:color w:val="000000"/>
          <w:sz w:val="22"/>
          <w:szCs w:val="22"/>
          <w:lang w:val="bg-BG"/>
        </w:rPr>
        <w:t xml:space="preserve">Концентратът </w:t>
      </w:r>
      <w:r w:rsidR="00B338D0" w:rsidRPr="000940FE">
        <w:rPr>
          <w:color w:val="000000"/>
          <w:sz w:val="22"/>
          <w:szCs w:val="22"/>
          <w:lang w:val="bg-BG"/>
        </w:rPr>
        <w:t xml:space="preserve">Золедронова киселина </w:t>
      </w:r>
      <w:r w:rsidR="00BE5CF7" w:rsidRPr="000940FE">
        <w:rPr>
          <w:color w:val="000000"/>
          <w:sz w:val="22"/>
          <w:szCs w:val="22"/>
          <w:lang w:val="en-US"/>
        </w:rPr>
        <w:t>Accord</w:t>
      </w:r>
      <w:r w:rsidR="00B338D0" w:rsidRPr="000940FE">
        <w:rPr>
          <w:color w:val="000000"/>
          <w:sz w:val="22"/>
          <w:szCs w:val="22"/>
          <w:lang w:val="ru-RU"/>
        </w:rPr>
        <w:t xml:space="preserve"> </w:t>
      </w:r>
      <w:r w:rsidR="00A84591" w:rsidRPr="000940FE">
        <w:rPr>
          <w:color w:val="000000"/>
          <w:sz w:val="22"/>
          <w:szCs w:val="22"/>
          <w:lang w:val="bg-BG"/>
        </w:rPr>
        <w:t xml:space="preserve"> не трябва да се смесва с други</w:t>
      </w:r>
      <w:r w:rsidR="005D274A" w:rsidRPr="000940FE">
        <w:rPr>
          <w:color w:val="000000"/>
          <w:sz w:val="22"/>
          <w:szCs w:val="22"/>
          <w:lang w:val="bg-BG"/>
        </w:rPr>
        <w:t>,</w:t>
      </w:r>
      <w:r w:rsidR="00A84591" w:rsidRPr="000940FE">
        <w:rPr>
          <w:color w:val="000000"/>
          <w:sz w:val="22"/>
          <w:szCs w:val="22"/>
          <w:lang w:val="bg-BG"/>
        </w:rPr>
        <w:t xml:space="preserve"> съдържащи двувалентни катиони</w:t>
      </w:r>
      <w:r w:rsidR="005D274A" w:rsidRPr="000940FE">
        <w:rPr>
          <w:color w:val="000000"/>
          <w:sz w:val="22"/>
          <w:szCs w:val="22"/>
          <w:lang w:val="bg-BG"/>
        </w:rPr>
        <w:t>,</w:t>
      </w:r>
      <w:r w:rsidR="00A84591" w:rsidRPr="000940FE">
        <w:rPr>
          <w:color w:val="000000"/>
          <w:sz w:val="22"/>
          <w:szCs w:val="22"/>
          <w:lang w:val="bg-BG"/>
        </w:rPr>
        <w:t xml:space="preserve"> инфузионни разтвори като Рингер лактат и трябва да се прилага самостоятелно в отделна инфузионна линия</w:t>
      </w:r>
      <w:r w:rsidR="00A84591" w:rsidRPr="000940FE">
        <w:rPr>
          <w:color w:val="000000"/>
          <w:sz w:val="22"/>
          <w:szCs w:val="22"/>
          <w:lang w:val="ru-RU"/>
        </w:rPr>
        <w:t>.</w:t>
      </w:r>
    </w:p>
    <w:p w14:paraId="352B376C" w14:textId="77777777" w:rsidR="00A84591" w:rsidRPr="000940FE" w:rsidRDefault="00A84591" w:rsidP="00252FA5">
      <w:pPr>
        <w:pStyle w:val="Text"/>
        <w:widowControl w:val="0"/>
        <w:spacing w:before="0"/>
        <w:ind w:right="-11"/>
        <w:jc w:val="left"/>
        <w:rPr>
          <w:color w:val="000000"/>
          <w:sz w:val="22"/>
          <w:szCs w:val="22"/>
          <w:lang w:val="ru-RU"/>
        </w:rPr>
      </w:pPr>
    </w:p>
    <w:p w14:paraId="55F9ED25" w14:textId="77777777" w:rsidR="00A84591" w:rsidRPr="000940FE" w:rsidRDefault="00A84591" w:rsidP="00252FA5">
      <w:pPr>
        <w:pStyle w:val="Text"/>
        <w:widowControl w:val="0"/>
        <w:spacing w:before="0"/>
        <w:ind w:right="-11"/>
        <w:jc w:val="left"/>
        <w:rPr>
          <w:color w:val="000000"/>
          <w:sz w:val="22"/>
          <w:szCs w:val="22"/>
          <w:lang w:val="ru-RU"/>
        </w:rPr>
      </w:pPr>
      <w:r w:rsidRPr="000940FE">
        <w:rPr>
          <w:color w:val="000000"/>
          <w:sz w:val="22"/>
          <w:szCs w:val="22"/>
          <w:lang w:val="bg-BG"/>
        </w:rPr>
        <w:t xml:space="preserve">Пациентите трябва да бъдат добре хидратирани преди и след прилагане на </w:t>
      </w:r>
      <w:r w:rsidR="00687F7C" w:rsidRPr="000940FE">
        <w:rPr>
          <w:color w:val="000000"/>
          <w:sz w:val="22"/>
          <w:szCs w:val="22"/>
          <w:lang w:val="bg-BG"/>
        </w:rPr>
        <w:t>золедронова киселина</w:t>
      </w:r>
      <w:r w:rsidRPr="000940FE">
        <w:rPr>
          <w:color w:val="000000"/>
          <w:sz w:val="22"/>
          <w:szCs w:val="22"/>
          <w:lang w:val="ru-RU"/>
        </w:rPr>
        <w:t>.</w:t>
      </w:r>
    </w:p>
    <w:p w14:paraId="700B8625" w14:textId="77777777" w:rsidR="00E408E4" w:rsidRPr="000940FE" w:rsidRDefault="00E408E4" w:rsidP="00252FA5">
      <w:pPr>
        <w:pStyle w:val="TextChar"/>
        <w:widowControl w:val="0"/>
        <w:spacing w:before="0"/>
        <w:jc w:val="left"/>
        <w:rPr>
          <w:lang w:val="ru-RU"/>
        </w:rPr>
      </w:pPr>
    </w:p>
    <w:p w14:paraId="05263441"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4.3</w:t>
      </w:r>
      <w:r w:rsidRPr="000940FE">
        <w:rPr>
          <w:b/>
          <w:color w:val="000000"/>
          <w:sz w:val="22"/>
          <w:szCs w:val="22"/>
          <w:lang w:val="ru-RU"/>
        </w:rPr>
        <w:tab/>
      </w:r>
      <w:r w:rsidRPr="000940FE">
        <w:rPr>
          <w:b/>
          <w:color w:val="000000"/>
          <w:sz w:val="22"/>
          <w:szCs w:val="22"/>
          <w:lang w:val="bg-BG"/>
        </w:rPr>
        <w:t>Противопоказания</w:t>
      </w:r>
    </w:p>
    <w:p w14:paraId="25AF4A00" w14:textId="77777777" w:rsidR="006F6C3A" w:rsidRPr="000940FE" w:rsidRDefault="006F6C3A" w:rsidP="00252FA5">
      <w:pPr>
        <w:widowControl w:val="0"/>
        <w:spacing w:before="0" w:after="0"/>
        <w:jc w:val="left"/>
        <w:rPr>
          <w:color w:val="000000"/>
          <w:sz w:val="22"/>
          <w:szCs w:val="22"/>
          <w:lang w:val="bg-BG"/>
        </w:rPr>
      </w:pPr>
    </w:p>
    <w:p w14:paraId="50B6B82B" w14:textId="77777777" w:rsidR="006F6C3A" w:rsidRPr="000940FE" w:rsidRDefault="006F6C3A" w:rsidP="00252FA5">
      <w:pPr>
        <w:widowControl w:val="0"/>
        <w:numPr>
          <w:ilvl w:val="0"/>
          <w:numId w:val="14"/>
        </w:numPr>
        <w:tabs>
          <w:tab w:val="clear" w:pos="720"/>
          <w:tab w:val="num" w:pos="540"/>
        </w:tabs>
        <w:spacing w:before="0" w:after="0"/>
        <w:ind w:left="540" w:hanging="540"/>
        <w:jc w:val="left"/>
        <w:rPr>
          <w:color w:val="000000"/>
          <w:sz w:val="22"/>
          <w:szCs w:val="22"/>
          <w:lang w:val="ru-RU"/>
        </w:rPr>
      </w:pPr>
      <w:r w:rsidRPr="000940FE">
        <w:rPr>
          <w:color w:val="000000"/>
          <w:sz w:val="22"/>
          <w:szCs w:val="22"/>
          <w:lang w:val="ru-RU"/>
        </w:rPr>
        <w:t>Свръхчувствителност към активното вещество, към други бифосфонати или към някое от помощните вещества, изброени в точка 6.1</w:t>
      </w:r>
    </w:p>
    <w:p w14:paraId="0CC41F1E" w14:textId="77777777" w:rsidR="006F6C3A" w:rsidRPr="000940FE" w:rsidRDefault="006F6C3A" w:rsidP="00252FA5">
      <w:pPr>
        <w:widowControl w:val="0"/>
        <w:numPr>
          <w:ilvl w:val="0"/>
          <w:numId w:val="14"/>
        </w:numPr>
        <w:tabs>
          <w:tab w:val="clear" w:pos="720"/>
          <w:tab w:val="num" w:pos="540"/>
        </w:tabs>
        <w:spacing w:before="0" w:after="0"/>
        <w:ind w:left="540" w:hanging="540"/>
        <w:jc w:val="left"/>
        <w:rPr>
          <w:color w:val="000000"/>
          <w:sz w:val="22"/>
          <w:szCs w:val="22"/>
          <w:lang w:val="ru-RU"/>
        </w:rPr>
      </w:pPr>
      <w:r w:rsidRPr="000940FE">
        <w:rPr>
          <w:color w:val="000000"/>
          <w:sz w:val="22"/>
          <w:szCs w:val="22"/>
          <w:lang w:val="ru-RU"/>
        </w:rPr>
        <w:t>Кърмене (вж. точка 4.6)</w:t>
      </w:r>
    </w:p>
    <w:p w14:paraId="5AEA7F0A" w14:textId="77777777" w:rsidR="006F6C3A" w:rsidRPr="000940FE" w:rsidRDefault="006F6C3A" w:rsidP="00252FA5">
      <w:pPr>
        <w:widowControl w:val="0"/>
        <w:spacing w:before="0" w:after="0"/>
        <w:jc w:val="left"/>
        <w:rPr>
          <w:color w:val="000000"/>
          <w:sz w:val="22"/>
          <w:szCs w:val="22"/>
          <w:lang w:val="ru-RU"/>
        </w:rPr>
      </w:pPr>
    </w:p>
    <w:p w14:paraId="711884DC" w14:textId="77777777" w:rsidR="006F6C3A" w:rsidRPr="000940FE" w:rsidRDefault="006F6C3A" w:rsidP="00252FA5">
      <w:pPr>
        <w:widowControl w:val="0"/>
        <w:spacing w:before="0" w:after="0"/>
        <w:jc w:val="left"/>
        <w:rPr>
          <w:color w:val="000000"/>
          <w:sz w:val="22"/>
          <w:szCs w:val="22"/>
          <w:lang w:val="ru-RU"/>
        </w:rPr>
      </w:pPr>
      <w:r w:rsidRPr="000940FE">
        <w:rPr>
          <w:b/>
          <w:color w:val="000000"/>
          <w:sz w:val="22"/>
          <w:szCs w:val="22"/>
          <w:lang w:val="ru-RU"/>
        </w:rPr>
        <w:t>4.4</w:t>
      </w:r>
      <w:r w:rsidRPr="000940FE">
        <w:rPr>
          <w:b/>
          <w:color w:val="000000"/>
          <w:sz w:val="22"/>
          <w:szCs w:val="22"/>
          <w:lang w:val="ru-RU"/>
        </w:rPr>
        <w:tab/>
      </w:r>
      <w:r w:rsidRPr="000940FE">
        <w:rPr>
          <w:b/>
          <w:color w:val="000000"/>
          <w:sz w:val="22"/>
          <w:szCs w:val="22"/>
          <w:lang w:val="bg-BG"/>
        </w:rPr>
        <w:t>Специални предупреждения и предпазни мерки при употреба</w:t>
      </w:r>
    </w:p>
    <w:p w14:paraId="54ADF125" w14:textId="77777777" w:rsidR="006F6C3A" w:rsidRPr="000940FE" w:rsidRDefault="006F6C3A" w:rsidP="00252FA5">
      <w:pPr>
        <w:pStyle w:val="TextChar"/>
        <w:widowControl w:val="0"/>
        <w:spacing w:before="0"/>
        <w:jc w:val="left"/>
        <w:rPr>
          <w:color w:val="000000"/>
          <w:sz w:val="22"/>
          <w:szCs w:val="22"/>
          <w:lang w:val="ru-RU"/>
        </w:rPr>
      </w:pPr>
    </w:p>
    <w:p w14:paraId="3008F0C8"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Общи</w:t>
      </w:r>
    </w:p>
    <w:p w14:paraId="620A086A" w14:textId="77777777" w:rsidR="00AA6971" w:rsidRDefault="00AA6971" w:rsidP="00252FA5">
      <w:pPr>
        <w:pStyle w:val="TextChar"/>
        <w:widowControl w:val="0"/>
        <w:spacing w:before="0"/>
        <w:jc w:val="left"/>
        <w:rPr>
          <w:color w:val="000000"/>
          <w:sz w:val="22"/>
          <w:szCs w:val="22"/>
          <w:lang w:val="bg-BG"/>
        </w:rPr>
      </w:pPr>
    </w:p>
    <w:p w14:paraId="35F1A998"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Преди прилагане на </w:t>
      </w:r>
      <w:r w:rsidR="00687F7C"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пациентите трябва да бъдат добре оценени по отношение на адекватна хидратация</w:t>
      </w:r>
      <w:r w:rsidRPr="000940FE">
        <w:rPr>
          <w:color w:val="000000"/>
          <w:sz w:val="22"/>
          <w:szCs w:val="22"/>
          <w:lang w:val="ru-RU"/>
        </w:rPr>
        <w:t>.</w:t>
      </w:r>
    </w:p>
    <w:p w14:paraId="1303F2F4" w14:textId="77777777" w:rsidR="006F6C3A" w:rsidRPr="000940FE" w:rsidRDefault="006F6C3A" w:rsidP="00252FA5">
      <w:pPr>
        <w:pStyle w:val="TextChar"/>
        <w:widowControl w:val="0"/>
        <w:spacing w:before="0"/>
        <w:jc w:val="left"/>
        <w:rPr>
          <w:color w:val="000000"/>
          <w:sz w:val="22"/>
          <w:szCs w:val="22"/>
          <w:lang w:val="ru-RU"/>
        </w:rPr>
      </w:pPr>
    </w:p>
    <w:p w14:paraId="198C401A"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ru-RU"/>
        </w:rPr>
        <w:t>При пациентите с риск от сърдечна недостатъчност трябва да се избягва</w:t>
      </w:r>
      <w:r w:rsidRPr="000940FE">
        <w:rPr>
          <w:color w:val="000000"/>
          <w:sz w:val="22"/>
          <w:szCs w:val="22"/>
          <w:lang w:val="bg-BG"/>
        </w:rPr>
        <w:t xml:space="preserve"> прекомерна хидратация</w:t>
      </w:r>
      <w:r w:rsidRPr="000940FE">
        <w:rPr>
          <w:color w:val="000000"/>
          <w:sz w:val="22"/>
          <w:szCs w:val="22"/>
          <w:lang w:val="ru-RU"/>
        </w:rPr>
        <w:t>.</w:t>
      </w:r>
    </w:p>
    <w:p w14:paraId="3483E788" w14:textId="77777777" w:rsidR="006F6C3A" w:rsidRPr="000940FE" w:rsidRDefault="006F6C3A" w:rsidP="00252FA5">
      <w:pPr>
        <w:pStyle w:val="TextChar"/>
        <w:widowControl w:val="0"/>
        <w:spacing w:before="0"/>
        <w:jc w:val="left"/>
        <w:rPr>
          <w:color w:val="000000"/>
          <w:sz w:val="22"/>
          <w:szCs w:val="22"/>
          <w:lang w:val="ru-RU"/>
        </w:rPr>
      </w:pPr>
    </w:p>
    <w:p w14:paraId="43562E30"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След започване на лечението със</w:t>
      </w:r>
      <w:r w:rsidRPr="000940FE">
        <w:rPr>
          <w:color w:val="000000"/>
          <w:sz w:val="22"/>
          <w:szCs w:val="22"/>
          <w:lang w:val="ru-RU"/>
        </w:rPr>
        <w:t xml:space="preserve"> </w:t>
      </w:r>
      <w:r w:rsidR="00687F7C" w:rsidRPr="000940FE">
        <w:rPr>
          <w:color w:val="000000"/>
          <w:sz w:val="22"/>
          <w:szCs w:val="22"/>
          <w:lang w:val="bg-BG"/>
        </w:rPr>
        <w:t>золедронова киселина</w:t>
      </w:r>
      <w:r w:rsidRPr="000940FE">
        <w:rPr>
          <w:color w:val="000000"/>
          <w:sz w:val="22"/>
          <w:szCs w:val="22"/>
          <w:lang w:val="bg-BG"/>
        </w:rPr>
        <w:t xml:space="preserve"> трябва внимателно да бъдат проследявани стандартните метаболитни параметри свързани с хиперкалциемия, напр. серумни калций, фосфати и магнезий</w:t>
      </w:r>
      <w:r w:rsidRPr="000940FE">
        <w:rPr>
          <w:color w:val="000000"/>
          <w:sz w:val="22"/>
          <w:szCs w:val="22"/>
          <w:lang w:val="ru-RU"/>
        </w:rPr>
        <w:t xml:space="preserve">. </w:t>
      </w:r>
      <w:r w:rsidRPr="000940FE">
        <w:rPr>
          <w:color w:val="000000"/>
          <w:sz w:val="22"/>
          <w:szCs w:val="22"/>
          <w:lang w:val="bg-BG"/>
        </w:rPr>
        <w:t>При</w:t>
      </w:r>
      <w:r w:rsidRPr="000940FE">
        <w:rPr>
          <w:color w:val="000000"/>
          <w:sz w:val="22"/>
          <w:szCs w:val="22"/>
          <w:lang w:val="ru-RU"/>
        </w:rPr>
        <w:t xml:space="preserve"> поява на хипокалциемия,</w:t>
      </w:r>
      <w:r w:rsidRPr="000940FE">
        <w:rPr>
          <w:color w:val="000000"/>
          <w:sz w:val="22"/>
          <w:szCs w:val="22"/>
          <w:lang w:val="bg-BG"/>
        </w:rPr>
        <w:t xml:space="preserve"> хипофосфатемия и хипомагнезиемия може да е необходимо да се проведе краткосрочна заместителна терапия.</w:t>
      </w:r>
      <w:r w:rsidRPr="000940FE">
        <w:rPr>
          <w:color w:val="000000"/>
          <w:sz w:val="22"/>
          <w:szCs w:val="22"/>
          <w:lang w:val="ru-RU"/>
        </w:rPr>
        <w:t xml:space="preserve"> Нелекуваните пациенти с хиперкалциемия </w:t>
      </w:r>
      <w:r w:rsidRPr="000940FE">
        <w:rPr>
          <w:color w:val="000000"/>
          <w:sz w:val="22"/>
          <w:szCs w:val="22"/>
          <w:lang w:val="bg-BG"/>
        </w:rPr>
        <w:t>обикновено имат известно влошаване на бъбречната функция, ето защо трябва да се има предвид внимателно проследяване на бъбречната функция.</w:t>
      </w:r>
    </w:p>
    <w:p w14:paraId="5C36C2D9" w14:textId="77777777" w:rsidR="00C93118" w:rsidRPr="000940FE" w:rsidRDefault="00C93118" w:rsidP="00252FA5">
      <w:pPr>
        <w:pStyle w:val="TextChar"/>
        <w:widowControl w:val="0"/>
        <w:spacing w:before="0"/>
        <w:jc w:val="left"/>
        <w:rPr>
          <w:color w:val="000000"/>
          <w:sz w:val="22"/>
          <w:szCs w:val="22"/>
          <w:lang w:val="bg-BG"/>
        </w:rPr>
      </w:pPr>
    </w:p>
    <w:p w14:paraId="3BDDEFC0" w14:textId="77777777" w:rsidR="006F6C3A" w:rsidRPr="000940FE" w:rsidRDefault="00F314D4" w:rsidP="00252FA5">
      <w:pPr>
        <w:pStyle w:val="TextChar"/>
        <w:widowControl w:val="0"/>
        <w:spacing w:before="0"/>
        <w:jc w:val="left"/>
        <w:rPr>
          <w:color w:val="000000"/>
          <w:sz w:val="22"/>
          <w:szCs w:val="22"/>
          <w:lang w:val="bg-BG"/>
        </w:rPr>
      </w:pPr>
      <w:r w:rsidRPr="000940FE">
        <w:rPr>
          <w:color w:val="000000"/>
          <w:sz w:val="22"/>
          <w:szCs w:val="22"/>
          <w:lang w:val="bg-BG"/>
        </w:rPr>
        <w:t xml:space="preserve">Золедронова киселина </w:t>
      </w:r>
      <w:r w:rsidRPr="000940FE">
        <w:rPr>
          <w:color w:val="000000"/>
          <w:sz w:val="22"/>
          <w:szCs w:val="22"/>
          <w:lang w:val="en-US"/>
        </w:rPr>
        <w:t>Accord</w:t>
      </w:r>
      <w:r w:rsidRPr="000940FE">
        <w:rPr>
          <w:color w:val="000000"/>
          <w:sz w:val="22"/>
          <w:szCs w:val="22"/>
          <w:lang w:val="bg-BG"/>
        </w:rPr>
        <w:t xml:space="preserve"> съдържа същото активно вещество като </w:t>
      </w:r>
      <w:proofErr w:type="spellStart"/>
      <w:r w:rsidRPr="000940FE">
        <w:rPr>
          <w:color w:val="000000"/>
          <w:sz w:val="22"/>
          <w:szCs w:val="22"/>
          <w:lang w:val="en-US"/>
        </w:rPr>
        <w:t>Aclasta</w:t>
      </w:r>
      <w:proofErr w:type="spellEnd"/>
      <w:r w:rsidRPr="000940FE">
        <w:rPr>
          <w:color w:val="000000"/>
          <w:sz w:val="22"/>
          <w:szCs w:val="22"/>
          <w:lang w:val="ru-RU"/>
        </w:rPr>
        <w:t xml:space="preserve"> (</w:t>
      </w:r>
      <w:r w:rsidRPr="000940FE">
        <w:rPr>
          <w:color w:val="000000"/>
          <w:sz w:val="22"/>
          <w:szCs w:val="22"/>
          <w:lang w:val="bg-BG"/>
        </w:rPr>
        <w:t>золедронова киселина</w:t>
      </w:r>
      <w:r w:rsidRPr="000940FE">
        <w:rPr>
          <w:color w:val="000000"/>
          <w:sz w:val="22"/>
          <w:szCs w:val="22"/>
          <w:lang w:val="ru-RU"/>
        </w:rPr>
        <w:t>).</w:t>
      </w:r>
      <w:r w:rsidR="006F6C3A" w:rsidRPr="000940FE">
        <w:rPr>
          <w:color w:val="000000"/>
          <w:sz w:val="22"/>
          <w:szCs w:val="22"/>
          <w:lang w:val="ru-RU"/>
        </w:rPr>
        <w:t xml:space="preserve"> Пациенти, които са на лечение със </w:t>
      </w:r>
      <w:r w:rsidR="00B338D0" w:rsidRPr="000940FE">
        <w:rPr>
          <w:color w:val="000000"/>
          <w:sz w:val="22"/>
          <w:szCs w:val="22"/>
          <w:lang w:val="bg-BG"/>
        </w:rPr>
        <w:t xml:space="preserve">Золедронова киселина </w:t>
      </w:r>
      <w:r w:rsidR="00BE5CF7" w:rsidRPr="000940FE">
        <w:rPr>
          <w:color w:val="000000"/>
          <w:sz w:val="22"/>
          <w:szCs w:val="22"/>
          <w:lang w:val="en-US"/>
        </w:rPr>
        <w:t>Accord</w:t>
      </w:r>
      <w:r w:rsidR="006F6C3A" w:rsidRPr="000940FE">
        <w:rPr>
          <w:color w:val="000000"/>
          <w:sz w:val="22"/>
          <w:szCs w:val="22"/>
          <w:lang w:val="ru-RU"/>
        </w:rPr>
        <w:t xml:space="preserve"> </w:t>
      </w:r>
      <w:r w:rsidR="006F6C3A" w:rsidRPr="000940FE">
        <w:rPr>
          <w:color w:val="000000"/>
          <w:sz w:val="22"/>
          <w:szCs w:val="22"/>
          <w:lang w:val="bg-BG"/>
        </w:rPr>
        <w:t>не трябва да бъдат лекувани с</w:t>
      </w:r>
      <w:r w:rsidR="00755783" w:rsidRPr="00F7053D">
        <w:rPr>
          <w:color w:val="000000"/>
          <w:sz w:val="22"/>
          <w:szCs w:val="22"/>
          <w:lang w:val="ru-RU"/>
        </w:rPr>
        <w:t xml:space="preserve"> </w:t>
      </w:r>
      <w:proofErr w:type="spellStart"/>
      <w:r w:rsidR="00755783" w:rsidRPr="000940FE">
        <w:rPr>
          <w:color w:val="000000"/>
          <w:sz w:val="22"/>
          <w:szCs w:val="22"/>
          <w:lang w:val="en-US"/>
        </w:rPr>
        <w:t>Aclasta</w:t>
      </w:r>
      <w:proofErr w:type="spellEnd"/>
      <w:r w:rsidR="00755783" w:rsidRPr="000940FE">
        <w:rPr>
          <w:color w:val="000000"/>
          <w:sz w:val="22"/>
          <w:szCs w:val="22"/>
          <w:lang w:val="bg-BG"/>
        </w:rPr>
        <w:t xml:space="preserve"> или други бифосфонати по същото време</w:t>
      </w:r>
      <w:r w:rsidR="006F6C3A" w:rsidRPr="000940FE">
        <w:rPr>
          <w:color w:val="000000"/>
          <w:sz w:val="22"/>
          <w:szCs w:val="22"/>
          <w:lang w:val="bg-BG"/>
        </w:rPr>
        <w:t>, тъй като комбинирания</w:t>
      </w:r>
      <w:r w:rsidR="004C3893" w:rsidRPr="000940FE">
        <w:rPr>
          <w:color w:val="000000"/>
          <w:sz w:val="22"/>
          <w:szCs w:val="22"/>
          <w:lang w:val="bg-BG"/>
        </w:rPr>
        <w:t>т</w:t>
      </w:r>
      <w:r w:rsidR="006F6C3A" w:rsidRPr="000940FE">
        <w:rPr>
          <w:color w:val="000000"/>
          <w:sz w:val="22"/>
          <w:szCs w:val="22"/>
          <w:lang w:val="bg-BG"/>
        </w:rPr>
        <w:t xml:space="preserve"> ефект от </w:t>
      </w:r>
      <w:r w:rsidR="005D274A" w:rsidRPr="000940FE">
        <w:rPr>
          <w:color w:val="000000"/>
          <w:sz w:val="22"/>
          <w:szCs w:val="22"/>
          <w:lang w:val="bg-BG"/>
        </w:rPr>
        <w:t>тези средства</w:t>
      </w:r>
      <w:r w:rsidR="006F6C3A" w:rsidRPr="000940FE">
        <w:rPr>
          <w:color w:val="000000"/>
          <w:sz w:val="22"/>
          <w:szCs w:val="22"/>
          <w:lang w:val="bg-BG"/>
        </w:rPr>
        <w:t xml:space="preserve"> </w:t>
      </w:r>
      <w:r w:rsidR="004C3893" w:rsidRPr="000940FE">
        <w:rPr>
          <w:color w:val="000000"/>
          <w:sz w:val="22"/>
          <w:szCs w:val="22"/>
          <w:lang w:val="bg-BG"/>
        </w:rPr>
        <w:t>н</w:t>
      </w:r>
      <w:r w:rsidR="006F6C3A" w:rsidRPr="000940FE">
        <w:rPr>
          <w:color w:val="000000"/>
          <w:sz w:val="22"/>
          <w:szCs w:val="22"/>
          <w:lang w:val="bg-BG"/>
        </w:rPr>
        <w:t xml:space="preserve">е </w:t>
      </w:r>
      <w:r w:rsidR="004C3893" w:rsidRPr="000940FE">
        <w:rPr>
          <w:color w:val="000000"/>
          <w:sz w:val="22"/>
          <w:szCs w:val="22"/>
          <w:lang w:val="bg-BG"/>
        </w:rPr>
        <w:t xml:space="preserve">е </w:t>
      </w:r>
      <w:r w:rsidR="006F6C3A" w:rsidRPr="000940FE">
        <w:rPr>
          <w:color w:val="000000"/>
          <w:sz w:val="22"/>
          <w:szCs w:val="22"/>
          <w:lang w:val="bg-BG"/>
        </w:rPr>
        <w:t>известен.</w:t>
      </w:r>
    </w:p>
    <w:p w14:paraId="4C436853" w14:textId="77777777" w:rsidR="006F6C3A" w:rsidRPr="000940FE" w:rsidRDefault="006F6C3A" w:rsidP="00252FA5">
      <w:pPr>
        <w:pStyle w:val="TextChar"/>
        <w:widowControl w:val="0"/>
        <w:spacing w:before="0"/>
        <w:jc w:val="left"/>
        <w:rPr>
          <w:color w:val="000000"/>
          <w:sz w:val="22"/>
          <w:szCs w:val="22"/>
          <w:lang w:val="bg-BG"/>
        </w:rPr>
      </w:pPr>
    </w:p>
    <w:p w14:paraId="51060E3F" w14:textId="77777777" w:rsidR="006F6C3A" w:rsidRPr="000940FE" w:rsidRDefault="006F6C3A">
      <w:pPr>
        <w:pStyle w:val="TextChar"/>
        <w:keepNext/>
        <w:spacing w:before="0"/>
        <w:jc w:val="left"/>
        <w:rPr>
          <w:color w:val="000000"/>
          <w:sz w:val="22"/>
          <w:szCs w:val="22"/>
          <w:u w:val="single"/>
          <w:lang w:val="ru-RU"/>
        </w:rPr>
        <w:pPrChange w:id="11" w:author="Author" w:date="2026-02-09T15:10:00Z">
          <w:pPr>
            <w:pStyle w:val="TextChar"/>
            <w:widowControl w:val="0"/>
            <w:spacing w:before="0"/>
            <w:jc w:val="left"/>
          </w:pPr>
        </w:pPrChange>
      </w:pPr>
      <w:r w:rsidRPr="000940FE">
        <w:rPr>
          <w:color w:val="000000"/>
          <w:sz w:val="22"/>
          <w:szCs w:val="22"/>
          <w:u w:val="single"/>
          <w:lang w:val="ru-RU"/>
        </w:rPr>
        <w:lastRenderedPageBreak/>
        <w:t>Бъбречна недостатъчност</w:t>
      </w:r>
    </w:p>
    <w:p w14:paraId="705D5569" w14:textId="77777777" w:rsidR="00AA6971" w:rsidRDefault="00AA6971">
      <w:pPr>
        <w:pStyle w:val="TextChar"/>
        <w:keepNext/>
        <w:spacing w:before="0"/>
        <w:jc w:val="left"/>
        <w:rPr>
          <w:color w:val="000000"/>
          <w:sz w:val="22"/>
          <w:szCs w:val="22"/>
          <w:lang w:val="bg-BG"/>
        </w:rPr>
        <w:pPrChange w:id="12" w:author="Author" w:date="2026-02-09T15:10:00Z">
          <w:pPr>
            <w:pStyle w:val="TextChar"/>
            <w:widowControl w:val="0"/>
            <w:spacing w:before="0"/>
            <w:jc w:val="left"/>
          </w:pPr>
        </w:pPrChange>
      </w:pPr>
    </w:p>
    <w:p w14:paraId="47A284C5" w14:textId="77777777" w:rsidR="006F6C3A" w:rsidRPr="000940FE" w:rsidRDefault="006F6C3A">
      <w:pPr>
        <w:pStyle w:val="TextChar"/>
        <w:keepNext/>
        <w:spacing w:before="0"/>
        <w:jc w:val="left"/>
        <w:rPr>
          <w:color w:val="000000"/>
          <w:sz w:val="22"/>
          <w:szCs w:val="22"/>
          <w:lang w:val="ru-RU"/>
        </w:rPr>
        <w:pPrChange w:id="13" w:author="Author" w:date="2026-02-09T15:10:00Z">
          <w:pPr>
            <w:pStyle w:val="TextChar"/>
            <w:widowControl w:val="0"/>
            <w:spacing w:before="0"/>
            <w:jc w:val="left"/>
          </w:pPr>
        </w:pPrChange>
      </w:pPr>
      <w:r w:rsidRPr="000940FE">
        <w:rPr>
          <w:color w:val="000000"/>
          <w:sz w:val="22"/>
          <w:szCs w:val="22"/>
          <w:lang w:val="bg-BG"/>
        </w:rPr>
        <w:t>Пациентите с ТИХ и данни за влошаване на бъбречната функция трябва да бъдат адекватно оценени и да бъдат обсъдени потенциалните ползи от лечението със</w:t>
      </w:r>
      <w:r w:rsidRPr="000940FE">
        <w:rPr>
          <w:color w:val="000000"/>
          <w:sz w:val="22"/>
          <w:szCs w:val="22"/>
          <w:lang w:val="ru-RU"/>
        </w:rPr>
        <w:t xml:space="preserve"> </w:t>
      </w:r>
      <w:r w:rsidR="00687F7C" w:rsidRPr="000940FE">
        <w:rPr>
          <w:color w:val="000000"/>
          <w:sz w:val="22"/>
          <w:szCs w:val="22"/>
          <w:lang w:val="bg-BG"/>
        </w:rPr>
        <w:t>золедронова киселина</w:t>
      </w:r>
      <w:r w:rsidRPr="000940FE">
        <w:rPr>
          <w:color w:val="000000"/>
          <w:sz w:val="22"/>
          <w:szCs w:val="22"/>
          <w:lang w:val="ru-RU"/>
        </w:rPr>
        <w:t xml:space="preserve"> спрямо възможните рискове.</w:t>
      </w:r>
    </w:p>
    <w:p w14:paraId="40CC5B7F" w14:textId="77777777" w:rsidR="006F6C3A" w:rsidRPr="000940FE" w:rsidRDefault="006F6C3A">
      <w:pPr>
        <w:pStyle w:val="TextChar"/>
        <w:keepNext/>
        <w:spacing w:before="0"/>
        <w:jc w:val="left"/>
        <w:rPr>
          <w:color w:val="000000"/>
          <w:sz w:val="22"/>
          <w:szCs w:val="22"/>
          <w:lang w:val="ru-RU"/>
        </w:rPr>
        <w:pPrChange w:id="14" w:author="Author" w:date="2026-02-09T15:10:00Z">
          <w:pPr>
            <w:pStyle w:val="TextChar"/>
            <w:widowControl w:val="0"/>
            <w:spacing w:before="0"/>
            <w:jc w:val="left"/>
          </w:pPr>
        </w:pPrChange>
      </w:pPr>
    </w:p>
    <w:p w14:paraId="7ADF007C" w14:textId="77777777" w:rsidR="006F6C3A" w:rsidRPr="000940FE" w:rsidRDefault="006F6C3A">
      <w:pPr>
        <w:pStyle w:val="TextChar"/>
        <w:keepNext/>
        <w:spacing w:before="0"/>
        <w:jc w:val="left"/>
        <w:rPr>
          <w:color w:val="000000"/>
          <w:sz w:val="22"/>
          <w:szCs w:val="22"/>
          <w:lang w:val="ru-RU"/>
        </w:rPr>
        <w:pPrChange w:id="15" w:author="Author" w:date="2026-02-09T15:10:00Z">
          <w:pPr>
            <w:pStyle w:val="TextChar"/>
            <w:widowControl w:val="0"/>
            <w:spacing w:before="0"/>
            <w:jc w:val="left"/>
          </w:pPr>
        </w:pPrChange>
      </w:pPr>
      <w:r w:rsidRPr="000940FE">
        <w:rPr>
          <w:color w:val="000000"/>
          <w:sz w:val="22"/>
          <w:szCs w:val="22"/>
          <w:lang w:val="bg-BG"/>
        </w:rPr>
        <w:t>При взимане на решение за лечение на пациенти с костни метастази, с цел предотвратяване на скелетно свързани</w:t>
      </w:r>
      <w:r w:rsidRPr="000940FE">
        <w:rPr>
          <w:color w:val="000000"/>
          <w:sz w:val="22"/>
          <w:szCs w:val="22"/>
          <w:lang w:val="ru-RU"/>
        </w:rPr>
        <w:t xml:space="preserve"> </w:t>
      </w:r>
      <w:r w:rsidRPr="000940FE">
        <w:rPr>
          <w:color w:val="000000"/>
          <w:sz w:val="22"/>
          <w:szCs w:val="22"/>
          <w:lang w:val="bg-BG"/>
        </w:rPr>
        <w:t>инциденти, трябва да се има предвид, че началото на лечебния ефект е след </w:t>
      </w:r>
      <w:r w:rsidRPr="000940FE">
        <w:rPr>
          <w:color w:val="000000"/>
          <w:sz w:val="22"/>
          <w:szCs w:val="22"/>
          <w:lang w:val="ru-RU"/>
        </w:rPr>
        <w:t>2</w:t>
      </w:r>
      <w:r w:rsidRPr="000940FE">
        <w:rPr>
          <w:color w:val="000000"/>
          <w:sz w:val="22"/>
          <w:szCs w:val="22"/>
          <w:lang w:val="ru-RU"/>
        </w:rPr>
        <w:noBreakHyphen/>
        <w:t>3</w:t>
      </w:r>
      <w:r w:rsidRPr="000940FE">
        <w:rPr>
          <w:color w:val="000000"/>
          <w:sz w:val="22"/>
          <w:szCs w:val="22"/>
        </w:rPr>
        <w:t> </w:t>
      </w:r>
      <w:r w:rsidRPr="000940FE">
        <w:rPr>
          <w:color w:val="000000"/>
          <w:sz w:val="22"/>
          <w:szCs w:val="22"/>
          <w:lang w:val="bg-BG"/>
        </w:rPr>
        <w:t>месеца</w:t>
      </w:r>
      <w:r w:rsidRPr="000940FE">
        <w:rPr>
          <w:color w:val="000000"/>
          <w:sz w:val="22"/>
          <w:szCs w:val="22"/>
          <w:lang w:val="ru-RU"/>
        </w:rPr>
        <w:t>.</w:t>
      </w:r>
    </w:p>
    <w:p w14:paraId="58227DB8" w14:textId="77777777" w:rsidR="006F6C3A" w:rsidRPr="000940FE" w:rsidRDefault="00687F7C" w:rsidP="00252FA5">
      <w:pPr>
        <w:pStyle w:val="TextChar"/>
        <w:spacing w:before="0"/>
        <w:jc w:val="left"/>
        <w:rPr>
          <w:color w:val="000000"/>
          <w:sz w:val="22"/>
          <w:szCs w:val="22"/>
          <w:lang w:val="ru-RU"/>
        </w:rPr>
      </w:pPr>
      <w:r w:rsidRPr="000940FE">
        <w:rPr>
          <w:color w:val="000000"/>
          <w:sz w:val="22"/>
          <w:szCs w:val="22"/>
          <w:lang w:val="bg-BG"/>
        </w:rPr>
        <w:t>Золедроновата киселина</w:t>
      </w:r>
      <w:r w:rsidR="006F6C3A" w:rsidRPr="000940FE">
        <w:rPr>
          <w:color w:val="000000"/>
          <w:sz w:val="22"/>
          <w:szCs w:val="22"/>
          <w:lang w:val="ru-RU"/>
        </w:rPr>
        <w:t xml:space="preserve"> </w:t>
      </w:r>
      <w:r w:rsidR="006F6C3A" w:rsidRPr="000940FE">
        <w:rPr>
          <w:color w:val="000000"/>
          <w:sz w:val="22"/>
          <w:szCs w:val="22"/>
          <w:lang w:val="bg-BG"/>
        </w:rPr>
        <w:t>се свързва със съобщения за бъбречна дисфункция</w:t>
      </w:r>
      <w:r w:rsidR="006F6C3A" w:rsidRPr="000940FE">
        <w:rPr>
          <w:color w:val="000000"/>
          <w:sz w:val="22"/>
          <w:szCs w:val="22"/>
          <w:lang w:val="ru-RU"/>
        </w:rPr>
        <w:t xml:space="preserve">. Факторите, които могат да </w:t>
      </w:r>
      <w:r w:rsidR="006F6C3A" w:rsidRPr="000940FE">
        <w:rPr>
          <w:color w:val="000000"/>
          <w:sz w:val="22"/>
          <w:szCs w:val="22"/>
          <w:lang w:val="bg-BG"/>
        </w:rPr>
        <w:t>повишат потенциала за</w:t>
      </w:r>
      <w:r w:rsidR="006F6C3A" w:rsidRPr="000940FE">
        <w:rPr>
          <w:color w:val="000000"/>
          <w:sz w:val="22"/>
          <w:szCs w:val="22"/>
          <w:lang w:val="ru-RU"/>
        </w:rPr>
        <w:t xml:space="preserve"> влошаване на бъбречната функция включват дехидратация, </w:t>
      </w:r>
      <w:r w:rsidR="006F6C3A" w:rsidRPr="000940FE">
        <w:rPr>
          <w:color w:val="000000"/>
          <w:sz w:val="22"/>
          <w:szCs w:val="22"/>
          <w:lang w:val="bg-BG"/>
        </w:rPr>
        <w:t>предхождащо бъбречно увреждане</w:t>
      </w:r>
      <w:r w:rsidR="006F6C3A" w:rsidRPr="000940FE">
        <w:rPr>
          <w:color w:val="000000"/>
          <w:sz w:val="22"/>
          <w:szCs w:val="22"/>
          <w:lang w:val="ru-RU"/>
        </w:rPr>
        <w:t xml:space="preserve">, многократни цикли на лечение със </w:t>
      </w:r>
      <w:r w:rsidRPr="000940FE">
        <w:rPr>
          <w:color w:val="000000"/>
          <w:sz w:val="22"/>
          <w:szCs w:val="22"/>
          <w:lang w:val="bg-BG"/>
        </w:rPr>
        <w:t>золедронова киселина</w:t>
      </w:r>
      <w:r w:rsidR="006F6C3A" w:rsidRPr="000940FE">
        <w:rPr>
          <w:color w:val="000000"/>
          <w:sz w:val="22"/>
          <w:szCs w:val="22"/>
          <w:lang w:val="ru-RU"/>
        </w:rPr>
        <w:t xml:space="preserve"> </w:t>
      </w:r>
      <w:r w:rsidR="006F6C3A" w:rsidRPr="000940FE">
        <w:rPr>
          <w:color w:val="000000"/>
          <w:sz w:val="22"/>
          <w:szCs w:val="22"/>
          <w:lang w:val="bg-BG"/>
        </w:rPr>
        <w:t>и други бифосфонати, също така и приложение на други нефротоксични лекарствени продукти</w:t>
      </w:r>
      <w:r w:rsidR="006F6C3A" w:rsidRPr="000940FE">
        <w:rPr>
          <w:color w:val="000000"/>
          <w:sz w:val="22"/>
          <w:szCs w:val="22"/>
          <w:lang w:val="ru-RU"/>
        </w:rPr>
        <w:t xml:space="preserve">. </w:t>
      </w:r>
      <w:r w:rsidR="006F6C3A" w:rsidRPr="000940FE">
        <w:rPr>
          <w:color w:val="000000"/>
          <w:sz w:val="22"/>
          <w:szCs w:val="22"/>
          <w:lang w:val="bg-BG"/>
        </w:rPr>
        <w:t>Въпреки че, р</w:t>
      </w:r>
      <w:r w:rsidR="006F6C3A" w:rsidRPr="000940FE">
        <w:rPr>
          <w:color w:val="000000"/>
          <w:sz w:val="22"/>
          <w:szCs w:val="22"/>
          <w:lang w:val="ru-RU"/>
        </w:rPr>
        <w:t>иск</w:t>
      </w:r>
      <w:r w:rsidR="006F6C3A" w:rsidRPr="000940FE">
        <w:rPr>
          <w:color w:val="000000"/>
          <w:sz w:val="22"/>
          <w:szCs w:val="22"/>
          <w:lang w:val="bg-BG"/>
        </w:rPr>
        <w:t>ът</w:t>
      </w:r>
      <w:r w:rsidR="006F6C3A" w:rsidRPr="000940FE">
        <w:rPr>
          <w:color w:val="000000"/>
          <w:sz w:val="22"/>
          <w:szCs w:val="22"/>
          <w:lang w:val="ru-RU"/>
        </w:rPr>
        <w:t xml:space="preserve"> се намалява при доза </w:t>
      </w:r>
      <w:r w:rsidR="006F6C3A" w:rsidRPr="000940FE">
        <w:rPr>
          <w:color w:val="000000"/>
          <w:sz w:val="22"/>
          <w:szCs w:val="22"/>
          <w:lang w:val="bg-BG"/>
        </w:rPr>
        <w:t>на золедроновата киселина от</w:t>
      </w:r>
      <w:r w:rsidR="006F6C3A" w:rsidRPr="000940FE">
        <w:rPr>
          <w:color w:val="000000"/>
          <w:sz w:val="22"/>
          <w:szCs w:val="22"/>
          <w:lang w:val="ru-RU"/>
        </w:rPr>
        <w:t> 4</w:t>
      </w:r>
      <w:r w:rsidR="006F6C3A" w:rsidRPr="000940FE">
        <w:rPr>
          <w:color w:val="000000"/>
          <w:sz w:val="22"/>
          <w:szCs w:val="22"/>
        </w:rPr>
        <w:t> mg</w:t>
      </w:r>
      <w:r w:rsidR="006F6C3A" w:rsidRPr="000940FE">
        <w:rPr>
          <w:color w:val="000000"/>
          <w:sz w:val="22"/>
          <w:szCs w:val="22"/>
          <w:lang w:val="ru-RU"/>
        </w:rPr>
        <w:t xml:space="preserve"> </w:t>
      </w:r>
      <w:r w:rsidR="006F6C3A" w:rsidRPr="000940FE">
        <w:rPr>
          <w:color w:val="000000"/>
          <w:sz w:val="22"/>
          <w:szCs w:val="22"/>
          <w:lang w:val="bg-BG"/>
        </w:rPr>
        <w:t>приложена за период от време над </w:t>
      </w:r>
      <w:r w:rsidR="006F6C3A" w:rsidRPr="000940FE">
        <w:rPr>
          <w:color w:val="000000"/>
          <w:sz w:val="22"/>
          <w:szCs w:val="22"/>
          <w:lang w:val="ru-RU"/>
        </w:rPr>
        <w:t>15</w:t>
      </w:r>
      <w:r w:rsidR="006F6C3A" w:rsidRPr="000940FE">
        <w:rPr>
          <w:color w:val="000000"/>
          <w:sz w:val="22"/>
          <w:szCs w:val="22"/>
        </w:rPr>
        <w:t> </w:t>
      </w:r>
      <w:r w:rsidR="006F6C3A" w:rsidRPr="000940FE">
        <w:rPr>
          <w:color w:val="000000"/>
          <w:sz w:val="22"/>
          <w:szCs w:val="22"/>
          <w:lang w:val="bg-BG"/>
        </w:rPr>
        <w:t>минути</w:t>
      </w:r>
      <w:r w:rsidR="006F6C3A" w:rsidRPr="000940FE">
        <w:rPr>
          <w:color w:val="000000"/>
          <w:sz w:val="22"/>
          <w:szCs w:val="22"/>
          <w:lang w:val="ru-RU"/>
        </w:rPr>
        <w:t xml:space="preserve">, </w:t>
      </w:r>
      <w:r w:rsidR="006F6C3A" w:rsidRPr="000940FE">
        <w:rPr>
          <w:color w:val="000000"/>
          <w:sz w:val="22"/>
          <w:szCs w:val="22"/>
          <w:lang w:val="bg-BG"/>
        </w:rPr>
        <w:t>все още съществува възможност</w:t>
      </w:r>
      <w:r w:rsidR="006F6C3A" w:rsidRPr="000940FE">
        <w:rPr>
          <w:color w:val="000000"/>
          <w:sz w:val="22"/>
          <w:szCs w:val="22"/>
          <w:lang w:val="ru-RU"/>
        </w:rPr>
        <w:t xml:space="preserve"> да настъпи влошаване на бъбречната функция. Има съобщения за влошаване на бъбречната функция, прогресиране до бъбречната</w:t>
      </w:r>
      <w:r w:rsidR="006F6C3A" w:rsidRPr="000940FE">
        <w:rPr>
          <w:color w:val="000000"/>
          <w:sz w:val="22"/>
          <w:szCs w:val="22"/>
          <w:lang w:val="bg-BG"/>
        </w:rPr>
        <w:t xml:space="preserve"> недостатъчност и диализа, при пациенти след началната доза или еднократн</w:t>
      </w:r>
      <w:r w:rsidR="00F7208C" w:rsidRPr="000940FE">
        <w:rPr>
          <w:color w:val="000000"/>
          <w:sz w:val="22"/>
          <w:szCs w:val="22"/>
          <w:lang w:val="bg-BG"/>
        </w:rPr>
        <w:t>о прилагане на 4 </w:t>
      </w:r>
      <w:r w:rsidR="00F7208C" w:rsidRPr="000940FE">
        <w:rPr>
          <w:color w:val="000000"/>
          <w:sz w:val="22"/>
          <w:szCs w:val="22"/>
          <w:lang w:val="en-US"/>
        </w:rPr>
        <w:t>mg</w:t>
      </w:r>
      <w:r w:rsidR="00F7208C" w:rsidRPr="000940FE">
        <w:rPr>
          <w:color w:val="000000"/>
          <w:sz w:val="22"/>
          <w:szCs w:val="22"/>
          <w:lang w:val="bg-BG"/>
        </w:rPr>
        <w:t xml:space="preserve"> золедронова киселина</w:t>
      </w:r>
      <w:r w:rsidR="006F6C3A" w:rsidRPr="000940FE">
        <w:rPr>
          <w:color w:val="000000"/>
          <w:sz w:val="22"/>
          <w:szCs w:val="22"/>
          <w:lang w:val="bg-BG"/>
        </w:rPr>
        <w:t>.</w:t>
      </w:r>
      <w:r w:rsidR="006F6C3A" w:rsidRPr="000940FE">
        <w:rPr>
          <w:color w:val="000000"/>
          <w:sz w:val="22"/>
          <w:szCs w:val="22"/>
          <w:lang w:val="ru-RU"/>
        </w:rPr>
        <w:t xml:space="preserve"> Покачвания на серумния</w:t>
      </w:r>
      <w:r w:rsidR="006F6C3A" w:rsidRPr="000940FE">
        <w:rPr>
          <w:color w:val="000000"/>
          <w:sz w:val="22"/>
          <w:szCs w:val="22"/>
          <w:lang w:val="bg-BG"/>
        </w:rPr>
        <w:t xml:space="preserve"> креатинин</w:t>
      </w:r>
      <w:r w:rsidR="006F6C3A" w:rsidRPr="000940FE">
        <w:rPr>
          <w:color w:val="000000"/>
          <w:sz w:val="22"/>
          <w:szCs w:val="22"/>
          <w:lang w:val="ru-RU"/>
        </w:rPr>
        <w:t xml:space="preserve">, </w:t>
      </w:r>
      <w:r w:rsidR="006F6C3A" w:rsidRPr="000940FE">
        <w:rPr>
          <w:color w:val="000000"/>
          <w:sz w:val="22"/>
          <w:szCs w:val="22"/>
          <w:lang w:val="bg-BG"/>
        </w:rPr>
        <w:t>макар и</w:t>
      </w:r>
      <w:r w:rsidR="006F6C3A" w:rsidRPr="000940FE">
        <w:rPr>
          <w:color w:val="000000"/>
          <w:sz w:val="22"/>
          <w:szCs w:val="22"/>
          <w:lang w:val="ru-RU"/>
        </w:rPr>
        <w:t xml:space="preserve"> по-рядко, също настъпват при някои пациенти, при които </w:t>
      </w:r>
      <w:r w:rsidRPr="000940FE">
        <w:rPr>
          <w:color w:val="000000"/>
          <w:sz w:val="22"/>
          <w:szCs w:val="22"/>
          <w:lang w:val="bg-BG"/>
        </w:rPr>
        <w:t>золедроновата киселина</w:t>
      </w:r>
      <w:r w:rsidR="006F6C3A" w:rsidRPr="000940FE">
        <w:rPr>
          <w:color w:val="000000"/>
          <w:sz w:val="22"/>
          <w:szCs w:val="22"/>
          <w:lang w:val="ru-RU"/>
        </w:rPr>
        <w:t xml:space="preserve"> </w:t>
      </w:r>
      <w:r w:rsidR="006F6C3A" w:rsidRPr="000940FE">
        <w:rPr>
          <w:color w:val="000000"/>
          <w:sz w:val="22"/>
          <w:szCs w:val="22"/>
          <w:lang w:val="bg-BG"/>
        </w:rPr>
        <w:t>се прилага хронично в препоръчителната доза за предотвратяване на скелетно свързани инциденти</w:t>
      </w:r>
      <w:r w:rsidR="006F6C3A" w:rsidRPr="000940FE">
        <w:rPr>
          <w:color w:val="000000"/>
          <w:sz w:val="22"/>
          <w:szCs w:val="22"/>
          <w:lang w:val="ru-RU"/>
        </w:rPr>
        <w:t>.</w:t>
      </w:r>
    </w:p>
    <w:p w14:paraId="3E3DF29B" w14:textId="77777777" w:rsidR="006F6C3A" w:rsidRPr="000940FE" w:rsidRDefault="006F6C3A" w:rsidP="00252FA5">
      <w:pPr>
        <w:pStyle w:val="TextChar"/>
        <w:spacing w:before="0"/>
        <w:jc w:val="left"/>
        <w:rPr>
          <w:color w:val="000000"/>
          <w:sz w:val="22"/>
          <w:szCs w:val="22"/>
          <w:lang w:val="bg-BG"/>
        </w:rPr>
      </w:pPr>
    </w:p>
    <w:p w14:paraId="6990FA53"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Преди всяка следваща доза </w:t>
      </w:r>
      <w:r w:rsidR="009465C4" w:rsidRPr="000940FE">
        <w:rPr>
          <w:color w:val="000000"/>
          <w:sz w:val="22"/>
          <w:szCs w:val="22"/>
          <w:lang w:val="bg-BG"/>
        </w:rPr>
        <w:t>золедрнова киселина</w:t>
      </w:r>
      <w:r w:rsidRPr="000940FE">
        <w:rPr>
          <w:color w:val="000000"/>
          <w:sz w:val="22"/>
          <w:szCs w:val="22"/>
          <w:lang w:val="ru-RU"/>
        </w:rPr>
        <w:t xml:space="preserve"> </w:t>
      </w:r>
      <w:r w:rsidRPr="000940FE">
        <w:rPr>
          <w:color w:val="000000"/>
          <w:sz w:val="22"/>
          <w:szCs w:val="22"/>
          <w:lang w:val="bg-BG"/>
        </w:rPr>
        <w:t>трябва да се изследва нивото на серумен креатинин на пациента</w:t>
      </w:r>
      <w:r w:rsidRPr="000940FE">
        <w:rPr>
          <w:color w:val="000000"/>
          <w:sz w:val="22"/>
          <w:szCs w:val="22"/>
          <w:lang w:val="ru-RU"/>
        </w:rPr>
        <w:t>. При започване на лечението при пациенти с костни метастази</w:t>
      </w:r>
      <w:r w:rsidRPr="000940FE">
        <w:rPr>
          <w:color w:val="000000"/>
          <w:sz w:val="22"/>
          <w:szCs w:val="22"/>
          <w:lang w:val="bg-BG"/>
        </w:rPr>
        <w:t>,</w:t>
      </w:r>
      <w:r w:rsidRPr="000940FE">
        <w:rPr>
          <w:color w:val="000000"/>
          <w:sz w:val="22"/>
          <w:szCs w:val="22"/>
          <w:lang w:val="ru-RU"/>
        </w:rPr>
        <w:t xml:space="preserve"> с леко до умерено-тежко бъбречно увреждане</w:t>
      </w:r>
      <w:r w:rsidRPr="000940FE">
        <w:rPr>
          <w:color w:val="000000"/>
          <w:sz w:val="22"/>
          <w:szCs w:val="22"/>
          <w:lang w:val="bg-BG"/>
        </w:rPr>
        <w:t>,</w:t>
      </w:r>
      <w:r w:rsidRPr="000940FE">
        <w:rPr>
          <w:color w:val="000000"/>
          <w:sz w:val="22"/>
          <w:szCs w:val="22"/>
          <w:lang w:val="ru-RU"/>
        </w:rPr>
        <w:t xml:space="preserve"> се препоръчват по-ниски дози </w:t>
      </w:r>
      <w:r w:rsidR="00F7208C" w:rsidRPr="000940FE">
        <w:rPr>
          <w:color w:val="000000"/>
          <w:sz w:val="22"/>
          <w:szCs w:val="22"/>
          <w:lang w:val="ru-RU"/>
        </w:rPr>
        <w:t>золедронова киселина</w:t>
      </w:r>
      <w:r w:rsidRPr="000940FE">
        <w:rPr>
          <w:color w:val="000000"/>
          <w:sz w:val="22"/>
          <w:szCs w:val="22"/>
          <w:lang w:val="ru-RU"/>
        </w:rPr>
        <w:t>. При пациенти, при които по време на лечението бъбречната функция се влошава, терапията със</w:t>
      </w:r>
      <w:r w:rsidRPr="000940FE">
        <w:rPr>
          <w:color w:val="000000"/>
          <w:sz w:val="22"/>
          <w:szCs w:val="22"/>
          <w:lang w:val="bg-BG"/>
        </w:rPr>
        <w:t xml:space="preserve"> </w:t>
      </w:r>
      <w:r w:rsidR="009465C4" w:rsidRPr="000940FE">
        <w:rPr>
          <w:color w:val="000000"/>
          <w:sz w:val="22"/>
          <w:szCs w:val="22"/>
          <w:lang w:val="bg-BG"/>
        </w:rPr>
        <w:t>золедронова киселина</w:t>
      </w:r>
      <w:r w:rsidRPr="000940FE">
        <w:rPr>
          <w:color w:val="000000"/>
          <w:sz w:val="22"/>
          <w:szCs w:val="22"/>
          <w:lang w:val="ru-RU"/>
        </w:rPr>
        <w:t xml:space="preserve"> трябва да бъде прекратена. Лечението със </w:t>
      </w:r>
      <w:r w:rsidR="009465C4"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 xml:space="preserve">трябва да се поднови само когато стойността на серумния креатинин достигне </w:t>
      </w:r>
      <w:r w:rsidRPr="000940FE">
        <w:rPr>
          <w:color w:val="000000"/>
          <w:sz w:val="22"/>
          <w:szCs w:val="22"/>
          <w:lang w:val="ru-RU"/>
        </w:rPr>
        <w:t xml:space="preserve">10% спрямо изходния. При подновяване на лечението </w:t>
      </w:r>
      <w:r w:rsidR="009465C4" w:rsidRPr="000940FE">
        <w:rPr>
          <w:color w:val="000000"/>
          <w:sz w:val="22"/>
          <w:szCs w:val="22"/>
          <w:lang w:val="bg-BG"/>
        </w:rPr>
        <w:t>золедроновата киселина</w:t>
      </w:r>
      <w:r w:rsidRPr="000940FE">
        <w:rPr>
          <w:color w:val="000000"/>
          <w:sz w:val="22"/>
          <w:szCs w:val="22"/>
          <w:lang w:val="bg-BG"/>
        </w:rPr>
        <w:t xml:space="preserve"> трябва да се прилага в същите дози, както преди прекъсване на лечението.</w:t>
      </w:r>
    </w:p>
    <w:p w14:paraId="79E03012" w14:textId="77777777" w:rsidR="006F6C3A" w:rsidRPr="000940FE" w:rsidRDefault="006F6C3A" w:rsidP="00252FA5">
      <w:pPr>
        <w:pStyle w:val="TextChar"/>
        <w:widowControl w:val="0"/>
        <w:spacing w:before="0"/>
        <w:jc w:val="left"/>
        <w:rPr>
          <w:color w:val="000000"/>
          <w:sz w:val="22"/>
          <w:szCs w:val="22"/>
          <w:lang w:val="ru-RU"/>
        </w:rPr>
      </w:pPr>
    </w:p>
    <w:p w14:paraId="28A10E4A"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От гледна точка на потенциалното влияние на</w:t>
      </w:r>
      <w:r w:rsidRPr="000940FE">
        <w:rPr>
          <w:color w:val="000000"/>
          <w:sz w:val="22"/>
          <w:szCs w:val="22"/>
          <w:lang w:val="ru-RU"/>
        </w:rPr>
        <w:t xml:space="preserve"> </w:t>
      </w:r>
      <w:r w:rsidR="00ED5A98" w:rsidRPr="000940FE">
        <w:rPr>
          <w:color w:val="000000"/>
          <w:sz w:val="22"/>
          <w:szCs w:val="22"/>
          <w:lang w:val="ru-RU"/>
        </w:rPr>
        <w:t>золедроновата киселина</w:t>
      </w:r>
      <w:r w:rsidRPr="000940FE">
        <w:rPr>
          <w:color w:val="000000"/>
          <w:sz w:val="22"/>
          <w:szCs w:val="22"/>
          <w:lang w:val="ru-RU"/>
        </w:rPr>
        <w:t xml:space="preserve"> </w:t>
      </w:r>
      <w:r w:rsidRPr="000940FE">
        <w:rPr>
          <w:color w:val="000000"/>
          <w:sz w:val="22"/>
          <w:szCs w:val="22"/>
          <w:lang w:val="bg-BG"/>
        </w:rPr>
        <w:t>върху бъбречната функция</w:t>
      </w:r>
      <w:r w:rsidRPr="000940FE">
        <w:rPr>
          <w:color w:val="000000"/>
          <w:sz w:val="22"/>
          <w:szCs w:val="22"/>
          <w:lang w:val="ru-RU"/>
        </w:rPr>
        <w:t xml:space="preserve">, </w:t>
      </w:r>
      <w:r w:rsidRPr="000940FE">
        <w:rPr>
          <w:color w:val="000000"/>
          <w:sz w:val="22"/>
          <w:szCs w:val="22"/>
          <w:lang w:val="bg-BG"/>
        </w:rPr>
        <w:t xml:space="preserve">липсата на данни за клинична безопасност при пациентите с </w:t>
      </w:r>
      <w:r w:rsidRPr="000940FE">
        <w:rPr>
          <w:color w:val="000000"/>
          <w:sz w:val="22"/>
          <w:szCs w:val="22"/>
          <w:lang w:val="ru-RU"/>
        </w:rPr>
        <w:t xml:space="preserve">изходно </w:t>
      </w:r>
      <w:r w:rsidRPr="000940FE">
        <w:rPr>
          <w:color w:val="000000"/>
          <w:sz w:val="22"/>
          <w:szCs w:val="22"/>
          <w:lang w:val="bg-BG"/>
        </w:rPr>
        <w:t>тежко бъбречно увреждане</w:t>
      </w:r>
      <w:r w:rsidRPr="000940FE">
        <w:rPr>
          <w:color w:val="000000"/>
          <w:sz w:val="22"/>
          <w:szCs w:val="22"/>
          <w:lang w:val="ru-RU"/>
        </w:rPr>
        <w:t xml:space="preserve"> (</w:t>
      </w:r>
      <w:r w:rsidRPr="000940FE">
        <w:rPr>
          <w:color w:val="000000"/>
          <w:sz w:val="22"/>
          <w:szCs w:val="22"/>
          <w:lang w:val="bg-BG"/>
        </w:rPr>
        <w:t>в клиничните проучвания дефинирано като серумен креатинин</w:t>
      </w:r>
      <w:r w:rsidRPr="000940FE">
        <w:rPr>
          <w:color w:val="000000"/>
          <w:sz w:val="22"/>
          <w:szCs w:val="22"/>
          <w:lang w:val="ru-RU"/>
        </w:rPr>
        <w:t xml:space="preserve"> ≥400</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≥4</w:t>
      </w:r>
      <w:r w:rsidRPr="000940FE">
        <w:rPr>
          <w:color w:val="000000"/>
          <w:sz w:val="22"/>
          <w:szCs w:val="22"/>
          <w:lang w:val="bg-BG"/>
        </w:rPr>
        <w:t>,</w:t>
      </w:r>
      <w:r w:rsidRPr="000940FE">
        <w:rPr>
          <w:color w:val="000000"/>
          <w:sz w:val="22"/>
          <w:szCs w:val="22"/>
          <w:lang w:val="ru-RU"/>
        </w:rPr>
        <w:t>5</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при пациенти с ТИХ</w:t>
      </w:r>
      <w:r w:rsidRPr="000940FE">
        <w:rPr>
          <w:color w:val="000000"/>
          <w:sz w:val="22"/>
          <w:szCs w:val="22"/>
          <w:lang w:val="bg-BG"/>
        </w:rPr>
        <w:t xml:space="preserve"> и</w:t>
      </w:r>
      <w:r w:rsidRPr="000940FE">
        <w:rPr>
          <w:color w:val="000000"/>
          <w:sz w:val="22"/>
          <w:szCs w:val="22"/>
          <w:lang w:val="ru-RU"/>
        </w:rPr>
        <w:t xml:space="preserve"> </w:t>
      </w:r>
      <w:r w:rsidRPr="000940FE">
        <w:rPr>
          <w:color w:val="000000"/>
          <w:sz w:val="22"/>
          <w:szCs w:val="22"/>
          <w:lang w:val="bg-BG"/>
        </w:rPr>
        <w:t>съответно</w:t>
      </w:r>
      <w:r w:rsidRPr="000940FE">
        <w:rPr>
          <w:color w:val="000000"/>
          <w:sz w:val="22"/>
          <w:szCs w:val="22"/>
          <w:lang w:val="ru-RU"/>
        </w:rPr>
        <w:t xml:space="preserve"> ≥265</w:t>
      </w:r>
      <w:r w:rsidRPr="000940FE">
        <w:rPr>
          <w:color w:val="000000"/>
          <w:sz w:val="22"/>
          <w:szCs w:val="22"/>
        </w:rPr>
        <w:t> </w:t>
      </w:r>
      <w:r w:rsidRPr="000940FE">
        <w:rPr>
          <w:color w:val="000000"/>
          <w:sz w:val="22"/>
          <w:szCs w:val="22"/>
          <w:lang w:val="ru-RU"/>
        </w:rPr>
        <w:t>µ</w:t>
      </w:r>
      <w:r w:rsidRPr="000940FE">
        <w:rPr>
          <w:color w:val="000000"/>
          <w:sz w:val="22"/>
          <w:szCs w:val="22"/>
        </w:rPr>
        <w:t>mol</w:t>
      </w:r>
      <w:r w:rsidRPr="000940FE">
        <w:rPr>
          <w:color w:val="000000"/>
          <w:sz w:val="22"/>
          <w:szCs w:val="22"/>
          <w:lang w:val="ru-RU"/>
        </w:rPr>
        <w:t>/</w:t>
      </w:r>
      <w:r w:rsidRPr="000940FE">
        <w:rPr>
          <w:color w:val="000000"/>
          <w:sz w:val="22"/>
          <w:szCs w:val="22"/>
        </w:rPr>
        <w:t>l</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≥3</w:t>
      </w:r>
      <w:r w:rsidRPr="000940FE">
        <w:rPr>
          <w:color w:val="000000"/>
          <w:sz w:val="22"/>
          <w:szCs w:val="22"/>
          <w:lang w:val="bg-BG"/>
        </w:rPr>
        <w:t>,</w:t>
      </w:r>
      <w:r w:rsidRPr="000940FE">
        <w:rPr>
          <w:color w:val="000000"/>
          <w:sz w:val="22"/>
          <w:szCs w:val="22"/>
          <w:lang w:val="ru-RU"/>
        </w:rPr>
        <w:t>0</w:t>
      </w:r>
      <w:r w:rsidRPr="000940FE">
        <w:rPr>
          <w:color w:val="000000"/>
          <w:sz w:val="22"/>
          <w:szCs w:val="22"/>
        </w:rPr>
        <w:t> mg</w:t>
      </w:r>
      <w:r w:rsidRPr="000940FE">
        <w:rPr>
          <w:color w:val="000000"/>
          <w:sz w:val="22"/>
          <w:szCs w:val="22"/>
          <w:lang w:val="ru-RU"/>
        </w:rPr>
        <w:t>/</w:t>
      </w:r>
      <w:r w:rsidRPr="000940FE">
        <w:rPr>
          <w:color w:val="000000"/>
          <w:sz w:val="22"/>
          <w:szCs w:val="22"/>
        </w:rPr>
        <w:t>dl</w:t>
      </w:r>
      <w:r w:rsidRPr="000940FE">
        <w:rPr>
          <w:color w:val="000000"/>
          <w:sz w:val="22"/>
          <w:szCs w:val="22"/>
          <w:lang w:val="ru-RU"/>
        </w:rPr>
        <w:t xml:space="preserve"> при пациенти с карцином и костни метастази) </w:t>
      </w:r>
      <w:r w:rsidRPr="000940FE">
        <w:rPr>
          <w:color w:val="000000"/>
          <w:sz w:val="22"/>
          <w:szCs w:val="22"/>
          <w:lang w:val="bg-BG"/>
        </w:rPr>
        <w:t xml:space="preserve">и ограничените фармакокинетични данни при пациенти с изходно тежко бъбречно увреждане </w:t>
      </w:r>
      <w:r w:rsidRPr="000940FE">
        <w:rPr>
          <w:color w:val="000000"/>
          <w:sz w:val="22"/>
          <w:szCs w:val="22"/>
          <w:lang w:val="ru-RU"/>
        </w:rPr>
        <w:t>(креатининов клирънс &lt;30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приложението на </w:t>
      </w:r>
      <w:r w:rsidR="009465C4" w:rsidRPr="000940FE">
        <w:rPr>
          <w:color w:val="000000"/>
          <w:sz w:val="22"/>
          <w:szCs w:val="22"/>
          <w:lang w:val="bg-BG"/>
        </w:rPr>
        <w:t>золедронова киселина</w:t>
      </w:r>
      <w:r w:rsidRPr="000940FE">
        <w:rPr>
          <w:color w:val="000000"/>
          <w:sz w:val="22"/>
          <w:szCs w:val="22"/>
          <w:lang w:val="ru-RU"/>
        </w:rPr>
        <w:t xml:space="preserve"> не се препоръчва при пациенти с тежко бъбречно увреждане.</w:t>
      </w:r>
    </w:p>
    <w:p w14:paraId="45ADE827" w14:textId="77777777" w:rsidR="006F6C3A" w:rsidRPr="000940FE" w:rsidRDefault="006F6C3A" w:rsidP="00252FA5">
      <w:pPr>
        <w:pStyle w:val="TextChar"/>
        <w:widowControl w:val="0"/>
        <w:spacing w:before="0"/>
        <w:jc w:val="left"/>
        <w:rPr>
          <w:color w:val="000000"/>
          <w:sz w:val="22"/>
          <w:szCs w:val="22"/>
          <w:lang w:val="bg-BG"/>
        </w:rPr>
      </w:pPr>
    </w:p>
    <w:p w14:paraId="3BAFEDA5"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ru-RU"/>
        </w:rPr>
        <w:t>Чернодробна недостатъчност</w:t>
      </w:r>
    </w:p>
    <w:p w14:paraId="673CA5BC" w14:textId="77777777" w:rsidR="00AA6971" w:rsidRDefault="00AA6971" w:rsidP="00252FA5">
      <w:pPr>
        <w:pStyle w:val="TextChar"/>
        <w:widowControl w:val="0"/>
        <w:spacing w:before="0"/>
        <w:jc w:val="left"/>
        <w:rPr>
          <w:color w:val="000000"/>
          <w:sz w:val="22"/>
          <w:szCs w:val="22"/>
          <w:lang w:val="bg-BG"/>
        </w:rPr>
      </w:pPr>
    </w:p>
    <w:p w14:paraId="1CAF127D"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Не могат да бъдат дадени специални препоръки за пациентите с тежка чернодробна недостатъчност тъй като за тази група пациенти са достъпни ограничени клинични данни</w:t>
      </w:r>
      <w:r w:rsidRPr="000940FE">
        <w:rPr>
          <w:color w:val="000000"/>
          <w:sz w:val="22"/>
          <w:szCs w:val="22"/>
          <w:lang w:val="ru-RU"/>
        </w:rPr>
        <w:t>.</w:t>
      </w:r>
    </w:p>
    <w:p w14:paraId="0364FC30" w14:textId="77777777" w:rsidR="006F6C3A" w:rsidRPr="000940FE" w:rsidRDefault="006F6C3A" w:rsidP="00252FA5">
      <w:pPr>
        <w:pStyle w:val="TextChar"/>
        <w:widowControl w:val="0"/>
        <w:spacing w:before="0"/>
        <w:jc w:val="left"/>
        <w:rPr>
          <w:color w:val="000000"/>
          <w:sz w:val="22"/>
          <w:szCs w:val="22"/>
          <w:lang w:val="ru-RU"/>
        </w:rPr>
      </w:pPr>
    </w:p>
    <w:p w14:paraId="542B6872" w14:textId="77777777" w:rsidR="00602DBB" w:rsidRPr="000940FE" w:rsidRDefault="00602DBB"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 xml:space="preserve">Остеонекроза </w:t>
      </w:r>
    </w:p>
    <w:p w14:paraId="2052C14C" w14:textId="77777777" w:rsidR="00AA6971" w:rsidRDefault="00AA6971" w:rsidP="00252FA5">
      <w:pPr>
        <w:pStyle w:val="TextChar"/>
        <w:widowControl w:val="0"/>
        <w:spacing w:before="0"/>
        <w:jc w:val="left"/>
        <w:rPr>
          <w:i/>
          <w:color w:val="000000"/>
          <w:sz w:val="22"/>
          <w:szCs w:val="22"/>
          <w:lang w:val="bg-BG"/>
        </w:rPr>
      </w:pPr>
    </w:p>
    <w:p w14:paraId="21CE38F5" w14:textId="77777777" w:rsidR="006F6C3A" w:rsidRPr="001E2999" w:rsidRDefault="006F6C3A" w:rsidP="00252FA5">
      <w:pPr>
        <w:pStyle w:val="TextChar"/>
        <w:widowControl w:val="0"/>
        <w:spacing w:before="0"/>
        <w:jc w:val="left"/>
        <w:rPr>
          <w:i/>
          <w:color w:val="000000"/>
          <w:sz w:val="22"/>
          <w:szCs w:val="22"/>
          <w:lang w:val="ru-RU"/>
        </w:rPr>
      </w:pPr>
      <w:r w:rsidRPr="001E2999">
        <w:rPr>
          <w:i/>
          <w:color w:val="000000"/>
          <w:sz w:val="22"/>
          <w:szCs w:val="22"/>
          <w:lang w:val="bg-BG"/>
        </w:rPr>
        <w:t>Остеонекроза на челюстта</w:t>
      </w:r>
    </w:p>
    <w:p w14:paraId="7F6BD941" w14:textId="77777777" w:rsidR="00F86C7B" w:rsidRPr="000940FE" w:rsidRDefault="00F86C7B" w:rsidP="00252FA5">
      <w:pPr>
        <w:pStyle w:val="TextChar"/>
        <w:spacing w:before="0"/>
        <w:jc w:val="left"/>
        <w:rPr>
          <w:color w:val="000000"/>
          <w:sz w:val="22"/>
          <w:szCs w:val="22"/>
          <w:lang w:val="bg-BG"/>
        </w:rPr>
      </w:pPr>
      <w:r w:rsidRPr="000940FE">
        <w:rPr>
          <w:color w:val="000000"/>
          <w:sz w:val="22"/>
          <w:szCs w:val="22"/>
          <w:lang w:val="ru-RU"/>
        </w:rPr>
        <w:t xml:space="preserve">В клиничните изпитвания при пациенти, приемащи </w:t>
      </w:r>
      <w:r w:rsidRPr="000940FE">
        <w:rPr>
          <w:color w:val="000000"/>
          <w:sz w:val="22"/>
          <w:szCs w:val="22"/>
          <w:lang w:val="bg-BG"/>
        </w:rPr>
        <w:t xml:space="preserve">Золедронова киселина </w:t>
      </w:r>
      <w:r w:rsidRPr="000940FE">
        <w:rPr>
          <w:color w:val="000000"/>
          <w:sz w:val="22"/>
          <w:szCs w:val="22"/>
        </w:rPr>
        <w:t>Accord</w:t>
      </w:r>
      <w:r w:rsidRPr="000940FE">
        <w:rPr>
          <w:color w:val="000000"/>
          <w:sz w:val="22"/>
          <w:szCs w:val="22"/>
          <w:lang w:val="bg-BG"/>
        </w:rPr>
        <w:t xml:space="preserve"> се съобщава нечесто за</w:t>
      </w:r>
      <w:r w:rsidR="006F6C3A" w:rsidRPr="000940FE">
        <w:rPr>
          <w:color w:val="000000"/>
          <w:sz w:val="22"/>
          <w:szCs w:val="22"/>
          <w:lang w:val="bg-BG"/>
        </w:rPr>
        <w:t xml:space="preserve"> случаи на остеонекроза на челюстта </w:t>
      </w:r>
      <w:r w:rsidR="0008413C" w:rsidRPr="000940FE">
        <w:rPr>
          <w:color w:val="000000"/>
          <w:sz w:val="22"/>
          <w:szCs w:val="22"/>
          <w:lang w:val="bg-BG"/>
        </w:rPr>
        <w:t>(ОНЧ)</w:t>
      </w:r>
      <w:r w:rsidRPr="000940FE">
        <w:rPr>
          <w:color w:val="000000"/>
          <w:sz w:val="22"/>
          <w:szCs w:val="22"/>
          <w:lang w:val="bg-BG"/>
        </w:rPr>
        <w:t>.</w:t>
      </w:r>
      <w:r w:rsidR="00014C08" w:rsidRPr="000732A8">
        <w:rPr>
          <w:color w:val="000000"/>
          <w:sz w:val="22"/>
          <w:szCs w:val="22"/>
          <w:lang w:val="ru-RU"/>
        </w:rPr>
        <w:t xml:space="preserve"> Постмаркетинговият опит и литератур</w:t>
      </w:r>
      <w:r w:rsidR="00014C08" w:rsidRPr="001C3E7E">
        <w:rPr>
          <w:color w:val="000000"/>
          <w:sz w:val="22"/>
          <w:szCs w:val="22"/>
          <w:lang w:val="bg-BG"/>
        </w:rPr>
        <w:t>ните данни</w:t>
      </w:r>
      <w:r w:rsidR="00014C08" w:rsidRPr="000732A8">
        <w:rPr>
          <w:color w:val="000000"/>
          <w:sz w:val="22"/>
          <w:szCs w:val="22"/>
          <w:lang w:val="ru-RU"/>
        </w:rPr>
        <w:t xml:space="preserve"> </w:t>
      </w:r>
      <w:r w:rsidR="00014C08" w:rsidRPr="001C3E7E">
        <w:rPr>
          <w:color w:val="000000"/>
          <w:sz w:val="22"/>
          <w:szCs w:val="22"/>
          <w:lang w:val="ru-RU"/>
        </w:rPr>
        <w:t>показват</w:t>
      </w:r>
      <w:r w:rsidR="00014C08" w:rsidRPr="000732A8">
        <w:rPr>
          <w:color w:val="000000"/>
          <w:sz w:val="22"/>
          <w:szCs w:val="22"/>
          <w:lang w:val="ru-RU"/>
        </w:rPr>
        <w:t xml:space="preserve"> по-голяма честота на съобщенията </w:t>
      </w:r>
      <w:r w:rsidR="00014C08" w:rsidRPr="001C3E7E">
        <w:rPr>
          <w:color w:val="000000"/>
          <w:sz w:val="22"/>
          <w:szCs w:val="22"/>
          <w:lang w:val="ru-RU"/>
        </w:rPr>
        <w:t>н</w:t>
      </w:r>
      <w:r w:rsidR="00014C08" w:rsidRPr="000732A8">
        <w:rPr>
          <w:color w:val="000000"/>
          <w:sz w:val="22"/>
          <w:szCs w:val="22"/>
          <w:lang w:val="ru-RU"/>
        </w:rPr>
        <w:t>а ОН</w:t>
      </w:r>
      <w:r w:rsidR="00014C08" w:rsidRPr="001C3E7E">
        <w:rPr>
          <w:color w:val="000000"/>
          <w:sz w:val="22"/>
          <w:szCs w:val="22"/>
          <w:lang w:val="bg-BG"/>
        </w:rPr>
        <w:t>Ч</w:t>
      </w:r>
      <w:r w:rsidR="00014C08" w:rsidRPr="000732A8">
        <w:rPr>
          <w:color w:val="000000"/>
          <w:sz w:val="22"/>
          <w:szCs w:val="22"/>
          <w:lang w:val="ru-RU"/>
        </w:rPr>
        <w:t xml:space="preserve"> </w:t>
      </w:r>
      <w:r w:rsidR="00014C08" w:rsidRPr="001C3E7E">
        <w:rPr>
          <w:color w:val="000000"/>
          <w:sz w:val="22"/>
          <w:szCs w:val="22"/>
          <w:lang w:val="bg-BG"/>
        </w:rPr>
        <w:t>в зависимост от</w:t>
      </w:r>
      <w:r w:rsidR="00014C08" w:rsidRPr="000732A8">
        <w:rPr>
          <w:color w:val="000000"/>
          <w:sz w:val="22"/>
          <w:szCs w:val="22"/>
          <w:lang w:val="ru-RU"/>
        </w:rPr>
        <w:t xml:space="preserve"> </w:t>
      </w:r>
      <w:r w:rsidR="00014C08" w:rsidRPr="001C3E7E">
        <w:rPr>
          <w:color w:val="000000"/>
          <w:sz w:val="22"/>
          <w:szCs w:val="22"/>
          <w:lang w:val="bg-BG"/>
        </w:rPr>
        <w:t>вида на</w:t>
      </w:r>
      <w:r w:rsidR="00014C08" w:rsidRPr="001C3E7E">
        <w:rPr>
          <w:color w:val="000000"/>
          <w:sz w:val="22"/>
          <w:szCs w:val="22"/>
          <w:lang w:val="ru-RU"/>
        </w:rPr>
        <w:t xml:space="preserve"> </w:t>
      </w:r>
      <w:r w:rsidR="00014C08" w:rsidRPr="000732A8">
        <w:rPr>
          <w:color w:val="000000"/>
          <w:sz w:val="22"/>
          <w:szCs w:val="22"/>
          <w:lang w:val="ru-RU"/>
        </w:rPr>
        <w:t>тумор</w:t>
      </w:r>
      <w:r w:rsidR="00014C08" w:rsidRPr="001C3E7E">
        <w:rPr>
          <w:color w:val="000000"/>
          <w:sz w:val="22"/>
          <w:szCs w:val="22"/>
          <w:lang w:val="bg-BG"/>
        </w:rPr>
        <w:t>а</w:t>
      </w:r>
      <w:r w:rsidR="00014C08" w:rsidRPr="000732A8">
        <w:rPr>
          <w:color w:val="000000"/>
          <w:sz w:val="22"/>
          <w:szCs w:val="22"/>
          <w:lang w:val="ru-RU"/>
        </w:rPr>
        <w:t xml:space="preserve"> (напреднал рак на гърдата, множествен миелом).</w:t>
      </w:r>
      <w:r w:rsidR="00014C08" w:rsidRPr="001C3E7E">
        <w:rPr>
          <w:color w:val="000000"/>
          <w:sz w:val="22"/>
          <w:szCs w:val="22"/>
          <w:lang w:val="bg-BG"/>
        </w:rPr>
        <w:t xml:space="preserve"> В едно проучване се вижда, че честотата на случаите на </w:t>
      </w:r>
      <w:r w:rsidR="00014C08" w:rsidRPr="000732A8">
        <w:rPr>
          <w:color w:val="000000"/>
          <w:sz w:val="22"/>
          <w:szCs w:val="22"/>
          <w:lang w:val="bg-BG"/>
        </w:rPr>
        <w:t>ОН</w:t>
      </w:r>
      <w:r w:rsidR="00014C08" w:rsidRPr="001C3E7E">
        <w:rPr>
          <w:color w:val="000000"/>
          <w:sz w:val="22"/>
          <w:szCs w:val="22"/>
          <w:lang w:val="bg-BG"/>
        </w:rPr>
        <w:t>Ч</w:t>
      </w:r>
      <w:r w:rsidR="00014C08" w:rsidRPr="000732A8">
        <w:rPr>
          <w:color w:val="000000"/>
          <w:sz w:val="22"/>
          <w:szCs w:val="22"/>
          <w:lang w:val="bg-BG"/>
        </w:rPr>
        <w:t xml:space="preserve"> </w:t>
      </w:r>
      <w:r w:rsidR="00014C08" w:rsidRPr="001C3E7E">
        <w:rPr>
          <w:color w:val="000000"/>
          <w:sz w:val="22"/>
          <w:szCs w:val="22"/>
          <w:lang w:val="bg-BG"/>
        </w:rPr>
        <w:t>е по-висока при пациенти с миелом в сравнение с други видове рак (вж. точка</w:t>
      </w:r>
      <w:r w:rsidR="00014C08" w:rsidRPr="001C3E7E">
        <w:rPr>
          <w:color w:val="000000"/>
          <w:sz w:val="22"/>
          <w:szCs w:val="22"/>
          <w:lang w:val="de-CH"/>
        </w:rPr>
        <w:t> </w:t>
      </w:r>
      <w:r w:rsidR="00014C08" w:rsidRPr="001C3E7E">
        <w:rPr>
          <w:color w:val="000000"/>
          <w:sz w:val="22"/>
          <w:szCs w:val="22"/>
          <w:lang w:val="bg-BG"/>
        </w:rPr>
        <w:t>5.1).</w:t>
      </w:r>
    </w:p>
    <w:p w14:paraId="677A930A" w14:textId="77777777" w:rsidR="00F86C7B" w:rsidRPr="000940FE" w:rsidRDefault="00F86C7B" w:rsidP="00252FA5">
      <w:pPr>
        <w:pStyle w:val="TextChar"/>
        <w:rPr>
          <w:color w:val="000000"/>
          <w:sz w:val="22"/>
          <w:szCs w:val="22"/>
          <w:lang w:val="ru-RU"/>
        </w:rPr>
      </w:pPr>
      <w:r w:rsidRPr="000940FE">
        <w:rPr>
          <w:color w:val="000000"/>
          <w:sz w:val="22"/>
          <w:szCs w:val="22"/>
          <w:lang w:val="ru-RU"/>
        </w:rPr>
        <w:t xml:space="preserve">Началото на лечението или започването на нов курс на лечение трябва да бъде отложено при пациентите с нелекувани, открити, мекотъканни лезии в устната кухина, освен в условия на спешност. Препоръчва се провеждането на съответен </w:t>
      </w:r>
      <w:r w:rsidRPr="000940FE">
        <w:rPr>
          <w:color w:val="000000"/>
          <w:sz w:val="22"/>
          <w:szCs w:val="22"/>
          <w:lang w:val="bg-BG"/>
        </w:rPr>
        <w:t>профилактичен стоматологичен</w:t>
      </w:r>
      <w:r w:rsidRPr="000940FE">
        <w:rPr>
          <w:color w:val="000000"/>
          <w:sz w:val="22"/>
          <w:szCs w:val="22"/>
          <w:lang w:val="ru-RU"/>
        </w:rPr>
        <w:t xml:space="preserve"> преглед, при който да бъде направена индивидуална оценка на съотношението полза/риск, преди започване на лечение с бифосфонати при пациенти със съпътстващи рискови фактори.</w:t>
      </w:r>
    </w:p>
    <w:p w14:paraId="6467CD5C" w14:textId="77777777" w:rsidR="00C93118" w:rsidRPr="000940FE" w:rsidRDefault="00C93118" w:rsidP="00252FA5">
      <w:pPr>
        <w:pStyle w:val="Text"/>
        <w:spacing w:before="0"/>
        <w:jc w:val="left"/>
        <w:rPr>
          <w:color w:val="000000"/>
          <w:sz w:val="22"/>
          <w:szCs w:val="24"/>
          <w:lang w:val="ru-RU"/>
        </w:rPr>
      </w:pPr>
    </w:p>
    <w:p w14:paraId="7D3E1D62" w14:textId="77777777" w:rsidR="00C93118" w:rsidRPr="000940FE" w:rsidRDefault="00C93118" w:rsidP="00252FA5">
      <w:pPr>
        <w:pStyle w:val="Text"/>
        <w:spacing w:before="0"/>
        <w:jc w:val="left"/>
        <w:rPr>
          <w:color w:val="000000"/>
          <w:sz w:val="22"/>
          <w:szCs w:val="24"/>
          <w:lang w:val="ru-RU"/>
        </w:rPr>
      </w:pPr>
      <w:r w:rsidRPr="000940FE">
        <w:rPr>
          <w:color w:val="000000"/>
          <w:sz w:val="22"/>
          <w:szCs w:val="24"/>
          <w:lang w:val="bg-BG"/>
        </w:rPr>
        <w:t>При оценка на индивидуалния риск от развитие на ОНЧ трябва да се имат предвид следните индивидуални рискови фактори</w:t>
      </w:r>
      <w:r w:rsidRPr="000940FE">
        <w:rPr>
          <w:color w:val="000000"/>
          <w:sz w:val="22"/>
          <w:szCs w:val="24"/>
          <w:lang w:val="ru-RU"/>
        </w:rPr>
        <w:t>:</w:t>
      </w:r>
    </w:p>
    <w:p w14:paraId="52FA2612" w14:textId="77777777" w:rsidR="00C93118" w:rsidRPr="000940FE" w:rsidRDefault="003508A6" w:rsidP="00252FA5">
      <w:pPr>
        <w:pStyle w:val="Text"/>
        <w:numPr>
          <w:ilvl w:val="0"/>
          <w:numId w:val="27"/>
        </w:numPr>
        <w:spacing w:before="0"/>
        <w:ind w:left="567" w:hanging="567"/>
        <w:jc w:val="left"/>
        <w:rPr>
          <w:color w:val="000000"/>
          <w:sz w:val="22"/>
          <w:szCs w:val="24"/>
          <w:lang w:val="ru-RU"/>
        </w:rPr>
      </w:pPr>
      <w:r w:rsidRPr="000940FE">
        <w:rPr>
          <w:color w:val="000000"/>
          <w:sz w:val="22"/>
          <w:szCs w:val="24"/>
          <w:lang w:val="bg-BG"/>
        </w:rPr>
        <w:t>Силата на бифосфоната (по-висок риск при по-силни активни вещества), пътят на въвеждане (по-висок риск при парентерално въвеждане) и кумулативната доза</w:t>
      </w:r>
      <w:r w:rsidR="00F86C7B" w:rsidRPr="000940FE">
        <w:rPr>
          <w:color w:val="000000"/>
          <w:sz w:val="22"/>
          <w:szCs w:val="24"/>
          <w:lang w:val="bg-BG"/>
        </w:rPr>
        <w:t xml:space="preserve"> на бифосфоната.</w:t>
      </w:r>
    </w:p>
    <w:p w14:paraId="619368EA" w14:textId="77777777" w:rsidR="00F86C7B" w:rsidRPr="000940FE" w:rsidRDefault="003508A6" w:rsidP="00252FA5">
      <w:pPr>
        <w:pStyle w:val="Text"/>
        <w:numPr>
          <w:ilvl w:val="0"/>
          <w:numId w:val="27"/>
        </w:numPr>
        <w:spacing w:before="0"/>
        <w:ind w:left="567" w:hanging="567"/>
        <w:jc w:val="left"/>
        <w:rPr>
          <w:color w:val="000000"/>
          <w:sz w:val="22"/>
          <w:szCs w:val="24"/>
          <w:lang w:val="ru-RU"/>
        </w:rPr>
      </w:pPr>
      <w:r w:rsidRPr="000940FE">
        <w:rPr>
          <w:color w:val="000000"/>
          <w:sz w:val="22"/>
          <w:szCs w:val="24"/>
          <w:lang w:val="bg-BG"/>
        </w:rPr>
        <w:t xml:space="preserve">Злокачествено заболяване, </w:t>
      </w:r>
      <w:r w:rsidR="00F86C7B" w:rsidRPr="000940FE">
        <w:rPr>
          <w:color w:val="000000"/>
          <w:sz w:val="22"/>
          <w:szCs w:val="24"/>
          <w:lang w:val="bg-BG"/>
        </w:rPr>
        <w:t xml:space="preserve">коморбидни състояния (напр. анемия, коагулопатии, инфекция), тютюнопушене. </w:t>
      </w:r>
    </w:p>
    <w:p w14:paraId="6F2CB3D1" w14:textId="77777777" w:rsidR="00C93118" w:rsidRPr="000940FE" w:rsidRDefault="00F86C7B" w:rsidP="00252FA5">
      <w:pPr>
        <w:pStyle w:val="Text"/>
        <w:numPr>
          <w:ilvl w:val="0"/>
          <w:numId w:val="27"/>
        </w:numPr>
        <w:spacing w:before="0"/>
        <w:ind w:left="567" w:hanging="567"/>
        <w:jc w:val="left"/>
        <w:rPr>
          <w:color w:val="000000"/>
          <w:sz w:val="22"/>
          <w:szCs w:val="24"/>
          <w:lang w:val="ru-RU"/>
        </w:rPr>
      </w:pPr>
      <w:r w:rsidRPr="000940FE">
        <w:rPr>
          <w:color w:val="000000"/>
          <w:sz w:val="22"/>
          <w:szCs w:val="24"/>
          <w:lang w:val="bg-BG"/>
        </w:rPr>
        <w:t xml:space="preserve">Съпътстващи терапии: </w:t>
      </w:r>
      <w:r w:rsidR="003508A6" w:rsidRPr="000940FE">
        <w:rPr>
          <w:color w:val="000000"/>
          <w:sz w:val="22"/>
          <w:szCs w:val="24"/>
          <w:lang w:val="bg-BG"/>
        </w:rPr>
        <w:t>химиотерапия</w:t>
      </w:r>
      <w:r w:rsidRPr="000940FE">
        <w:rPr>
          <w:color w:val="000000"/>
          <w:sz w:val="22"/>
          <w:szCs w:val="24"/>
          <w:lang w:val="bg-BG"/>
        </w:rPr>
        <w:t>,</w:t>
      </w:r>
      <w:r w:rsidRPr="000940FE">
        <w:rPr>
          <w:sz w:val="22"/>
          <w:szCs w:val="22"/>
          <w:lang w:val="bg-BG"/>
        </w:rPr>
        <w:t xml:space="preserve"> </w:t>
      </w:r>
      <w:r w:rsidRPr="000940FE">
        <w:rPr>
          <w:color w:val="000000"/>
          <w:sz w:val="22"/>
          <w:szCs w:val="24"/>
          <w:lang w:val="bg-BG"/>
        </w:rPr>
        <w:t>инхибитори на ангиогенезата</w:t>
      </w:r>
      <w:r w:rsidR="00661AA0" w:rsidRPr="000940FE">
        <w:rPr>
          <w:color w:val="000000"/>
          <w:sz w:val="22"/>
          <w:szCs w:val="24"/>
          <w:lang w:val="ru-RU"/>
        </w:rPr>
        <w:t xml:space="preserve"> </w:t>
      </w:r>
      <w:r w:rsidR="00661AA0" w:rsidRPr="000940FE">
        <w:rPr>
          <w:color w:val="000000"/>
          <w:sz w:val="22"/>
          <w:szCs w:val="24"/>
          <w:lang w:val="bg-BG"/>
        </w:rPr>
        <w:t>(вж. точка 4.5)</w:t>
      </w:r>
      <w:r w:rsidR="003508A6" w:rsidRPr="000940FE">
        <w:rPr>
          <w:color w:val="000000"/>
          <w:sz w:val="22"/>
          <w:szCs w:val="24"/>
          <w:lang w:val="bg-BG"/>
        </w:rPr>
        <w:t>, лъчетерапия</w:t>
      </w:r>
      <w:r w:rsidRPr="000940FE">
        <w:rPr>
          <w:color w:val="000000"/>
          <w:sz w:val="22"/>
          <w:szCs w:val="24"/>
          <w:lang w:val="bg-BG"/>
        </w:rPr>
        <w:t xml:space="preserve"> в областта на шията и главата</w:t>
      </w:r>
      <w:r w:rsidR="003508A6" w:rsidRPr="000940FE">
        <w:rPr>
          <w:color w:val="000000"/>
          <w:sz w:val="22"/>
          <w:szCs w:val="24"/>
          <w:lang w:val="bg-BG"/>
        </w:rPr>
        <w:t>, кортикостероиди</w:t>
      </w:r>
    </w:p>
    <w:p w14:paraId="20FB5ED3" w14:textId="77777777" w:rsidR="00C93118" w:rsidRPr="000940FE" w:rsidRDefault="003508A6" w:rsidP="00252FA5">
      <w:pPr>
        <w:pStyle w:val="Text"/>
        <w:numPr>
          <w:ilvl w:val="0"/>
          <w:numId w:val="27"/>
        </w:numPr>
        <w:spacing w:before="0"/>
        <w:ind w:left="567" w:hanging="567"/>
        <w:jc w:val="left"/>
        <w:rPr>
          <w:color w:val="000000"/>
          <w:sz w:val="22"/>
          <w:szCs w:val="24"/>
          <w:lang w:val="ru-RU"/>
        </w:rPr>
      </w:pPr>
      <w:r w:rsidRPr="000940FE">
        <w:rPr>
          <w:color w:val="000000"/>
          <w:sz w:val="22"/>
          <w:szCs w:val="24"/>
          <w:lang w:val="bg-BG"/>
        </w:rPr>
        <w:t>Анамнеза за заболяване на зъбите, лоша устна хигиена, заболяване на периодонта</w:t>
      </w:r>
      <w:r w:rsidR="00F86C7B" w:rsidRPr="000940FE">
        <w:rPr>
          <w:color w:val="000000"/>
          <w:sz w:val="22"/>
          <w:szCs w:val="24"/>
          <w:lang w:val="bg-BG"/>
        </w:rPr>
        <w:t>,</w:t>
      </w:r>
      <w:r w:rsidR="00F86C7B" w:rsidRPr="000940FE">
        <w:rPr>
          <w:sz w:val="22"/>
          <w:szCs w:val="22"/>
          <w:lang w:val="ru-RU"/>
        </w:rPr>
        <w:t xml:space="preserve"> </w:t>
      </w:r>
      <w:r w:rsidR="00F86C7B" w:rsidRPr="000940FE">
        <w:rPr>
          <w:color w:val="000000"/>
          <w:sz w:val="22"/>
          <w:szCs w:val="24"/>
          <w:lang w:val="ru-RU"/>
        </w:rPr>
        <w:t>инвазивни стоматологични процедури (напр. екстракция на зъби</w:t>
      </w:r>
      <w:r w:rsidRPr="000940FE">
        <w:rPr>
          <w:color w:val="000000"/>
          <w:sz w:val="22"/>
          <w:szCs w:val="24"/>
          <w:lang w:val="bg-BG"/>
        </w:rPr>
        <w:t xml:space="preserve"> и лошо поставени изкуствени протези</w:t>
      </w:r>
    </w:p>
    <w:p w14:paraId="66718EE7" w14:textId="77777777" w:rsidR="006F6C3A" w:rsidRPr="000940FE" w:rsidRDefault="006F6C3A" w:rsidP="00252FA5">
      <w:pPr>
        <w:pStyle w:val="TextChar"/>
        <w:spacing w:before="0"/>
        <w:jc w:val="left"/>
        <w:rPr>
          <w:color w:val="000000"/>
          <w:sz w:val="22"/>
          <w:szCs w:val="22"/>
          <w:lang w:val="ru-RU"/>
        </w:rPr>
      </w:pPr>
    </w:p>
    <w:p w14:paraId="2D843459" w14:textId="77777777" w:rsidR="005F6465" w:rsidRPr="000940FE" w:rsidRDefault="00F86C7B" w:rsidP="00252FA5">
      <w:pPr>
        <w:pStyle w:val="TextChar"/>
        <w:spacing w:before="0"/>
        <w:jc w:val="left"/>
        <w:rPr>
          <w:color w:val="000000"/>
          <w:sz w:val="22"/>
          <w:szCs w:val="22"/>
          <w:lang w:val="bg-BG"/>
        </w:rPr>
      </w:pPr>
      <w:r w:rsidRPr="000940FE">
        <w:rPr>
          <w:color w:val="000000"/>
          <w:sz w:val="22"/>
          <w:szCs w:val="22"/>
          <w:lang w:val="bg-BG"/>
        </w:rPr>
        <w:t xml:space="preserve">Всички пациенти трябва да бъдат насърчавани да поддържат добра устна хигиена, да ходят редовно на стоматологични прегледи и да съобщават незабавно, ако се появят някакви симптоми от страна на устната кухина, като клатещи се зъби, болка или подуване, или неоздравяващи разязвявания или наличие на секреция, по време на лечението със Золедронова киселина </w:t>
      </w:r>
      <w:r w:rsidRPr="000940FE">
        <w:rPr>
          <w:color w:val="000000"/>
          <w:sz w:val="22"/>
          <w:szCs w:val="22"/>
        </w:rPr>
        <w:t>Accord</w:t>
      </w:r>
      <w:r w:rsidRPr="000940FE">
        <w:rPr>
          <w:color w:val="000000"/>
          <w:sz w:val="22"/>
          <w:szCs w:val="22"/>
          <w:lang w:val="bg-BG"/>
        </w:rPr>
        <w:t xml:space="preserve">. </w:t>
      </w:r>
    </w:p>
    <w:p w14:paraId="43D8FA8C" w14:textId="77777777" w:rsidR="005F6465" w:rsidRPr="000940FE" w:rsidRDefault="005F6465" w:rsidP="00252FA5">
      <w:pPr>
        <w:pStyle w:val="TextChar"/>
        <w:spacing w:before="0"/>
        <w:jc w:val="left"/>
        <w:rPr>
          <w:color w:val="000000"/>
          <w:sz w:val="22"/>
          <w:szCs w:val="22"/>
          <w:lang w:val="bg-BG"/>
        </w:rPr>
      </w:pPr>
    </w:p>
    <w:p w14:paraId="761099E2" w14:textId="77777777" w:rsidR="00F86C7B" w:rsidRPr="000940FE" w:rsidRDefault="00F86C7B" w:rsidP="00252FA5">
      <w:pPr>
        <w:pStyle w:val="TextChar"/>
        <w:spacing w:before="0"/>
        <w:jc w:val="left"/>
        <w:rPr>
          <w:color w:val="000000"/>
          <w:sz w:val="22"/>
          <w:szCs w:val="22"/>
          <w:lang w:val="ru-RU"/>
        </w:rPr>
      </w:pPr>
      <w:r w:rsidRPr="000940FE">
        <w:rPr>
          <w:color w:val="000000"/>
          <w:sz w:val="22"/>
          <w:szCs w:val="22"/>
          <w:lang w:val="bg-BG"/>
        </w:rPr>
        <w:t>По време на лечението, инвазивните стоматологични процедури трябва да бъдат провеждани само след внимателно обсъждане и трябва да се избягват непосредствено преди прилагане на золедроновата киселина.</w:t>
      </w:r>
      <w:r w:rsidR="005F6465" w:rsidRPr="000940FE">
        <w:rPr>
          <w:color w:val="000000"/>
          <w:sz w:val="22"/>
          <w:szCs w:val="22"/>
          <w:lang w:val="bg-BG"/>
        </w:rPr>
        <w:t xml:space="preserve"> </w:t>
      </w:r>
      <w:r w:rsidR="006F6C3A" w:rsidRPr="000940FE">
        <w:rPr>
          <w:color w:val="000000"/>
          <w:sz w:val="22"/>
          <w:szCs w:val="22"/>
          <w:lang w:val="ru-RU"/>
        </w:rPr>
        <w:t xml:space="preserve">При пациенти развиващи остеонекроза на челюстта по време на лечение с бифосфонати </w:t>
      </w:r>
      <w:r w:rsidR="006F6C3A" w:rsidRPr="000940FE">
        <w:rPr>
          <w:color w:val="000000"/>
          <w:sz w:val="22"/>
          <w:szCs w:val="22"/>
          <w:lang w:val="bg-BG"/>
        </w:rPr>
        <w:t>стоматологична оперативна намеса може да утежни състоянието</w:t>
      </w:r>
      <w:r w:rsidR="006F6C3A" w:rsidRPr="000940FE">
        <w:rPr>
          <w:color w:val="000000"/>
          <w:sz w:val="22"/>
          <w:szCs w:val="22"/>
          <w:lang w:val="ru-RU"/>
        </w:rPr>
        <w:t xml:space="preserve">. За пациентите, нуждаещи се от зъбни процедури, не съществуват данни дали прекратяването на лечението с бифосфонат намалява риска от остеонекроза на челюстта. </w:t>
      </w:r>
    </w:p>
    <w:p w14:paraId="75EC68D0" w14:textId="77777777" w:rsidR="00F86C7B" w:rsidRPr="000940FE" w:rsidRDefault="00F86C7B" w:rsidP="00252FA5">
      <w:pPr>
        <w:pStyle w:val="TextChar"/>
        <w:rPr>
          <w:color w:val="000000"/>
          <w:sz w:val="22"/>
          <w:szCs w:val="22"/>
          <w:lang w:val="ru-RU"/>
        </w:rPr>
      </w:pPr>
      <w:r w:rsidRPr="000940FE">
        <w:rPr>
          <w:color w:val="000000"/>
          <w:sz w:val="22"/>
          <w:szCs w:val="22"/>
          <w:lang w:val="bg-BG"/>
        </w:rPr>
        <w:t>Терапевтичният план при всеки пациент, който развие ОНЧ, трябва да бъде изготвен при тясно сътрудничество между лекуващия лекар и стоматолог или орален хирург с опит в лечението на ОНЧ. Трябва да се обмисли временно преустановяване на лечението със золедронова киселина, докато състоянието претърпи обратно развитие, а съпътстващите рискови фактори бъдат намалени, когато е възможно.</w:t>
      </w:r>
    </w:p>
    <w:p w14:paraId="097DDB31" w14:textId="77777777" w:rsidR="00F86C7B" w:rsidRPr="00F7053D" w:rsidRDefault="00F86C7B" w:rsidP="00252FA5">
      <w:pPr>
        <w:pStyle w:val="TextChar"/>
        <w:spacing w:before="0"/>
        <w:jc w:val="left"/>
        <w:rPr>
          <w:color w:val="000000"/>
          <w:sz w:val="22"/>
          <w:szCs w:val="22"/>
          <w:lang w:val="bg-BG"/>
        </w:rPr>
      </w:pPr>
    </w:p>
    <w:p w14:paraId="3C4EA25F" w14:textId="77777777" w:rsidR="00755783" w:rsidRPr="001E2999" w:rsidRDefault="00755783" w:rsidP="00252FA5">
      <w:pPr>
        <w:pStyle w:val="TextChar"/>
        <w:spacing w:before="0"/>
        <w:rPr>
          <w:i/>
          <w:color w:val="000000"/>
          <w:sz w:val="22"/>
          <w:szCs w:val="22"/>
          <w:lang w:val="bg-BG"/>
        </w:rPr>
      </w:pPr>
      <w:r w:rsidRPr="001E2999">
        <w:rPr>
          <w:i/>
          <w:color w:val="000000"/>
          <w:sz w:val="22"/>
          <w:szCs w:val="22"/>
          <w:lang w:val="bg-BG"/>
        </w:rPr>
        <w:t xml:space="preserve">Остеонекроза на </w:t>
      </w:r>
      <w:r w:rsidR="00A9450B" w:rsidRPr="001E2999">
        <w:rPr>
          <w:i/>
          <w:color w:val="000000"/>
          <w:sz w:val="22"/>
          <w:szCs w:val="22"/>
          <w:lang w:val="bg-BG"/>
        </w:rPr>
        <w:t>други анатомични мест</w:t>
      </w:r>
      <w:r w:rsidR="00EF7398" w:rsidRPr="001E2999">
        <w:rPr>
          <w:i/>
          <w:color w:val="000000"/>
          <w:sz w:val="22"/>
          <w:szCs w:val="22"/>
          <w:lang w:val="bg-BG"/>
        </w:rPr>
        <w:t>а</w:t>
      </w:r>
    </w:p>
    <w:p w14:paraId="2FB7D980" w14:textId="77777777" w:rsidR="00755783" w:rsidRPr="00F7053D" w:rsidRDefault="00755783" w:rsidP="00252FA5">
      <w:pPr>
        <w:pStyle w:val="TextChar"/>
        <w:spacing w:before="0"/>
        <w:jc w:val="left"/>
        <w:rPr>
          <w:color w:val="000000"/>
          <w:sz w:val="22"/>
          <w:szCs w:val="22"/>
          <w:lang w:val="bg-BG"/>
        </w:rPr>
      </w:pPr>
      <w:r w:rsidRPr="000940FE">
        <w:rPr>
          <w:color w:val="000000"/>
          <w:sz w:val="22"/>
          <w:szCs w:val="22"/>
          <w:lang w:val="bg-BG"/>
        </w:rPr>
        <w:t>При лечение с бисфосфонати се съобщава за остеонекроза на външния слухов проход, свързана главно при дългосрочна терапия. Възможните рискови фактори за остеонекроза на външния слухов проход включват употреба на стероиди и химиотерапия и/или локални рискови фактори, като например инфекция или травма. Вероятността от развитие на остеонекроза на външния слухов проход трябва да се има предвид при пациенти, приемащи бисфосфонати, които развиват симптоми от страна на ухото, включително хронични ушни инфекции.</w:t>
      </w:r>
    </w:p>
    <w:p w14:paraId="3B1FC5D0" w14:textId="77777777" w:rsidR="006F6C3A" w:rsidRPr="00F7053D" w:rsidRDefault="006F6C3A" w:rsidP="00252FA5">
      <w:pPr>
        <w:widowControl w:val="0"/>
        <w:spacing w:before="0" w:after="0"/>
        <w:jc w:val="left"/>
        <w:rPr>
          <w:color w:val="000000"/>
          <w:sz w:val="22"/>
          <w:szCs w:val="22"/>
          <w:lang w:val="bg-BG"/>
        </w:rPr>
      </w:pPr>
    </w:p>
    <w:p w14:paraId="4CF48CE3" w14:textId="77777777" w:rsidR="00A9450B" w:rsidRPr="00F7053D" w:rsidRDefault="00A9450B" w:rsidP="00252FA5">
      <w:pPr>
        <w:widowControl w:val="0"/>
        <w:spacing w:before="0" w:after="0"/>
        <w:jc w:val="left"/>
        <w:rPr>
          <w:sz w:val="22"/>
          <w:szCs w:val="22"/>
          <w:lang w:val="bg-BG"/>
        </w:rPr>
      </w:pPr>
      <w:r w:rsidRPr="000940FE">
        <w:rPr>
          <w:sz w:val="22"/>
          <w:szCs w:val="22"/>
          <w:lang w:val="bg-BG"/>
        </w:rPr>
        <w:t xml:space="preserve">Освен това има спорадични съобщения за остеонекроза на други места, включително тазовата кост и фемура, съобщавани предимно при възрастни пациенти със злокачествено заболяване, лекувани със </w:t>
      </w:r>
      <w:r w:rsidR="00A90257" w:rsidRPr="000940FE">
        <w:rPr>
          <w:bCs/>
          <w:sz w:val="22"/>
          <w:szCs w:val="22"/>
          <w:lang w:val="bg-BG" w:eastAsia="da-DK"/>
        </w:rPr>
        <w:t>з</w:t>
      </w:r>
      <w:r w:rsidR="00611DD3" w:rsidRPr="000940FE">
        <w:rPr>
          <w:bCs/>
          <w:sz w:val="22"/>
          <w:szCs w:val="22"/>
          <w:lang w:val="bg-BG" w:eastAsia="da-DK"/>
        </w:rPr>
        <w:t>оледронова киселина</w:t>
      </w:r>
      <w:r w:rsidRPr="000940FE">
        <w:rPr>
          <w:sz w:val="22"/>
          <w:szCs w:val="22"/>
          <w:lang w:val="bg-BG"/>
        </w:rPr>
        <w:t>.</w:t>
      </w:r>
    </w:p>
    <w:p w14:paraId="5CCDAF83" w14:textId="77777777" w:rsidR="00A9450B" w:rsidRPr="00F7053D" w:rsidRDefault="00A9450B" w:rsidP="00252FA5">
      <w:pPr>
        <w:widowControl w:val="0"/>
        <w:spacing w:before="0" w:after="0"/>
        <w:jc w:val="left"/>
        <w:rPr>
          <w:color w:val="000000"/>
          <w:sz w:val="22"/>
          <w:szCs w:val="22"/>
          <w:lang w:val="bg-BG"/>
        </w:rPr>
      </w:pPr>
    </w:p>
    <w:p w14:paraId="59D326A1" w14:textId="77777777" w:rsidR="006F6C3A" w:rsidRPr="000940FE" w:rsidRDefault="006F6C3A" w:rsidP="00252FA5">
      <w:pPr>
        <w:keepNext/>
        <w:widowControl w:val="0"/>
        <w:spacing w:before="0" w:after="0"/>
        <w:jc w:val="left"/>
        <w:rPr>
          <w:color w:val="000000"/>
          <w:sz w:val="22"/>
          <w:szCs w:val="22"/>
          <w:u w:val="single"/>
          <w:lang w:val="ru-RU"/>
        </w:rPr>
      </w:pPr>
      <w:r w:rsidRPr="000940FE">
        <w:rPr>
          <w:color w:val="000000"/>
          <w:sz w:val="22"/>
          <w:szCs w:val="22"/>
          <w:u w:val="single"/>
          <w:lang w:val="ru-RU"/>
        </w:rPr>
        <w:t>Мускулно-скелетни болки</w:t>
      </w:r>
    </w:p>
    <w:p w14:paraId="147DD9DD" w14:textId="77777777" w:rsidR="00AA6971" w:rsidRDefault="00AA6971" w:rsidP="00252FA5">
      <w:pPr>
        <w:pStyle w:val="TextChar"/>
        <w:keepNext/>
        <w:spacing w:before="0"/>
        <w:jc w:val="left"/>
        <w:rPr>
          <w:color w:val="000000"/>
          <w:sz w:val="22"/>
          <w:szCs w:val="22"/>
          <w:lang w:val="ru-RU"/>
        </w:rPr>
      </w:pPr>
    </w:p>
    <w:p w14:paraId="3B1BB1ED" w14:textId="77777777" w:rsidR="006F6C3A" w:rsidRPr="000940FE" w:rsidRDefault="006F6C3A" w:rsidP="00252FA5">
      <w:pPr>
        <w:pStyle w:val="TextChar"/>
        <w:keepNext/>
        <w:spacing w:before="0"/>
        <w:jc w:val="left"/>
        <w:rPr>
          <w:color w:val="000000"/>
          <w:sz w:val="22"/>
          <w:szCs w:val="22"/>
          <w:lang w:val="ru-RU"/>
        </w:rPr>
      </w:pPr>
      <w:r w:rsidRPr="000940FE">
        <w:rPr>
          <w:color w:val="000000"/>
          <w:sz w:val="22"/>
          <w:szCs w:val="22"/>
          <w:lang w:val="ru-RU"/>
        </w:rPr>
        <w:t>В пост-маркетинговия опит са съобщавани тежки и понякога инвалидизиращи костни, ставни и/или мускулни болки при пациенти приемащи</w:t>
      </w:r>
      <w:r w:rsidRPr="000940FE">
        <w:rPr>
          <w:color w:val="000000"/>
          <w:sz w:val="22"/>
          <w:szCs w:val="22"/>
          <w:lang w:val="bg-BG"/>
        </w:rPr>
        <w:t xml:space="preserve"> </w:t>
      </w:r>
      <w:r w:rsidR="009465C4" w:rsidRPr="000940FE">
        <w:rPr>
          <w:color w:val="000000"/>
          <w:sz w:val="22"/>
          <w:szCs w:val="22"/>
          <w:lang w:val="bg-BG"/>
        </w:rPr>
        <w:t>золедронова киселина</w:t>
      </w:r>
      <w:r w:rsidRPr="000940FE">
        <w:rPr>
          <w:color w:val="000000"/>
          <w:sz w:val="22"/>
          <w:szCs w:val="22"/>
          <w:lang w:val="ru-RU"/>
        </w:rPr>
        <w:t xml:space="preserve">. Тези съобщения, обаче не са чести. Времето до появата на симптомите варира от един ден до няколко месеца след започване на лечението. При повечето пациенти </w:t>
      </w:r>
      <w:r w:rsidRPr="000940FE">
        <w:rPr>
          <w:color w:val="000000"/>
          <w:sz w:val="22"/>
          <w:szCs w:val="22"/>
          <w:lang w:val="bg-BG"/>
        </w:rPr>
        <w:t>симптомите се облекчават след спиране на лечението.</w:t>
      </w:r>
      <w:r w:rsidRPr="000940FE">
        <w:rPr>
          <w:color w:val="000000"/>
          <w:sz w:val="22"/>
          <w:szCs w:val="22"/>
          <w:lang w:val="ru-RU"/>
        </w:rPr>
        <w:t xml:space="preserve"> При част от пациентите симптомите се появяват отново след като се </w:t>
      </w:r>
      <w:r w:rsidRPr="000940FE">
        <w:rPr>
          <w:color w:val="000000"/>
          <w:sz w:val="22"/>
          <w:szCs w:val="22"/>
          <w:lang w:val="bg-BG"/>
        </w:rPr>
        <w:t>възобнови</w:t>
      </w:r>
      <w:r w:rsidRPr="000940FE">
        <w:rPr>
          <w:color w:val="000000"/>
          <w:sz w:val="22"/>
          <w:szCs w:val="22"/>
          <w:lang w:val="ru-RU"/>
        </w:rPr>
        <w:t xml:space="preserve"> лечениет</w:t>
      </w:r>
      <w:r w:rsidRPr="000940FE">
        <w:rPr>
          <w:color w:val="000000"/>
          <w:sz w:val="22"/>
          <w:szCs w:val="22"/>
          <w:lang w:val="bg-BG"/>
        </w:rPr>
        <w:t>о</w:t>
      </w:r>
      <w:r w:rsidRPr="000940FE">
        <w:rPr>
          <w:color w:val="000000"/>
          <w:sz w:val="22"/>
          <w:szCs w:val="22"/>
          <w:lang w:val="ru-RU"/>
        </w:rPr>
        <w:t xml:space="preserve"> със </w:t>
      </w:r>
      <w:r w:rsidR="009465C4" w:rsidRPr="000940FE">
        <w:rPr>
          <w:color w:val="000000"/>
          <w:sz w:val="22"/>
          <w:szCs w:val="22"/>
          <w:lang w:val="bg-BG"/>
        </w:rPr>
        <w:t>золедронова киселина</w:t>
      </w:r>
      <w:r w:rsidRPr="000940FE">
        <w:rPr>
          <w:color w:val="000000"/>
          <w:sz w:val="22"/>
          <w:szCs w:val="22"/>
          <w:lang w:val="ru-RU"/>
        </w:rPr>
        <w:t xml:space="preserve"> или с друг бифосфонат.</w:t>
      </w:r>
    </w:p>
    <w:p w14:paraId="3085A53E" w14:textId="77777777" w:rsidR="006F6C3A" w:rsidRPr="000940FE" w:rsidRDefault="006F6C3A"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sz w:val="22"/>
          <w:szCs w:val="22"/>
          <w:u w:val="single"/>
          <w:lang w:val="bg-BG"/>
        </w:rPr>
      </w:pPr>
    </w:p>
    <w:p w14:paraId="122114B1" w14:textId="77777777" w:rsidR="006F6C3A" w:rsidRPr="000940FE" w:rsidRDefault="006F6C3A"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color w:val="000000"/>
          <w:sz w:val="22"/>
          <w:szCs w:val="22"/>
          <w:u w:val="single"/>
          <w:lang w:val="ru-RU"/>
        </w:rPr>
      </w:pPr>
      <w:r w:rsidRPr="000940FE">
        <w:rPr>
          <w:color w:val="000000"/>
          <w:sz w:val="22"/>
          <w:szCs w:val="22"/>
          <w:u w:val="single"/>
          <w:lang w:val="ru-RU"/>
        </w:rPr>
        <w:t>Атипични фрактури на фемура</w:t>
      </w:r>
    </w:p>
    <w:p w14:paraId="1A2383A0" w14:textId="77777777" w:rsidR="00AA6971" w:rsidRDefault="00AA6971"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color w:val="000000"/>
          <w:sz w:val="22"/>
          <w:szCs w:val="22"/>
          <w:lang w:val="ru-RU"/>
        </w:rPr>
      </w:pPr>
    </w:p>
    <w:p w14:paraId="5F7D42E0" w14:textId="77777777" w:rsidR="006F6C3A" w:rsidRPr="000940FE" w:rsidRDefault="006F6C3A"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sz w:val="22"/>
          <w:szCs w:val="22"/>
          <w:lang w:val="ru-RU"/>
        </w:rPr>
      </w:pPr>
      <w:r w:rsidRPr="000940FE">
        <w:rPr>
          <w:color w:val="000000"/>
          <w:sz w:val="22"/>
          <w:szCs w:val="22"/>
          <w:lang w:val="ru-RU"/>
        </w:rPr>
        <w:t xml:space="preserve">Има съобщения за атипични субтрохантерни и диафизни фрактури на феморалната кост при терапия с бифосфонати, предимно при пациенти, които са на продължително лечение за </w:t>
      </w:r>
      <w:r w:rsidRPr="000940FE">
        <w:rPr>
          <w:color w:val="000000"/>
          <w:sz w:val="22"/>
          <w:szCs w:val="22"/>
          <w:lang w:val="ru-RU"/>
        </w:rPr>
        <w:lastRenderedPageBreak/>
        <w:t xml:space="preserve">остеопороза. Тези напречни или полегати по конфигурация фрактури може да възникнат навсякъде по дължината на фемура – от непосредствено под малкия трохантер до точно над супракондиларното разширение. Тези фрактури възникват след минимална травма или липса на травма и някои пациенти получават болка в бедрото или слабините, често наподобяваща болката характерна за стрес фрактури, седмици до месеци преди появата на пълна фрактура на феморалната кост. Фрактурите често са билатерални. Поради това при пациенти лекувани с бифосфонати, които са получили фрактура на тялото на феморалната кост трябва да се изследва контралатералния фемур. Съобщава се също за трудно заздравяване на тези фрактури. Трябва да се помисли за прекратяване на терапията с бифосфонати при пациенти със съмнение за атипична фрактура на фемура, докато продължава изследването на пациента, като се има </w:t>
      </w:r>
      <w:r w:rsidRPr="000940FE">
        <w:rPr>
          <w:sz w:val="22"/>
          <w:szCs w:val="22"/>
          <w:lang w:val="ru-RU"/>
        </w:rPr>
        <w:t>предвид индивидуалната оценка на съотношението полза/риск.</w:t>
      </w:r>
    </w:p>
    <w:p w14:paraId="637B7C97" w14:textId="77777777" w:rsidR="006F6C3A" w:rsidRPr="000940FE" w:rsidRDefault="006F6C3A"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sz w:val="22"/>
          <w:szCs w:val="22"/>
          <w:lang w:val="ru-RU"/>
        </w:rPr>
      </w:pPr>
    </w:p>
    <w:p w14:paraId="1367984E" w14:textId="77777777" w:rsidR="006F6C3A" w:rsidRPr="000940FE" w:rsidRDefault="006F6C3A" w:rsidP="00252FA5">
      <w:pPr>
        <w:tabs>
          <w:tab w:val="left" w:pos="-720"/>
          <w:tab w:val="left" w:pos="0"/>
          <w:tab w:val="left" w:pos="720"/>
          <w:tab w:val="left" w:pos="1440"/>
          <w:tab w:val="left" w:pos="2160"/>
          <w:tab w:val="left" w:pos="2880"/>
          <w:tab w:val="left" w:pos="3600"/>
          <w:tab w:val="left" w:pos="4320"/>
        </w:tabs>
        <w:autoSpaceDE w:val="0"/>
        <w:autoSpaceDN w:val="0"/>
        <w:adjustRightInd w:val="0"/>
        <w:spacing w:before="0" w:after="0"/>
        <w:jc w:val="left"/>
        <w:rPr>
          <w:color w:val="000000"/>
          <w:sz w:val="22"/>
          <w:szCs w:val="22"/>
          <w:lang w:val="ru-RU"/>
        </w:rPr>
      </w:pPr>
      <w:r w:rsidRPr="000940FE">
        <w:rPr>
          <w:sz w:val="22"/>
          <w:szCs w:val="22"/>
          <w:lang w:val="ru-RU"/>
        </w:rPr>
        <w:t>По време</w:t>
      </w:r>
      <w:r w:rsidRPr="000940FE">
        <w:rPr>
          <w:color w:val="000000"/>
          <w:sz w:val="22"/>
          <w:szCs w:val="22"/>
          <w:lang w:val="ru-RU"/>
        </w:rPr>
        <w:t xml:space="preserve"> на лечение с бифосфонати пациентите трябва да бъдат инструктирани да съобщават за всяка болка в бедрото, тазобедрената става или слабините и всеки пациент с такива симптоми трябва да се преглежда за непълна фрактура на фемура.</w:t>
      </w:r>
    </w:p>
    <w:p w14:paraId="084AADF3" w14:textId="77777777" w:rsidR="0082559A" w:rsidRPr="000940FE" w:rsidRDefault="0082559A" w:rsidP="00252FA5">
      <w:pPr>
        <w:widowControl w:val="0"/>
        <w:spacing w:before="0" w:after="0"/>
        <w:jc w:val="left"/>
        <w:rPr>
          <w:color w:val="000000"/>
          <w:sz w:val="22"/>
          <w:szCs w:val="22"/>
          <w:lang w:val="ru-RU"/>
        </w:rPr>
      </w:pPr>
    </w:p>
    <w:p w14:paraId="33FFECF0" w14:textId="77777777" w:rsidR="0082559A" w:rsidRPr="000940FE" w:rsidRDefault="0082559A" w:rsidP="00252FA5">
      <w:pPr>
        <w:widowControl w:val="0"/>
        <w:spacing w:before="0" w:after="0"/>
        <w:jc w:val="left"/>
        <w:rPr>
          <w:color w:val="000000"/>
          <w:sz w:val="22"/>
          <w:szCs w:val="22"/>
          <w:u w:val="single"/>
          <w:lang w:val="ru-RU"/>
        </w:rPr>
      </w:pPr>
      <w:r w:rsidRPr="000940FE">
        <w:rPr>
          <w:color w:val="000000"/>
          <w:sz w:val="22"/>
          <w:szCs w:val="22"/>
          <w:u w:val="single"/>
          <w:lang w:val="bg-BG"/>
        </w:rPr>
        <w:t>Хипокалциемия</w:t>
      </w:r>
    </w:p>
    <w:p w14:paraId="7C318CB9" w14:textId="77777777" w:rsidR="00AA6971" w:rsidRDefault="00AA6971" w:rsidP="00252FA5">
      <w:pPr>
        <w:pStyle w:val="TextChar"/>
        <w:widowControl w:val="0"/>
        <w:spacing w:before="0"/>
        <w:jc w:val="left"/>
        <w:rPr>
          <w:color w:val="000000"/>
          <w:sz w:val="22"/>
          <w:szCs w:val="22"/>
          <w:lang w:val="bg-BG"/>
        </w:rPr>
      </w:pPr>
    </w:p>
    <w:p w14:paraId="13F097BC" w14:textId="77777777" w:rsidR="0082559A" w:rsidRPr="000940FE" w:rsidRDefault="00C763F0" w:rsidP="00252FA5">
      <w:pPr>
        <w:pStyle w:val="TextChar"/>
        <w:widowControl w:val="0"/>
        <w:spacing w:before="0"/>
        <w:jc w:val="left"/>
        <w:rPr>
          <w:color w:val="000000"/>
          <w:sz w:val="22"/>
          <w:szCs w:val="22"/>
          <w:lang w:val="bg-BG"/>
        </w:rPr>
      </w:pPr>
      <w:r w:rsidRPr="000940FE">
        <w:rPr>
          <w:color w:val="000000"/>
          <w:sz w:val="22"/>
          <w:szCs w:val="22"/>
          <w:lang w:val="bg-BG"/>
        </w:rPr>
        <w:t>Съобщава се за случаи на хипокалциемия при пациенти, лекувани със</w:t>
      </w:r>
      <w:r w:rsidR="0082559A" w:rsidRPr="000940FE">
        <w:rPr>
          <w:color w:val="000000"/>
          <w:sz w:val="22"/>
          <w:szCs w:val="22"/>
          <w:lang w:val="ru-RU"/>
        </w:rPr>
        <w:t xml:space="preserve"> </w:t>
      </w:r>
      <w:r w:rsidR="009465C4" w:rsidRPr="000940FE">
        <w:rPr>
          <w:color w:val="000000"/>
          <w:sz w:val="22"/>
          <w:szCs w:val="22"/>
          <w:lang w:val="bg-BG"/>
        </w:rPr>
        <w:t>золедронова киселина</w:t>
      </w:r>
      <w:r w:rsidR="0082559A" w:rsidRPr="000940FE">
        <w:rPr>
          <w:color w:val="000000"/>
          <w:sz w:val="22"/>
          <w:szCs w:val="22"/>
          <w:lang w:val="ru-RU"/>
        </w:rPr>
        <w:t xml:space="preserve">. </w:t>
      </w:r>
      <w:r w:rsidRPr="000940FE">
        <w:rPr>
          <w:color w:val="000000"/>
          <w:sz w:val="22"/>
          <w:szCs w:val="22"/>
          <w:lang w:val="bg-BG"/>
        </w:rPr>
        <w:t xml:space="preserve">Сърдечни аритмии и неврологични нежелани реакции (включително </w:t>
      </w:r>
      <w:r w:rsidR="0064291A" w:rsidRPr="000940FE">
        <w:rPr>
          <w:color w:val="000000"/>
          <w:sz w:val="22"/>
          <w:szCs w:val="22"/>
          <w:lang w:val="bg-BG"/>
        </w:rPr>
        <w:t>конвулсии, хипоестезия</w:t>
      </w:r>
      <w:r w:rsidRPr="000940FE">
        <w:rPr>
          <w:color w:val="000000"/>
          <w:sz w:val="22"/>
          <w:szCs w:val="22"/>
          <w:lang w:val="bg-BG"/>
        </w:rPr>
        <w:t xml:space="preserve"> и тетания) се съобщават</w:t>
      </w:r>
      <w:r w:rsidR="0082559A" w:rsidRPr="000940FE">
        <w:rPr>
          <w:color w:val="000000"/>
          <w:sz w:val="22"/>
          <w:szCs w:val="22"/>
          <w:lang w:val="ru-RU"/>
        </w:rPr>
        <w:t xml:space="preserve"> </w:t>
      </w:r>
      <w:r w:rsidRPr="000940FE">
        <w:rPr>
          <w:color w:val="000000"/>
          <w:sz w:val="22"/>
          <w:szCs w:val="22"/>
          <w:lang w:val="bg-BG"/>
        </w:rPr>
        <w:t>вторично</w:t>
      </w:r>
      <w:r w:rsidR="00DE46E8" w:rsidRPr="000940FE">
        <w:rPr>
          <w:color w:val="000000"/>
          <w:sz w:val="22"/>
          <w:szCs w:val="22"/>
          <w:lang w:val="bg-BG"/>
        </w:rPr>
        <w:t>,</w:t>
      </w:r>
      <w:r w:rsidRPr="000940FE">
        <w:rPr>
          <w:color w:val="000000"/>
          <w:sz w:val="22"/>
          <w:szCs w:val="22"/>
          <w:lang w:val="bg-BG"/>
        </w:rPr>
        <w:t xml:space="preserve"> в случаите на тежка хипокалциемия. </w:t>
      </w:r>
      <w:r w:rsidR="00DE46E8" w:rsidRPr="000940FE">
        <w:rPr>
          <w:color w:val="000000"/>
          <w:sz w:val="22"/>
          <w:szCs w:val="22"/>
          <w:lang w:val="bg-BG"/>
        </w:rPr>
        <w:t>Има съобщения за</w:t>
      </w:r>
      <w:r w:rsidRPr="000940FE">
        <w:rPr>
          <w:color w:val="000000"/>
          <w:sz w:val="22"/>
          <w:szCs w:val="22"/>
          <w:lang w:val="bg-BG"/>
        </w:rPr>
        <w:t xml:space="preserve"> </w:t>
      </w:r>
      <w:r w:rsidR="0082559A" w:rsidRPr="000940FE">
        <w:rPr>
          <w:color w:val="000000"/>
          <w:sz w:val="22"/>
          <w:szCs w:val="22"/>
          <w:lang w:val="bg-BG"/>
        </w:rPr>
        <w:t>случаи на тежка хипокалциемия, изискващи хоспитализация. При определени условия е възможно хипакалциемията да бъде животозастрашаваща (вж. точка 4.8).</w:t>
      </w:r>
    </w:p>
    <w:p w14:paraId="0FF9CAF6" w14:textId="77777777" w:rsidR="0064291A" w:rsidRPr="000940FE" w:rsidRDefault="0064291A" w:rsidP="00252FA5">
      <w:pPr>
        <w:pStyle w:val="TextChar"/>
        <w:widowControl w:val="0"/>
        <w:spacing w:before="0"/>
        <w:jc w:val="left"/>
        <w:rPr>
          <w:color w:val="000000"/>
          <w:sz w:val="22"/>
          <w:szCs w:val="22"/>
          <w:lang w:val="bg-BG"/>
        </w:rPr>
      </w:pPr>
      <w:r w:rsidRPr="000940FE">
        <w:rPr>
          <w:color w:val="000000"/>
          <w:sz w:val="22"/>
          <w:szCs w:val="22"/>
          <w:lang w:val="bg-BG"/>
        </w:rPr>
        <w:t xml:space="preserve">Необходимо е повишено внимание при прилагане на Золедронова киселина с лекарствени продукти, за които е известно, че предизвикват хипокалциемия, тъй като е възможно да имат синергично действие, водещо до тежка хипокалциемия (вж. точка 4.5). Необходимо е да се определят нивата на серумния калций и да се коригира хипокалциемията, преди започване на лечение със Золедронова киселина. Пациентите трябва да получават достатъчно количество калций и витамин </w:t>
      </w:r>
      <w:r w:rsidRPr="000940FE">
        <w:rPr>
          <w:color w:val="000000"/>
          <w:sz w:val="22"/>
          <w:szCs w:val="22"/>
          <w:lang w:val="en-US"/>
        </w:rPr>
        <w:t>D</w:t>
      </w:r>
      <w:r w:rsidRPr="000940FE">
        <w:rPr>
          <w:color w:val="000000"/>
          <w:sz w:val="22"/>
          <w:szCs w:val="22"/>
          <w:lang w:val="bg-BG"/>
        </w:rPr>
        <w:t xml:space="preserve"> под формата на хранителни добавки.</w:t>
      </w:r>
    </w:p>
    <w:p w14:paraId="7CEBF3AA" w14:textId="77777777" w:rsidR="009465C4" w:rsidRPr="000940FE" w:rsidRDefault="009465C4" w:rsidP="00252FA5">
      <w:pPr>
        <w:pStyle w:val="TextChar"/>
        <w:widowControl w:val="0"/>
        <w:spacing w:before="0"/>
        <w:jc w:val="left"/>
        <w:rPr>
          <w:color w:val="000000"/>
          <w:sz w:val="22"/>
          <w:szCs w:val="22"/>
          <w:lang w:val="bg-BG"/>
        </w:rPr>
      </w:pPr>
    </w:p>
    <w:p w14:paraId="02EFB8B9" w14:textId="77777777" w:rsidR="009465C4" w:rsidRPr="003C4DE4" w:rsidRDefault="00B338D0" w:rsidP="00252FA5">
      <w:pPr>
        <w:pStyle w:val="TextChar"/>
        <w:widowControl w:val="0"/>
        <w:spacing w:before="0"/>
        <w:jc w:val="left"/>
        <w:rPr>
          <w:color w:val="000000"/>
          <w:sz w:val="22"/>
          <w:szCs w:val="22"/>
          <w:u w:val="single"/>
          <w:lang w:val="bg-BG"/>
        </w:rPr>
      </w:pPr>
      <w:r w:rsidRPr="003C4DE4">
        <w:rPr>
          <w:color w:val="000000"/>
          <w:sz w:val="22"/>
          <w:szCs w:val="22"/>
          <w:u w:val="single"/>
          <w:lang w:val="bg-BG"/>
        </w:rPr>
        <w:t xml:space="preserve">Золедронова киселина </w:t>
      </w:r>
      <w:r w:rsidR="00BE5CF7" w:rsidRPr="003C4DE4">
        <w:rPr>
          <w:color w:val="000000"/>
          <w:sz w:val="22"/>
          <w:szCs w:val="22"/>
          <w:u w:val="single"/>
          <w:lang w:val="en-US"/>
        </w:rPr>
        <w:t>Accord</w:t>
      </w:r>
      <w:r w:rsidR="009465C4" w:rsidRPr="003C4DE4">
        <w:rPr>
          <w:color w:val="000000"/>
          <w:sz w:val="22"/>
          <w:szCs w:val="22"/>
          <w:u w:val="single"/>
          <w:lang w:val="bg-BG"/>
        </w:rPr>
        <w:t xml:space="preserve"> съдържа натрий</w:t>
      </w:r>
    </w:p>
    <w:p w14:paraId="418E3D57" w14:textId="77777777" w:rsidR="00AA6971" w:rsidRDefault="00AA6971" w:rsidP="00252FA5">
      <w:pPr>
        <w:pStyle w:val="TextChar"/>
        <w:widowControl w:val="0"/>
        <w:spacing w:before="0"/>
        <w:jc w:val="left"/>
        <w:rPr>
          <w:color w:val="000000"/>
          <w:sz w:val="22"/>
          <w:szCs w:val="22"/>
          <w:lang w:val="bg-BG"/>
        </w:rPr>
      </w:pPr>
    </w:p>
    <w:p w14:paraId="08D40BED" w14:textId="77777777" w:rsidR="009465C4" w:rsidRPr="00F7053D" w:rsidRDefault="009465C4" w:rsidP="00921349">
      <w:pPr>
        <w:pStyle w:val="TextChar"/>
        <w:widowControl w:val="0"/>
        <w:spacing w:before="0"/>
        <w:jc w:val="left"/>
        <w:rPr>
          <w:color w:val="000000"/>
          <w:sz w:val="22"/>
          <w:szCs w:val="22"/>
          <w:lang w:val="bg-BG"/>
        </w:rPr>
      </w:pPr>
      <w:r w:rsidRPr="000940FE">
        <w:rPr>
          <w:color w:val="000000"/>
          <w:sz w:val="22"/>
          <w:szCs w:val="22"/>
          <w:lang w:val="bg-BG"/>
        </w:rPr>
        <w:t>То</w:t>
      </w:r>
      <w:r w:rsidR="00E73DD2">
        <w:rPr>
          <w:color w:val="000000"/>
          <w:sz w:val="22"/>
          <w:szCs w:val="22"/>
          <w:lang w:val="bg-BG"/>
        </w:rPr>
        <w:t>ва</w:t>
      </w:r>
      <w:r w:rsidRPr="000940FE">
        <w:rPr>
          <w:color w:val="000000"/>
          <w:sz w:val="22"/>
          <w:szCs w:val="22"/>
          <w:lang w:val="bg-BG"/>
        </w:rPr>
        <w:t xml:space="preserve"> лекарств</w:t>
      </w:r>
      <w:r w:rsidR="00AA6971">
        <w:rPr>
          <w:color w:val="000000"/>
          <w:sz w:val="22"/>
          <w:szCs w:val="22"/>
          <w:lang w:val="bg-BG"/>
        </w:rPr>
        <w:t>о</w:t>
      </w:r>
      <w:r w:rsidRPr="000940FE">
        <w:rPr>
          <w:color w:val="000000"/>
          <w:sz w:val="22"/>
          <w:szCs w:val="22"/>
          <w:lang w:val="bg-BG"/>
        </w:rPr>
        <w:t xml:space="preserve"> съдържа по-малко от 1 </w:t>
      </w:r>
      <w:r w:rsidRPr="000940FE">
        <w:rPr>
          <w:color w:val="000000"/>
          <w:sz w:val="22"/>
          <w:szCs w:val="22"/>
          <w:lang w:val="en-US"/>
        </w:rPr>
        <w:t>mmol</w:t>
      </w:r>
      <w:r w:rsidRPr="000940FE">
        <w:rPr>
          <w:color w:val="000000"/>
          <w:sz w:val="22"/>
          <w:szCs w:val="22"/>
          <w:lang w:val="bg-BG"/>
        </w:rPr>
        <w:t xml:space="preserve"> натрий (23 </w:t>
      </w:r>
      <w:r w:rsidRPr="000940FE">
        <w:rPr>
          <w:color w:val="000000"/>
          <w:sz w:val="22"/>
          <w:szCs w:val="22"/>
          <w:lang w:val="en-US"/>
        </w:rPr>
        <w:t>mg</w:t>
      </w:r>
      <w:r w:rsidRPr="000940FE">
        <w:rPr>
          <w:color w:val="000000"/>
          <w:sz w:val="22"/>
          <w:szCs w:val="22"/>
          <w:lang w:val="bg-BG"/>
        </w:rPr>
        <w:t xml:space="preserve">) на флакон, </w:t>
      </w:r>
      <w:r w:rsidR="00AA6971">
        <w:rPr>
          <w:color w:val="000000"/>
          <w:sz w:val="22"/>
          <w:szCs w:val="22"/>
          <w:lang w:val="bg-BG"/>
        </w:rPr>
        <w:t xml:space="preserve">което означава, </w:t>
      </w:r>
      <w:r w:rsidR="00921349" w:rsidRPr="00921349">
        <w:rPr>
          <w:color w:val="000000"/>
          <w:sz w:val="22"/>
          <w:szCs w:val="22"/>
          <w:lang w:val="bg-BG"/>
        </w:rPr>
        <w:t>, т.е.</w:t>
      </w:r>
      <w:r w:rsidR="00921349" w:rsidRPr="00F7053D">
        <w:rPr>
          <w:color w:val="000000"/>
          <w:sz w:val="22"/>
          <w:szCs w:val="22"/>
          <w:lang w:val="bg-BG"/>
        </w:rPr>
        <w:t xml:space="preserve"> </w:t>
      </w:r>
      <w:r w:rsidR="00921349" w:rsidRPr="00921349">
        <w:rPr>
          <w:color w:val="000000"/>
          <w:sz w:val="22"/>
          <w:szCs w:val="22"/>
          <w:lang w:val="bg-BG"/>
        </w:rPr>
        <w:t>може да се каже</w:t>
      </w:r>
      <w:r w:rsidR="00921349" w:rsidRPr="00F7053D">
        <w:rPr>
          <w:color w:val="000000"/>
          <w:sz w:val="22"/>
          <w:szCs w:val="22"/>
          <w:lang w:val="bg-BG"/>
        </w:rPr>
        <w:t xml:space="preserve">, </w:t>
      </w:r>
      <w:r w:rsidR="00AA6971">
        <w:rPr>
          <w:color w:val="000000"/>
          <w:sz w:val="22"/>
          <w:szCs w:val="22"/>
          <w:lang w:val="bg-BG"/>
        </w:rPr>
        <w:t>че</w:t>
      </w:r>
      <w:r w:rsidRPr="000940FE">
        <w:rPr>
          <w:color w:val="000000"/>
          <w:sz w:val="22"/>
          <w:szCs w:val="22"/>
          <w:lang w:val="bg-BG"/>
        </w:rPr>
        <w:t xml:space="preserve"> практически не съдържа натрий.</w:t>
      </w:r>
      <w:r w:rsidR="00921349" w:rsidRPr="00F7053D">
        <w:rPr>
          <w:color w:val="000000"/>
          <w:sz w:val="22"/>
          <w:szCs w:val="22"/>
          <w:lang w:val="bg-BG"/>
        </w:rPr>
        <w:t xml:space="preserve"> Въпреки това, ако се използва разтвор на обикновена сол (натриев хлорид разтвор 0,9% т./об.) за разреждане на Золедронова киселина </w:t>
      </w:r>
      <w:r w:rsidR="00921349" w:rsidRPr="00921349">
        <w:rPr>
          <w:color w:val="000000"/>
          <w:sz w:val="22"/>
          <w:szCs w:val="22"/>
          <w:lang w:val="en-US"/>
        </w:rPr>
        <w:t>Accord</w:t>
      </w:r>
      <w:r w:rsidR="00921349" w:rsidRPr="00F7053D">
        <w:rPr>
          <w:color w:val="000000"/>
          <w:sz w:val="22"/>
          <w:szCs w:val="22"/>
          <w:lang w:val="bg-BG"/>
        </w:rPr>
        <w:t xml:space="preserve"> преди приложение, тогава дозата приет натрий би била по-голяма.</w:t>
      </w:r>
    </w:p>
    <w:p w14:paraId="49DA3AFE" w14:textId="77777777" w:rsidR="006F6C3A" w:rsidRPr="000940FE" w:rsidRDefault="006F6C3A" w:rsidP="00252FA5">
      <w:pPr>
        <w:widowControl w:val="0"/>
        <w:spacing w:before="0" w:after="0"/>
        <w:jc w:val="left"/>
        <w:rPr>
          <w:color w:val="000000"/>
          <w:sz w:val="22"/>
          <w:szCs w:val="22"/>
          <w:lang w:val="ru-RU"/>
        </w:rPr>
      </w:pPr>
    </w:p>
    <w:p w14:paraId="54160F71"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4.5</w:t>
      </w:r>
      <w:r w:rsidRPr="000940FE">
        <w:rPr>
          <w:b/>
          <w:color w:val="000000"/>
          <w:sz w:val="22"/>
          <w:szCs w:val="22"/>
          <w:lang w:val="ru-RU"/>
        </w:rPr>
        <w:tab/>
      </w:r>
      <w:r w:rsidRPr="000940FE">
        <w:rPr>
          <w:b/>
          <w:color w:val="000000"/>
          <w:sz w:val="22"/>
          <w:szCs w:val="22"/>
          <w:lang w:val="bg-BG"/>
        </w:rPr>
        <w:t>Взаимодействие с други лекарствени продукти и други форми на взаимодействие</w:t>
      </w:r>
    </w:p>
    <w:p w14:paraId="6D5B54D7" w14:textId="77777777" w:rsidR="006F6C3A" w:rsidRPr="000940FE" w:rsidRDefault="006F6C3A" w:rsidP="00252FA5">
      <w:pPr>
        <w:pStyle w:val="EndnoteText"/>
        <w:widowControl w:val="0"/>
        <w:tabs>
          <w:tab w:val="clear" w:pos="567"/>
        </w:tabs>
        <w:rPr>
          <w:color w:val="000000"/>
          <w:szCs w:val="22"/>
          <w:lang w:val="ru-RU"/>
        </w:rPr>
      </w:pPr>
    </w:p>
    <w:p w14:paraId="63D2A06F"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В клинични проучвания</w:t>
      </w:r>
      <w:r w:rsidRPr="000940FE">
        <w:rPr>
          <w:color w:val="000000"/>
          <w:sz w:val="22"/>
          <w:szCs w:val="22"/>
          <w:lang w:val="ru-RU"/>
        </w:rPr>
        <w:t xml:space="preserve"> </w:t>
      </w:r>
      <w:r w:rsidR="009465C4"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е прилагана едновременно с често използвани противоракови препарати, диуретици</w:t>
      </w:r>
      <w:r w:rsidRPr="000940FE">
        <w:rPr>
          <w:color w:val="000000"/>
          <w:sz w:val="22"/>
          <w:szCs w:val="22"/>
          <w:lang w:val="ru-RU"/>
        </w:rPr>
        <w:t>, антибиотици и аналгетици без да се изявяват клинично значими взаимодействия. Золедроновата киселина</w:t>
      </w:r>
      <w:r w:rsidRPr="000940FE">
        <w:rPr>
          <w:color w:val="000000"/>
          <w:sz w:val="22"/>
          <w:szCs w:val="22"/>
          <w:lang w:val="bg-BG"/>
        </w:rPr>
        <w:t xml:space="preserve"> не показва значимо свързване с плазмените протеини и </w:t>
      </w:r>
      <w:r w:rsidRPr="000940FE">
        <w:rPr>
          <w:i/>
          <w:color w:val="000000"/>
          <w:sz w:val="22"/>
          <w:szCs w:val="22"/>
        </w:rPr>
        <w:t>in</w:t>
      </w:r>
      <w:r w:rsidRPr="000940FE">
        <w:rPr>
          <w:i/>
          <w:color w:val="000000"/>
          <w:sz w:val="22"/>
          <w:szCs w:val="22"/>
          <w:lang w:val="ru-RU"/>
        </w:rPr>
        <w:t xml:space="preserve"> </w:t>
      </w:r>
      <w:r w:rsidRPr="000940FE">
        <w:rPr>
          <w:i/>
          <w:color w:val="000000"/>
          <w:sz w:val="22"/>
          <w:szCs w:val="22"/>
        </w:rPr>
        <w:t>vitro</w:t>
      </w:r>
      <w:r w:rsidRPr="000940FE">
        <w:rPr>
          <w:i/>
          <w:color w:val="000000"/>
          <w:sz w:val="22"/>
          <w:szCs w:val="22"/>
          <w:lang w:val="bg-BG"/>
        </w:rPr>
        <w:t xml:space="preserve"> </w:t>
      </w:r>
      <w:r w:rsidRPr="000940FE">
        <w:rPr>
          <w:color w:val="000000"/>
          <w:sz w:val="22"/>
          <w:szCs w:val="22"/>
          <w:lang w:val="bg-BG"/>
        </w:rPr>
        <w:t>не инхибира човешките ензими Р450</w:t>
      </w:r>
      <w:r w:rsidRPr="000940FE">
        <w:rPr>
          <w:color w:val="000000"/>
          <w:sz w:val="22"/>
          <w:szCs w:val="22"/>
          <w:lang w:val="ru-RU"/>
        </w:rPr>
        <w:t> (</w:t>
      </w:r>
      <w:r w:rsidRPr="000940FE">
        <w:rPr>
          <w:color w:val="000000"/>
          <w:sz w:val="22"/>
          <w:szCs w:val="22"/>
          <w:lang w:val="bg-BG"/>
        </w:rPr>
        <w:t>вж. точка</w:t>
      </w:r>
      <w:r w:rsidRPr="000940FE">
        <w:rPr>
          <w:color w:val="000000"/>
          <w:sz w:val="22"/>
          <w:szCs w:val="22"/>
          <w:lang w:val="ru-RU"/>
        </w:rPr>
        <w:t xml:space="preserve"> 5.2), но </w:t>
      </w:r>
      <w:r w:rsidRPr="000940FE">
        <w:rPr>
          <w:color w:val="000000"/>
          <w:sz w:val="22"/>
          <w:szCs w:val="22"/>
          <w:lang w:val="bg-BG"/>
        </w:rPr>
        <w:t xml:space="preserve">не са провеждани </w:t>
      </w:r>
      <w:r w:rsidRPr="000940FE">
        <w:rPr>
          <w:color w:val="000000"/>
          <w:sz w:val="22"/>
          <w:szCs w:val="22"/>
          <w:lang w:val="ru-RU"/>
        </w:rPr>
        <w:t>официални проучвания за клинични</w:t>
      </w:r>
      <w:r w:rsidRPr="000940FE">
        <w:rPr>
          <w:color w:val="000000"/>
          <w:sz w:val="22"/>
          <w:szCs w:val="22"/>
          <w:lang w:val="bg-BG"/>
        </w:rPr>
        <w:t>те</w:t>
      </w:r>
      <w:r w:rsidRPr="000940FE">
        <w:rPr>
          <w:color w:val="000000"/>
          <w:sz w:val="22"/>
          <w:szCs w:val="22"/>
          <w:lang w:val="ru-RU"/>
        </w:rPr>
        <w:t xml:space="preserve"> взаимодействия.</w:t>
      </w:r>
    </w:p>
    <w:p w14:paraId="2261A48F" w14:textId="77777777" w:rsidR="006F6C3A" w:rsidRPr="000940FE" w:rsidRDefault="006F6C3A" w:rsidP="00252FA5">
      <w:pPr>
        <w:widowControl w:val="0"/>
        <w:spacing w:before="0" w:after="0"/>
        <w:jc w:val="left"/>
        <w:rPr>
          <w:color w:val="000000"/>
          <w:sz w:val="22"/>
          <w:szCs w:val="22"/>
          <w:lang w:val="ru-RU"/>
        </w:rPr>
      </w:pPr>
    </w:p>
    <w:p w14:paraId="16F2BA73"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ru-RU"/>
        </w:rPr>
        <w:t xml:space="preserve">Повишено внимание се препоръчва, когато бифосфонатите се прилагат с аминоглюкозиди, </w:t>
      </w:r>
      <w:r w:rsidR="0064291A" w:rsidRPr="000940FE">
        <w:rPr>
          <w:color w:val="000000"/>
          <w:sz w:val="22"/>
          <w:szCs w:val="22"/>
          <w:lang w:val="ru-RU"/>
        </w:rPr>
        <w:t>калцитонин или бримкови диуретици,</w:t>
      </w:r>
      <w:r w:rsidR="0064291A" w:rsidRPr="000940FE">
        <w:rPr>
          <w:color w:val="000000"/>
          <w:sz w:val="22"/>
          <w:szCs w:val="22"/>
          <w:lang w:val="bg-BG"/>
        </w:rPr>
        <w:t xml:space="preserve"> </w:t>
      </w:r>
      <w:r w:rsidRPr="000940FE">
        <w:rPr>
          <w:color w:val="000000"/>
          <w:sz w:val="22"/>
          <w:szCs w:val="22"/>
          <w:lang w:val="bg-BG"/>
        </w:rPr>
        <w:t xml:space="preserve">тъй като </w:t>
      </w:r>
      <w:r w:rsidR="0064291A" w:rsidRPr="000940FE">
        <w:rPr>
          <w:color w:val="000000"/>
          <w:sz w:val="22"/>
          <w:szCs w:val="22"/>
          <w:lang w:val="bg-BG"/>
        </w:rPr>
        <w:t>тези средства</w:t>
      </w:r>
      <w:r w:rsidRPr="000940FE">
        <w:rPr>
          <w:color w:val="000000"/>
          <w:sz w:val="22"/>
          <w:szCs w:val="22"/>
          <w:lang w:val="bg-BG"/>
        </w:rPr>
        <w:t xml:space="preserve"> могат да имат адитивен ефект</w:t>
      </w:r>
      <w:r w:rsidRPr="000940FE">
        <w:rPr>
          <w:color w:val="000000"/>
          <w:sz w:val="22"/>
          <w:szCs w:val="22"/>
          <w:lang w:val="ru-RU"/>
        </w:rPr>
        <w:t>, водещ до по-ниски нива на калций за по-дълги от изискваните периоди</w:t>
      </w:r>
      <w:r w:rsidR="0064291A" w:rsidRPr="000940FE">
        <w:rPr>
          <w:color w:val="000000"/>
          <w:sz w:val="22"/>
          <w:szCs w:val="22"/>
          <w:lang w:val="ru-RU"/>
        </w:rPr>
        <w:t xml:space="preserve"> (вж. точка 4.4)</w:t>
      </w:r>
      <w:r w:rsidRPr="000940FE">
        <w:rPr>
          <w:color w:val="000000"/>
          <w:sz w:val="22"/>
          <w:szCs w:val="22"/>
          <w:lang w:val="ru-RU"/>
        </w:rPr>
        <w:t>.</w:t>
      </w:r>
    </w:p>
    <w:p w14:paraId="78E77F9A" w14:textId="77777777" w:rsidR="006F6C3A" w:rsidRPr="000940FE" w:rsidRDefault="006F6C3A" w:rsidP="00252FA5">
      <w:pPr>
        <w:widowControl w:val="0"/>
        <w:spacing w:before="0" w:after="0"/>
        <w:jc w:val="left"/>
        <w:rPr>
          <w:color w:val="000000"/>
          <w:sz w:val="22"/>
          <w:szCs w:val="22"/>
          <w:lang w:val="ru-RU"/>
        </w:rPr>
      </w:pPr>
    </w:p>
    <w:p w14:paraId="64172F21"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ru-RU"/>
        </w:rPr>
        <w:t xml:space="preserve">Необходимо е внимание, когато </w:t>
      </w:r>
      <w:r w:rsidR="009465C4"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се прилага с други потенциално нефротоксични лекарствени продукти</w:t>
      </w:r>
      <w:r w:rsidRPr="000940FE">
        <w:rPr>
          <w:color w:val="000000"/>
          <w:sz w:val="22"/>
          <w:szCs w:val="22"/>
          <w:lang w:val="ru-RU"/>
        </w:rPr>
        <w:t>. Трябва да се обърне внимание на възможността за развитие на хипомагнезиемия по време на лечението.</w:t>
      </w:r>
    </w:p>
    <w:p w14:paraId="6877EC50" w14:textId="77777777" w:rsidR="006F6C3A" w:rsidRPr="000940FE" w:rsidRDefault="006F6C3A" w:rsidP="00252FA5">
      <w:pPr>
        <w:widowControl w:val="0"/>
        <w:spacing w:before="0" w:after="0"/>
        <w:jc w:val="left"/>
        <w:rPr>
          <w:color w:val="000000"/>
          <w:sz w:val="22"/>
          <w:szCs w:val="22"/>
          <w:lang w:val="ru-RU"/>
        </w:rPr>
      </w:pPr>
    </w:p>
    <w:p w14:paraId="5BB1A568"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При пациенти с мултиплен миелом</w:t>
      </w:r>
      <w:r w:rsidRPr="000940FE">
        <w:rPr>
          <w:color w:val="000000"/>
          <w:sz w:val="22"/>
          <w:szCs w:val="22"/>
          <w:lang w:val="ru-RU"/>
        </w:rPr>
        <w:t xml:space="preserve">, </w:t>
      </w:r>
      <w:r w:rsidRPr="000940FE">
        <w:rPr>
          <w:color w:val="000000"/>
          <w:sz w:val="22"/>
          <w:szCs w:val="22"/>
          <w:lang w:val="bg-BG"/>
        </w:rPr>
        <w:t xml:space="preserve">рискът от бъбречна дисфункция може да се увеличи когато </w:t>
      </w:r>
      <w:r w:rsidR="009465C4" w:rsidRPr="000940FE">
        <w:rPr>
          <w:color w:val="000000"/>
          <w:sz w:val="22"/>
          <w:szCs w:val="22"/>
          <w:lang w:val="bg-BG"/>
        </w:rPr>
        <w:t>золедроновата киселина</w:t>
      </w:r>
      <w:r w:rsidRPr="000940FE">
        <w:rPr>
          <w:color w:val="000000"/>
          <w:sz w:val="22"/>
          <w:szCs w:val="22"/>
          <w:lang w:val="bg-BG"/>
        </w:rPr>
        <w:t xml:space="preserve"> се прилага в комбинация с талидомид</w:t>
      </w:r>
      <w:r w:rsidRPr="000940FE">
        <w:rPr>
          <w:color w:val="000000"/>
          <w:sz w:val="22"/>
          <w:szCs w:val="22"/>
          <w:lang w:val="ru-RU"/>
        </w:rPr>
        <w:t>.</w:t>
      </w:r>
    </w:p>
    <w:p w14:paraId="492379A5" w14:textId="77777777" w:rsidR="006F6C3A" w:rsidRPr="000940FE" w:rsidRDefault="006F6C3A" w:rsidP="00252FA5">
      <w:pPr>
        <w:widowControl w:val="0"/>
        <w:spacing w:before="0" w:after="0"/>
        <w:jc w:val="left"/>
        <w:rPr>
          <w:color w:val="000000"/>
          <w:sz w:val="22"/>
          <w:szCs w:val="22"/>
          <w:lang w:val="ru-RU"/>
        </w:rPr>
      </w:pPr>
    </w:p>
    <w:p w14:paraId="70FE9A3C" w14:textId="77777777" w:rsidR="00C55843" w:rsidRPr="000940FE" w:rsidRDefault="00C55843" w:rsidP="00252FA5">
      <w:pPr>
        <w:widowControl w:val="0"/>
        <w:spacing w:before="0" w:after="0"/>
        <w:jc w:val="left"/>
        <w:rPr>
          <w:color w:val="000000"/>
          <w:sz w:val="22"/>
          <w:szCs w:val="22"/>
          <w:lang w:val="bg-BG"/>
        </w:rPr>
      </w:pPr>
      <w:r w:rsidRPr="000940FE">
        <w:rPr>
          <w:color w:val="000000"/>
          <w:sz w:val="22"/>
          <w:szCs w:val="22"/>
          <w:lang w:val="bg-BG"/>
        </w:rPr>
        <w:t>Препоръчва се повишено внимание при прилагане на</w:t>
      </w:r>
      <w:r w:rsidRPr="000940FE">
        <w:rPr>
          <w:color w:val="000000"/>
          <w:sz w:val="22"/>
          <w:szCs w:val="22"/>
          <w:lang w:val="ru-RU"/>
        </w:rPr>
        <w:t xml:space="preserve"> </w:t>
      </w:r>
      <w:r w:rsidR="009465C4"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 xml:space="preserve">с антиангиогенни </w:t>
      </w:r>
      <w:r w:rsidRPr="000940FE">
        <w:rPr>
          <w:color w:val="000000"/>
          <w:sz w:val="22"/>
          <w:szCs w:val="22"/>
          <w:lang w:val="bg-BG"/>
        </w:rPr>
        <w:lastRenderedPageBreak/>
        <w:t xml:space="preserve">лекарствани продукти, тъй като е наблюдавано повишение на честотата на случаите на ОНЧ при пациенти, </w:t>
      </w:r>
      <w:r w:rsidR="00C86A2C" w:rsidRPr="000940FE">
        <w:rPr>
          <w:color w:val="000000"/>
          <w:sz w:val="22"/>
          <w:szCs w:val="22"/>
          <w:lang w:val="bg-BG"/>
        </w:rPr>
        <w:t>при които тези лекарствени продукти са били прилагани</w:t>
      </w:r>
      <w:r w:rsidRPr="000940FE">
        <w:rPr>
          <w:color w:val="000000"/>
          <w:sz w:val="22"/>
          <w:szCs w:val="22"/>
          <w:lang w:val="bg-BG"/>
        </w:rPr>
        <w:t xml:space="preserve"> едновременно</w:t>
      </w:r>
      <w:r w:rsidRPr="000940FE">
        <w:rPr>
          <w:color w:val="000000"/>
          <w:sz w:val="22"/>
          <w:szCs w:val="22"/>
          <w:lang w:val="ru-RU"/>
        </w:rPr>
        <w:t>.</w:t>
      </w:r>
    </w:p>
    <w:p w14:paraId="726FF431" w14:textId="77777777" w:rsidR="001D49BD" w:rsidRPr="000940FE" w:rsidRDefault="001D49BD" w:rsidP="00252FA5">
      <w:pPr>
        <w:widowControl w:val="0"/>
        <w:spacing w:before="0" w:after="0"/>
        <w:jc w:val="left"/>
        <w:rPr>
          <w:color w:val="000000"/>
          <w:sz w:val="22"/>
          <w:szCs w:val="22"/>
          <w:lang w:val="ru-RU"/>
        </w:rPr>
      </w:pPr>
    </w:p>
    <w:p w14:paraId="4BF7FA81" w14:textId="77777777" w:rsidR="006F6C3A" w:rsidRPr="000940FE" w:rsidRDefault="006F6C3A" w:rsidP="00252FA5">
      <w:pPr>
        <w:widowControl w:val="0"/>
        <w:spacing w:before="0" w:after="0"/>
        <w:ind w:left="567" w:hanging="567"/>
        <w:jc w:val="left"/>
        <w:rPr>
          <w:color w:val="000000"/>
          <w:sz w:val="22"/>
          <w:szCs w:val="22"/>
          <w:lang w:val="bg-BG"/>
        </w:rPr>
      </w:pPr>
      <w:r w:rsidRPr="000940FE">
        <w:rPr>
          <w:b/>
          <w:color w:val="000000"/>
          <w:sz w:val="22"/>
          <w:szCs w:val="22"/>
          <w:lang w:val="ru-RU"/>
        </w:rPr>
        <w:t>4.6</w:t>
      </w:r>
      <w:r w:rsidRPr="000940FE">
        <w:rPr>
          <w:b/>
          <w:color w:val="000000"/>
          <w:sz w:val="22"/>
          <w:szCs w:val="22"/>
          <w:lang w:val="ru-RU"/>
        </w:rPr>
        <w:tab/>
        <w:t>Фертилитет, б</w:t>
      </w:r>
      <w:r w:rsidRPr="000940FE">
        <w:rPr>
          <w:b/>
          <w:color w:val="000000"/>
          <w:sz w:val="22"/>
          <w:szCs w:val="22"/>
          <w:lang w:val="bg-BG"/>
        </w:rPr>
        <w:t>ременност и кърмене</w:t>
      </w:r>
    </w:p>
    <w:p w14:paraId="035206B3" w14:textId="77777777" w:rsidR="006F6C3A" w:rsidRPr="000940FE" w:rsidRDefault="006F6C3A" w:rsidP="00252FA5">
      <w:pPr>
        <w:widowControl w:val="0"/>
        <w:spacing w:before="0" w:after="0"/>
        <w:jc w:val="left"/>
        <w:rPr>
          <w:color w:val="000000"/>
          <w:sz w:val="22"/>
          <w:szCs w:val="22"/>
          <w:lang w:val="ru-RU"/>
        </w:rPr>
      </w:pPr>
    </w:p>
    <w:p w14:paraId="7CD7C0B7"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Бременност</w:t>
      </w:r>
    </w:p>
    <w:p w14:paraId="7C091574" w14:textId="77777777" w:rsidR="00AA6971" w:rsidRDefault="00AA6971" w:rsidP="00252FA5">
      <w:pPr>
        <w:pStyle w:val="TextChar"/>
        <w:widowControl w:val="0"/>
        <w:spacing w:before="0"/>
        <w:jc w:val="left"/>
        <w:rPr>
          <w:color w:val="000000"/>
          <w:sz w:val="22"/>
          <w:szCs w:val="22"/>
          <w:lang w:val="bg-BG"/>
        </w:rPr>
      </w:pPr>
    </w:p>
    <w:p w14:paraId="03890658"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Няма достатъчно данни за употребата на золедронова киселина</w:t>
      </w:r>
      <w:r w:rsidRPr="000940FE">
        <w:rPr>
          <w:color w:val="000000"/>
          <w:sz w:val="22"/>
          <w:szCs w:val="22"/>
          <w:lang w:val="ru-RU"/>
        </w:rPr>
        <w:t xml:space="preserve"> </w:t>
      </w:r>
      <w:r w:rsidRPr="000940FE">
        <w:rPr>
          <w:color w:val="000000"/>
          <w:sz w:val="22"/>
          <w:szCs w:val="22"/>
          <w:lang w:val="bg-BG"/>
        </w:rPr>
        <w:t>при бременни жени</w:t>
      </w:r>
      <w:r w:rsidRPr="000940FE">
        <w:rPr>
          <w:color w:val="000000"/>
          <w:sz w:val="22"/>
          <w:szCs w:val="22"/>
          <w:lang w:val="ru-RU"/>
        </w:rPr>
        <w:t xml:space="preserve">. Проучванията със золедронова киселина при животни </w:t>
      </w:r>
      <w:r w:rsidRPr="000940FE">
        <w:rPr>
          <w:color w:val="000000"/>
          <w:sz w:val="22"/>
          <w:szCs w:val="22"/>
          <w:lang w:val="bg-BG"/>
        </w:rPr>
        <w:t>показват репродуктивна токсичност</w:t>
      </w:r>
      <w:r w:rsidRPr="000940FE">
        <w:rPr>
          <w:color w:val="000000"/>
          <w:sz w:val="22"/>
          <w:szCs w:val="22"/>
          <w:lang w:val="ru-RU"/>
        </w:rPr>
        <w:t xml:space="preserve"> (</w:t>
      </w:r>
      <w:r w:rsidRPr="000940FE">
        <w:rPr>
          <w:color w:val="000000"/>
          <w:sz w:val="22"/>
          <w:szCs w:val="22"/>
          <w:lang w:val="bg-BG"/>
        </w:rPr>
        <w:t>вж. точка</w:t>
      </w:r>
      <w:r w:rsidRPr="000940FE">
        <w:rPr>
          <w:color w:val="000000"/>
          <w:sz w:val="22"/>
          <w:szCs w:val="22"/>
          <w:lang w:val="ru-RU"/>
        </w:rPr>
        <w:t xml:space="preserve"> 5.3). </w:t>
      </w:r>
      <w:r w:rsidRPr="000940FE">
        <w:rPr>
          <w:color w:val="000000"/>
          <w:sz w:val="22"/>
          <w:szCs w:val="22"/>
          <w:lang w:val="bg-BG"/>
        </w:rPr>
        <w:t>Потенциалният риск при хора не е известен</w:t>
      </w:r>
      <w:r w:rsidRPr="000940FE">
        <w:rPr>
          <w:color w:val="000000"/>
          <w:sz w:val="22"/>
          <w:szCs w:val="22"/>
          <w:lang w:val="ru-RU"/>
        </w:rPr>
        <w:t xml:space="preserve">. </w:t>
      </w:r>
      <w:r w:rsidR="009465C4"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не трябва да се използва при бременност</w:t>
      </w:r>
      <w:r w:rsidRPr="000940FE">
        <w:rPr>
          <w:color w:val="000000"/>
          <w:sz w:val="22"/>
          <w:szCs w:val="22"/>
          <w:lang w:val="ru-RU"/>
        </w:rPr>
        <w:t>.</w:t>
      </w:r>
      <w:r w:rsidR="0064291A" w:rsidRPr="000940FE">
        <w:rPr>
          <w:color w:val="000000"/>
          <w:sz w:val="22"/>
          <w:szCs w:val="22"/>
          <w:lang w:val="ru-RU"/>
        </w:rPr>
        <w:t xml:space="preserve"> Жените с детероден потенциал трябва да бъдат съветвани да избягват забременяване.</w:t>
      </w:r>
    </w:p>
    <w:p w14:paraId="3AC5138B" w14:textId="77777777" w:rsidR="006F6C3A" w:rsidRPr="000940FE" w:rsidRDefault="006F6C3A" w:rsidP="00252FA5">
      <w:pPr>
        <w:pStyle w:val="TextChar"/>
        <w:widowControl w:val="0"/>
        <w:spacing w:before="0"/>
        <w:jc w:val="left"/>
        <w:rPr>
          <w:color w:val="000000"/>
          <w:sz w:val="22"/>
          <w:szCs w:val="22"/>
          <w:lang w:val="ru-RU"/>
        </w:rPr>
      </w:pPr>
    </w:p>
    <w:p w14:paraId="358B9077"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Кърмене</w:t>
      </w:r>
    </w:p>
    <w:p w14:paraId="4631FE52" w14:textId="77777777" w:rsidR="00AA6971" w:rsidRDefault="00AA6971" w:rsidP="00252FA5">
      <w:pPr>
        <w:pStyle w:val="TextChar"/>
        <w:widowControl w:val="0"/>
        <w:spacing w:before="0"/>
        <w:jc w:val="left"/>
        <w:rPr>
          <w:color w:val="000000"/>
          <w:sz w:val="22"/>
          <w:szCs w:val="22"/>
          <w:lang w:val="bg-BG"/>
        </w:rPr>
      </w:pPr>
    </w:p>
    <w:p w14:paraId="06F66882"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Не е известно дали золедроновата киселина се екскретира в човешката кърма</w:t>
      </w:r>
      <w:r w:rsidRPr="000940FE">
        <w:rPr>
          <w:color w:val="000000"/>
          <w:sz w:val="22"/>
          <w:szCs w:val="22"/>
          <w:lang w:val="ru-RU"/>
        </w:rPr>
        <w:t xml:space="preserve">. </w:t>
      </w:r>
      <w:r w:rsidR="009465C4" w:rsidRPr="000940FE">
        <w:rPr>
          <w:color w:val="000000"/>
          <w:sz w:val="22"/>
          <w:szCs w:val="22"/>
          <w:lang w:val="bg-BG"/>
        </w:rPr>
        <w:t>Золедроновата киселина</w:t>
      </w:r>
      <w:r w:rsidRPr="000940FE">
        <w:rPr>
          <w:color w:val="000000"/>
          <w:sz w:val="22"/>
          <w:szCs w:val="22"/>
          <w:lang w:val="ru-RU"/>
        </w:rPr>
        <w:t xml:space="preserve"> </w:t>
      </w:r>
      <w:r w:rsidRPr="000940FE">
        <w:rPr>
          <w:color w:val="000000"/>
          <w:sz w:val="22"/>
          <w:szCs w:val="22"/>
          <w:lang w:val="bg-BG"/>
        </w:rPr>
        <w:t>е противопоказана при кърмачки</w:t>
      </w:r>
      <w:r w:rsidRPr="000940FE">
        <w:rPr>
          <w:color w:val="000000"/>
          <w:sz w:val="22"/>
          <w:szCs w:val="22"/>
          <w:lang w:val="ru-RU"/>
        </w:rPr>
        <w:t xml:space="preserve"> (</w:t>
      </w:r>
      <w:r w:rsidRPr="000940FE">
        <w:rPr>
          <w:color w:val="000000"/>
          <w:sz w:val="22"/>
          <w:szCs w:val="22"/>
          <w:lang w:val="bg-BG"/>
        </w:rPr>
        <w:t>вж. точка</w:t>
      </w:r>
      <w:r w:rsidRPr="000940FE">
        <w:rPr>
          <w:color w:val="000000"/>
          <w:sz w:val="22"/>
          <w:szCs w:val="22"/>
          <w:lang w:val="ru-RU"/>
        </w:rPr>
        <w:t> 4.3).</w:t>
      </w:r>
    </w:p>
    <w:p w14:paraId="3613F91A" w14:textId="77777777" w:rsidR="006F6C3A" w:rsidRPr="000940FE" w:rsidRDefault="006F6C3A" w:rsidP="00252FA5">
      <w:pPr>
        <w:widowControl w:val="0"/>
        <w:spacing w:before="0" w:after="0"/>
        <w:jc w:val="left"/>
        <w:rPr>
          <w:color w:val="000000"/>
          <w:sz w:val="22"/>
          <w:szCs w:val="22"/>
          <w:lang w:val="ru-RU"/>
        </w:rPr>
      </w:pPr>
    </w:p>
    <w:p w14:paraId="374824ED"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Фертилитет</w:t>
      </w:r>
    </w:p>
    <w:p w14:paraId="65BD60B4" w14:textId="77777777" w:rsidR="00AA6971" w:rsidRDefault="00AA6971" w:rsidP="00252FA5">
      <w:pPr>
        <w:pStyle w:val="TextChar"/>
        <w:widowControl w:val="0"/>
        <w:spacing w:before="0"/>
        <w:jc w:val="left"/>
        <w:rPr>
          <w:color w:val="000000"/>
          <w:sz w:val="22"/>
          <w:szCs w:val="22"/>
          <w:lang w:val="bg-BG"/>
        </w:rPr>
      </w:pPr>
    </w:p>
    <w:p w14:paraId="2D33B39B"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Золедроновата киселина е оценявана при плъхове за потенциални нежелани ефекти върху фертилитета на родителската и F1 генерацията. Резултатът е бил агравиране на фармакологичните ефекти, свързано вероятно с инхибиране на усвояването на калциевите съединенията в костите, което е довело до перипартална хипокалциемия, ефект на класа на бифосфонатите, дистокия и ранно прекратяване на проучването. Получените резултати изключват възможността за установяване на крайния ефект на </w:t>
      </w:r>
      <w:r w:rsidR="00ED5A98" w:rsidRPr="000940FE">
        <w:rPr>
          <w:color w:val="000000"/>
          <w:sz w:val="22"/>
          <w:szCs w:val="22"/>
          <w:lang w:val="bg-BG"/>
        </w:rPr>
        <w:t>золедроновата киселина</w:t>
      </w:r>
      <w:r w:rsidRPr="000940FE">
        <w:rPr>
          <w:color w:val="000000"/>
          <w:sz w:val="22"/>
          <w:szCs w:val="22"/>
          <w:lang w:val="bg-BG"/>
        </w:rPr>
        <w:t xml:space="preserve"> върху фертилитета при хора.</w:t>
      </w:r>
    </w:p>
    <w:p w14:paraId="337E0F76" w14:textId="77777777" w:rsidR="006F6C3A" w:rsidRPr="000940FE" w:rsidRDefault="006F6C3A" w:rsidP="00252FA5">
      <w:pPr>
        <w:widowControl w:val="0"/>
        <w:spacing w:before="0" w:after="0"/>
        <w:jc w:val="left"/>
        <w:rPr>
          <w:color w:val="000000"/>
          <w:sz w:val="22"/>
          <w:szCs w:val="22"/>
          <w:lang w:val="ru-RU"/>
        </w:rPr>
      </w:pPr>
    </w:p>
    <w:p w14:paraId="0623E6A8"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4.7</w:t>
      </w:r>
      <w:r w:rsidRPr="000940FE">
        <w:rPr>
          <w:b/>
          <w:color w:val="000000"/>
          <w:sz w:val="22"/>
          <w:szCs w:val="22"/>
          <w:lang w:val="ru-RU"/>
        </w:rPr>
        <w:tab/>
      </w:r>
      <w:r w:rsidRPr="000940FE">
        <w:rPr>
          <w:b/>
          <w:color w:val="000000"/>
          <w:sz w:val="22"/>
          <w:szCs w:val="22"/>
          <w:lang w:val="bg-BG"/>
        </w:rPr>
        <w:t>Ефекти върху способността за шофиране и работа с машини</w:t>
      </w:r>
    </w:p>
    <w:p w14:paraId="2A5464C5" w14:textId="77777777" w:rsidR="006F6C3A" w:rsidRPr="000940FE" w:rsidRDefault="006F6C3A" w:rsidP="00252FA5">
      <w:pPr>
        <w:widowControl w:val="0"/>
        <w:spacing w:before="0" w:after="0"/>
        <w:jc w:val="left"/>
        <w:rPr>
          <w:color w:val="000000"/>
          <w:sz w:val="22"/>
          <w:szCs w:val="22"/>
          <w:lang w:val="ru-RU"/>
        </w:rPr>
      </w:pPr>
    </w:p>
    <w:p w14:paraId="02AA93B7" w14:textId="77777777" w:rsidR="006F6C3A" w:rsidRPr="000940FE" w:rsidRDefault="006F6C3A" w:rsidP="00252FA5">
      <w:pPr>
        <w:widowControl w:val="0"/>
        <w:spacing w:before="0" w:after="0"/>
        <w:jc w:val="left"/>
        <w:rPr>
          <w:color w:val="000000"/>
          <w:sz w:val="22"/>
          <w:szCs w:val="22"/>
          <w:lang w:val="bg-BG"/>
        </w:rPr>
      </w:pPr>
      <w:r w:rsidRPr="000940FE">
        <w:rPr>
          <w:color w:val="000000"/>
          <w:sz w:val="22"/>
          <w:szCs w:val="22"/>
          <w:lang w:val="bg-BG"/>
        </w:rPr>
        <w:t>Нежеланите реакции, като например замаяност и сънливост, могат да окажат влияние върху способността за шофиране и работа с машини</w:t>
      </w:r>
      <w:r w:rsidR="00ED5A98" w:rsidRPr="000940FE">
        <w:rPr>
          <w:color w:val="000000"/>
          <w:sz w:val="22"/>
          <w:szCs w:val="22"/>
          <w:lang w:val="bg-BG"/>
        </w:rPr>
        <w:t xml:space="preserve">, поради тази причина е необходимо повишено внимание при прилагане на </w:t>
      </w:r>
      <w:r w:rsidR="00B338D0" w:rsidRPr="000940FE">
        <w:rPr>
          <w:color w:val="000000"/>
          <w:sz w:val="22"/>
          <w:szCs w:val="22"/>
          <w:lang w:val="bg-BG"/>
        </w:rPr>
        <w:t xml:space="preserve">Золедронова киселина </w:t>
      </w:r>
      <w:r w:rsidR="00BE5CF7" w:rsidRPr="000940FE">
        <w:rPr>
          <w:color w:val="000000"/>
          <w:sz w:val="22"/>
          <w:szCs w:val="22"/>
          <w:lang w:val="en-US"/>
        </w:rPr>
        <w:t>Accord</w:t>
      </w:r>
      <w:r w:rsidR="00B338D0" w:rsidRPr="000940FE">
        <w:rPr>
          <w:color w:val="000000"/>
          <w:sz w:val="22"/>
          <w:szCs w:val="22"/>
          <w:lang w:val="ru-RU"/>
        </w:rPr>
        <w:t xml:space="preserve"> </w:t>
      </w:r>
      <w:r w:rsidR="00ED5A98" w:rsidRPr="000940FE">
        <w:rPr>
          <w:color w:val="000000"/>
          <w:sz w:val="22"/>
          <w:szCs w:val="22"/>
          <w:lang w:val="bg-BG"/>
        </w:rPr>
        <w:t>при шофиране и при работа с машини</w:t>
      </w:r>
      <w:r w:rsidRPr="000940FE">
        <w:rPr>
          <w:color w:val="000000"/>
          <w:sz w:val="22"/>
          <w:szCs w:val="22"/>
          <w:lang w:val="bg-BG"/>
        </w:rPr>
        <w:t>.</w:t>
      </w:r>
    </w:p>
    <w:p w14:paraId="64F18528" w14:textId="77777777" w:rsidR="006F6C3A" w:rsidRPr="000940FE" w:rsidRDefault="006F6C3A" w:rsidP="00252FA5">
      <w:pPr>
        <w:widowControl w:val="0"/>
        <w:spacing w:before="0" w:after="0"/>
        <w:jc w:val="left"/>
        <w:rPr>
          <w:color w:val="000000"/>
          <w:sz w:val="22"/>
          <w:szCs w:val="22"/>
          <w:lang w:val="ru-RU"/>
        </w:rPr>
      </w:pPr>
    </w:p>
    <w:p w14:paraId="208E39C9"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4.8</w:t>
      </w:r>
      <w:r w:rsidRPr="000940FE">
        <w:rPr>
          <w:b/>
          <w:color w:val="000000"/>
          <w:sz w:val="22"/>
          <w:szCs w:val="22"/>
          <w:lang w:val="ru-RU"/>
        </w:rPr>
        <w:tab/>
      </w:r>
      <w:r w:rsidRPr="000940FE">
        <w:rPr>
          <w:b/>
          <w:color w:val="000000"/>
          <w:sz w:val="22"/>
          <w:szCs w:val="22"/>
          <w:lang w:val="bg-BG"/>
        </w:rPr>
        <w:t>Нежелани лекарствени реакции</w:t>
      </w:r>
    </w:p>
    <w:p w14:paraId="0B4B8DDE" w14:textId="77777777" w:rsidR="006F6C3A" w:rsidRPr="000940FE" w:rsidRDefault="006F6C3A" w:rsidP="00252FA5">
      <w:pPr>
        <w:widowControl w:val="0"/>
        <w:spacing w:before="0" w:after="0"/>
        <w:jc w:val="left"/>
        <w:rPr>
          <w:color w:val="000000"/>
          <w:sz w:val="22"/>
          <w:szCs w:val="22"/>
          <w:lang w:val="ru-RU"/>
        </w:rPr>
      </w:pPr>
    </w:p>
    <w:p w14:paraId="6C8E39D0"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Обобщение на профила на безопасност</w:t>
      </w:r>
    </w:p>
    <w:p w14:paraId="274CDB4C" w14:textId="77777777" w:rsidR="00AA6971" w:rsidRDefault="00AA6971" w:rsidP="00252FA5">
      <w:pPr>
        <w:pStyle w:val="TextChar"/>
        <w:widowControl w:val="0"/>
        <w:spacing w:before="0"/>
        <w:jc w:val="left"/>
        <w:rPr>
          <w:color w:val="000000"/>
          <w:sz w:val="22"/>
          <w:szCs w:val="22"/>
          <w:lang w:val="bg-BG"/>
        </w:rPr>
      </w:pPr>
    </w:p>
    <w:p w14:paraId="4A85BA77"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В рамките на три дни след прилагането на </w:t>
      </w:r>
      <w:r w:rsidR="009465C4" w:rsidRPr="000940FE">
        <w:rPr>
          <w:color w:val="000000"/>
          <w:sz w:val="22"/>
          <w:szCs w:val="22"/>
          <w:lang w:val="bg-BG"/>
        </w:rPr>
        <w:t>золедронова киселина</w:t>
      </w:r>
      <w:r w:rsidRPr="000940FE">
        <w:rPr>
          <w:color w:val="000000"/>
          <w:sz w:val="22"/>
          <w:szCs w:val="22"/>
          <w:lang w:val="bg-BG"/>
        </w:rPr>
        <w:t xml:space="preserve"> се съобщава най-често за острофазови нежелани реакции, със симптоми включващи костна болка, висо</w:t>
      </w:r>
      <w:r w:rsidR="003402C0" w:rsidRPr="000940FE">
        <w:rPr>
          <w:color w:val="000000"/>
          <w:sz w:val="22"/>
          <w:szCs w:val="22"/>
          <w:lang w:val="bg-BG"/>
        </w:rPr>
        <w:t>к</w:t>
      </w:r>
      <w:r w:rsidRPr="000940FE">
        <w:rPr>
          <w:color w:val="000000"/>
          <w:sz w:val="22"/>
          <w:szCs w:val="22"/>
          <w:lang w:val="bg-BG"/>
        </w:rPr>
        <w:t>а температура, умора, артралгия, миалгия</w:t>
      </w:r>
      <w:r w:rsidR="00755783" w:rsidRPr="00F7053D">
        <w:rPr>
          <w:color w:val="000000"/>
          <w:sz w:val="22"/>
          <w:szCs w:val="22"/>
          <w:lang w:val="bg-BG"/>
        </w:rPr>
        <w:t>,</w:t>
      </w:r>
      <w:r w:rsidRPr="000940FE">
        <w:rPr>
          <w:color w:val="000000"/>
          <w:sz w:val="22"/>
          <w:szCs w:val="22"/>
          <w:lang w:val="bg-BG"/>
        </w:rPr>
        <w:t xml:space="preserve"> </w:t>
      </w:r>
      <w:r w:rsidR="00755783" w:rsidRPr="000940FE">
        <w:rPr>
          <w:color w:val="000000"/>
          <w:sz w:val="22"/>
          <w:szCs w:val="22"/>
          <w:lang w:val="bg-BG"/>
        </w:rPr>
        <w:t>ригор и артрит с последващ оток на ставите;</w:t>
      </w:r>
      <w:r w:rsidR="00755783" w:rsidRPr="00F7053D">
        <w:rPr>
          <w:color w:val="000000"/>
          <w:sz w:val="22"/>
          <w:szCs w:val="22"/>
          <w:lang w:val="bg-BG"/>
        </w:rPr>
        <w:t xml:space="preserve"> </w:t>
      </w:r>
      <w:r w:rsidRPr="000940FE">
        <w:rPr>
          <w:color w:val="000000"/>
          <w:sz w:val="22"/>
          <w:szCs w:val="22"/>
          <w:lang w:val="bg-BG"/>
        </w:rPr>
        <w:t>тези симптоми обикновено отшумяват в рамките на няколко дни (вж. описанието на избрани нежелени реакции).</w:t>
      </w:r>
    </w:p>
    <w:p w14:paraId="074F487E" w14:textId="77777777" w:rsidR="006F6C3A" w:rsidRPr="000940FE" w:rsidRDefault="006F6C3A" w:rsidP="00252FA5">
      <w:pPr>
        <w:pStyle w:val="TextChar"/>
        <w:widowControl w:val="0"/>
        <w:spacing w:before="0"/>
        <w:jc w:val="left"/>
        <w:rPr>
          <w:color w:val="000000"/>
          <w:sz w:val="22"/>
          <w:szCs w:val="22"/>
          <w:lang w:val="bg-BG"/>
        </w:rPr>
      </w:pPr>
    </w:p>
    <w:p w14:paraId="079CB469"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Това са важните идентифицирани рискове при прилагане на </w:t>
      </w:r>
      <w:r w:rsidR="009465C4"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в рамките на одобрените показания:</w:t>
      </w:r>
    </w:p>
    <w:p w14:paraId="21C1E12F" w14:textId="77777777" w:rsidR="006F6C3A" w:rsidRPr="000940FE" w:rsidRDefault="003402C0" w:rsidP="00252FA5">
      <w:pPr>
        <w:pStyle w:val="TextChar"/>
        <w:widowControl w:val="0"/>
        <w:spacing w:before="0"/>
        <w:jc w:val="left"/>
        <w:rPr>
          <w:color w:val="000000"/>
          <w:sz w:val="22"/>
          <w:szCs w:val="22"/>
          <w:lang w:val="bg-BG"/>
        </w:rPr>
      </w:pPr>
      <w:r w:rsidRPr="000940FE">
        <w:rPr>
          <w:color w:val="000000"/>
          <w:sz w:val="22"/>
          <w:szCs w:val="22"/>
          <w:lang w:val="bg-BG"/>
        </w:rPr>
        <w:t>Нарушение</w:t>
      </w:r>
      <w:r w:rsidR="006F6C3A" w:rsidRPr="000940FE">
        <w:rPr>
          <w:color w:val="000000"/>
          <w:sz w:val="22"/>
          <w:szCs w:val="22"/>
          <w:lang w:val="bg-BG"/>
        </w:rPr>
        <w:t xml:space="preserve"> на бъбречната функция, остеонекроза на челюстта, острофазов</w:t>
      </w:r>
      <w:r w:rsidRPr="000940FE">
        <w:rPr>
          <w:color w:val="000000"/>
          <w:sz w:val="22"/>
          <w:szCs w:val="22"/>
          <w:lang w:val="bg-BG"/>
        </w:rPr>
        <w:t>а</w:t>
      </w:r>
      <w:r w:rsidR="006F6C3A" w:rsidRPr="000940FE">
        <w:rPr>
          <w:color w:val="000000"/>
          <w:sz w:val="22"/>
          <w:szCs w:val="22"/>
          <w:lang w:val="bg-BG"/>
        </w:rPr>
        <w:t xml:space="preserve"> реакци</w:t>
      </w:r>
      <w:r w:rsidRPr="000940FE">
        <w:rPr>
          <w:color w:val="000000"/>
          <w:sz w:val="22"/>
          <w:szCs w:val="22"/>
          <w:lang w:val="bg-BG"/>
        </w:rPr>
        <w:t>я</w:t>
      </w:r>
      <w:r w:rsidR="006F6C3A" w:rsidRPr="000940FE">
        <w:rPr>
          <w:color w:val="000000"/>
          <w:sz w:val="22"/>
          <w:szCs w:val="22"/>
          <w:lang w:val="bg-BG"/>
        </w:rPr>
        <w:t>, хипокалциемия, предсърдно мъждене, анафилаксия</w:t>
      </w:r>
      <w:r w:rsidR="0064291A" w:rsidRPr="000940FE">
        <w:rPr>
          <w:color w:val="000000"/>
          <w:sz w:val="22"/>
          <w:szCs w:val="22"/>
          <w:lang w:val="bg-BG"/>
        </w:rPr>
        <w:t>, интестинална белодробна болест</w:t>
      </w:r>
      <w:r w:rsidR="006F6C3A" w:rsidRPr="000940FE">
        <w:rPr>
          <w:color w:val="000000"/>
          <w:sz w:val="22"/>
          <w:szCs w:val="22"/>
          <w:lang w:val="bg-BG"/>
        </w:rPr>
        <w:t>. Честотата на всеки от тези идентифицирани рискове е показана в Таблица </w:t>
      </w:r>
      <w:r w:rsidR="00C31351" w:rsidRPr="000940FE">
        <w:rPr>
          <w:color w:val="000000"/>
          <w:sz w:val="22"/>
          <w:szCs w:val="22"/>
          <w:lang w:val="ru-RU"/>
        </w:rPr>
        <w:t>1</w:t>
      </w:r>
      <w:r w:rsidR="006F6C3A" w:rsidRPr="000940FE">
        <w:rPr>
          <w:color w:val="000000"/>
          <w:sz w:val="22"/>
          <w:szCs w:val="22"/>
          <w:lang w:val="bg-BG"/>
        </w:rPr>
        <w:t>.</w:t>
      </w:r>
    </w:p>
    <w:p w14:paraId="25E89507" w14:textId="77777777" w:rsidR="006F6C3A" w:rsidRPr="000940FE" w:rsidRDefault="006F6C3A" w:rsidP="00252FA5">
      <w:pPr>
        <w:pStyle w:val="TextChar"/>
        <w:widowControl w:val="0"/>
        <w:spacing w:before="0"/>
        <w:jc w:val="left"/>
        <w:rPr>
          <w:color w:val="000000"/>
          <w:sz w:val="22"/>
          <w:szCs w:val="22"/>
          <w:lang w:val="bg-BG"/>
        </w:rPr>
      </w:pPr>
    </w:p>
    <w:p w14:paraId="66A9F5EC"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u w:val="single"/>
          <w:lang w:val="bg-BG"/>
        </w:rPr>
        <w:t>Таблично представяне на нежеланите реакции</w:t>
      </w:r>
    </w:p>
    <w:p w14:paraId="214C4A69"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Нежеланите реакции, изброени в Таблица</w:t>
      </w:r>
      <w:r w:rsidRPr="000940FE">
        <w:rPr>
          <w:color w:val="000000"/>
          <w:sz w:val="22"/>
          <w:szCs w:val="22"/>
          <w:lang w:val="de-CH"/>
        </w:rPr>
        <w:t> </w:t>
      </w:r>
      <w:r w:rsidRPr="000940FE">
        <w:rPr>
          <w:color w:val="000000"/>
          <w:sz w:val="22"/>
          <w:szCs w:val="22"/>
          <w:lang w:val="bg-BG"/>
        </w:rPr>
        <w:t>1, са събрани от клинични проучвания и постмаркетингови съобщения предимно при хронично лечение с</w:t>
      </w:r>
      <w:r w:rsidRPr="000940FE">
        <w:rPr>
          <w:color w:val="000000"/>
          <w:sz w:val="22"/>
          <w:szCs w:val="22"/>
          <w:lang w:val="ru-RU"/>
        </w:rPr>
        <w:t xml:space="preserve"> 4</w:t>
      </w:r>
      <w:r w:rsidRPr="000940FE">
        <w:rPr>
          <w:color w:val="000000"/>
          <w:sz w:val="22"/>
          <w:szCs w:val="22"/>
          <w:lang w:val="en-US"/>
        </w:rPr>
        <w:t> mg</w:t>
      </w:r>
      <w:r w:rsidRPr="000940FE">
        <w:rPr>
          <w:color w:val="000000"/>
          <w:sz w:val="22"/>
          <w:szCs w:val="22"/>
          <w:lang w:val="bg-BG"/>
        </w:rPr>
        <w:t xml:space="preserve"> золедронова киселина</w:t>
      </w:r>
      <w:r w:rsidRPr="000940FE">
        <w:rPr>
          <w:color w:val="000000"/>
          <w:sz w:val="22"/>
          <w:szCs w:val="22"/>
          <w:lang w:val="ru-RU"/>
        </w:rPr>
        <w:t>:</w:t>
      </w:r>
    </w:p>
    <w:p w14:paraId="06CF524C" w14:textId="77777777" w:rsidR="006F6C3A" w:rsidRPr="000940FE" w:rsidRDefault="006F6C3A" w:rsidP="00252FA5">
      <w:pPr>
        <w:widowControl w:val="0"/>
        <w:spacing w:before="0" w:after="0"/>
        <w:jc w:val="left"/>
        <w:rPr>
          <w:color w:val="000000"/>
          <w:sz w:val="22"/>
          <w:szCs w:val="22"/>
          <w:lang w:val="ru-RU"/>
        </w:rPr>
      </w:pPr>
    </w:p>
    <w:p w14:paraId="5A94F145" w14:textId="77777777" w:rsidR="006F6C3A" w:rsidRPr="000940FE" w:rsidRDefault="006F6C3A">
      <w:pPr>
        <w:keepNext/>
        <w:spacing w:before="0" w:after="0"/>
        <w:jc w:val="left"/>
        <w:outlineLvl w:val="0"/>
        <w:rPr>
          <w:color w:val="000000"/>
          <w:sz w:val="22"/>
          <w:szCs w:val="22"/>
          <w:lang w:val="ru-RU"/>
        </w:rPr>
        <w:pPrChange w:id="16" w:author="Author" w:date="2026-02-09T15:11:00Z">
          <w:pPr>
            <w:widowControl w:val="0"/>
            <w:spacing w:before="0" w:after="0"/>
            <w:jc w:val="left"/>
            <w:outlineLvl w:val="0"/>
          </w:pPr>
        </w:pPrChange>
      </w:pPr>
      <w:r w:rsidRPr="000940FE">
        <w:rPr>
          <w:b/>
          <w:color w:val="000000"/>
          <w:sz w:val="22"/>
          <w:szCs w:val="22"/>
          <w:lang w:val="bg-BG"/>
        </w:rPr>
        <w:lastRenderedPageBreak/>
        <w:t>Таблица</w:t>
      </w:r>
      <w:r w:rsidRPr="000940FE">
        <w:rPr>
          <w:b/>
          <w:color w:val="000000"/>
          <w:sz w:val="22"/>
          <w:szCs w:val="22"/>
        </w:rPr>
        <w:t> </w:t>
      </w:r>
      <w:r w:rsidRPr="000940FE">
        <w:rPr>
          <w:b/>
          <w:color w:val="000000"/>
          <w:sz w:val="22"/>
          <w:szCs w:val="22"/>
          <w:lang w:val="ru-RU"/>
        </w:rPr>
        <w:t>1</w:t>
      </w:r>
    </w:p>
    <w:p w14:paraId="1EF8BEBB" w14:textId="77777777" w:rsidR="006F6C3A" w:rsidRPr="000940FE" w:rsidRDefault="006F6C3A">
      <w:pPr>
        <w:keepNext/>
        <w:spacing w:before="0" w:after="0"/>
        <w:jc w:val="left"/>
        <w:rPr>
          <w:color w:val="000000"/>
          <w:sz w:val="22"/>
          <w:szCs w:val="22"/>
          <w:lang w:val="ru-RU"/>
        </w:rPr>
        <w:pPrChange w:id="17" w:author="Author" w:date="2026-02-09T15:11:00Z">
          <w:pPr>
            <w:widowControl w:val="0"/>
            <w:spacing w:before="0" w:after="0"/>
            <w:jc w:val="left"/>
          </w:pPr>
        </w:pPrChange>
      </w:pPr>
    </w:p>
    <w:p w14:paraId="47B9DD88" w14:textId="77777777" w:rsidR="006F6C3A" w:rsidRPr="000940FE" w:rsidRDefault="006F6C3A">
      <w:pPr>
        <w:pStyle w:val="BodyText"/>
        <w:keepNext/>
        <w:rPr>
          <w:color w:val="000000"/>
          <w:szCs w:val="22"/>
          <w:lang w:val="ru-RU"/>
        </w:rPr>
        <w:pPrChange w:id="18" w:author="Author" w:date="2026-02-09T15:11:00Z">
          <w:pPr>
            <w:pStyle w:val="BodyText"/>
            <w:widowControl w:val="0"/>
          </w:pPr>
        </w:pPrChange>
      </w:pPr>
      <w:r w:rsidRPr="000940FE">
        <w:rPr>
          <w:color w:val="000000"/>
          <w:szCs w:val="22"/>
          <w:lang w:val="bg-BG"/>
        </w:rPr>
        <w:t>Нежеланите реакции са</w:t>
      </w:r>
      <w:r w:rsidR="007602AF" w:rsidRPr="000940FE">
        <w:rPr>
          <w:sz w:val="24"/>
          <w:lang w:val="bg-BG"/>
        </w:rPr>
        <w:t xml:space="preserve"> </w:t>
      </w:r>
      <w:r w:rsidR="007602AF" w:rsidRPr="000940FE">
        <w:rPr>
          <w:color w:val="000000"/>
          <w:szCs w:val="22"/>
          <w:lang w:val="bg-BG"/>
        </w:rPr>
        <w:t>представени в низходящ ред по отношение на честотата, при използване на следната конвенция</w:t>
      </w:r>
      <w:r w:rsidR="007602AF" w:rsidRPr="000940FE">
        <w:rPr>
          <w:color w:val="000000"/>
          <w:szCs w:val="22"/>
          <w:lang w:val="ru-RU"/>
        </w:rPr>
        <w:t>:</w:t>
      </w:r>
    </w:p>
    <w:p w14:paraId="40747CD4" w14:textId="77777777" w:rsidR="009465C4" w:rsidRPr="000940FE" w:rsidRDefault="009465C4">
      <w:pPr>
        <w:pStyle w:val="BodyText"/>
        <w:keepNext/>
        <w:rPr>
          <w:color w:val="000000"/>
          <w:szCs w:val="22"/>
          <w:lang w:val="ru-RU"/>
        </w:rPr>
        <w:pPrChange w:id="19" w:author="Author" w:date="2026-02-09T15:11:00Z">
          <w:pPr>
            <w:pStyle w:val="BodyText"/>
            <w:widowControl w:val="0"/>
          </w:pPr>
        </w:pPrChange>
      </w:pPr>
      <w:r w:rsidRPr="000940FE">
        <w:rPr>
          <w:color w:val="000000"/>
          <w:szCs w:val="22"/>
          <w:lang w:val="bg-BG"/>
        </w:rPr>
        <w:t>много чести</w:t>
      </w:r>
      <w:r w:rsidRPr="000940FE">
        <w:rPr>
          <w:color w:val="000000"/>
          <w:szCs w:val="22"/>
          <w:lang w:val="ru-RU"/>
        </w:rPr>
        <w:t xml:space="preserve"> (</w:t>
      </w:r>
      <w:r w:rsidRPr="000940FE">
        <w:rPr>
          <w:color w:val="000000"/>
          <w:szCs w:val="22"/>
        </w:rPr>
        <w:sym w:font="Symbol" w:char="F0B3"/>
      </w:r>
      <w:r w:rsidRPr="000940FE">
        <w:rPr>
          <w:color w:val="000000"/>
          <w:szCs w:val="22"/>
          <w:lang w:val="ru-RU"/>
        </w:rPr>
        <w:t>1/10)</w:t>
      </w:r>
    </w:p>
    <w:p w14:paraId="4FE5A35C" w14:textId="77777777" w:rsidR="006F6C3A" w:rsidRPr="000940FE" w:rsidRDefault="009465C4">
      <w:pPr>
        <w:keepNext/>
        <w:spacing w:before="0" w:after="0"/>
        <w:jc w:val="left"/>
        <w:rPr>
          <w:color w:val="000000"/>
          <w:sz w:val="22"/>
          <w:szCs w:val="22"/>
          <w:lang w:val="ru-RU"/>
        </w:rPr>
        <w:pPrChange w:id="20" w:author="Author" w:date="2026-02-09T15:11:00Z">
          <w:pPr>
            <w:widowControl w:val="0"/>
            <w:spacing w:before="0" w:after="0"/>
            <w:jc w:val="left"/>
          </w:pPr>
        </w:pPrChange>
      </w:pPr>
      <w:r w:rsidRPr="000940FE">
        <w:rPr>
          <w:color w:val="000000"/>
          <w:sz w:val="22"/>
          <w:szCs w:val="22"/>
          <w:lang w:val="bg-BG"/>
        </w:rPr>
        <w:t>чести</w:t>
      </w:r>
      <w:r w:rsidRPr="000940FE">
        <w:rPr>
          <w:color w:val="000000"/>
          <w:sz w:val="22"/>
          <w:szCs w:val="22"/>
          <w:lang w:val="ru-RU"/>
        </w:rPr>
        <w:t xml:space="preserve"> (</w:t>
      </w:r>
      <w:r w:rsidRPr="000940FE">
        <w:rPr>
          <w:color w:val="000000"/>
          <w:sz w:val="22"/>
          <w:szCs w:val="22"/>
        </w:rPr>
        <w:sym w:font="Symbol" w:char="F0B3"/>
      </w:r>
      <w:r w:rsidRPr="000940FE">
        <w:rPr>
          <w:color w:val="000000"/>
          <w:sz w:val="22"/>
          <w:szCs w:val="22"/>
          <w:lang w:val="ru-RU"/>
        </w:rPr>
        <w:t>1/100 до &lt;1/10)</w:t>
      </w:r>
    </w:p>
    <w:p w14:paraId="37B8F22A" w14:textId="77777777" w:rsidR="009465C4" w:rsidRPr="000940FE" w:rsidRDefault="009465C4" w:rsidP="00252FA5">
      <w:pPr>
        <w:widowControl w:val="0"/>
        <w:spacing w:before="0" w:after="0"/>
        <w:jc w:val="left"/>
        <w:rPr>
          <w:color w:val="000000"/>
          <w:sz w:val="22"/>
          <w:szCs w:val="22"/>
          <w:lang w:val="ru-RU"/>
        </w:rPr>
      </w:pPr>
      <w:r w:rsidRPr="000940FE">
        <w:rPr>
          <w:color w:val="000000"/>
          <w:sz w:val="22"/>
          <w:szCs w:val="22"/>
          <w:lang w:val="bg-BG"/>
        </w:rPr>
        <w:t>нечести</w:t>
      </w:r>
      <w:r w:rsidRPr="000940FE">
        <w:rPr>
          <w:color w:val="000000"/>
          <w:sz w:val="22"/>
          <w:szCs w:val="22"/>
          <w:lang w:val="ru-RU"/>
        </w:rPr>
        <w:t xml:space="preserve"> (</w:t>
      </w:r>
      <w:r w:rsidRPr="000940FE">
        <w:rPr>
          <w:color w:val="000000"/>
          <w:sz w:val="22"/>
          <w:szCs w:val="22"/>
        </w:rPr>
        <w:sym w:font="Symbol" w:char="F0B3"/>
      </w:r>
      <w:r w:rsidRPr="000940FE">
        <w:rPr>
          <w:color w:val="000000"/>
          <w:sz w:val="22"/>
          <w:szCs w:val="22"/>
          <w:lang w:val="ru-RU"/>
        </w:rPr>
        <w:t>1/1 000 до &lt;1/100)</w:t>
      </w:r>
    </w:p>
    <w:p w14:paraId="4D2F04C2" w14:textId="77777777" w:rsidR="009465C4" w:rsidRPr="000940FE" w:rsidRDefault="009465C4" w:rsidP="00252FA5">
      <w:pPr>
        <w:widowControl w:val="0"/>
        <w:spacing w:before="0" w:after="0"/>
        <w:jc w:val="left"/>
        <w:rPr>
          <w:color w:val="000000"/>
          <w:sz w:val="22"/>
          <w:szCs w:val="22"/>
          <w:lang w:val="ru-RU"/>
        </w:rPr>
      </w:pPr>
      <w:r w:rsidRPr="000940FE">
        <w:rPr>
          <w:color w:val="000000"/>
          <w:sz w:val="22"/>
          <w:szCs w:val="22"/>
          <w:lang w:val="bg-BG"/>
        </w:rPr>
        <w:t>редки</w:t>
      </w:r>
      <w:r w:rsidRPr="000940FE">
        <w:rPr>
          <w:color w:val="000000"/>
          <w:sz w:val="22"/>
          <w:szCs w:val="22"/>
          <w:lang w:val="ru-RU"/>
        </w:rPr>
        <w:t xml:space="preserve"> (</w:t>
      </w:r>
      <w:r w:rsidRPr="000940FE">
        <w:rPr>
          <w:color w:val="000000"/>
          <w:sz w:val="22"/>
          <w:szCs w:val="22"/>
        </w:rPr>
        <w:sym w:font="Symbol" w:char="F0B3"/>
      </w:r>
      <w:r w:rsidRPr="000940FE">
        <w:rPr>
          <w:color w:val="000000"/>
          <w:sz w:val="22"/>
          <w:szCs w:val="22"/>
          <w:lang w:val="ru-RU"/>
        </w:rPr>
        <w:t>1/10 000 до &lt;1/1 000)</w:t>
      </w:r>
    </w:p>
    <w:p w14:paraId="1FD6559A" w14:textId="77777777" w:rsidR="009465C4" w:rsidRPr="000940FE" w:rsidRDefault="009465C4" w:rsidP="00252FA5">
      <w:pPr>
        <w:widowControl w:val="0"/>
        <w:spacing w:before="0" w:after="0"/>
        <w:jc w:val="left"/>
        <w:rPr>
          <w:color w:val="000000"/>
          <w:sz w:val="22"/>
          <w:szCs w:val="22"/>
          <w:lang w:val="ru-RU"/>
        </w:rPr>
      </w:pPr>
      <w:r w:rsidRPr="000940FE">
        <w:rPr>
          <w:color w:val="000000"/>
          <w:sz w:val="22"/>
          <w:szCs w:val="22"/>
          <w:lang w:val="bg-BG"/>
        </w:rPr>
        <w:t>много редки</w:t>
      </w:r>
      <w:r w:rsidRPr="000940FE">
        <w:rPr>
          <w:color w:val="000000"/>
          <w:sz w:val="22"/>
          <w:szCs w:val="22"/>
          <w:lang w:val="ru-RU"/>
        </w:rPr>
        <w:t xml:space="preserve"> (&lt;1/10 000)</w:t>
      </w:r>
    </w:p>
    <w:p w14:paraId="7C9EC796" w14:textId="77777777" w:rsidR="009465C4" w:rsidRPr="000940FE" w:rsidRDefault="009465C4" w:rsidP="00252FA5">
      <w:pPr>
        <w:widowControl w:val="0"/>
        <w:spacing w:before="0" w:after="0"/>
        <w:jc w:val="left"/>
        <w:rPr>
          <w:color w:val="000000"/>
          <w:sz w:val="22"/>
          <w:szCs w:val="22"/>
          <w:lang w:val="ru-RU"/>
        </w:rPr>
      </w:pPr>
      <w:r w:rsidRPr="000940FE">
        <w:rPr>
          <w:color w:val="000000"/>
          <w:sz w:val="22"/>
          <w:szCs w:val="22"/>
          <w:lang w:val="ru-RU"/>
        </w:rPr>
        <w:t>с неизвестна честота (от наличните данни не може да бъде направена оценка)</w:t>
      </w:r>
    </w:p>
    <w:p w14:paraId="725BD31B" w14:textId="77777777" w:rsidR="009465C4" w:rsidRPr="000940FE" w:rsidRDefault="009465C4" w:rsidP="00252FA5">
      <w:pPr>
        <w:widowControl w:val="0"/>
        <w:spacing w:before="0" w:after="0"/>
        <w:jc w:val="left"/>
        <w:rPr>
          <w:color w:val="000000"/>
          <w:sz w:val="22"/>
          <w:szCs w:val="22"/>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6F6C3A" w:rsidRPr="00A470A6" w14:paraId="75E6F9E0" w14:textId="77777777" w:rsidTr="00CB6287">
        <w:trPr>
          <w:cantSplit/>
        </w:trPr>
        <w:tc>
          <w:tcPr>
            <w:tcW w:w="9180" w:type="dxa"/>
            <w:gridSpan w:val="3"/>
          </w:tcPr>
          <w:p w14:paraId="47BE9856" w14:textId="77777777" w:rsidR="006F6C3A" w:rsidRPr="000940FE" w:rsidRDefault="006F6C3A" w:rsidP="00252FA5">
            <w:pPr>
              <w:widowControl w:val="0"/>
              <w:spacing w:before="0" w:after="0"/>
              <w:jc w:val="left"/>
              <w:rPr>
                <w:color w:val="000000"/>
                <w:sz w:val="22"/>
                <w:szCs w:val="22"/>
                <w:lang w:val="ru-RU"/>
              </w:rPr>
            </w:pPr>
            <w:r w:rsidRPr="000940FE">
              <w:rPr>
                <w:b/>
                <w:i/>
                <w:color w:val="000000"/>
                <w:sz w:val="22"/>
                <w:szCs w:val="22"/>
                <w:lang w:val="bg-BG"/>
              </w:rPr>
              <w:t>Нарушения на кръвта и лимфна система</w:t>
            </w:r>
          </w:p>
        </w:tc>
      </w:tr>
      <w:tr w:rsidR="00CB6287" w:rsidRPr="000940FE" w14:paraId="7860833C" w14:textId="77777777" w:rsidTr="00CB6287">
        <w:tc>
          <w:tcPr>
            <w:tcW w:w="1668" w:type="dxa"/>
            <w:vMerge w:val="restart"/>
          </w:tcPr>
          <w:p w14:paraId="390CF006"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4060F484"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629139BA"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Анемия</w:t>
            </w:r>
          </w:p>
        </w:tc>
      </w:tr>
      <w:tr w:rsidR="00CB6287" w:rsidRPr="000940FE" w14:paraId="3FC49200" w14:textId="77777777" w:rsidTr="00CB6287">
        <w:tc>
          <w:tcPr>
            <w:tcW w:w="1668" w:type="dxa"/>
            <w:vMerge/>
          </w:tcPr>
          <w:p w14:paraId="29979FDE" w14:textId="77777777" w:rsidR="00CB6287" w:rsidRPr="000940FE" w:rsidRDefault="00CB6287" w:rsidP="00252FA5">
            <w:pPr>
              <w:widowControl w:val="0"/>
              <w:spacing w:before="0" w:after="0"/>
              <w:jc w:val="left"/>
              <w:rPr>
                <w:color w:val="000000"/>
                <w:sz w:val="22"/>
                <w:szCs w:val="22"/>
              </w:rPr>
            </w:pPr>
          </w:p>
        </w:tc>
        <w:tc>
          <w:tcPr>
            <w:tcW w:w="3095" w:type="dxa"/>
          </w:tcPr>
          <w:p w14:paraId="38DCBFEC"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07BB8406"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Тромбоцитопения</w:t>
            </w:r>
            <w:r w:rsidRPr="000940FE">
              <w:rPr>
                <w:color w:val="000000"/>
                <w:sz w:val="22"/>
                <w:szCs w:val="22"/>
              </w:rPr>
              <w:t xml:space="preserve">, </w:t>
            </w:r>
            <w:r w:rsidRPr="000940FE">
              <w:rPr>
                <w:color w:val="000000"/>
                <w:sz w:val="22"/>
                <w:szCs w:val="22"/>
                <w:lang w:val="bg-BG"/>
              </w:rPr>
              <w:t>левкопения</w:t>
            </w:r>
          </w:p>
        </w:tc>
      </w:tr>
      <w:tr w:rsidR="00CB6287" w:rsidRPr="000940FE" w14:paraId="0E3E3834" w14:textId="77777777" w:rsidTr="00CB6287">
        <w:tc>
          <w:tcPr>
            <w:tcW w:w="1668" w:type="dxa"/>
            <w:vMerge/>
          </w:tcPr>
          <w:p w14:paraId="7321F033" w14:textId="77777777" w:rsidR="00CB6287" w:rsidRPr="000940FE" w:rsidRDefault="00CB6287" w:rsidP="00252FA5">
            <w:pPr>
              <w:widowControl w:val="0"/>
              <w:spacing w:before="0" w:after="0"/>
              <w:jc w:val="left"/>
              <w:rPr>
                <w:color w:val="000000"/>
                <w:sz w:val="22"/>
                <w:szCs w:val="22"/>
              </w:rPr>
            </w:pPr>
          </w:p>
        </w:tc>
        <w:tc>
          <w:tcPr>
            <w:tcW w:w="3095" w:type="dxa"/>
          </w:tcPr>
          <w:p w14:paraId="7808CB6F"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Редки</w:t>
            </w:r>
            <w:r w:rsidRPr="000940FE">
              <w:rPr>
                <w:color w:val="000000"/>
                <w:sz w:val="22"/>
                <w:szCs w:val="22"/>
              </w:rPr>
              <w:t>:</w:t>
            </w:r>
          </w:p>
        </w:tc>
        <w:tc>
          <w:tcPr>
            <w:tcW w:w="4417" w:type="dxa"/>
          </w:tcPr>
          <w:p w14:paraId="04716BB9"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Панцитопения</w:t>
            </w:r>
          </w:p>
        </w:tc>
      </w:tr>
      <w:tr w:rsidR="006F6C3A" w:rsidRPr="000940FE" w14:paraId="65ABA0B4" w14:textId="77777777" w:rsidTr="00CB6287">
        <w:tc>
          <w:tcPr>
            <w:tcW w:w="9180" w:type="dxa"/>
            <w:gridSpan w:val="3"/>
          </w:tcPr>
          <w:p w14:paraId="03FEEBE0" w14:textId="77777777" w:rsidR="006F6C3A" w:rsidRPr="000940FE" w:rsidRDefault="006F6C3A" w:rsidP="00252FA5">
            <w:pPr>
              <w:widowControl w:val="0"/>
              <w:spacing w:before="0" w:after="0"/>
              <w:jc w:val="left"/>
              <w:rPr>
                <w:b/>
                <w:i/>
                <w:color w:val="000000"/>
                <w:sz w:val="22"/>
                <w:szCs w:val="22"/>
                <w:lang w:val="bg-BG"/>
              </w:rPr>
            </w:pPr>
            <w:r w:rsidRPr="000940FE">
              <w:rPr>
                <w:b/>
                <w:i/>
                <w:noProof/>
                <w:sz w:val="22"/>
                <w:szCs w:val="22"/>
                <w:lang w:val="ru-RU"/>
              </w:rPr>
              <w:t>Нарушения на имунната система</w:t>
            </w:r>
          </w:p>
        </w:tc>
      </w:tr>
      <w:tr w:rsidR="00CB6287" w:rsidRPr="000940FE" w14:paraId="723E742C" w14:textId="77777777" w:rsidTr="00CB6287">
        <w:tc>
          <w:tcPr>
            <w:tcW w:w="1668" w:type="dxa"/>
            <w:vMerge w:val="restart"/>
          </w:tcPr>
          <w:p w14:paraId="0440F94E" w14:textId="77777777" w:rsidR="00CB6287" w:rsidRPr="000940FE" w:rsidRDefault="00CB6287" w:rsidP="00252FA5">
            <w:pPr>
              <w:widowControl w:val="0"/>
              <w:spacing w:before="0" w:after="0"/>
              <w:jc w:val="left"/>
              <w:rPr>
                <w:color w:val="000000"/>
                <w:sz w:val="22"/>
                <w:szCs w:val="22"/>
              </w:rPr>
            </w:pPr>
          </w:p>
        </w:tc>
        <w:tc>
          <w:tcPr>
            <w:tcW w:w="3095" w:type="dxa"/>
          </w:tcPr>
          <w:p w14:paraId="4BA8C5A1"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Нечести:</w:t>
            </w:r>
          </w:p>
        </w:tc>
        <w:tc>
          <w:tcPr>
            <w:tcW w:w="4417" w:type="dxa"/>
          </w:tcPr>
          <w:p w14:paraId="24B29658"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Реакции на свръхчувствителност</w:t>
            </w:r>
          </w:p>
        </w:tc>
      </w:tr>
      <w:tr w:rsidR="00CB6287" w:rsidRPr="000940FE" w14:paraId="0EC90D05" w14:textId="77777777" w:rsidTr="00CB6287">
        <w:tc>
          <w:tcPr>
            <w:tcW w:w="1668" w:type="dxa"/>
            <w:vMerge/>
          </w:tcPr>
          <w:p w14:paraId="60FBC3C1" w14:textId="77777777" w:rsidR="00CB6287" w:rsidRPr="000940FE" w:rsidRDefault="00CB6287" w:rsidP="00252FA5">
            <w:pPr>
              <w:widowControl w:val="0"/>
              <w:spacing w:before="0" w:after="0"/>
              <w:jc w:val="left"/>
              <w:rPr>
                <w:color w:val="000000"/>
                <w:sz w:val="22"/>
                <w:szCs w:val="22"/>
              </w:rPr>
            </w:pPr>
          </w:p>
        </w:tc>
        <w:tc>
          <w:tcPr>
            <w:tcW w:w="3095" w:type="dxa"/>
          </w:tcPr>
          <w:p w14:paraId="3591A20C"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2F028585"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Ангионевротичен оток</w:t>
            </w:r>
          </w:p>
        </w:tc>
      </w:tr>
      <w:tr w:rsidR="006F6C3A" w:rsidRPr="000940FE" w14:paraId="2D94D2FE" w14:textId="77777777" w:rsidTr="00CB6287">
        <w:trPr>
          <w:cantSplit/>
        </w:trPr>
        <w:tc>
          <w:tcPr>
            <w:tcW w:w="9180" w:type="dxa"/>
            <w:gridSpan w:val="3"/>
          </w:tcPr>
          <w:p w14:paraId="52053A27" w14:textId="77777777" w:rsidR="006F6C3A" w:rsidRPr="000940FE" w:rsidRDefault="006F6C3A" w:rsidP="00252FA5">
            <w:pPr>
              <w:widowControl w:val="0"/>
              <w:spacing w:before="0" w:after="0"/>
              <w:jc w:val="left"/>
              <w:rPr>
                <w:b/>
                <w:i/>
                <w:color w:val="000000"/>
                <w:sz w:val="22"/>
                <w:szCs w:val="22"/>
              </w:rPr>
            </w:pPr>
            <w:r w:rsidRPr="000940FE">
              <w:rPr>
                <w:b/>
                <w:i/>
                <w:color w:val="000000"/>
                <w:sz w:val="22"/>
                <w:szCs w:val="22"/>
                <w:lang w:val="bg-BG"/>
              </w:rPr>
              <w:t>Психични нарушения</w:t>
            </w:r>
          </w:p>
        </w:tc>
      </w:tr>
      <w:tr w:rsidR="00CB6287" w:rsidRPr="000940FE" w14:paraId="108D6422" w14:textId="77777777" w:rsidTr="00CB6287">
        <w:tc>
          <w:tcPr>
            <w:tcW w:w="1668" w:type="dxa"/>
            <w:vMerge w:val="restart"/>
          </w:tcPr>
          <w:p w14:paraId="416F3889" w14:textId="77777777" w:rsidR="00CB6287" w:rsidRPr="000940FE" w:rsidRDefault="00CB6287" w:rsidP="00252FA5">
            <w:pPr>
              <w:widowControl w:val="0"/>
              <w:spacing w:before="0" w:after="0"/>
              <w:jc w:val="left"/>
              <w:rPr>
                <w:color w:val="000000"/>
                <w:sz w:val="22"/>
                <w:szCs w:val="22"/>
              </w:rPr>
            </w:pPr>
          </w:p>
        </w:tc>
        <w:tc>
          <w:tcPr>
            <w:tcW w:w="3095" w:type="dxa"/>
          </w:tcPr>
          <w:p w14:paraId="62D8A693"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2C7B4832" w14:textId="77777777" w:rsidR="00CB6287" w:rsidRPr="000940FE" w:rsidRDefault="00CB6287" w:rsidP="00252FA5">
            <w:pPr>
              <w:widowControl w:val="0"/>
              <w:spacing w:before="0" w:after="0"/>
              <w:jc w:val="left"/>
              <w:rPr>
                <w:color w:val="000000"/>
                <w:sz w:val="22"/>
                <w:szCs w:val="22"/>
                <w:lang w:val="ru-RU"/>
              </w:rPr>
            </w:pPr>
            <w:r w:rsidRPr="000940FE">
              <w:rPr>
                <w:color w:val="000000"/>
                <w:sz w:val="22"/>
                <w:szCs w:val="22"/>
                <w:lang w:val="bg-BG"/>
              </w:rPr>
              <w:t>Тревожност</w:t>
            </w:r>
            <w:r w:rsidRPr="000940FE">
              <w:rPr>
                <w:color w:val="000000"/>
                <w:sz w:val="22"/>
                <w:szCs w:val="22"/>
                <w:lang w:val="ru-RU"/>
              </w:rPr>
              <w:t xml:space="preserve">, </w:t>
            </w:r>
            <w:r w:rsidRPr="000940FE">
              <w:rPr>
                <w:color w:val="000000"/>
                <w:sz w:val="22"/>
                <w:szCs w:val="22"/>
                <w:lang w:val="bg-BG"/>
              </w:rPr>
              <w:t>нарушение на съня</w:t>
            </w:r>
          </w:p>
        </w:tc>
      </w:tr>
      <w:tr w:rsidR="00CB6287" w:rsidRPr="000940FE" w14:paraId="09414140" w14:textId="77777777" w:rsidTr="00CB6287">
        <w:tc>
          <w:tcPr>
            <w:tcW w:w="1668" w:type="dxa"/>
            <w:vMerge/>
          </w:tcPr>
          <w:p w14:paraId="1B472826"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13DBEB56" w14:textId="77777777" w:rsidR="00CB6287" w:rsidRPr="000940FE" w:rsidRDefault="00CB6287" w:rsidP="00252FA5">
            <w:pPr>
              <w:widowControl w:val="0"/>
              <w:spacing w:before="0" w:after="0"/>
              <w:jc w:val="left"/>
              <w:rPr>
                <w:color w:val="000000"/>
                <w:sz w:val="22"/>
                <w:szCs w:val="22"/>
                <w:lang w:val="it-IT"/>
              </w:rPr>
            </w:pPr>
            <w:r w:rsidRPr="000940FE">
              <w:rPr>
                <w:color w:val="000000"/>
                <w:sz w:val="22"/>
                <w:szCs w:val="22"/>
                <w:lang w:val="bg-BG"/>
              </w:rPr>
              <w:t>Редки</w:t>
            </w:r>
            <w:r w:rsidRPr="000940FE">
              <w:rPr>
                <w:color w:val="000000"/>
                <w:sz w:val="22"/>
                <w:szCs w:val="22"/>
                <w:lang w:val="it-IT"/>
              </w:rPr>
              <w:t>:</w:t>
            </w:r>
          </w:p>
        </w:tc>
        <w:tc>
          <w:tcPr>
            <w:tcW w:w="4417" w:type="dxa"/>
          </w:tcPr>
          <w:p w14:paraId="76DFF830" w14:textId="77777777" w:rsidR="00CB6287" w:rsidRPr="000940FE" w:rsidRDefault="00CB6287" w:rsidP="00252FA5">
            <w:pPr>
              <w:widowControl w:val="0"/>
              <w:spacing w:before="0" w:after="0"/>
              <w:jc w:val="left"/>
              <w:rPr>
                <w:color w:val="000000"/>
                <w:sz w:val="22"/>
                <w:szCs w:val="22"/>
                <w:lang w:val="it-IT"/>
              </w:rPr>
            </w:pPr>
            <w:r w:rsidRPr="000940FE">
              <w:rPr>
                <w:color w:val="000000"/>
                <w:sz w:val="22"/>
                <w:szCs w:val="22"/>
                <w:lang w:val="bg-BG"/>
              </w:rPr>
              <w:t>Обърканост</w:t>
            </w:r>
          </w:p>
        </w:tc>
      </w:tr>
      <w:tr w:rsidR="006F6C3A" w:rsidRPr="000940FE" w14:paraId="3405FEC2" w14:textId="77777777" w:rsidTr="00CB6287">
        <w:trPr>
          <w:cantSplit/>
        </w:trPr>
        <w:tc>
          <w:tcPr>
            <w:tcW w:w="9180" w:type="dxa"/>
            <w:gridSpan w:val="3"/>
          </w:tcPr>
          <w:p w14:paraId="2770F8D0" w14:textId="77777777" w:rsidR="006F6C3A" w:rsidRPr="000940FE" w:rsidRDefault="006F6C3A" w:rsidP="00252FA5">
            <w:pPr>
              <w:widowControl w:val="0"/>
              <w:spacing w:before="0" w:after="0"/>
              <w:jc w:val="left"/>
              <w:rPr>
                <w:b/>
                <w:i/>
                <w:color w:val="000000"/>
                <w:sz w:val="22"/>
                <w:szCs w:val="22"/>
                <w:lang w:val="ru-RU"/>
              </w:rPr>
            </w:pPr>
            <w:r w:rsidRPr="000940FE">
              <w:rPr>
                <w:b/>
                <w:i/>
                <w:color w:val="000000"/>
                <w:sz w:val="22"/>
                <w:szCs w:val="22"/>
                <w:lang w:val="bg-BG"/>
              </w:rPr>
              <w:t>Нарушения на нервната система</w:t>
            </w:r>
          </w:p>
        </w:tc>
      </w:tr>
      <w:tr w:rsidR="00CB6287" w:rsidRPr="000940FE" w14:paraId="008EAAF3" w14:textId="77777777" w:rsidTr="00CB6287">
        <w:tc>
          <w:tcPr>
            <w:tcW w:w="1668" w:type="dxa"/>
            <w:vMerge w:val="restart"/>
          </w:tcPr>
          <w:p w14:paraId="650B1EFB"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76B08076"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6C3D23AE"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Главоболие</w:t>
            </w:r>
          </w:p>
        </w:tc>
      </w:tr>
      <w:tr w:rsidR="00CB6287" w:rsidRPr="000940FE" w14:paraId="1FBDDA8C" w14:textId="77777777" w:rsidTr="00CB6287">
        <w:tc>
          <w:tcPr>
            <w:tcW w:w="1668" w:type="dxa"/>
            <w:vMerge/>
          </w:tcPr>
          <w:p w14:paraId="7C40CC91" w14:textId="77777777" w:rsidR="00CB6287" w:rsidRPr="000940FE" w:rsidRDefault="00CB6287" w:rsidP="00252FA5">
            <w:pPr>
              <w:widowControl w:val="0"/>
              <w:spacing w:before="0" w:after="0"/>
              <w:jc w:val="left"/>
              <w:rPr>
                <w:color w:val="000000"/>
                <w:sz w:val="22"/>
                <w:szCs w:val="22"/>
              </w:rPr>
            </w:pPr>
          </w:p>
        </w:tc>
        <w:tc>
          <w:tcPr>
            <w:tcW w:w="3095" w:type="dxa"/>
          </w:tcPr>
          <w:p w14:paraId="5CF4E1E4"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398ADFF0"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Замаяност, парестезии</w:t>
            </w:r>
            <w:r w:rsidRPr="000940FE">
              <w:rPr>
                <w:color w:val="000000"/>
                <w:sz w:val="22"/>
                <w:szCs w:val="22"/>
                <w:lang w:val="ru-RU"/>
              </w:rPr>
              <w:t xml:space="preserve">, </w:t>
            </w:r>
            <w:r w:rsidR="0064291A" w:rsidRPr="000940FE">
              <w:rPr>
                <w:color w:val="000000"/>
                <w:sz w:val="22"/>
                <w:szCs w:val="22"/>
                <w:lang w:val="ru-RU"/>
              </w:rPr>
              <w:t>дисгеузия</w:t>
            </w:r>
            <w:r w:rsidRPr="000940FE">
              <w:rPr>
                <w:color w:val="000000"/>
                <w:sz w:val="22"/>
                <w:szCs w:val="22"/>
                <w:lang w:val="ru-RU"/>
              </w:rPr>
              <w:t xml:space="preserve">, </w:t>
            </w:r>
            <w:r w:rsidRPr="000940FE">
              <w:rPr>
                <w:color w:val="000000"/>
                <w:sz w:val="22"/>
                <w:szCs w:val="22"/>
                <w:lang w:val="bg-BG"/>
              </w:rPr>
              <w:t>хипоестезия</w:t>
            </w:r>
            <w:r w:rsidRPr="000940FE">
              <w:rPr>
                <w:color w:val="000000"/>
                <w:sz w:val="22"/>
                <w:szCs w:val="22"/>
                <w:lang w:val="ru-RU"/>
              </w:rPr>
              <w:t xml:space="preserve">, </w:t>
            </w:r>
            <w:r w:rsidRPr="000940FE">
              <w:rPr>
                <w:color w:val="000000"/>
                <w:sz w:val="22"/>
                <w:szCs w:val="22"/>
                <w:lang w:val="bg-BG"/>
              </w:rPr>
              <w:t>хиперестезия</w:t>
            </w:r>
            <w:r w:rsidRPr="000940FE">
              <w:rPr>
                <w:color w:val="000000"/>
                <w:sz w:val="22"/>
                <w:szCs w:val="22"/>
                <w:lang w:val="ru-RU"/>
              </w:rPr>
              <w:t xml:space="preserve">, </w:t>
            </w:r>
            <w:r w:rsidRPr="000940FE">
              <w:rPr>
                <w:color w:val="000000"/>
                <w:sz w:val="22"/>
                <w:szCs w:val="22"/>
                <w:lang w:val="bg-BG"/>
              </w:rPr>
              <w:t>тремор, сънливост</w:t>
            </w:r>
          </w:p>
        </w:tc>
      </w:tr>
      <w:tr w:rsidR="00CB6287" w:rsidRPr="00A470A6" w14:paraId="57A66A84" w14:textId="77777777" w:rsidTr="00CB6287">
        <w:tc>
          <w:tcPr>
            <w:tcW w:w="1668" w:type="dxa"/>
            <w:vMerge/>
          </w:tcPr>
          <w:p w14:paraId="5175F6F6" w14:textId="77777777" w:rsidR="00CB6287" w:rsidRPr="000940FE" w:rsidRDefault="00CB6287" w:rsidP="00252FA5">
            <w:pPr>
              <w:widowControl w:val="0"/>
              <w:spacing w:before="0" w:after="0"/>
              <w:jc w:val="left"/>
              <w:rPr>
                <w:color w:val="000000"/>
                <w:sz w:val="22"/>
                <w:szCs w:val="22"/>
              </w:rPr>
            </w:pPr>
          </w:p>
        </w:tc>
        <w:tc>
          <w:tcPr>
            <w:tcW w:w="3095" w:type="dxa"/>
          </w:tcPr>
          <w:p w14:paraId="35902DDC"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Много редки:</w:t>
            </w:r>
          </w:p>
        </w:tc>
        <w:tc>
          <w:tcPr>
            <w:tcW w:w="4417" w:type="dxa"/>
          </w:tcPr>
          <w:p w14:paraId="773C1960" w14:textId="77777777" w:rsidR="00CB6287" w:rsidRPr="000940FE" w:rsidRDefault="0064291A" w:rsidP="00252FA5">
            <w:pPr>
              <w:widowControl w:val="0"/>
              <w:spacing w:before="0" w:after="0"/>
              <w:jc w:val="left"/>
              <w:rPr>
                <w:color w:val="000000"/>
                <w:sz w:val="22"/>
                <w:szCs w:val="22"/>
                <w:lang w:val="bg-BG"/>
              </w:rPr>
            </w:pPr>
            <w:r w:rsidRPr="000940FE">
              <w:rPr>
                <w:color w:val="000000"/>
                <w:sz w:val="22"/>
                <w:szCs w:val="22"/>
                <w:lang w:val="bg-BG"/>
              </w:rPr>
              <w:t>Конвулсии, хипоестезия</w:t>
            </w:r>
            <w:r w:rsidR="00CB6287" w:rsidRPr="000940FE">
              <w:rPr>
                <w:color w:val="000000"/>
                <w:sz w:val="22"/>
                <w:szCs w:val="22"/>
                <w:lang w:val="bg-BG"/>
              </w:rPr>
              <w:t xml:space="preserve"> и тетания (вследствие на хипокалциемия)</w:t>
            </w:r>
          </w:p>
        </w:tc>
      </w:tr>
      <w:tr w:rsidR="006F6C3A" w:rsidRPr="000940FE" w14:paraId="11587A1D" w14:textId="77777777" w:rsidTr="00CB6287">
        <w:trPr>
          <w:cantSplit/>
        </w:trPr>
        <w:tc>
          <w:tcPr>
            <w:tcW w:w="9180" w:type="dxa"/>
            <w:gridSpan w:val="3"/>
          </w:tcPr>
          <w:p w14:paraId="2651207F" w14:textId="77777777" w:rsidR="006F6C3A" w:rsidRPr="000940FE" w:rsidRDefault="006F6C3A" w:rsidP="00252FA5">
            <w:pPr>
              <w:widowControl w:val="0"/>
              <w:spacing w:before="0" w:after="0"/>
              <w:jc w:val="left"/>
              <w:rPr>
                <w:b/>
                <w:i/>
                <w:color w:val="000000"/>
                <w:sz w:val="22"/>
                <w:szCs w:val="22"/>
                <w:lang w:val="it-IT"/>
              </w:rPr>
            </w:pPr>
            <w:r w:rsidRPr="000940FE">
              <w:rPr>
                <w:b/>
                <w:i/>
                <w:color w:val="000000"/>
                <w:sz w:val="22"/>
                <w:szCs w:val="22"/>
                <w:lang w:val="bg-BG"/>
              </w:rPr>
              <w:t>Нарушения на очите</w:t>
            </w:r>
          </w:p>
        </w:tc>
      </w:tr>
      <w:tr w:rsidR="00CB6287" w:rsidRPr="000940FE" w14:paraId="5A29AC21" w14:textId="77777777" w:rsidTr="00CB6287">
        <w:tc>
          <w:tcPr>
            <w:tcW w:w="1668" w:type="dxa"/>
            <w:vMerge w:val="restart"/>
          </w:tcPr>
          <w:p w14:paraId="0A515313" w14:textId="77777777" w:rsidR="00CB6287" w:rsidRPr="000940FE" w:rsidRDefault="00CB6287" w:rsidP="00252FA5">
            <w:pPr>
              <w:widowControl w:val="0"/>
              <w:spacing w:before="0" w:after="0"/>
              <w:jc w:val="left"/>
              <w:rPr>
                <w:color w:val="000000"/>
                <w:sz w:val="22"/>
                <w:szCs w:val="22"/>
                <w:lang w:val="it-IT"/>
              </w:rPr>
            </w:pPr>
          </w:p>
        </w:tc>
        <w:tc>
          <w:tcPr>
            <w:tcW w:w="3095" w:type="dxa"/>
          </w:tcPr>
          <w:p w14:paraId="6CECBDA4"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51343031"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Конюнктивит</w:t>
            </w:r>
          </w:p>
        </w:tc>
      </w:tr>
      <w:tr w:rsidR="00CB6287" w:rsidRPr="000940FE" w14:paraId="02D00940" w14:textId="77777777" w:rsidTr="00CB6287">
        <w:tc>
          <w:tcPr>
            <w:tcW w:w="1668" w:type="dxa"/>
            <w:vMerge/>
          </w:tcPr>
          <w:p w14:paraId="0BBD5026" w14:textId="77777777" w:rsidR="00CB6287" w:rsidRPr="000940FE" w:rsidRDefault="00CB6287" w:rsidP="00252FA5">
            <w:pPr>
              <w:widowControl w:val="0"/>
              <w:spacing w:before="0" w:after="0"/>
              <w:jc w:val="left"/>
              <w:rPr>
                <w:color w:val="000000"/>
                <w:sz w:val="22"/>
                <w:szCs w:val="22"/>
              </w:rPr>
            </w:pPr>
          </w:p>
        </w:tc>
        <w:tc>
          <w:tcPr>
            <w:tcW w:w="3095" w:type="dxa"/>
          </w:tcPr>
          <w:p w14:paraId="78B87354"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572D6031" w14:textId="77777777" w:rsidR="00CB6287" w:rsidRPr="000940FE" w:rsidRDefault="00CB6287" w:rsidP="00252FA5">
            <w:pPr>
              <w:widowControl w:val="0"/>
              <w:spacing w:before="0" w:after="0"/>
              <w:jc w:val="left"/>
              <w:rPr>
                <w:color w:val="000000"/>
                <w:sz w:val="22"/>
                <w:szCs w:val="22"/>
                <w:lang w:val="ru-RU"/>
              </w:rPr>
            </w:pPr>
            <w:r w:rsidRPr="000940FE">
              <w:rPr>
                <w:color w:val="000000"/>
                <w:sz w:val="22"/>
                <w:szCs w:val="22"/>
                <w:lang w:val="bg-BG"/>
              </w:rPr>
              <w:t>Замъглено виждане, склерит и възпаление на орбитата</w:t>
            </w:r>
          </w:p>
        </w:tc>
      </w:tr>
      <w:tr w:rsidR="0064291A" w:rsidRPr="000940FE" w14:paraId="26DFC28E" w14:textId="77777777" w:rsidTr="00CB6287">
        <w:tc>
          <w:tcPr>
            <w:tcW w:w="1668" w:type="dxa"/>
            <w:vMerge/>
          </w:tcPr>
          <w:p w14:paraId="01FFA0BD" w14:textId="77777777" w:rsidR="0064291A" w:rsidRPr="000940FE" w:rsidRDefault="0064291A" w:rsidP="00252FA5">
            <w:pPr>
              <w:widowControl w:val="0"/>
              <w:spacing w:before="0" w:after="0"/>
              <w:jc w:val="left"/>
              <w:rPr>
                <w:color w:val="000000"/>
                <w:sz w:val="22"/>
                <w:szCs w:val="22"/>
                <w:lang w:val="ru-RU"/>
              </w:rPr>
            </w:pPr>
          </w:p>
        </w:tc>
        <w:tc>
          <w:tcPr>
            <w:tcW w:w="3095" w:type="dxa"/>
          </w:tcPr>
          <w:p w14:paraId="46C626E3" w14:textId="77777777" w:rsidR="0064291A" w:rsidRPr="000940FE" w:rsidRDefault="0064291A"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3ACEB418" w14:textId="77777777" w:rsidR="0064291A" w:rsidRPr="000940FE" w:rsidRDefault="0064291A" w:rsidP="00252FA5">
            <w:pPr>
              <w:widowControl w:val="0"/>
              <w:spacing w:before="0" w:after="0"/>
              <w:jc w:val="left"/>
              <w:rPr>
                <w:color w:val="000000"/>
                <w:sz w:val="22"/>
                <w:szCs w:val="22"/>
                <w:lang w:val="bg-BG"/>
              </w:rPr>
            </w:pPr>
            <w:r w:rsidRPr="000940FE">
              <w:rPr>
                <w:color w:val="000000"/>
                <w:sz w:val="22"/>
                <w:szCs w:val="22"/>
                <w:lang w:val="bg-BG"/>
              </w:rPr>
              <w:t>Увеит</w:t>
            </w:r>
          </w:p>
        </w:tc>
      </w:tr>
      <w:tr w:rsidR="00CB6287" w:rsidRPr="000940FE" w14:paraId="040B22BE" w14:textId="77777777" w:rsidTr="00CB6287">
        <w:tc>
          <w:tcPr>
            <w:tcW w:w="1668" w:type="dxa"/>
            <w:vMerge/>
          </w:tcPr>
          <w:p w14:paraId="71378026"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793C2557"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Много редки</w:t>
            </w:r>
            <w:r w:rsidRPr="000940FE">
              <w:rPr>
                <w:color w:val="000000"/>
                <w:sz w:val="22"/>
                <w:szCs w:val="22"/>
              </w:rPr>
              <w:t>:</w:t>
            </w:r>
          </w:p>
        </w:tc>
        <w:tc>
          <w:tcPr>
            <w:tcW w:w="4417" w:type="dxa"/>
          </w:tcPr>
          <w:p w14:paraId="13717E68" w14:textId="77777777" w:rsidR="00CB6287" w:rsidRPr="000940FE" w:rsidRDefault="0064291A" w:rsidP="00252FA5">
            <w:pPr>
              <w:widowControl w:val="0"/>
              <w:spacing w:before="0" w:after="0"/>
              <w:jc w:val="left"/>
              <w:rPr>
                <w:color w:val="000000"/>
                <w:sz w:val="22"/>
                <w:szCs w:val="22"/>
              </w:rPr>
            </w:pPr>
            <w:r w:rsidRPr="000940FE">
              <w:rPr>
                <w:color w:val="000000"/>
                <w:sz w:val="22"/>
                <w:szCs w:val="22"/>
                <w:lang w:val="bg-BG"/>
              </w:rPr>
              <w:t>Е</w:t>
            </w:r>
            <w:r w:rsidR="00CB6287" w:rsidRPr="000940FE">
              <w:rPr>
                <w:color w:val="000000"/>
                <w:sz w:val="22"/>
                <w:szCs w:val="22"/>
                <w:lang w:val="bg-BG"/>
              </w:rPr>
              <w:t>писклерит</w:t>
            </w:r>
          </w:p>
        </w:tc>
      </w:tr>
      <w:tr w:rsidR="006F6C3A" w:rsidRPr="000940FE" w14:paraId="5888CD44" w14:textId="77777777" w:rsidTr="00CB6287">
        <w:tc>
          <w:tcPr>
            <w:tcW w:w="9180" w:type="dxa"/>
            <w:gridSpan w:val="3"/>
          </w:tcPr>
          <w:p w14:paraId="3A408706" w14:textId="77777777" w:rsidR="006F6C3A" w:rsidRPr="000940FE" w:rsidRDefault="006F6C3A" w:rsidP="00252FA5">
            <w:pPr>
              <w:widowControl w:val="0"/>
              <w:spacing w:before="0" w:after="0"/>
              <w:jc w:val="left"/>
              <w:rPr>
                <w:b/>
                <w:i/>
                <w:color w:val="000000"/>
                <w:sz w:val="22"/>
                <w:szCs w:val="22"/>
                <w:lang w:val="bg-BG"/>
              </w:rPr>
            </w:pPr>
            <w:r w:rsidRPr="000940FE">
              <w:rPr>
                <w:b/>
                <w:i/>
                <w:noProof/>
                <w:sz w:val="22"/>
                <w:szCs w:val="22"/>
                <w:lang w:val="ru-RU"/>
              </w:rPr>
              <w:t>Сърдечни нарушения</w:t>
            </w:r>
          </w:p>
        </w:tc>
      </w:tr>
      <w:tr w:rsidR="00CB6287" w:rsidRPr="00A470A6" w14:paraId="13AA4DDA" w14:textId="77777777" w:rsidTr="00CB6287">
        <w:tc>
          <w:tcPr>
            <w:tcW w:w="1668" w:type="dxa"/>
            <w:vMerge w:val="restart"/>
          </w:tcPr>
          <w:p w14:paraId="13378C9D" w14:textId="77777777" w:rsidR="00CB6287" w:rsidRPr="000940FE" w:rsidRDefault="00CB6287" w:rsidP="00252FA5">
            <w:pPr>
              <w:widowControl w:val="0"/>
              <w:spacing w:before="0" w:after="0"/>
              <w:jc w:val="left"/>
              <w:rPr>
                <w:color w:val="000000"/>
                <w:sz w:val="22"/>
                <w:szCs w:val="22"/>
              </w:rPr>
            </w:pPr>
          </w:p>
        </w:tc>
        <w:tc>
          <w:tcPr>
            <w:tcW w:w="3095" w:type="dxa"/>
          </w:tcPr>
          <w:p w14:paraId="551A0D85"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Нечести:</w:t>
            </w:r>
          </w:p>
        </w:tc>
        <w:tc>
          <w:tcPr>
            <w:tcW w:w="4417" w:type="dxa"/>
          </w:tcPr>
          <w:p w14:paraId="638580C7"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Хипертония, хипотония, предсърдно мъждене, хипотония, водеща до синкоп или циркулаторен колапс</w:t>
            </w:r>
          </w:p>
        </w:tc>
      </w:tr>
      <w:tr w:rsidR="00CB6287" w:rsidRPr="00A470A6" w14:paraId="11FE9882" w14:textId="77777777" w:rsidTr="00CB6287">
        <w:tc>
          <w:tcPr>
            <w:tcW w:w="1668" w:type="dxa"/>
            <w:vMerge/>
          </w:tcPr>
          <w:p w14:paraId="07796BD5" w14:textId="77777777" w:rsidR="00CB6287" w:rsidRPr="000940FE" w:rsidRDefault="00CB6287" w:rsidP="00252FA5">
            <w:pPr>
              <w:widowControl w:val="0"/>
              <w:spacing w:before="0" w:after="0"/>
              <w:jc w:val="left"/>
              <w:rPr>
                <w:color w:val="000000"/>
                <w:sz w:val="22"/>
                <w:szCs w:val="22"/>
                <w:lang w:val="bg-BG"/>
              </w:rPr>
            </w:pPr>
          </w:p>
        </w:tc>
        <w:tc>
          <w:tcPr>
            <w:tcW w:w="3095" w:type="dxa"/>
          </w:tcPr>
          <w:p w14:paraId="582A705E"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6F25A382"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Брадикардия</w:t>
            </w:r>
            <w:r w:rsidR="0064291A" w:rsidRPr="000940FE">
              <w:rPr>
                <w:color w:val="000000"/>
                <w:sz w:val="22"/>
                <w:szCs w:val="22"/>
                <w:lang w:val="bg-BG"/>
              </w:rPr>
              <w:t>, сърдечна аритмия (вследствие на хипокалциемия)</w:t>
            </w:r>
          </w:p>
        </w:tc>
      </w:tr>
      <w:tr w:rsidR="00CB6287" w:rsidRPr="00A470A6" w14:paraId="2DB77709" w14:textId="77777777" w:rsidTr="00CB6287">
        <w:tc>
          <w:tcPr>
            <w:tcW w:w="1668" w:type="dxa"/>
            <w:vMerge/>
          </w:tcPr>
          <w:p w14:paraId="6F2D6474" w14:textId="77777777" w:rsidR="00CB6287" w:rsidRPr="000940FE" w:rsidRDefault="00CB6287" w:rsidP="00252FA5">
            <w:pPr>
              <w:widowControl w:val="0"/>
              <w:spacing w:before="0" w:after="0"/>
              <w:jc w:val="left"/>
              <w:rPr>
                <w:color w:val="000000"/>
                <w:sz w:val="22"/>
                <w:szCs w:val="22"/>
                <w:lang w:val="bg-BG"/>
              </w:rPr>
            </w:pPr>
          </w:p>
        </w:tc>
        <w:tc>
          <w:tcPr>
            <w:tcW w:w="3095" w:type="dxa"/>
          </w:tcPr>
          <w:p w14:paraId="3B739CF1" w14:textId="77777777" w:rsidR="00CB6287" w:rsidRPr="000940FE" w:rsidRDefault="00CB6287" w:rsidP="00252FA5">
            <w:pPr>
              <w:widowControl w:val="0"/>
              <w:spacing w:before="0" w:after="0"/>
              <w:jc w:val="left"/>
              <w:rPr>
                <w:color w:val="000000"/>
                <w:sz w:val="22"/>
                <w:szCs w:val="22"/>
                <w:lang w:val="bg-BG"/>
              </w:rPr>
            </w:pPr>
          </w:p>
        </w:tc>
        <w:tc>
          <w:tcPr>
            <w:tcW w:w="4417" w:type="dxa"/>
          </w:tcPr>
          <w:p w14:paraId="5D58AB7B" w14:textId="77777777" w:rsidR="00CB6287" w:rsidRPr="000940FE" w:rsidRDefault="00CB6287" w:rsidP="00252FA5">
            <w:pPr>
              <w:widowControl w:val="0"/>
              <w:spacing w:before="0" w:after="0"/>
              <w:jc w:val="left"/>
              <w:rPr>
                <w:color w:val="000000"/>
                <w:sz w:val="22"/>
                <w:szCs w:val="22"/>
                <w:lang w:val="bg-BG"/>
              </w:rPr>
            </w:pPr>
          </w:p>
        </w:tc>
      </w:tr>
      <w:tr w:rsidR="006F6C3A" w:rsidRPr="00A470A6" w14:paraId="282C6274" w14:textId="77777777" w:rsidTr="00CB6287">
        <w:tc>
          <w:tcPr>
            <w:tcW w:w="9180" w:type="dxa"/>
            <w:gridSpan w:val="3"/>
          </w:tcPr>
          <w:p w14:paraId="725E5694" w14:textId="77777777" w:rsidR="006F6C3A" w:rsidRPr="000940FE" w:rsidRDefault="006F6C3A" w:rsidP="00252FA5">
            <w:pPr>
              <w:widowControl w:val="0"/>
              <w:spacing w:before="0" w:after="0"/>
              <w:jc w:val="left"/>
              <w:rPr>
                <w:b/>
                <w:i/>
                <w:color w:val="000000"/>
                <w:sz w:val="22"/>
                <w:szCs w:val="22"/>
                <w:lang w:val="bg-BG"/>
              </w:rPr>
            </w:pPr>
            <w:r w:rsidRPr="000940FE">
              <w:rPr>
                <w:b/>
                <w:i/>
                <w:noProof/>
                <w:sz w:val="22"/>
                <w:szCs w:val="22"/>
                <w:lang w:val="ru-RU"/>
              </w:rPr>
              <w:t>Респираторни, гръдни и медиастинални нарушения</w:t>
            </w:r>
          </w:p>
        </w:tc>
      </w:tr>
      <w:tr w:rsidR="00CB6287" w:rsidRPr="000940FE" w14:paraId="3D3E644E" w14:textId="77777777" w:rsidTr="00CB6287">
        <w:tc>
          <w:tcPr>
            <w:tcW w:w="1668" w:type="dxa"/>
            <w:vMerge w:val="restart"/>
          </w:tcPr>
          <w:p w14:paraId="49C9CB31"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5D84E27A"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Нечести:</w:t>
            </w:r>
          </w:p>
        </w:tc>
        <w:tc>
          <w:tcPr>
            <w:tcW w:w="4417" w:type="dxa"/>
          </w:tcPr>
          <w:p w14:paraId="4DF14DB1"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Диспнея, кашлица, бронхоконстрикция</w:t>
            </w:r>
          </w:p>
        </w:tc>
      </w:tr>
      <w:tr w:rsidR="00CB6287" w:rsidRPr="000940FE" w14:paraId="2835EB12" w14:textId="77777777" w:rsidTr="00CB6287">
        <w:tc>
          <w:tcPr>
            <w:tcW w:w="1668" w:type="dxa"/>
            <w:vMerge/>
          </w:tcPr>
          <w:p w14:paraId="1D9AD87C" w14:textId="77777777" w:rsidR="00CB6287" w:rsidRPr="000940FE" w:rsidRDefault="00CB6287" w:rsidP="00252FA5">
            <w:pPr>
              <w:widowControl w:val="0"/>
              <w:spacing w:before="0" w:after="0"/>
              <w:jc w:val="left"/>
              <w:rPr>
                <w:color w:val="000000"/>
                <w:sz w:val="22"/>
                <w:szCs w:val="22"/>
                <w:lang w:val="ru-RU"/>
              </w:rPr>
            </w:pPr>
          </w:p>
        </w:tc>
        <w:tc>
          <w:tcPr>
            <w:tcW w:w="3095" w:type="dxa"/>
          </w:tcPr>
          <w:p w14:paraId="586FBFD9"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521FC784"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Интерстициална белодробна болест</w:t>
            </w:r>
          </w:p>
        </w:tc>
      </w:tr>
      <w:tr w:rsidR="006F6C3A" w:rsidRPr="000940FE" w14:paraId="721ED3C6" w14:textId="77777777" w:rsidTr="00CB6287">
        <w:trPr>
          <w:cantSplit/>
        </w:trPr>
        <w:tc>
          <w:tcPr>
            <w:tcW w:w="9180" w:type="dxa"/>
            <w:gridSpan w:val="3"/>
          </w:tcPr>
          <w:p w14:paraId="3787DC65" w14:textId="77777777" w:rsidR="006F6C3A" w:rsidRPr="000940FE" w:rsidRDefault="006F6C3A" w:rsidP="00252FA5">
            <w:pPr>
              <w:widowControl w:val="0"/>
              <w:spacing w:before="0" w:after="0"/>
              <w:jc w:val="left"/>
              <w:rPr>
                <w:b/>
                <w:i/>
                <w:color w:val="000000"/>
                <w:sz w:val="22"/>
                <w:szCs w:val="22"/>
              </w:rPr>
            </w:pPr>
            <w:r w:rsidRPr="000940FE">
              <w:rPr>
                <w:b/>
                <w:i/>
                <w:color w:val="000000"/>
                <w:sz w:val="22"/>
                <w:szCs w:val="22"/>
                <w:lang w:val="bg-BG"/>
              </w:rPr>
              <w:t>Стомашно-чревни нарушения</w:t>
            </w:r>
          </w:p>
        </w:tc>
      </w:tr>
      <w:tr w:rsidR="00CB6287" w:rsidRPr="000940FE" w14:paraId="125C3E69" w14:textId="77777777" w:rsidTr="00CB6287">
        <w:tc>
          <w:tcPr>
            <w:tcW w:w="1668" w:type="dxa"/>
            <w:vMerge w:val="restart"/>
          </w:tcPr>
          <w:p w14:paraId="23AF3EE7" w14:textId="77777777" w:rsidR="00CB6287" w:rsidRPr="000940FE" w:rsidRDefault="00CB6287" w:rsidP="00252FA5">
            <w:pPr>
              <w:widowControl w:val="0"/>
              <w:spacing w:before="0" w:after="0"/>
              <w:jc w:val="left"/>
              <w:rPr>
                <w:color w:val="000000"/>
                <w:sz w:val="22"/>
                <w:szCs w:val="22"/>
              </w:rPr>
            </w:pPr>
          </w:p>
        </w:tc>
        <w:tc>
          <w:tcPr>
            <w:tcW w:w="3095" w:type="dxa"/>
          </w:tcPr>
          <w:p w14:paraId="150CF405"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2CFA1DF6" w14:textId="77777777" w:rsidR="00CB6287" w:rsidRPr="000940FE" w:rsidRDefault="00CB6287" w:rsidP="00252FA5">
            <w:pPr>
              <w:widowControl w:val="0"/>
              <w:spacing w:before="0" w:after="0"/>
              <w:jc w:val="left"/>
              <w:rPr>
                <w:strike/>
                <w:color w:val="000000"/>
                <w:sz w:val="22"/>
                <w:szCs w:val="22"/>
                <w:lang w:val="bg-BG"/>
              </w:rPr>
            </w:pPr>
            <w:r w:rsidRPr="000940FE">
              <w:rPr>
                <w:color w:val="000000"/>
                <w:sz w:val="22"/>
                <w:szCs w:val="22"/>
                <w:lang w:val="bg-BG"/>
              </w:rPr>
              <w:t xml:space="preserve">Гадене, повръщане, </w:t>
            </w:r>
            <w:r w:rsidR="0064291A" w:rsidRPr="000940FE">
              <w:rPr>
                <w:color w:val="000000"/>
                <w:sz w:val="22"/>
                <w:szCs w:val="22"/>
                <w:lang w:val="bg-BG"/>
              </w:rPr>
              <w:t xml:space="preserve">намален апетит </w:t>
            </w:r>
          </w:p>
        </w:tc>
      </w:tr>
      <w:tr w:rsidR="00CB6287" w:rsidRPr="000940FE" w14:paraId="3588BC0F" w14:textId="77777777" w:rsidTr="00CB6287">
        <w:tc>
          <w:tcPr>
            <w:tcW w:w="1668" w:type="dxa"/>
            <w:vMerge/>
          </w:tcPr>
          <w:p w14:paraId="77D30607" w14:textId="77777777" w:rsidR="00CB6287" w:rsidRPr="000940FE" w:rsidRDefault="00CB6287" w:rsidP="00252FA5">
            <w:pPr>
              <w:widowControl w:val="0"/>
              <w:spacing w:before="0" w:after="0"/>
              <w:jc w:val="left"/>
              <w:rPr>
                <w:color w:val="000000"/>
                <w:sz w:val="22"/>
                <w:szCs w:val="22"/>
              </w:rPr>
            </w:pPr>
          </w:p>
        </w:tc>
        <w:tc>
          <w:tcPr>
            <w:tcW w:w="3095" w:type="dxa"/>
          </w:tcPr>
          <w:p w14:paraId="759B2A1C" w14:textId="77777777" w:rsidR="00CB6287" w:rsidRPr="000940FE" w:rsidRDefault="00CB6287"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5CAB5FD8" w14:textId="77777777" w:rsidR="00CB6287" w:rsidRPr="000940FE" w:rsidRDefault="00CB6287" w:rsidP="00252FA5">
            <w:pPr>
              <w:widowControl w:val="0"/>
              <w:spacing w:before="0" w:after="0"/>
              <w:jc w:val="left"/>
              <w:rPr>
                <w:color w:val="000000"/>
                <w:sz w:val="22"/>
                <w:szCs w:val="22"/>
                <w:lang w:val="bg-BG"/>
              </w:rPr>
            </w:pPr>
            <w:r w:rsidRPr="000940FE">
              <w:rPr>
                <w:color w:val="000000"/>
                <w:sz w:val="22"/>
                <w:szCs w:val="22"/>
                <w:lang w:val="bg-BG"/>
              </w:rPr>
              <w:t>Диария, запек</w:t>
            </w:r>
            <w:r w:rsidRPr="000940FE">
              <w:rPr>
                <w:color w:val="000000"/>
                <w:sz w:val="22"/>
                <w:szCs w:val="22"/>
                <w:lang w:val="ru-RU"/>
              </w:rPr>
              <w:t xml:space="preserve">, </w:t>
            </w:r>
            <w:r w:rsidRPr="000940FE">
              <w:rPr>
                <w:color w:val="000000"/>
                <w:sz w:val="22"/>
                <w:szCs w:val="22"/>
                <w:lang w:val="bg-BG"/>
              </w:rPr>
              <w:t>коремни болки</w:t>
            </w:r>
            <w:r w:rsidRPr="000940FE">
              <w:rPr>
                <w:color w:val="000000"/>
                <w:sz w:val="22"/>
                <w:szCs w:val="22"/>
                <w:lang w:val="ru-RU"/>
              </w:rPr>
              <w:t xml:space="preserve">, </w:t>
            </w:r>
            <w:r w:rsidRPr="000940FE">
              <w:rPr>
                <w:color w:val="000000"/>
                <w:sz w:val="22"/>
                <w:szCs w:val="22"/>
                <w:lang w:val="bg-BG"/>
              </w:rPr>
              <w:t>диспепсия</w:t>
            </w:r>
            <w:r w:rsidRPr="000940FE">
              <w:rPr>
                <w:color w:val="000000"/>
                <w:sz w:val="22"/>
                <w:szCs w:val="22"/>
                <w:lang w:val="ru-RU"/>
              </w:rPr>
              <w:t xml:space="preserve">, </w:t>
            </w:r>
            <w:r w:rsidRPr="000940FE">
              <w:rPr>
                <w:color w:val="000000"/>
                <w:sz w:val="22"/>
                <w:szCs w:val="22"/>
                <w:lang w:val="bg-BG"/>
              </w:rPr>
              <w:t>стоматит</w:t>
            </w:r>
            <w:r w:rsidRPr="000940FE">
              <w:rPr>
                <w:color w:val="000000"/>
                <w:sz w:val="22"/>
                <w:szCs w:val="22"/>
                <w:lang w:val="ru-RU"/>
              </w:rPr>
              <w:t xml:space="preserve">, </w:t>
            </w:r>
            <w:r w:rsidRPr="000940FE">
              <w:rPr>
                <w:color w:val="000000"/>
                <w:sz w:val="22"/>
                <w:szCs w:val="22"/>
                <w:lang w:val="bg-BG"/>
              </w:rPr>
              <w:t>сухота в устата</w:t>
            </w:r>
          </w:p>
        </w:tc>
      </w:tr>
      <w:tr w:rsidR="006F6C3A" w:rsidRPr="000940FE" w14:paraId="6A2A13CE" w14:textId="77777777" w:rsidTr="00CB6287">
        <w:trPr>
          <w:cantSplit/>
        </w:trPr>
        <w:tc>
          <w:tcPr>
            <w:tcW w:w="9180" w:type="dxa"/>
            <w:gridSpan w:val="3"/>
          </w:tcPr>
          <w:p w14:paraId="59A35614" w14:textId="77777777" w:rsidR="006F6C3A" w:rsidRPr="000940FE" w:rsidRDefault="006F6C3A" w:rsidP="00252FA5">
            <w:pPr>
              <w:widowControl w:val="0"/>
              <w:spacing w:before="0" w:after="0"/>
              <w:jc w:val="left"/>
              <w:rPr>
                <w:b/>
                <w:i/>
                <w:color w:val="000000"/>
                <w:sz w:val="22"/>
                <w:szCs w:val="22"/>
                <w:lang w:val="ru-RU"/>
              </w:rPr>
            </w:pPr>
            <w:r w:rsidRPr="000940FE">
              <w:rPr>
                <w:b/>
                <w:i/>
                <w:color w:val="000000"/>
                <w:sz w:val="22"/>
                <w:szCs w:val="22"/>
                <w:lang w:val="bg-BG"/>
              </w:rPr>
              <w:t>Нарушения на кожата и подкожната тъкан</w:t>
            </w:r>
          </w:p>
        </w:tc>
      </w:tr>
      <w:tr w:rsidR="006F6C3A" w:rsidRPr="000940FE" w14:paraId="113AE461" w14:textId="77777777" w:rsidTr="00CB6287">
        <w:tc>
          <w:tcPr>
            <w:tcW w:w="1668" w:type="dxa"/>
          </w:tcPr>
          <w:p w14:paraId="6B46BE2B" w14:textId="77777777" w:rsidR="006F6C3A" w:rsidRPr="000940FE" w:rsidRDefault="006F6C3A" w:rsidP="00252FA5">
            <w:pPr>
              <w:widowControl w:val="0"/>
              <w:spacing w:before="0" w:after="0"/>
              <w:jc w:val="left"/>
              <w:rPr>
                <w:color w:val="000000"/>
                <w:sz w:val="22"/>
                <w:szCs w:val="22"/>
                <w:lang w:val="ru-RU"/>
              </w:rPr>
            </w:pPr>
          </w:p>
        </w:tc>
        <w:tc>
          <w:tcPr>
            <w:tcW w:w="3095" w:type="dxa"/>
          </w:tcPr>
          <w:p w14:paraId="13FA6CE3" w14:textId="77777777" w:rsidR="006F6C3A" w:rsidRPr="000940FE" w:rsidRDefault="006F6C3A"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092FFE49"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Сърбеж</w:t>
            </w:r>
            <w:r w:rsidRPr="000940FE">
              <w:rPr>
                <w:color w:val="000000"/>
                <w:sz w:val="22"/>
                <w:szCs w:val="22"/>
                <w:lang w:val="ru-RU"/>
              </w:rPr>
              <w:t xml:space="preserve">, </w:t>
            </w:r>
            <w:r w:rsidRPr="000940FE">
              <w:rPr>
                <w:color w:val="000000"/>
                <w:sz w:val="22"/>
                <w:szCs w:val="22"/>
                <w:lang w:val="bg-BG"/>
              </w:rPr>
              <w:t>обрив</w:t>
            </w:r>
            <w:r w:rsidRPr="000940FE">
              <w:rPr>
                <w:color w:val="000000"/>
                <w:sz w:val="22"/>
                <w:szCs w:val="22"/>
                <w:lang w:val="ru-RU"/>
              </w:rPr>
              <w:t xml:space="preserve"> (</w:t>
            </w:r>
            <w:r w:rsidRPr="000940FE">
              <w:rPr>
                <w:color w:val="000000"/>
                <w:sz w:val="22"/>
                <w:szCs w:val="22"/>
                <w:lang w:val="bg-BG"/>
              </w:rPr>
              <w:t>включително еритемен и макуларен обрив</w:t>
            </w:r>
            <w:r w:rsidRPr="000940FE">
              <w:rPr>
                <w:color w:val="000000"/>
                <w:sz w:val="22"/>
                <w:szCs w:val="22"/>
                <w:lang w:val="ru-RU"/>
              </w:rPr>
              <w:t xml:space="preserve">), </w:t>
            </w:r>
            <w:r w:rsidRPr="000940FE">
              <w:rPr>
                <w:color w:val="000000"/>
                <w:sz w:val="22"/>
                <w:szCs w:val="22"/>
                <w:lang w:val="bg-BG"/>
              </w:rPr>
              <w:t>повишено потоотделяне</w:t>
            </w:r>
          </w:p>
        </w:tc>
      </w:tr>
      <w:tr w:rsidR="006F6C3A" w:rsidRPr="000940FE" w14:paraId="1D77834B" w14:textId="77777777" w:rsidTr="00CB6287">
        <w:trPr>
          <w:cantSplit/>
        </w:trPr>
        <w:tc>
          <w:tcPr>
            <w:tcW w:w="9180" w:type="dxa"/>
            <w:gridSpan w:val="3"/>
          </w:tcPr>
          <w:p w14:paraId="1B581703" w14:textId="77777777" w:rsidR="006F6C3A" w:rsidRPr="000940FE" w:rsidRDefault="006F6C3A" w:rsidP="00252FA5">
            <w:pPr>
              <w:widowControl w:val="0"/>
              <w:spacing w:before="0" w:after="0"/>
              <w:jc w:val="left"/>
              <w:rPr>
                <w:b/>
                <w:i/>
                <w:color w:val="000000"/>
                <w:sz w:val="22"/>
                <w:szCs w:val="22"/>
                <w:lang w:val="ru-RU"/>
              </w:rPr>
            </w:pPr>
            <w:r w:rsidRPr="000940FE">
              <w:rPr>
                <w:b/>
                <w:i/>
                <w:color w:val="000000"/>
                <w:sz w:val="22"/>
                <w:szCs w:val="22"/>
                <w:lang w:val="bg-BG"/>
              </w:rPr>
              <w:t>Нарушения на мускулно-скелетната система и съединителната тъкан</w:t>
            </w:r>
          </w:p>
        </w:tc>
      </w:tr>
      <w:tr w:rsidR="00755783" w:rsidRPr="000940FE" w14:paraId="6F19C690" w14:textId="77777777" w:rsidTr="00CB6287">
        <w:tc>
          <w:tcPr>
            <w:tcW w:w="1668" w:type="dxa"/>
            <w:vMerge w:val="restart"/>
          </w:tcPr>
          <w:p w14:paraId="0CF48660" w14:textId="77777777" w:rsidR="00755783" w:rsidRPr="000940FE" w:rsidRDefault="00755783" w:rsidP="00252FA5">
            <w:pPr>
              <w:widowControl w:val="0"/>
              <w:spacing w:before="0" w:after="0"/>
              <w:jc w:val="left"/>
              <w:rPr>
                <w:color w:val="000000"/>
                <w:sz w:val="22"/>
                <w:szCs w:val="22"/>
                <w:lang w:val="ru-RU"/>
              </w:rPr>
            </w:pPr>
          </w:p>
        </w:tc>
        <w:tc>
          <w:tcPr>
            <w:tcW w:w="3095" w:type="dxa"/>
          </w:tcPr>
          <w:p w14:paraId="1BD3D836"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291A4019" w14:textId="77777777" w:rsidR="00755783" w:rsidRPr="000940FE" w:rsidRDefault="00755783" w:rsidP="00252FA5">
            <w:pPr>
              <w:widowControl w:val="0"/>
              <w:spacing w:before="0" w:after="0"/>
              <w:jc w:val="left"/>
              <w:rPr>
                <w:color w:val="000000"/>
                <w:sz w:val="22"/>
                <w:szCs w:val="22"/>
                <w:lang w:val="ru-RU"/>
              </w:rPr>
            </w:pPr>
            <w:r w:rsidRPr="000940FE">
              <w:rPr>
                <w:color w:val="000000"/>
                <w:sz w:val="22"/>
                <w:szCs w:val="22"/>
                <w:lang w:val="bg-BG"/>
              </w:rPr>
              <w:t>Костни болки</w:t>
            </w:r>
            <w:r w:rsidRPr="000940FE">
              <w:rPr>
                <w:color w:val="000000"/>
                <w:sz w:val="22"/>
                <w:szCs w:val="22"/>
                <w:lang w:val="ru-RU"/>
              </w:rPr>
              <w:t xml:space="preserve">, </w:t>
            </w:r>
            <w:r w:rsidRPr="000940FE">
              <w:rPr>
                <w:color w:val="000000"/>
                <w:sz w:val="22"/>
                <w:szCs w:val="22"/>
                <w:lang w:val="bg-BG"/>
              </w:rPr>
              <w:t>миалгии</w:t>
            </w:r>
            <w:r w:rsidRPr="000940FE">
              <w:rPr>
                <w:color w:val="000000"/>
                <w:sz w:val="22"/>
                <w:szCs w:val="22"/>
                <w:lang w:val="ru-RU"/>
              </w:rPr>
              <w:t xml:space="preserve">, </w:t>
            </w:r>
            <w:r w:rsidRPr="000940FE">
              <w:rPr>
                <w:color w:val="000000"/>
                <w:sz w:val="22"/>
                <w:szCs w:val="22"/>
                <w:lang w:val="bg-BG"/>
              </w:rPr>
              <w:t>артралгии</w:t>
            </w:r>
            <w:r w:rsidRPr="000940FE">
              <w:rPr>
                <w:color w:val="000000"/>
                <w:sz w:val="22"/>
                <w:szCs w:val="22"/>
                <w:lang w:val="ru-RU"/>
              </w:rPr>
              <w:t>, генерализирана болка</w:t>
            </w:r>
          </w:p>
        </w:tc>
      </w:tr>
      <w:tr w:rsidR="00755783" w:rsidRPr="000940FE" w14:paraId="048DA7DC" w14:textId="77777777" w:rsidTr="00CB6287">
        <w:tc>
          <w:tcPr>
            <w:tcW w:w="1668" w:type="dxa"/>
            <w:vMerge/>
          </w:tcPr>
          <w:p w14:paraId="4AE36717" w14:textId="77777777" w:rsidR="00755783" w:rsidRPr="000940FE" w:rsidRDefault="00755783" w:rsidP="00252FA5">
            <w:pPr>
              <w:widowControl w:val="0"/>
              <w:spacing w:before="0" w:after="0"/>
              <w:jc w:val="left"/>
              <w:rPr>
                <w:color w:val="000000"/>
                <w:sz w:val="22"/>
                <w:szCs w:val="22"/>
                <w:lang w:val="ru-RU"/>
              </w:rPr>
            </w:pPr>
          </w:p>
        </w:tc>
        <w:tc>
          <w:tcPr>
            <w:tcW w:w="3095" w:type="dxa"/>
          </w:tcPr>
          <w:p w14:paraId="10F6C309"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65A4F667" w14:textId="77777777" w:rsidR="00755783" w:rsidRPr="000940FE" w:rsidRDefault="00755783" w:rsidP="00252FA5">
            <w:pPr>
              <w:widowControl w:val="0"/>
              <w:spacing w:before="0" w:after="0"/>
              <w:jc w:val="left"/>
              <w:rPr>
                <w:color w:val="000000"/>
                <w:sz w:val="22"/>
                <w:szCs w:val="22"/>
                <w:lang w:val="ru-RU"/>
              </w:rPr>
            </w:pPr>
            <w:r w:rsidRPr="000940FE">
              <w:rPr>
                <w:color w:val="000000"/>
                <w:sz w:val="22"/>
                <w:szCs w:val="22"/>
                <w:lang w:val="bg-BG"/>
              </w:rPr>
              <w:t xml:space="preserve">Мускулни спазми, остеонекроза на </w:t>
            </w:r>
            <w:r w:rsidRPr="000940FE">
              <w:rPr>
                <w:color w:val="000000"/>
                <w:sz w:val="22"/>
                <w:szCs w:val="22"/>
                <w:lang w:val="bg-BG"/>
              </w:rPr>
              <w:lastRenderedPageBreak/>
              <w:t>челюстта</w:t>
            </w:r>
          </w:p>
        </w:tc>
      </w:tr>
      <w:tr w:rsidR="00755783" w:rsidRPr="00A470A6" w14:paraId="448C2488" w14:textId="77777777" w:rsidTr="00CB6287">
        <w:tc>
          <w:tcPr>
            <w:tcW w:w="1668" w:type="dxa"/>
          </w:tcPr>
          <w:p w14:paraId="496D5F9D" w14:textId="77777777" w:rsidR="00755783" w:rsidRPr="000940FE" w:rsidRDefault="00755783" w:rsidP="00252FA5">
            <w:pPr>
              <w:widowControl w:val="0"/>
              <w:spacing w:before="0" w:after="0"/>
              <w:jc w:val="left"/>
              <w:rPr>
                <w:color w:val="000000"/>
                <w:sz w:val="22"/>
                <w:szCs w:val="22"/>
                <w:lang w:val="ru-RU"/>
              </w:rPr>
            </w:pPr>
          </w:p>
        </w:tc>
        <w:tc>
          <w:tcPr>
            <w:tcW w:w="3095" w:type="dxa"/>
          </w:tcPr>
          <w:p w14:paraId="03F9E8D3" w14:textId="77777777" w:rsidR="00755783" w:rsidRPr="000940FE" w:rsidRDefault="00755783" w:rsidP="00252FA5">
            <w:pPr>
              <w:widowControl w:val="0"/>
              <w:spacing w:before="0" w:after="0"/>
              <w:jc w:val="left"/>
              <w:rPr>
                <w:color w:val="000000"/>
                <w:sz w:val="22"/>
                <w:szCs w:val="22"/>
                <w:lang w:val="bg-BG"/>
              </w:rPr>
            </w:pPr>
            <w:r w:rsidRPr="000940FE">
              <w:rPr>
                <w:color w:val="000000"/>
                <w:sz w:val="22"/>
                <w:szCs w:val="22"/>
                <w:lang w:val="bg-BG"/>
              </w:rPr>
              <w:t>Много редки:</w:t>
            </w:r>
          </w:p>
        </w:tc>
        <w:tc>
          <w:tcPr>
            <w:tcW w:w="4417" w:type="dxa"/>
          </w:tcPr>
          <w:p w14:paraId="25659183" w14:textId="77777777" w:rsidR="00755783" w:rsidRPr="00F7053D" w:rsidRDefault="00755783" w:rsidP="00252FA5">
            <w:pPr>
              <w:widowControl w:val="0"/>
              <w:spacing w:before="0" w:after="0"/>
              <w:jc w:val="left"/>
              <w:rPr>
                <w:color w:val="000000"/>
                <w:sz w:val="22"/>
                <w:szCs w:val="22"/>
                <w:lang w:val="bg-BG"/>
              </w:rPr>
            </w:pPr>
            <w:r w:rsidRPr="000940FE">
              <w:rPr>
                <w:color w:val="000000"/>
                <w:sz w:val="22"/>
                <w:szCs w:val="22"/>
                <w:lang w:val="bg-BG"/>
              </w:rPr>
              <w:t>Остеонекроза на външния слухов проход (нежелана реакция на класа бисфосфонати)</w:t>
            </w:r>
            <w:r w:rsidR="006623AB" w:rsidRPr="00F7053D">
              <w:rPr>
                <w:color w:val="000000"/>
                <w:sz w:val="22"/>
                <w:szCs w:val="22"/>
                <w:lang w:val="bg-BG"/>
              </w:rPr>
              <w:t xml:space="preserve"> </w:t>
            </w:r>
            <w:r w:rsidR="006623AB" w:rsidRPr="000940FE">
              <w:rPr>
                <w:color w:val="000000"/>
                <w:sz w:val="22"/>
                <w:szCs w:val="22"/>
                <w:lang w:val="bg-BG"/>
              </w:rPr>
              <w:t>и на други анатомични места, включително фемура и тазовата кост</w:t>
            </w:r>
          </w:p>
        </w:tc>
      </w:tr>
      <w:tr w:rsidR="00755783" w:rsidRPr="00A470A6" w14:paraId="0B7DFEEE" w14:textId="77777777" w:rsidTr="00CB6287">
        <w:trPr>
          <w:cantSplit/>
        </w:trPr>
        <w:tc>
          <w:tcPr>
            <w:tcW w:w="9180" w:type="dxa"/>
            <w:gridSpan w:val="3"/>
          </w:tcPr>
          <w:p w14:paraId="4F625C5B" w14:textId="77777777" w:rsidR="00755783" w:rsidRPr="000940FE" w:rsidRDefault="00755783" w:rsidP="00252FA5">
            <w:pPr>
              <w:widowControl w:val="0"/>
              <w:spacing w:before="0" w:after="0"/>
              <w:jc w:val="left"/>
              <w:rPr>
                <w:b/>
                <w:i/>
                <w:color w:val="000000"/>
                <w:sz w:val="22"/>
                <w:szCs w:val="22"/>
                <w:lang w:val="ru-RU"/>
              </w:rPr>
            </w:pPr>
            <w:r w:rsidRPr="000940FE">
              <w:rPr>
                <w:b/>
                <w:i/>
                <w:color w:val="000000"/>
                <w:sz w:val="22"/>
                <w:szCs w:val="22"/>
                <w:lang w:val="bg-BG"/>
              </w:rPr>
              <w:t>Нарушения на бъбреците и пикочните пътища</w:t>
            </w:r>
          </w:p>
        </w:tc>
      </w:tr>
      <w:tr w:rsidR="00755783" w:rsidRPr="000940FE" w14:paraId="674E32D3" w14:textId="77777777" w:rsidTr="00CB6287">
        <w:tc>
          <w:tcPr>
            <w:tcW w:w="1668" w:type="dxa"/>
            <w:vMerge w:val="restart"/>
          </w:tcPr>
          <w:p w14:paraId="7BA9AB34" w14:textId="77777777" w:rsidR="00755783" w:rsidRPr="000940FE" w:rsidRDefault="00755783" w:rsidP="00252FA5">
            <w:pPr>
              <w:widowControl w:val="0"/>
              <w:spacing w:before="0" w:after="0"/>
              <w:jc w:val="left"/>
              <w:rPr>
                <w:color w:val="000000"/>
                <w:sz w:val="22"/>
                <w:szCs w:val="22"/>
                <w:lang w:val="ru-RU"/>
              </w:rPr>
            </w:pPr>
          </w:p>
        </w:tc>
        <w:tc>
          <w:tcPr>
            <w:tcW w:w="3095" w:type="dxa"/>
          </w:tcPr>
          <w:p w14:paraId="3719D351"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74CC93C7" w14:textId="77777777" w:rsidR="00755783" w:rsidRPr="000940FE" w:rsidRDefault="00755783" w:rsidP="00252FA5">
            <w:pPr>
              <w:widowControl w:val="0"/>
              <w:spacing w:before="0" w:after="0"/>
              <w:jc w:val="left"/>
              <w:rPr>
                <w:color w:val="000000"/>
                <w:sz w:val="22"/>
                <w:szCs w:val="22"/>
                <w:lang w:val="bg-BG"/>
              </w:rPr>
            </w:pPr>
            <w:r w:rsidRPr="000940FE">
              <w:rPr>
                <w:color w:val="000000"/>
                <w:sz w:val="22"/>
                <w:szCs w:val="22"/>
                <w:lang w:val="bg-BG"/>
              </w:rPr>
              <w:t>Бъбречно увреждане</w:t>
            </w:r>
          </w:p>
        </w:tc>
      </w:tr>
      <w:tr w:rsidR="00755783" w:rsidRPr="000940FE" w14:paraId="006118F3" w14:textId="77777777" w:rsidTr="00CB6287">
        <w:tc>
          <w:tcPr>
            <w:tcW w:w="1668" w:type="dxa"/>
            <w:vMerge/>
          </w:tcPr>
          <w:p w14:paraId="3E00BA78" w14:textId="77777777" w:rsidR="00755783" w:rsidRPr="000940FE" w:rsidRDefault="00755783" w:rsidP="00252FA5">
            <w:pPr>
              <w:widowControl w:val="0"/>
              <w:spacing w:before="0" w:after="0"/>
              <w:jc w:val="left"/>
              <w:rPr>
                <w:color w:val="000000"/>
                <w:sz w:val="22"/>
                <w:szCs w:val="22"/>
              </w:rPr>
            </w:pPr>
          </w:p>
        </w:tc>
        <w:tc>
          <w:tcPr>
            <w:tcW w:w="3095" w:type="dxa"/>
          </w:tcPr>
          <w:p w14:paraId="3CFE6410"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065184D2" w14:textId="77777777" w:rsidR="00755783" w:rsidRPr="000940FE" w:rsidRDefault="00755783" w:rsidP="00252FA5">
            <w:pPr>
              <w:widowControl w:val="0"/>
              <w:spacing w:before="0" w:after="0"/>
              <w:jc w:val="left"/>
              <w:rPr>
                <w:color w:val="000000"/>
                <w:sz w:val="22"/>
                <w:szCs w:val="22"/>
                <w:lang w:val="bg-BG"/>
              </w:rPr>
            </w:pPr>
            <w:r w:rsidRPr="000940FE">
              <w:rPr>
                <w:color w:val="000000"/>
                <w:sz w:val="22"/>
                <w:szCs w:val="22"/>
                <w:lang w:val="bg-BG"/>
              </w:rPr>
              <w:t>Остра бъбречна недостатъчност</w:t>
            </w:r>
            <w:r w:rsidRPr="000940FE">
              <w:rPr>
                <w:color w:val="000000"/>
                <w:sz w:val="22"/>
                <w:szCs w:val="22"/>
                <w:lang w:val="ru-RU"/>
              </w:rPr>
              <w:t xml:space="preserve">, </w:t>
            </w:r>
            <w:r w:rsidRPr="000940FE">
              <w:rPr>
                <w:color w:val="000000"/>
                <w:sz w:val="22"/>
                <w:szCs w:val="22"/>
                <w:lang w:val="bg-BG"/>
              </w:rPr>
              <w:t>хематурия</w:t>
            </w:r>
            <w:r w:rsidRPr="000940FE">
              <w:rPr>
                <w:color w:val="000000"/>
                <w:sz w:val="22"/>
                <w:szCs w:val="22"/>
                <w:lang w:val="ru-RU"/>
              </w:rPr>
              <w:t xml:space="preserve">, </w:t>
            </w:r>
            <w:r w:rsidRPr="000940FE">
              <w:rPr>
                <w:color w:val="000000"/>
                <w:sz w:val="22"/>
                <w:szCs w:val="22"/>
                <w:lang w:val="bg-BG"/>
              </w:rPr>
              <w:t>протеинурия</w:t>
            </w:r>
          </w:p>
        </w:tc>
      </w:tr>
      <w:tr w:rsidR="00755783" w:rsidRPr="000940FE" w14:paraId="64E2724D" w14:textId="77777777" w:rsidTr="00CB6287">
        <w:tc>
          <w:tcPr>
            <w:tcW w:w="1668" w:type="dxa"/>
          </w:tcPr>
          <w:p w14:paraId="2806DFA5" w14:textId="77777777" w:rsidR="00755783" w:rsidRPr="000940FE" w:rsidRDefault="00755783" w:rsidP="00252FA5">
            <w:pPr>
              <w:widowControl w:val="0"/>
              <w:spacing w:before="0" w:after="0"/>
              <w:jc w:val="left"/>
              <w:rPr>
                <w:color w:val="000000"/>
                <w:sz w:val="22"/>
                <w:szCs w:val="22"/>
              </w:rPr>
            </w:pPr>
          </w:p>
        </w:tc>
        <w:tc>
          <w:tcPr>
            <w:tcW w:w="3095" w:type="dxa"/>
          </w:tcPr>
          <w:p w14:paraId="2ABE8DB8" w14:textId="77777777" w:rsidR="00755783" w:rsidRPr="000940FE" w:rsidRDefault="00755783"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6B4F865C" w14:textId="77777777" w:rsidR="00755783" w:rsidRPr="000940FE" w:rsidRDefault="00755783" w:rsidP="00252FA5">
            <w:pPr>
              <w:widowControl w:val="0"/>
              <w:spacing w:before="0" w:after="0"/>
              <w:jc w:val="left"/>
              <w:rPr>
                <w:color w:val="000000"/>
                <w:sz w:val="22"/>
                <w:szCs w:val="22"/>
                <w:lang w:val="en-IN"/>
              </w:rPr>
            </w:pPr>
            <w:r w:rsidRPr="000940FE">
              <w:rPr>
                <w:color w:val="000000"/>
                <w:sz w:val="22"/>
                <w:szCs w:val="22"/>
                <w:lang w:val="bg-BG"/>
              </w:rPr>
              <w:t>Придобит синдром на</w:t>
            </w:r>
            <w:r w:rsidR="0072454B" w:rsidRPr="000940FE">
              <w:rPr>
                <w:color w:val="000000"/>
                <w:sz w:val="22"/>
                <w:szCs w:val="22"/>
                <w:lang w:val="en-IN"/>
              </w:rPr>
              <w:t xml:space="preserve"> </w:t>
            </w:r>
            <w:r w:rsidR="0072454B" w:rsidRPr="000940FE">
              <w:rPr>
                <w:color w:val="000000"/>
                <w:sz w:val="22"/>
                <w:szCs w:val="22"/>
                <w:lang w:val="bg-BG"/>
              </w:rPr>
              <w:t>Фанкони</w:t>
            </w:r>
          </w:p>
        </w:tc>
      </w:tr>
      <w:tr w:rsidR="00A776F5" w:rsidRPr="000940FE" w14:paraId="76E385A6" w14:textId="77777777" w:rsidTr="00CB6287">
        <w:tc>
          <w:tcPr>
            <w:tcW w:w="1668" w:type="dxa"/>
          </w:tcPr>
          <w:p w14:paraId="198A29E3" w14:textId="77777777" w:rsidR="00A776F5" w:rsidRPr="000940FE" w:rsidRDefault="00A776F5" w:rsidP="00252FA5">
            <w:pPr>
              <w:widowControl w:val="0"/>
              <w:spacing w:before="0" w:after="0"/>
              <w:jc w:val="left"/>
              <w:rPr>
                <w:color w:val="000000"/>
                <w:sz w:val="22"/>
                <w:szCs w:val="22"/>
              </w:rPr>
            </w:pPr>
          </w:p>
        </w:tc>
        <w:tc>
          <w:tcPr>
            <w:tcW w:w="3095" w:type="dxa"/>
          </w:tcPr>
          <w:p w14:paraId="6475AFBF" w14:textId="0EFD8833" w:rsidR="00A776F5" w:rsidRPr="000940FE" w:rsidRDefault="00A776F5" w:rsidP="00252FA5">
            <w:pPr>
              <w:widowControl w:val="0"/>
              <w:spacing w:before="0" w:after="0"/>
              <w:jc w:val="left"/>
              <w:rPr>
                <w:color w:val="000000"/>
                <w:sz w:val="22"/>
                <w:szCs w:val="22"/>
                <w:lang w:val="bg-BG"/>
              </w:rPr>
            </w:pPr>
            <w:r>
              <w:rPr>
                <w:color w:val="000000"/>
                <w:sz w:val="22"/>
                <w:szCs w:val="22"/>
                <w:lang w:val="bg-BG"/>
              </w:rPr>
              <w:t>С</w:t>
            </w:r>
            <w:r w:rsidRPr="00A776F5">
              <w:rPr>
                <w:color w:val="000000"/>
                <w:sz w:val="22"/>
                <w:szCs w:val="22"/>
                <w:lang w:val="bg-BG"/>
              </w:rPr>
              <w:t xml:space="preserve"> неизвестна честота:</w:t>
            </w:r>
          </w:p>
        </w:tc>
        <w:tc>
          <w:tcPr>
            <w:tcW w:w="4417" w:type="dxa"/>
          </w:tcPr>
          <w:p w14:paraId="11E41AC4" w14:textId="18CB84B8" w:rsidR="00A776F5" w:rsidRPr="000940FE" w:rsidRDefault="00A776F5" w:rsidP="00252FA5">
            <w:pPr>
              <w:widowControl w:val="0"/>
              <w:spacing w:before="0" w:after="0"/>
              <w:jc w:val="left"/>
              <w:rPr>
                <w:color w:val="000000"/>
                <w:sz w:val="22"/>
                <w:szCs w:val="22"/>
                <w:lang w:val="bg-BG"/>
              </w:rPr>
            </w:pPr>
            <w:r w:rsidRPr="00A776F5">
              <w:rPr>
                <w:color w:val="000000"/>
                <w:sz w:val="22"/>
                <w:szCs w:val="22"/>
                <w:lang w:val="bg-BG"/>
              </w:rPr>
              <w:t>Тубулоинтерстициален нефрит</w:t>
            </w:r>
          </w:p>
        </w:tc>
      </w:tr>
      <w:tr w:rsidR="00755783" w:rsidRPr="000940FE" w14:paraId="08CE3B44" w14:textId="77777777" w:rsidTr="00CB6287">
        <w:trPr>
          <w:cantSplit/>
        </w:trPr>
        <w:tc>
          <w:tcPr>
            <w:tcW w:w="9180" w:type="dxa"/>
            <w:gridSpan w:val="3"/>
          </w:tcPr>
          <w:p w14:paraId="5E47EFFA" w14:textId="77777777" w:rsidR="00755783" w:rsidRPr="000940FE" w:rsidRDefault="00755783" w:rsidP="00252FA5">
            <w:pPr>
              <w:widowControl w:val="0"/>
              <w:spacing w:before="0" w:after="0"/>
              <w:jc w:val="left"/>
              <w:rPr>
                <w:color w:val="000000"/>
                <w:sz w:val="22"/>
                <w:szCs w:val="22"/>
                <w:lang w:val="ru-RU"/>
              </w:rPr>
            </w:pPr>
            <w:r w:rsidRPr="000940FE">
              <w:rPr>
                <w:b/>
                <w:i/>
                <w:color w:val="000000"/>
                <w:sz w:val="22"/>
                <w:szCs w:val="22"/>
                <w:lang w:val="bg-BG"/>
              </w:rPr>
              <w:t>Общи нарушения и ефекти на мястото на приложение</w:t>
            </w:r>
          </w:p>
        </w:tc>
      </w:tr>
      <w:tr w:rsidR="00755783" w:rsidRPr="000940FE" w14:paraId="0A816BE8" w14:textId="77777777" w:rsidTr="00CB6287">
        <w:tc>
          <w:tcPr>
            <w:tcW w:w="1668" w:type="dxa"/>
            <w:vMerge w:val="restart"/>
          </w:tcPr>
          <w:p w14:paraId="6AC45354" w14:textId="77777777" w:rsidR="00755783" w:rsidRPr="000940FE" w:rsidRDefault="00755783" w:rsidP="00252FA5">
            <w:pPr>
              <w:widowControl w:val="0"/>
              <w:spacing w:before="0" w:after="0"/>
              <w:jc w:val="left"/>
              <w:rPr>
                <w:b/>
                <w:i/>
                <w:color w:val="000000"/>
                <w:sz w:val="22"/>
                <w:szCs w:val="22"/>
                <w:lang w:val="ru-RU"/>
              </w:rPr>
            </w:pPr>
          </w:p>
        </w:tc>
        <w:tc>
          <w:tcPr>
            <w:tcW w:w="3095" w:type="dxa"/>
          </w:tcPr>
          <w:p w14:paraId="08BD9D21"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6D41A5C5" w14:textId="77777777" w:rsidR="00755783" w:rsidRPr="000940FE" w:rsidRDefault="00755783" w:rsidP="00252FA5">
            <w:pPr>
              <w:widowControl w:val="0"/>
              <w:spacing w:before="0" w:after="0"/>
              <w:jc w:val="left"/>
              <w:rPr>
                <w:color w:val="000000"/>
                <w:sz w:val="22"/>
                <w:szCs w:val="22"/>
                <w:lang w:val="ru-RU"/>
              </w:rPr>
            </w:pPr>
            <w:r w:rsidRPr="000940FE">
              <w:rPr>
                <w:color w:val="000000"/>
                <w:sz w:val="22"/>
                <w:szCs w:val="22"/>
                <w:lang w:val="bg-BG"/>
              </w:rPr>
              <w:t>Фебрилитет</w:t>
            </w:r>
            <w:r w:rsidRPr="000940FE">
              <w:rPr>
                <w:color w:val="000000"/>
                <w:sz w:val="22"/>
                <w:szCs w:val="22"/>
                <w:lang w:val="ru-RU"/>
              </w:rPr>
              <w:t xml:space="preserve">, </w:t>
            </w:r>
            <w:r w:rsidRPr="000940FE">
              <w:rPr>
                <w:color w:val="000000"/>
                <w:sz w:val="22"/>
                <w:szCs w:val="22"/>
                <w:lang w:val="bg-BG"/>
              </w:rPr>
              <w:t>грипоподобен синдром</w:t>
            </w:r>
            <w:r w:rsidRPr="000940FE">
              <w:rPr>
                <w:color w:val="000000"/>
                <w:sz w:val="22"/>
                <w:szCs w:val="22"/>
                <w:lang w:val="ru-RU"/>
              </w:rPr>
              <w:t xml:space="preserve"> (</w:t>
            </w:r>
            <w:r w:rsidRPr="000940FE">
              <w:rPr>
                <w:color w:val="000000"/>
                <w:sz w:val="22"/>
                <w:szCs w:val="22"/>
                <w:lang w:val="bg-BG"/>
              </w:rPr>
              <w:t>вкл. умора, тръпки, неразположение, зачервяване</w:t>
            </w:r>
            <w:r w:rsidRPr="000940FE">
              <w:rPr>
                <w:color w:val="000000"/>
                <w:sz w:val="22"/>
                <w:szCs w:val="22"/>
                <w:lang w:val="ru-RU"/>
              </w:rPr>
              <w:t>)</w:t>
            </w:r>
          </w:p>
        </w:tc>
      </w:tr>
      <w:tr w:rsidR="00755783" w:rsidRPr="000940FE" w14:paraId="436E2C6E" w14:textId="77777777" w:rsidTr="00CB6287">
        <w:tc>
          <w:tcPr>
            <w:tcW w:w="1668" w:type="dxa"/>
            <w:vMerge/>
          </w:tcPr>
          <w:p w14:paraId="22156824" w14:textId="77777777" w:rsidR="00755783" w:rsidRPr="000940FE" w:rsidRDefault="00755783" w:rsidP="00252FA5">
            <w:pPr>
              <w:widowControl w:val="0"/>
              <w:spacing w:before="0" w:after="0"/>
              <w:jc w:val="left"/>
              <w:rPr>
                <w:b/>
                <w:i/>
                <w:color w:val="000000"/>
                <w:sz w:val="22"/>
                <w:szCs w:val="22"/>
                <w:lang w:val="ru-RU"/>
              </w:rPr>
            </w:pPr>
          </w:p>
        </w:tc>
        <w:tc>
          <w:tcPr>
            <w:tcW w:w="3095" w:type="dxa"/>
          </w:tcPr>
          <w:p w14:paraId="2A490425"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4E30DBD4" w14:textId="77777777" w:rsidR="00755783" w:rsidRPr="000940FE" w:rsidRDefault="00755783" w:rsidP="00252FA5">
            <w:pPr>
              <w:widowControl w:val="0"/>
              <w:spacing w:before="0" w:after="0"/>
              <w:jc w:val="left"/>
              <w:rPr>
                <w:color w:val="000000"/>
                <w:sz w:val="22"/>
                <w:szCs w:val="22"/>
                <w:lang w:val="ru-RU"/>
              </w:rPr>
            </w:pPr>
            <w:r w:rsidRPr="000940FE">
              <w:rPr>
                <w:color w:val="000000"/>
                <w:sz w:val="22"/>
                <w:szCs w:val="22"/>
                <w:lang w:val="bg-BG"/>
              </w:rPr>
              <w:t>Астения</w:t>
            </w:r>
            <w:r w:rsidRPr="000940FE">
              <w:rPr>
                <w:color w:val="000000"/>
                <w:sz w:val="22"/>
                <w:szCs w:val="22"/>
                <w:lang w:val="ru-RU"/>
              </w:rPr>
              <w:t xml:space="preserve">, </w:t>
            </w:r>
            <w:r w:rsidRPr="000940FE">
              <w:rPr>
                <w:color w:val="000000"/>
                <w:sz w:val="22"/>
                <w:szCs w:val="22"/>
                <w:lang w:val="bg-BG"/>
              </w:rPr>
              <w:t>периферни отоци</w:t>
            </w:r>
            <w:r w:rsidRPr="000940FE">
              <w:rPr>
                <w:color w:val="000000"/>
                <w:sz w:val="22"/>
                <w:szCs w:val="22"/>
                <w:lang w:val="ru-RU"/>
              </w:rPr>
              <w:t xml:space="preserve">, </w:t>
            </w:r>
            <w:r w:rsidRPr="000940FE">
              <w:rPr>
                <w:color w:val="000000"/>
                <w:sz w:val="22"/>
                <w:szCs w:val="22"/>
                <w:lang w:val="bg-BG"/>
              </w:rPr>
              <w:t>реакции на мястото на инжектиране</w:t>
            </w:r>
            <w:r w:rsidRPr="000940FE">
              <w:rPr>
                <w:color w:val="000000"/>
                <w:sz w:val="22"/>
                <w:szCs w:val="22"/>
                <w:lang w:val="ru-RU"/>
              </w:rPr>
              <w:t xml:space="preserve"> (</w:t>
            </w:r>
            <w:r w:rsidRPr="000940FE">
              <w:rPr>
                <w:color w:val="000000"/>
                <w:sz w:val="22"/>
                <w:szCs w:val="22"/>
                <w:lang w:val="bg-BG"/>
              </w:rPr>
              <w:t>вкл.</w:t>
            </w:r>
            <w:r w:rsidRPr="000940FE">
              <w:rPr>
                <w:color w:val="000000"/>
                <w:sz w:val="22"/>
                <w:szCs w:val="22"/>
                <w:lang w:val="ru-RU"/>
              </w:rPr>
              <w:t xml:space="preserve"> </w:t>
            </w:r>
            <w:r w:rsidRPr="000940FE">
              <w:rPr>
                <w:color w:val="000000"/>
                <w:sz w:val="22"/>
                <w:szCs w:val="22"/>
                <w:lang w:val="bg-BG"/>
              </w:rPr>
              <w:t>болка, дразнене, подуване, уплътняване</w:t>
            </w:r>
            <w:r w:rsidRPr="000940FE">
              <w:rPr>
                <w:color w:val="000000"/>
                <w:sz w:val="22"/>
                <w:szCs w:val="22"/>
                <w:lang w:val="ru-RU"/>
              </w:rPr>
              <w:t xml:space="preserve">), </w:t>
            </w:r>
            <w:r w:rsidRPr="000940FE">
              <w:rPr>
                <w:color w:val="000000"/>
                <w:sz w:val="22"/>
                <w:szCs w:val="22"/>
                <w:lang w:val="bg-BG"/>
              </w:rPr>
              <w:t>гръдна болка</w:t>
            </w:r>
            <w:r w:rsidRPr="000940FE">
              <w:rPr>
                <w:color w:val="000000"/>
                <w:sz w:val="22"/>
                <w:szCs w:val="22"/>
                <w:lang w:val="ru-RU"/>
              </w:rPr>
              <w:t xml:space="preserve">, </w:t>
            </w:r>
            <w:r w:rsidRPr="000940FE">
              <w:rPr>
                <w:color w:val="000000"/>
                <w:sz w:val="22"/>
                <w:szCs w:val="22"/>
                <w:lang w:val="bg-BG"/>
              </w:rPr>
              <w:t>покачване на тегло, анафилактична реакция/шок, уртикария</w:t>
            </w:r>
          </w:p>
        </w:tc>
      </w:tr>
      <w:tr w:rsidR="0072454B" w:rsidRPr="00A470A6" w14:paraId="34B09F4C" w14:textId="77777777" w:rsidTr="00CB6287">
        <w:tc>
          <w:tcPr>
            <w:tcW w:w="1668" w:type="dxa"/>
          </w:tcPr>
          <w:p w14:paraId="74AB5EAF" w14:textId="77777777" w:rsidR="0072454B" w:rsidRPr="000940FE" w:rsidRDefault="0072454B" w:rsidP="00252FA5">
            <w:pPr>
              <w:widowControl w:val="0"/>
              <w:spacing w:before="0" w:after="0"/>
              <w:jc w:val="left"/>
              <w:rPr>
                <w:b/>
                <w:i/>
                <w:color w:val="000000"/>
                <w:sz w:val="22"/>
                <w:szCs w:val="22"/>
                <w:lang w:val="ru-RU"/>
              </w:rPr>
            </w:pPr>
          </w:p>
        </w:tc>
        <w:tc>
          <w:tcPr>
            <w:tcW w:w="3095" w:type="dxa"/>
          </w:tcPr>
          <w:p w14:paraId="6D5C60E6" w14:textId="77777777" w:rsidR="0072454B" w:rsidRPr="000940FE" w:rsidRDefault="0072454B" w:rsidP="00252FA5">
            <w:pPr>
              <w:widowControl w:val="0"/>
              <w:spacing w:before="0" w:after="0"/>
              <w:jc w:val="left"/>
              <w:rPr>
                <w:color w:val="000000"/>
                <w:sz w:val="22"/>
                <w:szCs w:val="22"/>
                <w:lang w:val="bg-BG"/>
              </w:rPr>
            </w:pPr>
            <w:r w:rsidRPr="000940FE">
              <w:rPr>
                <w:color w:val="000000"/>
                <w:sz w:val="22"/>
                <w:szCs w:val="22"/>
                <w:lang w:val="bg-BG"/>
              </w:rPr>
              <w:t>Редки:</w:t>
            </w:r>
          </w:p>
        </w:tc>
        <w:tc>
          <w:tcPr>
            <w:tcW w:w="4417" w:type="dxa"/>
          </w:tcPr>
          <w:p w14:paraId="0BFE452E" w14:textId="77777777" w:rsidR="0072454B" w:rsidRPr="000940FE" w:rsidRDefault="0072454B" w:rsidP="00252FA5">
            <w:pPr>
              <w:widowControl w:val="0"/>
              <w:spacing w:before="0" w:after="0"/>
              <w:jc w:val="left"/>
              <w:rPr>
                <w:color w:val="000000"/>
                <w:sz w:val="22"/>
                <w:szCs w:val="22"/>
                <w:lang w:val="bg-BG"/>
              </w:rPr>
            </w:pPr>
            <w:r w:rsidRPr="000940FE">
              <w:rPr>
                <w:color w:val="000000"/>
                <w:sz w:val="22"/>
                <w:szCs w:val="22"/>
                <w:lang w:val="bg-BG"/>
              </w:rPr>
              <w:t>Артрит и оток на ставите, като симптоми на на острофазова реакция</w:t>
            </w:r>
          </w:p>
        </w:tc>
      </w:tr>
      <w:tr w:rsidR="00755783" w:rsidRPr="000940FE" w14:paraId="6FF339FE" w14:textId="77777777" w:rsidTr="00CB6287">
        <w:trPr>
          <w:cantSplit/>
        </w:trPr>
        <w:tc>
          <w:tcPr>
            <w:tcW w:w="9180" w:type="dxa"/>
            <w:gridSpan w:val="3"/>
          </w:tcPr>
          <w:p w14:paraId="76DBF92D" w14:textId="77777777" w:rsidR="00755783" w:rsidRPr="000940FE" w:rsidRDefault="00755783" w:rsidP="00252FA5">
            <w:pPr>
              <w:widowControl w:val="0"/>
              <w:spacing w:before="0" w:after="0"/>
              <w:jc w:val="left"/>
              <w:rPr>
                <w:b/>
                <w:i/>
                <w:color w:val="000000"/>
                <w:sz w:val="22"/>
                <w:szCs w:val="22"/>
              </w:rPr>
            </w:pPr>
            <w:r w:rsidRPr="000940FE">
              <w:rPr>
                <w:b/>
                <w:i/>
                <w:color w:val="000000"/>
                <w:sz w:val="22"/>
                <w:szCs w:val="22"/>
                <w:lang w:val="bg-BG"/>
              </w:rPr>
              <w:t>Изследвания</w:t>
            </w:r>
          </w:p>
        </w:tc>
      </w:tr>
      <w:tr w:rsidR="00755783" w:rsidRPr="000940FE" w14:paraId="7B5A33A3" w14:textId="77777777" w:rsidTr="00CB6287">
        <w:tc>
          <w:tcPr>
            <w:tcW w:w="1668" w:type="dxa"/>
            <w:vMerge w:val="restart"/>
          </w:tcPr>
          <w:p w14:paraId="6104AED9" w14:textId="77777777" w:rsidR="00755783" w:rsidRPr="000940FE" w:rsidRDefault="00755783" w:rsidP="00252FA5">
            <w:pPr>
              <w:widowControl w:val="0"/>
              <w:spacing w:before="0" w:after="0"/>
              <w:jc w:val="left"/>
              <w:rPr>
                <w:b/>
                <w:i/>
                <w:color w:val="000000"/>
                <w:sz w:val="22"/>
                <w:szCs w:val="22"/>
              </w:rPr>
            </w:pPr>
          </w:p>
        </w:tc>
        <w:tc>
          <w:tcPr>
            <w:tcW w:w="3095" w:type="dxa"/>
          </w:tcPr>
          <w:p w14:paraId="0BB49221"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Много чести</w:t>
            </w:r>
            <w:r w:rsidRPr="000940FE">
              <w:rPr>
                <w:color w:val="000000"/>
                <w:sz w:val="22"/>
                <w:szCs w:val="22"/>
              </w:rPr>
              <w:t>:</w:t>
            </w:r>
          </w:p>
        </w:tc>
        <w:tc>
          <w:tcPr>
            <w:tcW w:w="4417" w:type="dxa"/>
          </w:tcPr>
          <w:p w14:paraId="2956A08E" w14:textId="77777777" w:rsidR="00755783" w:rsidRPr="000940FE" w:rsidRDefault="00755783" w:rsidP="00252FA5">
            <w:pPr>
              <w:pStyle w:val="EndnoteText"/>
              <w:widowControl w:val="0"/>
              <w:tabs>
                <w:tab w:val="clear" w:pos="567"/>
              </w:tabs>
              <w:rPr>
                <w:color w:val="000000"/>
                <w:szCs w:val="22"/>
              </w:rPr>
            </w:pPr>
            <w:r w:rsidRPr="000940FE">
              <w:rPr>
                <w:color w:val="000000"/>
                <w:szCs w:val="22"/>
                <w:lang w:val="bg-BG"/>
              </w:rPr>
              <w:t>Хипофосфатемия</w:t>
            </w:r>
          </w:p>
        </w:tc>
      </w:tr>
      <w:tr w:rsidR="00755783" w:rsidRPr="000940FE" w14:paraId="5A689B92" w14:textId="77777777" w:rsidTr="00CB6287">
        <w:tc>
          <w:tcPr>
            <w:tcW w:w="1668" w:type="dxa"/>
            <w:vMerge/>
          </w:tcPr>
          <w:p w14:paraId="4E7BDC11" w14:textId="77777777" w:rsidR="00755783" w:rsidRPr="000940FE" w:rsidRDefault="00755783" w:rsidP="00252FA5">
            <w:pPr>
              <w:widowControl w:val="0"/>
              <w:spacing w:before="0" w:after="0"/>
              <w:jc w:val="left"/>
              <w:rPr>
                <w:b/>
                <w:i/>
                <w:color w:val="000000"/>
                <w:sz w:val="22"/>
                <w:szCs w:val="22"/>
              </w:rPr>
            </w:pPr>
          </w:p>
        </w:tc>
        <w:tc>
          <w:tcPr>
            <w:tcW w:w="3095" w:type="dxa"/>
          </w:tcPr>
          <w:p w14:paraId="00B648BA"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6C10C529" w14:textId="77777777" w:rsidR="00755783" w:rsidRPr="000940FE" w:rsidRDefault="00755783" w:rsidP="00252FA5">
            <w:pPr>
              <w:pStyle w:val="EndnoteText"/>
              <w:widowControl w:val="0"/>
              <w:tabs>
                <w:tab w:val="clear" w:pos="567"/>
              </w:tabs>
              <w:rPr>
                <w:color w:val="000000"/>
                <w:szCs w:val="22"/>
                <w:lang w:val="ru-RU"/>
              </w:rPr>
            </w:pPr>
            <w:r w:rsidRPr="000940FE">
              <w:rPr>
                <w:color w:val="000000"/>
                <w:szCs w:val="22"/>
                <w:lang w:val="bg-BG"/>
              </w:rPr>
              <w:t>Увеличени креатинин и урея в кръвта</w:t>
            </w:r>
            <w:r w:rsidRPr="000940FE">
              <w:rPr>
                <w:color w:val="000000"/>
                <w:szCs w:val="22"/>
                <w:lang w:val="ru-RU"/>
              </w:rPr>
              <w:t xml:space="preserve">, </w:t>
            </w:r>
            <w:r w:rsidRPr="000940FE">
              <w:rPr>
                <w:color w:val="000000"/>
                <w:szCs w:val="22"/>
                <w:lang w:val="bg-BG"/>
              </w:rPr>
              <w:t>хипокалциемия</w:t>
            </w:r>
          </w:p>
        </w:tc>
      </w:tr>
      <w:tr w:rsidR="00755783" w:rsidRPr="000940FE" w14:paraId="0D8586BB" w14:textId="77777777" w:rsidTr="00CB6287">
        <w:tc>
          <w:tcPr>
            <w:tcW w:w="1668" w:type="dxa"/>
            <w:vMerge/>
          </w:tcPr>
          <w:p w14:paraId="7A252825" w14:textId="77777777" w:rsidR="00755783" w:rsidRPr="000940FE" w:rsidRDefault="00755783" w:rsidP="00252FA5">
            <w:pPr>
              <w:widowControl w:val="0"/>
              <w:spacing w:before="0" w:after="0"/>
              <w:jc w:val="left"/>
              <w:rPr>
                <w:b/>
                <w:i/>
                <w:color w:val="000000"/>
                <w:sz w:val="22"/>
                <w:szCs w:val="22"/>
                <w:lang w:val="ru-RU"/>
              </w:rPr>
            </w:pPr>
          </w:p>
        </w:tc>
        <w:tc>
          <w:tcPr>
            <w:tcW w:w="3095" w:type="dxa"/>
          </w:tcPr>
          <w:p w14:paraId="7E821A29"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Нечести</w:t>
            </w:r>
            <w:r w:rsidRPr="000940FE">
              <w:rPr>
                <w:color w:val="000000"/>
                <w:sz w:val="22"/>
                <w:szCs w:val="22"/>
              </w:rPr>
              <w:t>:</w:t>
            </w:r>
          </w:p>
        </w:tc>
        <w:tc>
          <w:tcPr>
            <w:tcW w:w="4417" w:type="dxa"/>
          </w:tcPr>
          <w:p w14:paraId="60328783" w14:textId="77777777" w:rsidR="00755783" w:rsidRPr="000940FE" w:rsidRDefault="00755783" w:rsidP="00252FA5">
            <w:pPr>
              <w:pStyle w:val="EndnoteText"/>
              <w:widowControl w:val="0"/>
              <w:tabs>
                <w:tab w:val="clear" w:pos="567"/>
              </w:tabs>
              <w:rPr>
                <w:color w:val="000000"/>
                <w:szCs w:val="22"/>
              </w:rPr>
            </w:pPr>
            <w:r w:rsidRPr="000940FE">
              <w:rPr>
                <w:color w:val="000000"/>
                <w:szCs w:val="22"/>
                <w:lang w:val="bg-BG"/>
              </w:rPr>
              <w:t>Хипомагнезиемия</w:t>
            </w:r>
            <w:r w:rsidRPr="000940FE">
              <w:rPr>
                <w:color w:val="000000"/>
                <w:szCs w:val="22"/>
              </w:rPr>
              <w:t xml:space="preserve">, </w:t>
            </w:r>
            <w:r w:rsidRPr="000940FE">
              <w:rPr>
                <w:color w:val="000000"/>
                <w:szCs w:val="22"/>
                <w:lang w:val="bg-BG"/>
              </w:rPr>
              <w:t>хипокалиемия</w:t>
            </w:r>
          </w:p>
        </w:tc>
      </w:tr>
      <w:tr w:rsidR="00755783" w:rsidRPr="000940FE" w14:paraId="52B0ADFA" w14:textId="77777777" w:rsidTr="00CB6287">
        <w:tc>
          <w:tcPr>
            <w:tcW w:w="1668" w:type="dxa"/>
            <w:vMerge/>
          </w:tcPr>
          <w:p w14:paraId="568E7B1D" w14:textId="77777777" w:rsidR="00755783" w:rsidRPr="000940FE" w:rsidRDefault="00755783" w:rsidP="00252FA5">
            <w:pPr>
              <w:widowControl w:val="0"/>
              <w:spacing w:before="0" w:after="0"/>
              <w:jc w:val="left"/>
              <w:rPr>
                <w:b/>
                <w:i/>
                <w:color w:val="000000"/>
                <w:sz w:val="22"/>
                <w:szCs w:val="22"/>
              </w:rPr>
            </w:pPr>
          </w:p>
        </w:tc>
        <w:tc>
          <w:tcPr>
            <w:tcW w:w="3095" w:type="dxa"/>
          </w:tcPr>
          <w:p w14:paraId="3315F6CE" w14:textId="77777777" w:rsidR="00755783" w:rsidRPr="000940FE" w:rsidRDefault="00755783" w:rsidP="00252FA5">
            <w:pPr>
              <w:widowControl w:val="0"/>
              <w:spacing w:before="0" w:after="0"/>
              <w:jc w:val="left"/>
              <w:rPr>
                <w:color w:val="000000"/>
                <w:sz w:val="22"/>
                <w:szCs w:val="22"/>
              </w:rPr>
            </w:pPr>
            <w:r w:rsidRPr="000940FE">
              <w:rPr>
                <w:color w:val="000000"/>
                <w:sz w:val="22"/>
                <w:szCs w:val="22"/>
                <w:lang w:val="bg-BG"/>
              </w:rPr>
              <w:t>Редки</w:t>
            </w:r>
            <w:r w:rsidRPr="000940FE">
              <w:rPr>
                <w:color w:val="000000"/>
                <w:sz w:val="22"/>
                <w:szCs w:val="22"/>
              </w:rPr>
              <w:t>:</w:t>
            </w:r>
          </w:p>
        </w:tc>
        <w:tc>
          <w:tcPr>
            <w:tcW w:w="4417" w:type="dxa"/>
          </w:tcPr>
          <w:p w14:paraId="6CAA0C8F" w14:textId="77777777" w:rsidR="00755783" w:rsidRPr="000940FE" w:rsidRDefault="00755783" w:rsidP="00252FA5">
            <w:pPr>
              <w:pStyle w:val="EndnoteText"/>
              <w:widowControl w:val="0"/>
              <w:tabs>
                <w:tab w:val="clear" w:pos="567"/>
              </w:tabs>
              <w:rPr>
                <w:color w:val="000000"/>
                <w:szCs w:val="22"/>
              </w:rPr>
            </w:pPr>
            <w:r w:rsidRPr="000940FE">
              <w:rPr>
                <w:color w:val="000000"/>
                <w:szCs w:val="22"/>
                <w:lang w:val="bg-BG"/>
              </w:rPr>
              <w:t>Хиперкалиемия, хипернатриемия</w:t>
            </w:r>
          </w:p>
        </w:tc>
      </w:tr>
    </w:tbl>
    <w:p w14:paraId="5F0F3C8A" w14:textId="77777777" w:rsidR="006F6C3A" w:rsidRPr="000940FE" w:rsidRDefault="006F6C3A" w:rsidP="00252FA5">
      <w:pPr>
        <w:widowControl w:val="0"/>
        <w:spacing w:before="0" w:after="0"/>
        <w:jc w:val="left"/>
        <w:rPr>
          <w:color w:val="000000"/>
          <w:sz w:val="22"/>
          <w:szCs w:val="22"/>
          <w:lang w:val="bg-BG"/>
        </w:rPr>
      </w:pPr>
    </w:p>
    <w:p w14:paraId="66926979" w14:textId="77777777" w:rsidR="006F6C3A" w:rsidRPr="000940FE" w:rsidRDefault="006F6C3A" w:rsidP="00252FA5">
      <w:pPr>
        <w:widowControl w:val="0"/>
        <w:spacing w:before="0" w:after="0"/>
        <w:jc w:val="left"/>
        <w:rPr>
          <w:color w:val="000000"/>
          <w:sz w:val="22"/>
          <w:szCs w:val="22"/>
          <w:u w:val="single"/>
          <w:lang w:val="bg-BG"/>
        </w:rPr>
      </w:pPr>
      <w:r w:rsidRPr="000940FE">
        <w:rPr>
          <w:color w:val="000000"/>
          <w:sz w:val="22"/>
          <w:szCs w:val="22"/>
          <w:u w:val="single"/>
          <w:lang w:val="bg-BG"/>
        </w:rPr>
        <w:t>Описание на избрани нежелани реакции</w:t>
      </w:r>
    </w:p>
    <w:p w14:paraId="19E54404" w14:textId="77777777" w:rsidR="006F6C3A" w:rsidRPr="000940FE" w:rsidRDefault="00A267D8" w:rsidP="00252FA5">
      <w:pPr>
        <w:widowControl w:val="0"/>
        <w:spacing w:before="0" w:after="0"/>
        <w:jc w:val="left"/>
        <w:rPr>
          <w:i/>
          <w:color w:val="000000"/>
          <w:sz w:val="22"/>
          <w:szCs w:val="22"/>
          <w:u w:val="single"/>
          <w:lang w:val="bg-BG"/>
        </w:rPr>
      </w:pPr>
      <w:r w:rsidRPr="000940FE">
        <w:rPr>
          <w:i/>
          <w:color w:val="000000"/>
          <w:sz w:val="22"/>
          <w:szCs w:val="22"/>
          <w:u w:val="single"/>
          <w:lang w:val="bg-BG"/>
        </w:rPr>
        <w:t>Нарушение</w:t>
      </w:r>
      <w:r w:rsidR="006F6C3A" w:rsidRPr="000940FE">
        <w:rPr>
          <w:i/>
          <w:color w:val="000000"/>
          <w:sz w:val="22"/>
          <w:szCs w:val="22"/>
          <w:u w:val="single"/>
          <w:lang w:val="bg-BG"/>
        </w:rPr>
        <w:t xml:space="preserve"> на бъбречната функция</w:t>
      </w:r>
    </w:p>
    <w:p w14:paraId="0B6F0700" w14:textId="77777777" w:rsidR="006F6C3A" w:rsidRPr="000940FE" w:rsidRDefault="00125393" w:rsidP="00252FA5">
      <w:pPr>
        <w:pStyle w:val="TextChar"/>
        <w:widowControl w:val="0"/>
        <w:spacing w:before="0"/>
        <w:jc w:val="left"/>
        <w:rPr>
          <w:color w:val="000000"/>
          <w:sz w:val="22"/>
          <w:szCs w:val="22"/>
          <w:lang w:val="bg-BG"/>
        </w:rPr>
      </w:pPr>
      <w:r w:rsidRPr="000940FE">
        <w:rPr>
          <w:color w:val="000000"/>
          <w:sz w:val="22"/>
          <w:szCs w:val="22"/>
          <w:lang w:val="bg-BG"/>
        </w:rPr>
        <w:t>Золедроновата киселина</w:t>
      </w:r>
      <w:r w:rsidR="00F0291F" w:rsidRPr="000940FE">
        <w:rPr>
          <w:color w:val="000000"/>
          <w:sz w:val="22"/>
          <w:szCs w:val="22"/>
          <w:lang w:val="bg-BG"/>
        </w:rPr>
        <w:t xml:space="preserve"> </w:t>
      </w:r>
      <w:r w:rsidR="006F6C3A" w:rsidRPr="000940FE">
        <w:rPr>
          <w:color w:val="000000"/>
          <w:sz w:val="22"/>
          <w:szCs w:val="22"/>
          <w:lang w:val="bg-BG"/>
        </w:rPr>
        <w:t xml:space="preserve">е свързана със съобщения за случаи на бъбречна дисфункция. </w:t>
      </w:r>
      <w:r w:rsidR="00DC30BC" w:rsidRPr="000940FE">
        <w:rPr>
          <w:color w:val="000000"/>
          <w:sz w:val="22"/>
          <w:szCs w:val="22"/>
          <w:lang w:val="bg-BG"/>
        </w:rPr>
        <w:t>В сборен анализ на данните за безопасност</w:t>
      </w:r>
      <w:r w:rsidR="00101570" w:rsidRPr="000940FE">
        <w:rPr>
          <w:color w:val="000000"/>
          <w:sz w:val="22"/>
          <w:szCs w:val="22"/>
          <w:lang w:val="bg-BG"/>
        </w:rPr>
        <w:t>а</w:t>
      </w:r>
      <w:r w:rsidR="00DC30BC" w:rsidRPr="000940FE">
        <w:rPr>
          <w:color w:val="000000"/>
          <w:sz w:val="22"/>
          <w:szCs w:val="22"/>
          <w:lang w:val="bg-BG"/>
        </w:rPr>
        <w:t xml:space="preserve"> на </w:t>
      </w:r>
      <w:r w:rsidRPr="000940FE">
        <w:rPr>
          <w:color w:val="000000"/>
          <w:sz w:val="22"/>
          <w:szCs w:val="22"/>
          <w:lang w:val="bg-BG"/>
        </w:rPr>
        <w:t>золедроновата киселина</w:t>
      </w:r>
      <w:r w:rsidR="00DC30BC" w:rsidRPr="000940FE">
        <w:rPr>
          <w:color w:val="000000"/>
          <w:sz w:val="22"/>
          <w:szCs w:val="22"/>
          <w:lang w:val="bg-BG"/>
        </w:rPr>
        <w:t xml:space="preserve"> от </w:t>
      </w:r>
      <w:r w:rsidR="00101570" w:rsidRPr="000940FE">
        <w:rPr>
          <w:color w:val="000000"/>
          <w:sz w:val="22"/>
          <w:szCs w:val="22"/>
          <w:lang w:val="bg-BG"/>
        </w:rPr>
        <w:t xml:space="preserve">регистрационните </w:t>
      </w:r>
      <w:r w:rsidR="00DC30BC" w:rsidRPr="000940FE">
        <w:rPr>
          <w:color w:val="000000"/>
          <w:sz w:val="22"/>
          <w:szCs w:val="22"/>
          <w:lang w:val="bg-BG"/>
        </w:rPr>
        <w:t xml:space="preserve">проучвания за предотвратяване на </w:t>
      </w:r>
      <w:r w:rsidR="00101570" w:rsidRPr="000940FE">
        <w:rPr>
          <w:color w:val="000000"/>
          <w:sz w:val="22"/>
          <w:szCs w:val="22"/>
          <w:lang w:val="bg-BG"/>
        </w:rPr>
        <w:t>скелетно-</w:t>
      </w:r>
      <w:r w:rsidR="00DC30BC" w:rsidRPr="000940FE">
        <w:rPr>
          <w:color w:val="000000"/>
          <w:sz w:val="22"/>
          <w:szCs w:val="22"/>
          <w:lang w:val="bg-BG"/>
        </w:rPr>
        <w:t xml:space="preserve">свързани инциденти </w:t>
      </w:r>
      <w:r w:rsidR="00DC30BC" w:rsidRPr="000940FE">
        <w:rPr>
          <w:color w:val="000000"/>
          <w:sz w:val="22"/>
          <w:szCs w:val="22"/>
          <w:lang w:val="ru-RU"/>
        </w:rPr>
        <w:t>(</w:t>
      </w:r>
      <w:r w:rsidR="00DC30BC" w:rsidRPr="000940FE">
        <w:rPr>
          <w:color w:val="000000"/>
          <w:sz w:val="22"/>
          <w:szCs w:val="22"/>
          <w:lang w:val="bg-BG"/>
        </w:rPr>
        <w:t>С</w:t>
      </w:r>
      <w:r w:rsidR="00101570" w:rsidRPr="000940FE">
        <w:rPr>
          <w:color w:val="000000"/>
          <w:sz w:val="22"/>
          <w:szCs w:val="22"/>
          <w:lang w:val="bg-BG"/>
        </w:rPr>
        <w:t>С</w:t>
      </w:r>
      <w:r w:rsidR="00DC30BC" w:rsidRPr="000940FE">
        <w:rPr>
          <w:color w:val="000000"/>
          <w:sz w:val="22"/>
          <w:szCs w:val="22"/>
          <w:lang w:val="bg-BG"/>
        </w:rPr>
        <w:t>И</w:t>
      </w:r>
      <w:r w:rsidR="00DC30BC" w:rsidRPr="000940FE">
        <w:rPr>
          <w:color w:val="000000"/>
          <w:sz w:val="22"/>
          <w:szCs w:val="22"/>
          <w:lang w:val="ru-RU"/>
        </w:rPr>
        <w:t xml:space="preserve">) </w:t>
      </w:r>
      <w:r w:rsidR="00DC30BC" w:rsidRPr="000940FE">
        <w:rPr>
          <w:color w:val="000000"/>
          <w:sz w:val="22"/>
          <w:szCs w:val="22"/>
          <w:lang w:val="bg-BG"/>
        </w:rPr>
        <w:t xml:space="preserve">при пациенти с напреднали злокачествени заболявания, засягащи костите, честотата на нежеланите събития, свързани с бъбречно увреждане, за които се подозира, че са свързани със </w:t>
      </w:r>
      <w:r w:rsidRPr="000940FE">
        <w:rPr>
          <w:color w:val="000000"/>
          <w:sz w:val="22"/>
          <w:szCs w:val="22"/>
          <w:lang w:val="bg-BG"/>
        </w:rPr>
        <w:t>золедроновата киселина</w:t>
      </w:r>
      <w:r w:rsidR="00DC30BC" w:rsidRPr="000940FE">
        <w:rPr>
          <w:color w:val="000000"/>
          <w:sz w:val="22"/>
          <w:szCs w:val="22"/>
          <w:lang w:val="bg-BG"/>
        </w:rPr>
        <w:t xml:space="preserve"> (нежелани реакции) е следната: мултиплен миелом (3,2%), рак на простатата (3,1%), рак на гърдата (4,3%), белодробни и други солидни тумори (3,2%). </w:t>
      </w:r>
      <w:r w:rsidR="006F6C3A" w:rsidRPr="000940FE">
        <w:rPr>
          <w:color w:val="000000"/>
          <w:sz w:val="22"/>
          <w:szCs w:val="22"/>
          <w:lang w:val="bg-BG"/>
        </w:rPr>
        <w:t xml:space="preserve">Факторите, които могат да допринесат за влошаване на бъбречната функция включват дехидратация, предшестващо бъбречно увреждане, многократно провеждане на лечебни цикли със </w:t>
      </w:r>
      <w:r w:rsidRPr="000940FE">
        <w:rPr>
          <w:color w:val="000000"/>
          <w:sz w:val="22"/>
          <w:szCs w:val="22"/>
          <w:lang w:val="bg-BG"/>
        </w:rPr>
        <w:t>золедронова киселина</w:t>
      </w:r>
      <w:r w:rsidR="006F6C3A" w:rsidRPr="000940FE">
        <w:rPr>
          <w:color w:val="000000"/>
          <w:sz w:val="22"/>
          <w:szCs w:val="22"/>
          <w:lang w:val="bg-BG"/>
        </w:rPr>
        <w:t xml:space="preserve"> или други бифосфонати, съвместна употреба с нефротоксични лекарствени продукти или прилагане на инфузията за по-кратко време от указаното. Съобщава се за влошаване на бъбречната функция, прогресия до бъбречна недостатъчност и диализа при прилагане на началната доза</w:t>
      </w:r>
      <w:r w:rsidR="00A267D8" w:rsidRPr="000940FE">
        <w:rPr>
          <w:color w:val="000000"/>
          <w:sz w:val="22"/>
          <w:szCs w:val="22"/>
          <w:lang w:val="bg-BG"/>
        </w:rPr>
        <w:t>,</w:t>
      </w:r>
      <w:r w:rsidR="006F6C3A" w:rsidRPr="000940FE">
        <w:rPr>
          <w:color w:val="000000"/>
          <w:sz w:val="22"/>
          <w:szCs w:val="22"/>
          <w:lang w:val="bg-BG"/>
        </w:rPr>
        <w:t xml:space="preserve"> или при еднократно прилагане на </w:t>
      </w:r>
      <w:r w:rsidR="00ED5A98" w:rsidRPr="000940FE">
        <w:rPr>
          <w:color w:val="000000"/>
          <w:sz w:val="22"/>
          <w:szCs w:val="22"/>
          <w:lang w:val="bg-BG"/>
        </w:rPr>
        <w:t>на 4</w:t>
      </w:r>
      <w:r w:rsidR="00ED5A98" w:rsidRPr="000940FE">
        <w:rPr>
          <w:color w:val="000000"/>
          <w:sz w:val="22"/>
          <w:szCs w:val="22"/>
          <w:lang w:val="en-US"/>
        </w:rPr>
        <w:t> mg</w:t>
      </w:r>
      <w:r w:rsidR="00ED5A98" w:rsidRPr="000940FE">
        <w:rPr>
          <w:color w:val="000000"/>
          <w:sz w:val="22"/>
          <w:szCs w:val="22"/>
          <w:lang w:val="bg-BG"/>
        </w:rPr>
        <w:t xml:space="preserve"> золедронова киселина</w:t>
      </w:r>
      <w:r w:rsidR="00ED5A98" w:rsidRPr="000940FE">
        <w:rPr>
          <w:color w:val="000000"/>
          <w:sz w:val="22"/>
          <w:szCs w:val="22"/>
          <w:lang w:val="ru-RU"/>
        </w:rPr>
        <w:t xml:space="preserve"> </w:t>
      </w:r>
      <w:r w:rsidR="006F6C3A" w:rsidRPr="000940FE">
        <w:rPr>
          <w:color w:val="000000"/>
          <w:sz w:val="22"/>
          <w:szCs w:val="22"/>
          <w:lang w:val="bg-BG"/>
        </w:rPr>
        <w:t>(вж. точка 4.4).</w:t>
      </w:r>
    </w:p>
    <w:p w14:paraId="3D6C51A8" w14:textId="77777777" w:rsidR="006F6C3A" w:rsidRPr="000940FE" w:rsidRDefault="006F6C3A" w:rsidP="00252FA5">
      <w:pPr>
        <w:widowControl w:val="0"/>
        <w:spacing w:before="0" w:after="0"/>
        <w:jc w:val="left"/>
        <w:rPr>
          <w:color w:val="000000"/>
          <w:sz w:val="22"/>
          <w:szCs w:val="22"/>
          <w:lang w:val="bg-BG"/>
        </w:rPr>
      </w:pPr>
    </w:p>
    <w:p w14:paraId="7F857EE2" w14:textId="77777777" w:rsidR="006F6C3A" w:rsidRPr="000940FE" w:rsidRDefault="006F6C3A" w:rsidP="00252FA5">
      <w:pPr>
        <w:widowControl w:val="0"/>
        <w:spacing w:before="0" w:after="0"/>
        <w:jc w:val="left"/>
        <w:rPr>
          <w:i/>
          <w:color w:val="000000"/>
          <w:sz w:val="22"/>
          <w:szCs w:val="22"/>
          <w:u w:val="single"/>
          <w:lang w:val="bg-BG"/>
        </w:rPr>
      </w:pPr>
      <w:r w:rsidRPr="000940FE">
        <w:rPr>
          <w:i/>
          <w:color w:val="000000"/>
          <w:sz w:val="22"/>
          <w:szCs w:val="22"/>
          <w:u w:val="single"/>
          <w:lang w:val="bg-BG"/>
        </w:rPr>
        <w:t>Остеонекроза на челюстта</w:t>
      </w:r>
    </w:p>
    <w:p w14:paraId="3F6190AC" w14:textId="77777777" w:rsidR="006F6C3A" w:rsidRPr="000940FE" w:rsidRDefault="006F6C3A" w:rsidP="00252FA5">
      <w:pPr>
        <w:pStyle w:val="Text1"/>
        <w:spacing w:before="0" w:after="0"/>
        <w:ind w:left="0"/>
        <w:jc w:val="left"/>
        <w:rPr>
          <w:color w:val="000000"/>
          <w:sz w:val="22"/>
          <w:szCs w:val="22"/>
          <w:lang w:val="ru-RU"/>
        </w:rPr>
      </w:pPr>
      <w:r w:rsidRPr="000940FE">
        <w:rPr>
          <w:color w:val="000000"/>
          <w:sz w:val="22"/>
          <w:szCs w:val="22"/>
          <w:lang w:val="bg-BG"/>
        </w:rPr>
        <w:t>Съобщени са случаи на остеонекроза</w:t>
      </w:r>
      <w:r w:rsidRPr="000940FE">
        <w:rPr>
          <w:color w:val="000000"/>
          <w:sz w:val="22"/>
          <w:szCs w:val="22"/>
          <w:lang w:val="ru-RU"/>
        </w:rPr>
        <w:t xml:space="preserve"> (</w:t>
      </w:r>
      <w:r w:rsidRPr="000940FE">
        <w:rPr>
          <w:color w:val="000000"/>
          <w:sz w:val="22"/>
          <w:szCs w:val="22"/>
          <w:lang w:val="bg-BG"/>
        </w:rPr>
        <w:t>на челюст</w:t>
      </w:r>
      <w:r w:rsidR="005F6465" w:rsidRPr="000940FE">
        <w:rPr>
          <w:color w:val="000000"/>
          <w:sz w:val="22"/>
          <w:szCs w:val="22"/>
          <w:lang w:val="bg-BG"/>
        </w:rPr>
        <w:t>та</w:t>
      </w:r>
      <w:r w:rsidRPr="000940FE">
        <w:rPr>
          <w:color w:val="000000"/>
          <w:sz w:val="22"/>
          <w:szCs w:val="22"/>
          <w:lang w:val="ru-RU"/>
        </w:rPr>
        <w:t xml:space="preserve">), </w:t>
      </w:r>
      <w:r w:rsidRPr="000940FE">
        <w:rPr>
          <w:color w:val="000000"/>
          <w:sz w:val="22"/>
          <w:szCs w:val="22"/>
          <w:lang w:val="bg-BG"/>
        </w:rPr>
        <w:t xml:space="preserve">главно при пациенти с карциноми лекувани с лекарствени продукти, които потискат костната резорбция, като например </w:t>
      </w:r>
      <w:r w:rsidR="00125393" w:rsidRPr="000940FE">
        <w:rPr>
          <w:color w:val="000000"/>
          <w:sz w:val="22"/>
          <w:szCs w:val="22"/>
          <w:lang w:val="bg-BG"/>
        </w:rPr>
        <w:t>золедронова киселина</w:t>
      </w:r>
      <w:r w:rsidR="005F6465" w:rsidRPr="000940FE">
        <w:rPr>
          <w:color w:val="000000"/>
          <w:sz w:val="22"/>
          <w:szCs w:val="22"/>
          <w:lang w:val="bg-BG"/>
        </w:rPr>
        <w:t xml:space="preserve"> (вж. точка 4.4)</w:t>
      </w:r>
      <w:r w:rsidRPr="000940FE">
        <w:rPr>
          <w:color w:val="000000"/>
          <w:sz w:val="22"/>
          <w:szCs w:val="22"/>
          <w:lang w:val="ru-RU"/>
        </w:rPr>
        <w:t xml:space="preserve">. </w:t>
      </w:r>
      <w:r w:rsidR="005F6465" w:rsidRPr="000940FE">
        <w:rPr>
          <w:color w:val="000000"/>
          <w:sz w:val="22"/>
          <w:szCs w:val="22"/>
          <w:lang w:val="ru-RU"/>
        </w:rPr>
        <w:t>При м</w:t>
      </w:r>
      <w:r w:rsidRPr="000940FE">
        <w:rPr>
          <w:color w:val="000000"/>
          <w:sz w:val="22"/>
          <w:szCs w:val="22"/>
          <w:lang w:val="ru-RU"/>
        </w:rPr>
        <w:t xml:space="preserve">ного от тези пациенти </w:t>
      </w:r>
      <w:r w:rsidR="005F6465" w:rsidRPr="000940FE">
        <w:rPr>
          <w:color w:val="000000"/>
          <w:sz w:val="22"/>
          <w:szCs w:val="22"/>
          <w:lang w:val="ru-RU"/>
        </w:rPr>
        <w:t xml:space="preserve">се прилага химиотерапия и кортикостероиди и </w:t>
      </w:r>
      <w:r w:rsidRPr="000940FE">
        <w:rPr>
          <w:color w:val="000000"/>
          <w:sz w:val="22"/>
          <w:szCs w:val="22"/>
          <w:lang w:val="ru-RU"/>
        </w:rPr>
        <w:t>имат белези на локална инфекция, включваща остеомиелит</w:t>
      </w:r>
      <w:r w:rsidR="005F6465" w:rsidRPr="000940FE">
        <w:rPr>
          <w:color w:val="000000"/>
          <w:sz w:val="22"/>
          <w:szCs w:val="22"/>
          <w:lang w:val="ru-RU"/>
        </w:rPr>
        <w:t>.</w:t>
      </w:r>
      <w:r w:rsidRPr="000940FE">
        <w:rPr>
          <w:color w:val="000000"/>
          <w:sz w:val="22"/>
          <w:szCs w:val="22"/>
          <w:lang w:val="ru-RU"/>
        </w:rPr>
        <w:t xml:space="preserve"> </w:t>
      </w:r>
      <w:r w:rsidR="005F6465" w:rsidRPr="000940FE">
        <w:rPr>
          <w:color w:val="000000"/>
          <w:sz w:val="22"/>
          <w:szCs w:val="22"/>
          <w:lang w:val="ru-RU"/>
        </w:rPr>
        <w:t>П</w:t>
      </w:r>
      <w:r w:rsidRPr="000940FE">
        <w:rPr>
          <w:color w:val="000000"/>
          <w:sz w:val="22"/>
          <w:szCs w:val="22"/>
          <w:lang w:val="ru-RU"/>
        </w:rPr>
        <w:t>о-голямата част от съобщенията се отнасят за пациенти с карцином</w:t>
      </w:r>
      <w:r w:rsidRPr="000940FE">
        <w:rPr>
          <w:color w:val="000000"/>
          <w:sz w:val="22"/>
          <w:szCs w:val="22"/>
          <w:lang w:val="bg-BG"/>
        </w:rPr>
        <w:t>,</w:t>
      </w:r>
      <w:r w:rsidRPr="000940FE">
        <w:rPr>
          <w:color w:val="000000"/>
          <w:sz w:val="22"/>
          <w:szCs w:val="22"/>
          <w:lang w:val="ru-RU"/>
        </w:rPr>
        <w:t xml:space="preserve"> на които е проведена </w:t>
      </w:r>
      <w:r w:rsidRPr="000940FE">
        <w:rPr>
          <w:color w:val="000000"/>
          <w:sz w:val="22"/>
          <w:szCs w:val="22"/>
          <w:lang w:val="bg-BG"/>
        </w:rPr>
        <w:t>екстракция на зъб или друг вид оперативна намеса на зъбите</w:t>
      </w:r>
      <w:r w:rsidRPr="000940FE">
        <w:rPr>
          <w:color w:val="000000"/>
          <w:sz w:val="22"/>
          <w:szCs w:val="22"/>
          <w:lang w:val="ru-RU"/>
        </w:rPr>
        <w:t xml:space="preserve">. </w:t>
      </w:r>
    </w:p>
    <w:p w14:paraId="1CF7F7F8" w14:textId="77777777" w:rsidR="006F6C3A" w:rsidRPr="000940FE" w:rsidRDefault="006F6C3A" w:rsidP="00252FA5">
      <w:pPr>
        <w:pStyle w:val="Text1"/>
        <w:spacing w:before="0" w:after="0"/>
        <w:ind w:left="0"/>
        <w:jc w:val="left"/>
        <w:rPr>
          <w:color w:val="000000"/>
          <w:sz w:val="22"/>
          <w:szCs w:val="22"/>
          <w:lang w:val="bg-BG" w:bidi="th-TH"/>
        </w:rPr>
      </w:pPr>
    </w:p>
    <w:p w14:paraId="6FF0A4A1" w14:textId="77777777" w:rsidR="006F6C3A" w:rsidRPr="000940FE" w:rsidRDefault="006F6C3A" w:rsidP="00252FA5">
      <w:pPr>
        <w:pStyle w:val="Text1"/>
        <w:spacing w:before="0" w:after="0"/>
        <w:ind w:left="0"/>
        <w:jc w:val="left"/>
        <w:rPr>
          <w:i/>
          <w:color w:val="000000"/>
          <w:sz w:val="22"/>
          <w:szCs w:val="22"/>
          <w:u w:val="single"/>
          <w:lang w:val="bg-BG" w:bidi="th-TH"/>
        </w:rPr>
      </w:pPr>
      <w:r w:rsidRPr="000940FE">
        <w:rPr>
          <w:i/>
          <w:color w:val="000000"/>
          <w:sz w:val="22"/>
          <w:szCs w:val="22"/>
          <w:u w:val="single"/>
          <w:lang w:val="bg-BG" w:bidi="th-TH"/>
        </w:rPr>
        <w:t>Предсърдно мъждене</w:t>
      </w:r>
    </w:p>
    <w:p w14:paraId="7DE8B5E3" w14:textId="77777777" w:rsidR="006F6C3A" w:rsidRPr="000940FE" w:rsidRDefault="006F6C3A" w:rsidP="00252FA5">
      <w:pPr>
        <w:pStyle w:val="Text1"/>
        <w:spacing w:before="0" w:after="0"/>
        <w:ind w:left="0"/>
        <w:jc w:val="left"/>
        <w:rPr>
          <w:color w:val="000000"/>
          <w:sz w:val="22"/>
          <w:szCs w:val="22"/>
          <w:lang w:val="ru-RU" w:bidi="th-TH"/>
        </w:rPr>
      </w:pPr>
      <w:r w:rsidRPr="000940FE">
        <w:rPr>
          <w:color w:val="000000"/>
          <w:sz w:val="22"/>
          <w:szCs w:val="22"/>
          <w:lang w:val="bg-BG" w:bidi="th-TH"/>
        </w:rPr>
        <w:t>При едно 3-годишно, рандомизирано, двойносляпо, контролирано проучване, което оценява ефикасността и безопасността на золедронова киселина</w:t>
      </w:r>
      <w:r w:rsidRPr="000940FE">
        <w:rPr>
          <w:color w:val="000000"/>
          <w:sz w:val="22"/>
          <w:szCs w:val="22"/>
          <w:lang w:val="ru-RU" w:bidi="th-TH"/>
        </w:rPr>
        <w:t xml:space="preserve"> 5</w:t>
      </w:r>
      <w:r w:rsidRPr="000940FE">
        <w:rPr>
          <w:color w:val="000000"/>
          <w:sz w:val="22"/>
          <w:szCs w:val="22"/>
          <w:lang w:val="en-US" w:bidi="th-TH"/>
        </w:rPr>
        <w:t> mg</w:t>
      </w:r>
      <w:r w:rsidRPr="000940FE">
        <w:rPr>
          <w:color w:val="000000"/>
          <w:sz w:val="22"/>
          <w:szCs w:val="22"/>
          <w:lang w:val="bg-BG" w:bidi="th-TH"/>
        </w:rPr>
        <w:t xml:space="preserve"> веднъж годишно спрямо плацебо </w:t>
      </w:r>
      <w:r w:rsidRPr="000940FE">
        <w:rPr>
          <w:color w:val="000000"/>
          <w:sz w:val="22"/>
          <w:szCs w:val="22"/>
          <w:lang w:val="bg-BG" w:bidi="th-TH"/>
        </w:rPr>
        <w:lastRenderedPageBreak/>
        <w:t>при лечението на постменопаузална остеопороза</w:t>
      </w:r>
      <w:r w:rsidR="00ED5A98" w:rsidRPr="000940FE">
        <w:rPr>
          <w:color w:val="000000"/>
          <w:sz w:val="22"/>
          <w:szCs w:val="22"/>
          <w:lang w:val="bg-BG" w:bidi="th-TH"/>
        </w:rPr>
        <w:t xml:space="preserve"> (ПМО)</w:t>
      </w:r>
      <w:r w:rsidRPr="000940FE">
        <w:rPr>
          <w:color w:val="000000"/>
          <w:sz w:val="22"/>
          <w:szCs w:val="22"/>
          <w:lang w:val="ru-RU" w:bidi="th-TH"/>
        </w:rPr>
        <w:t xml:space="preserve">, </w:t>
      </w:r>
      <w:r w:rsidRPr="000940FE">
        <w:rPr>
          <w:color w:val="000000"/>
          <w:sz w:val="22"/>
          <w:szCs w:val="22"/>
          <w:lang w:val="bg-BG"/>
        </w:rPr>
        <w:t xml:space="preserve">общата честота на случаите на предсърдно мъждене е </w:t>
      </w:r>
      <w:r w:rsidRPr="000940FE">
        <w:rPr>
          <w:color w:val="000000"/>
          <w:sz w:val="22"/>
          <w:szCs w:val="22"/>
          <w:lang w:val="ru-RU"/>
        </w:rPr>
        <w:t>2</w:t>
      </w:r>
      <w:r w:rsidRPr="000940FE">
        <w:rPr>
          <w:color w:val="000000"/>
          <w:sz w:val="22"/>
          <w:szCs w:val="22"/>
          <w:lang w:val="bg-BG"/>
        </w:rPr>
        <w:t>,</w:t>
      </w:r>
      <w:r w:rsidRPr="000940FE">
        <w:rPr>
          <w:color w:val="000000"/>
          <w:sz w:val="22"/>
          <w:szCs w:val="22"/>
          <w:lang w:val="ru-RU"/>
        </w:rPr>
        <w:t xml:space="preserve">5% (96 </w:t>
      </w:r>
      <w:r w:rsidRPr="000940FE">
        <w:rPr>
          <w:color w:val="000000"/>
          <w:sz w:val="22"/>
          <w:szCs w:val="22"/>
          <w:lang w:val="bg-BG"/>
        </w:rPr>
        <w:t>от общо</w:t>
      </w:r>
      <w:r w:rsidRPr="000940FE">
        <w:rPr>
          <w:color w:val="000000"/>
          <w:sz w:val="22"/>
          <w:szCs w:val="22"/>
          <w:lang w:val="ru-RU"/>
        </w:rPr>
        <w:t xml:space="preserve"> 3</w:t>
      </w:r>
      <w:r w:rsidRPr="000940FE">
        <w:rPr>
          <w:color w:val="000000"/>
          <w:sz w:val="22"/>
          <w:szCs w:val="22"/>
          <w:lang w:val="bg-BG"/>
        </w:rPr>
        <w:t> </w:t>
      </w:r>
      <w:r w:rsidRPr="000940FE">
        <w:rPr>
          <w:color w:val="000000"/>
          <w:sz w:val="22"/>
          <w:szCs w:val="22"/>
          <w:lang w:val="ru-RU"/>
        </w:rPr>
        <w:t xml:space="preserve">862) </w:t>
      </w:r>
      <w:r w:rsidRPr="000940FE">
        <w:rPr>
          <w:color w:val="000000"/>
          <w:sz w:val="22"/>
          <w:szCs w:val="22"/>
          <w:lang w:val="bg-BG"/>
        </w:rPr>
        <w:t>и</w:t>
      </w:r>
      <w:r w:rsidRPr="000940FE">
        <w:rPr>
          <w:color w:val="000000"/>
          <w:sz w:val="22"/>
          <w:szCs w:val="22"/>
          <w:lang w:val="ru-RU"/>
        </w:rPr>
        <w:t xml:space="preserve"> 1</w:t>
      </w:r>
      <w:r w:rsidRPr="000940FE">
        <w:rPr>
          <w:color w:val="000000"/>
          <w:sz w:val="22"/>
          <w:szCs w:val="22"/>
          <w:lang w:val="bg-BG"/>
        </w:rPr>
        <w:t>,</w:t>
      </w:r>
      <w:r w:rsidRPr="000940FE">
        <w:rPr>
          <w:color w:val="000000"/>
          <w:sz w:val="22"/>
          <w:szCs w:val="22"/>
          <w:lang w:val="ru-RU"/>
        </w:rPr>
        <w:t xml:space="preserve">9% (75 </w:t>
      </w:r>
      <w:r w:rsidRPr="000940FE">
        <w:rPr>
          <w:color w:val="000000"/>
          <w:sz w:val="22"/>
          <w:szCs w:val="22"/>
          <w:lang w:val="bg-BG"/>
        </w:rPr>
        <w:t xml:space="preserve">от общо </w:t>
      </w:r>
      <w:r w:rsidRPr="000940FE">
        <w:rPr>
          <w:color w:val="000000"/>
          <w:sz w:val="22"/>
          <w:szCs w:val="22"/>
          <w:lang w:val="ru-RU"/>
        </w:rPr>
        <w:t>3</w:t>
      </w:r>
      <w:r w:rsidRPr="000940FE">
        <w:rPr>
          <w:color w:val="000000"/>
          <w:sz w:val="22"/>
          <w:szCs w:val="22"/>
          <w:lang w:val="bg-BG"/>
        </w:rPr>
        <w:t> </w:t>
      </w:r>
      <w:r w:rsidRPr="000940FE">
        <w:rPr>
          <w:color w:val="000000"/>
          <w:sz w:val="22"/>
          <w:szCs w:val="22"/>
          <w:lang w:val="ru-RU"/>
        </w:rPr>
        <w:t xml:space="preserve">852) </w:t>
      </w:r>
      <w:r w:rsidRPr="000940FE">
        <w:rPr>
          <w:color w:val="000000"/>
          <w:sz w:val="22"/>
          <w:szCs w:val="22"/>
          <w:lang w:val="bg-BG"/>
        </w:rPr>
        <w:t>при пациентите, получаващи съответно золедронова киселина 5 </w:t>
      </w:r>
      <w:r w:rsidRPr="000940FE">
        <w:rPr>
          <w:color w:val="000000"/>
          <w:sz w:val="22"/>
          <w:szCs w:val="22"/>
          <w:lang w:val="en-US"/>
        </w:rPr>
        <w:t>mg</w:t>
      </w:r>
      <w:r w:rsidRPr="000940FE">
        <w:rPr>
          <w:color w:val="000000"/>
          <w:sz w:val="22"/>
          <w:szCs w:val="22"/>
          <w:lang w:val="ru-RU"/>
        </w:rPr>
        <w:t xml:space="preserve"> </w:t>
      </w:r>
      <w:r w:rsidRPr="000940FE">
        <w:rPr>
          <w:color w:val="000000"/>
          <w:sz w:val="22"/>
          <w:szCs w:val="22"/>
          <w:lang w:val="bg-BG"/>
        </w:rPr>
        <w:t>и плацебо</w:t>
      </w:r>
      <w:r w:rsidRPr="000940FE">
        <w:rPr>
          <w:color w:val="000000"/>
          <w:sz w:val="22"/>
          <w:szCs w:val="22"/>
          <w:lang w:val="ru-RU"/>
        </w:rPr>
        <w:t>. За предсърдното мъждене</w:t>
      </w:r>
      <w:r w:rsidRPr="000940FE">
        <w:rPr>
          <w:color w:val="000000"/>
          <w:szCs w:val="22"/>
          <w:lang w:val="ru-RU"/>
        </w:rPr>
        <w:t xml:space="preserve"> </w:t>
      </w:r>
      <w:r w:rsidRPr="000940FE">
        <w:rPr>
          <w:color w:val="000000"/>
          <w:sz w:val="22"/>
          <w:szCs w:val="22"/>
          <w:lang w:val="ru-RU"/>
        </w:rPr>
        <w:t>като сериозна нежелана реакция се съобщава при</w:t>
      </w:r>
      <w:r w:rsidRPr="000940FE">
        <w:rPr>
          <w:color w:val="000000"/>
          <w:sz w:val="22"/>
          <w:szCs w:val="22"/>
          <w:lang w:val="bg-BG" w:bidi="th-TH"/>
        </w:rPr>
        <w:t xml:space="preserve"> </w:t>
      </w:r>
      <w:r w:rsidRPr="000940FE">
        <w:rPr>
          <w:color w:val="000000"/>
          <w:sz w:val="22"/>
          <w:szCs w:val="22"/>
          <w:lang w:val="ru-RU" w:bidi="th-TH"/>
        </w:rPr>
        <w:t xml:space="preserve">1,3% (51 </w:t>
      </w:r>
      <w:r w:rsidRPr="000940FE">
        <w:rPr>
          <w:color w:val="000000"/>
          <w:sz w:val="22"/>
          <w:szCs w:val="22"/>
          <w:lang w:val="bg-BG" w:bidi="th-TH"/>
        </w:rPr>
        <w:t>от общо</w:t>
      </w:r>
      <w:r w:rsidRPr="000940FE">
        <w:rPr>
          <w:color w:val="000000"/>
          <w:sz w:val="22"/>
          <w:szCs w:val="22"/>
          <w:lang w:val="ru-RU" w:bidi="th-TH"/>
        </w:rPr>
        <w:t xml:space="preserve"> 3</w:t>
      </w:r>
      <w:r w:rsidRPr="000940FE">
        <w:rPr>
          <w:color w:val="000000"/>
          <w:sz w:val="22"/>
          <w:szCs w:val="22"/>
          <w:lang w:val="bg-BG" w:bidi="th-TH"/>
        </w:rPr>
        <w:t> </w:t>
      </w:r>
      <w:r w:rsidRPr="000940FE">
        <w:rPr>
          <w:color w:val="000000"/>
          <w:sz w:val="22"/>
          <w:szCs w:val="22"/>
          <w:lang w:val="ru-RU" w:bidi="th-TH"/>
        </w:rPr>
        <w:t xml:space="preserve">862) </w:t>
      </w:r>
      <w:r w:rsidRPr="000940FE">
        <w:rPr>
          <w:color w:val="000000"/>
          <w:sz w:val="22"/>
          <w:szCs w:val="22"/>
          <w:lang w:val="bg-BG" w:bidi="th-TH"/>
        </w:rPr>
        <w:t>и</w:t>
      </w:r>
      <w:r w:rsidRPr="000940FE">
        <w:rPr>
          <w:color w:val="000000"/>
          <w:sz w:val="22"/>
          <w:szCs w:val="22"/>
          <w:lang w:val="ru-RU" w:bidi="th-TH"/>
        </w:rPr>
        <w:t xml:space="preserve"> 0,6% (22 </w:t>
      </w:r>
      <w:r w:rsidRPr="000940FE">
        <w:rPr>
          <w:color w:val="000000"/>
          <w:sz w:val="22"/>
          <w:szCs w:val="22"/>
          <w:lang w:val="bg-BG" w:bidi="th-TH"/>
        </w:rPr>
        <w:t>от общо</w:t>
      </w:r>
      <w:r w:rsidRPr="000940FE">
        <w:rPr>
          <w:color w:val="000000"/>
          <w:sz w:val="22"/>
          <w:szCs w:val="22"/>
          <w:lang w:val="ru-RU" w:bidi="th-TH"/>
        </w:rPr>
        <w:t xml:space="preserve"> 3 852) от</w:t>
      </w:r>
      <w:r w:rsidRPr="000940FE">
        <w:rPr>
          <w:color w:val="000000"/>
          <w:sz w:val="22"/>
          <w:szCs w:val="22"/>
          <w:lang w:val="bg-BG" w:bidi="th-TH"/>
        </w:rPr>
        <w:t xml:space="preserve"> пациентите, получаващи </w:t>
      </w:r>
      <w:r w:rsidRPr="000940FE">
        <w:rPr>
          <w:color w:val="000000"/>
          <w:sz w:val="22"/>
          <w:szCs w:val="22"/>
          <w:lang w:val="ru-RU" w:bidi="th-TH"/>
        </w:rPr>
        <w:t>съответно</w:t>
      </w:r>
      <w:r w:rsidRPr="000940FE">
        <w:rPr>
          <w:color w:val="000000"/>
          <w:sz w:val="22"/>
          <w:szCs w:val="22"/>
          <w:lang w:val="bg-BG" w:bidi="th-TH"/>
        </w:rPr>
        <w:t xml:space="preserve"> золедронова киселина</w:t>
      </w:r>
      <w:r w:rsidRPr="000940FE">
        <w:rPr>
          <w:color w:val="000000"/>
          <w:sz w:val="22"/>
          <w:szCs w:val="22"/>
          <w:lang w:val="ru-RU" w:bidi="th-TH"/>
        </w:rPr>
        <w:t xml:space="preserve"> 5</w:t>
      </w:r>
      <w:r w:rsidRPr="000940FE">
        <w:rPr>
          <w:color w:val="000000"/>
          <w:sz w:val="22"/>
          <w:szCs w:val="22"/>
          <w:lang w:val="en-US" w:bidi="th-TH"/>
        </w:rPr>
        <w:t> mg</w:t>
      </w:r>
      <w:r w:rsidRPr="000940FE">
        <w:rPr>
          <w:color w:val="000000"/>
          <w:sz w:val="22"/>
          <w:szCs w:val="22"/>
          <w:lang w:val="ru-RU" w:bidi="th-TH"/>
        </w:rPr>
        <w:t xml:space="preserve"> </w:t>
      </w:r>
      <w:r w:rsidRPr="000940FE">
        <w:rPr>
          <w:color w:val="000000"/>
          <w:sz w:val="22"/>
          <w:szCs w:val="22"/>
          <w:lang w:val="bg-BG" w:bidi="th-TH"/>
        </w:rPr>
        <w:t>и плацебо</w:t>
      </w:r>
      <w:r w:rsidRPr="000940FE">
        <w:rPr>
          <w:color w:val="000000"/>
          <w:sz w:val="22"/>
          <w:szCs w:val="22"/>
          <w:lang w:val="ru-RU" w:bidi="th-TH"/>
        </w:rPr>
        <w:t xml:space="preserve">. </w:t>
      </w:r>
      <w:r w:rsidRPr="000940FE">
        <w:rPr>
          <w:color w:val="000000"/>
          <w:sz w:val="22"/>
          <w:szCs w:val="22"/>
          <w:lang w:val="bg-BG" w:bidi="th-TH"/>
        </w:rPr>
        <w:t>Дисбалансът, наблюдаван при това проучване</w:t>
      </w:r>
      <w:r w:rsidR="00A267D8" w:rsidRPr="000940FE">
        <w:rPr>
          <w:color w:val="000000"/>
          <w:sz w:val="22"/>
          <w:szCs w:val="22"/>
          <w:lang w:val="bg-BG" w:bidi="th-TH"/>
        </w:rPr>
        <w:t>,</w:t>
      </w:r>
      <w:r w:rsidRPr="000940FE">
        <w:rPr>
          <w:color w:val="000000"/>
          <w:sz w:val="22"/>
          <w:szCs w:val="22"/>
          <w:lang w:val="bg-BG" w:bidi="th-TH"/>
        </w:rPr>
        <w:t xml:space="preserve"> не е бил наблюдаван при други проучвания със золедронова киселина</w:t>
      </w:r>
      <w:r w:rsidRPr="000940FE">
        <w:rPr>
          <w:color w:val="000000"/>
          <w:sz w:val="22"/>
          <w:szCs w:val="22"/>
          <w:lang w:val="ru-RU" w:bidi="th-TH"/>
        </w:rPr>
        <w:t xml:space="preserve">, </w:t>
      </w:r>
      <w:r w:rsidRPr="000940FE">
        <w:rPr>
          <w:color w:val="000000"/>
          <w:sz w:val="22"/>
          <w:szCs w:val="22"/>
          <w:lang w:val="bg-BG" w:bidi="th-TH"/>
        </w:rPr>
        <w:t>включително и тези със</w:t>
      </w:r>
      <w:r w:rsidRPr="000940FE">
        <w:rPr>
          <w:color w:val="000000"/>
          <w:sz w:val="22"/>
          <w:szCs w:val="22"/>
          <w:lang w:val="ru-RU" w:bidi="th-TH"/>
        </w:rPr>
        <w:t xml:space="preserve"> </w:t>
      </w:r>
      <w:r w:rsidRPr="000940FE">
        <w:rPr>
          <w:color w:val="000000"/>
          <w:sz w:val="22"/>
          <w:szCs w:val="22"/>
          <w:lang w:val="bg-BG" w:bidi="th-TH"/>
        </w:rPr>
        <w:t>золедронова киселина</w:t>
      </w:r>
      <w:r w:rsidRPr="000940FE">
        <w:rPr>
          <w:color w:val="000000"/>
          <w:sz w:val="22"/>
          <w:szCs w:val="22"/>
          <w:lang w:val="ru-RU" w:bidi="th-TH"/>
        </w:rPr>
        <w:t xml:space="preserve"> 4</w:t>
      </w:r>
      <w:r w:rsidRPr="000940FE">
        <w:rPr>
          <w:color w:val="000000"/>
          <w:sz w:val="22"/>
          <w:szCs w:val="22"/>
          <w:lang w:val="en-US" w:bidi="th-TH"/>
        </w:rPr>
        <w:t> mg</w:t>
      </w:r>
      <w:r w:rsidRPr="000940FE">
        <w:rPr>
          <w:color w:val="000000"/>
          <w:sz w:val="22"/>
          <w:szCs w:val="22"/>
          <w:lang w:val="bg-BG" w:bidi="th-TH"/>
        </w:rPr>
        <w:t xml:space="preserve"> на всеки</w:t>
      </w:r>
      <w:r w:rsidRPr="000940FE">
        <w:rPr>
          <w:color w:val="000000"/>
          <w:sz w:val="22"/>
          <w:szCs w:val="22"/>
          <w:lang w:val="ru-RU" w:bidi="th-TH"/>
        </w:rPr>
        <w:t xml:space="preserve"> 3</w:t>
      </w:r>
      <w:r w:rsidRPr="000940FE">
        <w:rPr>
          <w:color w:val="000000"/>
          <w:sz w:val="22"/>
          <w:szCs w:val="22"/>
          <w:lang w:val="ru-RU" w:bidi="th-TH"/>
        </w:rPr>
        <w:noBreakHyphen/>
        <w:t>4</w:t>
      </w:r>
      <w:r w:rsidRPr="000940FE">
        <w:rPr>
          <w:color w:val="000000"/>
          <w:sz w:val="22"/>
          <w:szCs w:val="22"/>
          <w:lang w:val="en-US" w:bidi="th-TH"/>
        </w:rPr>
        <w:t> </w:t>
      </w:r>
      <w:r w:rsidRPr="000940FE">
        <w:rPr>
          <w:color w:val="000000"/>
          <w:sz w:val="22"/>
          <w:szCs w:val="22"/>
          <w:lang w:val="bg-BG" w:bidi="th-TH"/>
        </w:rPr>
        <w:t>седмици при онкологично болни пациенти</w:t>
      </w:r>
      <w:r w:rsidRPr="000940FE">
        <w:rPr>
          <w:color w:val="000000"/>
          <w:sz w:val="22"/>
          <w:szCs w:val="22"/>
          <w:lang w:val="ru-RU" w:bidi="th-TH"/>
        </w:rPr>
        <w:t xml:space="preserve">. </w:t>
      </w:r>
      <w:r w:rsidRPr="000940FE">
        <w:rPr>
          <w:color w:val="000000"/>
          <w:sz w:val="22"/>
          <w:szCs w:val="22"/>
          <w:lang w:val="bg-BG"/>
        </w:rPr>
        <w:t xml:space="preserve">Механизмът, на който се дължи по-честата поява на предсърдно мъждене в това единствено клинично проучване, </w:t>
      </w:r>
      <w:r w:rsidR="00A267D8" w:rsidRPr="000940FE">
        <w:rPr>
          <w:color w:val="000000"/>
          <w:sz w:val="22"/>
          <w:szCs w:val="22"/>
          <w:lang w:val="bg-BG"/>
        </w:rPr>
        <w:t>н</w:t>
      </w:r>
      <w:r w:rsidRPr="000940FE">
        <w:rPr>
          <w:color w:val="000000"/>
          <w:sz w:val="22"/>
          <w:szCs w:val="22"/>
          <w:lang w:val="bg-BG"/>
        </w:rPr>
        <w:t>е</w:t>
      </w:r>
      <w:r w:rsidR="00A267D8" w:rsidRPr="000940FE">
        <w:rPr>
          <w:color w:val="000000"/>
          <w:sz w:val="22"/>
          <w:szCs w:val="22"/>
          <w:lang w:val="bg-BG"/>
        </w:rPr>
        <w:t xml:space="preserve"> е</w:t>
      </w:r>
      <w:r w:rsidRPr="000940FE">
        <w:rPr>
          <w:color w:val="000000"/>
          <w:sz w:val="22"/>
          <w:szCs w:val="22"/>
          <w:lang w:val="bg-BG"/>
        </w:rPr>
        <w:t xml:space="preserve"> известен</w:t>
      </w:r>
      <w:r w:rsidRPr="000940FE">
        <w:rPr>
          <w:color w:val="000000"/>
          <w:sz w:val="22"/>
          <w:szCs w:val="22"/>
          <w:lang w:val="ru-RU" w:bidi="th-TH"/>
        </w:rPr>
        <w:t>.</w:t>
      </w:r>
    </w:p>
    <w:p w14:paraId="6396B9FA" w14:textId="77777777" w:rsidR="006F6C3A" w:rsidRPr="000940FE" w:rsidRDefault="006F6C3A" w:rsidP="00252FA5">
      <w:pPr>
        <w:pStyle w:val="Text1"/>
        <w:spacing w:before="0" w:after="0"/>
        <w:ind w:left="0"/>
        <w:jc w:val="left"/>
        <w:rPr>
          <w:color w:val="000000"/>
          <w:sz w:val="22"/>
          <w:szCs w:val="22"/>
          <w:lang w:val="ru-RU"/>
        </w:rPr>
      </w:pPr>
    </w:p>
    <w:p w14:paraId="2869970B" w14:textId="77777777" w:rsidR="006F6C3A" w:rsidRPr="000940FE" w:rsidRDefault="006F6C3A" w:rsidP="00252FA5">
      <w:pPr>
        <w:pStyle w:val="Text1"/>
        <w:spacing w:before="0" w:after="0"/>
        <w:ind w:left="0"/>
        <w:jc w:val="left"/>
        <w:rPr>
          <w:i/>
          <w:color w:val="000000"/>
          <w:sz w:val="22"/>
          <w:szCs w:val="22"/>
          <w:u w:val="single"/>
          <w:lang w:val="ru-RU"/>
        </w:rPr>
      </w:pPr>
      <w:r w:rsidRPr="000940FE">
        <w:rPr>
          <w:i/>
          <w:color w:val="000000"/>
          <w:sz w:val="22"/>
          <w:szCs w:val="22"/>
          <w:u w:val="single"/>
          <w:lang w:val="ru-RU"/>
        </w:rPr>
        <w:t>Острофазова реакция</w:t>
      </w:r>
    </w:p>
    <w:p w14:paraId="75D4580F" w14:textId="77777777" w:rsidR="006F6C3A" w:rsidRPr="000940FE" w:rsidRDefault="006F6C3A" w:rsidP="00252FA5">
      <w:pPr>
        <w:pStyle w:val="Text1"/>
        <w:spacing w:before="0" w:after="0"/>
        <w:ind w:left="0"/>
        <w:jc w:val="left"/>
        <w:rPr>
          <w:color w:val="000000"/>
          <w:sz w:val="22"/>
          <w:szCs w:val="22"/>
          <w:lang w:val="bg-BG"/>
        </w:rPr>
      </w:pPr>
      <w:r w:rsidRPr="000940FE">
        <w:rPr>
          <w:color w:val="000000"/>
          <w:sz w:val="22"/>
          <w:szCs w:val="22"/>
          <w:lang w:val="ru-RU"/>
        </w:rPr>
        <w:t>Тази нежелана лекарствена реакция с</w:t>
      </w:r>
      <w:r w:rsidR="00A267D8" w:rsidRPr="000940FE">
        <w:rPr>
          <w:color w:val="000000"/>
          <w:sz w:val="22"/>
          <w:szCs w:val="22"/>
          <w:lang w:val="ru-RU"/>
        </w:rPr>
        <w:t>е</w:t>
      </w:r>
      <w:r w:rsidRPr="000940FE">
        <w:rPr>
          <w:color w:val="000000"/>
          <w:sz w:val="22"/>
          <w:szCs w:val="22"/>
          <w:lang w:val="ru-RU"/>
        </w:rPr>
        <w:t xml:space="preserve"> състои от констелация от симптоми, която включва висока температура, миалгия, главоболие, болка в крайниците, гадене, повръщане, диария</w:t>
      </w:r>
      <w:r w:rsidR="0072454B" w:rsidRPr="00F7053D">
        <w:rPr>
          <w:color w:val="000000"/>
          <w:sz w:val="22"/>
          <w:szCs w:val="22"/>
          <w:lang w:val="ru-RU"/>
        </w:rPr>
        <w:t>,</w:t>
      </w:r>
      <w:r w:rsidRPr="000940FE">
        <w:rPr>
          <w:color w:val="000000"/>
          <w:sz w:val="22"/>
          <w:szCs w:val="22"/>
          <w:lang w:val="ru-RU"/>
        </w:rPr>
        <w:t xml:space="preserve"> артралгия</w:t>
      </w:r>
      <w:r w:rsidR="0072454B" w:rsidRPr="00F7053D">
        <w:rPr>
          <w:color w:val="000000"/>
          <w:sz w:val="22"/>
          <w:szCs w:val="22"/>
          <w:lang w:val="ru-RU"/>
        </w:rPr>
        <w:t xml:space="preserve"> </w:t>
      </w:r>
      <w:r w:rsidR="0072454B" w:rsidRPr="000940FE">
        <w:rPr>
          <w:color w:val="000000"/>
          <w:sz w:val="22"/>
          <w:szCs w:val="22"/>
          <w:lang w:val="ru-RU"/>
        </w:rPr>
        <w:t>и артрит с последващ оток на ставите</w:t>
      </w:r>
      <w:r w:rsidRPr="000940FE">
        <w:rPr>
          <w:color w:val="000000"/>
          <w:sz w:val="22"/>
          <w:szCs w:val="22"/>
          <w:lang w:val="ru-RU"/>
        </w:rPr>
        <w:t>. Времето на появата й е ≤3</w:t>
      </w:r>
      <w:r w:rsidRPr="000940FE">
        <w:rPr>
          <w:color w:val="000000"/>
          <w:sz w:val="22"/>
          <w:szCs w:val="22"/>
          <w:lang w:val="bg-BG"/>
        </w:rPr>
        <w:t xml:space="preserve"> дни след прилагане на инфузията със </w:t>
      </w:r>
      <w:r w:rsidR="001B5CC1"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и се определя също така с понятия като „грипоподобни” или „последозови” симптоми.</w:t>
      </w:r>
    </w:p>
    <w:p w14:paraId="6E433A32" w14:textId="77777777" w:rsidR="006F6C3A" w:rsidRPr="000940FE" w:rsidRDefault="006F6C3A" w:rsidP="00252FA5">
      <w:pPr>
        <w:pStyle w:val="Text1"/>
        <w:spacing w:before="0" w:after="0"/>
        <w:ind w:left="0"/>
        <w:jc w:val="left"/>
        <w:rPr>
          <w:color w:val="000000"/>
          <w:sz w:val="22"/>
          <w:szCs w:val="22"/>
          <w:lang w:val="bg-BG"/>
        </w:rPr>
      </w:pPr>
    </w:p>
    <w:p w14:paraId="241C8F05" w14:textId="77777777" w:rsidR="006F6C3A" w:rsidRPr="000940FE" w:rsidRDefault="006F6C3A" w:rsidP="00252FA5">
      <w:pPr>
        <w:pStyle w:val="Text"/>
        <w:spacing w:before="0"/>
        <w:jc w:val="left"/>
        <w:rPr>
          <w:i/>
          <w:color w:val="000000"/>
          <w:sz w:val="22"/>
          <w:szCs w:val="22"/>
          <w:u w:val="single"/>
          <w:lang w:val="bg-BG"/>
        </w:rPr>
      </w:pPr>
      <w:r w:rsidRPr="000940FE">
        <w:rPr>
          <w:i/>
          <w:color w:val="000000"/>
          <w:sz w:val="22"/>
          <w:szCs w:val="22"/>
          <w:u w:val="single"/>
          <w:lang w:val="bg-BG"/>
        </w:rPr>
        <w:t>Атипични фрактури на фемура</w:t>
      </w:r>
    </w:p>
    <w:p w14:paraId="76A77A38" w14:textId="77777777" w:rsidR="006F6C3A" w:rsidRPr="000940FE" w:rsidRDefault="006F6C3A" w:rsidP="00252FA5">
      <w:pPr>
        <w:pStyle w:val="Text"/>
        <w:spacing w:before="0"/>
        <w:jc w:val="left"/>
        <w:rPr>
          <w:color w:val="000000"/>
          <w:sz w:val="22"/>
          <w:szCs w:val="22"/>
          <w:lang w:val="bg-BG"/>
        </w:rPr>
      </w:pPr>
      <w:r w:rsidRPr="000940FE">
        <w:rPr>
          <w:color w:val="000000"/>
          <w:sz w:val="22"/>
          <w:szCs w:val="22"/>
          <w:lang w:val="bg-BG"/>
        </w:rPr>
        <w:t>По време на постмаркетинговия опит се съобщават следните реакции (честота редки):</w:t>
      </w:r>
    </w:p>
    <w:p w14:paraId="1208BA85" w14:textId="77777777" w:rsidR="006F6C3A" w:rsidRPr="000940FE" w:rsidRDefault="006F6C3A" w:rsidP="00252FA5">
      <w:pPr>
        <w:pStyle w:val="Text"/>
        <w:spacing w:before="0"/>
        <w:jc w:val="left"/>
        <w:rPr>
          <w:color w:val="000000"/>
          <w:sz w:val="22"/>
          <w:szCs w:val="22"/>
          <w:lang w:val="bg-BG"/>
        </w:rPr>
      </w:pPr>
      <w:r w:rsidRPr="000940FE">
        <w:rPr>
          <w:color w:val="000000"/>
          <w:sz w:val="22"/>
          <w:szCs w:val="22"/>
          <w:lang w:val="bg-BG"/>
        </w:rPr>
        <w:t>Атипични субтрохантерни и диафизни фрактури на феморалната кост (нежелана лекарствена реакция при клас бифосфонати).</w:t>
      </w:r>
    </w:p>
    <w:p w14:paraId="73E843AD" w14:textId="77777777" w:rsidR="00D92679" w:rsidRPr="000940FE" w:rsidRDefault="00D92679" w:rsidP="00252FA5">
      <w:pPr>
        <w:pStyle w:val="Text"/>
        <w:spacing w:before="0"/>
        <w:jc w:val="left"/>
        <w:rPr>
          <w:color w:val="000000"/>
          <w:sz w:val="22"/>
          <w:szCs w:val="22"/>
          <w:lang w:val="bg-BG"/>
        </w:rPr>
      </w:pPr>
    </w:p>
    <w:p w14:paraId="30792901" w14:textId="77777777" w:rsidR="00D92679" w:rsidRPr="000940FE" w:rsidRDefault="00D92679" w:rsidP="00252FA5">
      <w:pPr>
        <w:pStyle w:val="Text"/>
        <w:spacing w:before="0"/>
        <w:jc w:val="left"/>
        <w:rPr>
          <w:i/>
          <w:color w:val="000000"/>
          <w:sz w:val="22"/>
          <w:szCs w:val="22"/>
          <w:u w:val="single"/>
          <w:lang w:val="bg-BG"/>
        </w:rPr>
      </w:pPr>
      <w:r w:rsidRPr="000940FE">
        <w:rPr>
          <w:i/>
          <w:color w:val="000000"/>
          <w:sz w:val="22"/>
          <w:szCs w:val="22"/>
          <w:u w:val="single"/>
          <w:lang w:val="bg-BG"/>
        </w:rPr>
        <w:t>НЛР, свързани с хипокалциемия</w:t>
      </w:r>
    </w:p>
    <w:p w14:paraId="3326C73B" w14:textId="77777777" w:rsidR="001B5CC1" w:rsidRPr="000940FE" w:rsidRDefault="00D92679" w:rsidP="00252FA5">
      <w:pPr>
        <w:pStyle w:val="Text"/>
        <w:spacing w:before="0"/>
        <w:jc w:val="left"/>
        <w:rPr>
          <w:color w:val="000000"/>
          <w:sz w:val="22"/>
          <w:szCs w:val="22"/>
          <w:lang w:val="bg-BG"/>
        </w:rPr>
      </w:pPr>
      <w:r w:rsidRPr="000940FE">
        <w:rPr>
          <w:color w:val="000000"/>
          <w:sz w:val="22"/>
          <w:szCs w:val="22"/>
          <w:lang w:val="bg-BG"/>
        </w:rPr>
        <w:t xml:space="preserve">Развитието на хипокалциемия е важен, установен риск, при прилагане на </w:t>
      </w:r>
      <w:r w:rsidR="001B5CC1" w:rsidRPr="000940FE">
        <w:rPr>
          <w:color w:val="000000"/>
          <w:sz w:val="22"/>
          <w:szCs w:val="22"/>
          <w:lang w:val="bg-BG"/>
        </w:rPr>
        <w:t>золедронова киселина</w:t>
      </w:r>
      <w:r w:rsidRPr="000940FE">
        <w:rPr>
          <w:color w:val="000000"/>
          <w:sz w:val="22"/>
          <w:szCs w:val="22"/>
          <w:lang w:val="bg-BG"/>
        </w:rPr>
        <w:t xml:space="preserve"> в рамките на одобрените показания. Въз основа на прегледаните случаи от клиничните изпитвания и от постмаркетинговия период</w:t>
      </w:r>
      <w:r w:rsidR="004D0037" w:rsidRPr="000940FE">
        <w:rPr>
          <w:color w:val="000000"/>
          <w:sz w:val="22"/>
          <w:szCs w:val="22"/>
          <w:lang w:val="bg-BG"/>
        </w:rPr>
        <w:t>,</w:t>
      </w:r>
      <w:r w:rsidRPr="000940FE">
        <w:rPr>
          <w:color w:val="000000"/>
          <w:sz w:val="22"/>
          <w:szCs w:val="22"/>
          <w:lang w:val="bg-BG"/>
        </w:rPr>
        <w:t xml:space="preserve"> има достатъчно доказателства, които да подкрепят връзката между лечението със </w:t>
      </w:r>
      <w:r w:rsidR="001B5CC1" w:rsidRPr="000940FE">
        <w:rPr>
          <w:color w:val="000000"/>
          <w:sz w:val="22"/>
          <w:szCs w:val="22"/>
          <w:lang w:val="bg-BG"/>
        </w:rPr>
        <w:t>золедронова киселина</w:t>
      </w:r>
      <w:r w:rsidR="00E31AFA" w:rsidRPr="000940FE">
        <w:rPr>
          <w:color w:val="000000"/>
          <w:sz w:val="22"/>
          <w:szCs w:val="22"/>
          <w:lang w:val="bg-BG"/>
        </w:rPr>
        <w:t>,</w:t>
      </w:r>
      <w:r w:rsidRPr="000940FE">
        <w:rPr>
          <w:color w:val="000000"/>
          <w:sz w:val="22"/>
          <w:szCs w:val="22"/>
          <w:lang w:val="bg-BG"/>
        </w:rPr>
        <w:t xml:space="preserve"> съобщените случаи на хипокалциемия и вторичното развитие на сърдечна аритмия. Освен това, съществуват доказателства за </w:t>
      </w:r>
      <w:r w:rsidR="004D0037" w:rsidRPr="000940FE">
        <w:rPr>
          <w:color w:val="000000"/>
          <w:sz w:val="22"/>
          <w:szCs w:val="22"/>
          <w:lang w:val="bg-BG"/>
        </w:rPr>
        <w:t>връзка</w:t>
      </w:r>
      <w:r w:rsidRPr="000940FE">
        <w:rPr>
          <w:color w:val="000000"/>
          <w:sz w:val="22"/>
          <w:szCs w:val="22"/>
          <w:lang w:val="bg-BG"/>
        </w:rPr>
        <w:t xml:space="preserve"> меж</w:t>
      </w:r>
      <w:r w:rsidR="004D0037" w:rsidRPr="000940FE">
        <w:rPr>
          <w:color w:val="000000"/>
          <w:sz w:val="22"/>
          <w:szCs w:val="22"/>
          <w:lang w:val="bg-BG"/>
        </w:rPr>
        <w:t xml:space="preserve">ду хипокалциемията и вторичното развитие на съобщените в тези случаи неврологични нежелани събития, включващи </w:t>
      </w:r>
      <w:r w:rsidR="00D525F5" w:rsidRPr="000940FE">
        <w:rPr>
          <w:color w:val="000000"/>
          <w:sz w:val="22"/>
          <w:szCs w:val="22"/>
          <w:lang w:val="bg-BG"/>
        </w:rPr>
        <w:t>конвулсии, хипоестезия</w:t>
      </w:r>
      <w:r w:rsidR="004D0037" w:rsidRPr="000940FE">
        <w:rPr>
          <w:color w:val="000000"/>
          <w:sz w:val="22"/>
          <w:szCs w:val="22"/>
          <w:lang w:val="bg-BG"/>
        </w:rPr>
        <w:t xml:space="preserve"> и тетания (вж. точка 4.4)</w:t>
      </w:r>
      <w:r w:rsidRPr="000940FE">
        <w:rPr>
          <w:color w:val="000000"/>
          <w:sz w:val="22"/>
          <w:szCs w:val="22"/>
          <w:lang w:val="bg-BG"/>
        </w:rPr>
        <w:t>.</w:t>
      </w:r>
    </w:p>
    <w:p w14:paraId="71B6014A" w14:textId="77777777" w:rsidR="001B5CC1" w:rsidRPr="000940FE" w:rsidRDefault="001B5CC1" w:rsidP="00252FA5">
      <w:pPr>
        <w:pStyle w:val="Text"/>
        <w:rPr>
          <w:color w:val="000000"/>
          <w:sz w:val="22"/>
          <w:szCs w:val="22"/>
          <w:u w:val="single"/>
          <w:lang w:val="bg-BG"/>
        </w:rPr>
      </w:pPr>
      <w:r w:rsidRPr="000940FE">
        <w:rPr>
          <w:color w:val="000000"/>
          <w:sz w:val="22"/>
          <w:szCs w:val="22"/>
          <w:u w:val="single"/>
          <w:lang w:val="bg-BG"/>
        </w:rPr>
        <w:t>Съобщаване на подозирани нежелани реакции</w:t>
      </w:r>
    </w:p>
    <w:p w14:paraId="6E5C726F" w14:textId="77777777" w:rsidR="001B5CC1" w:rsidRPr="000940FE" w:rsidRDefault="001B5CC1" w:rsidP="00252FA5">
      <w:pPr>
        <w:pStyle w:val="Text"/>
        <w:jc w:val="left"/>
        <w:rPr>
          <w:color w:val="000000"/>
          <w:sz w:val="22"/>
          <w:szCs w:val="22"/>
          <w:lang w:val="bg-BG"/>
        </w:rPr>
      </w:pPr>
      <w:r w:rsidRPr="000940FE">
        <w:rPr>
          <w:color w:val="000000"/>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1E2999">
        <w:rPr>
          <w:color w:val="000000"/>
          <w:sz w:val="22"/>
          <w:szCs w:val="22"/>
          <w:highlight w:val="lightGray"/>
          <w:lang w:val="bg-BG"/>
        </w:rPr>
        <w:t xml:space="preserve">национална система за съобщаване, посочена в </w:t>
      </w:r>
      <w:hyperlink r:id="rId11" w:history="1">
        <w:r w:rsidRPr="001E2999">
          <w:rPr>
            <w:rStyle w:val="Hyperlink"/>
            <w:sz w:val="22"/>
            <w:szCs w:val="22"/>
            <w:highlight w:val="lightGray"/>
            <w:lang w:val="bg-BG"/>
          </w:rPr>
          <w:t>Приложение</w:t>
        </w:r>
        <w:r w:rsidR="00F0291F" w:rsidRPr="001E2999">
          <w:rPr>
            <w:rStyle w:val="Hyperlink"/>
            <w:sz w:val="22"/>
            <w:szCs w:val="22"/>
            <w:highlight w:val="lightGray"/>
            <w:lang w:val="bg-BG"/>
          </w:rPr>
          <w:t> </w:t>
        </w:r>
        <w:r w:rsidRPr="001E2999">
          <w:rPr>
            <w:rStyle w:val="Hyperlink"/>
            <w:sz w:val="22"/>
            <w:szCs w:val="22"/>
            <w:highlight w:val="lightGray"/>
            <w:lang w:val="bg-BG"/>
          </w:rPr>
          <w:t>V</w:t>
        </w:r>
      </w:hyperlink>
      <w:r w:rsidRPr="000940FE">
        <w:rPr>
          <w:color w:val="000000"/>
          <w:sz w:val="22"/>
          <w:szCs w:val="22"/>
          <w:lang w:val="bg-BG"/>
        </w:rPr>
        <w:t>.</w:t>
      </w:r>
    </w:p>
    <w:p w14:paraId="6B9F0495" w14:textId="77777777" w:rsidR="006F6C3A" w:rsidRPr="000940FE" w:rsidRDefault="006F6C3A" w:rsidP="00252FA5">
      <w:pPr>
        <w:pStyle w:val="Text1"/>
        <w:spacing w:before="0" w:after="0"/>
        <w:ind w:left="0"/>
        <w:jc w:val="left"/>
        <w:rPr>
          <w:color w:val="000000"/>
          <w:sz w:val="22"/>
          <w:szCs w:val="22"/>
          <w:lang w:val="ru-RU"/>
        </w:rPr>
      </w:pPr>
    </w:p>
    <w:p w14:paraId="4E7FB67F"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4.9</w:t>
      </w:r>
      <w:r w:rsidRPr="000940FE">
        <w:rPr>
          <w:b/>
          <w:color w:val="000000"/>
          <w:sz w:val="22"/>
          <w:szCs w:val="22"/>
          <w:lang w:val="ru-RU"/>
        </w:rPr>
        <w:tab/>
      </w:r>
      <w:r w:rsidRPr="000940FE">
        <w:rPr>
          <w:b/>
          <w:color w:val="000000"/>
          <w:sz w:val="22"/>
          <w:szCs w:val="22"/>
          <w:lang w:val="bg-BG"/>
        </w:rPr>
        <w:t>Предозиране</w:t>
      </w:r>
    </w:p>
    <w:p w14:paraId="14891569" w14:textId="77777777" w:rsidR="006F6C3A" w:rsidRPr="000940FE" w:rsidRDefault="006F6C3A" w:rsidP="00252FA5">
      <w:pPr>
        <w:widowControl w:val="0"/>
        <w:spacing w:before="0" w:after="0"/>
        <w:jc w:val="left"/>
        <w:rPr>
          <w:color w:val="000000"/>
          <w:sz w:val="22"/>
          <w:szCs w:val="22"/>
          <w:lang w:val="ru-RU"/>
        </w:rPr>
      </w:pPr>
    </w:p>
    <w:p w14:paraId="6A070681"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Клиничният опит с остро предозиране със</w:t>
      </w:r>
      <w:r w:rsidRPr="000940FE">
        <w:rPr>
          <w:color w:val="000000"/>
          <w:sz w:val="22"/>
          <w:szCs w:val="22"/>
          <w:lang w:val="ru-RU"/>
        </w:rPr>
        <w:t xml:space="preserve"> </w:t>
      </w:r>
      <w:r w:rsidR="00900BF2" w:rsidRPr="000940FE">
        <w:rPr>
          <w:color w:val="000000"/>
          <w:sz w:val="22"/>
          <w:szCs w:val="22"/>
          <w:lang w:val="bg-BG"/>
        </w:rPr>
        <w:t>золедронова киселина</w:t>
      </w:r>
      <w:r w:rsidRPr="000940FE">
        <w:rPr>
          <w:color w:val="000000"/>
          <w:sz w:val="22"/>
          <w:szCs w:val="22"/>
          <w:lang w:val="bg-BG"/>
        </w:rPr>
        <w:t xml:space="preserve"> е ограничен</w:t>
      </w:r>
      <w:r w:rsidRPr="000940FE">
        <w:rPr>
          <w:color w:val="000000"/>
          <w:sz w:val="22"/>
          <w:szCs w:val="22"/>
          <w:lang w:val="ru-RU"/>
        </w:rPr>
        <w:t>. Съобщава се за прилагане на золедронова киселина</w:t>
      </w:r>
      <w:r w:rsidRPr="000940FE">
        <w:rPr>
          <w:color w:val="000000"/>
          <w:sz w:val="22"/>
          <w:szCs w:val="22"/>
          <w:lang w:val="bg-BG"/>
        </w:rPr>
        <w:t xml:space="preserve"> в дози до 48</w:t>
      </w:r>
      <w:r w:rsidRPr="000940FE">
        <w:rPr>
          <w:color w:val="000000"/>
          <w:sz w:val="22"/>
          <w:szCs w:val="22"/>
          <w:lang w:val="en-US"/>
        </w:rPr>
        <w:t> mg</w:t>
      </w:r>
      <w:r w:rsidRPr="000940FE">
        <w:rPr>
          <w:color w:val="000000"/>
          <w:sz w:val="22"/>
          <w:szCs w:val="22"/>
          <w:lang w:val="bg-BG"/>
        </w:rPr>
        <w:t xml:space="preserve"> по погрешка. </w:t>
      </w:r>
      <w:r w:rsidRPr="000940FE">
        <w:rPr>
          <w:color w:val="000000"/>
          <w:sz w:val="22"/>
          <w:szCs w:val="22"/>
          <w:lang w:val="ru-RU"/>
        </w:rPr>
        <w:t>Пациентите, които са получили доза по-висока от препоръчителната (вж. точка 4.2)</w:t>
      </w:r>
      <w:r w:rsidRPr="000940FE">
        <w:rPr>
          <w:color w:val="000000"/>
          <w:sz w:val="22"/>
          <w:szCs w:val="22"/>
          <w:lang w:val="bg-BG"/>
        </w:rPr>
        <w:t>,</w:t>
      </w:r>
      <w:r w:rsidRPr="000940FE">
        <w:rPr>
          <w:color w:val="000000"/>
          <w:sz w:val="22"/>
          <w:szCs w:val="22"/>
          <w:lang w:val="ru-RU"/>
        </w:rPr>
        <w:t xml:space="preserve"> трябва да бъдат внимателно проследявани, тъй като са били наблюдавани нарушения на бъбречната функция (включително бъбречна недостатъчност) и отклонения в стойностите на серумните електролити (включващи калций, фосфор и магнезий). В случай на хипокалциемия, </w:t>
      </w:r>
      <w:r w:rsidRPr="000940FE">
        <w:rPr>
          <w:color w:val="000000"/>
          <w:sz w:val="22"/>
          <w:szCs w:val="22"/>
          <w:lang w:val="bg-BG"/>
        </w:rPr>
        <w:t>когато е клинично показано, трябва са се приложи инфузия на калциев глюконат</w:t>
      </w:r>
      <w:r w:rsidRPr="000940FE">
        <w:rPr>
          <w:color w:val="000000"/>
          <w:sz w:val="22"/>
          <w:szCs w:val="22"/>
          <w:lang w:val="ru-RU"/>
        </w:rPr>
        <w:t>.</w:t>
      </w:r>
    </w:p>
    <w:p w14:paraId="2A9166E5" w14:textId="77777777" w:rsidR="006F6C3A" w:rsidRPr="000940FE" w:rsidRDefault="006F6C3A" w:rsidP="00252FA5">
      <w:pPr>
        <w:widowControl w:val="0"/>
        <w:spacing w:before="0" w:after="0"/>
        <w:jc w:val="left"/>
        <w:rPr>
          <w:color w:val="000000"/>
          <w:sz w:val="22"/>
          <w:szCs w:val="22"/>
          <w:lang w:val="ru-RU"/>
        </w:rPr>
      </w:pPr>
    </w:p>
    <w:p w14:paraId="2725257A" w14:textId="77777777" w:rsidR="006F6C3A" w:rsidRPr="000940FE" w:rsidRDefault="006F6C3A" w:rsidP="00252FA5">
      <w:pPr>
        <w:widowControl w:val="0"/>
        <w:spacing w:before="0" w:after="0"/>
        <w:jc w:val="left"/>
        <w:rPr>
          <w:color w:val="000000"/>
          <w:sz w:val="22"/>
          <w:szCs w:val="22"/>
          <w:lang w:val="ru-RU"/>
        </w:rPr>
      </w:pPr>
    </w:p>
    <w:p w14:paraId="571B7B55" w14:textId="77777777" w:rsidR="006F6C3A" w:rsidRPr="000940FE" w:rsidRDefault="006F6C3A" w:rsidP="00252FA5">
      <w:pPr>
        <w:widowControl w:val="0"/>
        <w:spacing w:before="0" w:after="0"/>
        <w:ind w:left="567" w:hanging="567"/>
        <w:jc w:val="left"/>
        <w:rPr>
          <w:caps/>
          <w:color w:val="000000"/>
          <w:sz w:val="22"/>
          <w:szCs w:val="22"/>
          <w:lang w:val="ru-RU"/>
        </w:rPr>
      </w:pPr>
      <w:r w:rsidRPr="000940FE">
        <w:rPr>
          <w:b/>
          <w:caps/>
          <w:color w:val="000000"/>
          <w:sz w:val="22"/>
          <w:szCs w:val="22"/>
          <w:lang w:val="ru-RU"/>
        </w:rPr>
        <w:t>5.</w:t>
      </w:r>
      <w:r w:rsidRPr="000940FE">
        <w:rPr>
          <w:b/>
          <w:caps/>
          <w:color w:val="000000"/>
          <w:sz w:val="22"/>
          <w:szCs w:val="22"/>
          <w:lang w:val="ru-RU"/>
        </w:rPr>
        <w:tab/>
      </w:r>
      <w:r w:rsidRPr="000940FE">
        <w:rPr>
          <w:b/>
          <w:caps/>
          <w:color w:val="000000"/>
          <w:sz w:val="22"/>
          <w:szCs w:val="22"/>
          <w:lang w:val="bg-BG"/>
        </w:rPr>
        <w:t>ФАРМАКОЛОГИЧНИ СВОЙСТВА</w:t>
      </w:r>
    </w:p>
    <w:p w14:paraId="545746B1" w14:textId="77777777" w:rsidR="006F6C3A" w:rsidRPr="000940FE" w:rsidRDefault="006F6C3A" w:rsidP="00252FA5">
      <w:pPr>
        <w:widowControl w:val="0"/>
        <w:spacing w:before="0" w:after="0"/>
        <w:jc w:val="left"/>
        <w:rPr>
          <w:color w:val="000000"/>
          <w:sz w:val="22"/>
          <w:szCs w:val="22"/>
          <w:lang w:val="ru-RU"/>
        </w:rPr>
      </w:pPr>
    </w:p>
    <w:p w14:paraId="333FD3D6"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5.1</w:t>
      </w:r>
      <w:r w:rsidRPr="000940FE">
        <w:rPr>
          <w:b/>
          <w:color w:val="000000"/>
          <w:sz w:val="22"/>
          <w:szCs w:val="22"/>
          <w:lang w:val="ru-RU"/>
        </w:rPr>
        <w:tab/>
      </w:r>
      <w:r w:rsidRPr="000940FE">
        <w:rPr>
          <w:b/>
          <w:color w:val="000000"/>
          <w:sz w:val="22"/>
          <w:szCs w:val="22"/>
          <w:lang w:val="bg-BG"/>
        </w:rPr>
        <w:t>Фармакодинамични свойства</w:t>
      </w:r>
    </w:p>
    <w:p w14:paraId="32AE82EC" w14:textId="77777777" w:rsidR="006F6C3A" w:rsidRPr="000940FE" w:rsidRDefault="006F6C3A" w:rsidP="00252FA5">
      <w:pPr>
        <w:widowControl w:val="0"/>
        <w:spacing w:before="0" w:after="0"/>
        <w:jc w:val="left"/>
        <w:rPr>
          <w:color w:val="000000"/>
          <w:sz w:val="22"/>
          <w:szCs w:val="22"/>
          <w:lang w:val="ru-RU"/>
        </w:rPr>
      </w:pPr>
    </w:p>
    <w:p w14:paraId="6BE16AD4"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Фармакотерапевтична група</w:t>
      </w:r>
      <w:r w:rsidRPr="000940FE">
        <w:rPr>
          <w:color w:val="000000"/>
          <w:sz w:val="22"/>
          <w:szCs w:val="22"/>
          <w:lang w:val="ru-RU"/>
        </w:rPr>
        <w:t xml:space="preserve">: </w:t>
      </w:r>
      <w:r w:rsidR="00185C90" w:rsidRPr="000940FE">
        <w:rPr>
          <w:color w:val="000000"/>
          <w:sz w:val="22"/>
          <w:szCs w:val="22"/>
          <w:lang w:val="ru-RU"/>
        </w:rPr>
        <w:t>Лекарства за лечение на костни заболявания</w:t>
      </w:r>
      <w:r w:rsidRPr="000940FE">
        <w:rPr>
          <w:color w:val="000000"/>
          <w:sz w:val="22"/>
          <w:szCs w:val="22"/>
          <w:lang w:val="ru-RU"/>
        </w:rPr>
        <w:t>, б</w:t>
      </w:r>
      <w:r w:rsidRPr="000940FE">
        <w:rPr>
          <w:color w:val="000000"/>
          <w:sz w:val="22"/>
          <w:szCs w:val="22"/>
          <w:lang w:val="bg-BG"/>
        </w:rPr>
        <w:t>ифосфонати</w:t>
      </w:r>
      <w:r w:rsidRPr="000940FE">
        <w:rPr>
          <w:color w:val="000000"/>
          <w:sz w:val="22"/>
          <w:szCs w:val="22"/>
          <w:lang w:val="ru-RU"/>
        </w:rPr>
        <w:t xml:space="preserve">, </w:t>
      </w:r>
      <w:r w:rsidRPr="000940FE">
        <w:rPr>
          <w:color w:val="000000"/>
          <w:sz w:val="22"/>
          <w:szCs w:val="22"/>
        </w:rPr>
        <w:t>ATC</w:t>
      </w:r>
      <w:r w:rsidRPr="000940FE">
        <w:rPr>
          <w:color w:val="000000"/>
          <w:sz w:val="22"/>
          <w:szCs w:val="22"/>
          <w:lang w:val="ru-RU"/>
        </w:rPr>
        <w:t xml:space="preserve"> </w:t>
      </w:r>
      <w:r w:rsidRPr="000940FE">
        <w:rPr>
          <w:color w:val="000000"/>
          <w:sz w:val="22"/>
          <w:szCs w:val="22"/>
          <w:lang w:val="bg-BG"/>
        </w:rPr>
        <w:t>код</w:t>
      </w:r>
      <w:r w:rsidRPr="000940FE">
        <w:rPr>
          <w:color w:val="000000"/>
          <w:sz w:val="22"/>
          <w:szCs w:val="22"/>
          <w:lang w:val="ru-RU"/>
        </w:rPr>
        <w:t xml:space="preserve">: </w:t>
      </w:r>
      <w:r w:rsidRPr="000940FE">
        <w:rPr>
          <w:color w:val="000000"/>
          <w:sz w:val="22"/>
          <w:szCs w:val="22"/>
        </w:rPr>
        <w:t>M</w:t>
      </w:r>
      <w:r w:rsidRPr="000940FE">
        <w:rPr>
          <w:color w:val="000000"/>
          <w:sz w:val="22"/>
          <w:szCs w:val="22"/>
          <w:lang w:val="ru-RU"/>
        </w:rPr>
        <w:t>05</w:t>
      </w:r>
      <w:r w:rsidRPr="000940FE">
        <w:rPr>
          <w:color w:val="000000"/>
          <w:sz w:val="22"/>
          <w:szCs w:val="22"/>
        </w:rPr>
        <w:t>BA</w:t>
      </w:r>
      <w:r w:rsidRPr="000940FE">
        <w:rPr>
          <w:color w:val="000000"/>
          <w:sz w:val="22"/>
          <w:szCs w:val="22"/>
          <w:lang w:val="ru-RU"/>
        </w:rPr>
        <w:t>08</w:t>
      </w:r>
    </w:p>
    <w:p w14:paraId="41CC31B7" w14:textId="77777777" w:rsidR="006F6C3A" w:rsidRPr="000940FE" w:rsidRDefault="006F6C3A" w:rsidP="00252FA5">
      <w:pPr>
        <w:widowControl w:val="0"/>
        <w:spacing w:before="0" w:after="0"/>
        <w:jc w:val="left"/>
        <w:rPr>
          <w:color w:val="000000"/>
          <w:sz w:val="22"/>
          <w:szCs w:val="22"/>
          <w:lang w:val="ru-RU"/>
        </w:rPr>
      </w:pPr>
    </w:p>
    <w:p w14:paraId="519C0622"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Золедроновата киселина принадлежи към класа на бифосфонатите и въздейства предимно </w:t>
      </w:r>
      <w:r w:rsidRPr="000940FE">
        <w:rPr>
          <w:color w:val="000000"/>
          <w:sz w:val="22"/>
          <w:szCs w:val="22"/>
          <w:lang w:val="bg-BG"/>
        </w:rPr>
        <w:lastRenderedPageBreak/>
        <w:t>върху костта</w:t>
      </w:r>
      <w:r w:rsidRPr="000940FE">
        <w:rPr>
          <w:color w:val="000000"/>
          <w:sz w:val="22"/>
          <w:szCs w:val="22"/>
          <w:lang w:val="ru-RU"/>
        </w:rPr>
        <w:t xml:space="preserve">. </w:t>
      </w:r>
      <w:r w:rsidRPr="000940FE">
        <w:rPr>
          <w:color w:val="000000"/>
          <w:sz w:val="22"/>
          <w:szCs w:val="22"/>
          <w:lang w:val="bg-BG"/>
        </w:rPr>
        <w:t>Тя е инхибитор на остеокластната костна резорбция</w:t>
      </w:r>
      <w:r w:rsidRPr="000940FE">
        <w:rPr>
          <w:color w:val="000000"/>
          <w:sz w:val="22"/>
          <w:szCs w:val="22"/>
          <w:lang w:val="ru-RU"/>
        </w:rPr>
        <w:t>.</w:t>
      </w:r>
    </w:p>
    <w:p w14:paraId="69A41938" w14:textId="77777777" w:rsidR="006F6C3A" w:rsidRPr="000940FE" w:rsidRDefault="006F6C3A" w:rsidP="00252FA5">
      <w:pPr>
        <w:pStyle w:val="TextChar"/>
        <w:widowControl w:val="0"/>
        <w:spacing w:before="0"/>
        <w:jc w:val="left"/>
        <w:rPr>
          <w:color w:val="000000"/>
          <w:sz w:val="22"/>
          <w:szCs w:val="22"/>
          <w:lang w:val="ru-RU"/>
        </w:rPr>
      </w:pPr>
    </w:p>
    <w:p w14:paraId="57687580"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Селективното въздействие на бифосфонатите върху костта се основава на техния висок афинитет към минерализираната кост</w:t>
      </w:r>
      <w:r w:rsidRPr="000940FE">
        <w:rPr>
          <w:color w:val="000000"/>
          <w:sz w:val="22"/>
          <w:szCs w:val="22"/>
          <w:lang w:val="ru-RU"/>
        </w:rPr>
        <w:t xml:space="preserve">, но точният молекулен механизъм водещ до инхибиране на остеокластната активност е още неизяснен. В </w:t>
      </w:r>
      <w:r w:rsidRPr="000940FE">
        <w:rPr>
          <w:color w:val="000000"/>
          <w:sz w:val="22"/>
          <w:szCs w:val="22"/>
          <w:lang w:val="bg-BG"/>
        </w:rPr>
        <w:t>продължителни</w:t>
      </w:r>
      <w:r w:rsidRPr="000940FE">
        <w:rPr>
          <w:color w:val="000000"/>
          <w:sz w:val="22"/>
          <w:szCs w:val="22"/>
          <w:lang w:val="ru-RU"/>
        </w:rPr>
        <w:t xml:space="preserve"> проучвания при животни, золедроновата киселина</w:t>
      </w:r>
      <w:r w:rsidRPr="000940FE">
        <w:rPr>
          <w:color w:val="000000"/>
          <w:sz w:val="22"/>
          <w:szCs w:val="22"/>
          <w:lang w:val="bg-BG"/>
        </w:rPr>
        <w:t xml:space="preserve"> подтиска костната резорбция без да повлиява неблагоприятно образуването, минерализацията или механичните свойства на костта</w:t>
      </w:r>
      <w:r w:rsidRPr="000940FE">
        <w:rPr>
          <w:color w:val="000000"/>
          <w:sz w:val="22"/>
          <w:szCs w:val="22"/>
          <w:lang w:val="ru-RU"/>
        </w:rPr>
        <w:t>.</w:t>
      </w:r>
    </w:p>
    <w:p w14:paraId="5D708883" w14:textId="77777777" w:rsidR="006F6C3A" w:rsidRPr="000940FE" w:rsidRDefault="006F6C3A" w:rsidP="00252FA5">
      <w:pPr>
        <w:widowControl w:val="0"/>
        <w:spacing w:before="0" w:after="0"/>
        <w:jc w:val="left"/>
        <w:rPr>
          <w:color w:val="000000"/>
          <w:sz w:val="22"/>
          <w:szCs w:val="22"/>
          <w:lang w:val="ru-RU"/>
        </w:rPr>
      </w:pPr>
    </w:p>
    <w:p w14:paraId="413201B3"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В допълнение към мощното си подтискане на костната резорбция, золедроновата киселина също така притежава някои антитуморни свойства, които биха могли да допринесат за нейната цялостна ефикасност </w:t>
      </w:r>
      <w:r w:rsidRPr="000940FE">
        <w:rPr>
          <w:color w:val="000000"/>
          <w:sz w:val="22"/>
          <w:szCs w:val="22"/>
          <w:lang w:val="ru-RU"/>
        </w:rPr>
        <w:t>в лечението на метастатичната костна болест. Следващите свойства са демонстрирани в предклинични проучвания:</w:t>
      </w:r>
    </w:p>
    <w:p w14:paraId="36781063" w14:textId="77777777" w:rsidR="006F6C3A" w:rsidRPr="000940FE" w:rsidRDefault="006F6C3A" w:rsidP="00252FA5">
      <w:pPr>
        <w:pStyle w:val="TextChar"/>
        <w:widowControl w:val="0"/>
        <w:numPr>
          <w:ilvl w:val="0"/>
          <w:numId w:val="9"/>
        </w:numPr>
        <w:tabs>
          <w:tab w:val="clear" w:pos="360"/>
        </w:tabs>
        <w:spacing w:before="0"/>
        <w:ind w:left="567" w:hanging="567"/>
        <w:jc w:val="left"/>
        <w:rPr>
          <w:color w:val="000000"/>
          <w:sz w:val="22"/>
          <w:szCs w:val="22"/>
          <w:lang w:val="ru-RU"/>
        </w:rPr>
      </w:pPr>
      <w:r w:rsidRPr="000940FE">
        <w:rPr>
          <w:i/>
          <w:color w:val="000000"/>
          <w:sz w:val="22"/>
          <w:szCs w:val="22"/>
        </w:rPr>
        <w:t>In</w:t>
      </w:r>
      <w:r w:rsidRPr="000940FE">
        <w:rPr>
          <w:i/>
          <w:color w:val="000000"/>
          <w:sz w:val="22"/>
          <w:szCs w:val="22"/>
          <w:lang w:val="ru-RU"/>
        </w:rPr>
        <w:t xml:space="preserve"> </w:t>
      </w:r>
      <w:r w:rsidRPr="000940FE">
        <w:rPr>
          <w:i/>
          <w:color w:val="000000"/>
          <w:sz w:val="22"/>
          <w:szCs w:val="22"/>
        </w:rPr>
        <w:t>vivo</w:t>
      </w:r>
      <w:r w:rsidRPr="000940FE">
        <w:rPr>
          <w:i/>
          <w:color w:val="000000"/>
          <w:sz w:val="22"/>
          <w:szCs w:val="22"/>
          <w:lang w:val="ru-RU"/>
        </w:rPr>
        <w:t>:</w:t>
      </w:r>
      <w:r w:rsidRPr="000940FE">
        <w:rPr>
          <w:color w:val="000000"/>
          <w:sz w:val="22"/>
          <w:szCs w:val="22"/>
          <w:lang w:val="ru-RU"/>
        </w:rPr>
        <w:t xml:space="preserve"> </w:t>
      </w:r>
      <w:r w:rsidRPr="000940FE">
        <w:rPr>
          <w:color w:val="000000"/>
          <w:sz w:val="22"/>
          <w:szCs w:val="22"/>
          <w:lang w:val="bg-BG"/>
        </w:rPr>
        <w:t>Потискане на остеокластната костна резорбция</w:t>
      </w:r>
      <w:r w:rsidRPr="000940FE">
        <w:rPr>
          <w:color w:val="000000"/>
          <w:sz w:val="22"/>
          <w:szCs w:val="22"/>
          <w:lang w:val="ru-RU"/>
        </w:rPr>
        <w:t xml:space="preserve">, </w:t>
      </w:r>
      <w:r w:rsidRPr="000940FE">
        <w:rPr>
          <w:color w:val="000000"/>
          <w:sz w:val="22"/>
          <w:szCs w:val="22"/>
          <w:lang w:val="bg-BG"/>
        </w:rPr>
        <w:t>нарушаваща микрообкръжението на костния мозък</w:t>
      </w:r>
      <w:r w:rsidRPr="000940FE">
        <w:rPr>
          <w:color w:val="000000"/>
          <w:sz w:val="22"/>
          <w:szCs w:val="22"/>
          <w:lang w:val="ru-RU"/>
        </w:rPr>
        <w:t xml:space="preserve">, </w:t>
      </w:r>
      <w:r w:rsidRPr="000940FE">
        <w:rPr>
          <w:color w:val="000000"/>
          <w:sz w:val="22"/>
          <w:szCs w:val="22"/>
          <w:lang w:val="bg-BG"/>
        </w:rPr>
        <w:t>което го прави по-малко проводим за растежа на туморните клетки</w:t>
      </w:r>
      <w:r w:rsidRPr="000940FE">
        <w:rPr>
          <w:color w:val="000000"/>
          <w:sz w:val="22"/>
          <w:szCs w:val="22"/>
          <w:lang w:val="ru-RU"/>
        </w:rPr>
        <w:t xml:space="preserve">, </w:t>
      </w:r>
      <w:r w:rsidRPr="000940FE">
        <w:rPr>
          <w:color w:val="000000"/>
          <w:sz w:val="22"/>
          <w:szCs w:val="22"/>
          <w:lang w:val="bg-BG"/>
        </w:rPr>
        <w:t>анти-ангиогенетична и противоболкова активност</w:t>
      </w:r>
      <w:r w:rsidRPr="000940FE">
        <w:rPr>
          <w:color w:val="000000"/>
          <w:sz w:val="22"/>
          <w:szCs w:val="22"/>
          <w:lang w:val="ru-RU"/>
        </w:rPr>
        <w:t>.</w:t>
      </w:r>
    </w:p>
    <w:p w14:paraId="37197012" w14:textId="77777777" w:rsidR="006F6C3A" w:rsidRPr="000940FE" w:rsidRDefault="006F6C3A" w:rsidP="00252FA5">
      <w:pPr>
        <w:pStyle w:val="TextChar"/>
        <w:widowControl w:val="0"/>
        <w:numPr>
          <w:ilvl w:val="0"/>
          <w:numId w:val="9"/>
        </w:numPr>
        <w:tabs>
          <w:tab w:val="clear" w:pos="360"/>
        </w:tabs>
        <w:spacing w:before="0"/>
        <w:ind w:left="567" w:hanging="567"/>
        <w:jc w:val="left"/>
        <w:rPr>
          <w:color w:val="000000"/>
          <w:sz w:val="22"/>
          <w:szCs w:val="22"/>
          <w:lang w:val="ru-RU"/>
        </w:rPr>
      </w:pPr>
      <w:r w:rsidRPr="000940FE">
        <w:rPr>
          <w:i/>
          <w:color w:val="000000"/>
          <w:sz w:val="22"/>
          <w:szCs w:val="22"/>
        </w:rPr>
        <w:t>In</w:t>
      </w:r>
      <w:r w:rsidRPr="000940FE">
        <w:rPr>
          <w:i/>
          <w:color w:val="000000"/>
          <w:sz w:val="22"/>
          <w:szCs w:val="22"/>
          <w:lang w:val="ru-RU"/>
        </w:rPr>
        <w:t xml:space="preserve"> </w:t>
      </w:r>
      <w:r w:rsidRPr="000940FE">
        <w:rPr>
          <w:i/>
          <w:color w:val="000000"/>
          <w:sz w:val="22"/>
          <w:szCs w:val="22"/>
        </w:rPr>
        <w:t>vitro</w:t>
      </w:r>
      <w:r w:rsidRPr="000940FE">
        <w:rPr>
          <w:i/>
          <w:color w:val="000000"/>
          <w:sz w:val="22"/>
          <w:szCs w:val="22"/>
          <w:lang w:val="ru-RU"/>
        </w:rPr>
        <w:t>:</w:t>
      </w:r>
      <w:r w:rsidRPr="000940FE">
        <w:rPr>
          <w:color w:val="000000"/>
          <w:sz w:val="22"/>
          <w:szCs w:val="22"/>
          <w:lang w:val="bg-BG"/>
        </w:rPr>
        <w:t xml:space="preserve"> Потискане пролиферацията на остеобластите</w:t>
      </w:r>
      <w:r w:rsidRPr="000940FE">
        <w:rPr>
          <w:color w:val="000000"/>
          <w:sz w:val="22"/>
          <w:szCs w:val="22"/>
          <w:lang w:val="ru-RU"/>
        </w:rPr>
        <w:t xml:space="preserve">, </w:t>
      </w:r>
      <w:r w:rsidRPr="000940FE">
        <w:rPr>
          <w:color w:val="000000"/>
          <w:sz w:val="22"/>
          <w:szCs w:val="22"/>
          <w:lang w:val="bg-BG"/>
        </w:rPr>
        <w:t>директен цитостатичен и про-апоптотичен ефект спрямо туморните клетки</w:t>
      </w:r>
      <w:r w:rsidRPr="000940FE">
        <w:rPr>
          <w:color w:val="000000"/>
          <w:sz w:val="22"/>
          <w:szCs w:val="22"/>
          <w:lang w:val="ru-RU"/>
        </w:rPr>
        <w:t>, синергичен цитостатичен ефект с другите противоракови препарати, противоадхезив</w:t>
      </w:r>
      <w:r w:rsidRPr="000940FE">
        <w:rPr>
          <w:color w:val="000000"/>
          <w:sz w:val="22"/>
          <w:szCs w:val="22"/>
          <w:lang w:val="bg-BG"/>
        </w:rPr>
        <w:t>на</w:t>
      </w:r>
      <w:r w:rsidRPr="000940FE">
        <w:rPr>
          <w:color w:val="000000"/>
          <w:sz w:val="22"/>
          <w:szCs w:val="22"/>
          <w:lang w:val="ru-RU"/>
        </w:rPr>
        <w:t xml:space="preserve"> и антиинвазивна акт</w:t>
      </w:r>
      <w:r w:rsidRPr="000940FE">
        <w:rPr>
          <w:color w:val="000000"/>
          <w:sz w:val="22"/>
          <w:szCs w:val="22"/>
          <w:lang w:val="bg-BG"/>
        </w:rPr>
        <w:t>ивност</w:t>
      </w:r>
      <w:r w:rsidRPr="000940FE">
        <w:rPr>
          <w:color w:val="000000"/>
          <w:sz w:val="22"/>
          <w:szCs w:val="22"/>
          <w:lang w:val="ru-RU"/>
        </w:rPr>
        <w:t>.</w:t>
      </w:r>
    </w:p>
    <w:p w14:paraId="65ED2EAA" w14:textId="77777777" w:rsidR="006F6C3A" w:rsidRPr="000940FE" w:rsidRDefault="006F6C3A" w:rsidP="00252FA5">
      <w:pPr>
        <w:pStyle w:val="TextChar"/>
        <w:widowControl w:val="0"/>
        <w:spacing w:before="0"/>
        <w:jc w:val="left"/>
        <w:rPr>
          <w:color w:val="000000"/>
          <w:sz w:val="22"/>
          <w:szCs w:val="22"/>
          <w:lang w:val="ru-RU"/>
        </w:rPr>
      </w:pPr>
    </w:p>
    <w:p w14:paraId="57241E93" w14:textId="77777777" w:rsidR="006F6C3A" w:rsidRPr="000940FE" w:rsidRDefault="006F6C3A" w:rsidP="00252FA5">
      <w:pPr>
        <w:pStyle w:val="TextChar"/>
        <w:widowControl w:val="0"/>
        <w:spacing w:before="0"/>
        <w:jc w:val="left"/>
        <w:rPr>
          <w:color w:val="000000"/>
          <w:sz w:val="22"/>
          <w:szCs w:val="22"/>
          <w:u w:val="single"/>
          <w:lang w:val="ru-RU"/>
        </w:rPr>
      </w:pPr>
      <w:r w:rsidRPr="000940FE">
        <w:rPr>
          <w:color w:val="000000"/>
          <w:sz w:val="22"/>
          <w:szCs w:val="22"/>
          <w:u w:val="single"/>
          <w:lang w:val="bg-BG"/>
        </w:rPr>
        <w:t xml:space="preserve">Резултати от клинични проучвания за предотвратяване на скелетно свързани инциденти </w:t>
      </w:r>
      <w:r w:rsidRPr="000940FE">
        <w:rPr>
          <w:color w:val="000000"/>
          <w:sz w:val="22"/>
          <w:szCs w:val="22"/>
          <w:u w:val="single"/>
          <w:lang w:val="ru-RU"/>
        </w:rPr>
        <w:t>(</w:t>
      </w:r>
      <w:r w:rsidRPr="000940FE">
        <w:rPr>
          <w:color w:val="000000"/>
          <w:sz w:val="22"/>
          <w:szCs w:val="22"/>
          <w:u w:val="single"/>
          <w:lang w:val="bg-BG"/>
        </w:rPr>
        <w:t>ССИ</w:t>
      </w:r>
      <w:r w:rsidRPr="000940FE">
        <w:rPr>
          <w:color w:val="000000"/>
          <w:sz w:val="22"/>
          <w:szCs w:val="22"/>
          <w:u w:val="single"/>
          <w:lang w:val="ru-RU"/>
        </w:rPr>
        <w:t xml:space="preserve">) </w:t>
      </w:r>
      <w:r w:rsidRPr="000940FE">
        <w:rPr>
          <w:color w:val="000000"/>
          <w:sz w:val="22"/>
          <w:szCs w:val="22"/>
          <w:u w:val="single"/>
          <w:lang w:val="bg-BG"/>
        </w:rPr>
        <w:t>при пациенти с напреднали злокачествени заболявания, засягащи костите</w:t>
      </w:r>
    </w:p>
    <w:p w14:paraId="1FB5E00C" w14:textId="77777777" w:rsidR="000C335E" w:rsidRPr="000940FE" w:rsidRDefault="000C335E" w:rsidP="00252FA5">
      <w:pPr>
        <w:pStyle w:val="TextChar"/>
        <w:widowControl w:val="0"/>
        <w:spacing w:before="0"/>
        <w:jc w:val="left"/>
        <w:rPr>
          <w:color w:val="000000"/>
          <w:sz w:val="22"/>
          <w:szCs w:val="22"/>
          <w:lang w:val="ru-RU"/>
        </w:rPr>
      </w:pPr>
    </w:p>
    <w:p w14:paraId="1F60DC64"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Първото рандомизирано, двойно-сляпо, плацебо контролирано проучване сравнява</w:t>
      </w:r>
      <w:r w:rsidRPr="000940FE">
        <w:rPr>
          <w:color w:val="000000"/>
          <w:sz w:val="22"/>
          <w:szCs w:val="22"/>
          <w:lang w:val="ru-RU"/>
        </w:rPr>
        <w:t xml:space="preserve"> </w:t>
      </w:r>
      <w:r w:rsidR="00F53607" w:rsidRPr="000940FE">
        <w:rPr>
          <w:color w:val="000000"/>
          <w:sz w:val="22"/>
          <w:szCs w:val="22"/>
          <w:lang w:val="bg-BG"/>
        </w:rPr>
        <w:t>золедронова киселина 4</w:t>
      </w:r>
      <w:r w:rsidR="00F53607" w:rsidRPr="000940FE">
        <w:rPr>
          <w:color w:val="000000"/>
          <w:sz w:val="22"/>
          <w:szCs w:val="22"/>
          <w:lang w:val="en-US"/>
        </w:rPr>
        <w:t> mg</w:t>
      </w:r>
      <w:r w:rsidRPr="000940FE">
        <w:rPr>
          <w:color w:val="000000"/>
          <w:sz w:val="22"/>
          <w:szCs w:val="22"/>
          <w:lang w:val="ru-RU"/>
        </w:rPr>
        <w:t xml:space="preserve"> </w:t>
      </w:r>
      <w:r w:rsidRPr="000940FE">
        <w:rPr>
          <w:color w:val="000000"/>
          <w:sz w:val="22"/>
          <w:szCs w:val="22"/>
          <w:lang w:val="bg-BG"/>
        </w:rPr>
        <w:t xml:space="preserve">спрямо плацебо за предотвратяване на скелетно свързани инциденти </w:t>
      </w:r>
      <w:r w:rsidRPr="000940FE">
        <w:rPr>
          <w:color w:val="000000"/>
          <w:sz w:val="22"/>
          <w:szCs w:val="22"/>
          <w:lang w:val="ru-RU"/>
        </w:rPr>
        <w:t>(</w:t>
      </w:r>
      <w:r w:rsidRPr="000940FE">
        <w:rPr>
          <w:color w:val="000000"/>
          <w:sz w:val="22"/>
          <w:szCs w:val="22"/>
          <w:lang w:val="bg-BG"/>
        </w:rPr>
        <w:t>ССИ</w:t>
      </w:r>
      <w:r w:rsidRPr="000940FE">
        <w:rPr>
          <w:color w:val="000000"/>
          <w:sz w:val="22"/>
          <w:szCs w:val="22"/>
          <w:lang w:val="ru-RU"/>
        </w:rPr>
        <w:t>)</w:t>
      </w:r>
      <w:r w:rsidRPr="000940FE">
        <w:rPr>
          <w:color w:val="000000"/>
          <w:sz w:val="22"/>
          <w:szCs w:val="22"/>
          <w:lang w:val="bg-BG"/>
        </w:rPr>
        <w:t xml:space="preserve"> </w:t>
      </w:r>
      <w:r w:rsidRPr="000940FE">
        <w:rPr>
          <w:color w:val="000000"/>
          <w:sz w:val="22"/>
          <w:szCs w:val="22"/>
          <w:lang w:val="ru-RU"/>
        </w:rPr>
        <w:t xml:space="preserve">при пациенти с карцином на простатата. </w:t>
      </w:r>
      <w:r w:rsidR="00F53607" w:rsidRPr="000940FE">
        <w:rPr>
          <w:color w:val="000000"/>
          <w:sz w:val="22"/>
          <w:szCs w:val="22"/>
          <w:lang w:val="bg-BG"/>
        </w:rPr>
        <w:t xml:space="preserve">Золедроновата киселина </w:t>
      </w:r>
      <w:r w:rsidRPr="000940FE">
        <w:rPr>
          <w:color w:val="000000"/>
          <w:sz w:val="22"/>
          <w:szCs w:val="22"/>
          <w:lang w:val="ru-RU"/>
        </w:rPr>
        <w:t>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значимо намалява процента на пациентите с поне един епизод на скелетно свързани инциденти</w:t>
      </w:r>
      <w:r w:rsidRPr="000940FE">
        <w:rPr>
          <w:color w:val="000000"/>
          <w:sz w:val="22"/>
          <w:szCs w:val="22"/>
          <w:lang w:val="ru-RU"/>
        </w:rPr>
        <w:t xml:space="preserve">, </w:t>
      </w:r>
      <w:r w:rsidRPr="000940FE">
        <w:rPr>
          <w:color w:val="000000"/>
          <w:sz w:val="22"/>
          <w:szCs w:val="22"/>
          <w:lang w:val="bg-BG"/>
        </w:rPr>
        <w:t xml:space="preserve">удължава </w:t>
      </w:r>
      <w:r w:rsidR="00D32E2A" w:rsidRPr="000940FE">
        <w:rPr>
          <w:color w:val="000000"/>
          <w:sz w:val="22"/>
          <w:szCs w:val="22"/>
          <w:lang w:val="bg-BG"/>
        </w:rPr>
        <w:t>медианата на</w:t>
      </w:r>
      <w:r w:rsidRPr="000940FE">
        <w:rPr>
          <w:color w:val="000000"/>
          <w:sz w:val="22"/>
          <w:szCs w:val="22"/>
          <w:lang w:val="bg-BG"/>
        </w:rPr>
        <w:t xml:space="preserve"> време</w:t>
      </w:r>
      <w:r w:rsidR="00D32E2A" w:rsidRPr="000940FE">
        <w:rPr>
          <w:color w:val="000000"/>
          <w:sz w:val="22"/>
          <w:szCs w:val="22"/>
          <w:lang w:val="bg-BG"/>
        </w:rPr>
        <w:t>то</w:t>
      </w:r>
      <w:r w:rsidRPr="000940FE">
        <w:rPr>
          <w:color w:val="000000"/>
          <w:sz w:val="22"/>
          <w:szCs w:val="22"/>
          <w:lang w:val="bg-BG"/>
        </w:rPr>
        <w:t xml:space="preserve"> до първия ССИ с</w:t>
      </w:r>
      <w:r w:rsidRPr="000940FE">
        <w:rPr>
          <w:color w:val="000000"/>
          <w:sz w:val="22"/>
          <w:szCs w:val="22"/>
          <w:lang w:val="ru-RU"/>
        </w:rPr>
        <w:t xml:space="preserve"> &gt;5</w:t>
      </w:r>
      <w:r w:rsidRPr="000940FE">
        <w:rPr>
          <w:color w:val="000000"/>
          <w:sz w:val="22"/>
          <w:szCs w:val="22"/>
        </w:rPr>
        <w:t> </w:t>
      </w:r>
      <w:r w:rsidRPr="000940FE">
        <w:rPr>
          <w:color w:val="000000"/>
          <w:sz w:val="22"/>
          <w:szCs w:val="22"/>
          <w:lang w:val="bg-BG"/>
        </w:rPr>
        <w:t>месеца и намалява годишната честота на инциденти /пациент</w:t>
      </w:r>
      <w:r w:rsidRPr="000940FE">
        <w:rPr>
          <w:color w:val="000000"/>
          <w:sz w:val="22"/>
          <w:szCs w:val="22"/>
          <w:lang w:val="ru-RU"/>
        </w:rPr>
        <w:t xml:space="preserve"> – честота на скелетна болестност. Множествения</w:t>
      </w:r>
      <w:r w:rsidRPr="000940FE">
        <w:rPr>
          <w:color w:val="000000"/>
          <w:sz w:val="22"/>
          <w:szCs w:val="22"/>
          <w:lang w:val="bg-BG"/>
        </w:rPr>
        <w:t>т</w:t>
      </w:r>
      <w:r w:rsidRPr="000940FE">
        <w:rPr>
          <w:color w:val="000000"/>
          <w:sz w:val="22"/>
          <w:szCs w:val="22"/>
          <w:lang w:val="ru-RU"/>
        </w:rPr>
        <w:t xml:space="preserve"> анализ на инцидентите показва намаляване на риска за развитие на СС</w:t>
      </w:r>
      <w:r w:rsidRPr="000940FE">
        <w:rPr>
          <w:color w:val="000000"/>
          <w:sz w:val="22"/>
          <w:szCs w:val="22"/>
          <w:lang w:val="bg-BG"/>
        </w:rPr>
        <w:t>И</w:t>
      </w:r>
      <w:r w:rsidRPr="000940FE">
        <w:rPr>
          <w:color w:val="000000"/>
          <w:sz w:val="22"/>
          <w:szCs w:val="22"/>
          <w:lang w:val="ru-RU"/>
        </w:rPr>
        <w:t xml:space="preserve"> с 36% </w:t>
      </w:r>
      <w:r w:rsidRPr="000940FE">
        <w:rPr>
          <w:color w:val="000000"/>
          <w:sz w:val="22"/>
          <w:szCs w:val="22"/>
          <w:lang w:val="bg-BG"/>
        </w:rPr>
        <w:t>в групата със</w:t>
      </w:r>
      <w:r w:rsidRPr="000940FE">
        <w:rPr>
          <w:color w:val="000000"/>
          <w:sz w:val="22"/>
          <w:szCs w:val="22"/>
          <w:lang w:val="ru-RU"/>
        </w:rPr>
        <w:t xml:space="preserve"> </w:t>
      </w:r>
      <w:r w:rsidR="00AF4FFA" w:rsidRPr="000940FE">
        <w:rPr>
          <w:color w:val="000000"/>
          <w:sz w:val="22"/>
          <w:szCs w:val="22"/>
          <w:lang w:val="ru-RU"/>
        </w:rPr>
        <w:t>золедронова киселина 4</w:t>
      </w:r>
      <w:r w:rsidR="00AF4FFA" w:rsidRPr="000940FE">
        <w:rPr>
          <w:color w:val="000000"/>
          <w:sz w:val="22"/>
          <w:szCs w:val="22"/>
          <w:lang w:val="en-US"/>
        </w:rPr>
        <w:t> mg</w:t>
      </w:r>
      <w:r w:rsidR="00AF4FFA" w:rsidRPr="000940FE">
        <w:rPr>
          <w:color w:val="000000"/>
          <w:sz w:val="22"/>
          <w:szCs w:val="22"/>
          <w:lang w:val="ru-RU"/>
        </w:rPr>
        <w:t xml:space="preserve"> </w:t>
      </w:r>
      <w:r w:rsidRPr="000940FE">
        <w:rPr>
          <w:color w:val="000000"/>
          <w:sz w:val="22"/>
          <w:szCs w:val="22"/>
          <w:lang w:val="ru-RU"/>
        </w:rPr>
        <w:t xml:space="preserve">в сравнение с плацебо. Пациентите получаващи </w:t>
      </w:r>
      <w:r w:rsidR="00AF4FFA" w:rsidRPr="000940FE">
        <w:rPr>
          <w:color w:val="000000"/>
          <w:sz w:val="22"/>
          <w:szCs w:val="22"/>
          <w:lang w:val="ru-RU"/>
        </w:rPr>
        <w:t>золедронова киселина 4</w:t>
      </w:r>
      <w:r w:rsidR="00AF4FFA" w:rsidRPr="000940FE">
        <w:rPr>
          <w:color w:val="000000"/>
          <w:sz w:val="22"/>
          <w:szCs w:val="22"/>
          <w:lang w:val="en-US"/>
        </w:rPr>
        <w:t> mg</w:t>
      </w:r>
      <w:r w:rsidRPr="000940FE">
        <w:rPr>
          <w:snapToGrid w:val="0"/>
          <w:color w:val="000000"/>
          <w:sz w:val="22"/>
          <w:szCs w:val="22"/>
          <w:lang w:val="ru-RU"/>
        </w:rPr>
        <w:t xml:space="preserve"> </w:t>
      </w:r>
      <w:r w:rsidRPr="000940FE">
        <w:rPr>
          <w:snapToGrid w:val="0"/>
          <w:color w:val="000000"/>
          <w:sz w:val="22"/>
          <w:szCs w:val="22"/>
          <w:lang w:val="bg-BG"/>
        </w:rPr>
        <w:t>съобщават за по-малко засилване на болката в сравнение с тези на плацебо</w:t>
      </w:r>
      <w:r w:rsidRPr="000940FE">
        <w:rPr>
          <w:snapToGrid w:val="0"/>
          <w:color w:val="000000"/>
          <w:sz w:val="22"/>
          <w:szCs w:val="22"/>
          <w:lang w:val="ru-RU"/>
        </w:rPr>
        <w:t xml:space="preserve">, </w:t>
      </w:r>
      <w:r w:rsidRPr="000940FE">
        <w:rPr>
          <w:snapToGrid w:val="0"/>
          <w:color w:val="000000"/>
          <w:sz w:val="22"/>
          <w:szCs w:val="22"/>
          <w:lang w:val="bg-BG"/>
        </w:rPr>
        <w:t>разликата достига значимост в месеците</w:t>
      </w:r>
      <w:r w:rsidRPr="000940FE">
        <w:rPr>
          <w:snapToGrid w:val="0"/>
          <w:color w:val="000000"/>
          <w:sz w:val="22"/>
          <w:szCs w:val="22"/>
          <w:lang w:val="en-US"/>
        </w:rPr>
        <w:t> </w:t>
      </w:r>
      <w:r w:rsidRPr="000940FE">
        <w:rPr>
          <w:snapToGrid w:val="0"/>
          <w:color w:val="000000"/>
          <w:sz w:val="22"/>
          <w:szCs w:val="22"/>
          <w:lang w:val="ru-RU"/>
        </w:rPr>
        <w:t xml:space="preserve">3, 9, 21 </w:t>
      </w:r>
      <w:r w:rsidRPr="000940FE">
        <w:rPr>
          <w:snapToGrid w:val="0"/>
          <w:color w:val="000000"/>
          <w:sz w:val="22"/>
          <w:szCs w:val="22"/>
          <w:lang w:val="bg-BG"/>
        </w:rPr>
        <w:t>и</w:t>
      </w:r>
      <w:r w:rsidRPr="000940FE">
        <w:rPr>
          <w:snapToGrid w:val="0"/>
          <w:color w:val="000000"/>
          <w:sz w:val="22"/>
          <w:szCs w:val="22"/>
          <w:lang w:val="ru-RU"/>
        </w:rPr>
        <w:t> 24.</w:t>
      </w:r>
      <w:r w:rsidRPr="000940FE">
        <w:rPr>
          <w:color w:val="000000"/>
          <w:sz w:val="22"/>
          <w:szCs w:val="22"/>
          <w:lang w:val="ru-RU"/>
        </w:rPr>
        <w:t xml:space="preserve"> По-малко пациенти лекувани със </w:t>
      </w:r>
      <w:r w:rsidR="00AF4FFA" w:rsidRPr="000940FE">
        <w:rPr>
          <w:color w:val="000000"/>
          <w:sz w:val="22"/>
          <w:szCs w:val="22"/>
          <w:lang w:val="ru-RU"/>
        </w:rPr>
        <w:t>золедронова киселина 4</w:t>
      </w:r>
      <w:r w:rsidR="00AF4FFA" w:rsidRPr="000940FE">
        <w:rPr>
          <w:color w:val="000000"/>
          <w:sz w:val="22"/>
          <w:szCs w:val="22"/>
          <w:lang w:val="en-US"/>
        </w:rPr>
        <w:t> mg</w:t>
      </w:r>
      <w:r w:rsidRPr="000940FE">
        <w:rPr>
          <w:color w:val="000000"/>
          <w:sz w:val="22"/>
          <w:szCs w:val="22"/>
          <w:lang w:val="ru-RU"/>
        </w:rPr>
        <w:t xml:space="preserve"> </w:t>
      </w:r>
      <w:r w:rsidRPr="000940FE">
        <w:rPr>
          <w:color w:val="000000"/>
          <w:sz w:val="22"/>
          <w:szCs w:val="22"/>
          <w:lang w:val="bg-BG"/>
        </w:rPr>
        <w:t>имат патологични фрактури</w:t>
      </w:r>
      <w:r w:rsidRPr="000940FE">
        <w:rPr>
          <w:color w:val="000000"/>
          <w:sz w:val="22"/>
          <w:szCs w:val="22"/>
          <w:lang w:val="ru-RU"/>
        </w:rPr>
        <w:t>. Лечебните ефекти са по-слабо изразени при пациенти с бластни лезии. Резултатите за ефикасност са представени в таблица 2.</w:t>
      </w:r>
    </w:p>
    <w:p w14:paraId="61F3AC5C" w14:textId="77777777" w:rsidR="006F6C3A" w:rsidRPr="000940FE" w:rsidRDefault="006F6C3A" w:rsidP="00252FA5">
      <w:pPr>
        <w:pStyle w:val="TextChar"/>
        <w:widowControl w:val="0"/>
        <w:spacing w:before="0"/>
        <w:jc w:val="left"/>
        <w:rPr>
          <w:color w:val="000000"/>
          <w:sz w:val="22"/>
          <w:szCs w:val="22"/>
          <w:lang w:val="bg-BG"/>
        </w:rPr>
      </w:pPr>
    </w:p>
    <w:p w14:paraId="5C2842ED"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Във второ проучване включващо солидни тумори различни от рака на гърда и простата</w:t>
      </w:r>
      <w:r w:rsidRPr="000940FE">
        <w:rPr>
          <w:color w:val="000000"/>
          <w:sz w:val="22"/>
          <w:szCs w:val="22"/>
          <w:lang w:val="ru-RU"/>
        </w:rPr>
        <w:t xml:space="preserve">, </w:t>
      </w:r>
      <w:r w:rsidR="00AF4FFA" w:rsidRPr="000940FE">
        <w:rPr>
          <w:color w:val="000000"/>
          <w:sz w:val="22"/>
          <w:szCs w:val="22"/>
          <w:lang w:val="ru-RU"/>
        </w:rPr>
        <w:t>золедронова киселина</w:t>
      </w:r>
      <w:r w:rsidRPr="000940FE">
        <w:rPr>
          <w:color w:val="000000"/>
          <w:sz w:val="22"/>
          <w:szCs w:val="22"/>
          <w:lang w:val="ru-RU"/>
        </w:rPr>
        <w:t> 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значимо намалява броя на пациентите със ССИ</w:t>
      </w:r>
      <w:r w:rsidRPr="000940FE">
        <w:rPr>
          <w:color w:val="000000"/>
          <w:sz w:val="22"/>
          <w:szCs w:val="22"/>
          <w:lang w:val="ru-RU"/>
        </w:rPr>
        <w:t xml:space="preserve">, </w:t>
      </w:r>
      <w:r w:rsidRPr="000940FE">
        <w:rPr>
          <w:color w:val="000000"/>
          <w:sz w:val="22"/>
          <w:szCs w:val="22"/>
          <w:lang w:val="bg-BG"/>
        </w:rPr>
        <w:t xml:space="preserve">удължава </w:t>
      </w:r>
      <w:r w:rsidR="00D32E2A" w:rsidRPr="000940FE">
        <w:rPr>
          <w:color w:val="000000"/>
          <w:sz w:val="22"/>
          <w:szCs w:val="22"/>
          <w:lang w:val="bg-BG"/>
        </w:rPr>
        <w:t>медианата на</w:t>
      </w:r>
      <w:r w:rsidRPr="000940FE">
        <w:rPr>
          <w:color w:val="000000"/>
          <w:sz w:val="22"/>
          <w:szCs w:val="22"/>
          <w:lang w:val="bg-BG"/>
        </w:rPr>
        <w:t xml:space="preserve"> време</w:t>
      </w:r>
      <w:r w:rsidR="00D32E2A" w:rsidRPr="000940FE">
        <w:rPr>
          <w:color w:val="000000"/>
          <w:sz w:val="22"/>
          <w:szCs w:val="22"/>
          <w:lang w:val="bg-BG"/>
        </w:rPr>
        <w:t>то</w:t>
      </w:r>
      <w:r w:rsidRPr="000940FE">
        <w:rPr>
          <w:color w:val="000000"/>
          <w:sz w:val="22"/>
          <w:szCs w:val="22"/>
          <w:lang w:val="bg-BG"/>
        </w:rPr>
        <w:t xml:space="preserve"> до първия ССИ с </w:t>
      </w:r>
      <w:r w:rsidRPr="000940FE">
        <w:rPr>
          <w:color w:val="000000"/>
          <w:sz w:val="22"/>
          <w:szCs w:val="22"/>
          <w:lang w:val="ru-RU"/>
        </w:rPr>
        <w:t>&gt;2</w:t>
      </w:r>
      <w:r w:rsidRPr="000940FE">
        <w:rPr>
          <w:color w:val="000000"/>
          <w:sz w:val="22"/>
          <w:szCs w:val="22"/>
        </w:rPr>
        <w:t> </w:t>
      </w:r>
      <w:r w:rsidRPr="000940FE">
        <w:rPr>
          <w:color w:val="000000"/>
          <w:sz w:val="22"/>
          <w:szCs w:val="22"/>
          <w:lang w:val="bg-BG"/>
        </w:rPr>
        <w:t>месеца</w:t>
      </w:r>
      <w:r w:rsidRPr="000940FE">
        <w:rPr>
          <w:color w:val="000000"/>
          <w:sz w:val="22"/>
          <w:szCs w:val="22"/>
          <w:lang w:val="ru-RU"/>
        </w:rPr>
        <w:t xml:space="preserve"> </w:t>
      </w:r>
      <w:r w:rsidRPr="000940FE">
        <w:rPr>
          <w:color w:val="000000"/>
          <w:sz w:val="22"/>
          <w:szCs w:val="22"/>
          <w:lang w:val="bg-BG"/>
        </w:rPr>
        <w:t>и намалява честотата на скелетната болестност</w:t>
      </w:r>
      <w:r w:rsidRPr="000940FE">
        <w:rPr>
          <w:color w:val="000000"/>
          <w:sz w:val="22"/>
          <w:szCs w:val="22"/>
          <w:lang w:val="ru-RU"/>
        </w:rPr>
        <w:t>. Множествения</w:t>
      </w:r>
      <w:r w:rsidRPr="000940FE">
        <w:rPr>
          <w:color w:val="000000"/>
          <w:sz w:val="22"/>
          <w:szCs w:val="22"/>
          <w:lang w:val="bg-BG"/>
        </w:rPr>
        <w:t>т</w:t>
      </w:r>
      <w:r w:rsidRPr="000940FE">
        <w:rPr>
          <w:color w:val="000000"/>
          <w:sz w:val="22"/>
          <w:szCs w:val="22"/>
          <w:lang w:val="ru-RU"/>
        </w:rPr>
        <w:t xml:space="preserve"> анализ на инцидентите показва 30,7% </w:t>
      </w:r>
      <w:r w:rsidRPr="000940FE">
        <w:rPr>
          <w:color w:val="000000"/>
          <w:sz w:val="22"/>
          <w:szCs w:val="22"/>
          <w:lang w:val="bg-BG"/>
        </w:rPr>
        <w:t>намаляване на риска за развитие на ССИ в групата със</w:t>
      </w:r>
      <w:r w:rsidRPr="000940FE">
        <w:rPr>
          <w:color w:val="000000"/>
          <w:sz w:val="22"/>
          <w:szCs w:val="22"/>
          <w:lang w:val="ru-RU"/>
        </w:rPr>
        <w:t xml:space="preserve"> </w:t>
      </w:r>
      <w:r w:rsidR="00AF4FFA" w:rsidRPr="000940FE">
        <w:rPr>
          <w:color w:val="000000"/>
          <w:sz w:val="22"/>
          <w:szCs w:val="22"/>
          <w:lang w:val="ru-RU"/>
        </w:rPr>
        <w:t>золедронова киселина 4</w:t>
      </w:r>
      <w:r w:rsidR="00AF4FFA" w:rsidRPr="000940FE">
        <w:rPr>
          <w:color w:val="000000"/>
          <w:sz w:val="22"/>
          <w:szCs w:val="22"/>
          <w:lang w:val="en-US"/>
        </w:rPr>
        <w:t> mg</w:t>
      </w:r>
      <w:r w:rsidRPr="000940FE">
        <w:rPr>
          <w:color w:val="000000"/>
          <w:sz w:val="22"/>
          <w:szCs w:val="22"/>
          <w:lang w:val="ru-RU"/>
        </w:rPr>
        <w:t xml:space="preserve"> в сравнение с плацебо. Резултатите за ефикасност са представени на Таблица 3.</w:t>
      </w:r>
    </w:p>
    <w:p w14:paraId="0F9C6175" w14:textId="77777777" w:rsidR="006F6C3A" w:rsidRPr="000940FE" w:rsidRDefault="006F6C3A" w:rsidP="00252FA5">
      <w:pPr>
        <w:pStyle w:val="TextChar"/>
        <w:widowControl w:val="0"/>
        <w:spacing w:before="0"/>
        <w:ind w:right="4"/>
        <w:jc w:val="left"/>
        <w:rPr>
          <w:color w:val="000000"/>
          <w:sz w:val="22"/>
          <w:szCs w:val="22"/>
          <w:lang w:val="ru-RU"/>
        </w:rPr>
      </w:pPr>
    </w:p>
    <w:p w14:paraId="7D53736E" w14:textId="77777777" w:rsidR="006F6C3A" w:rsidRPr="000940FE" w:rsidRDefault="006F6C3A" w:rsidP="00252FA5">
      <w:pPr>
        <w:pStyle w:val="TextChar"/>
        <w:widowControl w:val="0"/>
        <w:spacing w:before="0"/>
        <w:ind w:right="4"/>
        <w:jc w:val="left"/>
        <w:rPr>
          <w:color w:val="000000"/>
          <w:sz w:val="22"/>
          <w:szCs w:val="22"/>
          <w:lang w:val="ru-RU"/>
        </w:rPr>
      </w:pPr>
      <w:r w:rsidRPr="000940FE">
        <w:rPr>
          <w:b/>
          <w:color w:val="000000"/>
          <w:sz w:val="22"/>
          <w:szCs w:val="22"/>
          <w:lang w:val="ru-RU"/>
        </w:rPr>
        <w:t>Таблица</w:t>
      </w:r>
      <w:r w:rsidRPr="000940FE">
        <w:rPr>
          <w:b/>
          <w:color w:val="000000"/>
          <w:sz w:val="22"/>
          <w:szCs w:val="22"/>
        </w:rPr>
        <w:t> </w:t>
      </w:r>
      <w:r w:rsidRPr="000940FE">
        <w:rPr>
          <w:b/>
          <w:color w:val="000000"/>
          <w:sz w:val="22"/>
          <w:szCs w:val="22"/>
          <w:lang w:val="ru-RU"/>
        </w:rPr>
        <w:t>2:</w:t>
      </w:r>
      <w:r w:rsidRPr="000940FE">
        <w:rPr>
          <w:color w:val="000000"/>
          <w:sz w:val="22"/>
          <w:szCs w:val="22"/>
          <w:lang w:val="ru-RU"/>
        </w:rPr>
        <w:t xml:space="preserve"> </w:t>
      </w:r>
      <w:r w:rsidRPr="000940FE">
        <w:rPr>
          <w:color w:val="000000"/>
          <w:sz w:val="22"/>
          <w:szCs w:val="22"/>
          <w:lang w:val="bg-BG"/>
        </w:rPr>
        <w:t>Резултати за ефикасност</w:t>
      </w:r>
      <w:r w:rsidRPr="000940FE">
        <w:rPr>
          <w:color w:val="000000"/>
          <w:sz w:val="22"/>
          <w:szCs w:val="22"/>
          <w:lang w:val="ru-RU"/>
        </w:rPr>
        <w:t xml:space="preserve"> (</w:t>
      </w:r>
      <w:r w:rsidRPr="000940FE">
        <w:rPr>
          <w:color w:val="000000"/>
          <w:sz w:val="22"/>
          <w:szCs w:val="22"/>
          <w:lang w:val="bg-BG"/>
        </w:rPr>
        <w:t>пациенти с карцином на простатата получаващи хормонална терапия</w:t>
      </w:r>
      <w:r w:rsidRPr="000940FE">
        <w:rPr>
          <w:color w:val="000000"/>
          <w:sz w:val="22"/>
          <w:szCs w:val="22"/>
          <w:lang w:val="ru-RU"/>
        </w:rPr>
        <w:t>)</w:t>
      </w:r>
    </w:p>
    <w:p w14:paraId="0580506E" w14:textId="77777777" w:rsidR="006F6C3A" w:rsidRPr="000940FE" w:rsidRDefault="006F6C3A" w:rsidP="00252FA5">
      <w:pPr>
        <w:pStyle w:val="TextChar"/>
        <w:widowControl w:val="0"/>
        <w:spacing w:before="0"/>
        <w:jc w:val="left"/>
        <w:rPr>
          <w:color w:val="000000"/>
          <w:sz w:val="22"/>
          <w:szCs w:val="22"/>
          <w:lang w:val="ru-RU"/>
        </w:rPr>
      </w:pPr>
    </w:p>
    <w:tbl>
      <w:tblPr>
        <w:tblW w:w="9322" w:type="dxa"/>
        <w:tblLayout w:type="fixed"/>
        <w:tblLook w:val="0000" w:firstRow="0" w:lastRow="0" w:firstColumn="0" w:lastColumn="0" w:noHBand="0" w:noVBand="0"/>
      </w:tblPr>
      <w:tblGrid>
        <w:gridCol w:w="1970"/>
        <w:gridCol w:w="1414"/>
        <w:gridCol w:w="1050"/>
        <w:gridCol w:w="1427"/>
        <w:gridCol w:w="1050"/>
        <w:gridCol w:w="1386"/>
        <w:gridCol w:w="1025"/>
      </w:tblGrid>
      <w:tr w:rsidR="006F6C3A" w:rsidRPr="000940FE" w14:paraId="05AD3D55" w14:textId="77777777">
        <w:tc>
          <w:tcPr>
            <w:tcW w:w="1970" w:type="dxa"/>
            <w:tcBorders>
              <w:top w:val="single" w:sz="4" w:space="0" w:color="auto"/>
              <w:left w:val="single" w:sz="4" w:space="0" w:color="auto"/>
              <w:right w:val="single" w:sz="4" w:space="0" w:color="auto"/>
            </w:tcBorders>
          </w:tcPr>
          <w:p w14:paraId="269A3D0A" w14:textId="77777777" w:rsidR="006F6C3A" w:rsidRPr="000940FE" w:rsidRDefault="006F6C3A" w:rsidP="00252FA5">
            <w:pPr>
              <w:pStyle w:val="TextChar"/>
              <w:widowControl w:val="0"/>
              <w:spacing w:before="0"/>
              <w:ind w:right="4"/>
              <w:rPr>
                <w:color w:val="000000"/>
                <w:sz w:val="22"/>
                <w:szCs w:val="22"/>
                <w:lang w:val="ru-RU"/>
              </w:rPr>
            </w:pPr>
          </w:p>
        </w:tc>
        <w:tc>
          <w:tcPr>
            <w:tcW w:w="2464" w:type="dxa"/>
            <w:gridSpan w:val="2"/>
            <w:tcBorders>
              <w:top w:val="single" w:sz="4" w:space="0" w:color="auto"/>
              <w:left w:val="nil"/>
              <w:right w:val="single" w:sz="4" w:space="0" w:color="auto"/>
            </w:tcBorders>
          </w:tcPr>
          <w:p w14:paraId="06248180"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 xml:space="preserve">Всеки ССИ </w:t>
            </w:r>
            <w:r w:rsidRPr="000940FE">
              <w:rPr>
                <w:color w:val="000000"/>
                <w:sz w:val="22"/>
                <w:szCs w:val="22"/>
                <w:u w:val="single"/>
              </w:rPr>
              <w:t>(+T</w:t>
            </w:r>
            <w:r w:rsidRPr="000940FE">
              <w:rPr>
                <w:color w:val="000000"/>
                <w:sz w:val="22"/>
                <w:szCs w:val="22"/>
                <w:u w:val="single"/>
                <w:lang w:val="bg-BG"/>
              </w:rPr>
              <w:t>ИХ</w:t>
            </w:r>
            <w:r w:rsidRPr="000940FE">
              <w:rPr>
                <w:color w:val="000000"/>
                <w:sz w:val="22"/>
                <w:szCs w:val="22"/>
                <w:u w:val="single"/>
              </w:rPr>
              <w:t>)</w:t>
            </w:r>
          </w:p>
        </w:tc>
        <w:tc>
          <w:tcPr>
            <w:tcW w:w="2477" w:type="dxa"/>
            <w:gridSpan w:val="2"/>
            <w:tcBorders>
              <w:top w:val="single" w:sz="4" w:space="0" w:color="auto"/>
              <w:left w:val="nil"/>
              <w:right w:val="single" w:sz="4" w:space="0" w:color="auto"/>
            </w:tcBorders>
          </w:tcPr>
          <w:p w14:paraId="4188CF4F"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Фрактури</w:t>
            </w:r>
            <w:r w:rsidRPr="000940FE">
              <w:rPr>
                <w:color w:val="000000"/>
                <w:sz w:val="22"/>
                <w:szCs w:val="22"/>
                <w:u w:val="single"/>
              </w:rPr>
              <w:t>*</w:t>
            </w:r>
          </w:p>
        </w:tc>
        <w:tc>
          <w:tcPr>
            <w:tcW w:w="2411" w:type="dxa"/>
            <w:gridSpan w:val="2"/>
            <w:tcBorders>
              <w:top w:val="single" w:sz="4" w:space="0" w:color="auto"/>
              <w:left w:val="nil"/>
              <w:right w:val="single" w:sz="4" w:space="0" w:color="auto"/>
            </w:tcBorders>
          </w:tcPr>
          <w:p w14:paraId="3885F24D"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Лъчетерапия на костите</w:t>
            </w:r>
          </w:p>
        </w:tc>
      </w:tr>
      <w:tr w:rsidR="00FA1493" w:rsidRPr="000940FE" w14:paraId="63B78CA5" w14:textId="77777777">
        <w:tc>
          <w:tcPr>
            <w:tcW w:w="1970" w:type="dxa"/>
            <w:tcBorders>
              <w:top w:val="single" w:sz="4" w:space="0" w:color="auto"/>
              <w:left w:val="single" w:sz="4" w:space="0" w:color="auto"/>
              <w:bottom w:val="single" w:sz="4" w:space="0" w:color="auto"/>
              <w:right w:val="single" w:sz="4" w:space="0" w:color="auto"/>
            </w:tcBorders>
          </w:tcPr>
          <w:p w14:paraId="621692AF" w14:textId="77777777" w:rsidR="006F6C3A" w:rsidRPr="000940FE" w:rsidRDefault="006F6C3A" w:rsidP="00252FA5">
            <w:pPr>
              <w:pStyle w:val="TextChar"/>
              <w:widowControl w:val="0"/>
              <w:spacing w:before="0"/>
              <w:ind w:right="4"/>
              <w:jc w:val="left"/>
              <w:rPr>
                <w:color w:val="000000"/>
                <w:sz w:val="22"/>
                <w:szCs w:val="22"/>
              </w:rPr>
            </w:pPr>
          </w:p>
        </w:tc>
        <w:tc>
          <w:tcPr>
            <w:tcW w:w="1414" w:type="dxa"/>
            <w:tcBorders>
              <w:top w:val="single" w:sz="4" w:space="0" w:color="auto"/>
              <w:left w:val="nil"/>
              <w:bottom w:val="single" w:sz="4" w:space="0" w:color="auto"/>
              <w:right w:val="single" w:sz="4" w:space="0" w:color="auto"/>
            </w:tcBorders>
          </w:tcPr>
          <w:p w14:paraId="1706353E" w14:textId="77777777" w:rsidR="006F6C3A" w:rsidRPr="000940FE" w:rsidRDefault="00AF4FFA"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50" w:type="dxa"/>
            <w:tcBorders>
              <w:top w:val="single" w:sz="4" w:space="0" w:color="auto"/>
              <w:left w:val="single" w:sz="4" w:space="0" w:color="auto"/>
              <w:bottom w:val="single" w:sz="4" w:space="0" w:color="auto"/>
              <w:right w:val="single" w:sz="4" w:space="0" w:color="auto"/>
            </w:tcBorders>
          </w:tcPr>
          <w:p w14:paraId="6435540D"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c>
          <w:tcPr>
            <w:tcW w:w="1427" w:type="dxa"/>
            <w:tcBorders>
              <w:top w:val="single" w:sz="4" w:space="0" w:color="auto"/>
              <w:left w:val="nil"/>
              <w:bottom w:val="single" w:sz="4" w:space="0" w:color="auto"/>
              <w:right w:val="single" w:sz="4" w:space="0" w:color="auto"/>
            </w:tcBorders>
          </w:tcPr>
          <w:p w14:paraId="6CE67054" w14:textId="77777777" w:rsidR="006F6C3A" w:rsidRPr="000940FE" w:rsidRDefault="00AF4FFA"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50" w:type="dxa"/>
            <w:tcBorders>
              <w:top w:val="single" w:sz="4" w:space="0" w:color="auto"/>
              <w:left w:val="single" w:sz="4" w:space="0" w:color="auto"/>
              <w:bottom w:val="single" w:sz="4" w:space="0" w:color="auto"/>
              <w:right w:val="single" w:sz="4" w:space="0" w:color="auto"/>
            </w:tcBorders>
          </w:tcPr>
          <w:p w14:paraId="5F703F26"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c>
          <w:tcPr>
            <w:tcW w:w="1386" w:type="dxa"/>
            <w:tcBorders>
              <w:top w:val="single" w:sz="4" w:space="0" w:color="auto"/>
              <w:left w:val="nil"/>
              <w:bottom w:val="single" w:sz="4" w:space="0" w:color="auto"/>
              <w:right w:val="single" w:sz="4" w:space="0" w:color="auto"/>
            </w:tcBorders>
          </w:tcPr>
          <w:p w14:paraId="70337FBA" w14:textId="77777777" w:rsidR="006F6C3A" w:rsidRPr="000940FE" w:rsidRDefault="00AF4FFA"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25" w:type="dxa"/>
            <w:tcBorders>
              <w:top w:val="single" w:sz="4" w:space="0" w:color="auto"/>
              <w:left w:val="single" w:sz="4" w:space="0" w:color="auto"/>
              <w:bottom w:val="single" w:sz="4" w:space="0" w:color="auto"/>
              <w:right w:val="single" w:sz="4" w:space="0" w:color="auto"/>
            </w:tcBorders>
          </w:tcPr>
          <w:p w14:paraId="02B7E422"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r>
      <w:tr w:rsidR="00FA1493" w:rsidRPr="000940FE" w14:paraId="0D11CC01" w14:textId="77777777">
        <w:tc>
          <w:tcPr>
            <w:tcW w:w="1970" w:type="dxa"/>
            <w:tcBorders>
              <w:top w:val="single" w:sz="4" w:space="0" w:color="auto"/>
              <w:left w:val="single" w:sz="4" w:space="0" w:color="auto"/>
              <w:bottom w:val="single" w:sz="4" w:space="0" w:color="auto"/>
              <w:right w:val="single" w:sz="4" w:space="0" w:color="auto"/>
            </w:tcBorders>
          </w:tcPr>
          <w:p w14:paraId="139B7ACD"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rPr>
              <w:t>N</w:t>
            </w:r>
          </w:p>
        </w:tc>
        <w:tc>
          <w:tcPr>
            <w:tcW w:w="1414" w:type="dxa"/>
            <w:tcBorders>
              <w:top w:val="single" w:sz="4" w:space="0" w:color="auto"/>
              <w:left w:val="nil"/>
              <w:bottom w:val="single" w:sz="4" w:space="0" w:color="auto"/>
              <w:right w:val="single" w:sz="4" w:space="0" w:color="auto"/>
            </w:tcBorders>
          </w:tcPr>
          <w:p w14:paraId="4EC2C15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214</w:t>
            </w:r>
          </w:p>
        </w:tc>
        <w:tc>
          <w:tcPr>
            <w:tcW w:w="1050" w:type="dxa"/>
            <w:tcBorders>
              <w:top w:val="single" w:sz="4" w:space="0" w:color="auto"/>
              <w:left w:val="single" w:sz="4" w:space="0" w:color="auto"/>
              <w:bottom w:val="single" w:sz="4" w:space="0" w:color="auto"/>
              <w:right w:val="single" w:sz="4" w:space="0" w:color="auto"/>
            </w:tcBorders>
          </w:tcPr>
          <w:p w14:paraId="207F3F2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208</w:t>
            </w:r>
          </w:p>
        </w:tc>
        <w:tc>
          <w:tcPr>
            <w:tcW w:w="1427" w:type="dxa"/>
            <w:tcBorders>
              <w:top w:val="single" w:sz="4" w:space="0" w:color="auto"/>
              <w:left w:val="nil"/>
              <w:bottom w:val="single" w:sz="4" w:space="0" w:color="auto"/>
              <w:right w:val="single" w:sz="4" w:space="0" w:color="auto"/>
            </w:tcBorders>
          </w:tcPr>
          <w:p w14:paraId="4CA5B4BF"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214</w:t>
            </w:r>
          </w:p>
        </w:tc>
        <w:tc>
          <w:tcPr>
            <w:tcW w:w="1050" w:type="dxa"/>
            <w:tcBorders>
              <w:top w:val="single" w:sz="4" w:space="0" w:color="auto"/>
              <w:left w:val="single" w:sz="4" w:space="0" w:color="auto"/>
              <w:bottom w:val="single" w:sz="4" w:space="0" w:color="auto"/>
              <w:right w:val="single" w:sz="4" w:space="0" w:color="auto"/>
            </w:tcBorders>
          </w:tcPr>
          <w:p w14:paraId="0C13E27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208</w:t>
            </w:r>
          </w:p>
        </w:tc>
        <w:tc>
          <w:tcPr>
            <w:tcW w:w="1386" w:type="dxa"/>
            <w:tcBorders>
              <w:top w:val="single" w:sz="4" w:space="0" w:color="auto"/>
              <w:left w:val="nil"/>
              <w:bottom w:val="single" w:sz="4" w:space="0" w:color="auto"/>
              <w:right w:val="single" w:sz="4" w:space="0" w:color="auto"/>
            </w:tcBorders>
          </w:tcPr>
          <w:p w14:paraId="71E402B0"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214</w:t>
            </w:r>
          </w:p>
        </w:tc>
        <w:tc>
          <w:tcPr>
            <w:tcW w:w="1025" w:type="dxa"/>
            <w:tcBorders>
              <w:top w:val="single" w:sz="4" w:space="0" w:color="auto"/>
              <w:left w:val="single" w:sz="4" w:space="0" w:color="auto"/>
              <w:bottom w:val="single" w:sz="4" w:space="0" w:color="auto"/>
              <w:right w:val="single" w:sz="4" w:space="0" w:color="auto"/>
            </w:tcBorders>
          </w:tcPr>
          <w:p w14:paraId="534805C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208</w:t>
            </w:r>
          </w:p>
        </w:tc>
      </w:tr>
      <w:tr w:rsidR="00FA1493" w:rsidRPr="000940FE" w14:paraId="343F372B" w14:textId="77777777">
        <w:tc>
          <w:tcPr>
            <w:tcW w:w="1970" w:type="dxa"/>
            <w:tcBorders>
              <w:left w:val="single" w:sz="4" w:space="0" w:color="auto"/>
              <w:bottom w:val="single" w:sz="4" w:space="0" w:color="auto"/>
              <w:right w:val="single" w:sz="4" w:space="0" w:color="auto"/>
            </w:tcBorders>
          </w:tcPr>
          <w:p w14:paraId="7ECC04BF"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 xml:space="preserve">Пациенти със ССИ </w:t>
            </w:r>
            <w:r w:rsidRPr="000940FE">
              <w:rPr>
                <w:color w:val="000000"/>
                <w:sz w:val="22"/>
                <w:szCs w:val="22"/>
                <w:lang w:val="ru-RU"/>
              </w:rPr>
              <w:t>(%)</w:t>
            </w:r>
          </w:p>
        </w:tc>
        <w:tc>
          <w:tcPr>
            <w:tcW w:w="1414" w:type="dxa"/>
            <w:tcBorders>
              <w:top w:val="single" w:sz="4" w:space="0" w:color="auto"/>
              <w:left w:val="nil"/>
              <w:bottom w:val="single" w:sz="4" w:space="0" w:color="auto"/>
              <w:right w:val="single" w:sz="4" w:space="0" w:color="auto"/>
            </w:tcBorders>
          </w:tcPr>
          <w:p w14:paraId="73DF110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38</w:t>
            </w:r>
          </w:p>
        </w:tc>
        <w:tc>
          <w:tcPr>
            <w:tcW w:w="1050" w:type="dxa"/>
            <w:tcBorders>
              <w:top w:val="single" w:sz="4" w:space="0" w:color="auto"/>
              <w:left w:val="single" w:sz="4" w:space="0" w:color="auto"/>
              <w:bottom w:val="single" w:sz="4" w:space="0" w:color="auto"/>
              <w:right w:val="single" w:sz="4" w:space="0" w:color="auto"/>
            </w:tcBorders>
          </w:tcPr>
          <w:p w14:paraId="4F9D9E00"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49</w:t>
            </w:r>
          </w:p>
        </w:tc>
        <w:tc>
          <w:tcPr>
            <w:tcW w:w="1427" w:type="dxa"/>
            <w:tcBorders>
              <w:top w:val="single" w:sz="4" w:space="0" w:color="auto"/>
              <w:left w:val="nil"/>
              <w:bottom w:val="single" w:sz="4" w:space="0" w:color="auto"/>
              <w:right w:val="single" w:sz="4" w:space="0" w:color="auto"/>
            </w:tcBorders>
          </w:tcPr>
          <w:p w14:paraId="6CC33918"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17</w:t>
            </w:r>
          </w:p>
        </w:tc>
        <w:tc>
          <w:tcPr>
            <w:tcW w:w="1050" w:type="dxa"/>
            <w:tcBorders>
              <w:top w:val="single" w:sz="4" w:space="0" w:color="auto"/>
              <w:left w:val="single" w:sz="4" w:space="0" w:color="auto"/>
              <w:bottom w:val="single" w:sz="4" w:space="0" w:color="auto"/>
              <w:right w:val="single" w:sz="4" w:space="0" w:color="auto"/>
            </w:tcBorders>
          </w:tcPr>
          <w:p w14:paraId="1872386B"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w:t>
            </w:r>
          </w:p>
        </w:tc>
        <w:tc>
          <w:tcPr>
            <w:tcW w:w="1386" w:type="dxa"/>
            <w:tcBorders>
              <w:top w:val="single" w:sz="4" w:space="0" w:color="auto"/>
              <w:left w:val="nil"/>
              <w:bottom w:val="single" w:sz="4" w:space="0" w:color="auto"/>
              <w:right w:val="single" w:sz="4" w:space="0" w:color="auto"/>
            </w:tcBorders>
          </w:tcPr>
          <w:p w14:paraId="70EB2D85"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26</w:t>
            </w:r>
          </w:p>
        </w:tc>
        <w:tc>
          <w:tcPr>
            <w:tcW w:w="1025" w:type="dxa"/>
            <w:tcBorders>
              <w:top w:val="single" w:sz="4" w:space="0" w:color="auto"/>
              <w:left w:val="single" w:sz="4" w:space="0" w:color="auto"/>
              <w:bottom w:val="single" w:sz="4" w:space="0" w:color="auto"/>
              <w:right w:val="single" w:sz="4" w:space="0" w:color="auto"/>
            </w:tcBorders>
          </w:tcPr>
          <w:p w14:paraId="093E408E"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33</w:t>
            </w:r>
          </w:p>
        </w:tc>
      </w:tr>
      <w:tr w:rsidR="006F6C3A" w:rsidRPr="000940FE" w14:paraId="19A63593" w14:textId="77777777">
        <w:tc>
          <w:tcPr>
            <w:tcW w:w="1970" w:type="dxa"/>
            <w:tcBorders>
              <w:left w:val="single" w:sz="4" w:space="0" w:color="auto"/>
              <w:bottom w:val="single" w:sz="4" w:space="0" w:color="auto"/>
              <w:right w:val="single" w:sz="4" w:space="0" w:color="auto"/>
            </w:tcBorders>
          </w:tcPr>
          <w:p w14:paraId="78342D35" w14:textId="77777777" w:rsidR="006F6C3A" w:rsidRPr="000940FE" w:rsidRDefault="006F6C3A" w:rsidP="00252FA5">
            <w:pPr>
              <w:pStyle w:val="TextChar"/>
              <w:widowControl w:val="0"/>
              <w:spacing w:before="0"/>
              <w:ind w:right="4"/>
              <w:jc w:val="left"/>
              <w:rPr>
                <w:color w:val="000000"/>
                <w:sz w:val="22"/>
                <w:szCs w:val="22"/>
                <w:lang w:val="bg-BG"/>
              </w:rPr>
            </w:pPr>
            <w:r w:rsidRPr="000940FE">
              <w:rPr>
                <w:color w:val="000000"/>
                <w:sz w:val="22"/>
                <w:szCs w:val="22"/>
                <w:lang w:val="bg-BG"/>
              </w:rPr>
              <w:t xml:space="preserve">стойност на </w:t>
            </w:r>
            <w:r w:rsidRPr="000940FE">
              <w:rPr>
                <w:color w:val="000000"/>
                <w:sz w:val="22"/>
                <w:szCs w:val="22"/>
              </w:rPr>
              <w:t>p</w:t>
            </w:r>
          </w:p>
        </w:tc>
        <w:tc>
          <w:tcPr>
            <w:tcW w:w="2464" w:type="dxa"/>
            <w:gridSpan w:val="2"/>
            <w:tcBorders>
              <w:left w:val="nil"/>
              <w:right w:val="single" w:sz="4" w:space="0" w:color="auto"/>
            </w:tcBorders>
          </w:tcPr>
          <w:p w14:paraId="04B73A20"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028</w:t>
            </w:r>
          </w:p>
        </w:tc>
        <w:tc>
          <w:tcPr>
            <w:tcW w:w="2477" w:type="dxa"/>
            <w:gridSpan w:val="2"/>
            <w:tcBorders>
              <w:left w:val="nil"/>
              <w:right w:val="single" w:sz="4" w:space="0" w:color="auto"/>
            </w:tcBorders>
          </w:tcPr>
          <w:p w14:paraId="043D987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052</w:t>
            </w:r>
          </w:p>
        </w:tc>
        <w:tc>
          <w:tcPr>
            <w:tcW w:w="2411" w:type="dxa"/>
            <w:gridSpan w:val="2"/>
            <w:tcBorders>
              <w:left w:val="nil"/>
              <w:right w:val="single" w:sz="4" w:space="0" w:color="auto"/>
            </w:tcBorders>
          </w:tcPr>
          <w:p w14:paraId="4A0E1771"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119</w:t>
            </w:r>
          </w:p>
        </w:tc>
      </w:tr>
      <w:tr w:rsidR="00FA1493" w:rsidRPr="000940FE" w14:paraId="4D03DF61" w14:textId="77777777">
        <w:tc>
          <w:tcPr>
            <w:tcW w:w="1970" w:type="dxa"/>
            <w:tcBorders>
              <w:top w:val="single" w:sz="4" w:space="0" w:color="auto"/>
              <w:left w:val="single" w:sz="4" w:space="0" w:color="auto"/>
              <w:bottom w:val="single" w:sz="4" w:space="0" w:color="auto"/>
              <w:right w:val="single" w:sz="4" w:space="0" w:color="auto"/>
            </w:tcBorders>
          </w:tcPr>
          <w:p w14:paraId="186214FB"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 xml:space="preserve">Средно време до ССИ </w:t>
            </w:r>
            <w:r w:rsidRPr="000940FE">
              <w:rPr>
                <w:color w:val="000000"/>
                <w:sz w:val="22"/>
                <w:szCs w:val="22"/>
                <w:lang w:val="ru-RU"/>
              </w:rPr>
              <w:t>(</w:t>
            </w:r>
            <w:r w:rsidRPr="000940FE">
              <w:rPr>
                <w:color w:val="000000"/>
                <w:sz w:val="22"/>
                <w:szCs w:val="22"/>
                <w:lang w:val="bg-BG"/>
              </w:rPr>
              <w:t>дни</w:t>
            </w:r>
            <w:r w:rsidRPr="000940FE">
              <w:rPr>
                <w:color w:val="000000"/>
                <w:sz w:val="22"/>
                <w:szCs w:val="22"/>
                <w:lang w:val="ru-RU"/>
              </w:rPr>
              <w:t>)</w:t>
            </w:r>
          </w:p>
        </w:tc>
        <w:tc>
          <w:tcPr>
            <w:tcW w:w="1414" w:type="dxa"/>
            <w:tcBorders>
              <w:top w:val="single" w:sz="4" w:space="0" w:color="auto"/>
              <w:left w:val="nil"/>
              <w:bottom w:val="single" w:sz="4" w:space="0" w:color="auto"/>
              <w:right w:val="single" w:sz="4" w:space="0" w:color="auto"/>
            </w:tcBorders>
          </w:tcPr>
          <w:p w14:paraId="05CBAD17"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488</w:t>
            </w:r>
          </w:p>
        </w:tc>
        <w:tc>
          <w:tcPr>
            <w:tcW w:w="1050" w:type="dxa"/>
            <w:tcBorders>
              <w:top w:val="single" w:sz="4" w:space="0" w:color="auto"/>
              <w:left w:val="single" w:sz="4" w:space="0" w:color="auto"/>
              <w:bottom w:val="single" w:sz="4" w:space="0" w:color="auto"/>
              <w:right w:val="single" w:sz="4" w:space="0" w:color="auto"/>
            </w:tcBorders>
          </w:tcPr>
          <w:p w14:paraId="71BBFEE7"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321</w:t>
            </w:r>
          </w:p>
        </w:tc>
        <w:tc>
          <w:tcPr>
            <w:tcW w:w="1427" w:type="dxa"/>
            <w:tcBorders>
              <w:top w:val="single" w:sz="4" w:space="0" w:color="auto"/>
              <w:left w:val="nil"/>
              <w:bottom w:val="single" w:sz="4" w:space="0" w:color="auto"/>
              <w:right w:val="single" w:sz="4" w:space="0" w:color="auto"/>
            </w:tcBorders>
          </w:tcPr>
          <w:p w14:paraId="542EE2EC"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NR</w:t>
            </w:r>
          </w:p>
        </w:tc>
        <w:tc>
          <w:tcPr>
            <w:tcW w:w="1050" w:type="dxa"/>
            <w:tcBorders>
              <w:top w:val="single" w:sz="4" w:space="0" w:color="auto"/>
              <w:left w:val="single" w:sz="4" w:space="0" w:color="auto"/>
              <w:bottom w:val="single" w:sz="4" w:space="0" w:color="auto"/>
              <w:right w:val="single" w:sz="4" w:space="0" w:color="auto"/>
            </w:tcBorders>
          </w:tcPr>
          <w:p w14:paraId="25C44D1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NR</w:t>
            </w:r>
          </w:p>
        </w:tc>
        <w:tc>
          <w:tcPr>
            <w:tcW w:w="1386" w:type="dxa"/>
            <w:tcBorders>
              <w:top w:val="single" w:sz="4" w:space="0" w:color="auto"/>
              <w:left w:val="nil"/>
              <w:bottom w:val="single" w:sz="4" w:space="0" w:color="auto"/>
              <w:right w:val="single" w:sz="4" w:space="0" w:color="auto"/>
            </w:tcBorders>
          </w:tcPr>
          <w:p w14:paraId="76CDCDD5"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NR</w:t>
            </w:r>
          </w:p>
        </w:tc>
        <w:tc>
          <w:tcPr>
            <w:tcW w:w="1025" w:type="dxa"/>
            <w:tcBorders>
              <w:top w:val="single" w:sz="4" w:space="0" w:color="auto"/>
              <w:left w:val="single" w:sz="4" w:space="0" w:color="auto"/>
              <w:bottom w:val="single" w:sz="4" w:space="0" w:color="auto"/>
              <w:right w:val="single" w:sz="4" w:space="0" w:color="auto"/>
            </w:tcBorders>
          </w:tcPr>
          <w:p w14:paraId="505E4ED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640</w:t>
            </w:r>
          </w:p>
        </w:tc>
      </w:tr>
      <w:tr w:rsidR="006F6C3A" w:rsidRPr="000940FE" w14:paraId="0F1180EA" w14:textId="77777777">
        <w:tc>
          <w:tcPr>
            <w:tcW w:w="1970" w:type="dxa"/>
            <w:tcBorders>
              <w:top w:val="single" w:sz="4" w:space="0" w:color="auto"/>
              <w:left w:val="single" w:sz="4" w:space="0" w:color="auto"/>
              <w:bottom w:val="single" w:sz="4" w:space="0" w:color="auto"/>
              <w:right w:val="single" w:sz="4" w:space="0" w:color="auto"/>
            </w:tcBorders>
          </w:tcPr>
          <w:p w14:paraId="289D7271"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 xml:space="preserve">стойност на </w:t>
            </w:r>
            <w:r w:rsidRPr="000940FE">
              <w:rPr>
                <w:color w:val="000000"/>
                <w:sz w:val="22"/>
                <w:szCs w:val="22"/>
              </w:rPr>
              <w:t>p</w:t>
            </w:r>
            <w:r w:rsidRPr="000940FE">
              <w:rPr>
                <w:color w:val="000000"/>
                <w:sz w:val="22"/>
                <w:szCs w:val="22"/>
                <w:lang w:val="ru-RU"/>
              </w:rPr>
              <w:t xml:space="preserve"> </w:t>
            </w:r>
          </w:p>
        </w:tc>
        <w:tc>
          <w:tcPr>
            <w:tcW w:w="2464" w:type="dxa"/>
            <w:gridSpan w:val="2"/>
            <w:tcBorders>
              <w:top w:val="single" w:sz="4" w:space="0" w:color="auto"/>
              <w:left w:val="nil"/>
              <w:bottom w:val="single" w:sz="4" w:space="0" w:color="auto"/>
              <w:right w:val="single" w:sz="4" w:space="0" w:color="auto"/>
            </w:tcBorders>
          </w:tcPr>
          <w:p w14:paraId="3B3C299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009</w:t>
            </w:r>
          </w:p>
        </w:tc>
        <w:tc>
          <w:tcPr>
            <w:tcW w:w="2477" w:type="dxa"/>
            <w:gridSpan w:val="2"/>
            <w:tcBorders>
              <w:top w:val="single" w:sz="4" w:space="0" w:color="auto"/>
              <w:left w:val="nil"/>
              <w:bottom w:val="single" w:sz="4" w:space="0" w:color="auto"/>
              <w:right w:val="single" w:sz="4" w:space="0" w:color="auto"/>
            </w:tcBorders>
          </w:tcPr>
          <w:p w14:paraId="0E14B68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020</w:t>
            </w:r>
          </w:p>
        </w:tc>
        <w:tc>
          <w:tcPr>
            <w:tcW w:w="2411" w:type="dxa"/>
            <w:gridSpan w:val="2"/>
            <w:tcBorders>
              <w:top w:val="single" w:sz="4" w:space="0" w:color="auto"/>
              <w:left w:val="nil"/>
              <w:bottom w:val="single" w:sz="4" w:space="0" w:color="auto"/>
              <w:right w:val="single" w:sz="4" w:space="0" w:color="auto"/>
            </w:tcBorders>
          </w:tcPr>
          <w:p w14:paraId="4BAB8B7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055</w:t>
            </w:r>
          </w:p>
        </w:tc>
      </w:tr>
      <w:tr w:rsidR="00FA1493" w:rsidRPr="000940FE" w14:paraId="030236B5" w14:textId="77777777">
        <w:tc>
          <w:tcPr>
            <w:tcW w:w="1970" w:type="dxa"/>
            <w:tcBorders>
              <w:top w:val="single" w:sz="4" w:space="0" w:color="auto"/>
              <w:left w:val="single" w:sz="4" w:space="0" w:color="auto"/>
              <w:bottom w:val="single" w:sz="4" w:space="0" w:color="auto"/>
              <w:right w:val="single" w:sz="4" w:space="0" w:color="auto"/>
            </w:tcBorders>
          </w:tcPr>
          <w:p w14:paraId="2D8B4516"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lastRenderedPageBreak/>
              <w:t>Ниво на скелетна болестност</w:t>
            </w:r>
          </w:p>
        </w:tc>
        <w:tc>
          <w:tcPr>
            <w:tcW w:w="1414" w:type="dxa"/>
            <w:tcBorders>
              <w:top w:val="single" w:sz="4" w:space="0" w:color="auto"/>
              <w:left w:val="nil"/>
              <w:bottom w:val="single" w:sz="4" w:space="0" w:color="auto"/>
              <w:right w:val="single" w:sz="4" w:space="0" w:color="auto"/>
            </w:tcBorders>
          </w:tcPr>
          <w:p w14:paraId="52E619AF"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77</w:t>
            </w:r>
          </w:p>
        </w:tc>
        <w:tc>
          <w:tcPr>
            <w:tcW w:w="1050" w:type="dxa"/>
            <w:tcBorders>
              <w:top w:val="single" w:sz="4" w:space="0" w:color="auto"/>
              <w:left w:val="single" w:sz="4" w:space="0" w:color="auto"/>
              <w:bottom w:val="single" w:sz="4" w:space="0" w:color="auto"/>
              <w:right w:val="single" w:sz="4" w:space="0" w:color="auto"/>
            </w:tcBorders>
          </w:tcPr>
          <w:p w14:paraId="60742D5B"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47</w:t>
            </w:r>
          </w:p>
        </w:tc>
        <w:tc>
          <w:tcPr>
            <w:tcW w:w="1427" w:type="dxa"/>
            <w:tcBorders>
              <w:top w:val="single" w:sz="4" w:space="0" w:color="auto"/>
              <w:left w:val="nil"/>
              <w:bottom w:val="single" w:sz="4" w:space="0" w:color="auto"/>
              <w:right w:val="single" w:sz="4" w:space="0" w:color="auto"/>
            </w:tcBorders>
          </w:tcPr>
          <w:p w14:paraId="63FCF3A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20</w:t>
            </w:r>
          </w:p>
        </w:tc>
        <w:tc>
          <w:tcPr>
            <w:tcW w:w="1050" w:type="dxa"/>
            <w:tcBorders>
              <w:top w:val="single" w:sz="4" w:space="0" w:color="auto"/>
              <w:left w:val="single" w:sz="4" w:space="0" w:color="auto"/>
              <w:bottom w:val="single" w:sz="4" w:space="0" w:color="auto"/>
              <w:right w:val="single" w:sz="4" w:space="0" w:color="auto"/>
            </w:tcBorders>
          </w:tcPr>
          <w:p w14:paraId="7A1BD6E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45</w:t>
            </w:r>
          </w:p>
        </w:tc>
        <w:tc>
          <w:tcPr>
            <w:tcW w:w="1386" w:type="dxa"/>
            <w:tcBorders>
              <w:top w:val="single" w:sz="4" w:space="0" w:color="auto"/>
              <w:left w:val="nil"/>
              <w:bottom w:val="single" w:sz="4" w:space="0" w:color="auto"/>
              <w:right w:val="single" w:sz="4" w:space="0" w:color="auto"/>
            </w:tcBorders>
          </w:tcPr>
          <w:p w14:paraId="190F830E"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42</w:t>
            </w:r>
          </w:p>
        </w:tc>
        <w:tc>
          <w:tcPr>
            <w:tcW w:w="1025" w:type="dxa"/>
            <w:tcBorders>
              <w:top w:val="single" w:sz="4" w:space="0" w:color="auto"/>
              <w:left w:val="single" w:sz="4" w:space="0" w:color="auto"/>
              <w:bottom w:val="single" w:sz="4" w:space="0" w:color="auto"/>
              <w:right w:val="single" w:sz="4" w:space="0" w:color="auto"/>
            </w:tcBorders>
          </w:tcPr>
          <w:p w14:paraId="032379BF"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89</w:t>
            </w:r>
          </w:p>
        </w:tc>
      </w:tr>
      <w:tr w:rsidR="006F6C3A" w:rsidRPr="000940FE" w14:paraId="182E06EB" w14:textId="77777777">
        <w:tc>
          <w:tcPr>
            <w:tcW w:w="1970" w:type="dxa"/>
            <w:tcBorders>
              <w:top w:val="single" w:sz="4" w:space="0" w:color="auto"/>
              <w:left w:val="single" w:sz="4" w:space="0" w:color="auto"/>
              <w:bottom w:val="single" w:sz="4" w:space="0" w:color="auto"/>
              <w:right w:val="single" w:sz="4" w:space="0" w:color="auto"/>
            </w:tcBorders>
          </w:tcPr>
          <w:p w14:paraId="06F97894"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 xml:space="preserve">стойност на </w:t>
            </w:r>
            <w:r w:rsidRPr="000940FE">
              <w:rPr>
                <w:color w:val="000000"/>
                <w:sz w:val="22"/>
                <w:szCs w:val="22"/>
              </w:rPr>
              <w:t>p</w:t>
            </w:r>
            <w:r w:rsidRPr="000940FE">
              <w:rPr>
                <w:color w:val="000000"/>
                <w:sz w:val="22"/>
                <w:szCs w:val="22"/>
                <w:lang w:val="ru-RU"/>
              </w:rPr>
              <w:t xml:space="preserve"> </w:t>
            </w:r>
          </w:p>
        </w:tc>
        <w:tc>
          <w:tcPr>
            <w:tcW w:w="2464" w:type="dxa"/>
            <w:gridSpan w:val="2"/>
            <w:tcBorders>
              <w:top w:val="single" w:sz="4" w:space="0" w:color="auto"/>
              <w:left w:val="nil"/>
              <w:bottom w:val="single" w:sz="4" w:space="0" w:color="auto"/>
              <w:right w:val="single" w:sz="4" w:space="0" w:color="auto"/>
            </w:tcBorders>
          </w:tcPr>
          <w:p w14:paraId="2B93806E"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005</w:t>
            </w:r>
          </w:p>
        </w:tc>
        <w:tc>
          <w:tcPr>
            <w:tcW w:w="2477" w:type="dxa"/>
            <w:gridSpan w:val="2"/>
            <w:tcBorders>
              <w:top w:val="single" w:sz="4" w:space="0" w:color="auto"/>
              <w:left w:val="nil"/>
              <w:bottom w:val="single" w:sz="4" w:space="0" w:color="auto"/>
              <w:right w:val="single" w:sz="4" w:space="0" w:color="auto"/>
            </w:tcBorders>
          </w:tcPr>
          <w:p w14:paraId="54B2D6CB"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023</w:t>
            </w:r>
          </w:p>
        </w:tc>
        <w:tc>
          <w:tcPr>
            <w:tcW w:w="2411" w:type="dxa"/>
            <w:gridSpan w:val="2"/>
            <w:tcBorders>
              <w:top w:val="single" w:sz="4" w:space="0" w:color="auto"/>
              <w:left w:val="nil"/>
              <w:bottom w:val="single" w:sz="4" w:space="0" w:color="auto"/>
              <w:right w:val="single" w:sz="4" w:space="0" w:color="auto"/>
            </w:tcBorders>
          </w:tcPr>
          <w:p w14:paraId="6BE7016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060</w:t>
            </w:r>
          </w:p>
        </w:tc>
      </w:tr>
      <w:tr w:rsidR="00FA1493" w:rsidRPr="000940FE" w14:paraId="0127A80F" w14:textId="77777777">
        <w:tc>
          <w:tcPr>
            <w:tcW w:w="1970" w:type="dxa"/>
            <w:tcBorders>
              <w:top w:val="single" w:sz="4" w:space="0" w:color="auto"/>
              <w:left w:val="single" w:sz="4" w:space="0" w:color="auto"/>
              <w:bottom w:val="single" w:sz="4" w:space="0" w:color="auto"/>
              <w:right w:val="single" w:sz="4" w:space="0" w:color="auto"/>
            </w:tcBorders>
          </w:tcPr>
          <w:p w14:paraId="38CC1CE5"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Намаляване на риска от преживяване на множество инциденти</w:t>
            </w:r>
            <w:r w:rsidRPr="000940FE">
              <w:rPr>
                <w:color w:val="000000"/>
                <w:sz w:val="22"/>
                <w:szCs w:val="22"/>
                <w:lang w:val="ru-RU"/>
              </w:rPr>
              <w:t xml:space="preserve"> ** (%)</w:t>
            </w:r>
          </w:p>
        </w:tc>
        <w:tc>
          <w:tcPr>
            <w:tcW w:w="1414" w:type="dxa"/>
            <w:tcBorders>
              <w:top w:val="single" w:sz="4" w:space="0" w:color="auto"/>
              <w:left w:val="nil"/>
              <w:bottom w:val="single" w:sz="4" w:space="0" w:color="auto"/>
              <w:right w:val="single" w:sz="4" w:space="0" w:color="auto"/>
            </w:tcBorders>
          </w:tcPr>
          <w:p w14:paraId="097D4786"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36</w:t>
            </w:r>
          </w:p>
        </w:tc>
        <w:tc>
          <w:tcPr>
            <w:tcW w:w="1050" w:type="dxa"/>
            <w:tcBorders>
              <w:top w:val="single" w:sz="4" w:space="0" w:color="auto"/>
              <w:left w:val="single" w:sz="4" w:space="0" w:color="auto"/>
              <w:bottom w:val="single" w:sz="4" w:space="0" w:color="auto"/>
              <w:right w:val="single" w:sz="4" w:space="0" w:color="auto"/>
            </w:tcBorders>
          </w:tcPr>
          <w:p w14:paraId="262D9A5A"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w:t>
            </w:r>
          </w:p>
        </w:tc>
        <w:tc>
          <w:tcPr>
            <w:tcW w:w="1427" w:type="dxa"/>
            <w:tcBorders>
              <w:top w:val="single" w:sz="4" w:space="0" w:color="auto"/>
              <w:left w:val="nil"/>
              <w:bottom w:val="single" w:sz="4" w:space="0" w:color="auto"/>
              <w:right w:val="single" w:sz="4" w:space="0" w:color="auto"/>
            </w:tcBorders>
          </w:tcPr>
          <w:p w14:paraId="3E872ACA"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050" w:type="dxa"/>
            <w:tcBorders>
              <w:top w:val="single" w:sz="4" w:space="0" w:color="auto"/>
              <w:left w:val="single" w:sz="4" w:space="0" w:color="auto"/>
              <w:bottom w:val="single" w:sz="4" w:space="0" w:color="auto"/>
              <w:right w:val="single" w:sz="4" w:space="0" w:color="auto"/>
            </w:tcBorders>
          </w:tcPr>
          <w:p w14:paraId="628154C8"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386" w:type="dxa"/>
            <w:tcBorders>
              <w:top w:val="single" w:sz="4" w:space="0" w:color="auto"/>
              <w:left w:val="nil"/>
              <w:bottom w:val="single" w:sz="4" w:space="0" w:color="auto"/>
              <w:right w:val="single" w:sz="4" w:space="0" w:color="auto"/>
            </w:tcBorders>
          </w:tcPr>
          <w:p w14:paraId="169E6EDA"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025" w:type="dxa"/>
            <w:tcBorders>
              <w:top w:val="single" w:sz="4" w:space="0" w:color="auto"/>
              <w:left w:val="single" w:sz="4" w:space="0" w:color="auto"/>
              <w:bottom w:val="single" w:sz="4" w:space="0" w:color="auto"/>
              <w:right w:val="single" w:sz="4" w:space="0" w:color="auto"/>
            </w:tcBorders>
          </w:tcPr>
          <w:p w14:paraId="570F4DC7"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r>
      <w:tr w:rsidR="006F6C3A" w:rsidRPr="000940FE" w14:paraId="5B1A481A" w14:textId="77777777">
        <w:tc>
          <w:tcPr>
            <w:tcW w:w="1970" w:type="dxa"/>
            <w:tcBorders>
              <w:top w:val="single" w:sz="4" w:space="0" w:color="auto"/>
              <w:left w:val="single" w:sz="4" w:space="0" w:color="auto"/>
              <w:bottom w:val="single" w:sz="4" w:space="0" w:color="auto"/>
              <w:right w:val="single" w:sz="4" w:space="0" w:color="auto"/>
            </w:tcBorders>
          </w:tcPr>
          <w:p w14:paraId="6966F5FA" w14:textId="77777777" w:rsidR="006F6C3A" w:rsidRPr="000940FE" w:rsidRDefault="006F6C3A" w:rsidP="00252FA5">
            <w:pPr>
              <w:pStyle w:val="TextChar"/>
              <w:widowControl w:val="0"/>
              <w:spacing w:before="0"/>
              <w:ind w:right="4"/>
              <w:jc w:val="left"/>
              <w:rPr>
                <w:color w:val="000000"/>
                <w:sz w:val="22"/>
                <w:szCs w:val="22"/>
                <w:lang w:val="pl-PL"/>
              </w:rPr>
            </w:pPr>
            <w:r w:rsidRPr="000940FE">
              <w:rPr>
                <w:color w:val="000000"/>
                <w:sz w:val="22"/>
                <w:szCs w:val="22"/>
                <w:lang w:val="bg-BG"/>
              </w:rPr>
              <w:t xml:space="preserve">стойност на </w:t>
            </w:r>
            <w:r w:rsidRPr="000940FE">
              <w:rPr>
                <w:color w:val="000000"/>
                <w:sz w:val="22"/>
                <w:szCs w:val="22"/>
              </w:rPr>
              <w:t>p</w:t>
            </w:r>
            <w:r w:rsidRPr="000940FE">
              <w:rPr>
                <w:color w:val="000000"/>
                <w:sz w:val="22"/>
                <w:szCs w:val="22"/>
                <w:lang w:val="ru-RU"/>
              </w:rPr>
              <w:t xml:space="preserve"> </w:t>
            </w:r>
          </w:p>
        </w:tc>
        <w:tc>
          <w:tcPr>
            <w:tcW w:w="2464" w:type="dxa"/>
            <w:gridSpan w:val="2"/>
            <w:tcBorders>
              <w:top w:val="single" w:sz="4" w:space="0" w:color="auto"/>
              <w:left w:val="nil"/>
              <w:bottom w:val="single" w:sz="4" w:space="0" w:color="auto"/>
              <w:right w:val="single" w:sz="4" w:space="0" w:color="auto"/>
            </w:tcBorders>
          </w:tcPr>
          <w:p w14:paraId="2DF7704F"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0</w:t>
            </w:r>
            <w:r w:rsidRPr="000940FE">
              <w:rPr>
                <w:color w:val="000000"/>
                <w:sz w:val="22"/>
                <w:szCs w:val="22"/>
                <w:lang w:val="bg-BG"/>
              </w:rPr>
              <w:t>,</w:t>
            </w:r>
            <w:r w:rsidRPr="000940FE">
              <w:rPr>
                <w:color w:val="000000"/>
                <w:sz w:val="22"/>
                <w:szCs w:val="22"/>
                <w:lang w:val="pt-PT"/>
              </w:rPr>
              <w:t>002</w:t>
            </w:r>
          </w:p>
        </w:tc>
        <w:tc>
          <w:tcPr>
            <w:tcW w:w="2477" w:type="dxa"/>
            <w:gridSpan w:val="2"/>
            <w:tcBorders>
              <w:top w:val="single" w:sz="4" w:space="0" w:color="auto"/>
              <w:left w:val="nil"/>
              <w:bottom w:val="single" w:sz="4" w:space="0" w:color="auto"/>
              <w:right w:val="single" w:sz="4" w:space="0" w:color="auto"/>
            </w:tcBorders>
          </w:tcPr>
          <w:p w14:paraId="089C48A4"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c>
          <w:tcPr>
            <w:tcW w:w="2411" w:type="dxa"/>
            <w:gridSpan w:val="2"/>
            <w:tcBorders>
              <w:top w:val="single" w:sz="4" w:space="0" w:color="auto"/>
              <w:left w:val="nil"/>
              <w:bottom w:val="single" w:sz="4" w:space="0" w:color="auto"/>
              <w:right w:val="single" w:sz="4" w:space="0" w:color="auto"/>
            </w:tcBorders>
          </w:tcPr>
          <w:p w14:paraId="6E9B690F"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r>
    </w:tbl>
    <w:p w14:paraId="1A4CFDC4" w14:textId="77777777" w:rsidR="00174340" w:rsidRPr="000940FE" w:rsidRDefault="00174340" w:rsidP="00252FA5">
      <w:pPr>
        <w:pStyle w:val="TextChar"/>
        <w:widowControl w:val="0"/>
        <w:spacing w:before="0"/>
        <w:ind w:left="540" w:right="4" w:hanging="540"/>
        <w:jc w:val="left"/>
        <w:rPr>
          <w:color w:val="000000"/>
          <w:sz w:val="22"/>
          <w:szCs w:val="22"/>
        </w:rPr>
      </w:pPr>
    </w:p>
    <w:p w14:paraId="16B00665"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ru-RU"/>
        </w:rPr>
        <w:t>*</w:t>
      </w:r>
      <w:r w:rsidRPr="000940FE">
        <w:rPr>
          <w:color w:val="000000"/>
          <w:sz w:val="22"/>
          <w:szCs w:val="22"/>
          <w:lang w:val="ru-RU"/>
        </w:rPr>
        <w:tab/>
      </w:r>
      <w:r w:rsidRPr="000940FE">
        <w:rPr>
          <w:color w:val="000000"/>
          <w:sz w:val="22"/>
          <w:szCs w:val="22"/>
          <w:lang w:val="bg-BG"/>
        </w:rPr>
        <w:t>Включва фрактури на прешлени и други фрактури</w:t>
      </w:r>
    </w:p>
    <w:p w14:paraId="79F22163"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ru-RU"/>
        </w:rPr>
        <w:t>**</w:t>
      </w:r>
      <w:r w:rsidRPr="000940FE">
        <w:rPr>
          <w:color w:val="000000"/>
          <w:sz w:val="22"/>
          <w:szCs w:val="22"/>
          <w:lang w:val="ru-RU"/>
        </w:rPr>
        <w:tab/>
      </w:r>
      <w:r w:rsidRPr="000940FE">
        <w:rPr>
          <w:color w:val="000000"/>
          <w:sz w:val="22"/>
          <w:szCs w:val="22"/>
          <w:lang w:val="bg-BG"/>
        </w:rPr>
        <w:t>Отчети за всички скелетни инциденти, общия брой както и време до всеки инцидент по време на проучването</w:t>
      </w:r>
    </w:p>
    <w:p w14:paraId="58F7C4DB"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NR</w:t>
      </w:r>
      <w:r w:rsidRPr="000940FE">
        <w:rPr>
          <w:color w:val="000000"/>
          <w:sz w:val="22"/>
          <w:szCs w:val="22"/>
          <w:lang w:val="ru-RU"/>
        </w:rPr>
        <w:tab/>
      </w:r>
      <w:r w:rsidRPr="000940FE">
        <w:rPr>
          <w:color w:val="000000"/>
          <w:sz w:val="22"/>
          <w:szCs w:val="22"/>
          <w:lang w:val="bg-BG"/>
        </w:rPr>
        <w:t>Не е достигнато</w:t>
      </w:r>
    </w:p>
    <w:p w14:paraId="3447E2FF"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NA</w:t>
      </w:r>
      <w:r w:rsidRPr="000940FE">
        <w:rPr>
          <w:color w:val="000000"/>
          <w:sz w:val="22"/>
          <w:szCs w:val="22"/>
          <w:lang w:val="ru-RU"/>
        </w:rPr>
        <w:tab/>
      </w:r>
      <w:r w:rsidRPr="000940FE">
        <w:rPr>
          <w:color w:val="000000"/>
          <w:sz w:val="22"/>
          <w:szCs w:val="22"/>
          <w:lang w:val="bg-BG"/>
        </w:rPr>
        <w:t>Не е приложимо</w:t>
      </w:r>
    </w:p>
    <w:p w14:paraId="44DC1785" w14:textId="77777777" w:rsidR="006F6C3A" w:rsidRPr="000940FE" w:rsidRDefault="006F6C3A" w:rsidP="00252FA5">
      <w:pPr>
        <w:pStyle w:val="TextChar"/>
        <w:widowControl w:val="0"/>
        <w:spacing w:before="0"/>
        <w:ind w:right="4"/>
        <w:jc w:val="left"/>
        <w:rPr>
          <w:color w:val="000000"/>
          <w:sz w:val="22"/>
          <w:szCs w:val="22"/>
          <w:lang w:val="bg-BG"/>
        </w:rPr>
      </w:pPr>
    </w:p>
    <w:p w14:paraId="4A7F1CB6" w14:textId="77777777" w:rsidR="006F6C3A" w:rsidRPr="000940FE" w:rsidRDefault="006F6C3A" w:rsidP="00252FA5">
      <w:pPr>
        <w:pStyle w:val="TextChar"/>
        <w:widowControl w:val="0"/>
        <w:spacing w:before="0"/>
        <w:ind w:right="4"/>
        <w:jc w:val="left"/>
        <w:rPr>
          <w:color w:val="000000"/>
          <w:sz w:val="22"/>
          <w:szCs w:val="22"/>
          <w:lang w:val="ru-RU"/>
        </w:rPr>
      </w:pPr>
      <w:r w:rsidRPr="000940FE">
        <w:rPr>
          <w:b/>
          <w:color w:val="000000"/>
          <w:sz w:val="22"/>
          <w:szCs w:val="22"/>
          <w:lang w:val="bg-BG"/>
        </w:rPr>
        <w:t>Таблица</w:t>
      </w:r>
      <w:r w:rsidRPr="000940FE">
        <w:rPr>
          <w:b/>
          <w:color w:val="000000"/>
          <w:sz w:val="22"/>
          <w:szCs w:val="22"/>
          <w:lang w:val="pt-PT"/>
        </w:rPr>
        <w:t> </w:t>
      </w:r>
      <w:r w:rsidRPr="000940FE">
        <w:rPr>
          <w:b/>
          <w:color w:val="000000"/>
          <w:sz w:val="22"/>
          <w:szCs w:val="22"/>
          <w:lang w:val="ru-RU"/>
        </w:rPr>
        <w:t>3:</w:t>
      </w:r>
      <w:r w:rsidRPr="000940FE">
        <w:rPr>
          <w:color w:val="000000"/>
          <w:sz w:val="22"/>
          <w:szCs w:val="22"/>
          <w:lang w:val="ru-RU"/>
        </w:rPr>
        <w:t xml:space="preserve"> </w:t>
      </w:r>
      <w:r w:rsidRPr="000940FE">
        <w:rPr>
          <w:color w:val="000000"/>
          <w:sz w:val="22"/>
          <w:szCs w:val="22"/>
          <w:lang w:val="bg-BG"/>
        </w:rPr>
        <w:t>Резултати за ефикасност</w:t>
      </w:r>
      <w:r w:rsidRPr="000940FE">
        <w:rPr>
          <w:color w:val="000000"/>
          <w:sz w:val="22"/>
          <w:szCs w:val="22"/>
          <w:lang w:val="ru-RU"/>
        </w:rPr>
        <w:t xml:space="preserve"> (</w:t>
      </w:r>
      <w:r w:rsidRPr="000940FE">
        <w:rPr>
          <w:color w:val="000000"/>
          <w:sz w:val="22"/>
          <w:szCs w:val="22"/>
          <w:lang w:val="bg-BG"/>
        </w:rPr>
        <w:t>солидни тумори различни от карцином на гърдата и простатата</w:t>
      </w:r>
      <w:r w:rsidRPr="000940FE">
        <w:rPr>
          <w:color w:val="000000"/>
          <w:sz w:val="22"/>
          <w:szCs w:val="22"/>
          <w:lang w:val="ru-RU"/>
        </w:rPr>
        <w:t>)</w:t>
      </w:r>
    </w:p>
    <w:p w14:paraId="097D5254" w14:textId="77777777" w:rsidR="006F6C3A" w:rsidRPr="000940FE" w:rsidRDefault="006F6C3A" w:rsidP="00252FA5">
      <w:pPr>
        <w:pStyle w:val="TextChar"/>
        <w:widowControl w:val="0"/>
        <w:spacing w:before="0"/>
        <w:ind w:right="4"/>
        <w:jc w:val="left"/>
        <w:rPr>
          <w:color w:val="000000"/>
          <w:sz w:val="22"/>
          <w:szCs w:val="22"/>
          <w:lang w:val="ru-RU"/>
        </w:rPr>
      </w:pPr>
    </w:p>
    <w:tbl>
      <w:tblPr>
        <w:tblW w:w="9322" w:type="dxa"/>
        <w:tblLayout w:type="fixed"/>
        <w:tblLook w:val="0000" w:firstRow="0" w:lastRow="0" w:firstColumn="0" w:lastColumn="0" w:noHBand="0" w:noVBand="0"/>
      </w:tblPr>
      <w:tblGrid>
        <w:gridCol w:w="1970"/>
        <w:gridCol w:w="1414"/>
        <w:gridCol w:w="1050"/>
        <w:gridCol w:w="1427"/>
        <w:gridCol w:w="1050"/>
        <w:gridCol w:w="1386"/>
        <w:gridCol w:w="1025"/>
      </w:tblGrid>
      <w:tr w:rsidR="006F6C3A" w:rsidRPr="000940FE" w14:paraId="099D69DF" w14:textId="77777777">
        <w:trPr>
          <w:cantSplit/>
        </w:trPr>
        <w:tc>
          <w:tcPr>
            <w:tcW w:w="1970" w:type="dxa"/>
            <w:tcBorders>
              <w:top w:val="single" w:sz="4" w:space="0" w:color="auto"/>
              <w:left w:val="single" w:sz="4" w:space="0" w:color="auto"/>
              <w:right w:val="single" w:sz="4" w:space="0" w:color="auto"/>
            </w:tcBorders>
          </w:tcPr>
          <w:p w14:paraId="27CC1CAF" w14:textId="77777777" w:rsidR="006F6C3A" w:rsidRPr="000940FE" w:rsidRDefault="006F6C3A" w:rsidP="00252FA5">
            <w:pPr>
              <w:pStyle w:val="TextChar"/>
              <w:widowControl w:val="0"/>
              <w:spacing w:before="0"/>
              <w:ind w:right="4"/>
              <w:rPr>
                <w:color w:val="000000"/>
                <w:sz w:val="22"/>
                <w:szCs w:val="22"/>
                <w:lang w:val="ru-RU"/>
              </w:rPr>
            </w:pPr>
          </w:p>
        </w:tc>
        <w:tc>
          <w:tcPr>
            <w:tcW w:w="2464" w:type="dxa"/>
            <w:gridSpan w:val="2"/>
            <w:tcBorders>
              <w:top w:val="single" w:sz="4" w:space="0" w:color="auto"/>
              <w:left w:val="nil"/>
              <w:right w:val="single" w:sz="4" w:space="0" w:color="auto"/>
            </w:tcBorders>
          </w:tcPr>
          <w:p w14:paraId="5C7539F1"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Всеки ССИ</w:t>
            </w:r>
            <w:r w:rsidRPr="000940FE">
              <w:rPr>
                <w:color w:val="000000"/>
                <w:sz w:val="22"/>
                <w:szCs w:val="22"/>
                <w:u w:val="single"/>
              </w:rPr>
              <w:t xml:space="preserve"> (+</w:t>
            </w:r>
            <w:r w:rsidRPr="000940FE">
              <w:rPr>
                <w:color w:val="000000"/>
                <w:sz w:val="22"/>
                <w:szCs w:val="22"/>
                <w:u w:val="single"/>
                <w:lang w:val="bg-BG"/>
              </w:rPr>
              <w:t>ТИХ</w:t>
            </w:r>
            <w:r w:rsidRPr="000940FE">
              <w:rPr>
                <w:color w:val="000000"/>
                <w:sz w:val="22"/>
                <w:szCs w:val="22"/>
                <w:u w:val="single"/>
              </w:rPr>
              <w:t>)</w:t>
            </w:r>
          </w:p>
        </w:tc>
        <w:tc>
          <w:tcPr>
            <w:tcW w:w="2477" w:type="dxa"/>
            <w:gridSpan w:val="2"/>
            <w:tcBorders>
              <w:top w:val="single" w:sz="4" w:space="0" w:color="auto"/>
              <w:left w:val="nil"/>
              <w:right w:val="single" w:sz="4" w:space="0" w:color="auto"/>
            </w:tcBorders>
          </w:tcPr>
          <w:p w14:paraId="183CC0A0"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Фрактури</w:t>
            </w:r>
            <w:r w:rsidRPr="000940FE">
              <w:rPr>
                <w:color w:val="000000"/>
                <w:sz w:val="22"/>
                <w:szCs w:val="22"/>
                <w:u w:val="single"/>
              </w:rPr>
              <w:t>*</w:t>
            </w:r>
          </w:p>
        </w:tc>
        <w:tc>
          <w:tcPr>
            <w:tcW w:w="2411" w:type="dxa"/>
            <w:gridSpan w:val="2"/>
            <w:tcBorders>
              <w:top w:val="single" w:sz="4" w:space="0" w:color="auto"/>
              <w:left w:val="nil"/>
              <w:right w:val="single" w:sz="4" w:space="0" w:color="auto"/>
            </w:tcBorders>
          </w:tcPr>
          <w:p w14:paraId="6DB66714" w14:textId="77777777" w:rsidR="006F6C3A" w:rsidRPr="000940FE" w:rsidRDefault="006F6C3A" w:rsidP="00252FA5">
            <w:pPr>
              <w:pStyle w:val="TextChar"/>
              <w:widowControl w:val="0"/>
              <w:spacing w:before="0"/>
              <w:ind w:right="4"/>
              <w:jc w:val="center"/>
              <w:rPr>
                <w:color w:val="000000"/>
                <w:sz w:val="22"/>
                <w:szCs w:val="22"/>
                <w:u w:val="single"/>
              </w:rPr>
            </w:pPr>
            <w:r w:rsidRPr="000940FE">
              <w:rPr>
                <w:color w:val="000000"/>
                <w:sz w:val="22"/>
                <w:szCs w:val="22"/>
                <w:u w:val="single"/>
                <w:lang w:val="bg-BG"/>
              </w:rPr>
              <w:t>Лъчетерапия на костите</w:t>
            </w:r>
          </w:p>
        </w:tc>
      </w:tr>
      <w:tr w:rsidR="006F6C3A" w:rsidRPr="000940FE" w14:paraId="772DD59D" w14:textId="77777777">
        <w:tc>
          <w:tcPr>
            <w:tcW w:w="1970" w:type="dxa"/>
            <w:tcBorders>
              <w:top w:val="single" w:sz="4" w:space="0" w:color="auto"/>
              <w:left w:val="single" w:sz="4" w:space="0" w:color="auto"/>
              <w:right w:val="single" w:sz="4" w:space="0" w:color="auto"/>
            </w:tcBorders>
          </w:tcPr>
          <w:p w14:paraId="76F3505F" w14:textId="77777777" w:rsidR="006F6C3A" w:rsidRPr="000940FE" w:rsidRDefault="006F6C3A" w:rsidP="00252FA5">
            <w:pPr>
              <w:pStyle w:val="TextChar"/>
              <w:widowControl w:val="0"/>
              <w:spacing w:before="0"/>
              <w:ind w:right="4"/>
              <w:rPr>
                <w:color w:val="000000"/>
                <w:sz w:val="22"/>
                <w:szCs w:val="22"/>
              </w:rPr>
            </w:pPr>
          </w:p>
        </w:tc>
        <w:tc>
          <w:tcPr>
            <w:tcW w:w="1414" w:type="dxa"/>
            <w:tcBorders>
              <w:top w:val="single" w:sz="4" w:space="0" w:color="auto"/>
              <w:left w:val="nil"/>
              <w:bottom w:val="single" w:sz="4" w:space="0" w:color="auto"/>
              <w:right w:val="single" w:sz="4" w:space="0" w:color="auto"/>
            </w:tcBorders>
          </w:tcPr>
          <w:p w14:paraId="6F5F4DD6" w14:textId="77777777" w:rsidR="006F6C3A" w:rsidRPr="000940FE" w:rsidRDefault="00F0042C"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50" w:type="dxa"/>
            <w:tcBorders>
              <w:top w:val="single" w:sz="4" w:space="0" w:color="auto"/>
              <w:left w:val="single" w:sz="4" w:space="0" w:color="auto"/>
              <w:bottom w:val="single" w:sz="4" w:space="0" w:color="auto"/>
              <w:right w:val="single" w:sz="4" w:space="0" w:color="auto"/>
            </w:tcBorders>
          </w:tcPr>
          <w:p w14:paraId="3639F85D"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c>
          <w:tcPr>
            <w:tcW w:w="1427" w:type="dxa"/>
            <w:tcBorders>
              <w:top w:val="single" w:sz="4" w:space="0" w:color="auto"/>
              <w:left w:val="nil"/>
              <w:bottom w:val="single" w:sz="4" w:space="0" w:color="auto"/>
              <w:right w:val="single" w:sz="4" w:space="0" w:color="auto"/>
            </w:tcBorders>
          </w:tcPr>
          <w:p w14:paraId="68F9D7BB" w14:textId="77777777" w:rsidR="006F6C3A" w:rsidRPr="000940FE" w:rsidRDefault="00F0042C"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50" w:type="dxa"/>
            <w:tcBorders>
              <w:top w:val="single" w:sz="4" w:space="0" w:color="auto"/>
              <w:left w:val="single" w:sz="4" w:space="0" w:color="auto"/>
              <w:bottom w:val="single" w:sz="4" w:space="0" w:color="auto"/>
              <w:right w:val="single" w:sz="4" w:space="0" w:color="auto"/>
            </w:tcBorders>
          </w:tcPr>
          <w:p w14:paraId="53D619DE"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c>
          <w:tcPr>
            <w:tcW w:w="1386" w:type="dxa"/>
            <w:tcBorders>
              <w:top w:val="single" w:sz="4" w:space="0" w:color="auto"/>
              <w:left w:val="nil"/>
              <w:bottom w:val="single" w:sz="4" w:space="0" w:color="auto"/>
              <w:right w:val="single" w:sz="4" w:space="0" w:color="auto"/>
            </w:tcBorders>
          </w:tcPr>
          <w:p w14:paraId="57AB39EE" w14:textId="77777777" w:rsidR="006F6C3A" w:rsidRPr="000940FE" w:rsidRDefault="00F0042C" w:rsidP="00252FA5">
            <w:pPr>
              <w:pStyle w:val="TextChar"/>
              <w:widowControl w:val="0"/>
              <w:spacing w:before="0"/>
              <w:ind w:right="4"/>
              <w:jc w:val="center"/>
              <w:rPr>
                <w:color w:val="000000"/>
                <w:sz w:val="22"/>
                <w:szCs w:val="22"/>
                <w:lang w:val="pl-PL"/>
              </w:rPr>
            </w:pPr>
            <w:r w:rsidRPr="000940FE">
              <w:rPr>
                <w:color w:val="000000"/>
                <w:sz w:val="22"/>
                <w:szCs w:val="22"/>
                <w:lang w:val="ru-RU"/>
              </w:rPr>
              <w:t>золедронова киселина</w:t>
            </w:r>
            <w:r w:rsidR="006F6C3A" w:rsidRPr="000940FE">
              <w:rPr>
                <w:color w:val="000000"/>
                <w:sz w:val="22"/>
                <w:szCs w:val="22"/>
                <w:lang w:val="pl-PL"/>
              </w:rPr>
              <w:br/>
              <w:t>4 mg</w:t>
            </w:r>
          </w:p>
        </w:tc>
        <w:tc>
          <w:tcPr>
            <w:tcW w:w="1025" w:type="dxa"/>
            <w:tcBorders>
              <w:top w:val="single" w:sz="4" w:space="0" w:color="auto"/>
              <w:left w:val="single" w:sz="4" w:space="0" w:color="auto"/>
              <w:bottom w:val="single" w:sz="4" w:space="0" w:color="auto"/>
              <w:right w:val="single" w:sz="4" w:space="0" w:color="auto"/>
            </w:tcBorders>
          </w:tcPr>
          <w:p w14:paraId="5EDA48F5" w14:textId="77777777" w:rsidR="006F6C3A" w:rsidRPr="000940FE" w:rsidRDefault="006F6C3A" w:rsidP="00252FA5">
            <w:pPr>
              <w:pStyle w:val="TextChar"/>
              <w:widowControl w:val="0"/>
              <w:spacing w:before="0"/>
              <w:ind w:right="4"/>
              <w:jc w:val="center"/>
              <w:rPr>
                <w:color w:val="000000"/>
                <w:sz w:val="22"/>
                <w:szCs w:val="22"/>
                <w:lang w:val="bg-BG"/>
              </w:rPr>
            </w:pPr>
            <w:r w:rsidRPr="000940FE">
              <w:rPr>
                <w:color w:val="000000"/>
                <w:sz w:val="22"/>
                <w:szCs w:val="22"/>
                <w:lang w:val="bg-BG"/>
              </w:rPr>
              <w:t>Плацебо</w:t>
            </w:r>
          </w:p>
        </w:tc>
      </w:tr>
      <w:tr w:rsidR="006F6C3A" w:rsidRPr="000940FE" w14:paraId="625C76F1" w14:textId="77777777">
        <w:tc>
          <w:tcPr>
            <w:tcW w:w="1970" w:type="dxa"/>
            <w:tcBorders>
              <w:top w:val="single" w:sz="4" w:space="0" w:color="auto"/>
              <w:left w:val="single" w:sz="4" w:space="0" w:color="auto"/>
              <w:bottom w:val="single" w:sz="4" w:space="0" w:color="auto"/>
              <w:right w:val="single" w:sz="4" w:space="0" w:color="auto"/>
            </w:tcBorders>
          </w:tcPr>
          <w:p w14:paraId="3468D67B"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rPr>
              <w:t>N</w:t>
            </w:r>
          </w:p>
        </w:tc>
        <w:tc>
          <w:tcPr>
            <w:tcW w:w="1414" w:type="dxa"/>
            <w:tcBorders>
              <w:top w:val="single" w:sz="4" w:space="0" w:color="auto"/>
              <w:left w:val="nil"/>
              <w:bottom w:val="single" w:sz="4" w:space="0" w:color="auto"/>
              <w:right w:val="single" w:sz="4" w:space="0" w:color="auto"/>
            </w:tcBorders>
          </w:tcPr>
          <w:p w14:paraId="34F8FCA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257</w:t>
            </w:r>
          </w:p>
        </w:tc>
        <w:tc>
          <w:tcPr>
            <w:tcW w:w="1050" w:type="dxa"/>
            <w:tcBorders>
              <w:top w:val="single" w:sz="4" w:space="0" w:color="auto"/>
              <w:left w:val="single" w:sz="4" w:space="0" w:color="auto"/>
              <w:bottom w:val="single" w:sz="4" w:space="0" w:color="auto"/>
              <w:right w:val="single" w:sz="4" w:space="0" w:color="auto"/>
            </w:tcBorders>
          </w:tcPr>
          <w:p w14:paraId="4F00A56C"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250</w:t>
            </w:r>
          </w:p>
        </w:tc>
        <w:tc>
          <w:tcPr>
            <w:tcW w:w="1427" w:type="dxa"/>
            <w:tcBorders>
              <w:top w:val="single" w:sz="4" w:space="0" w:color="auto"/>
              <w:left w:val="nil"/>
              <w:bottom w:val="single" w:sz="4" w:space="0" w:color="auto"/>
              <w:right w:val="single" w:sz="4" w:space="0" w:color="auto"/>
            </w:tcBorders>
          </w:tcPr>
          <w:p w14:paraId="66D7008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257</w:t>
            </w:r>
          </w:p>
        </w:tc>
        <w:tc>
          <w:tcPr>
            <w:tcW w:w="1050" w:type="dxa"/>
            <w:tcBorders>
              <w:top w:val="single" w:sz="4" w:space="0" w:color="auto"/>
              <w:left w:val="single" w:sz="4" w:space="0" w:color="auto"/>
              <w:bottom w:val="single" w:sz="4" w:space="0" w:color="auto"/>
              <w:right w:val="single" w:sz="4" w:space="0" w:color="auto"/>
            </w:tcBorders>
          </w:tcPr>
          <w:p w14:paraId="613BB17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250</w:t>
            </w:r>
          </w:p>
        </w:tc>
        <w:tc>
          <w:tcPr>
            <w:tcW w:w="1386" w:type="dxa"/>
            <w:tcBorders>
              <w:top w:val="single" w:sz="4" w:space="0" w:color="auto"/>
              <w:left w:val="nil"/>
              <w:bottom w:val="single" w:sz="4" w:space="0" w:color="auto"/>
              <w:right w:val="single" w:sz="4" w:space="0" w:color="auto"/>
            </w:tcBorders>
          </w:tcPr>
          <w:p w14:paraId="4A137F6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257</w:t>
            </w:r>
          </w:p>
        </w:tc>
        <w:tc>
          <w:tcPr>
            <w:tcW w:w="1025" w:type="dxa"/>
            <w:tcBorders>
              <w:top w:val="single" w:sz="4" w:space="0" w:color="auto"/>
              <w:left w:val="single" w:sz="4" w:space="0" w:color="auto"/>
              <w:bottom w:val="single" w:sz="4" w:space="0" w:color="auto"/>
              <w:right w:val="single" w:sz="4" w:space="0" w:color="auto"/>
            </w:tcBorders>
          </w:tcPr>
          <w:p w14:paraId="690AE768"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250</w:t>
            </w:r>
          </w:p>
        </w:tc>
      </w:tr>
      <w:tr w:rsidR="006F6C3A" w:rsidRPr="000940FE" w14:paraId="639AF417" w14:textId="77777777">
        <w:tc>
          <w:tcPr>
            <w:tcW w:w="1970" w:type="dxa"/>
            <w:tcBorders>
              <w:left w:val="single" w:sz="4" w:space="0" w:color="auto"/>
              <w:bottom w:val="single" w:sz="4" w:space="0" w:color="auto"/>
              <w:right w:val="single" w:sz="4" w:space="0" w:color="auto"/>
            </w:tcBorders>
          </w:tcPr>
          <w:p w14:paraId="104BE68D"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Пациенти със ССИ </w:t>
            </w:r>
            <w:r w:rsidRPr="000940FE">
              <w:rPr>
                <w:color w:val="000000"/>
                <w:sz w:val="22"/>
                <w:szCs w:val="22"/>
              </w:rPr>
              <w:t>(%)</w:t>
            </w:r>
          </w:p>
        </w:tc>
        <w:tc>
          <w:tcPr>
            <w:tcW w:w="1414" w:type="dxa"/>
            <w:tcBorders>
              <w:top w:val="single" w:sz="4" w:space="0" w:color="auto"/>
              <w:left w:val="nil"/>
              <w:bottom w:val="single" w:sz="4" w:space="0" w:color="auto"/>
              <w:right w:val="single" w:sz="4" w:space="0" w:color="auto"/>
            </w:tcBorders>
          </w:tcPr>
          <w:p w14:paraId="4AD87162"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39</w:t>
            </w:r>
          </w:p>
        </w:tc>
        <w:tc>
          <w:tcPr>
            <w:tcW w:w="1050" w:type="dxa"/>
            <w:tcBorders>
              <w:top w:val="single" w:sz="4" w:space="0" w:color="auto"/>
              <w:left w:val="single" w:sz="4" w:space="0" w:color="auto"/>
              <w:bottom w:val="single" w:sz="4" w:space="0" w:color="auto"/>
              <w:right w:val="single" w:sz="4" w:space="0" w:color="auto"/>
            </w:tcBorders>
          </w:tcPr>
          <w:p w14:paraId="6C82A55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48</w:t>
            </w:r>
          </w:p>
        </w:tc>
        <w:tc>
          <w:tcPr>
            <w:tcW w:w="1427" w:type="dxa"/>
            <w:tcBorders>
              <w:top w:val="single" w:sz="4" w:space="0" w:color="auto"/>
              <w:left w:val="nil"/>
              <w:bottom w:val="single" w:sz="4" w:space="0" w:color="auto"/>
              <w:right w:val="single" w:sz="4" w:space="0" w:color="auto"/>
            </w:tcBorders>
          </w:tcPr>
          <w:p w14:paraId="6B0E44FC"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16</w:t>
            </w:r>
          </w:p>
        </w:tc>
        <w:tc>
          <w:tcPr>
            <w:tcW w:w="1050" w:type="dxa"/>
            <w:tcBorders>
              <w:top w:val="single" w:sz="4" w:space="0" w:color="auto"/>
              <w:left w:val="single" w:sz="4" w:space="0" w:color="auto"/>
              <w:bottom w:val="single" w:sz="4" w:space="0" w:color="auto"/>
              <w:right w:val="single" w:sz="4" w:space="0" w:color="auto"/>
            </w:tcBorders>
          </w:tcPr>
          <w:p w14:paraId="1D7968E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22</w:t>
            </w:r>
          </w:p>
        </w:tc>
        <w:tc>
          <w:tcPr>
            <w:tcW w:w="1386" w:type="dxa"/>
            <w:tcBorders>
              <w:top w:val="single" w:sz="4" w:space="0" w:color="auto"/>
              <w:left w:val="nil"/>
              <w:bottom w:val="single" w:sz="4" w:space="0" w:color="auto"/>
              <w:right w:val="single" w:sz="4" w:space="0" w:color="auto"/>
            </w:tcBorders>
          </w:tcPr>
          <w:p w14:paraId="55BAAC1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29</w:t>
            </w:r>
          </w:p>
        </w:tc>
        <w:tc>
          <w:tcPr>
            <w:tcW w:w="1025" w:type="dxa"/>
            <w:tcBorders>
              <w:top w:val="single" w:sz="4" w:space="0" w:color="auto"/>
              <w:left w:val="single" w:sz="4" w:space="0" w:color="auto"/>
              <w:bottom w:val="single" w:sz="4" w:space="0" w:color="auto"/>
              <w:right w:val="single" w:sz="4" w:space="0" w:color="auto"/>
            </w:tcBorders>
          </w:tcPr>
          <w:p w14:paraId="75694C2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34</w:t>
            </w:r>
          </w:p>
        </w:tc>
      </w:tr>
      <w:tr w:rsidR="006F6C3A" w:rsidRPr="000940FE" w14:paraId="500FDC7F" w14:textId="77777777">
        <w:trPr>
          <w:cantSplit/>
        </w:trPr>
        <w:tc>
          <w:tcPr>
            <w:tcW w:w="1970" w:type="dxa"/>
            <w:tcBorders>
              <w:left w:val="single" w:sz="4" w:space="0" w:color="auto"/>
              <w:bottom w:val="single" w:sz="4" w:space="0" w:color="auto"/>
              <w:right w:val="single" w:sz="4" w:space="0" w:color="auto"/>
            </w:tcBorders>
          </w:tcPr>
          <w:p w14:paraId="4A930FAA"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стойност на </w:t>
            </w:r>
            <w:r w:rsidRPr="000940FE">
              <w:rPr>
                <w:color w:val="000000"/>
                <w:sz w:val="22"/>
                <w:szCs w:val="22"/>
              </w:rPr>
              <w:t>p</w:t>
            </w:r>
          </w:p>
        </w:tc>
        <w:tc>
          <w:tcPr>
            <w:tcW w:w="2464" w:type="dxa"/>
            <w:gridSpan w:val="2"/>
            <w:tcBorders>
              <w:left w:val="nil"/>
              <w:right w:val="single" w:sz="4" w:space="0" w:color="auto"/>
            </w:tcBorders>
          </w:tcPr>
          <w:p w14:paraId="06CCC986"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039</w:t>
            </w:r>
          </w:p>
        </w:tc>
        <w:tc>
          <w:tcPr>
            <w:tcW w:w="2477" w:type="dxa"/>
            <w:gridSpan w:val="2"/>
            <w:tcBorders>
              <w:left w:val="nil"/>
              <w:right w:val="single" w:sz="4" w:space="0" w:color="auto"/>
            </w:tcBorders>
          </w:tcPr>
          <w:p w14:paraId="795BC835"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064</w:t>
            </w:r>
          </w:p>
        </w:tc>
        <w:tc>
          <w:tcPr>
            <w:tcW w:w="2411" w:type="dxa"/>
            <w:gridSpan w:val="2"/>
            <w:tcBorders>
              <w:left w:val="nil"/>
              <w:right w:val="single" w:sz="4" w:space="0" w:color="auto"/>
            </w:tcBorders>
          </w:tcPr>
          <w:p w14:paraId="511C91BD"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173</w:t>
            </w:r>
          </w:p>
        </w:tc>
      </w:tr>
      <w:tr w:rsidR="006F6C3A" w:rsidRPr="000940FE" w14:paraId="138A75D7" w14:textId="77777777">
        <w:tc>
          <w:tcPr>
            <w:tcW w:w="1970" w:type="dxa"/>
            <w:tcBorders>
              <w:top w:val="single" w:sz="4" w:space="0" w:color="auto"/>
              <w:left w:val="single" w:sz="4" w:space="0" w:color="auto"/>
              <w:bottom w:val="single" w:sz="4" w:space="0" w:color="auto"/>
              <w:right w:val="single" w:sz="4" w:space="0" w:color="auto"/>
            </w:tcBorders>
          </w:tcPr>
          <w:p w14:paraId="0B8AD001"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средно време до ССИ</w:t>
            </w:r>
            <w:r w:rsidRPr="000940FE">
              <w:rPr>
                <w:color w:val="000000"/>
                <w:sz w:val="22"/>
                <w:szCs w:val="22"/>
                <w:lang w:val="ru-RU"/>
              </w:rPr>
              <w:t xml:space="preserve"> (</w:t>
            </w:r>
            <w:r w:rsidRPr="000940FE">
              <w:rPr>
                <w:color w:val="000000"/>
                <w:sz w:val="22"/>
                <w:szCs w:val="22"/>
                <w:lang w:val="bg-BG"/>
              </w:rPr>
              <w:t>дни</w:t>
            </w:r>
            <w:r w:rsidRPr="000940FE">
              <w:rPr>
                <w:color w:val="000000"/>
                <w:sz w:val="22"/>
                <w:szCs w:val="22"/>
                <w:lang w:val="ru-RU"/>
              </w:rPr>
              <w:t>)</w:t>
            </w:r>
          </w:p>
        </w:tc>
        <w:tc>
          <w:tcPr>
            <w:tcW w:w="1414" w:type="dxa"/>
            <w:tcBorders>
              <w:top w:val="single" w:sz="4" w:space="0" w:color="auto"/>
              <w:left w:val="nil"/>
              <w:bottom w:val="single" w:sz="4" w:space="0" w:color="auto"/>
              <w:right w:val="single" w:sz="4" w:space="0" w:color="auto"/>
            </w:tcBorders>
          </w:tcPr>
          <w:p w14:paraId="675A5E00"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236</w:t>
            </w:r>
          </w:p>
        </w:tc>
        <w:tc>
          <w:tcPr>
            <w:tcW w:w="1050" w:type="dxa"/>
            <w:tcBorders>
              <w:top w:val="single" w:sz="4" w:space="0" w:color="auto"/>
              <w:left w:val="single" w:sz="4" w:space="0" w:color="auto"/>
              <w:bottom w:val="single" w:sz="4" w:space="0" w:color="auto"/>
              <w:right w:val="single" w:sz="4" w:space="0" w:color="auto"/>
            </w:tcBorders>
          </w:tcPr>
          <w:p w14:paraId="10D50337"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155</w:t>
            </w:r>
          </w:p>
        </w:tc>
        <w:tc>
          <w:tcPr>
            <w:tcW w:w="1427" w:type="dxa"/>
            <w:tcBorders>
              <w:top w:val="single" w:sz="4" w:space="0" w:color="auto"/>
              <w:left w:val="nil"/>
              <w:bottom w:val="single" w:sz="4" w:space="0" w:color="auto"/>
              <w:right w:val="single" w:sz="4" w:space="0" w:color="auto"/>
            </w:tcBorders>
          </w:tcPr>
          <w:p w14:paraId="56E906F5"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NR</w:t>
            </w:r>
          </w:p>
        </w:tc>
        <w:tc>
          <w:tcPr>
            <w:tcW w:w="1050" w:type="dxa"/>
            <w:tcBorders>
              <w:top w:val="single" w:sz="4" w:space="0" w:color="auto"/>
              <w:left w:val="single" w:sz="4" w:space="0" w:color="auto"/>
              <w:bottom w:val="single" w:sz="4" w:space="0" w:color="auto"/>
              <w:right w:val="single" w:sz="4" w:space="0" w:color="auto"/>
            </w:tcBorders>
          </w:tcPr>
          <w:p w14:paraId="44BCC4C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NR</w:t>
            </w:r>
          </w:p>
        </w:tc>
        <w:tc>
          <w:tcPr>
            <w:tcW w:w="1386" w:type="dxa"/>
            <w:tcBorders>
              <w:top w:val="single" w:sz="4" w:space="0" w:color="auto"/>
              <w:left w:val="nil"/>
              <w:bottom w:val="single" w:sz="4" w:space="0" w:color="auto"/>
              <w:right w:val="single" w:sz="4" w:space="0" w:color="auto"/>
            </w:tcBorders>
          </w:tcPr>
          <w:p w14:paraId="18D54BED"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424</w:t>
            </w:r>
          </w:p>
        </w:tc>
        <w:tc>
          <w:tcPr>
            <w:tcW w:w="1025" w:type="dxa"/>
            <w:tcBorders>
              <w:top w:val="single" w:sz="4" w:space="0" w:color="auto"/>
              <w:left w:val="single" w:sz="4" w:space="0" w:color="auto"/>
              <w:bottom w:val="single" w:sz="4" w:space="0" w:color="auto"/>
              <w:right w:val="single" w:sz="4" w:space="0" w:color="auto"/>
            </w:tcBorders>
          </w:tcPr>
          <w:p w14:paraId="49CE89D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307</w:t>
            </w:r>
          </w:p>
        </w:tc>
      </w:tr>
      <w:tr w:rsidR="006F6C3A" w:rsidRPr="000940FE" w14:paraId="6F880B4C" w14:textId="77777777">
        <w:trPr>
          <w:cantSplit/>
        </w:trPr>
        <w:tc>
          <w:tcPr>
            <w:tcW w:w="1970" w:type="dxa"/>
            <w:tcBorders>
              <w:top w:val="single" w:sz="4" w:space="0" w:color="auto"/>
              <w:left w:val="single" w:sz="4" w:space="0" w:color="auto"/>
              <w:bottom w:val="single" w:sz="4" w:space="0" w:color="auto"/>
              <w:right w:val="single" w:sz="4" w:space="0" w:color="auto"/>
            </w:tcBorders>
          </w:tcPr>
          <w:p w14:paraId="41D77B31"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стойност на </w:t>
            </w:r>
            <w:r w:rsidRPr="000940FE">
              <w:rPr>
                <w:color w:val="000000"/>
                <w:sz w:val="22"/>
                <w:szCs w:val="22"/>
              </w:rPr>
              <w:t>p</w:t>
            </w:r>
          </w:p>
        </w:tc>
        <w:tc>
          <w:tcPr>
            <w:tcW w:w="2464" w:type="dxa"/>
            <w:gridSpan w:val="2"/>
            <w:tcBorders>
              <w:top w:val="single" w:sz="4" w:space="0" w:color="auto"/>
              <w:left w:val="nil"/>
              <w:bottom w:val="single" w:sz="4" w:space="0" w:color="auto"/>
              <w:right w:val="single" w:sz="4" w:space="0" w:color="auto"/>
            </w:tcBorders>
          </w:tcPr>
          <w:p w14:paraId="029DE896"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009</w:t>
            </w:r>
          </w:p>
        </w:tc>
        <w:tc>
          <w:tcPr>
            <w:tcW w:w="2477" w:type="dxa"/>
            <w:gridSpan w:val="2"/>
            <w:tcBorders>
              <w:top w:val="single" w:sz="4" w:space="0" w:color="auto"/>
              <w:left w:val="nil"/>
              <w:bottom w:val="single" w:sz="4" w:space="0" w:color="auto"/>
              <w:right w:val="single" w:sz="4" w:space="0" w:color="auto"/>
            </w:tcBorders>
          </w:tcPr>
          <w:p w14:paraId="7EF0778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020</w:t>
            </w:r>
          </w:p>
        </w:tc>
        <w:tc>
          <w:tcPr>
            <w:tcW w:w="2411" w:type="dxa"/>
            <w:gridSpan w:val="2"/>
            <w:tcBorders>
              <w:top w:val="single" w:sz="4" w:space="0" w:color="auto"/>
              <w:left w:val="nil"/>
              <w:bottom w:val="single" w:sz="4" w:space="0" w:color="auto"/>
              <w:right w:val="single" w:sz="4" w:space="0" w:color="auto"/>
            </w:tcBorders>
          </w:tcPr>
          <w:p w14:paraId="6A26DA0D"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079</w:t>
            </w:r>
          </w:p>
        </w:tc>
      </w:tr>
      <w:tr w:rsidR="006F6C3A" w:rsidRPr="000940FE" w14:paraId="6F1BF69D" w14:textId="77777777">
        <w:trPr>
          <w:cantSplit/>
        </w:trPr>
        <w:tc>
          <w:tcPr>
            <w:tcW w:w="1970" w:type="dxa"/>
            <w:tcBorders>
              <w:top w:val="single" w:sz="4" w:space="0" w:color="auto"/>
              <w:left w:val="single" w:sz="4" w:space="0" w:color="auto"/>
              <w:bottom w:val="single" w:sz="4" w:space="0" w:color="auto"/>
              <w:right w:val="single" w:sz="4" w:space="0" w:color="auto"/>
            </w:tcBorders>
          </w:tcPr>
          <w:p w14:paraId="51265600"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Ниво на скелетна болестност</w:t>
            </w:r>
          </w:p>
        </w:tc>
        <w:tc>
          <w:tcPr>
            <w:tcW w:w="1414" w:type="dxa"/>
            <w:tcBorders>
              <w:top w:val="single" w:sz="4" w:space="0" w:color="auto"/>
              <w:left w:val="nil"/>
              <w:bottom w:val="single" w:sz="4" w:space="0" w:color="auto"/>
              <w:right w:val="single" w:sz="4" w:space="0" w:color="auto"/>
            </w:tcBorders>
          </w:tcPr>
          <w:p w14:paraId="46BE0D5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74</w:t>
            </w:r>
          </w:p>
        </w:tc>
        <w:tc>
          <w:tcPr>
            <w:tcW w:w="1050" w:type="dxa"/>
            <w:tcBorders>
              <w:top w:val="single" w:sz="4" w:space="0" w:color="auto"/>
              <w:left w:val="nil"/>
              <w:bottom w:val="single" w:sz="4" w:space="0" w:color="auto"/>
              <w:right w:val="single" w:sz="4" w:space="0" w:color="auto"/>
            </w:tcBorders>
          </w:tcPr>
          <w:p w14:paraId="0412F6E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2</w:t>
            </w:r>
            <w:r w:rsidRPr="000940FE">
              <w:rPr>
                <w:color w:val="000000"/>
                <w:sz w:val="22"/>
                <w:szCs w:val="22"/>
                <w:lang w:val="bg-BG"/>
              </w:rPr>
              <w:t>,</w:t>
            </w:r>
            <w:r w:rsidRPr="000940FE">
              <w:rPr>
                <w:color w:val="000000"/>
                <w:sz w:val="22"/>
                <w:szCs w:val="22"/>
              </w:rPr>
              <w:t>71</w:t>
            </w:r>
          </w:p>
        </w:tc>
        <w:tc>
          <w:tcPr>
            <w:tcW w:w="1427" w:type="dxa"/>
            <w:tcBorders>
              <w:top w:val="single" w:sz="4" w:space="0" w:color="auto"/>
              <w:left w:val="nil"/>
              <w:bottom w:val="single" w:sz="4" w:space="0" w:color="auto"/>
              <w:right w:val="single" w:sz="4" w:space="0" w:color="auto"/>
            </w:tcBorders>
          </w:tcPr>
          <w:p w14:paraId="669616FD"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39</w:t>
            </w:r>
          </w:p>
        </w:tc>
        <w:tc>
          <w:tcPr>
            <w:tcW w:w="1050" w:type="dxa"/>
            <w:tcBorders>
              <w:top w:val="single" w:sz="4" w:space="0" w:color="auto"/>
              <w:left w:val="nil"/>
              <w:bottom w:val="single" w:sz="4" w:space="0" w:color="auto"/>
              <w:right w:val="single" w:sz="4" w:space="0" w:color="auto"/>
            </w:tcBorders>
          </w:tcPr>
          <w:p w14:paraId="26FCCE6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63</w:t>
            </w:r>
          </w:p>
        </w:tc>
        <w:tc>
          <w:tcPr>
            <w:tcW w:w="1386" w:type="dxa"/>
            <w:tcBorders>
              <w:top w:val="single" w:sz="4" w:space="0" w:color="auto"/>
              <w:left w:val="nil"/>
              <w:bottom w:val="single" w:sz="4" w:space="0" w:color="auto"/>
              <w:right w:val="single" w:sz="4" w:space="0" w:color="auto"/>
            </w:tcBorders>
          </w:tcPr>
          <w:p w14:paraId="4B877E91"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24</w:t>
            </w:r>
          </w:p>
        </w:tc>
        <w:tc>
          <w:tcPr>
            <w:tcW w:w="1025" w:type="dxa"/>
            <w:tcBorders>
              <w:top w:val="single" w:sz="4" w:space="0" w:color="auto"/>
              <w:left w:val="nil"/>
              <w:bottom w:val="single" w:sz="4" w:space="0" w:color="auto"/>
              <w:right w:val="single" w:sz="4" w:space="0" w:color="auto"/>
            </w:tcBorders>
          </w:tcPr>
          <w:p w14:paraId="280F5426"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89</w:t>
            </w:r>
          </w:p>
        </w:tc>
      </w:tr>
      <w:tr w:rsidR="006F6C3A" w:rsidRPr="000940FE" w14:paraId="678E5201" w14:textId="77777777">
        <w:tc>
          <w:tcPr>
            <w:tcW w:w="1970" w:type="dxa"/>
            <w:tcBorders>
              <w:top w:val="single" w:sz="4" w:space="0" w:color="auto"/>
              <w:left w:val="single" w:sz="4" w:space="0" w:color="auto"/>
              <w:bottom w:val="single" w:sz="4" w:space="0" w:color="auto"/>
              <w:right w:val="single" w:sz="4" w:space="0" w:color="auto"/>
            </w:tcBorders>
          </w:tcPr>
          <w:p w14:paraId="1ED0E9CF"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стойност на </w:t>
            </w:r>
            <w:r w:rsidRPr="000940FE">
              <w:rPr>
                <w:color w:val="000000"/>
                <w:sz w:val="22"/>
                <w:szCs w:val="22"/>
              </w:rPr>
              <w:t>p</w:t>
            </w:r>
          </w:p>
        </w:tc>
        <w:tc>
          <w:tcPr>
            <w:tcW w:w="2464" w:type="dxa"/>
            <w:gridSpan w:val="2"/>
            <w:tcBorders>
              <w:top w:val="single" w:sz="4" w:space="0" w:color="auto"/>
              <w:left w:val="nil"/>
              <w:bottom w:val="single" w:sz="4" w:space="0" w:color="auto"/>
              <w:right w:val="single" w:sz="4" w:space="0" w:color="auto"/>
            </w:tcBorders>
          </w:tcPr>
          <w:p w14:paraId="4FA67EF1"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012</w:t>
            </w:r>
          </w:p>
        </w:tc>
        <w:tc>
          <w:tcPr>
            <w:tcW w:w="2477" w:type="dxa"/>
            <w:gridSpan w:val="2"/>
            <w:tcBorders>
              <w:top w:val="single" w:sz="4" w:space="0" w:color="auto"/>
              <w:left w:val="nil"/>
              <w:bottom w:val="single" w:sz="4" w:space="0" w:color="auto"/>
              <w:right w:val="single" w:sz="4" w:space="0" w:color="auto"/>
            </w:tcBorders>
          </w:tcPr>
          <w:p w14:paraId="4160CE1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066</w:t>
            </w:r>
          </w:p>
        </w:tc>
        <w:tc>
          <w:tcPr>
            <w:tcW w:w="2411" w:type="dxa"/>
            <w:gridSpan w:val="2"/>
            <w:tcBorders>
              <w:top w:val="single" w:sz="4" w:space="0" w:color="auto"/>
              <w:left w:val="nil"/>
              <w:bottom w:val="single" w:sz="4" w:space="0" w:color="auto"/>
              <w:right w:val="single" w:sz="4" w:space="0" w:color="auto"/>
            </w:tcBorders>
          </w:tcPr>
          <w:p w14:paraId="39CF7A2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099</w:t>
            </w:r>
          </w:p>
        </w:tc>
      </w:tr>
      <w:tr w:rsidR="006F6C3A" w:rsidRPr="000940FE" w14:paraId="1CD24498" w14:textId="77777777">
        <w:trPr>
          <w:cantSplit/>
        </w:trPr>
        <w:tc>
          <w:tcPr>
            <w:tcW w:w="1970" w:type="dxa"/>
            <w:tcBorders>
              <w:top w:val="single" w:sz="4" w:space="0" w:color="auto"/>
              <w:left w:val="single" w:sz="4" w:space="0" w:color="auto"/>
              <w:bottom w:val="single" w:sz="4" w:space="0" w:color="auto"/>
              <w:right w:val="single" w:sz="4" w:space="0" w:color="auto"/>
            </w:tcBorders>
          </w:tcPr>
          <w:p w14:paraId="59ECEBC5"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Намаляване на риска от преживяване на множество инциденти</w:t>
            </w:r>
            <w:r w:rsidRPr="000940FE">
              <w:rPr>
                <w:color w:val="000000"/>
                <w:sz w:val="22"/>
                <w:szCs w:val="22"/>
                <w:lang w:val="ru-RU"/>
              </w:rPr>
              <w:t xml:space="preserve"> ** (%)</w:t>
            </w:r>
          </w:p>
        </w:tc>
        <w:tc>
          <w:tcPr>
            <w:tcW w:w="1414" w:type="dxa"/>
            <w:tcBorders>
              <w:top w:val="single" w:sz="4" w:space="0" w:color="auto"/>
              <w:left w:val="nil"/>
              <w:bottom w:val="single" w:sz="4" w:space="0" w:color="auto"/>
              <w:right w:val="single" w:sz="4" w:space="0" w:color="auto"/>
            </w:tcBorders>
          </w:tcPr>
          <w:p w14:paraId="711DC49F"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30</w:t>
            </w:r>
            <w:r w:rsidRPr="000940FE">
              <w:rPr>
                <w:color w:val="000000"/>
                <w:sz w:val="22"/>
                <w:szCs w:val="22"/>
                <w:lang w:val="bg-BG"/>
              </w:rPr>
              <w:t>,</w:t>
            </w:r>
            <w:r w:rsidRPr="000940FE">
              <w:rPr>
                <w:color w:val="000000"/>
                <w:sz w:val="22"/>
                <w:szCs w:val="22"/>
                <w:lang w:val="pl-PL"/>
              </w:rPr>
              <w:t>7</w:t>
            </w:r>
          </w:p>
        </w:tc>
        <w:tc>
          <w:tcPr>
            <w:tcW w:w="1050" w:type="dxa"/>
            <w:tcBorders>
              <w:top w:val="single" w:sz="4" w:space="0" w:color="auto"/>
              <w:left w:val="nil"/>
              <w:bottom w:val="single" w:sz="4" w:space="0" w:color="auto"/>
              <w:right w:val="single" w:sz="4" w:space="0" w:color="auto"/>
            </w:tcBorders>
          </w:tcPr>
          <w:p w14:paraId="1E0D02B9"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w:t>
            </w:r>
          </w:p>
        </w:tc>
        <w:tc>
          <w:tcPr>
            <w:tcW w:w="1427" w:type="dxa"/>
            <w:tcBorders>
              <w:top w:val="single" w:sz="4" w:space="0" w:color="auto"/>
              <w:left w:val="nil"/>
              <w:bottom w:val="single" w:sz="4" w:space="0" w:color="auto"/>
              <w:right w:val="single" w:sz="4" w:space="0" w:color="auto"/>
            </w:tcBorders>
          </w:tcPr>
          <w:p w14:paraId="742E2987"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050" w:type="dxa"/>
            <w:tcBorders>
              <w:top w:val="single" w:sz="4" w:space="0" w:color="auto"/>
              <w:left w:val="nil"/>
              <w:bottom w:val="single" w:sz="4" w:space="0" w:color="auto"/>
              <w:right w:val="single" w:sz="4" w:space="0" w:color="auto"/>
            </w:tcBorders>
          </w:tcPr>
          <w:p w14:paraId="29FC1455"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386" w:type="dxa"/>
            <w:tcBorders>
              <w:top w:val="single" w:sz="4" w:space="0" w:color="auto"/>
              <w:left w:val="nil"/>
              <w:bottom w:val="single" w:sz="4" w:space="0" w:color="auto"/>
              <w:right w:val="single" w:sz="4" w:space="0" w:color="auto"/>
            </w:tcBorders>
          </w:tcPr>
          <w:p w14:paraId="46A4D71F"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1025" w:type="dxa"/>
            <w:tcBorders>
              <w:top w:val="single" w:sz="4" w:space="0" w:color="auto"/>
              <w:left w:val="nil"/>
              <w:bottom w:val="single" w:sz="4" w:space="0" w:color="auto"/>
              <w:right w:val="single" w:sz="4" w:space="0" w:color="auto"/>
            </w:tcBorders>
          </w:tcPr>
          <w:p w14:paraId="3CDD9CB9"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r>
      <w:tr w:rsidR="006F6C3A" w:rsidRPr="000940FE" w14:paraId="46047A31" w14:textId="77777777">
        <w:tc>
          <w:tcPr>
            <w:tcW w:w="1970" w:type="dxa"/>
            <w:tcBorders>
              <w:top w:val="single" w:sz="4" w:space="0" w:color="auto"/>
              <w:left w:val="single" w:sz="4" w:space="0" w:color="auto"/>
              <w:bottom w:val="single" w:sz="4" w:space="0" w:color="auto"/>
              <w:right w:val="single" w:sz="4" w:space="0" w:color="auto"/>
            </w:tcBorders>
          </w:tcPr>
          <w:p w14:paraId="499E3776" w14:textId="77777777" w:rsidR="006F6C3A" w:rsidRPr="000940FE" w:rsidRDefault="006F6C3A" w:rsidP="00252FA5">
            <w:pPr>
              <w:pStyle w:val="TextChar"/>
              <w:widowControl w:val="0"/>
              <w:spacing w:before="0"/>
              <w:ind w:right="4"/>
              <w:jc w:val="left"/>
              <w:rPr>
                <w:color w:val="000000"/>
                <w:sz w:val="22"/>
                <w:szCs w:val="22"/>
                <w:lang w:val="pl-PL"/>
              </w:rPr>
            </w:pPr>
            <w:r w:rsidRPr="000940FE">
              <w:rPr>
                <w:color w:val="000000"/>
                <w:sz w:val="22"/>
                <w:szCs w:val="22"/>
                <w:lang w:val="bg-BG"/>
              </w:rPr>
              <w:t xml:space="preserve">стойност на </w:t>
            </w:r>
            <w:r w:rsidRPr="000940FE">
              <w:rPr>
                <w:color w:val="000000"/>
                <w:sz w:val="22"/>
                <w:szCs w:val="22"/>
              </w:rPr>
              <w:t>p</w:t>
            </w:r>
          </w:p>
        </w:tc>
        <w:tc>
          <w:tcPr>
            <w:tcW w:w="2464" w:type="dxa"/>
            <w:gridSpan w:val="2"/>
            <w:tcBorders>
              <w:top w:val="single" w:sz="4" w:space="0" w:color="auto"/>
              <w:left w:val="nil"/>
              <w:bottom w:val="single" w:sz="4" w:space="0" w:color="auto"/>
              <w:right w:val="single" w:sz="4" w:space="0" w:color="auto"/>
            </w:tcBorders>
          </w:tcPr>
          <w:p w14:paraId="55C28534"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0</w:t>
            </w:r>
            <w:r w:rsidRPr="000940FE">
              <w:rPr>
                <w:color w:val="000000"/>
                <w:sz w:val="22"/>
                <w:szCs w:val="22"/>
                <w:lang w:val="bg-BG"/>
              </w:rPr>
              <w:t>,</w:t>
            </w:r>
            <w:r w:rsidRPr="000940FE">
              <w:rPr>
                <w:color w:val="000000"/>
                <w:sz w:val="22"/>
                <w:szCs w:val="22"/>
                <w:lang w:val="pt-PT"/>
              </w:rPr>
              <w:t>003</w:t>
            </w:r>
          </w:p>
        </w:tc>
        <w:tc>
          <w:tcPr>
            <w:tcW w:w="2477" w:type="dxa"/>
            <w:gridSpan w:val="2"/>
            <w:tcBorders>
              <w:top w:val="single" w:sz="4" w:space="0" w:color="auto"/>
              <w:left w:val="nil"/>
              <w:bottom w:val="single" w:sz="4" w:space="0" w:color="auto"/>
              <w:right w:val="single" w:sz="4" w:space="0" w:color="auto"/>
            </w:tcBorders>
          </w:tcPr>
          <w:p w14:paraId="227D05D7"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c>
          <w:tcPr>
            <w:tcW w:w="2411" w:type="dxa"/>
            <w:gridSpan w:val="2"/>
            <w:tcBorders>
              <w:top w:val="single" w:sz="4" w:space="0" w:color="auto"/>
              <w:left w:val="nil"/>
              <w:bottom w:val="single" w:sz="4" w:space="0" w:color="auto"/>
              <w:right w:val="single" w:sz="4" w:space="0" w:color="auto"/>
            </w:tcBorders>
          </w:tcPr>
          <w:p w14:paraId="3155DCCD"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r>
    </w:tbl>
    <w:p w14:paraId="34D07BD9" w14:textId="77777777" w:rsidR="00174340" w:rsidRPr="000940FE" w:rsidRDefault="00174340" w:rsidP="00252FA5">
      <w:pPr>
        <w:pStyle w:val="TextChar"/>
        <w:widowControl w:val="0"/>
        <w:spacing w:before="0"/>
        <w:ind w:left="540" w:right="4" w:hanging="540"/>
        <w:jc w:val="left"/>
        <w:rPr>
          <w:color w:val="000000"/>
          <w:sz w:val="22"/>
          <w:szCs w:val="22"/>
        </w:rPr>
      </w:pPr>
    </w:p>
    <w:p w14:paraId="3D2C09B3"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ru-RU"/>
        </w:rPr>
        <w:t>*</w:t>
      </w:r>
      <w:r w:rsidRPr="000940FE">
        <w:rPr>
          <w:color w:val="000000"/>
          <w:sz w:val="22"/>
          <w:szCs w:val="22"/>
          <w:lang w:val="ru-RU"/>
        </w:rPr>
        <w:tab/>
      </w:r>
      <w:r w:rsidRPr="000940FE">
        <w:rPr>
          <w:color w:val="000000"/>
          <w:sz w:val="22"/>
          <w:szCs w:val="22"/>
          <w:lang w:val="bg-BG"/>
        </w:rPr>
        <w:t>Включва фрактури на прешлени и други фрактури</w:t>
      </w:r>
    </w:p>
    <w:p w14:paraId="5D7CF802"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bg-BG"/>
        </w:rPr>
        <w:t>**</w:t>
      </w:r>
      <w:r w:rsidRPr="000940FE">
        <w:rPr>
          <w:color w:val="000000"/>
          <w:sz w:val="22"/>
          <w:szCs w:val="22"/>
          <w:lang w:val="bg-BG"/>
        </w:rPr>
        <w:tab/>
        <w:t>Отчети за всички скелетни инциденти, общия брой както и време до всеки инцидент по време на проучването</w:t>
      </w:r>
    </w:p>
    <w:p w14:paraId="1E4358B8"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NR</w:t>
      </w:r>
      <w:r w:rsidRPr="000940FE">
        <w:rPr>
          <w:color w:val="000000"/>
          <w:sz w:val="22"/>
          <w:szCs w:val="22"/>
          <w:lang w:val="bg-BG"/>
        </w:rPr>
        <w:tab/>
        <w:t>Не е достигнато</w:t>
      </w:r>
    </w:p>
    <w:p w14:paraId="18AF4537"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NA</w:t>
      </w:r>
      <w:r w:rsidRPr="000940FE">
        <w:rPr>
          <w:color w:val="000000"/>
          <w:sz w:val="22"/>
          <w:szCs w:val="22"/>
          <w:lang w:val="ru-RU"/>
        </w:rPr>
        <w:tab/>
      </w:r>
      <w:r w:rsidRPr="000940FE">
        <w:rPr>
          <w:color w:val="000000"/>
          <w:sz w:val="22"/>
          <w:szCs w:val="22"/>
          <w:lang w:val="bg-BG"/>
        </w:rPr>
        <w:t>Не е приложимо</w:t>
      </w:r>
    </w:p>
    <w:p w14:paraId="16FF1591" w14:textId="77777777" w:rsidR="006F6C3A" w:rsidRPr="000940FE" w:rsidRDefault="006F6C3A" w:rsidP="00252FA5">
      <w:pPr>
        <w:pStyle w:val="TextChar"/>
        <w:widowControl w:val="0"/>
        <w:spacing w:before="0"/>
        <w:ind w:right="4"/>
        <w:jc w:val="left"/>
        <w:rPr>
          <w:color w:val="000000"/>
          <w:sz w:val="22"/>
          <w:szCs w:val="22"/>
          <w:lang w:val="ru-RU"/>
        </w:rPr>
      </w:pPr>
    </w:p>
    <w:p w14:paraId="52EB1332"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В рандомизирано, двойно-сляпо във фаза ІІІ проучване при пациенти с мултиплен миелом или карцином на гърдата с поне една костна лезия са сравнявани</w:t>
      </w:r>
      <w:r w:rsidR="00D7669F" w:rsidRPr="000940FE">
        <w:rPr>
          <w:color w:val="000000"/>
          <w:sz w:val="22"/>
          <w:szCs w:val="22"/>
          <w:lang w:val="ru-RU"/>
        </w:rPr>
        <w:t>золедронова киселина</w:t>
      </w:r>
      <w:r w:rsidRPr="000940FE">
        <w:rPr>
          <w:color w:val="000000"/>
          <w:sz w:val="22"/>
          <w:szCs w:val="22"/>
          <w:lang w:val="bg-BG"/>
        </w:rPr>
        <w:t> </w:t>
      </w:r>
      <w:r w:rsidRPr="000940FE">
        <w:rPr>
          <w:color w:val="000000"/>
          <w:sz w:val="22"/>
          <w:szCs w:val="22"/>
          <w:lang w:val="ru-RU"/>
        </w:rPr>
        <w:t>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90</w:t>
      </w:r>
      <w:r w:rsidRPr="000940FE">
        <w:rPr>
          <w:color w:val="000000"/>
          <w:sz w:val="22"/>
          <w:szCs w:val="22"/>
        </w:rPr>
        <w:t> mg</w:t>
      </w:r>
      <w:r w:rsidRPr="000940FE">
        <w:rPr>
          <w:color w:val="000000"/>
          <w:sz w:val="22"/>
          <w:szCs w:val="22"/>
          <w:lang w:val="ru-RU"/>
        </w:rPr>
        <w:t xml:space="preserve"> памидронат прилагани </w:t>
      </w:r>
      <w:r w:rsidRPr="000940FE">
        <w:rPr>
          <w:color w:val="000000"/>
          <w:sz w:val="22"/>
          <w:szCs w:val="22"/>
          <w:lang w:val="bg-BG"/>
        </w:rPr>
        <w:t>всеки</w:t>
      </w:r>
      <w:r w:rsidRPr="000940FE">
        <w:rPr>
          <w:color w:val="000000"/>
          <w:sz w:val="22"/>
          <w:szCs w:val="22"/>
          <w:lang w:val="ru-RU"/>
        </w:rPr>
        <w:t xml:space="preserve"> 3 </w:t>
      </w:r>
      <w:r w:rsidRPr="000940FE">
        <w:rPr>
          <w:color w:val="000000"/>
          <w:sz w:val="22"/>
          <w:szCs w:val="22"/>
          <w:lang w:val="bg-BG"/>
        </w:rPr>
        <w:t>до</w:t>
      </w:r>
      <w:r w:rsidRPr="000940FE">
        <w:rPr>
          <w:color w:val="000000"/>
          <w:sz w:val="22"/>
          <w:szCs w:val="22"/>
          <w:lang w:val="ru-RU"/>
        </w:rPr>
        <w:t> 4</w:t>
      </w:r>
      <w:r w:rsidRPr="000940FE">
        <w:rPr>
          <w:color w:val="000000"/>
          <w:sz w:val="22"/>
          <w:szCs w:val="22"/>
        </w:rPr>
        <w:t> </w:t>
      </w:r>
      <w:r w:rsidRPr="000940FE">
        <w:rPr>
          <w:color w:val="000000"/>
          <w:sz w:val="22"/>
          <w:szCs w:val="22"/>
          <w:lang w:val="bg-BG"/>
        </w:rPr>
        <w:t>седмици</w:t>
      </w:r>
      <w:r w:rsidRPr="000940FE">
        <w:rPr>
          <w:color w:val="000000"/>
          <w:sz w:val="22"/>
          <w:szCs w:val="22"/>
          <w:lang w:val="ru-RU"/>
        </w:rPr>
        <w:t xml:space="preserve">. Резултатите показват, че </w:t>
      </w:r>
      <w:r w:rsidR="00D7669F" w:rsidRPr="000940FE">
        <w:rPr>
          <w:color w:val="000000"/>
          <w:sz w:val="22"/>
          <w:szCs w:val="22"/>
          <w:lang w:val="ru-RU"/>
        </w:rPr>
        <w:t>золедронова киселина</w:t>
      </w:r>
      <w:r w:rsidRPr="000940FE">
        <w:rPr>
          <w:color w:val="000000"/>
          <w:sz w:val="22"/>
          <w:szCs w:val="22"/>
          <w:lang w:val="ru-RU"/>
        </w:rPr>
        <w:t> 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има сравнима ефикасност спрямо</w:t>
      </w:r>
      <w:r w:rsidRPr="000940FE">
        <w:rPr>
          <w:color w:val="000000"/>
          <w:sz w:val="22"/>
          <w:szCs w:val="22"/>
          <w:lang w:val="ru-RU"/>
        </w:rPr>
        <w:t> 90</w:t>
      </w:r>
      <w:r w:rsidRPr="000940FE">
        <w:rPr>
          <w:color w:val="000000"/>
          <w:sz w:val="22"/>
          <w:szCs w:val="22"/>
        </w:rPr>
        <w:t> mg</w:t>
      </w:r>
      <w:r w:rsidRPr="000940FE">
        <w:rPr>
          <w:color w:val="000000"/>
          <w:sz w:val="22"/>
          <w:szCs w:val="22"/>
          <w:lang w:val="ru-RU"/>
        </w:rPr>
        <w:t xml:space="preserve"> памидронат по отношение предпазване от ССИ. Множественият анализ на инцидентите разкрива значимо намаляване на риска</w:t>
      </w:r>
      <w:r w:rsidRPr="000940FE">
        <w:rPr>
          <w:color w:val="000000"/>
          <w:sz w:val="22"/>
          <w:szCs w:val="22"/>
          <w:lang w:val="bg-BG"/>
        </w:rPr>
        <w:t xml:space="preserve"> при</w:t>
      </w:r>
      <w:r w:rsidRPr="000940FE">
        <w:rPr>
          <w:color w:val="000000"/>
          <w:sz w:val="22"/>
          <w:szCs w:val="22"/>
          <w:lang w:val="ru-RU"/>
        </w:rPr>
        <w:t> 16% от пациентите</w:t>
      </w:r>
      <w:r w:rsidRPr="000940FE">
        <w:rPr>
          <w:color w:val="000000"/>
          <w:sz w:val="22"/>
          <w:szCs w:val="22"/>
          <w:lang w:val="bg-BG"/>
        </w:rPr>
        <w:t>,</w:t>
      </w:r>
      <w:r w:rsidRPr="000940FE">
        <w:rPr>
          <w:color w:val="000000"/>
          <w:sz w:val="22"/>
          <w:szCs w:val="22"/>
          <w:lang w:val="ru-RU"/>
        </w:rPr>
        <w:t xml:space="preserve"> лекувани със </w:t>
      </w:r>
      <w:r w:rsidR="00D7669F" w:rsidRPr="000940FE">
        <w:rPr>
          <w:color w:val="000000"/>
          <w:sz w:val="22"/>
          <w:szCs w:val="22"/>
          <w:lang w:val="ru-RU"/>
        </w:rPr>
        <w:t>золедронова киселина</w:t>
      </w:r>
      <w:r w:rsidRPr="000940FE">
        <w:rPr>
          <w:color w:val="000000"/>
          <w:sz w:val="22"/>
          <w:szCs w:val="22"/>
          <w:lang w:val="ru-RU"/>
        </w:rPr>
        <w:t> 4</w:t>
      </w:r>
      <w:r w:rsidRPr="000940FE">
        <w:rPr>
          <w:color w:val="000000"/>
          <w:sz w:val="22"/>
          <w:szCs w:val="22"/>
        </w:rPr>
        <w:t> mg</w:t>
      </w:r>
      <w:r w:rsidRPr="000940FE">
        <w:rPr>
          <w:color w:val="000000"/>
          <w:sz w:val="22"/>
          <w:szCs w:val="22"/>
          <w:lang w:val="ru-RU"/>
        </w:rPr>
        <w:t xml:space="preserve"> в сравнение с пациентите, получаващи памидронат. Резултатите за ефикасност са </w:t>
      </w:r>
      <w:r w:rsidRPr="000940FE">
        <w:rPr>
          <w:color w:val="000000"/>
          <w:sz w:val="22"/>
          <w:szCs w:val="22"/>
          <w:lang w:val="bg-BG"/>
        </w:rPr>
        <w:t>представени на Таблица 4</w:t>
      </w:r>
      <w:r w:rsidRPr="000940FE">
        <w:rPr>
          <w:color w:val="000000"/>
          <w:sz w:val="22"/>
          <w:szCs w:val="22"/>
          <w:lang w:val="ru-RU"/>
        </w:rPr>
        <w:t>.</w:t>
      </w:r>
    </w:p>
    <w:p w14:paraId="1F4C55DC" w14:textId="77777777" w:rsidR="00782821" w:rsidRPr="000940FE" w:rsidRDefault="00782821">
      <w:pPr>
        <w:pStyle w:val="TextChar"/>
        <w:keepNext/>
        <w:spacing w:before="0"/>
        <w:ind w:right="4"/>
        <w:jc w:val="left"/>
        <w:rPr>
          <w:color w:val="000000"/>
          <w:sz w:val="22"/>
          <w:szCs w:val="22"/>
          <w:lang w:val="ru-RU"/>
        </w:rPr>
        <w:pPrChange w:id="21" w:author="Author" w:date="2026-02-09T15:11:00Z">
          <w:pPr>
            <w:pStyle w:val="TextChar"/>
            <w:widowControl w:val="0"/>
            <w:spacing w:before="0"/>
            <w:ind w:right="4"/>
            <w:jc w:val="left"/>
          </w:pPr>
        </w:pPrChange>
      </w:pPr>
    </w:p>
    <w:p w14:paraId="4E869397" w14:textId="77777777" w:rsidR="006F6C3A" w:rsidRPr="000940FE" w:rsidRDefault="006F6C3A">
      <w:pPr>
        <w:pStyle w:val="TextChar"/>
        <w:keepNext/>
        <w:spacing w:before="0"/>
        <w:ind w:right="4"/>
        <w:jc w:val="left"/>
        <w:rPr>
          <w:color w:val="000000"/>
          <w:sz w:val="22"/>
          <w:szCs w:val="22"/>
          <w:lang w:val="ru-RU"/>
        </w:rPr>
        <w:pPrChange w:id="22" w:author="Author" w:date="2026-02-09T15:11:00Z">
          <w:pPr>
            <w:pStyle w:val="TextChar"/>
            <w:widowControl w:val="0"/>
            <w:spacing w:before="0"/>
            <w:ind w:right="4"/>
            <w:jc w:val="left"/>
          </w:pPr>
        </w:pPrChange>
      </w:pPr>
      <w:r w:rsidRPr="000940FE">
        <w:rPr>
          <w:b/>
          <w:color w:val="000000"/>
          <w:sz w:val="22"/>
          <w:szCs w:val="22"/>
          <w:lang w:val="bg-BG"/>
        </w:rPr>
        <w:t>Таблица</w:t>
      </w:r>
      <w:r w:rsidRPr="000940FE">
        <w:rPr>
          <w:b/>
          <w:color w:val="000000"/>
          <w:sz w:val="22"/>
          <w:szCs w:val="22"/>
        </w:rPr>
        <w:t> </w:t>
      </w:r>
      <w:r w:rsidRPr="000940FE">
        <w:rPr>
          <w:b/>
          <w:color w:val="000000"/>
          <w:sz w:val="22"/>
          <w:szCs w:val="22"/>
          <w:lang w:val="ru-RU"/>
        </w:rPr>
        <w:t xml:space="preserve">4: </w:t>
      </w:r>
      <w:r w:rsidRPr="000940FE">
        <w:rPr>
          <w:color w:val="000000"/>
          <w:sz w:val="22"/>
          <w:szCs w:val="22"/>
          <w:lang w:val="bg-BG"/>
        </w:rPr>
        <w:t>Резултати за ефикасност</w:t>
      </w:r>
      <w:r w:rsidRPr="000940FE">
        <w:rPr>
          <w:color w:val="000000"/>
          <w:sz w:val="22"/>
          <w:szCs w:val="22"/>
          <w:lang w:val="ru-RU"/>
        </w:rPr>
        <w:t xml:space="preserve"> (</w:t>
      </w:r>
      <w:r w:rsidRPr="000940FE">
        <w:rPr>
          <w:color w:val="000000"/>
          <w:sz w:val="22"/>
          <w:szCs w:val="22"/>
          <w:lang w:val="bg-BG"/>
        </w:rPr>
        <w:t>пациенти с карцином на гърдата и мултиплен миелом</w:t>
      </w:r>
      <w:r w:rsidRPr="000940FE">
        <w:rPr>
          <w:color w:val="000000"/>
          <w:sz w:val="22"/>
          <w:szCs w:val="22"/>
          <w:lang w:val="ru-RU"/>
        </w:rPr>
        <w:t>)</w:t>
      </w:r>
    </w:p>
    <w:p w14:paraId="1BD8EA50" w14:textId="77777777" w:rsidR="000C335E" w:rsidRPr="000940FE" w:rsidRDefault="000C335E">
      <w:pPr>
        <w:pStyle w:val="TextChar"/>
        <w:keepNext/>
        <w:spacing w:before="0"/>
        <w:ind w:right="4"/>
        <w:jc w:val="left"/>
        <w:rPr>
          <w:color w:val="000000"/>
          <w:sz w:val="22"/>
          <w:szCs w:val="22"/>
          <w:lang w:val="ru-RU"/>
        </w:rPr>
        <w:pPrChange w:id="23" w:author="Author" w:date="2026-02-09T15:11:00Z">
          <w:pPr>
            <w:pStyle w:val="TextChar"/>
            <w:widowControl w:val="0"/>
            <w:spacing w:before="0"/>
            <w:ind w:right="4"/>
            <w:jc w:val="left"/>
          </w:pPr>
        </w:pPrChange>
      </w:pPr>
    </w:p>
    <w:tbl>
      <w:tblPr>
        <w:tblW w:w="5000" w:type="pct"/>
        <w:tblLook w:val="0000" w:firstRow="0" w:lastRow="0" w:firstColumn="0" w:lastColumn="0" w:noHBand="0" w:noVBand="0"/>
      </w:tblPr>
      <w:tblGrid>
        <w:gridCol w:w="1671"/>
        <w:gridCol w:w="1386"/>
        <w:gridCol w:w="1223"/>
        <w:gridCol w:w="1386"/>
        <w:gridCol w:w="819"/>
        <w:gridCol w:w="1386"/>
        <w:gridCol w:w="1190"/>
      </w:tblGrid>
      <w:tr w:rsidR="006F6C3A" w:rsidRPr="000940FE" w14:paraId="09CFAD0A" w14:textId="77777777" w:rsidTr="00CB6287">
        <w:trPr>
          <w:cantSplit/>
        </w:trPr>
        <w:tc>
          <w:tcPr>
            <w:tcW w:w="1010" w:type="pct"/>
            <w:tcBorders>
              <w:top w:val="single" w:sz="4" w:space="0" w:color="auto"/>
              <w:left w:val="single" w:sz="4" w:space="0" w:color="auto"/>
              <w:right w:val="single" w:sz="4" w:space="0" w:color="auto"/>
            </w:tcBorders>
          </w:tcPr>
          <w:p w14:paraId="6BA1CC76" w14:textId="77777777" w:rsidR="006F6C3A" w:rsidRPr="000940FE" w:rsidRDefault="006F6C3A">
            <w:pPr>
              <w:pStyle w:val="TextChar"/>
              <w:keepNext/>
              <w:spacing w:before="0"/>
              <w:ind w:right="4"/>
              <w:rPr>
                <w:color w:val="000000"/>
                <w:sz w:val="22"/>
                <w:szCs w:val="22"/>
                <w:lang w:val="ru-RU"/>
              </w:rPr>
              <w:pPrChange w:id="24" w:author="Author" w:date="2026-02-09T15:11:00Z">
                <w:pPr>
                  <w:pStyle w:val="TextChar"/>
                  <w:widowControl w:val="0"/>
                  <w:spacing w:before="0"/>
                  <w:ind w:right="4"/>
                </w:pPr>
              </w:pPrChange>
            </w:pPr>
          </w:p>
        </w:tc>
        <w:tc>
          <w:tcPr>
            <w:tcW w:w="1264" w:type="pct"/>
            <w:gridSpan w:val="2"/>
            <w:tcBorders>
              <w:top w:val="single" w:sz="4" w:space="0" w:color="auto"/>
              <w:left w:val="nil"/>
              <w:right w:val="single" w:sz="4" w:space="0" w:color="auto"/>
            </w:tcBorders>
          </w:tcPr>
          <w:p w14:paraId="392DBD0F" w14:textId="77777777" w:rsidR="006F6C3A" w:rsidRPr="000940FE" w:rsidRDefault="006F6C3A">
            <w:pPr>
              <w:pStyle w:val="TextChar"/>
              <w:keepNext/>
              <w:spacing w:before="0"/>
              <w:ind w:right="4"/>
              <w:jc w:val="center"/>
              <w:rPr>
                <w:color w:val="000000"/>
                <w:sz w:val="22"/>
                <w:szCs w:val="22"/>
                <w:u w:val="single"/>
              </w:rPr>
              <w:pPrChange w:id="25" w:author="Author" w:date="2026-02-09T15:11:00Z">
                <w:pPr>
                  <w:pStyle w:val="TextChar"/>
                  <w:widowControl w:val="0"/>
                  <w:spacing w:before="0"/>
                  <w:ind w:right="4"/>
                  <w:jc w:val="center"/>
                </w:pPr>
              </w:pPrChange>
            </w:pPr>
            <w:r w:rsidRPr="000940FE">
              <w:rPr>
                <w:color w:val="000000"/>
                <w:sz w:val="22"/>
                <w:szCs w:val="22"/>
                <w:u w:val="single"/>
                <w:lang w:val="bg-BG"/>
              </w:rPr>
              <w:t xml:space="preserve">Всеки ИСС </w:t>
            </w:r>
            <w:r w:rsidRPr="000940FE">
              <w:rPr>
                <w:color w:val="000000"/>
                <w:sz w:val="22"/>
                <w:szCs w:val="22"/>
                <w:u w:val="single"/>
              </w:rPr>
              <w:t>(+T</w:t>
            </w:r>
            <w:r w:rsidRPr="000940FE">
              <w:rPr>
                <w:color w:val="000000"/>
                <w:sz w:val="22"/>
                <w:szCs w:val="22"/>
                <w:u w:val="single"/>
                <w:lang w:val="bg-BG"/>
              </w:rPr>
              <w:t>ИХ</w:t>
            </w:r>
            <w:r w:rsidRPr="000940FE">
              <w:rPr>
                <w:color w:val="000000"/>
                <w:sz w:val="22"/>
                <w:szCs w:val="22"/>
                <w:u w:val="single"/>
              </w:rPr>
              <w:t>)</w:t>
            </w:r>
          </w:p>
        </w:tc>
        <w:tc>
          <w:tcPr>
            <w:tcW w:w="1271" w:type="pct"/>
            <w:gridSpan w:val="2"/>
            <w:tcBorders>
              <w:top w:val="single" w:sz="4" w:space="0" w:color="auto"/>
              <w:left w:val="nil"/>
              <w:right w:val="single" w:sz="4" w:space="0" w:color="auto"/>
            </w:tcBorders>
          </w:tcPr>
          <w:p w14:paraId="2ABABB65" w14:textId="77777777" w:rsidR="006F6C3A" w:rsidRPr="000940FE" w:rsidRDefault="006F6C3A">
            <w:pPr>
              <w:pStyle w:val="TextChar"/>
              <w:keepNext/>
              <w:spacing w:before="0"/>
              <w:ind w:right="4"/>
              <w:jc w:val="center"/>
              <w:rPr>
                <w:color w:val="000000"/>
                <w:sz w:val="22"/>
                <w:szCs w:val="22"/>
                <w:u w:val="single"/>
              </w:rPr>
              <w:pPrChange w:id="26" w:author="Author" w:date="2026-02-09T15:11:00Z">
                <w:pPr>
                  <w:pStyle w:val="TextChar"/>
                  <w:widowControl w:val="0"/>
                  <w:spacing w:before="0"/>
                  <w:ind w:right="4"/>
                  <w:jc w:val="center"/>
                </w:pPr>
              </w:pPrChange>
            </w:pPr>
            <w:r w:rsidRPr="000940FE">
              <w:rPr>
                <w:color w:val="000000"/>
                <w:sz w:val="22"/>
                <w:szCs w:val="22"/>
                <w:u w:val="single"/>
                <w:lang w:val="bg-BG"/>
              </w:rPr>
              <w:t>Фрактури</w:t>
            </w:r>
            <w:r w:rsidRPr="000940FE">
              <w:rPr>
                <w:color w:val="000000"/>
                <w:sz w:val="22"/>
                <w:szCs w:val="22"/>
                <w:u w:val="single"/>
              </w:rPr>
              <w:t>*</w:t>
            </w:r>
          </w:p>
        </w:tc>
        <w:tc>
          <w:tcPr>
            <w:tcW w:w="1455" w:type="pct"/>
            <w:gridSpan w:val="2"/>
            <w:tcBorders>
              <w:top w:val="single" w:sz="4" w:space="0" w:color="auto"/>
              <w:left w:val="nil"/>
              <w:right w:val="single" w:sz="4" w:space="0" w:color="auto"/>
            </w:tcBorders>
          </w:tcPr>
          <w:p w14:paraId="58B3EE74" w14:textId="77777777" w:rsidR="006F6C3A" w:rsidRPr="000940FE" w:rsidRDefault="006F6C3A">
            <w:pPr>
              <w:pStyle w:val="TextChar"/>
              <w:keepNext/>
              <w:spacing w:before="0"/>
              <w:ind w:right="4"/>
              <w:jc w:val="center"/>
              <w:rPr>
                <w:color w:val="000000"/>
                <w:sz w:val="22"/>
                <w:szCs w:val="22"/>
                <w:u w:val="single"/>
              </w:rPr>
              <w:pPrChange w:id="27" w:author="Author" w:date="2026-02-09T15:11:00Z">
                <w:pPr>
                  <w:pStyle w:val="TextChar"/>
                  <w:widowControl w:val="0"/>
                  <w:spacing w:before="0"/>
                  <w:ind w:right="4"/>
                  <w:jc w:val="center"/>
                </w:pPr>
              </w:pPrChange>
            </w:pPr>
            <w:r w:rsidRPr="000940FE">
              <w:rPr>
                <w:color w:val="000000"/>
                <w:sz w:val="22"/>
                <w:szCs w:val="22"/>
                <w:u w:val="single"/>
                <w:lang w:val="bg-BG"/>
              </w:rPr>
              <w:t>Лъчетерапия на костите</w:t>
            </w:r>
          </w:p>
        </w:tc>
      </w:tr>
      <w:tr w:rsidR="006F6C3A" w:rsidRPr="000940FE" w14:paraId="1D8B7F88" w14:textId="77777777" w:rsidTr="00CB6287">
        <w:tc>
          <w:tcPr>
            <w:tcW w:w="1010" w:type="pct"/>
            <w:tcBorders>
              <w:top w:val="single" w:sz="4" w:space="0" w:color="auto"/>
              <w:left w:val="single" w:sz="4" w:space="0" w:color="auto"/>
              <w:right w:val="single" w:sz="4" w:space="0" w:color="auto"/>
            </w:tcBorders>
          </w:tcPr>
          <w:p w14:paraId="7F2E0463" w14:textId="77777777" w:rsidR="006F6C3A" w:rsidRPr="000940FE" w:rsidRDefault="006F6C3A">
            <w:pPr>
              <w:pStyle w:val="TextChar"/>
              <w:keepNext/>
              <w:spacing w:before="0"/>
              <w:ind w:right="4"/>
              <w:rPr>
                <w:color w:val="000000"/>
                <w:sz w:val="22"/>
                <w:szCs w:val="22"/>
              </w:rPr>
              <w:pPrChange w:id="28" w:author="Author" w:date="2026-02-09T15:11:00Z">
                <w:pPr>
                  <w:pStyle w:val="TextChar"/>
                  <w:widowControl w:val="0"/>
                  <w:spacing w:before="0"/>
                  <w:ind w:right="4"/>
                </w:pPr>
              </w:pPrChange>
            </w:pPr>
          </w:p>
        </w:tc>
        <w:tc>
          <w:tcPr>
            <w:tcW w:w="725" w:type="pct"/>
            <w:tcBorders>
              <w:top w:val="single" w:sz="4" w:space="0" w:color="auto"/>
              <w:left w:val="nil"/>
            </w:tcBorders>
          </w:tcPr>
          <w:p w14:paraId="236B4D2B" w14:textId="77777777" w:rsidR="006F6C3A" w:rsidRPr="000940FE" w:rsidRDefault="00D7669F">
            <w:pPr>
              <w:pStyle w:val="TextChar"/>
              <w:keepNext/>
              <w:spacing w:before="0"/>
              <w:ind w:right="4"/>
              <w:jc w:val="center"/>
              <w:rPr>
                <w:color w:val="000000"/>
                <w:sz w:val="22"/>
                <w:szCs w:val="22"/>
              </w:rPr>
              <w:pPrChange w:id="29" w:author="Author" w:date="2026-02-09T15:11:00Z">
                <w:pPr>
                  <w:pStyle w:val="TextChar"/>
                  <w:widowControl w:val="0"/>
                  <w:spacing w:before="0"/>
                  <w:ind w:right="4"/>
                  <w:jc w:val="center"/>
                </w:pPr>
              </w:pPrChange>
            </w:pPr>
            <w:r w:rsidRPr="000940FE">
              <w:rPr>
                <w:color w:val="000000"/>
                <w:sz w:val="22"/>
                <w:szCs w:val="22"/>
                <w:lang w:val="ru-RU"/>
              </w:rPr>
              <w:t>золедронова киселина</w:t>
            </w:r>
            <w:r w:rsidR="006F6C3A" w:rsidRPr="000940FE">
              <w:rPr>
                <w:color w:val="000000"/>
                <w:sz w:val="22"/>
                <w:szCs w:val="22"/>
              </w:rPr>
              <w:br/>
              <w:t>4 mg</w:t>
            </w:r>
          </w:p>
        </w:tc>
        <w:tc>
          <w:tcPr>
            <w:tcW w:w="539" w:type="pct"/>
            <w:tcBorders>
              <w:top w:val="single" w:sz="4" w:space="0" w:color="auto"/>
              <w:left w:val="single" w:sz="4" w:space="0" w:color="auto"/>
              <w:bottom w:val="single" w:sz="4" w:space="0" w:color="auto"/>
              <w:right w:val="single" w:sz="4" w:space="0" w:color="auto"/>
            </w:tcBorders>
          </w:tcPr>
          <w:p w14:paraId="667C2031" w14:textId="77777777" w:rsidR="006F6C3A" w:rsidRPr="000940FE" w:rsidRDefault="006F6C3A">
            <w:pPr>
              <w:pStyle w:val="TextChar"/>
              <w:keepNext/>
              <w:spacing w:before="0"/>
              <w:ind w:right="4"/>
              <w:jc w:val="center"/>
              <w:rPr>
                <w:color w:val="000000"/>
                <w:sz w:val="22"/>
                <w:szCs w:val="22"/>
              </w:rPr>
              <w:pPrChange w:id="30" w:author="Author" w:date="2026-02-09T15:11:00Z">
                <w:pPr>
                  <w:pStyle w:val="TextChar"/>
                  <w:widowControl w:val="0"/>
                  <w:spacing w:before="0"/>
                  <w:ind w:right="4"/>
                  <w:jc w:val="center"/>
                </w:pPr>
              </w:pPrChange>
            </w:pPr>
            <w:r w:rsidRPr="000940FE">
              <w:rPr>
                <w:color w:val="000000"/>
                <w:sz w:val="22"/>
                <w:szCs w:val="22"/>
              </w:rPr>
              <w:t>Pam</w:t>
            </w:r>
            <w:r w:rsidRPr="000940FE">
              <w:rPr>
                <w:color w:val="000000"/>
                <w:sz w:val="22"/>
                <w:szCs w:val="22"/>
                <w:lang w:val="bg-BG"/>
              </w:rPr>
              <w:t> </w:t>
            </w:r>
            <w:r w:rsidRPr="000940FE">
              <w:rPr>
                <w:color w:val="000000"/>
                <w:sz w:val="22"/>
                <w:szCs w:val="22"/>
              </w:rPr>
              <w:t>90 mg</w:t>
            </w:r>
          </w:p>
        </w:tc>
        <w:tc>
          <w:tcPr>
            <w:tcW w:w="732" w:type="pct"/>
            <w:tcBorders>
              <w:top w:val="single" w:sz="4" w:space="0" w:color="auto"/>
              <w:left w:val="nil"/>
            </w:tcBorders>
          </w:tcPr>
          <w:p w14:paraId="42EBF322" w14:textId="77777777" w:rsidR="006F6C3A" w:rsidRPr="000940FE" w:rsidRDefault="00D7669F">
            <w:pPr>
              <w:pStyle w:val="TextChar"/>
              <w:keepNext/>
              <w:spacing w:before="0"/>
              <w:ind w:right="4"/>
              <w:jc w:val="center"/>
              <w:rPr>
                <w:color w:val="000000"/>
                <w:sz w:val="22"/>
                <w:szCs w:val="22"/>
              </w:rPr>
              <w:pPrChange w:id="31" w:author="Author" w:date="2026-02-09T15:11:00Z">
                <w:pPr>
                  <w:pStyle w:val="TextChar"/>
                  <w:widowControl w:val="0"/>
                  <w:spacing w:before="0"/>
                  <w:ind w:right="4"/>
                  <w:jc w:val="center"/>
                </w:pPr>
              </w:pPrChange>
            </w:pPr>
            <w:r w:rsidRPr="000940FE">
              <w:rPr>
                <w:color w:val="000000"/>
                <w:sz w:val="22"/>
                <w:szCs w:val="22"/>
                <w:lang w:val="ru-RU"/>
              </w:rPr>
              <w:t>золедронова киселина</w:t>
            </w:r>
            <w:r w:rsidR="006F6C3A" w:rsidRPr="000940FE">
              <w:rPr>
                <w:color w:val="000000"/>
                <w:sz w:val="22"/>
                <w:szCs w:val="22"/>
              </w:rPr>
              <w:br/>
              <w:t>4 mg</w:t>
            </w:r>
          </w:p>
        </w:tc>
        <w:tc>
          <w:tcPr>
            <w:tcW w:w="539" w:type="pct"/>
            <w:tcBorders>
              <w:top w:val="single" w:sz="4" w:space="0" w:color="auto"/>
              <w:left w:val="single" w:sz="4" w:space="0" w:color="auto"/>
              <w:bottom w:val="single" w:sz="4" w:space="0" w:color="auto"/>
              <w:right w:val="single" w:sz="4" w:space="0" w:color="auto"/>
            </w:tcBorders>
          </w:tcPr>
          <w:p w14:paraId="70DB3870" w14:textId="77777777" w:rsidR="006F6C3A" w:rsidRPr="000940FE" w:rsidRDefault="006F6C3A">
            <w:pPr>
              <w:pStyle w:val="TextChar"/>
              <w:keepNext/>
              <w:spacing w:before="0"/>
              <w:ind w:right="4"/>
              <w:jc w:val="center"/>
              <w:rPr>
                <w:color w:val="000000"/>
                <w:sz w:val="22"/>
                <w:szCs w:val="22"/>
              </w:rPr>
              <w:pPrChange w:id="32" w:author="Author" w:date="2026-02-09T15:11:00Z">
                <w:pPr>
                  <w:pStyle w:val="TextChar"/>
                  <w:widowControl w:val="0"/>
                  <w:spacing w:before="0"/>
                  <w:ind w:right="4"/>
                  <w:jc w:val="center"/>
                </w:pPr>
              </w:pPrChange>
            </w:pPr>
            <w:r w:rsidRPr="000940FE">
              <w:rPr>
                <w:color w:val="000000"/>
                <w:sz w:val="22"/>
                <w:szCs w:val="22"/>
              </w:rPr>
              <w:t>Pam 90 mg</w:t>
            </w:r>
          </w:p>
        </w:tc>
        <w:tc>
          <w:tcPr>
            <w:tcW w:w="711" w:type="pct"/>
            <w:tcBorders>
              <w:top w:val="single" w:sz="4" w:space="0" w:color="auto"/>
              <w:left w:val="nil"/>
            </w:tcBorders>
          </w:tcPr>
          <w:p w14:paraId="25111FC5" w14:textId="77777777" w:rsidR="006F6C3A" w:rsidRPr="000940FE" w:rsidRDefault="00D7669F">
            <w:pPr>
              <w:pStyle w:val="TextChar"/>
              <w:keepNext/>
              <w:spacing w:before="0"/>
              <w:ind w:right="4"/>
              <w:jc w:val="center"/>
              <w:rPr>
                <w:color w:val="000000"/>
                <w:sz w:val="22"/>
                <w:szCs w:val="22"/>
              </w:rPr>
              <w:pPrChange w:id="33" w:author="Author" w:date="2026-02-09T15:11:00Z">
                <w:pPr>
                  <w:pStyle w:val="TextChar"/>
                  <w:widowControl w:val="0"/>
                  <w:spacing w:before="0"/>
                  <w:ind w:right="4"/>
                  <w:jc w:val="center"/>
                </w:pPr>
              </w:pPrChange>
            </w:pPr>
            <w:r w:rsidRPr="000940FE">
              <w:rPr>
                <w:color w:val="000000"/>
                <w:sz w:val="22"/>
                <w:szCs w:val="22"/>
                <w:lang w:val="ru-RU"/>
              </w:rPr>
              <w:t>золедронова киселина</w:t>
            </w:r>
            <w:r w:rsidR="006F6C3A" w:rsidRPr="000940FE">
              <w:rPr>
                <w:color w:val="000000"/>
                <w:sz w:val="22"/>
                <w:szCs w:val="22"/>
              </w:rPr>
              <w:br/>
              <w:t>4 mg</w:t>
            </w:r>
          </w:p>
        </w:tc>
        <w:tc>
          <w:tcPr>
            <w:tcW w:w="744" w:type="pct"/>
            <w:tcBorders>
              <w:top w:val="single" w:sz="4" w:space="0" w:color="auto"/>
              <w:left w:val="single" w:sz="4" w:space="0" w:color="auto"/>
              <w:bottom w:val="single" w:sz="4" w:space="0" w:color="auto"/>
              <w:right w:val="single" w:sz="4" w:space="0" w:color="auto"/>
            </w:tcBorders>
          </w:tcPr>
          <w:p w14:paraId="1CFC7E71" w14:textId="77777777" w:rsidR="006F6C3A" w:rsidRPr="000940FE" w:rsidRDefault="006F6C3A">
            <w:pPr>
              <w:pStyle w:val="TextChar"/>
              <w:keepNext/>
              <w:spacing w:before="0"/>
              <w:ind w:right="4"/>
              <w:jc w:val="center"/>
              <w:rPr>
                <w:color w:val="000000"/>
                <w:sz w:val="22"/>
                <w:szCs w:val="22"/>
              </w:rPr>
              <w:pPrChange w:id="34" w:author="Author" w:date="2026-02-09T15:11:00Z">
                <w:pPr>
                  <w:pStyle w:val="TextChar"/>
                  <w:widowControl w:val="0"/>
                  <w:spacing w:before="0"/>
                  <w:ind w:right="4"/>
                  <w:jc w:val="center"/>
                </w:pPr>
              </w:pPrChange>
            </w:pPr>
            <w:r w:rsidRPr="000940FE">
              <w:rPr>
                <w:color w:val="000000"/>
                <w:sz w:val="22"/>
                <w:szCs w:val="22"/>
              </w:rPr>
              <w:t xml:space="preserve">Pam </w:t>
            </w:r>
            <w:r w:rsidRPr="000940FE">
              <w:rPr>
                <w:color w:val="000000"/>
                <w:sz w:val="22"/>
                <w:szCs w:val="22"/>
              </w:rPr>
              <w:br/>
              <w:t>90 mg</w:t>
            </w:r>
          </w:p>
        </w:tc>
      </w:tr>
      <w:tr w:rsidR="006F6C3A" w:rsidRPr="000940FE" w14:paraId="0A3FFD43" w14:textId="77777777" w:rsidTr="00CB6287">
        <w:tc>
          <w:tcPr>
            <w:tcW w:w="1010" w:type="pct"/>
            <w:tcBorders>
              <w:top w:val="single" w:sz="4" w:space="0" w:color="auto"/>
              <w:left w:val="single" w:sz="4" w:space="0" w:color="auto"/>
              <w:bottom w:val="single" w:sz="4" w:space="0" w:color="auto"/>
              <w:right w:val="single" w:sz="4" w:space="0" w:color="auto"/>
            </w:tcBorders>
          </w:tcPr>
          <w:p w14:paraId="0BA84D04" w14:textId="77777777" w:rsidR="006F6C3A" w:rsidRPr="000940FE" w:rsidRDefault="006F6C3A">
            <w:pPr>
              <w:pStyle w:val="TextChar"/>
              <w:keepNext/>
              <w:spacing w:before="0"/>
              <w:ind w:right="4"/>
              <w:jc w:val="left"/>
              <w:rPr>
                <w:color w:val="000000"/>
                <w:sz w:val="22"/>
                <w:szCs w:val="22"/>
              </w:rPr>
              <w:pPrChange w:id="35" w:author="Author" w:date="2026-02-09T15:11:00Z">
                <w:pPr>
                  <w:pStyle w:val="TextChar"/>
                  <w:widowControl w:val="0"/>
                  <w:spacing w:before="0"/>
                  <w:ind w:right="4"/>
                  <w:jc w:val="left"/>
                </w:pPr>
              </w:pPrChange>
            </w:pPr>
            <w:r w:rsidRPr="000940FE">
              <w:rPr>
                <w:color w:val="000000"/>
                <w:sz w:val="22"/>
                <w:szCs w:val="22"/>
              </w:rPr>
              <w:t>N</w:t>
            </w:r>
          </w:p>
        </w:tc>
        <w:tc>
          <w:tcPr>
            <w:tcW w:w="725" w:type="pct"/>
            <w:tcBorders>
              <w:top w:val="single" w:sz="4" w:space="0" w:color="auto"/>
              <w:left w:val="nil"/>
              <w:bottom w:val="single" w:sz="4" w:space="0" w:color="auto"/>
            </w:tcBorders>
          </w:tcPr>
          <w:p w14:paraId="529F464D" w14:textId="77777777" w:rsidR="006F6C3A" w:rsidRPr="000940FE" w:rsidRDefault="006F6C3A">
            <w:pPr>
              <w:pStyle w:val="TextChar"/>
              <w:keepNext/>
              <w:spacing w:before="0"/>
              <w:ind w:right="4"/>
              <w:jc w:val="center"/>
              <w:rPr>
                <w:color w:val="000000"/>
                <w:sz w:val="22"/>
                <w:szCs w:val="22"/>
              </w:rPr>
              <w:pPrChange w:id="36" w:author="Author" w:date="2026-02-09T15:11:00Z">
                <w:pPr>
                  <w:pStyle w:val="TextChar"/>
                  <w:widowControl w:val="0"/>
                  <w:spacing w:before="0"/>
                  <w:ind w:right="4"/>
                  <w:jc w:val="center"/>
                </w:pPr>
              </w:pPrChange>
            </w:pPr>
            <w:r w:rsidRPr="000940FE">
              <w:rPr>
                <w:color w:val="000000"/>
                <w:sz w:val="22"/>
                <w:szCs w:val="22"/>
              </w:rPr>
              <w:t>561</w:t>
            </w:r>
          </w:p>
        </w:tc>
        <w:tc>
          <w:tcPr>
            <w:tcW w:w="539" w:type="pct"/>
            <w:tcBorders>
              <w:top w:val="single" w:sz="4" w:space="0" w:color="auto"/>
              <w:left w:val="single" w:sz="4" w:space="0" w:color="auto"/>
              <w:bottom w:val="single" w:sz="4" w:space="0" w:color="auto"/>
              <w:right w:val="single" w:sz="4" w:space="0" w:color="auto"/>
            </w:tcBorders>
          </w:tcPr>
          <w:p w14:paraId="4358EC7C" w14:textId="77777777" w:rsidR="006F6C3A" w:rsidRPr="000940FE" w:rsidRDefault="006F6C3A">
            <w:pPr>
              <w:pStyle w:val="TextChar"/>
              <w:keepNext/>
              <w:spacing w:before="0"/>
              <w:ind w:right="4"/>
              <w:jc w:val="center"/>
              <w:rPr>
                <w:color w:val="000000"/>
                <w:sz w:val="22"/>
                <w:szCs w:val="22"/>
              </w:rPr>
              <w:pPrChange w:id="37" w:author="Author" w:date="2026-02-09T15:11:00Z">
                <w:pPr>
                  <w:pStyle w:val="TextChar"/>
                  <w:widowControl w:val="0"/>
                  <w:spacing w:before="0"/>
                  <w:ind w:right="4"/>
                  <w:jc w:val="center"/>
                </w:pPr>
              </w:pPrChange>
            </w:pPr>
            <w:r w:rsidRPr="000940FE">
              <w:rPr>
                <w:color w:val="000000"/>
                <w:sz w:val="22"/>
                <w:szCs w:val="22"/>
              </w:rPr>
              <w:t>555</w:t>
            </w:r>
          </w:p>
        </w:tc>
        <w:tc>
          <w:tcPr>
            <w:tcW w:w="732" w:type="pct"/>
            <w:tcBorders>
              <w:top w:val="single" w:sz="4" w:space="0" w:color="auto"/>
              <w:left w:val="nil"/>
              <w:bottom w:val="single" w:sz="4" w:space="0" w:color="auto"/>
            </w:tcBorders>
          </w:tcPr>
          <w:p w14:paraId="45753C32" w14:textId="77777777" w:rsidR="006F6C3A" w:rsidRPr="000940FE" w:rsidRDefault="006F6C3A">
            <w:pPr>
              <w:pStyle w:val="TextChar"/>
              <w:keepNext/>
              <w:spacing w:before="0"/>
              <w:ind w:right="4"/>
              <w:jc w:val="center"/>
              <w:rPr>
                <w:color w:val="000000"/>
                <w:sz w:val="22"/>
                <w:szCs w:val="22"/>
              </w:rPr>
              <w:pPrChange w:id="38" w:author="Author" w:date="2026-02-09T15:11:00Z">
                <w:pPr>
                  <w:pStyle w:val="TextChar"/>
                  <w:widowControl w:val="0"/>
                  <w:spacing w:before="0"/>
                  <w:ind w:right="4"/>
                  <w:jc w:val="center"/>
                </w:pPr>
              </w:pPrChange>
            </w:pPr>
            <w:r w:rsidRPr="000940FE">
              <w:rPr>
                <w:color w:val="000000"/>
                <w:sz w:val="22"/>
                <w:szCs w:val="22"/>
              </w:rPr>
              <w:t>561</w:t>
            </w:r>
          </w:p>
        </w:tc>
        <w:tc>
          <w:tcPr>
            <w:tcW w:w="539" w:type="pct"/>
            <w:tcBorders>
              <w:top w:val="single" w:sz="4" w:space="0" w:color="auto"/>
              <w:left w:val="single" w:sz="4" w:space="0" w:color="auto"/>
              <w:right w:val="single" w:sz="4" w:space="0" w:color="auto"/>
            </w:tcBorders>
          </w:tcPr>
          <w:p w14:paraId="3D931A43" w14:textId="77777777" w:rsidR="006F6C3A" w:rsidRPr="000940FE" w:rsidRDefault="006F6C3A">
            <w:pPr>
              <w:pStyle w:val="TextChar"/>
              <w:keepNext/>
              <w:spacing w:before="0"/>
              <w:ind w:right="4"/>
              <w:jc w:val="center"/>
              <w:rPr>
                <w:color w:val="000000"/>
                <w:sz w:val="22"/>
                <w:szCs w:val="22"/>
              </w:rPr>
              <w:pPrChange w:id="39" w:author="Author" w:date="2026-02-09T15:11:00Z">
                <w:pPr>
                  <w:pStyle w:val="TextChar"/>
                  <w:widowControl w:val="0"/>
                  <w:spacing w:before="0"/>
                  <w:ind w:right="4"/>
                  <w:jc w:val="center"/>
                </w:pPr>
              </w:pPrChange>
            </w:pPr>
            <w:r w:rsidRPr="000940FE">
              <w:rPr>
                <w:color w:val="000000"/>
                <w:sz w:val="22"/>
                <w:szCs w:val="22"/>
              </w:rPr>
              <w:t>555</w:t>
            </w:r>
          </w:p>
        </w:tc>
        <w:tc>
          <w:tcPr>
            <w:tcW w:w="711" w:type="pct"/>
            <w:tcBorders>
              <w:top w:val="single" w:sz="4" w:space="0" w:color="auto"/>
              <w:left w:val="nil"/>
              <w:bottom w:val="single" w:sz="4" w:space="0" w:color="auto"/>
            </w:tcBorders>
          </w:tcPr>
          <w:p w14:paraId="4F635CD9" w14:textId="77777777" w:rsidR="006F6C3A" w:rsidRPr="000940FE" w:rsidRDefault="006F6C3A">
            <w:pPr>
              <w:pStyle w:val="TextChar"/>
              <w:keepNext/>
              <w:spacing w:before="0"/>
              <w:ind w:right="4"/>
              <w:jc w:val="center"/>
              <w:rPr>
                <w:color w:val="000000"/>
                <w:sz w:val="22"/>
                <w:szCs w:val="22"/>
              </w:rPr>
              <w:pPrChange w:id="40" w:author="Author" w:date="2026-02-09T15:11:00Z">
                <w:pPr>
                  <w:pStyle w:val="TextChar"/>
                  <w:widowControl w:val="0"/>
                  <w:spacing w:before="0"/>
                  <w:ind w:right="4"/>
                  <w:jc w:val="center"/>
                </w:pPr>
              </w:pPrChange>
            </w:pPr>
            <w:r w:rsidRPr="000940FE">
              <w:rPr>
                <w:color w:val="000000"/>
                <w:sz w:val="22"/>
                <w:szCs w:val="22"/>
              </w:rPr>
              <w:t>561</w:t>
            </w:r>
          </w:p>
        </w:tc>
        <w:tc>
          <w:tcPr>
            <w:tcW w:w="744" w:type="pct"/>
            <w:tcBorders>
              <w:top w:val="single" w:sz="4" w:space="0" w:color="auto"/>
              <w:left w:val="single" w:sz="4" w:space="0" w:color="auto"/>
              <w:bottom w:val="single" w:sz="4" w:space="0" w:color="auto"/>
              <w:right w:val="single" w:sz="4" w:space="0" w:color="auto"/>
            </w:tcBorders>
          </w:tcPr>
          <w:p w14:paraId="31EDC8E0" w14:textId="77777777" w:rsidR="006F6C3A" w:rsidRPr="000940FE" w:rsidRDefault="006F6C3A">
            <w:pPr>
              <w:pStyle w:val="TextChar"/>
              <w:keepNext/>
              <w:spacing w:before="0"/>
              <w:ind w:right="4"/>
              <w:jc w:val="center"/>
              <w:rPr>
                <w:color w:val="000000"/>
                <w:sz w:val="22"/>
                <w:szCs w:val="22"/>
              </w:rPr>
              <w:pPrChange w:id="41" w:author="Author" w:date="2026-02-09T15:11:00Z">
                <w:pPr>
                  <w:pStyle w:val="TextChar"/>
                  <w:widowControl w:val="0"/>
                  <w:spacing w:before="0"/>
                  <w:ind w:right="4"/>
                  <w:jc w:val="center"/>
                </w:pPr>
              </w:pPrChange>
            </w:pPr>
            <w:r w:rsidRPr="000940FE">
              <w:rPr>
                <w:color w:val="000000"/>
                <w:sz w:val="22"/>
                <w:szCs w:val="22"/>
              </w:rPr>
              <w:t>555</w:t>
            </w:r>
          </w:p>
        </w:tc>
      </w:tr>
      <w:tr w:rsidR="006F6C3A" w:rsidRPr="000940FE" w14:paraId="65593F40" w14:textId="77777777" w:rsidTr="00CB6287">
        <w:tc>
          <w:tcPr>
            <w:tcW w:w="1010" w:type="pct"/>
            <w:tcBorders>
              <w:left w:val="single" w:sz="4" w:space="0" w:color="auto"/>
              <w:bottom w:val="single" w:sz="4" w:space="0" w:color="auto"/>
              <w:right w:val="single" w:sz="4" w:space="0" w:color="auto"/>
            </w:tcBorders>
          </w:tcPr>
          <w:p w14:paraId="53E3BC8B" w14:textId="77777777" w:rsidR="006F6C3A" w:rsidRPr="000940FE" w:rsidRDefault="006F6C3A">
            <w:pPr>
              <w:pStyle w:val="TextChar"/>
              <w:keepNext/>
              <w:spacing w:before="0"/>
              <w:ind w:right="4"/>
              <w:jc w:val="left"/>
              <w:rPr>
                <w:color w:val="000000"/>
                <w:sz w:val="22"/>
                <w:szCs w:val="22"/>
                <w:lang w:val="ru-RU"/>
              </w:rPr>
              <w:pPrChange w:id="42" w:author="Author" w:date="2026-02-09T15:11:00Z">
                <w:pPr>
                  <w:pStyle w:val="TextChar"/>
                  <w:widowControl w:val="0"/>
                  <w:spacing w:before="0"/>
                  <w:ind w:right="4"/>
                  <w:jc w:val="left"/>
                </w:pPr>
              </w:pPrChange>
            </w:pPr>
            <w:r w:rsidRPr="000940FE">
              <w:rPr>
                <w:color w:val="000000"/>
                <w:sz w:val="22"/>
                <w:szCs w:val="22"/>
                <w:lang w:val="bg-BG"/>
              </w:rPr>
              <w:t xml:space="preserve">Пациенти със ССИ </w:t>
            </w:r>
            <w:r w:rsidRPr="000940FE">
              <w:rPr>
                <w:color w:val="000000"/>
                <w:sz w:val="22"/>
                <w:szCs w:val="22"/>
                <w:lang w:val="ru-RU"/>
              </w:rPr>
              <w:t>(%)</w:t>
            </w:r>
          </w:p>
        </w:tc>
        <w:tc>
          <w:tcPr>
            <w:tcW w:w="725" w:type="pct"/>
            <w:tcBorders>
              <w:left w:val="nil"/>
              <w:bottom w:val="single" w:sz="4" w:space="0" w:color="auto"/>
            </w:tcBorders>
          </w:tcPr>
          <w:p w14:paraId="62C50C17" w14:textId="77777777" w:rsidR="006F6C3A" w:rsidRPr="000940FE" w:rsidRDefault="006F6C3A">
            <w:pPr>
              <w:pStyle w:val="TextChar"/>
              <w:keepNext/>
              <w:spacing w:before="0"/>
              <w:ind w:right="4"/>
              <w:jc w:val="center"/>
              <w:rPr>
                <w:color w:val="000000"/>
                <w:sz w:val="22"/>
                <w:szCs w:val="22"/>
              </w:rPr>
              <w:pPrChange w:id="43" w:author="Author" w:date="2026-02-09T15:11:00Z">
                <w:pPr>
                  <w:pStyle w:val="TextChar"/>
                  <w:widowControl w:val="0"/>
                  <w:spacing w:before="0"/>
                  <w:ind w:right="4"/>
                  <w:jc w:val="center"/>
                </w:pPr>
              </w:pPrChange>
            </w:pPr>
            <w:r w:rsidRPr="000940FE">
              <w:rPr>
                <w:color w:val="000000"/>
                <w:sz w:val="22"/>
                <w:szCs w:val="22"/>
              </w:rPr>
              <w:t>48</w:t>
            </w:r>
          </w:p>
        </w:tc>
        <w:tc>
          <w:tcPr>
            <w:tcW w:w="539" w:type="pct"/>
            <w:tcBorders>
              <w:top w:val="single" w:sz="4" w:space="0" w:color="auto"/>
              <w:left w:val="single" w:sz="4" w:space="0" w:color="auto"/>
              <w:bottom w:val="single" w:sz="4" w:space="0" w:color="auto"/>
              <w:right w:val="single" w:sz="4" w:space="0" w:color="auto"/>
            </w:tcBorders>
          </w:tcPr>
          <w:p w14:paraId="3C6DC844" w14:textId="77777777" w:rsidR="006F6C3A" w:rsidRPr="000940FE" w:rsidRDefault="006F6C3A">
            <w:pPr>
              <w:pStyle w:val="TextChar"/>
              <w:keepNext/>
              <w:spacing w:before="0"/>
              <w:ind w:right="4"/>
              <w:jc w:val="center"/>
              <w:rPr>
                <w:color w:val="000000"/>
                <w:sz w:val="22"/>
                <w:szCs w:val="22"/>
              </w:rPr>
              <w:pPrChange w:id="44" w:author="Author" w:date="2026-02-09T15:11:00Z">
                <w:pPr>
                  <w:pStyle w:val="TextChar"/>
                  <w:widowControl w:val="0"/>
                  <w:spacing w:before="0"/>
                  <w:ind w:right="4"/>
                  <w:jc w:val="center"/>
                </w:pPr>
              </w:pPrChange>
            </w:pPr>
            <w:r w:rsidRPr="000940FE">
              <w:rPr>
                <w:color w:val="000000"/>
                <w:sz w:val="22"/>
                <w:szCs w:val="22"/>
              </w:rPr>
              <w:t>52</w:t>
            </w:r>
          </w:p>
        </w:tc>
        <w:tc>
          <w:tcPr>
            <w:tcW w:w="732" w:type="pct"/>
            <w:tcBorders>
              <w:left w:val="nil"/>
              <w:bottom w:val="single" w:sz="4" w:space="0" w:color="auto"/>
            </w:tcBorders>
          </w:tcPr>
          <w:p w14:paraId="5AA8A07C" w14:textId="77777777" w:rsidR="006F6C3A" w:rsidRPr="000940FE" w:rsidRDefault="006F6C3A">
            <w:pPr>
              <w:pStyle w:val="TextChar"/>
              <w:keepNext/>
              <w:spacing w:before="0"/>
              <w:ind w:right="4"/>
              <w:jc w:val="center"/>
              <w:rPr>
                <w:color w:val="000000"/>
                <w:sz w:val="22"/>
                <w:szCs w:val="22"/>
              </w:rPr>
              <w:pPrChange w:id="45" w:author="Author" w:date="2026-02-09T15:11:00Z">
                <w:pPr>
                  <w:pStyle w:val="TextChar"/>
                  <w:widowControl w:val="0"/>
                  <w:spacing w:before="0"/>
                  <w:ind w:right="4"/>
                  <w:jc w:val="center"/>
                </w:pPr>
              </w:pPrChange>
            </w:pPr>
            <w:r w:rsidRPr="000940FE">
              <w:rPr>
                <w:color w:val="000000"/>
                <w:sz w:val="22"/>
                <w:szCs w:val="22"/>
              </w:rPr>
              <w:t>37</w:t>
            </w:r>
          </w:p>
        </w:tc>
        <w:tc>
          <w:tcPr>
            <w:tcW w:w="539" w:type="pct"/>
            <w:tcBorders>
              <w:top w:val="single" w:sz="4" w:space="0" w:color="auto"/>
              <w:left w:val="single" w:sz="4" w:space="0" w:color="auto"/>
              <w:bottom w:val="single" w:sz="4" w:space="0" w:color="auto"/>
              <w:right w:val="single" w:sz="4" w:space="0" w:color="auto"/>
            </w:tcBorders>
          </w:tcPr>
          <w:p w14:paraId="12218F57" w14:textId="77777777" w:rsidR="006F6C3A" w:rsidRPr="000940FE" w:rsidRDefault="006F6C3A">
            <w:pPr>
              <w:pStyle w:val="TextChar"/>
              <w:keepNext/>
              <w:spacing w:before="0"/>
              <w:ind w:right="4"/>
              <w:jc w:val="center"/>
              <w:rPr>
                <w:color w:val="000000"/>
                <w:sz w:val="22"/>
                <w:szCs w:val="22"/>
              </w:rPr>
              <w:pPrChange w:id="46" w:author="Author" w:date="2026-02-09T15:11:00Z">
                <w:pPr>
                  <w:pStyle w:val="TextChar"/>
                  <w:widowControl w:val="0"/>
                  <w:spacing w:before="0"/>
                  <w:ind w:right="4"/>
                  <w:jc w:val="center"/>
                </w:pPr>
              </w:pPrChange>
            </w:pPr>
            <w:r w:rsidRPr="000940FE">
              <w:rPr>
                <w:color w:val="000000"/>
                <w:sz w:val="22"/>
                <w:szCs w:val="22"/>
              </w:rPr>
              <w:t>39</w:t>
            </w:r>
          </w:p>
        </w:tc>
        <w:tc>
          <w:tcPr>
            <w:tcW w:w="711" w:type="pct"/>
            <w:tcBorders>
              <w:left w:val="nil"/>
              <w:bottom w:val="single" w:sz="4" w:space="0" w:color="auto"/>
            </w:tcBorders>
          </w:tcPr>
          <w:p w14:paraId="2C84AB5D" w14:textId="77777777" w:rsidR="006F6C3A" w:rsidRPr="000940FE" w:rsidRDefault="006F6C3A">
            <w:pPr>
              <w:pStyle w:val="TextChar"/>
              <w:keepNext/>
              <w:spacing w:before="0"/>
              <w:ind w:right="4"/>
              <w:jc w:val="center"/>
              <w:rPr>
                <w:color w:val="000000"/>
                <w:sz w:val="22"/>
                <w:szCs w:val="22"/>
              </w:rPr>
              <w:pPrChange w:id="47" w:author="Author" w:date="2026-02-09T15:11:00Z">
                <w:pPr>
                  <w:pStyle w:val="TextChar"/>
                  <w:widowControl w:val="0"/>
                  <w:spacing w:before="0"/>
                  <w:ind w:right="4"/>
                  <w:jc w:val="center"/>
                </w:pPr>
              </w:pPrChange>
            </w:pPr>
            <w:r w:rsidRPr="000940FE">
              <w:rPr>
                <w:color w:val="000000"/>
                <w:sz w:val="22"/>
                <w:szCs w:val="22"/>
              </w:rPr>
              <w:t>19</w:t>
            </w:r>
          </w:p>
        </w:tc>
        <w:tc>
          <w:tcPr>
            <w:tcW w:w="744" w:type="pct"/>
            <w:tcBorders>
              <w:top w:val="single" w:sz="4" w:space="0" w:color="auto"/>
              <w:left w:val="single" w:sz="4" w:space="0" w:color="auto"/>
              <w:bottom w:val="single" w:sz="4" w:space="0" w:color="auto"/>
              <w:right w:val="single" w:sz="4" w:space="0" w:color="auto"/>
            </w:tcBorders>
          </w:tcPr>
          <w:p w14:paraId="78AECF72" w14:textId="77777777" w:rsidR="006F6C3A" w:rsidRPr="000940FE" w:rsidRDefault="006F6C3A">
            <w:pPr>
              <w:pStyle w:val="TextChar"/>
              <w:keepNext/>
              <w:spacing w:before="0"/>
              <w:ind w:right="4"/>
              <w:jc w:val="center"/>
              <w:rPr>
                <w:color w:val="000000"/>
                <w:sz w:val="22"/>
                <w:szCs w:val="22"/>
              </w:rPr>
              <w:pPrChange w:id="48" w:author="Author" w:date="2026-02-09T15:11:00Z">
                <w:pPr>
                  <w:pStyle w:val="TextChar"/>
                  <w:widowControl w:val="0"/>
                  <w:spacing w:before="0"/>
                  <w:ind w:right="4"/>
                  <w:jc w:val="center"/>
                </w:pPr>
              </w:pPrChange>
            </w:pPr>
            <w:r w:rsidRPr="000940FE">
              <w:rPr>
                <w:color w:val="000000"/>
                <w:sz w:val="22"/>
                <w:szCs w:val="22"/>
              </w:rPr>
              <w:t>24</w:t>
            </w:r>
          </w:p>
        </w:tc>
      </w:tr>
      <w:tr w:rsidR="006F6C3A" w:rsidRPr="000940FE" w14:paraId="6F0F3AB5" w14:textId="77777777" w:rsidTr="00CB6287">
        <w:trPr>
          <w:cantSplit/>
        </w:trPr>
        <w:tc>
          <w:tcPr>
            <w:tcW w:w="1010" w:type="pct"/>
            <w:tcBorders>
              <w:left w:val="single" w:sz="4" w:space="0" w:color="auto"/>
              <w:bottom w:val="single" w:sz="4" w:space="0" w:color="auto"/>
              <w:right w:val="single" w:sz="4" w:space="0" w:color="auto"/>
            </w:tcBorders>
          </w:tcPr>
          <w:p w14:paraId="2BDC5763" w14:textId="77777777" w:rsidR="006F6C3A" w:rsidRPr="000940FE" w:rsidRDefault="006F6C3A">
            <w:pPr>
              <w:pStyle w:val="TextChar"/>
              <w:keepNext/>
              <w:spacing w:before="0"/>
              <w:ind w:right="4"/>
              <w:jc w:val="left"/>
              <w:rPr>
                <w:color w:val="000000"/>
                <w:sz w:val="22"/>
                <w:szCs w:val="22"/>
              </w:rPr>
              <w:pPrChange w:id="49" w:author="Author" w:date="2026-02-09T15:11:00Z">
                <w:pPr>
                  <w:pStyle w:val="TextChar"/>
                  <w:widowControl w:val="0"/>
                  <w:spacing w:before="0"/>
                  <w:ind w:right="4"/>
                  <w:jc w:val="left"/>
                </w:pPr>
              </w:pPrChange>
            </w:pPr>
            <w:r w:rsidRPr="000940FE">
              <w:rPr>
                <w:color w:val="000000"/>
                <w:sz w:val="22"/>
                <w:szCs w:val="22"/>
                <w:lang w:val="bg-BG"/>
              </w:rPr>
              <w:t xml:space="preserve">стойност на </w:t>
            </w:r>
            <w:r w:rsidRPr="000940FE">
              <w:rPr>
                <w:color w:val="000000"/>
                <w:sz w:val="22"/>
                <w:szCs w:val="22"/>
              </w:rPr>
              <w:t>p</w:t>
            </w:r>
          </w:p>
        </w:tc>
        <w:tc>
          <w:tcPr>
            <w:tcW w:w="1264" w:type="pct"/>
            <w:gridSpan w:val="2"/>
            <w:tcBorders>
              <w:left w:val="nil"/>
              <w:bottom w:val="single" w:sz="4" w:space="0" w:color="auto"/>
              <w:right w:val="single" w:sz="4" w:space="0" w:color="auto"/>
            </w:tcBorders>
          </w:tcPr>
          <w:p w14:paraId="3F114256" w14:textId="77777777" w:rsidR="006F6C3A" w:rsidRPr="000940FE" w:rsidRDefault="006F6C3A">
            <w:pPr>
              <w:pStyle w:val="TextChar"/>
              <w:keepNext/>
              <w:spacing w:before="0"/>
              <w:ind w:right="4"/>
              <w:jc w:val="center"/>
              <w:rPr>
                <w:color w:val="000000"/>
                <w:sz w:val="22"/>
                <w:szCs w:val="22"/>
              </w:rPr>
              <w:pPrChange w:id="50" w:author="Author" w:date="2026-02-09T15:11:00Z">
                <w:pPr>
                  <w:pStyle w:val="TextChar"/>
                  <w:widowControl w:val="0"/>
                  <w:spacing w:before="0"/>
                  <w:ind w:right="4"/>
                  <w:jc w:val="center"/>
                </w:pPr>
              </w:pPrChange>
            </w:pPr>
            <w:r w:rsidRPr="000940FE">
              <w:rPr>
                <w:color w:val="000000"/>
                <w:sz w:val="22"/>
                <w:szCs w:val="22"/>
              </w:rPr>
              <w:t>0</w:t>
            </w:r>
            <w:r w:rsidRPr="000940FE">
              <w:rPr>
                <w:color w:val="000000"/>
                <w:sz w:val="22"/>
                <w:szCs w:val="22"/>
                <w:lang w:val="bg-BG"/>
              </w:rPr>
              <w:t>,</w:t>
            </w:r>
            <w:r w:rsidRPr="000940FE">
              <w:rPr>
                <w:color w:val="000000"/>
                <w:sz w:val="22"/>
                <w:szCs w:val="22"/>
              </w:rPr>
              <w:t>198</w:t>
            </w:r>
          </w:p>
        </w:tc>
        <w:tc>
          <w:tcPr>
            <w:tcW w:w="1271" w:type="pct"/>
            <w:gridSpan w:val="2"/>
            <w:tcBorders>
              <w:left w:val="nil"/>
              <w:bottom w:val="single" w:sz="4" w:space="0" w:color="auto"/>
              <w:right w:val="single" w:sz="4" w:space="0" w:color="auto"/>
            </w:tcBorders>
          </w:tcPr>
          <w:p w14:paraId="142AC120" w14:textId="77777777" w:rsidR="006F6C3A" w:rsidRPr="000940FE" w:rsidRDefault="006F6C3A">
            <w:pPr>
              <w:pStyle w:val="TextChar"/>
              <w:keepNext/>
              <w:spacing w:before="0"/>
              <w:ind w:right="4"/>
              <w:jc w:val="center"/>
              <w:rPr>
                <w:color w:val="000000"/>
                <w:sz w:val="22"/>
                <w:szCs w:val="22"/>
              </w:rPr>
              <w:pPrChange w:id="51" w:author="Author" w:date="2026-02-09T15:11:00Z">
                <w:pPr>
                  <w:pStyle w:val="TextChar"/>
                  <w:widowControl w:val="0"/>
                  <w:spacing w:before="0"/>
                  <w:ind w:right="4"/>
                  <w:jc w:val="center"/>
                </w:pPr>
              </w:pPrChange>
            </w:pPr>
            <w:r w:rsidRPr="000940FE">
              <w:rPr>
                <w:color w:val="000000"/>
                <w:sz w:val="22"/>
                <w:szCs w:val="22"/>
              </w:rPr>
              <w:t>0</w:t>
            </w:r>
            <w:r w:rsidRPr="000940FE">
              <w:rPr>
                <w:color w:val="000000"/>
                <w:sz w:val="22"/>
                <w:szCs w:val="22"/>
                <w:lang w:val="bg-BG"/>
              </w:rPr>
              <w:t>,</w:t>
            </w:r>
            <w:r w:rsidRPr="000940FE">
              <w:rPr>
                <w:color w:val="000000"/>
                <w:sz w:val="22"/>
                <w:szCs w:val="22"/>
              </w:rPr>
              <w:t>653</w:t>
            </w:r>
          </w:p>
        </w:tc>
        <w:tc>
          <w:tcPr>
            <w:tcW w:w="1455" w:type="pct"/>
            <w:gridSpan w:val="2"/>
            <w:tcBorders>
              <w:left w:val="nil"/>
              <w:bottom w:val="single" w:sz="4" w:space="0" w:color="auto"/>
              <w:right w:val="single" w:sz="4" w:space="0" w:color="auto"/>
            </w:tcBorders>
          </w:tcPr>
          <w:p w14:paraId="473FA0F9" w14:textId="77777777" w:rsidR="006F6C3A" w:rsidRPr="000940FE" w:rsidRDefault="006F6C3A">
            <w:pPr>
              <w:pStyle w:val="TextChar"/>
              <w:keepNext/>
              <w:spacing w:before="0"/>
              <w:ind w:right="4"/>
              <w:jc w:val="center"/>
              <w:rPr>
                <w:color w:val="000000"/>
                <w:sz w:val="22"/>
                <w:szCs w:val="22"/>
              </w:rPr>
              <w:pPrChange w:id="52" w:author="Author" w:date="2026-02-09T15:11:00Z">
                <w:pPr>
                  <w:pStyle w:val="TextChar"/>
                  <w:widowControl w:val="0"/>
                  <w:spacing w:before="0"/>
                  <w:ind w:right="4"/>
                  <w:jc w:val="center"/>
                </w:pPr>
              </w:pPrChange>
            </w:pPr>
            <w:r w:rsidRPr="000940FE">
              <w:rPr>
                <w:color w:val="000000"/>
                <w:sz w:val="22"/>
                <w:szCs w:val="22"/>
              </w:rPr>
              <w:t>0</w:t>
            </w:r>
            <w:r w:rsidRPr="000940FE">
              <w:rPr>
                <w:color w:val="000000"/>
                <w:sz w:val="22"/>
                <w:szCs w:val="22"/>
                <w:lang w:val="bg-BG"/>
              </w:rPr>
              <w:t>,</w:t>
            </w:r>
            <w:r w:rsidRPr="000940FE">
              <w:rPr>
                <w:color w:val="000000"/>
                <w:sz w:val="22"/>
                <w:szCs w:val="22"/>
              </w:rPr>
              <w:t>037</w:t>
            </w:r>
          </w:p>
        </w:tc>
      </w:tr>
      <w:tr w:rsidR="006F6C3A" w:rsidRPr="000940FE" w14:paraId="60736894" w14:textId="77777777" w:rsidTr="00CB6287">
        <w:tc>
          <w:tcPr>
            <w:tcW w:w="1010" w:type="pct"/>
            <w:tcBorders>
              <w:top w:val="single" w:sz="4" w:space="0" w:color="auto"/>
              <w:left w:val="single" w:sz="4" w:space="0" w:color="auto"/>
              <w:bottom w:val="single" w:sz="4" w:space="0" w:color="auto"/>
              <w:right w:val="single" w:sz="4" w:space="0" w:color="auto"/>
            </w:tcBorders>
          </w:tcPr>
          <w:p w14:paraId="364C322F" w14:textId="77777777" w:rsidR="006F6C3A" w:rsidRPr="000940FE" w:rsidRDefault="00EF4D82">
            <w:pPr>
              <w:pStyle w:val="TextChar"/>
              <w:keepNext/>
              <w:spacing w:before="0"/>
              <w:ind w:right="4"/>
              <w:jc w:val="left"/>
              <w:rPr>
                <w:color w:val="000000"/>
                <w:sz w:val="22"/>
                <w:szCs w:val="22"/>
                <w:lang w:val="ru-RU"/>
              </w:rPr>
              <w:pPrChange w:id="53" w:author="Author" w:date="2026-02-09T15:11:00Z">
                <w:pPr>
                  <w:pStyle w:val="TextChar"/>
                  <w:widowControl w:val="0"/>
                  <w:spacing w:before="0"/>
                  <w:ind w:right="4"/>
                  <w:jc w:val="left"/>
                </w:pPr>
              </w:pPrChange>
            </w:pPr>
            <w:r w:rsidRPr="000940FE">
              <w:rPr>
                <w:color w:val="000000"/>
                <w:sz w:val="22"/>
                <w:szCs w:val="22"/>
                <w:lang w:val="bg-BG"/>
              </w:rPr>
              <w:t>Медиана на</w:t>
            </w:r>
            <w:r w:rsidR="006F6C3A" w:rsidRPr="000940FE">
              <w:rPr>
                <w:color w:val="000000"/>
                <w:sz w:val="22"/>
                <w:szCs w:val="22"/>
                <w:lang w:val="bg-BG"/>
              </w:rPr>
              <w:t xml:space="preserve"> време</w:t>
            </w:r>
            <w:r w:rsidRPr="000940FE">
              <w:rPr>
                <w:color w:val="000000"/>
                <w:sz w:val="22"/>
                <w:szCs w:val="22"/>
                <w:lang w:val="bg-BG"/>
              </w:rPr>
              <w:t>то</w:t>
            </w:r>
            <w:r w:rsidR="006F6C3A" w:rsidRPr="000940FE">
              <w:rPr>
                <w:color w:val="000000"/>
                <w:sz w:val="22"/>
                <w:szCs w:val="22"/>
                <w:lang w:val="bg-BG"/>
              </w:rPr>
              <w:t xml:space="preserve"> до ССИ </w:t>
            </w:r>
            <w:r w:rsidR="006F6C3A" w:rsidRPr="000940FE">
              <w:rPr>
                <w:color w:val="000000"/>
                <w:sz w:val="22"/>
                <w:szCs w:val="22"/>
                <w:lang w:val="ru-RU"/>
              </w:rPr>
              <w:t>(</w:t>
            </w:r>
            <w:r w:rsidR="006F6C3A" w:rsidRPr="000940FE">
              <w:rPr>
                <w:color w:val="000000"/>
                <w:sz w:val="22"/>
                <w:szCs w:val="22"/>
                <w:lang w:val="bg-BG"/>
              </w:rPr>
              <w:t>дни</w:t>
            </w:r>
            <w:r w:rsidR="006F6C3A" w:rsidRPr="000940FE">
              <w:rPr>
                <w:color w:val="000000"/>
                <w:sz w:val="22"/>
                <w:szCs w:val="22"/>
                <w:lang w:val="ru-RU"/>
              </w:rPr>
              <w:t>)</w:t>
            </w:r>
          </w:p>
        </w:tc>
        <w:tc>
          <w:tcPr>
            <w:tcW w:w="725" w:type="pct"/>
            <w:tcBorders>
              <w:top w:val="single" w:sz="4" w:space="0" w:color="auto"/>
              <w:left w:val="nil"/>
              <w:bottom w:val="single" w:sz="4" w:space="0" w:color="auto"/>
            </w:tcBorders>
          </w:tcPr>
          <w:p w14:paraId="242DF571" w14:textId="77777777" w:rsidR="006F6C3A" w:rsidRPr="000940FE" w:rsidRDefault="006F6C3A">
            <w:pPr>
              <w:pStyle w:val="TextChar"/>
              <w:keepNext/>
              <w:spacing w:before="0"/>
              <w:ind w:right="4"/>
              <w:jc w:val="center"/>
              <w:rPr>
                <w:color w:val="000000"/>
                <w:sz w:val="22"/>
                <w:szCs w:val="22"/>
              </w:rPr>
              <w:pPrChange w:id="54" w:author="Author" w:date="2026-02-09T15:11:00Z">
                <w:pPr>
                  <w:pStyle w:val="TextChar"/>
                  <w:widowControl w:val="0"/>
                  <w:spacing w:before="0"/>
                  <w:ind w:right="4"/>
                  <w:jc w:val="center"/>
                </w:pPr>
              </w:pPrChange>
            </w:pPr>
            <w:r w:rsidRPr="000940FE">
              <w:rPr>
                <w:color w:val="000000"/>
                <w:sz w:val="22"/>
                <w:szCs w:val="22"/>
              </w:rPr>
              <w:t>376</w:t>
            </w:r>
          </w:p>
        </w:tc>
        <w:tc>
          <w:tcPr>
            <w:tcW w:w="539" w:type="pct"/>
            <w:tcBorders>
              <w:top w:val="single" w:sz="4" w:space="0" w:color="auto"/>
              <w:left w:val="single" w:sz="4" w:space="0" w:color="auto"/>
              <w:bottom w:val="single" w:sz="4" w:space="0" w:color="auto"/>
              <w:right w:val="single" w:sz="4" w:space="0" w:color="auto"/>
            </w:tcBorders>
          </w:tcPr>
          <w:p w14:paraId="122DA4A7" w14:textId="77777777" w:rsidR="006F6C3A" w:rsidRPr="000940FE" w:rsidRDefault="006F6C3A">
            <w:pPr>
              <w:pStyle w:val="TextChar"/>
              <w:keepNext/>
              <w:spacing w:before="0"/>
              <w:ind w:right="4"/>
              <w:jc w:val="center"/>
              <w:rPr>
                <w:color w:val="000000"/>
                <w:sz w:val="22"/>
                <w:szCs w:val="22"/>
              </w:rPr>
              <w:pPrChange w:id="55" w:author="Author" w:date="2026-02-09T15:11:00Z">
                <w:pPr>
                  <w:pStyle w:val="TextChar"/>
                  <w:widowControl w:val="0"/>
                  <w:spacing w:before="0"/>
                  <w:ind w:right="4"/>
                  <w:jc w:val="center"/>
                </w:pPr>
              </w:pPrChange>
            </w:pPr>
            <w:r w:rsidRPr="000940FE">
              <w:rPr>
                <w:color w:val="000000"/>
                <w:sz w:val="22"/>
                <w:szCs w:val="22"/>
              </w:rPr>
              <w:t>356</w:t>
            </w:r>
          </w:p>
        </w:tc>
        <w:tc>
          <w:tcPr>
            <w:tcW w:w="732" w:type="pct"/>
            <w:tcBorders>
              <w:top w:val="single" w:sz="4" w:space="0" w:color="auto"/>
              <w:left w:val="nil"/>
              <w:bottom w:val="single" w:sz="4" w:space="0" w:color="auto"/>
            </w:tcBorders>
          </w:tcPr>
          <w:p w14:paraId="7C1261C6" w14:textId="77777777" w:rsidR="006F6C3A" w:rsidRPr="000940FE" w:rsidRDefault="006F6C3A">
            <w:pPr>
              <w:pStyle w:val="TextChar"/>
              <w:keepNext/>
              <w:spacing w:before="0"/>
              <w:ind w:right="4"/>
              <w:jc w:val="center"/>
              <w:rPr>
                <w:color w:val="000000"/>
                <w:sz w:val="22"/>
                <w:szCs w:val="22"/>
              </w:rPr>
              <w:pPrChange w:id="56" w:author="Author" w:date="2026-02-09T15:11:00Z">
                <w:pPr>
                  <w:pStyle w:val="TextChar"/>
                  <w:widowControl w:val="0"/>
                  <w:spacing w:before="0"/>
                  <w:ind w:right="4"/>
                  <w:jc w:val="center"/>
                </w:pPr>
              </w:pPrChange>
            </w:pPr>
            <w:r w:rsidRPr="000940FE">
              <w:rPr>
                <w:color w:val="000000"/>
                <w:sz w:val="22"/>
                <w:szCs w:val="22"/>
              </w:rPr>
              <w:t>NR</w:t>
            </w:r>
          </w:p>
        </w:tc>
        <w:tc>
          <w:tcPr>
            <w:tcW w:w="539" w:type="pct"/>
            <w:tcBorders>
              <w:top w:val="single" w:sz="4" w:space="0" w:color="auto"/>
              <w:left w:val="single" w:sz="4" w:space="0" w:color="auto"/>
              <w:bottom w:val="single" w:sz="4" w:space="0" w:color="auto"/>
              <w:right w:val="single" w:sz="4" w:space="0" w:color="auto"/>
            </w:tcBorders>
          </w:tcPr>
          <w:p w14:paraId="683DD13A" w14:textId="77777777" w:rsidR="006F6C3A" w:rsidRPr="000940FE" w:rsidRDefault="006F6C3A">
            <w:pPr>
              <w:pStyle w:val="TextChar"/>
              <w:keepNext/>
              <w:spacing w:before="0"/>
              <w:ind w:right="4"/>
              <w:jc w:val="center"/>
              <w:rPr>
                <w:color w:val="000000"/>
                <w:sz w:val="22"/>
                <w:szCs w:val="22"/>
              </w:rPr>
              <w:pPrChange w:id="57" w:author="Author" w:date="2026-02-09T15:11:00Z">
                <w:pPr>
                  <w:pStyle w:val="TextChar"/>
                  <w:widowControl w:val="0"/>
                  <w:spacing w:before="0"/>
                  <w:ind w:right="4"/>
                  <w:jc w:val="center"/>
                </w:pPr>
              </w:pPrChange>
            </w:pPr>
            <w:r w:rsidRPr="000940FE">
              <w:rPr>
                <w:color w:val="000000"/>
                <w:sz w:val="22"/>
                <w:szCs w:val="22"/>
              </w:rPr>
              <w:t>714</w:t>
            </w:r>
          </w:p>
        </w:tc>
        <w:tc>
          <w:tcPr>
            <w:tcW w:w="711" w:type="pct"/>
            <w:tcBorders>
              <w:top w:val="single" w:sz="4" w:space="0" w:color="auto"/>
              <w:left w:val="nil"/>
              <w:bottom w:val="single" w:sz="4" w:space="0" w:color="auto"/>
            </w:tcBorders>
          </w:tcPr>
          <w:p w14:paraId="26909848" w14:textId="77777777" w:rsidR="006F6C3A" w:rsidRPr="000940FE" w:rsidRDefault="006F6C3A">
            <w:pPr>
              <w:pStyle w:val="TextChar"/>
              <w:keepNext/>
              <w:spacing w:before="0"/>
              <w:ind w:right="4"/>
              <w:jc w:val="center"/>
              <w:rPr>
                <w:color w:val="000000"/>
                <w:sz w:val="22"/>
                <w:szCs w:val="22"/>
              </w:rPr>
              <w:pPrChange w:id="58" w:author="Author" w:date="2026-02-09T15:11:00Z">
                <w:pPr>
                  <w:pStyle w:val="TextChar"/>
                  <w:widowControl w:val="0"/>
                  <w:spacing w:before="0"/>
                  <w:ind w:right="4"/>
                  <w:jc w:val="center"/>
                </w:pPr>
              </w:pPrChange>
            </w:pPr>
            <w:r w:rsidRPr="000940FE">
              <w:rPr>
                <w:color w:val="000000"/>
                <w:sz w:val="22"/>
                <w:szCs w:val="22"/>
              </w:rPr>
              <w:t>NR</w:t>
            </w:r>
          </w:p>
        </w:tc>
        <w:tc>
          <w:tcPr>
            <w:tcW w:w="744" w:type="pct"/>
            <w:tcBorders>
              <w:top w:val="single" w:sz="4" w:space="0" w:color="auto"/>
              <w:left w:val="single" w:sz="4" w:space="0" w:color="auto"/>
              <w:bottom w:val="single" w:sz="4" w:space="0" w:color="auto"/>
              <w:right w:val="single" w:sz="4" w:space="0" w:color="auto"/>
            </w:tcBorders>
          </w:tcPr>
          <w:p w14:paraId="142EBF73" w14:textId="77777777" w:rsidR="006F6C3A" w:rsidRPr="000940FE" w:rsidRDefault="006F6C3A">
            <w:pPr>
              <w:pStyle w:val="TextChar"/>
              <w:keepNext/>
              <w:spacing w:before="0"/>
              <w:ind w:right="4"/>
              <w:jc w:val="center"/>
              <w:rPr>
                <w:color w:val="000000"/>
                <w:sz w:val="22"/>
                <w:szCs w:val="22"/>
              </w:rPr>
              <w:pPrChange w:id="59" w:author="Author" w:date="2026-02-09T15:11:00Z">
                <w:pPr>
                  <w:pStyle w:val="TextChar"/>
                  <w:widowControl w:val="0"/>
                  <w:spacing w:before="0"/>
                  <w:ind w:right="4"/>
                  <w:jc w:val="center"/>
                </w:pPr>
              </w:pPrChange>
            </w:pPr>
            <w:r w:rsidRPr="000940FE">
              <w:rPr>
                <w:color w:val="000000"/>
                <w:sz w:val="22"/>
                <w:szCs w:val="22"/>
              </w:rPr>
              <w:t>NR</w:t>
            </w:r>
          </w:p>
        </w:tc>
      </w:tr>
      <w:tr w:rsidR="006F6C3A" w:rsidRPr="000940FE" w14:paraId="08BEB961" w14:textId="77777777" w:rsidTr="00CB6287">
        <w:trPr>
          <w:cantSplit/>
        </w:trPr>
        <w:tc>
          <w:tcPr>
            <w:tcW w:w="1010" w:type="pct"/>
            <w:tcBorders>
              <w:top w:val="single" w:sz="4" w:space="0" w:color="auto"/>
              <w:left w:val="single" w:sz="4" w:space="0" w:color="auto"/>
              <w:bottom w:val="single" w:sz="4" w:space="0" w:color="auto"/>
              <w:right w:val="single" w:sz="4" w:space="0" w:color="auto"/>
            </w:tcBorders>
          </w:tcPr>
          <w:p w14:paraId="467FF2BF"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стойност на </w:t>
            </w:r>
            <w:r w:rsidRPr="000940FE">
              <w:rPr>
                <w:color w:val="000000"/>
                <w:sz w:val="22"/>
                <w:szCs w:val="22"/>
              </w:rPr>
              <w:t>p</w:t>
            </w:r>
          </w:p>
        </w:tc>
        <w:tc>
          <w:tcPr>
            <w:tcW w:w="1264" w:type="pct"/>
            <w:gridSpan w:val="2"/>
            <w:tcBorders>
              <w:top w:val="single" w:sz="4" w:space="0" w:color="auto"/>
              <w:left w:val="nil"/>
              <w:bottom w:val="single" w:sz="4" w:space="0" w:color="auto"/>
              <w:right w:val="single" w:sz="4" w:space="0" w:color="auto"/>
            </w:tcBorders>
          </w:tcPr>
          <w:p w14:paraId="35906254"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151</w:t>
            </w:r>
          </w:p>
        </w:tc>
        <w:tc>
          <w:tcPr>
            <w:tcW w:w="1271" w:type="pct"/>
            <w:gridSpan w:val="2"/>
            <w:tcBorders>
              <w:top w:val="single" w:sz="4" w:space="0" w:color="auto"/>
              <w:left w:val="nil"/>
              <w:bottom w:val="single" w:sz="4" w:space="0" w:color="auto"/>
              <w:right w:val="single" w:sz="4" w:space="0" w:color="auto"/>
            </w:tcBorders>
          </w:tcPr>
          <w:p w14:paraId="7F18FB4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672</w:t>
            </w:r>
          </w:p>
        </w:tc>
        <w:tc>
          <w:tcPr>
            <w:tcW w:w="1455" w:type="pct"/>
            <w:gridSpan w:val="2"/>
            <w:tcBorders>
              <w:top w:val="single" w:sz="4" w:space="0" w:color="auto"/>
              <w:left w:val="nil"/>
              <w:bottom w:val="single" w:sz="4" w:space="0" w:color="auto"/>
              <w:right w:val="single" w:sz="4" w:space="0" w:color="auto"/>
            </w:tcBorders>
          </w:tcPr>
          <w:p w14:paraId="7C6D50B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026</w:t>
            </w:r>
          </w:p>
        </w:tc>
      </w:tr>
      <w:tr w:rsidR="006F6C3A" w:rsidRPr="000940FE" w14:paraId="11E09BA6" w14:textId="77777777" w:rsidTr="00CB6287">
        <w:trPr>
          <w:cantSplit/>
        </w:trPr>
        <w:tc>
          <w:tcPr>
            <w:tcW w:w="1010" w:type="pct"/>
            <w:tcBorders>
              <w:top w:val="single" w:sz="4" w:space="0" w:color="auto"/>
              <w:left w:val="single" w:sz="4" w:space="0" w:color="auto"/>
              <w:bottom w:val="single" w:sz="4" w:space="0" w:color="auto"/>
              <w:right w:val="single" w:sz="4" w:space="0" w:color="auto"/>
            </w:tcBorders>
          </w:tcPr>
          <w:p w14:paraId="17DA6E92"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Ниво на скелетна болестност</w:t>
            </w:r>
          </w:p>
        </w:tc>
        <w:tc>
          <w:tcPr>
            <w:tcW w:w="725" w:type="pct"/>
            <w:tcBorders>
              <w:top w:val="single" w:sz="4" w:space="0" w:color="auto"/>
              <w:left w:val="nil"/>
              <w:bottom w:val="single" w:sz="4" w:space="0" w:color="auto"/>
              <w:right w:val="single" w:sz="4" w:space="0" w:color="auto"/>
            </w:tcBorders>
          </w:tcPr>
          <w:p w14:paraId="31D09096"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04</w:t>
            </w:r>
          </w:p>
        </w:tc>
        <w:tc>
          <w:tcPr>
            <w:tcW w:w="539" w:type="pct"/>
            <w:tcBorders>
              <w:top w:val="single" w:sz="4" w:space="0" w:color="auto"/>
              <w:left w:val="nil"/>
              <w:bottom w:val="single" w:sz="4" w:space="0" w:color="auto"/>
              <w:right w:val="single" w:sz="4" w:space="0" w:color="auto"/>
            </w:tcBorders>
          </w:tcPr>
          <w:p w14:paraId="29479127"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1</w:t>
            </w:r>
            <w:r w:rsidRPr="000940FE">
              <w:rPr>
                <w:color w:val="000000"/>
                <w:sz w:val="22"/>
                <w:szCs w:val="22"/>
                <w:lang w:val="bg-BG"/>
              </w:rPr>
              <w:t>,</w:t>
            </w:r>
            <w:r w:rsidRPr="000940FE">
              <w:rPr>
                <w:color w:val="000000"/>
                <w:sz w:val="22"/>
                <w:szCs w:val="22"/>
              </w:rPr>
              <w:t>39</w:t>
            </w:r>
          </w:p>
        </w:tc>
        <w:tc>
          <w:tcPr>
            <w:tcW w:w="732" w:type="pct"/>
            <w:tcBorders>
              <w:top w:val="single" w:sz="4" w:space="0" w:color="auto"/>
              <w:left w:val="nil"/>
              <w:bottom w:val="single" w:sz="4" w:space="0" w:color="auto"/>
              <w:right w:val="single" w:sz="4" w:space="0" w:color="auto"/>
            </w:tcBorders>
          </w:tcPr>
          <w:p w14:paraId="399843A9"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53</w:t>
            </w:r>
          </w:p>
        </w:tc>
        <w:tc>
          <w:tcPr>
            <w:tcW w:w="539" w:type="pct"/>
            <w:tcBorders>
              <w:top w:val="single" w:sz="4" w:space="0" w:color="auto"/>
              <w:left w:val="nil"/>
              <w:bottom w:val="single" w:sz="4" w:space="0" w:color="auto"/>
              <w:right w:val="single" w:sz="4" w:space="0" w:color="auto"/>
            </w:tcBorders>
          </w:tcPr>
          <w:p w14:paraId="2168709B"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60</w:t>
            </w:r>
          </w:p>
        </w:tc>
        <w:tc>
          <w:tcPr>
            <w:tcW w:w="711" w:type="pct"/>
            <w:tcBorders>
              <w:top w:val="single" w:sz="4" w:space="0" w:color="auto"/>
              <w:left w:val="nil"/>
              <w:bottom w:val="single" w:sz="4" w:space="0" w:color="auto"/>
              <w:right w:val="single" w:sz="4" w:space="0" w:color="auto"/>
            </w:tcBorders>
          </w:tcPr>
          <w:p w14:paraId="3EB4A55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47</w:t>
            </w:r>
          </w:p>
        </w:tc>
        <w:tc>
          <w:tcPr>
            <w:tcW w:w="744" w:type="pct"/>
            <w:tcBorders>
              <w:top w:val="single" w:sz="4" w:space="0" w:color="auto"/>
              <w:left w:val="nil"/>
              <w:bottom w:val="single" w:sz="4" w:space="0" w:color="auto"/>
              <w:right w:val="single" w:sz="4" w:space="0" w:color="auto"/>
            </w:tcBorders>
          </w:tcPr>
          <w:p w14:paraId="33384CA1"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71</w:t>
            </w:r>
          </w:p>
        </w:tc>
      </w:tr>
      <w:tr w:rsidR="006F6C3A" w:rsidRPr="000940FE" w14:paraId="6E215F20" w14:textId="77777777" w:rsidTr="00CB6287">
        <w:tc>
          <w:tcPr>
            <w:tcW w:w="1010" w:type="pct"/>
            <w:tcBorders>
              <w:top w:val="single" w:sz="4" w:space="0" w:color="auto"/>
              <w:left w:val="single" w:sz="4" w:space="0" w:color="auto"/>
              <w:bottom w:val="single" w:sz="4" w:space="0" w:color="auto"/>
              <w:right w:val="single" w:sz="4" w:space="0" w:color="auto"/>
            </w:tcBorders>
          </w:tcPr>
          <w:p w14:paraId="70BFFD01" w14:textId="77777777" w:rsidR="006F6C3A" w:rsidRPr="000940FE" w:rsidRDefault="006F6C3A" w:rsidP="00252FA5">
            <w:pPr>
              <w:pStyle w:val="TextChar"/>
              <w:widowControl w:val="0"/>
              <w:spacing w:before="0"/>
              <w:ind w:right="4"/>
              <w:jc w:val="left"/>
              <w:rPr>
                <w:color w:val="000000"/>
                <w:sz w:val="22"/>
                <w:szCs w:val="22"/>
              </w:rPr>
            </w:pPr>
            <w:r w:rsidRPr="000940FE">
              <w:rPr>
                <w:color w:val="000000"/>
                <w:sz w:val="22"/>
                <w:szCs w:val="22"/>
                <w:lang w:val="bg-BG"/>
              </w:rPr>
              <w:t xml:space="preserve">стойност на </w:t>
            </w:r>
            <w:r w:rsidRPr="000940FE">
              <w:rPr>
                <w:color w:val="000000"/>
                <w:sz w:val="22"/>
                <w:szCs w:val="22"/>
              </w:rPr>
              <w:t>p</w:t>
            </w:r>
          </w:p>
        </w:tc>
        <w:tc>
          <w:tcPr>
            <w:tcW w:w="1264" w:type="pct"/>
            <w:gridSpan w:val="2"/>
            <w:tcBorders>
              <w:top w:val="single" w:sz="4" w:space="0" w:color="auto"/>
              <w:left w:val="nil"/>
              <w:bottom w:val="single" w:sz="4" w:space="0" w:color="auto"/>
              <w:right w:val="single" w:sz="4" w:space="0" w:color="auto"/>
            </w:tcBorders>
          </w:tcPr>
          <w:p w14:paraId="1059F711"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084</w:t>
            </w:r>
          </w:p>
        </w:tc>
        <w:tc>
          <w:tcPr>
            <w:tcW w:w="1271" w:type="pct"/>
            <w:gridSpan w:val="2"/>
            <w:tcBorders>
              <w:top w:val="single" w:sz="4" w:space="0" w:color="auto"/>
              <w:left w:val="nil"/>
              <w:bottom w:val="single" w:sz="4" w:space="0" w:color="auto"/>
              <w:right w:val="single" w:sz="4" w:space="0" w:color="auto"/>
            </w:tcBorders>
          </w:tcPr>
          <w:p w14:paraId="666809A3"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614</w:t>
            </w:r>
          </w:p>
        </w:tc>
        <w:tc>
          <w:tcPr>
            <w:tcW w:w="1455" w:type="pct"/>
            <w:gridSpan w:val="2"/>
            <w:tcBorders>
              <w:top w:val="single" w:sz="4" w:space="0" w:color="auto"/>
              <w:left w:val="nil"/>
              <w:bottom w:val="single" w:sz="4" w:space="0" w:color="auto"/>
              <w:right w:val="single" w:sz="4" w:space="0" w:color="auto"/>
            </w:tcBorders>
          </w:tcPr>
          <w:p w14:paraId="4046907A" w14:textId="77777777" w:rsidR="006F6C3A" w:rsidRPr="000940FE" w:rsidRDefault="006F6C3A" w:rsidP="00252FA5">
            <w:pPr>
              <w:pStyle w:val="TextChar"/>
              <w:widowControl w:val="0"/>
              <w:spacing w:before="0"/>
              <w:ind w:right="4"/>
              <w:jc w:val="center"/>
              <w:rPr>
                <w:color w:val="000000"/>
                <w:sz w:val="22"/>
                <w:szCs w:val="22"/>
              </w:rPr>
            </w:pPr>
            <w:r w:rsidRPr="000940FE">
              <w:rPr>
                <w:color w:val="000000"/>
                <w:sz w:val="22"/>
                <w:szCs w:val="22"/>
              </w:rPr>
              <w:t>0</w:t>
            </w:r>
            <w:r w:rsidRPr="000940FE">
              <w:rPr>
                <w:color w:val="000000"/>
                <w:sz w:val="22"/>
                <w:szCs w:val="22"/>
                <w:lang w:val="bg-BG"/>
              </w:rPr>
              <w:t>,</w:t>
            </w:r>
            <w:r w:rsidRPr="000940FE">
              <w:rPr>
                <w:color w:val="000000"/>
                <w:sz w:val="22"/>
                <w:szCs w:val="22"/>
              </w:rPr>
              <w:t>015</w:t>
            </w:r>
          </w:p>
        </w:tc>
      </w:tr>
      <w:tr w:rsidR="006F6C3A" w:rsidRPr="000940FE" w14:paraId="647B27B5" w14:textId="77777777" w:rsidTr="00CB6287">
        <w:trPr>
          <w:cantSplit/>
        </w:trPr>
        <w:tc>
          <w:tcPr>
            <w:tcW w:w="1010" w:type="pct"/>
            <w:tcBorders>
              <w:top w:val="single" w:sz="4" w:space="0" w:color="auto"/>
              <w:left w:val="single" w:sz="4" w:space="0" w:color="auto"/>
              <w:bottom w:val="single" w:sz="4" w:space="0" w:color="auto"/>
              <w:right w:val="single" w:sz="4" w:space="0" w:color="auto"/>
            </w:tcBorders>
          </w:tcPr>
          <w:p w14:paraId="114B416B" w14:textId="77777777" w:rsidR="006F6C3A" w:rsidRPr="000940FE" w:rsidRDefault="006F6C3A" w:rsidP="00252FA5">
            <w:pPr>
              <w:pStyle w:val="TextChar"/>
              <w:widowControl w:val="0"/>
              <w:spacing w:before="0"/>
              <w:ind w:right="4"/>
              <w:jc w:val="left"/>
              <w:rPr>
                <w:color w:val="000000"/>
                <w:sz w:val="22"/>
                <w:szCs w:val="22"/>
                <w:lang w:val="ru-RU"/>
              </w:rPr>
            </w:pPr>
            <w:r w:rsidRPr="000940FE">
              <w:rPr>
                <w:color w:val="000000"/>
                <w:sz w:val="22"/>
                <w:szCs w:val="22"/>
                <w:lang w:val="bg-BG"/>
              </w:rPr>
              <w:t>Намаляване на риска от преживяване на множество инциденти</w:t>
            </w:r>
            <w:r w:rsidRPr="000940FE">
              <w:rPr>
                <w:color w:val="000000"/>
                <w:sz w:val="22"/>
                <w:szCs w:val="22"/>
                <w:lang w:val="ru-RU"/>
              </w:rPr>
              <w:t xml:space="preserve"> ** (%)</w:t>
            </w:r>
          </w:p>
        </w:tc>
        <w:tc>
          <w:tcPr>
            <w:tcW w:w="725" w:type="pct"/>
            <w:tcBorders>
              <w:top w:val="single" w:sz="4" w:space="0" w:color="auto"/>
              <w:left w:val="nil"/>
              <w:bottom w:val="single" w:sz="4" w:space="0" w:color="auto"/>
              <w:right w:val="single" w:sz="4" w:space="0" w:color="auto"/>
            </w:tcBorders>
          </w:tcPr>
          <w:p w14:paraId="0F1963D7"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16</w:t>
            </w:r>
          </w:p>
        </w:tc>
        <w:tc>
          <w:tcPr>
            <w:tcW w:w="539" w:type="pct"/>
            <w:tcBorders>
              <w:top w:val="single" w:sz="4" w:space="0" w:color="auto"/>
              <w:left w:val="nil"/>
              <w:bottom w:val="single" w:sz="4" w:space="0" w:color="auto"/>
              <w:right w:val="single" w:sz="4" w:space="0" w:color="auto"/>
            </w:tcBorders>
          </w:tcPr>
          <w:p w14:paraId="5C17EAE6"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w:t>
            </w:r>
          </w:p>
        </w:tc>
        <w:tc>
          <w:tcPr>
            <w:tcW w:w="732" w:type="pct"/>
            <w:tcBorders>
              <w:top w:val="single" w:sz="4" w:space="0" w:color="auto"/>
              <w:left w:val="nil"/>
              <w:bottom w:val="single" w:sz="4" w:space="0" w:color="auto"/>
              <w:right w:val="single" w:sz="4" w:space="0" w:color="auto"/>
            </w:tcBorders>
          </w:tcPr>
          <w:p w14:paraId="1C9B5173"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539" w:type="pct"/>
            <w:tcBorders>
              <w:top w:val="single" w:sz="4" w:space="0" w:color="auto"/>
              <w:left w:val="nil"/>
              <w:bottom w:val="single" w:sz="4" w:space="0" w:color="auto"/>
              <w:right w:val="single" w:sz="4" w:space="0" w:color="auto"/>
            </w:tcBorders>
          </w:tcPr>
          <w:p w14:paraId="0D905EBB"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711" w:type="pct"/>
            <w:tcBorders>
              <w:top w:val="single" w:sz="4" w:space="0" w:color="auto"/>
              <w:left w:val="nil"/>
              <w:bottom w:val="single" w:sz="4" w:space="0" w:color="auto"/>
              <w:right w:val="single" w:sz="4" w:space="0" w:color="auto"/>
            </w:tcBorders>
          </w:tcPr>
          <w:p w14:paraId="768ED704"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c>
          <w:tcPr>
            <w:tcW w:w="744" w:type="pct"/>
            <w:tcBorders>
              <w:top w:val="single" w:sz="4" w:space="0" w:color="auto"/>
              <w:left w:val="nil"/>
              <w:bottom w:val="single" w:sz="4" w:space="0" w:color="auto"/>
              <w:right w:val="single" w:sz="4" w:space="0" w:color="auto"/>
            </w:tcBorders>
          </w:tcPr>
          <w:p w14:paraId="60DB9F4D" w14:textId="77777777" w:rsidR="006F6C3A" w:rsidRPr="000940FE" w:rsidRDefault="006F6C3A" w:rsidP="00252FA5">
            <w:pPr>
              <w:pStyle w:val="TextChar"/>
              <w:widowControl w:val="0"/>
              <w:spacing w:before="0"/>
              <w:ind w:right="4"/>
              <w:jc w:val="center"/>
              <w:rPr>
                <w:color w:val="000000"/>
                <w:sz w:val="22"/>
                <w:szCs w:val="22"/>
                <w:lang w:val="pl-PL"/>
              </w:rPr>
            </w:pPr>
            <w:r w:rsidRPr="000940FE">
              <w:rPr>
                <w:color w:val="000000"/>
                <w:sz w:val="22"/>
                <w:szCs w:val="22"/>
                <w:lang w:val="pl-PL"/>
              </w:rPr>
              <w:t>NA</w:t>
            </w:r>
          </w:p>
        </w:tc>
      </w:tr>
      <w:tr w:rsidR="006F6C3A" w:rsidRPr="000940FE" w14:paraId="6A0AC671" w14:textId="77777777" w:rsidTr="00CB6287">
        <w:tc>
          <w:tcPr>
            <w:tcW w:w="1010" w:type="pct"/>
            <w:tcBorders>
              <w:top w:val="single" w:sz="4" w:space="0" w:color="auto"/>
              <w:left w:val="single" w:sz="4" w:space="0" w:color="auto"/>
              <w:bottom w:val="single" w:sz="4" w:space="0" w:color="auto"/>
              <w:right w:val="single" w:sz="4" w:space="0" w:color="auto"/>
            </w:tcBorders>
          </w:tcPr>
          <w:p w14:paraId="63AF49AE" w14:textId="77777777" w:rsidR="006F6C3A" w:rsidRPr="000940FE" w:rsidRDefault="006F6C3A" w:rsidP="00252FA5">
            <w:pPr>
              <w:pStyle w:val="TextChar"/>
              <w:widowControl w:val="0"/>
              <w:spacing w:before="0"/>
              <w:ind w:right="4"/>
              <w:jc w:val="left"/>
              <w:rPr>
                <w:color w:val="000000"/>
                <w:sz w:val="22"/>
                <w:szCs w:val="22"/>
                <w:lang w:val="pl-PL"/>
              </w:rPr>
            </w:pPr>
            <w:r w:rsidRPr="000940FE">
              <w:rPr>
                <w:color w:val="000000"/>
                <w:sz w:val="22"/>
                <w:szCs w:val="22"/>
                <w:lang w:val="bg-BG"/>
              </w:rPr>
              <w:t xml:space="preserve">стойност на </w:t>
            </w:r>
            <w:r w:rsidRPr="000940FE">
              <w:rPr>
                <w:color w:val="000000"/>
                <w:sz w:val="22"/>
                <w:szCs w:val="22"/>
              </w:rPr>
              <w:t>p</w:t>
            </w:r>
          </w:p>
        </w:tc>
        <w:tc>
          <w:tcPr>
            <w:tcW w:w="1264" w:type="pct"/>
            <w:gridSpan w:val="2"/>
            <w:tcBorders>
              <w:top w:val="single" w:sz="4" w:space="0" w:color="auto"/>
              <w:left w:val="nil"/>
              <w:bottom w:val="single" w:sz="4" w:space="0" w:color="auto"/>
              <w:right w:val="single" w:sz="4" w:space="0" w:color="auto"/>
            </w:tcBorders>
          </w:tcPr>
          <w:p w14:paraId="56AA8CE0"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0,030</w:t>
            </w:r>
          </w:p>
        </w:tc>
        <w:tc>
          <w:tcPr>
            <w:tcW w:w="1271" w:type="pct"/>
            <w:gridSpan w:val="2"/>
            <w:tcBorders>
              <w:top w:val="single" w:sz="4" w:space="0" w:color="auto"/>
              <w:left w:val="nil"/>
              <w:bottom w:val="single" w:sz="4" w:space="0" w:color="auto"/>
              <w:right w:val="single" w:sz="4" w:space="0" w:color="auto"/>
            </w:tcBorders>
          </w:tcPr>
          <w:p w14:paraId="67EB4018"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c>
          <w:tcPr>
            <w:tcW w:w="1455" w:type="pct"/>
            <w:gridSpan w:val="2"/>
            <w:tcBorders>
              <w:top w:val="single" w:sz="4" w:space="0" w:color="auto"/>
              <w:left w:val="nil"/>
              <w:bottom w:val="single" w:sz="4" w:space="0" w:color="auto"/>
              <w:right w:val="single" w:sz="4" w:space="0" w:color="auto"/>
            </w:tcBorders>
          </w:tcPr>
          <w:p w14:paraId="4706C6F0" w14:textId="77777777" w:rsidR="006F6C3A" w:rsidRPr="000940FE" w:rsidRDefault="006F6C3A" w:rsidP="00252FA5">
            <w:pPr>
              <w:pStyle w:val="TextChar"/>
              <w:widowControl w:val="0"/>
              <w:spacing w:before="0"/>
              <w:ind w:right="4"/>
              <w:jc w:val="center"/>
              <w:rPr>
                <w:color w:val="000000"/>
                <w:sz w:val="22"/>
                <w:szCs w:val="22"/>
                <w:lang w:val="pt-PT"/>
              </w:rPr>
            </w:pPr>
            <w:r w:rsidRPr="000940FE">
              <w:rPr>
                <w:color w:val="000000"/>
                <w:sz w:val="22"/>
                <w:szCs w:val="22"/>
                <w:lang w:val="pt-PT"/>
              </w:rPr>
              <w:t>NA</w:t>
            </w:r>
          </w:p>
        </w:tc>
      </w:tr>
    </w:tbl>
    <w:p w14:paraId="3A6BD46A" w14:textId="77777777" w:rsidR="00174340" w:rsidRPr="000940FE" w:rsidRDefault="00174340" w:rsidP="00252FA5">
      <w:pPr>
        <w:pStyle w:val="TextChar"/>
        <w:widowControl w:val="0"/>
        <w:spacing w:before="0"/>
        <w:ind w:left="540" w:right="4" w:hanging="540"/>
        <w:jc w:val="left"/>
        <w:rPr>
          <w:color w:val="000000"/>
          <w:sz w:val="22"/>
          <w:szCs w:val="22"/>
        </w:rPr>
      </w:pPr>
    </w:p>
    <w:p w14:paraId="55C0A78B"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ru-RU"/>
        </w:rPr>
        <w:t>*</w:t>
      </w:r>
      <w:r w:rsidRPr="000940FE">
        <w:rPr>
          <w:color w:val="000000"/>
          <w:sz w:val="22"/>
          <w:szCs w:val="22"/>
          <w:lang w:val="ru-RU"/>
        </w:rPr>
        <w:tab/>
      </w:r>
      <w:r w:rsidRPr="000940FE">
        <w:rPr>
          <w:color w:val="000000"/>
          <w:sz w:val="22"/>
          <w:szCs w:val="22"/>
          <w:lang w:val="bg-BG"/>
        </w:rPr>
        <w:t>Включва фрактури на прешлени и други фрактури</w:t>
      </w:r>
    </w:p>
    <w:p w14:paraId="5AE872CF"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bg-BG"/>
        </w:rPr>
        <w:t>**</w:t>
      </w:r>
      <w:r w:rsidRPr="000940FE">
        <w:rPr>
          <w:color w:val="000000"/>
          <w:sz w:val="22"/>
          <w:szCs w:val="22"/>
          <w:lang w:val="bg-BG"/>
        </w:rPr>
        <w:tab/>
        <w:t>Отчети за всички скелетни инциденти, общия брой както и време до всеки инцидент по време на проучването</w:t>
      </w:r>
    </w:p>
    <w:p w14:paraId="22895DF2"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NR</w:t>
      </w:r>
      <w:r w:rsidRPr="000940FE">
        <w:rPr>
          <w:color w:val="000000"/>
          <w:sz w:val="22"/>
          <w:szCs w:val="22"/>
          <w:lang w:val="bg-BG"/>
        </w:rPr>
        <w:tab/>
        <w:t>Не е достигнато</w:t>
      </w:r>
    </w:p>
    <w:p w14:paraId="0AE5D23A" w14:textId="77777777" w:rsidR="006F6C3A" w:rsidRPr="000940FE" w:rsidRDefault="006F6C3A" w:rsidP="00252FA5">
      <w:pPr>
        <w:pStyle w:val="TextChar"/>
        <w:widowControl w:val="0"/>
        <w:spacing w:before="0"/>
        <w:ind w:left="540" w:right="4" w:hanging="540"/>
        <w:jc w:val="left"/>
        <w:rPr>
          <w:color w:val="000000"/>
          <w:sz w:val="22"/>
          <w:szCs w:val="22"/>
          <w:lang w:val="ru-RU"/>
        </w:rPr>
      </w:pPr>
      <w:r w:rsidRPr="000940FE">
        <w:rPr>
          <w:color w:val="000000"/>
          <w:sz w:val="22"/>
          <w:szCs w:val="22"/>
          <w:lang w:val="pt-PT"/>
        </w:rPr>
        <w:t>NA</w:t>
      </w:r>
      <w:r w:rsidRPr="000940FE">
        <w:rPr>
          <w:color w:val="000000"/>
          <w:sz w:val="22"/>
          <w:szCs w:val="22"/>
          <w:lang w:val="ru-RU"/>
        </w:rPr>
        <w:tab/>
      </w:r>
      <w:r w:rsidRPr="000940FE">
        <w:rPr>
          <w:color w:val="000000"/>
          <w:sz w:val="22"/>
          <w:szCs w:val="22"/>
          <w:lang w:val="bg-BG"/>
        </w:rPr>
        <w:t>Не е приложимо</w:t>
      </w:r>
    </w:p>
    <w:p w14:paraId="2DBEAF39" w14:textId="77777777" w:rsidR="006F6C3A" w:rsidRPr="000940FE" w:rsidRDefault="006F6C3A" w:rsidP="00252FA5">
      <w:pPr>
        <w:pStyle w:val="TextChar"/>
        <w:widowControl w:val="0"/>
        <w:spacing w:before="0"/>
        <w:jc w:val="left"/>
        <w:rPr>
          <w:color w:val="000000"/>
          <w:sz w:val="22"/>
          <w:szCs w:val="22"/>
          <w:lang w:val="ru-RU"/>
        </w:rPr>
      </w:pPr>
    </w:p>
    <w:p w14:paraId="0754E15F" w14:textId="77777777" w:rsidR="006F6C3A" w:rsidRPr="000940FE" w:rsidRDefault="007D7427" w:rsidP="00252FA5">
      <w:pPr>
        <w:pStyle w:val="TextChar"/>
        <w:widowControl w:val="0"/>
        <w:spacing w:before="0"/>
        <w:jc w:val="left"/>
        <w:rPr>
          <w:color w:val="000000"/>
          <w:sz w:val="22"/>
          <w:szCs w:val="22"/>
          <w:lang w:val="bg-BG"/>
        </w:rPr>
      </w:pPr>
      <w:r w:rsidRPr="000940FE">
        <w:rPr>
          <w:color w:val="000000"/>
          <w:sz w:val="22"/>
          <w:szCs w:val="22"/>
          <w:lang w:val="ru-RU"/>
        </w:rPr>
        <w:t>Золедронова киселина 4</w:t>
      </w:r>
      <w:r w:rsidRPr="000940FE">
        <w:rPr>
          <w:color w:val="000000"/>
          <w:sz w:val="22"/>
          <w:szCs w:val="22"/>
          <w:lang w:val="en-US"/>
        </w:rPr>
        <w:t> mg</w:t>
      </w:r>
      <w:r w:rsidR="006F6C3A" w:rsidRPr="000940FE">
        <w:rPr>
          <w:color w:val="000000"/>
          <w:sz w:val="22"/>
          <w:szCs w:val="22"/>
          <w:lang w:val="ru-RU"/>
        </w:rPr>
        <w:t xml:space="preserve"> </w:t>
      </w:r>
      <w:r w:rsidR="006F6C3A" w:rsidRPr="000940FE">
        <w:rPr>
          <w:color w:val="000000"/>
          <w:sz w:val="22"/>
          <w:szCs w:val="22"/>
          <w:lang w:val="bg-BG"/>
        </w:rPr>
        <w:t xml:space="preserve">е била изследвана и при едно двойно-сляпо, рандомизирано, плацебо-контролирано проучване при 228 пациента с документирани костни метастази в резултат на рак на гърдата, за да се оцени ефектът на </w:t>
      </w:r>
      <w:r w:rsidRPr="000940FE">
        <w:rPr>
          <w:color w:val="000000"/>
          <w:sz w:val="22"/>
          <w:szCs w:val="22"/>
          <w:lang w:val="ru-RU"/>
        </w:rPr>
        <w:t>золедронова киселина 4</w:t>
      </w:r>
      <w:r w:rsidRPr="000940FE">
        <w:rPr>
          <w:color w:val="000000"/>
          <w:sz w:val="22"/>
          <w:szCs w:val="22"/>
          <w:lang w:val="en-US"/>
        </w:rPr>
        <w:t> mg</w:t>
      </w:r>
      <w:r w:rsidR="006F6C3A" w:rsidRPr="000940FE">
        <w:rPr>
          <w:color w:val="000000"/>
          <w:sz w:val="22"/>
          <w:szCs w:val="22"/>
          <w:lang w:val="ru-RU"/>
        </w:rPr>
        <w:t xml:space="preserve"> </w:t>
      </w:r>
      <w:r w:rsidR="006F6C3A" w:rsidRPr="000940FE">
        <w:rPr>
          <w:color w:val="000000"/>
          <w:sz w:val="22"/>
          <w:szCs w:val="22"/>
          <w:lang w:val="bg-BG"/>
        </w:rPr>
        <w:t>върху съотношението на поява на скелетно-свързани инциденти (ССИ)</w:t>
      </w:r>
      <w:r w:rsidR="006F6C3A" w:rsidRPr="000940FE">
        <w:rPr>
          <w:color w:val="000000"/>
          <w:sz w:val="22"/>
          <w:szCs w:val="22"/>
          <w:lang w:val="ru-RU"/>
        </w:rPr>
        <w:t>, изчислено като общ брой ССИ (с изключение на хиперкалциемия и модифицирано в случай на предишна фрактура), разделено на общия рисков период. Пациентите получават или 4</w:t>
      </w:r>
      <w:r w:rsidR="006F6C3A" w:rsidRPr="000940FE">
        <w:rPr>
          <w:color w:val="000000"/>
          <w:sz w:val="22"/>
          <w:szCs w:val="22"/>
          <w:lang w:val="de-CH"/>
        </w:rPr>
        <w:t> </w:t>
      </w:r>
      <w:r w:rsidR="006F6C3A" w:rsidRPr="000940FE">
        <w:rPr>
          <w:color w:val="000000"/>
          <w:sz w:val="22"/>
          <w:szCs w:val="22"/>
          <w:lang w:val="en-US"/>
        </w:rPr>
        <w:t>mg</w:t>
      </w:r>
      <w:r w:rsidR="006F6C3A" w:rsidRPr="000940FE">
        <w:rPr>
          <w:color w:val="000000"/>
          <w:sz w:val="22"/>
          <w:szCs w:val="22"/>
          <w:lang w:val="ru-RU"/>
        </w:rPr>
        <w:t xml:space="preserve"> </w:t>
      </w:r>
      <w:r w:rsidRPr="000940FE">
        <w:rPr>
          <w:color w:val="000000"/>
          <w:sz w:val="22"/>
          <w:szCs w:val="22"/>
          <w:lang w:val="ru-RU"/>
        </w:rPr>
        <w:t xml:space="preserve">золедронова киселина </w:t>
      </w:r>
      <w:r w:rsidR="006F6C3A" w:rsidRPr="000940FE">
        <w:rPr>
          <w:color w:val="000000"/>
          <w:sz w:val="22"/>
          <w:szCs w:val="22"/>
          <w:lang w:val="bg-BG"/>
        </w:rPr>
        <w:t xml:space="preserve">, или плацебо на всеки четири седмици в продължение на една година. Пациентите са били разпределени по равно между лекуваните със </w:t>
      </w:r>
      <w:r w:rsidRPr="000940FE">
        <w:rPr>
          <w:color w:val="000000"/>
          <w:sz w:val="22"/>
          <w:szCs w:val="22"/>
          <w:lang w:val="bg-BG"/>
        </w:rPr>
        <w:t>з</w:t>
      </w:r>
      <w:r w:rsidRPr="000940FE">
        <w:rPr>
          <w:color w:val="000000"/>
          <w:sz w:val="22"/>
          <w:szCs w:val="22"/>
          <w:lang w:val="ru-RU"/>
        </w:rPr>
        <w:t>оледронова киселина</w:t>
      </w:r>
      <w:r w:rsidR="006F6C3A" w:rsidRPr="000940FE">
        <w:rPr>
          <w:color w:val="000000"/>
          <w:sz w:val="22"/>
          <w:szCs w:val="22"/>
          <w:lang w:val="bg-BG"/>
        </w:rPr>
        <w:t xml:space="preserve"> и с плацебо групи.</w:t>
      </w:r>
    </w:p>
    <w:p w14:paraId="5E56ADCF" w14:textId="77777777" w:rsidR="006F6C3A" w:rsidRPr="000940FE" w:rsidRDefault="006F6C3A" w:rsidP="00252FA5">
      <w:pPr>
        <w:pStyle w:val="TextChar"/>
        <w:widowControl w:val="0"/>
        <w:spacing w:before="0"/>
        <w:jc w:val="left"/>
        <w:rPr>
          <w:color w:val="000000"/>
          <w:sz w:val="22"/>
          <w:szCs w:val="22"/>
          <w:lang w:val="bg-BG"/>
        </w:rPr>
      </w:pPr>
    </w:p>
    <w:p w14:paraId="3E56D629"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Съотношението ССИ е 0,628 за </w:t>
      </w:r>
      <w:r w:rsidR="004C5ECD" w:rsidRPr="000940FE">
        <w:rPr>
          <w:color w:val="000000"/>
          <w:sz w:val="22"/>
          <w:szCs w:val="22"/>
          <w:lang w:val="bg-BG"/>
        </w:rPr>
        <w:t>з</w:t>
      </w:r>
      <w:r w:rsidR="004C5ECD" w:rsidRPr="000940FE">
        <w:rPr>
          <w:color w:val="000000"/>
          <w:sz w:val="22"/>
          <w:szCs w:val="22"/>
          <w:lang w:val="ru-RU"/>
        </w:rPr>
        <w:t>оледроновата киселина</w:t>
      </w:r>
      <w:r w:rsidRPr="000940FE">
        <w:rPr>
          <w:color w:val="000000"/>
          <w:sz w:val="22"/>
          <w:szCs w:val="22"/>
          <w:lang w:val="bg-BG"/>
        </w:rPr>
        <w:t xml:space="preserve"> и 1,096 за плацебо. Съотношението на пациентите с поне едно ССИ (с изключение на хиперкациемия) е 29,8% в групата, лекувана със </w:t>
      </w:r>
      <w:r w:rsidR="004C5ECD" w:rsidRPr="000940FE">
        <w:rPr>
          <w:color w:val="000000"/>
          <w:sz w:val="22"/>
          <w:szCs w:val="22"/>
          <w:lang w:val="bg-BG"/>
        </w:rPr>
        <w:t>з</w:t>
      </w:r>
      <w:r w:rsidR="004C5ECD" w:rsidRPr="000940FE">
        <w:rPr>
          <w:color w:val="000000"/>
          <w:sz w:val="22"/>
          <w:szCs w:val="22"/>
          <w:lang w:val="ru-RU"/>
        </w:rPr>
        <w:t>оледронова киселина</w:t>
      </w:r>
      <w:r w:rsidRPr="000940FE">
        <w:rPr>
          <w:color w:val="000000"/>
          <w:sz w:val="22"/>
          <w:szCs w:val="22"/>
          <w:lang w:val="bg-BG"/>
        </w:rPr>
        <w:t xml:space="preserve"> спрямо 49,6% при плацебо групата (р=0,003). </w:t>
      </w:r>
      <w:r w:rsidR="00D32E2A" w:rsidRPr="000940FE">
        <w:rPr>
          <w:color w:val="000000"/>
          <w:sz w:val="22"/>
          <w:szCs w:val="22"/>
          <w:lang w:val="bg-BG"/>
        </w:rPr>
        <w:t>Медианата на</w:t>
      </w:r>
      <w:r w:rsidRPr="000940FE">
        <w:rPr>
          <w:color w:val="000000"/>
          <w:sz w:val="22"/>
          <w:szCs w:val="22"/>
          <w:lang w:val="bg-BG"/>
        </w:rPr>
        <w:t xml:space="preserve"> време</w:t>
      </w:r>
      <w:r w:rsidR="00D32E2A" w:rsidRPr="000940FE">
        <w:rPr>
          <w:color w:val="000000"/>
          <w:sz w:val="22"/>
          <w:szCs w:val="22"/>
          <w:lang w:val="bg-BG"/>
        </w:rPr>
        <w:t>то</w:t>
      </w:r>
      <w:r w:rsidRPr="000940FE">
        <w:rPr>
          <w:color w:val="000000"/>
          <w:sz w:val="22"/>
          <w:szCs w:val="22"/>
          <w:lang w:val="bg-BG"/>
        </w:rPr>
        <w:t xml:space="preserve"> до настъпване на първо ССИ не е постигнато в групата на </w:t>
      </w:r>
      <w:r w:rsidR="004C5ECD" w:rsidRPr="000940FE">
        <w:rPr>
          <w:color w:val="000000"/>
          <w:sz w:val="22"/>
          <w:szCs w:val="22"/>
          <w:lang w:val="bg-BG"/>
        </w:rPr>
        <w:t>з</w:t>
      </w:r>
      <w:r w:rsidR="004C5ECD" w:rsidRPr="000940FE">
        <w:rPr>
          <w:color w:val="000000"/>
          <w:sz w:val="22"/>
          <w:szCs w:val="22"/>
          <w:lang w:val="ru-RU"/>
        </w:rPr>
        <w:t>оледроновата киселина</w:t>
      </w:r>
      <w:r w:rsidRPr="000940FE">
        <w:rPr>
          <w:color w:val="000000"/>
          <w:sz w:val="22"/>
          <w:szCs w:val="22"/>
          <w:lang w:val="bg-BG"/>
        </w:rPr>
        <w:t xml:space="preserve"> в края на проучването и е значително по-дълго в сравнение с плацебо (р=0,007). </w:t>
      </w:r>
      <w:r w:rsidR="004C5ECD" w:rsidRPr="000940FE">
        <w:rPr>
          <w:color w:val="000000"/>
          <w:sz w:val="22"/>
          <w:szCs w:val="22"/>
          <w:lang w:val="ru-RU"/>
        </w:rPr>
        <w:t>Золедронова киселина 4</w:t>
      </w:r>
      <w:r w:rsidR="004C5ECD" w:rsidRPr="000940FE">
        <w:rPr>
          <w:color w:val="000000"/>
          <w:sz w:val="22"/>
          <w:szCs w:val="22"/>
          <w:lang w:val="en-US"/>
        </w:rPr>
        <w:t> mg</w:t>
      </w:r>
      <w:r w:rsidRPr="000940FE">
        <w:rPr>
          <w:color w:val="000000"/>
          <w:sz w:val="22"/>
          <w:szCs w:val="22"/>
          <w:lang w:val="bg-BG"/>
        </w:rPr>
        <w:t xml:space="preserve"> е довела до понижаване на риска от ССИ с 41% при анализа на многобройни инциденти (съотношение на риска=0,59, </w:t>
      </w:r>
      <w:r w:rsidRPr="000940FE">
        <w:rPr>
          <w:color w:val="000000"/>
          <w:sz w:val="22"/>
          <w:szCs w:val="22"/>
          <w:lang w:val="en-US"/>
        </w:rPr>
        <w:t>p</w:t>
      </w:r>
      <w:r w:rsidRPr="000940FE">
        <w:rPr>
          <w:color w:val="000000"/>
          <w:sz w:val="22"/>
          <w:szCs w:val="22"/>
          <w:lang w:val="bg-BG"/>
        </w:rPr>
        <w:t>=0,019) спрямо плацебо.</w:t>
      </w:r>
    </w:p>
    <w:p w14:paraId="2462B551" w14:textId="77777777" w:rsidR="006F6C3A" w:rsidRPr="000940FE" w:rsidRDefault="006F6C3A" w:rsidP="00252FA5">
      <w:pPr>
        <w:pStyle w:val="TextChar"/>
        <w:widowControl w:val="0"/>
        <w:spacing w:before="0"/>
        <w:jc w:val="left"/>
        <w:rPr>
          <w:color w:val="000000"/>
          <w:sz w:val="22"/>
          <w:szCs w:val="22"/>
          <w:lang w:val="bg-BG"/>
        </w:rPr>
      </w:pPr>
    </w:p>
    <w:p w14:paraId="79D2B6C5"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В групата на </w:t>
      </w:r>
      <w:r w:rsidR="004C5ECD" w:rsidRPr="000940FE">
        <w:rPr>
          <w:color w:val="000000"/>
          <w:sz w:val="22"/>
          <w:szCs w:val="22"/>
          <w:lang w:val="bg-BG"/>
        </w:rPr>
        <w:t>з</w:t>
      </w:r>
      <w:r w:rsidR="004C5ECD" w:rsidRPr="000940FE">
        <w:rPr>
          <w:color w:val="000000"/>
          <w:sz w:val="22"/>
          <w:szCs w:val="22"/>
          <w:lang w:val="ru-RU"/>
        </w:rPr>
        <w:t>оледроновата киселина</w:t>
      </w:r>
      <w:r w:rsidRPr="000940FE">
        <w:rPr>
          <w:color w:val="000000"/>
          <w:sz w:val="22"/>
          <w:szCs w:val="22"/>
          <w:lang w:val="bg-BG"/>
        </w:rPr>
        <w:t xml:space="preserve">, статистически значимо подобрение в измервателите за болка под формата на сбор (според </w:t>
      </w:r>
      <w:r w:rsidRPr="000940FE">
        <w:rPr>
          <w:i/>
          <w:color w:val="000000"/>
          <w:sz w:val="22"/>
          <w:szCs w:val="22"/>
          <w:lang w:val="en-US"/>
        </w:rPr>
        <w:t>Brief</w:t>
      </w:r>
      <w:r w:rsidRPr="000940FE">
        <w:rPr>
          <w:i/>
          <w:color w:val="000000"/>
          <w:sz w:val="22"/>
          <w:szCs w:val="22"/>
          <w:lang w:val="bg-BG"/>
        </w:rPr>
        <w:t xml:space="preserve"> </w:t>
      </w:r>
      <w:r w:rsidRPr="000940FE">
        <w:rPr>
          <w:i/>
          <w:color w:val="000000"/>
          <w:sz w:val="22"/>
          <w:szCs w:val="22"/>
          <w:lang w:val="en-US"/>
        </w:rPr>
        <w:t>Pain</w:t>
      </w:r>
      <w:r w:rsidRPr="000940FE">
        <w:rPr>
          <w:i/>
          <w:color w:val="000000"/>
          <w:sz w:val="22"/>
          <w:szCs w:val="22"/>
          <w:lang w:val="bg-BG"/>
        </w:rPr>
        <w:t xml:space="preserve"> </w:t>
      </w:r>
      <w:r w:rsidRPr="000940FE">
        <w:rPr>
          <w:i/>
          <w:color w:val="000000"/>
          <w:sz w:val="22"/>
          <w:szCs w:val="22"/>
          <w:lang w:val="en-US"/>
        </w:rPr>
        <w:t>Inventory</w:t>
      </w:r>
      <w:r w:rsidRPr="000940FE">
        <w:rPr>
          <w:color w:val="000000"/>
          <w:sz w:val="22"/>
          <w:szCs w:val="22"/>
          <w:lang w:val="bg-BG"/>
        </w:rPr>
        <w:t xml:space="preserve">, </w:t>
      </w:r>
      <w:r w:rsidRPr="000940FE">
        <w:rPr>
          <w:color w:val="000000"/>
          <w:sz w:val="22"/>
          <w:szCs w:val="22"/>
          <w:lang w:val="en-US"/>
        </w:rPr>
        <w:t>BPI</w:t>
      </w:r>
      <w:r w:rsidRPr="000940FE">
        <w:rPr>
          <w:color w:val="000000"/>
          <w:sz w:val="22"/>
          <w:szCs w:val="22"/>
          <w:lang w:val="bg-BG"/>
        </w:rPr>
        <w:t>) се наблюдава след 4</w:t>
      </w:r>
      <w:r w:rsidRPr="000940FE">
        <w:rPr>
          <w:color w:val="000000"/>
          <w:sz w:val="22"/>
          <w:szCs w:val="22"/>
          <w:lang w:val="de-CH"/>
        </w:rPr>
        <w:t> </w:t>
      </w:r>
      <w:r w:rsidRPr="000940FE">
        <w:rPr>
          <w:color w:val="000000"/>
          <w:sz w:val="22"/>
          <w:szCs w:val="22"/>
          <w:lang w:val="bg-BG"/>
        </w:rPr>
        <w:t>седмици и във всеки последващ момент на измерване по време на проучването, когато се сравнява с плацебо (Фигура</w:t>
      </w:r>
      <w:r w:rsidRPr="000940FE">
        <w:rPr>
          <w:color w:val="000000"/>
          <w:sz w:val="22"/>
          <w:szCs w:val="22"/>
          <w:lang w:val="de-CH"/>
        </w:rPr>
        <w:t> </w:t>
      </w:r>
      <w:r w:rsidRPr="000940FE">
        <w:rPr>
          <w:color w:val="000000"/>
          <w:sz w:val="22"/>
          <w:szCs w:val="22"/>
          <w:lang w:val="bg-BG"/>
        </w:rPr>
        <w:t xml:space="preserve">1). Болковият сбор за </w:t>
      </w:r>
      <w:r w:rsidR="004C5ECD" w:rsidRPr="000940FE">
        <w:rPr>
          <w:color w:val="000000"/>
          <w:sz w:val="22"/>
          <w:szCs w:val="22"/>
          <w:lang w:val="bg-BG"/>
        </w:rPr>
        <w:t>з</w:t>
      </w:r>
      <w:r w:rsidR="004C5ECD" w:rsidRPr="000940FE">
        <w:rPr>
          <w:color w:val="000000"/>
          <w:sz w:val="22"/>
          <w:szCs w:val="22"/>
          <w:lang w:val="ru-RU"/>
        </w:rPr>
        <w:t>оледроновата киселина</w:t>
      </w:r>
      <w:r w:rsidRPr="000940FE">
        <w:rPr>
          <w:color w:val="000000"/>
          <w:sz w:val="22"/>
          <w:szCs w:val="22"/>
          <w:lang w:val="bg-BG"/>
        </w:rPr>
        <w:t xml:space="preserve"> е бил значително под изходното ниво и намалението на болката се придружава от тенденция за намален сбор при аналгетиците.</w:t>
      </w:r>
    </w:p>
    <w:p w14:paraId="23BA954F" w14:textId="77777777" w:rsidR="006F6C3A" w:rsidRPr="000940FE" w:rsidRDefault="006F6C3A" w:rsidP="00252FA5">
      <w:pPr>
        <w:spacing w:before="0" w:after="0"/>
        <w:jc w:val="left"/>
        <w:rPr>
          <w:sz w:val="22"/>
          <w:szCs w:val="22"/>
          <w:lang w:val="ru-RU"/>
        </w:rPr>
      </w:pPr>
    </w:p>
    <w:p w14:paraId="47FEC759" w14:textId="77777777" w:rsidR="006F6C3A" w:rsidRDefault="00D62F51" w:rsidP="00252FA5">
      <w:r w:rsidRPr="000940FE">
        <w:rPr>
          <w:noProof/>
          <w:color w:val="000000"/>
          <w:sz w:val="22"/>
          <w:szCs w:val="22"/>
          <w:u w:val="single"/>
          <w:lang w:val="en-IN" w:eastAsia="en-IN"/>
        </w:rPr>
        <w:lastRenderedPageBreak/>
        <mc:AlternateContent>
          <mc:Choice Requires="wpc">
            <w:drawing>
              <wp:anchor distT="0" distB="0" distL="114300" distR="114300" simplePos="0" relativeHeight="251657728" behindDoc="0" locked="0" layoutInCell="1" allowOverlap="1" wp14:anchorId="419C0AB5" wp14:editId="1A53A290">
                <wp:simplePos x="0" y="0"/>
                <wp:positionH relativeFrom="character">
                  <wp:posOffset>0</wp:posOffset>
                </wp:positionH>
                <wp:positionV relativeFrom="line">
                  <wp:posOffset>0</wp:posOffset>
                </wp:positionV>
                <wp:extent cx="5291455" cy="3763645"/>
                <wp:effectExtent l="0" t="0" r="4445" b="0"/>
                <wp:wrapNone/>
                <wp:docPr id="50" name="Canvas 5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2"/>
                        <wps:cNvSpPr>
                          <a:spLocks noChangeArrowheads="1"/>
                        </wps:cNvSpPr>
                        <wps:spPr bwMode="auto">
                          <a:xfrm>
                            <a:off x="1679685" y="3281000"/>
                            <a:ext cx="2195885" cy="390049"/>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C25D2" w14:textId="77777777" w:rsidR="00CD2535" w:rsidRPr="008F524E" w:rsidRDefault="00CD2535" w:rsidP="006F6C3A">
                              <w:pPr>
                                <w:autoSpaceDE w:val="0"/>
                                <w:autoSpaceDN w:val="0"/>
                                <w:adjustRightInd w:val="0"/>
                                <w:jc w:val="left"/>
                                <w:rPr>
                                  <w:color w:val="000000"/>
                                  <w:sz w:val="23"/>
                                  <w:szCs w:val="24"/>
                                </w:rPr>
                              </w:pPr>
                              <w:r>
                                <w:rPr>
                                  <w:color w:val="000000"/>
                                  <w:sz w:val="22"/>
                                  <w:szCs w:val="22"/>
                                  <w:lang w:val="bg-BG"/>
                                </w:rPr>
                                <w:t>Време на проучването</w:t>
                              </w:r>
                              <w:r w:rsidRPr="00AA4B48">
                                <w:rPr>
                                  <w:color w:val="000000"/>
                                  <w:sz w:val="22"/>
                                  <w:szCs w:val="22"/>
                                </w:rPr>
                                <w:t xml:space="preserve"> (</w:t>
                              </w:r>
                              <w:r>
                                <w:rPr>
                                  <w:color w:val="000000"/>
                                  <w:sz w:val="22"/>
                                  <w:szCs w:val="22"/>
                                  <w:lang w:val="bg-BG"/>
                                </w:rPr>
                                <w:t>седмици</w:t>
                              </w:r>
                              <w:r w:rsidRPr="00AA4B48">
                                <w:rPr>
                                  <w:color w:val="000000"/>
                                  <w:sz w:val="22"/>
                                  <w:szCs w:val="22"/>
                                </w:rPr>
                                <w:t>)</w:t>
                              </w:r>
                            </w:p>
                          </w:txbxContent>
                        </wps:txbx>
                        <wps:bodyPr rot="0" vert="horz" wrap="square" lIns="88697" tIns="44348" rIns="88697" bIns="44348" anchor="t" anchorCtr="0" upright="1">
                          <a:noAutofit/>
                        </wps:bodyPr>
                      </wps:wsp>
                      <wps:wsp>
                        <wps:cNvPr id="3" name="Text Box 53"/>
                        <wps:cNvSpPr txBox="1">
                          <a:spLocks noChangeArrowheads="1"/>
                        </wps:cNvSpPr>
                        <wps:spPr bwMode="auto">
                          <a:xfrm>
                            <a:off x="0" y="0"/>
                            <a:ext cx="5291455" cy="64243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598A6" w14:textId="77777777" w:rsidR="00CD2535" w:rsidRPr="00610D90" w:rsidRDefault="00CD2535" w:rsidP="006F6C3A">
                              <w:pPr>
                                <w:autoSpaceDE w:val="0"/>
                                <w:autoSpaceDN w:val="0"/>
                                <w:adjustRightInd w:val="0"/>
                                <w:jc w:val="left"/>
                                <w:rPr>
                                  <w:b/>
                                  <w:color w:val="000000"/>
                                  <w:sz w:val="23"/>
                                  <w:szCs w:val="24"/>
                                  <w:lang w:val="ru-RU"/>
                                </w:rPr>
                              </w:pPr>
                              <w:r w:rsidRPr="00600F1B">
                                <w:rPr>
                                  <w:b/>
                                  <w:color w:val="000000"/>
                                  <w:sz w:val="22"/>
                                  <w:szCs w:val="22"/>
                                  <w:lang w:val="bg-BG"/>
                                </w:rPr>
                                <w:t>Фигура</w:t>
                              </w:r>
                              <w:r w:rsidRPr="00600F1B">
                                <w:rPr>
                                  <w:b/>
                                  <w:color w:val="000000"/>
                                  <w:sz w:val="22"/>
                                  <w:szCs w:val="22"/>
                                </w:rPr>
                                <w:t> </w:t>
                              </w:r>
                              <w:r w:rsidRPr="00951B0A">
                                <w:rPr>
                                  <w:b/>
                                  <w:color w:val="000000"/>
                                  <w:sz w:val="22"/>
                                  <w:szCs w:val="22"/>
                                  <w:lang w:val="ru-RU"/>
                                </w:rPr>
                                <w:t>1</w:t>
                              </w:r>
                              <w:r>
                                <w:rPr>
                                  <w:b/>
                                  <w:color w:val="000000"/>
                                  <w:sz w:val="22"/>
                                  <w:szCs w:val="22"/>
                                  <w:lang w:val="bg-BG"/>
                                </w:rPr>
                                <w:t>:</w:t>
                              </w:r>
                              <w:r w:rsidRPr="00951B0A">
                                <w:rPr>
                                  <w:b/>
                                  <w:color w:val="000000"/>
                                  <w:sz w:val="22"/>
                                  <w:szCs w:val="22"/>
                                  <w:lang w:val="ru-RU"/>
                                </w:rPr>
                                <w:t xml:space="preserve"> </w:t>
                              </w:r>
                              <w:r w:rsidRPr="00331C0E">
                                <w:rPr>
                                  <w:b/>
                                  <w:color w:val="000000"/>
                                  <w:sz w:val="22"/>
                                  <w:szCs w:val="22"/>
                                  <w:lang w:val="bg-BG"/>
                                </w:rPr>
                                <w:t xml:space="preserve">Средни промени </w:t>
                              </w:r>
                              <w:r w:rsidR="006F7D79">
                                <w:rPr>
                                  <w:b/>
                                  <w:color w:val="000000"/>
                                  <w:sz w:val="22"/>
                                  <w:szCs w:val="22"/>
                                  <w:lang w:val="bg-BG"/>
                                </w:rPr>
                                <w:t>от изходно нив</w:t>
                              </w:r>
                              <w:r w:rsidR="00997404">
                                <w:rPr>
                                  <w:b/>
                                  <w:color w:val="000000"/>
                                  <w:sz w:val="22"/>
                                  <w:szCs w:val="22"/>
                                  <w:lang w:val="bg-BG"/>
                                </w:rPr>
                                <w:t>о</w:t>
                              </w:r>
                              <w:r w:rsidR="006F7D79">
                                <w:rPr>
                                  <w:b/>
                                  <w:color w:val="000000"/>
                                  <w:sz w:val="22"/>
                                  <w:szCs w:val="22"/>
                                  <w:lang w:val="bg-BG"/>
                                </w:rPr>
                                <w:t xml:space="preserve"> </w:t>
                              </w:r>
                              <w:r w:rsidRPr="00331C0E">
                                <w:rPr>
                                  <w:b/>
                                  <w:color w:val="000000"/>
                                  <w:sz w:val="22"/>
                                  <w:szCs w:val="22"/>
                                  <w:lang w:val="bg-BG"/>
                                </w:rPr>
                                <w:t xml:space="preserve">в </w:t>
                              </w:r>
                              <w:r w:rsidRPr="00331C0E">
                                <w:rPr>
                                  <w:b/>
                                  <w:color w:val="000000"/>
                                  <w:sz w:val="22"/>
                                  <w:szCs w:val="22"/>
                                </w:rPr>
                                <w:t>BPI</w:t>
                              </w:r>
                              <w:r w:rsidRPr="00951B0A">
                                <w:rPr>
                                  <w:b/>
                                  <w:color w:val="000000"/>
                                  <w:sz w:val="22"/>
                                  <w:szCs w:val="22"/>
                                  <w:lang w:val="ru-RU"/>
                                </w:rPr>
                                <w:t xml:space="preserve"> </w:t>
                              </w:r>
                              <w:r w:rsidRPr="00331C0E">
                                <w:rPr>
                                  <w:b/>
                                  <w:color w:val="000000"/>
                                  <w:sz w:val="22"/>
                                  <w:szCs w:val="22"/>
                                  <w:lang w:val="bg-BG"/>
                                </w:rPr>
                                <w:t>с</w:t>
                              </w:r>
                              <w:r w:rsidR="006F7D79">
                                <w:rPr>
                                  <w:b/>
                                  <w:color w:val="000000"/>
                                  <w:sz w:val="22"/>
                                  <w:szCs w:val="22"/>
                                  <w:lang w:val="bg-BG"/>
                                </w:rPr>
                                <w:t>к</w:t>
                              </w:r>
                              <w:r w:rsidRPr="00331C0E">
                                <w:rPr>
                                  <w:b/>
                                  <w:color w:val="000000"/>
                                  <w:sz w:val="22"/>
                                  <w:szCs w:val="22"/>
                                  <w:lang w:val="bg-BG"/>
                                </w:rPr>
                                <w:t>оровете</w:t>
                              </w:r>
                              <w:r w:rsidRPr="00951B0A">
                                <w:rPr>
                                  <w:b/>
                                  <w:color w:val="000000"/>
                                  <w:sz w:val="22"/>
                                  <w:szCs w:val="22"/>
                                  <w:lang w:val="ru-RU"/>
                                </w:rPr>
                                <w:t xml:space="preserve">. </w:t>
                              </w:r>
                              <w:r w:rsidR="006F7D79">
                                <w:rPr>
                                  <w:b/>
                                  <w:color w:val="000000"/>
                                  <w:sz w:val="22"/>
                                  <w:szCs w:val="22"/>
                                  <w:lang w:val="ru-RU"/>
                                </w:rPr>
                                <w:t xml:space="preserve">Отбелязани са </w:t>
                              </w:r>
                              <w:r w:rsidR="006F7D79">
                                <w:rPr>
                                  <w:b/>
                                  <w:color w:val="000000"/>
                                  <w:sz w:val="22"/>
                                  <w:szCs w:val="22"/>
                                  <w:lang w:val="bg-BG"/>
                                </w:rPr>
                                <w:t>с</w:t>
                              </w:r>
                              <w:r w:rsidRPr="00331C0E">
                                <w:rPr>
                                  <w:b/>
                                  <w:color w:val="000000"/>
                                  <w:sz w:val="22"/>
                                  <w:szCs w:val="22"/>
                                  <w:lang w:val="bg-BG"/>
                                </w:rPr>
                                <w:t>татистически значими</w:t>
                              </w:r>
                              <w:r w:rsidR="006F7D79">
                                <w:rPr>
                                  <w:b/>
                                  <w:color w:val="000000"/>
                                  <w:sz w:val="22"/>
                                  <w:szCs w:val="22"/>
                                  <w:lang w:val="bg-BG"/>
                                </w:rPr>
                                <w:t>те</w:t>
                              </w:r>
                              <w:r w:rsidRPr="00331C0E">
                                <w:rPr>
                                  <w:b/>
                                  <w:color w:val="000000"/>
                                  <w:sz w:val="22"/>
                                  <w:szCs w:val="22"/>
                                  <w:lang w:val="bg-BG"/>
                                </w:rPr>
                                <w:t xml:space="preserve"> разлики </w:t>
                              </w:r>
                              <w:r w:rsidRPr="00610D90">
                                <w:rPr>
                                  <w:b/>
                                  <w:color w:val="000000"/>
                                  <w:sz w:val="22"/>
                                  <w:szCs w:val="22"/>
                                  <w:lang w:val="ru-RU"/>
                                </w:rPr>
                                <w:t>(*</w:t>
                              </w:r>
                              <w:r w:rsidRPr="00331C0E">
                                <w:rPr>
                                  <w:b/>
                                  <w:color w:val="000000"/>
                                  <w:sz w:val="22"/>
                                  <w:szCs w:val="22"/>
                                </w:rPr>
                                <w:t>p</w:t>
                              </w:r>
                              <w:r w:rsidRPr="00610D90">
                                <w:rPr>
                                  <w:b/>
                                  <w:color w:val="000000"/>
                                  <w:sz w:val="22"/>
                                  <w:szCs w:val="22"/>
                                  <w:lang w:val="ru-RU"/>
                                </w:rPr>
                                <w:t xml:space="preserve">&lt;0,05) </w:t>
                              </w:r>
                              <w:r w:rsidRPr="00331C0E">
                                <w:rPr>
                                  <w:b/>
                                  <w:color w:val="000000"/>
                                  <w:sz w:val="22"/>
                                  <w:szCs w:val="22"/>
                                  <w:lang w:val="bg-BG"/>
                                </w:rPr>
                                <w:t>при сравнение между видовете терапия</w:t>
                              </w:r>
                              <w:r w:rsidRPr="00610D90">
                                <w:rPr>
                                  <w:b/>
                                  <w:color w:val="000000"/>
                                  <w:sz w:val="22"/>
                                  <w:szCs w:val="22"/>
                                  <w:lang w:val="ru-RU"/>
                                </w:rPr>
                                <w:t xml:space="preserve"> (</w:t>
                              </w:r>
                              <w:r w:rsidRPr="00600F1B">
                                <w:rPr>
                                  <w:b/>
                                  <w:color w:val="000000"/>
                                  <w:sz w:val="22"/>
                                  <w:szCs w:val="22"/>
                                  <w:lang w:val="ru-RU"/>
                                </w:rPr>
                                <w:t>золедронова киселина 4</w:t>
                              </w:r>
                              <w:r w:rsidRPr="004C4390">
                                <w:rPr>
                                  <w:b/>
                                  <w:color w:val="000000"/>
                                  <w:sz w:val="22"/>
                                  <w:szCs w:val="22"/>
                                </w:rPr>
                                <w:t> mg</w:t>
                              </w:r>
                              <w:r w:rsidRPr="00331C0E">
                                <w:rPr>
                                  <w:b/>
                                  <w:color w:val="000000"/>
                                  <w:sz w:val="22"/>
                                  <w:szCs w:val="22"/>
                                  <w:lang w:val="bg-BG"/>
                                </w:rPr>
                                <w:t xml:space="preserve"> спрямо</w:t>
                              </w:r>
                              <w:r w:rsidRPr="00610D90">
                                <w:rPr>
                                  <w:b/>
                                  <w:color w:val="000000"/>
                                  <w:sz w:val="22"/>
                                  <w:szCs w:val="22"/>
                                  <w:lang w:val="ru-RU"/>
                                </w:rPr>
                                <w:t xml:space="preserve"> </w:t>
                              </w:r>
                              <w:r w:rsidRPr="00331C0E">
                                <w:rPr>
                                  <w:b/>
                                  <w:color w:val="000000"/>
                                  <w:sz w:val="22"/>
                                  <w:szCs w:val="22"/>
                                  <w:lang w:val="bg-BG"/>
                                </w:rPr>
                                <w:t>плацебо</w:t>
                              </w:r>
                              <w:r w:rsidRPr="00610D90">
                                <w:rPr>
                                  <w:b/>
                                  <w:color w:val="000000"/>
                                  <w:sz w:val="22"/>
                                  <w:szCs w:val="22"/>
                                  <w:lang w:val="ru-RU"/>
                                </w:rPr>
                                <w:t>)</w:t>
                              </w:r>
                            </w:p>
                            <w:p w14:paraId="71ADE807" w14:textId="77777777" w:rsidR="00CD2535" w:rsidRPr="00610D90" w:rsidRDefault="00CD2535" w:rsidP="006F6C3A">
                              <w:pPr>
                                <w:autoSpaceDE w:val="0"/>
                                <w:autoSpaceDN w:val="0"/>
                                <w:adjustRightInd w:val="0"/>
                                <w:rPr>
                                  <w:color w:val="000000"/>
                                  <w:sz w:val="23"/>
                                  <w:szCs w:val="24"/>
                                  <w:lang w:val="ru-RU"/>
                                </w:rPr>
                              </w:pPr>
                            </w:p>
                            <w:p w14:paraId="37AB3893" w14:textId="77777777" w:rsidR="00CD2535" w:rsidRPr="00610D90" w:rsidRDefault="00CD2535" w:rsidP="006F6C3A">
                              <w:pPr>
                                <w:autoSpaceDE w:val="0"/>
                                <w:autoSpaceDN w:val="0"/>
                                <w:adjustRightInd w:val="0"/>
                                <w:jc w:val="center"/>
                                <w:rPr>
                                  <w:color w:val="000000"/>
                                  <w:sz w:val="23"/>
                                  <w:szCs w:val="24"/>
                                  <w:lang w:val="ru-RU"/>
                                </w:rPr>
                              </w:pPr>
                            </w:p>
                          </w:txbxContent>
                        </wps:txbx>
                        <wps:bodyPr rot="0" vert="horz" wrap="square" lIns="88697" tIns="44348" rIns="88697" bIns="44348" anchor="t" anchorCtr="0" upright="1">
                          <a:noAutofit/>
                        </wps:bodyPr>
                      </wps:wsp>
                      <pic:pic xmlns:pic="http://schemas.openxmlformats.org/drawingml/2006/picture">
                        <pic:nvPicPr>
                          <pic:cNvPr id="4"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95031" y="642434"/>
                            <a:ext cx="4572521" cy="2888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55"/>
                        <wps:cNvSpPr txBox="1">
                          <a:spLocks noChangeArrowheads="1"/>
                        </wps:cNvSpPr>
                        <wps:spPr bwMode="auto">
                          <a:xfrm>
                            <a:off x="1028329" y="1028385"/>
                            <a:ext cx="914341" cy="690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BBE0E3"/>
                                </a:solidFill>
                              </a14:hiddenFill>
                            </a:ext>
                          </a:extLst>
                        </wps:spPr>
                        <wps:txbx>
                          <w:txbxContent>
                            <w:p w14:paraId="070372D3" w14:textId="77777777" w:rsidR="00CD2535" w:rsidRPr="004865AD" w:rsidRDefault="00CD2535" w:rsidP="006F6C3A">
                              <w:pPr>
                                <w:autoSpaceDE w:val="0"/>
                                <w:autoSpaceDN w:val="0"/>
                                <w:adjustRightInd w:val="0"/>
                                <w:spacing w:before="40" w:after="40"/>
                                <w:rPr>
                                  <w:rFonts w:ascii="Arial" w:hAnsi="Arial"/>
                                  <w:b/>
                                  <w:bCs/>
                                  <w:color w:val="0000FF"/>
                                  <w:sz w:val="18"/>
                                  <w:szCs w:val="18"/>
                                </w:rPr>
                              </w:pPr>
                              <w:r w:rsidRPr="00900744">
                                <w:rPr>
                                  <w:rFonts w:ascii="Arial" w:hAnsi="Arial" w:cs="Arial"/>
                                  <w:color w:val="000000"/>
                                  <w:sz w:val="18"/>
                                  <w:szCs w:val="18"/>
                                  <w:lang w:val="bg-BG"/>
                                </w:rPr>
                                <w:t>Плацебо</w:t>
                              </w:r>
                              <w:r w:rsidRPr="004865AD">
                                <w:rPr>
                                  <w:rFonts w:ascii="Arial" w:hAnsi="Arial" w:cs="Arial"/>
                                  <w:color w:val="000000"/>
                                  <w:sz w:val="18"/>
                                  <w:szCs w:val="18"/>
                                </w:rPr>
                                <w:t xml:space="preserve"> </w:t>
                              </w:r>
                              <w:r w:rsidRPr="004865AD">
                                <w:rPr>
                                  <w:rFonts w:ascii="Arial" w:hAnsi="Arial" w:cs="Arial"/>
                                  <w:b/>
                                  <w:bCs/>
                                  <w:color w:val="0000FF"/>
                                  <w:sz w:val="18"/>
                                  <w:szCs w:val="18"/>
                                </w:rPr>
                                <w:t>∆</w:t>
                              </w:r>
                            </w:p>
                            <w:p w14:paraId="2A58B8FC" w14:textId="77777777" w:rsidR="00CD2535" w:rsidRPr="004865AD" w:rsidRDefault="00C31A68" w:rsidP="006F6C3A">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lang w:val="bg-BG"/>
                                </w:rPr>
                                <w:t>Золедронова киселина</w:t>
                              </w:r>
                              <w:r w:rsidR="00CD2535" w:rsidRPr="004865AD">
                                <w:rPr>
                                  <w:rFonts w:ascii="Arial" w:hAnsi="Arial"/>
                                  <w:color w:val="FF0000"/>
                                  <w:sz w:val="18"/>
                                  <w:szCs w:val="18"/>
                                </w:rPr>
                                <w:t xml:space="preserve"> </w:t>
                              </w:r>
                              <w:r w:rsidR="00CD2535" w:rsidRPr="004865AD">
                                <w:rPr>
                                  <w:rFonts w:ascii="Arial" w:hAnsi="Arial"/>
                                  <w:color w:val="FF0000"/>
                                  <w:sz w:val="18"/>
                                  <w:szCs w:val="18"/>
                                </w:rPr>
                                <w:sym w:font="Wingdings" w:char="F0A8"/>
                              </w:r>
                            </w:p>
                          </w:txbxContent>
                        </wps:txbx>
                        <wps:bodyPr rot="0" vert="horz" wrap="square" lIns="91440" tIns="45720" rIns="91440" bIns="45720" anchor="t" anchorCtr="0" upright="1">
                          <a:noAutofit/>
                        </wps:bodyPr>
                      </wps:wsp>
                      <wps:wsp>
                        <wps:cNvPr id="6" name="Text Box 56"/>
                        <wps:cNvSpPr txBox="1">
                          <a:spLocks noChangeArrowheads="1"/>
                        </wps:cNvSpPr>
                        <wps:spPr bwMode="auto">
                          <a:xfrm rot="16200000">
                            <a:off x="-971591" y="1923855"/>
                            <a:ext cx="2628734" cy="457578"/>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64061" w14:textId="77777777" w:rsidR="00CD2535" w:rsidRPr="00043A9E" w:rsidRDefault="00CD2535" w:rsidP="006F6C3A">
                              <w:pPr>
                                <w:autoSpaceDE w:val="0"/>
                                <w:autoSpaceDN w:val="0"/>
                                <w:adjustRightInd w:val="0"/>
                                <w:jc w:val="center"/>
                                <w:rPr>
                                  <w:color w:val="000000"/>
                                  <w:sz w:val="22"/>
                                  <w:szCs w:val="22"/>
                                  <w:lang w:val="ru-RU"/>
                                </w:rPr>
                              </w:pPr>
                              <w:r w:rsidRPr="00AA4B48">
                                <w:rPr>
                                  <w:color w:val="000000"/>
                                  <w:sz w:val="22"/>
                                  <w:szCs w:val="22"/>
                                </w:rPr>
                                <w:t>BPI</w:t>
                              </w:r>
                              <w:r w:rsidRPr="00043A9E">
                                <w:rPr>
                                  <w:color w:val="000000"/>
                                  <w:sz w:val="22"/>
                                  <w:szCs w:val="22"/>
                                  <w:lang w:val="ru-RU"/>
                                </w:rPr>
                                <w:t xml:space="preserve"> </w:t>
                              </w:r>
                              <w:r>
                                <w:rPr>
                                  <w:color w:val="000000"/>
                                  <w:sz w:val="22"/>
                                  <w:szCs w:val="22"/>
                                  <w:lang w:val="bg-BG"/>
                                </w:rPr>
                                <w:t>средна промяна спрямо изходното ниво</w:t>
                              </w:r>
                            </w:p>
                            <w:p w14:paraId="0D9087BB" w14:textId="77777777" w:rsidR="00CD2535" w:rsidRPr="00043A9E" w:rsidRDefault="00CD2535" w:rsidP="006F6C3A">
                              <w:pPr>
                                <w:autoSpaceDE w:val="0"/>
                                <w:autoSpaceDN w:val="0"/>
                                <w:adjustRightInd w:val="0"/>
                                <w:jc w:val="center"/>
                                <w:rPr>
                                  <w:color w:val="000000"/>
                                  <w:szCs w:val="24"/>
                                  <w:lang w:val="ru-RU"/>
                                </w:rPr>
                              </w:pPr>
                            </w:p>
                          </w:txbxContent>
                        </wps:txbx>
                        <wps:bodyPr rot="0" vert="vert270"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9C0AB5" id="Canvas 50" o:spid="_x0000_s1026" editas="canvas" style="position:absolute;margin-left:0;margin-top:0;width:416.65pt;height:296.35pt;z-index:251657728;mso-position-horizontal-relative:char;mso-position-vertical-relative:line" coordsize="52914,376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914;height:37636;visibility:visible;mso-wrap-style:square">
                  <v:fill o:detectmouseclick="t"/>
                  <v:path o:connecttype="none"/>
                </v:shape>
                <v:rect id="Rectangle 52" o:spid="_x0000_s1028" style="position:absolute;left:16796;top:32810;width:21959;height:3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" filled="f" fillcolor="#bbe0e3" stroked="f">
                  <v:textbox inset="2.46381mm,1.2319mm,2.46381mm,1.2319mm">
                    <w:txbxContent>
                      <w:p w14:paraId="5F1C25D2" w14:textId="77777777" w:rsidR="00CD2535" w:rsidRPr="008F524E" w:rsidRDefault="00CD2535" w:rsidP="006F6C3A">
                        <w:pPr>
                          <w:autoSpaceDE w:val="0"/>
                          <w:autoSpaceDN w:val="0"/>
                          <w:adjustRightInd w:val="0"/>
                          <w:jc w:val="left"/>
                          <w:rPr>
                            <w:color w:val="000000"/>
                            <w:sz w:val="23"/>
                            <w:szCs w:val="24"/>
                          </w:rPr>
                        </w:pPr>
                        <w:r>
                          <w:rPr>
                            <w:color w:val="000000"/>
                            <w:sz w:val="22"/>
                            <w:szCs w:val="22"/>
                            <w:lang w:val="bg-BG"/>
                          </w:rPr>
                          <w:t>Време на проучването</w:t>
                        </w:r>
                        <w:r w:rsidRPr="00AA4B48">
                          <w:rPr>
                            <w:color w:val="000000"/>
                            <w:sz w:val="22"/>
                            <w:szCs w:val="22"/>
                          </w:rPr>
                          <w:t xml:space="preserve"> (</w:t>
                        </w:r>
                        <w:r>
                          <w:rPr>
                            <w:color w:val="000000"/>
                            <w:sz w:val="22"/>
                            <w:szCs w:val="22"/>
                            <w:lang w:val="bg-BG"/>
                          </w:rPr>
                          <w:t>седмици</w:t>
                        </w:r>
                        <w:r w:rsidRPr="00AA4B48">
                          <w:rPr>
                            <w:color w:val="000000"/>
                            <w:sz w:val="22"/>
                            <w:szCs w:val="22"/>
                          </w:rPr>
                          <w:t>)</w:t>
                        </w:r>
                      </w:p>
                    </w:txbxContent>
                  </v:textbox>
                </v:rect>
                <v:shapetype id="_x0000_t202" coordsize="21600,21600" o:spt="202" path="m,l,21600r21600,l21600,xe">
                  <v:stroke joinstyle="miter"/>
                  <v:path gradientshapeok="t" o:connecttype="rect"/>
                </v:shapetype>
                <v:shape id="Text Box 53" o:spid="_x0000_s1029" type="#_x0000_t202" style="position:absolute;width:52914;height:6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" filled="f" fillcolor="#bbe0e3" stroked="f">
                  <v:textbox inset="2.46381mm,1.2319mm,2.46381mm,1.2319mm">
                    <w:txbxContent>
                      <w:p w14:paraId="20B598A6" w14:textId="77777777" w:rsidR="00CD2535" w:rsidRPr="00610D90" w:rsidRDefault="00CD2535" w:rsidP="006F6C3A">
                        <w:pPr>
                          <w:autoSpaceDE w:val="0"/>
                          <w:autoSpaceDN w:val="0"/>
                          <w:adjustRightInd w:val="0"/>
                          <w:jc w:val="left"/>
                          <w:rPr>
                            <w:b/>
                            <w:color w:val="000000"/>
                            <w:sz w:val="23"/>
                            <w:szCs w:val="24"/>
                            <w:lang w:val="ru-RU"/>
                          </w:rPr>
                        </w:pPr>
                        <w:r w:rsidRPr="00600F1B">
                          <w:rPr>
                            <w:b/>
                            <w:color w:val="000000"/>
                            <w:sz w:val="22"/>
                            <w:szCs w:val="22"/>
                            <w:lang w:val="bg-BG"/>
                          </w:rPr>
                          <w:t>Фигура</w:t>
                        </w:r>
                        <w:r w:rsidRPr="00600F1B">
                          <w:rPr>
                            <w:b/>
                            <w:color w:val="000000"/>
                            <w:sz w:val="22"/>
                            <w:szCs w:val="22"/>
                          </w:rPr>
                          <w:t> </w:t>
                        </w:r>
                        <w:r w:rsidRPr="00951B0A">
                          <w:rPr>
                            <w:b/>
                            <w:color w:val="000000"/>
                            <w:sz w:val="22"/>
                            <w:szCs w:val="22"/>
                            <w:lang w:val="ru-RU"/>
                          </w:rPr>
                          <w:t>1</w:t>
                        </w:r>
                        <w:r>
                          <w:rPr>
                            <w:b/>
                            <w:color w:val="000000"/>
                            <w:sz w:val="22"/>
                            <w:szCs w:val="22"/>
                            <w:lang w:val="bg-BG"/>
                          </w:rPr>
                          <w:t>:</w:t>
                        </w:r>
                        <w:r w:rsidRPr="00951B0A">
                          <w:rPr>
                            <w:b/>
                            <w:color w:val="000000"/>
                            <w:sz w:val="22"/>
                            <w:szCs w:val="22"/>
                            <w:lang w:val="ru-RU"/>
                          </w:rPr>
                          <w:t xml:space="preserve"> </w:t>
                        </w:r>
                        <w:r w:rsidRPr="00331C0E">
                          <w:rPr>
                            <w:b/>
                            <w:color w:val="000000"/>
                            <w:sz w:val="22"/>
                            <w:szCs w:val="22"/>
                            <w:lang w:val="bg-BG"/>
                          </w:rPr>
                          <w:t xml:space="preserve">Средни промени </w:t>
                        </w:r>
                        <w:r w:rsidR="006F7D79">
                          <w:rPr>
                            <w:b/>
                            <w:color w:val="000000"/>
                            <w:sz w:val="22"/>
                            <w:szCs w:val="22"/>
                            <w:lang w:val="bg-BG"/>
                          </w:rPr>
                          <w:t>от изходно нив</w:t>
                        </w:r>
                        <w:r w:rsidR="00997404">
                          <w:rPr>
                            <w:b/>
                            <w:color w:val="000000"/>
                            <w:sz w:val="22"/>
                            <w:szCs w:val="22"/>
                            <w:lang w:val="bg-BG"/>
                          </w:rPr>
                          <w:t>о</w:t>
                        </w:r>
                        <w:r w:rsidR="006F7D79">
                          <w:rPr>
                            <w:b/>
                            <w:color w:val="000000"/>
                            <w:sz w:val="22"/>
                            <w:szCs w:val="22"/>
                            <w:lang w:val="bg-BG"/>
                          </w:rPr>
                          <w:t xml:space="preserve"> </w:t>
                        </w:r>
                        <w:r w:rsidRPr="00331C0E">
                          <w:rPr>
                            <w:b/>
                            <w:color w:val="000000"/>
                            <w:sz w:val="22"/>
                            <w:szCs w:val="22"/>
                            <w:lang w:val="bg-BG"/>
                          </w:rPr>
                          <w:t xml:space="preserve">в </w:t>
                        </w:r>
                        <w:r w:rsidRPr="00331C0E">
                          <w:rPr>
                            <w:b/>
                            <w:color w:val="000000"/>
                            <w:sz w:val="22"/>
                            <w:szCs w:val="22"/>
                          </w:rPr>
                          <w:t>BPI</w:t>
                        </w:r>
                        <w:r w:rsidRPr="00951B0A">
                          <w:rPr>
                            <w:b/>
                            <w:color w:val="000000"/>
                            <w:sz w:val="22"/>
                            <w:szCs w:val="22"/>
                            <w:lang w:val="ru-RU"/>
                          </w:rPr>
                          <w:t xml:space="preserve"> </w:t>
                        </w:r>
                        <w:r w:rsidRPr="00331C0E">
                          <w:rPr>
                            <w:b/>
                            <w:color w:val="000000"/>
                            <w:sz w:val="22"/>
                            <w:szCs w:val="22"/>
                            <w:lang w:val="bg-BG"/>
                          </w:rPr>
                          <w:t>с</w:t>
                        </w:r>
                        <w:r w:rsidR="006F7D79">
                          <w:rPr>
                            <w:b/>
                            <w:color w:val="000000"/>
                            <w:sz w:val="22"/>
                            <w:szCs w:val="22"/>
                            <w:lang w:val="bg-BG"/>
                          </w:rPr>
                          <w:t>к</w:t>
                        </w:r>
                        <w:r w:rsidRPr="00331C0E">
                          <w:rPr>
                            <w:b/>
                            <w:color w:val="000000"/>
                            <w:sz w:val="22"/>
                            <w:szCs w:val="22"/>
                            <w:lang w:val="bg-BG"/>
                          </w:rPr>
                          <w:t>оровете</w:t>
                        </w:r>
                        <w:r w:rsidRPr="00951B0A">
                          <w:rPr>
                            <w:b/>
                            <w:color w:val="000000"/>
                            <w:sz w:val="22"/>
                            <w:szCs w:val="22"/>
                            <w:lang w:val="ru-RU"/>
                          </w:rPr>
                          <w:t xml:space="preserve">. </w:t>
                        </w:r>
                        <w:r w:rsidR="006F7D79">
                          <w:rPr>
                            <w:b/>
                            <w:color w:val="000000"/>
                            <w:sz w:val="22"/>
                            <w:szCs w:val="22"/>
                            <w:lang w:val="ru-RU"/>
                          </w:rPr>
                          <w:t xml:space="preserve">Отбелязани са </w:t>
                        </w:r>
                        <w:r w:rsidR="006F7D79">
                          <w:rPr>
                            <w:b/>
                            <w:color w:val="000000"/>
                            <w:sz w:val="22"/>
                            <w:szCs w:val="22"/>
                            <w:lang w:val="bg-BG"/>
                          </w:rPr>
                          <w:t>с</w:t>
                        </w:r>
                        <w:r w:rsidRPr="00331C0E">
                          <w:rPr>
                            <w:b/>
                            <w:color w:val="000000"/>
                            <w:sz w:val="22"/>
                            <w:szCs w:val="22"/>
                            <w:lang w:val="bg-BG"/>
                          </w:rPr>
                          <w:t>татистически значими</w:t>
                        </w:r>
                        <w:r w:rsidR="006F7D79">
                          <w:rPr>
                            <w:b/>
                            <w:color w:val="000000"/>
                            <w:sz w:val="22"/>
                            <w:szCs w:val="22"/>
                            <w:lang w:val="bg-BG"/>
                          </w:rPr>
                          <w:t>те</w:t>
                        </w:r>
                        <w:r w:rsidRPr="00331C0E">
                          <w:rPr>
                            <w:b/>
                            <w:color w:val="000000"/>
                            <w:sz w:val="22"/>
                            <w:szCs w:val="22"/>
                            <w:lang w:val="bg-BG"/>
                          </w:rPr>
                          <w:t xml:space="preserve"> разлики </w:t>
                        </w:r>
                        <w:r w:rsidRPr="00610D90">
                          <w:rPr>
                            <w:b/>
                            <w:color w:val="000000"/>
                            <w:sz w:val="22"/>
                            <w:szCs w:val="22"/>
                            <w:lang w:val="ru-RU"/>
                          </w:rPr>
                          <w:t>(*</w:t>
                        </w:r>
                        <w:r w:rsidRPr="00331C0E">
                          <w:rPr>
                            <w:b/>
                            <w:color w:val="000000"/>
                            <w:sz w:val="22"/>
                            <w:szCs w:val="22"/>
                          </w:rPr>
                          <w:t>p</w:t>
                        </w:r>
                        <w:r w:rsidRPr="00610D90">
                          <w:rPr>
                            <w:b/>
                            <w:color w:val="000000"/>
                            <w:sz w:val="22"/>
                            <w:szCs w:val="22"/>
                            <w:lang w:val="ru-RU"/>
                          </w:rPr>
                          <w:t xml:space="preserve">&lt;0,05) </w:t>
                        </w:r>
                        <w:r w:rsidRPr="00331C0E">
                          <w:rPr>
                            <w:b/>
                            <w:color w:val="000000"/>
                            <w:sz w:val="22"/>
                            <w:szCs w:val="22"/>
                            <w:lang w:val="bg-BG"/>
                          </w:rPr>
                          <w:t>при сравнение между видовете терапия</w:t>
                        </w:r>
                        <w:r w:rsidRPr="00610D90">
                          <w:rPr>
                            <w:b/>
                            <w:color w:val="000000"/>
                            <w:sz w:val="22"/>
                            <w:szCs w:val="22"/>
                            <w:lang w:val="ru-RU"/>
                          </w:rPr>
                          <w:t xml:space="preserve"> (</w:t>
                        </w:r>
                        <w:r w:rsidRPr="00600F1B">
                          <w:rPr>
                            <w:b/>
                            <w:color w:val="000000"/>
                            <w:sz w:val="22"/>
                            <w:szCs w:val="22"/>
                            <w:lang w:val="ru-RU"/>
                          </w:rPr>
                          <w:t>золедронова киселина 4</w:t>
                        </w:r>
                        <w:r w:rsidRPr="004C4390">
                          <w:rPr>
                            <w:b/>
                            <w:color w:val="000000"/>
                            <w:sz w:val="22"/>
                            <w:szCs w:val="22"/>
                          </w:rPr>
                          <w:t> mg</w:t>
                        </w:r>
                        <w:r w:rsidRPr="00331C0E">
                          <w:rPr>
                            <w:b/>
                            <w:color w:val="000000"/>
                            <w:sz w:val="22"/>
                            <w:szCs w:val="22"/>
                            <w:lang w:val="bg-BG"/>
                          </w:rPr>
                          <w:t xml:space="preserve"> спрямо</w:t>
                        </w:r>
                        <w:r w:rsidRPr="00610D90">
                          <w:rPr>
                            <w:b/>
                            <w:color w:val="000000"/>
                            <w:sz w:val="22"/>
                            <w:szCs w:val="22"/>
                            <w:lang w:val="ru-RU"/>
                          </w:rPr>
                          <w:t xml:space="preserve"> </w:t>
                        </w:r>
                        <w:r w:rsidRPr="00331C0E">
                          <w:rPr>
                            <w:b/>
                            <w:color w:val="000000"/>
                            <w:sz w:val="22"/>
                            <w:szCs w:val="22"/>
                            <w:lang w:val="bg-BG"/>
                          </w:rPr>
                          <w:t>плацебо</w:t>
                        </w:r>
                        <w:r w:rsidRPr="00610D90">
                          <w:rPr>
                            <w:b/>
                            <w:color w:val="000000"/>
                            <w:sz w:val="22"/>
                            <w:szCs w:val="22"/>
                            <w:lang w:val="ru-RU"/>
                          </w:rPr>
                          <w:t>)</w:t>
                        </w:r>
                      </w:p>
                      <w:p w14:paraId="71ADE807" w14:textId="77777777" w:rsidR="00CD2535" w:rsidRPr="00610D90" w:rsidRDefault="00CD2535" w:rsidP="006F6C3A">
                        <w:pPr>
                          <w:autoSpaceDE w:val="0"/>
                          <w:autoSpaceDN w:val="0"/>
                          <w:adjustRightInd w:val="0"/>
                          <w:rPr>
                            <w:color w:val="000000"/>
                            <w:sz w:val="23"/>
                            <w:szCs w:val="24"/>
                            <w:lang w:val="ru-RU"/>
                          </w:rPr>
                        </w:pPr>
                      </w:p>
                      <w:p w14:paraId="37AB3893" w14:textId="77777777" w:rsidR="00CD2535" w:rsidRPr="00610D90" w:rsidRDefault="00CD2535" w:rsidP="006F6C3A">
                        <w:pPr>
                          <w:autoSpaceDE w:val="0"/>
                          <w:autoSpaceDN w:val="0"/>
                          <w:adjustRightInd w:val="0"/>
                          <w:jc w:val="center"/>
                          <w:rPr>
                            <w:color w:val="000000"/>
                            <w:sz w:val="23"/>
                            <w:szCs w:val="24"/>
                            <w:lang w:val="ru-RU"/>
                          </w:rPr>
                        </w:pPr>
                      </w:p>
                    </w:txbxContent>
                  </v:textbox>
                </v:shape>
                <v:shape id="Picture 54" o:spid="_x0000_s1030" type="#_x0000_t75" style="position:absolute;left:4950;top:6424;width:45725;height:28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">
                  <v:imagedata r:id="rId13" o:title=""/>
                </v:shape>
                <v:shape id="Text Box 55" o:spid="_x0000_s1031" type="#_x0000_t202" style="position:absolute;left:10283;top:10283;width:9143;height:6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" filled="f" fillcolor="#bbe0e3">
                  <v:textbox>
                    <w:txbxContent>
                      <w:p w14:paraId="070372D3" w14:textId="77777777" w:rsidR="00CD2535" w:rsidRPr="004865AD" w:rsidRDefault="00CD2535" w:rsidP="006F6C3A">
                        <w:pPr>
                          <w:autoSpaceDE w:val="0"/>
                          <w:autoSpaceDN w:val="0"/>
                          <w:adjustRightInd w:val="0"/>
                          <w:spacing w:before="40" w:after="40"/>
                          <w:rPr>
                            <w:rFonts w:ascii="Arial" w:hAnsi="Arial"/>
                            <w:b/>
                            <w:bCs/>
                            <w:color w:val="0000FF"/>
                            <w:sz w:val="18"/>
                            <w:szCs w:val="18"/>
                          </w:rPr>
                        </w:pPr>
                        <w:r w:rsidRPr="00900744">
                          <w:rPr>
                            <w:rFonts w:ascii="Arial" w:hAnsi="Arial" w:cs="Arial"/>
                            <w:color w:val="000000"/>
                            <w:sz w:val="18"/>
                            <w:szCs w:val="18"/>
                            <w:lang w:val="bg-BG"/>
                          </w:rPr>
                          <w:t>Плацебо</w:t>
                        </w:r>
                        <w:r w:rsidRPr="004865AD">
                          <w:rPr>
                            <w:rFonts w:ascii="Arial" w:hAnsi="Arial" w:cs="Arial"/>
                            <w:color w:val="000000"/>
                            <w:sz w:val="18"/>
                            <w:szCs w:val="18"/>
                          </w:rPr>
                          <w:t xml:space="preserve"> </w:t>
                        </w:r>
                        <w:r w:rsidRPr="004865AD">
                          <w:rPr>
                            <w:rFonts w:ascii="Arial" w:hAnsi="Arial" w:cs="Arial"/>
                            <w:b/>
                            <w:bCs/>
                            <w:color w:val="0000FF"/>
                            <w:sz w:val="18"/>
                            <w:szCs w:val="18"/>
                          </w:rPr>
                          <w:t>∆</w:t>
                        </w:r>
                      </w:p>
                      <w:p w14:paraId="2A58B8FC" w14:textId="77777777" w:rsidR="00CD2535" w:rsidRPr="004865AD" w:rsidRDefault="00C31A68" w:rsidP="006F6C3A">
                        <w:pPr>
                          <w:autoSpaceDE w:val="0"/>
                          <w:autoSpaceDN w:val="0"/>
                          <w:adjustRightInd w:val="0"/>
                          <w:spacing w:before="40" w:after="40"/>
                          <w:rPr>
                            <w:rFonts w:ascii="Arial" w:hAnsi="Arial" w:cs="Arial"/>
                            <w:color w:val="FF0000"/>
                            <w:sz w:val="18"/>
                            <w:szCs w:val="18"/>
                          </w:rPr>
                        </w:pPr>
                        <w:r>
                          <w:rPr>
                            <w:rFonts w:ascii="Arial" w:hAnsi="Arial" w:cs="Arial"/>
                            <w:color w:val="000000"/>
                            <w:sz w:val="18"/>
                            <w:szCs w:val="18"/>
                            <w:lang w:val="bg-BG"/>
                          </w:rPr>
                          <w:t>Золедронова киселина</w:t>
                        </w:r>
                        <w:r w:rsidR="00CD2535" w:rsidRPr="004865AD">
                          <w:rPr>
                            <w:rFonts w:ascii="Arial" w:hAnsi="Arial"/>
                            <w:color w:val="FF0000"/>
                            <w:sz w:val="18"/>
                            <w:szCs w:val="18"/>
                          </w:rPr>
                          <w:t xml:space="preserve"> </w:t>
                        </w:r>
                        <w:r w:rsidR="00CD2535" w:rsidRPr="004865AD">
                          <w:rPr>
                            <w:rFonts w:ascii="Arial" w:hAnsi="Arial"/>
                            <w:color w:val="FF0000"/>
                            <w:sz w:val="18"/>
                            <w:szCs w:val="18"/>
                          </w:rPr>
                          <w:sym w:font="Wingdings" w:char="F0A8"/>
                        </w:r>
                      </w:p>
                    </w:txbxContent>
                  </v:textbox>
                </v:shape>
                <v:shape id="Text Box 56" o:spid="_x0000_s1032" type="#_x0000_t202" style="position:absolute;left:-9717;top:19238;width:26288;height:457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" filled="f" fillcolor="#bbe0e3" stroked="f">
                  <v:textbox style="layout-flow:vertical;mso-layout-flow-alt:bottom-to-top">
                    <w:txbxContent>
                      <w:p w14:paraId="02764061" w14:textId="77777777" w:rsidR="00CD2535" w:rsidRPr="00043A9E" w:rsidRDefault="00CD2535" w:rsidP="006F6C3A">
                        <w:pPr>
                          <w:autoSpaceDE w:val="0"/>
                          <w:autoSpaceDN w:val="0"/>
                          <w:adjustRightInd w:val="0"/>
                          <w:jc w:val="center"/>
                          <w:rPr>
                            <w:color w:val="000000"/>
                            <w:sz w:val="22"/>
                            <w:szCs w:val="22"/>
                            <w:lang w:val="ru-RU"/>
                          </w:rPr>
                        </w:pPr>
                        <w:r w:rsidRPr="00AA4B48">
                          <w:rPr>
                            <w:color w:val="000000"/>
                            <w:sz w:val="22"/>
                            <w:szCs w:val="22"/>
                          </w:rPr>
                          <w:t>BPI</w:t>
                        </w:r>
                        <w:r w:rsidRPr="00043A9E">
                          <w:rPr>
                            <w:color w:val="000000"/>
                            <w:sz w:val="22"/>
                            <w:szCs w:val="22"/>
                            <w:lang w:val="ru-RU"/>
                          </w:rPr>
                          <w:t xml:space="preserve"> </w:t>
                        </w:r>
                        <w:r>
                          <w:rPr>
                            <w:color w:val="000000"/>
                            <w:sz w:val="22"/>
                            <w:szCs w:val="22"/>
                            <w:lang w:val="bg-BG"/>
                          </w:rPr>
                          <w:t>средна промяна спрямо изходното ниво</w:t>
                        </w:r>
                      </w:p>
                      <w:p w14:paraId="0D9087BB" w14:textId="77777777" w:rsidR="00CD2535" w:rsidRPr="00043A9E" w:rsidRDefault="00CD2535" w:rsidP="006F6C3A">
                        <w:pPr>
                          <w:autoSpaceDE w:val="0"/>
                          <w:autoSpaceDN w:val="0"/>
                          <w:adjustRightInd w:val="0"/>
                          <w:jc w:val="center"/>
                          <w:rPr>
                            <w:color w:val="000000"/>
                            <w:szCs w:val="24"/>
                            <w:lang w:val="ru-RU"/>
                          </w:rPr>
                        </w:pPr>
                      </w:p>
                    </w:txbxContent>
                  </v:textbox>
                </v:shape>
                <w10:wrap anchory="line"/>
              </v:group>
            </w:pict>
          </mc:Fallback>
        </mc:AlternateContent>
      </w:r>
      <w:r w:rsidRPr="000940FE">
        <w:rPr>
          <w:noProof/>
          <w:lang w:val="en-IN" w:eastAsia="en-IN"/>
        </w:rPr>
        <mc:AlternateContent>
          <mc:Choice Requires="wps">
            <w:drawing>
              <wp:inline distT="0" distB="0" distL="0" distR="0" wp14:anchorId="15903BDE" wp14:editId="5955670C">
                <wp:extent cx="5286375" cy="3762375"/>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86375" cy="376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5DA646" id="AutoShape 1" o:spid="_x0000_s1026" style="width:416.25pt;height:29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" filled="f" stroked="f">
                <o:lock v:ext="edit" aspectratio="t"/>
                <w10:anchorlock/>
              </v:rect>
            </w:pict>
          </mc:Fallback>
        </mc:AlternateContent>
      </w:r>
    </w:p>
    <w:p w14:paraId="14327E65" w14:textId="77777777" w:rsidR="00014C08" w:rsidRPr="000732A8" w:rsidRDefault="00014C08" w:rsidP="00014C08">
      <w:pPr>
        <w:keepNext/>
        <w:spacing w:before="0" w:after="0"/>
        <w:jc w:val="left"/>
        <w:rPr>
          <w:bCs/>
          <w:sz w:val="22"/>
          <w:szCs w:val="22"/>
          <w:lang w:val="fr-FR"/>
        </w:rPr>
      </w:pPr>
      <w:r w:rsidRPr="000732A8">
        <w:rPr>
          <w:bCs/>
          <w:sz w:val="22"/>
          <w:szCs w:val="22"/>
          <w:lang w:val="fr-FR"/>
        </w:rPr>
        <w:t xml:space="preserve">CZOL446EUS122/SWOG </w:t>
      </w:r>
      <w:proofErr w:type="spellStart"/>
      <w:r w:rsidRPr="001C3E7E">
        <w:rPr>
          <w:sz w:val="22"/>
          <w:szCs w:val="22"/>
        </w:rPr>
        <w:t>проучване</w:t>
      </w:r>
      <w:proofErr w:type="spellEnd"/>
    </w:p>
    <w:p w14:paraId="7027B318" w14:textId="77777777" w:rsidR="00014C08" w:rsidRPr="000732A8" w:rsidRDefault="00014C08" w:rsidP="00014C08">
      <w:pPr>
        <w:keepNext/>
        <w:spacing w:before="0" w:after="0"/>
        <w:jc w:val="left"/>
        <w:rPr>
          <w:sz w:val="22"/>
          <w:szCs w:val="22"/>
          <w:lang w:val="fr-FR"/>
        </w:rPr>
      </w:pPr>
    </w:p>
    <w:p w14:paraId="3E0E87B8" w14:textId="77777777" w:rsidR="00014C08" w:rsidRPr="001C3E7E" w:rsidRDefault="00014C08" w:rsidP="00014C08">
      <w:pPr>
        <w:keepNext/>
        <w:spacing w:before="0" w:after="0"/>
        <w:jc w:val="left"/>
        <w:rPr>
          <w:sz w:val="22"/>
          <w:szCs w:val="22"/>
          <w:lang w:val="bg-BG"/>
        </w:rPr>
      </w:pPr>
      <w:proofErr w:type="spellStart"/>
      <w:r w:rsidRPr="001C3E7E">
        <w:rPr>
          <w:sz w:val="22"/>
          <w:szCs w:val="22"/>
        </w:rPr>
        <w:t>Основната</w:t>
      </w:r>
      <w:proofErr w:type="spellEnd"/>
      <w:r w:rsidRPr="000732A8">
        <w:rPr>
          <w:sz w:val="22"/>
          <w:szCs w:val="22"/>
          <w:lang w:val="fr-FR"/>
        </w:rPr>
        <w:t xml:space="preserve"> </w:t>
      </w:r>
      <w:proofErr w:type="spellStart"/>
      <w:r w:rsidRPr="001C3E7E">
        <w:rPr>
          <w:sz w:val="22"/>
          <w:szCs w:val="22"/>
        </w:rPr>
        <w:t>цел</w:t>
      </w:r>
      <w:proofErr w:type="spellEnd"/>
      <w:r w:rsidRPr="000732A8">
        <w:rPr>
          <w:sz w:val="22"/>
          <w:szCs w:val="22"/>
          <w:lang w:val="fr-FR"/>
        </w:rPr>
        <w:t xml:space="preserve"> </w:t>
      </w:r>
      <w:proofErr w:type="spellStart"/>
      <w:r w:rsidRPr="001C3E7E">
        <w:rPr>
          <w:sz w:val="22"/>
          <w:szCs w:val="22"/>
        </w:rPr>
        <w:t>на</w:t>
      </w:r>
      <w:proofErr w:type="spellEnd"/>
      <w:r w:rsidRPr="000732A8">
        <w:rPr>
          <w:sz w:val="22"/>
          <w:szCs w:val="22"/>
          <w:lang w:val="fr-FR"/>
        </w:rPr>
        <w:t xml:space="preserve"> </w:t>
      </w:r>
      <w:proofErr w:type="spellStart"/>
      <w:r w:rsidRPr="001C3E7E">
        <w:rPr>
          <w:sz w:val="22"/>
          <w:szCs w:val="22"/>
        </w:rPr>
        <w:t>това</w:t>
      </w:r>
      <w:proofErr w:type="spellEnd"/>
      <w:r w:rsidRPr="000732A8">
        <w:rPr>
          <w:sz w:val="22"/>
          <w:szCs w:val="22"/>
          <w:lang w:val="fr-FR"/>
        </w:rPr>
        <w:t xml:space="preserve"> </w:t>
      </w:r>
      <w:r w:rsidRPr="001C3E7E">
        <w:rPr>
          <w:sz w:val="22"/>
          <w:szCs w:val="22"/>
          <w:lang w:val="bg-BG"/>
        </w:rPr>
        <w:t>обсервационно</w:t>
      </w:r>
      <w:r w:rsidRPr="000732A8">
        <w:rPr>
          <w:sz w:val="22"/>
          <w:szCs w:val="22"/>
          <w:lang w:val="fr-FR"/>
        </w:rPr>
        <w:t xml:space="preserve"> 3</w:t>
      </w:r>
      <w:r w:rsidRPr="001C3E7E">
        <w:rPr>
          <w:sz w:val="22"/>
          <w:szCs w:val="22"/>
          <w:lang w:val="bg-BG"/>
        </w:rPr>
        <w:t> </w:t>
      </w:r>
      <w:proofErr w:type="spellStart"/>
      <w:r w:rsidRPr="001C3E7E">
        <w:rPr>
          <w:sz w:val="22"/>
          <w:szCs w:val="22"/>
        </w:rPr>
        <w:t>годи</w:t>
      </w:r>
      <w:proofErr w:type="spellEnd"/>
      <w:r w:rsidRPr="001C3E7E">
        <w:rPr>
          <w:sz w:val="22"/>
          <w:szCs w:val="22"/>
          <w:lang w:val="bg-BG"/>
        </w:rPr>
        <w:t>шно</w:t>
      </w:r>
      <w:r w:rsidRPr="000732A8">
        <w:rPr>
          <w:sz w:val="22"/>
          <w:szCs w:val="22"/>
          <w:lang w:val="fr-FR"/>
        </w:rPr>
        <w:t xml:space="preserve"> </w:t>
      </w:r>
      <w:proofErr w:type="spellStart"/>
      <w:r w:rsidRPr="001C3E7E">
        <w:rPr>
          <w:sz w:val="22"/>
          <w:szCs w:val="22"/>
        </w:rPr>
        <w:t>проучване</w:t>
      </w:r>
      <w:proofErr w:type="spellEnd"/>
      <w:r w:rsidRPr="000732A8">
        <w:rPr>
          <w:sz w:val="22"/>
          <w:szCs w:val="22"/>
          <w:lang w:val="fr-FR"/>
        </w:rPr>
        <w:t xml:space="preserve"> </w:t>
      </w:r>
      <w:proofErr w:type="spellStart"/>
      <w:r w:rsidRPr="001C3E7E">
        <w:rPr>
          <w:sz w:val="22"/>
          <w:szCs w:val="22"/>
        </w:rPr>
        <w:t>при</w:t>
      </w:r>
      <w:proofErr w:type="spellEnd"/>
      <w:r w:rsidRPr="000732A8">
        <w:rPr>
          <w:sz w:val="22"/>
          <w:szCs w:val="22"/>
          <w:lang w:val="fr-FR"/>
        </w:rPr>
        <w:t xml:space="preserve"> </w:t>
      </w:r>
      <w:proofErr w:type="spellStart"/>
      <w:r w:rsidRPr="001C3E7E">
        <w:rPr>
          <w:sz w:val="22"/>
          <w:szCs w:val="22"/>
        </w:rPr>
        <w:t>пациенти</w:t>
      </w:r>
      <w:proofErr w:type="spellEnd"/>
      <w:r w:rsidRPr="000732A8">
        <w:rPr>
          <w:sz w:val="22"/>
          <w:szCs w:val="22"/>
          <w:lang w:val="fr-FR"/>
        </w:rPr>
        <w:t xml:space="preserve"> </w:t>
      </w:r>
      <w:r w:rsidRPr="001C3E7E">
        <w:rPr>
          <w:sz w:val="22"/>
          <w:szCs w:val="22"/>
        </w:rPr>
        <w:t>с</w:t>
      </w:r>
      <w:r w:rsidRPr="000732A8">
        <w:rPr>
          <w:sz w:val="22"/>
          <w:szCs w:val="22"/>
          <w:lang w:val="fr-FR"/>
        </w:rPr>
        <w:t xml:space="preserve"> </w:t>
      </w:r>
      <w:proofErr w:type="spellStart"/>
      <w:r w:rsidRPr="001C3E7E">
        <w:rPr>
          <w:sz w:val="22"/>
          <w:szCs w:val="22"/>
        </w:rPr>
        <w:t>рак</w:t>
      </w:r>
      <w:proofErr w:type="spellEnd"/>
      <w:r w:rsidRPr="000732A8">
        <w:rPr>
          <w:sz w:val="22"/>
          <w:szCs w:val="22"/>
          <w:lang w:val="fr-FR"/>
        </w:rPr>
        <w:t xml:space="preserve"> </w:t>
      </w:r>
      <w:r w:rsidRPr="001C3E7E">
        <w:rPr>
          <w:sz w:val="22"/>
          <w:szCs w:val="22"/>
          <w:lang w:val="bg-BG"/>
        </w:rPr>
        <w:t>и</w:t>
      </w:r>
      <w:r w:rsidRPr="000732A8">
        <w:rPr>
          <w:sz w:val="22"/>
          <w:szCs w:val="22"/>
          <w:lang w:val="fr-FR"/>
        </w:rPr>
        <w:t xml:space="preserve"> </w:t>
      </w:r>
      <w:proofErr w:type="spellStart"/>
      <w:r w:rsidRPr="001C3E7E">
        <w:rPr>
          <w:sz w:val="22"/>
          <w:szCs w:val="22"/>
        </w:rPr>
        <w:t>костни</w:t>
      </w:r>
      <w:proofErr w:type="spellEnd"/>
      <w:r w:rsidRPr="000732A8">
        <w:rPr>
          <w:sz w:val="22"/>
          <w:szCs w:val="22"/>
          <w:lang w:val="fr-FR"/>
        </w:rPr>
        <w:t xml:space="preserve"> </w:t>
      </w:r>
      <w:proofErr w:type="spellStart"/>
      <w:r w:rsidRPr="001C3E7E">
        <w:rPr>
          <w:sz w:val="22"/>
          <w:szCs w:val="22"/>
        </w:rPr>
        <w:t>метастази</w:t>
      </w:r>
      <w:proofErr w:type="spellEnd"/>
      <w:r w:rsidRPr="000732A8">
        <w:rPr>
          <w:sz w:val="22"/>
          <w:szCs w:val="22"/>
          <w:lang w:val="fr-FR"/>
        </w:rPr>
        <w:t xml:space="preserve">, </w:t>
      </w:r>
      <w:proofErr w:type="spellStart"/>
      <w:r w:rsidRPr="001C3E7E">
        <w:rPr>
          <w:sz w:val="22"/>
          <w:szCs w:val="22"/>
        </w:rPr>
        <w:t>получаващи</w:t>
      </w:r>
      <w:proofErr w:type="spellEnd"/>
      <w:r w:rsidRPr="000732A8">
        <w:rPr>
          <w:sz w:val="22"/>
          <w:szCs w:val="22"/>
          <w:lang w:val="fr-FR"/>
        </w:rPr>
        <w:t xml:space="preserve"> </w:t>
      </w:r>
      <w:proofErr w:type="spellStart"/>
      <w:r w:rsidRPr="001C3E7E">
        <w:rPr>
          <w:sz w:val="22"/>
          <w:szCs w:val="22"/>
        </w:rPr>
        <w:t>золедронова</w:t>
      </w:r>
      <w:proofErr w:type="spellEnd"/>
      <w:r w:rsidRPr="000732A8">
        <w:rPr>
          <w:sz w:val="22"/>
          <w:szCs w:val="22"/>
          <w:lang w:val="fr-FR"/>
        </w:rPr>
        <w:t xml:space="preserve"> </w:t>
      </w:r>
      <w:proofErr w:type="spellStart"/>
      <w:r w:rsidRPr="001C3E7E">
        <w:rPr>
          <w:sz w:val="22"/>
          <w:szCs w:val="22"/>
        </w:rPr>
        <w:t>киселина</w:t>
      </w:r>
      <w:proofErr w:type="spellEnd"/>
      <w:r w:rsidRPr="001C3E7E">
        <w:rPr>
          <w:sz w:val="22"/>
          <w:szCs w:val="22"/>
          <w:lang w:val="bg-BG"/>
        </w:rPr>
        <w:t>,</w:t>
      </w:r>
      <w:r w:rsidRPr="000732A8">
        <w:rPr>
          <w:sz w:val="22"/>
          <w:szCs w:val="22"/>
          <w:lang w:val="fr-FR"/>
        </w:rPr>
        <w:t xml:space="preserve"> </w:t>
      </w:r>
      <w:r w:rsidRPr="001C3E7E">
        <w:rPr>
          <w:sz w:val="22"/>
          <w:szCs w:val="22"/>
          <w:lang w:val="bg-BG"/>
        </w:rPr>
        <w:t>е</w:t>
      </w:r>
      <w:r w:rsidRPr="000732A8">
        <w:rPr>
          <w:sz w:val="22"/>
          <w:szCs w:val="22"/>
          <w:lang w:val="fr-FR"/>
        </w:rPr>
        <w:t xml:space="preserve"> </w:t>
      </w:r>
      <w:proofErr w:type="spellStart"/>
      <w:r w:rsidRPr="001C3E7E">
        <w:rPr>
          <w:sz w:val="22"/>
          <w:szCs w:val="22"/>
        </w:rPr>
        <w:t>да</w:t>
      </w:r>
      <w:proofErr w:type="spellEnd"/>
      <w:r w:rsidRPr="000732A8">
        <w:rPr>
          <w:sz w:val="22"/>
          <w:szCs w:val="22"/>
          <w:lang w:val="fr-FR"/>
        </w:rPr>
        <w:t xml:space="preserve"> </w:t>
      </w:r>
      <w:proofErr w:type="spellStart"/>
      <w:r w:rsidRPr="001C3E7E">
        <w:rPr>
          <w:sz w:val="22"/>
          <w:szCs w:val="22"/>
        </w:rPr>
        <w:t>се</w:t>
      </w:r>
      <w:proofErr w:type="spellEnd"/>
      <w:r w:rsidRPr="000732A8">
        <w:rPr>
          <w:sz w:val="22"/>
          <w:szCs w:val="22"/>
          <w:lang w:val="fr-FR"/>
        </w:rPr>
        <w:t xml:space="preserve"> </w:t>
      </w:r>
      <w:proofErr w:type="spellStart"/>
      <w:r w:rsidRPr="001C3E7E">
        <w:rPr>
          <w:sz w:val="22"/>
          <w:szCs w:val="22"/>
        </w:rPr>
        <w:t>оцени</w:t>
      </w:r>
      <w:proofErr w:type="spellEnd"/>
      <w:r w:rsidRPr="000732A8">
        <w:rPr>
          <w:sz w:val="22"/>
          <w:szCs w:val="22"/>
          <w:lang w:val="fr-FR"/>
        </w:rPr>
        <w:t xml:space="preserve"> </w:t>
      </w:r>
      <w:proofErr w:type="spellStart"/>
      <w:r w:rsidRPr="001C3E7E">
        <w:rPr>
          <w:sz w:val="22"/>
          <w:szCs w:val="22"/>
        </w:rPr>
        <w:t>кумулативната</w:t>
      </w:r>
      <w:proofErr w:type="spellEnd"/>
      <w:r w:rsidRPr="000732A8">
        <w:rPr>
          <w:sz w:val="22"/>
          <w:szCs w:val="22"/>
          <w:lang w:val="fr-FR"/>
        </w:rPr>
        <w:t xml:space="preserve"> </w:t>
      </w:r>
      <w:proofErr w:type="spellStart"/>
      <w:r w:rsidRPr="001C3E7E">
        <w:rPr>
          <w:sz w:val="22"/>
          <w:szCs w:val="22"/>
        </w:rPr>
        <w:t>честота</w:t>
      </w:r>
      <w:proofErr w:type="spellEnd"/>
      <w:r w:rsidRPr="000732A8">
        <w:rPr>
          <w:sz w:val="22"/>
          <w:szCs w:val="22"/>
          <w:lang w:val="fr-FR"/>
        </w:rPr>
        <w:t xml:space="preserve"> </w:t>
      </w:r>
      <w:proofErr w:type="spellStart"/>
      <w:r w:rsidRPr="001C3E7E">
        <w:rPr>
          <w:sz w:val="22"/>
          <w:szCs w:val="22"/>
        </w:rPr>
        <w:t>на</w:t>
      </w:r>
      <w:proofErr w:type="spellEnd"/>
      <w:r w:rsidRPr="000732A8">
        <w:rPr>
          <w:sz w:val="22"/>
          <w:szCs w:val="22"/>
          <w:lang w:val="fr-FR"/>
        </w:rPr>
        <w:t xml:space="preserve"> </w:t>
      </w:r>
      <w:proofErr w:type="spellStart"/>
      <w:r w:rsidRPr="001C3E7E">
        <w:rPr>
          <w:sz w:val="22"/>
          <w:szCs w:val="22"/>
        </w:rPr>
        <w:t>остеонекроза</w:t>
      </w:r>
      <w:proofErr w:type="spellEnd"/>
      <w:r w:rsidRPr="000732A8">
        <w:rPr>
          <w:sz w:val="22"/>
          <w:szCs w:val="22"/>
          <w:lang w:val="fr-FR"/>
        </w:rPr>
        <w:t xml:space="preserve"> </w:t>
      </w:r>
      <w:proofErr w:type="spellStart"/>
      <w:r w:rsidRPr="001C3E7E">
        <w:rPr>
          <w:sz w:val="22"/>
          <w:szCs w:val="22"/>
        </w:rPr>
        <w:t>на</w:t>
      </w:r>
      <w:proofErr w:type="spellEnd"/>
      <w:r w:rsidRPr="000732A8">
        <w:rPr>
          <w:sz w:val="22"/>
          <w:szCs w:val="22"/>
          <w:lang w:val="fr-FR"/>
        </w:rPr>
        <w:t xml:space="preserve"> </w:t>
      </w:r>
      <w:proofErr w:type="spellStart"/>
      <w:r w:rsidRPr="001C3E7E">
        <w:rPr>
          <w:sz w:val="22"/>
          <w:szCs w:val="22"/>
        </w:rPr>
        <w:t>челюстта</w:t>
      </w:r>
      <w:proofErr w:type="spellEnd"/>
      <w:r w:rsidRPr="000732A8">
        <w:rPr>
          <w:sz w:val="22"/>
          <w:szCs w:val="22"/>
          <w:lang w:val="fr-FR"/>
        </w:rPr>
        <w:t xml:space="preserve"> (</w:t>
      </w:r>
      <w:r w:rsidRPr="001C3E7E">
        <w:rPr>
          <w:sz w:val="22"/>
          <w:szCs w:val="22"/>
          <w:lang w:val="bg-BG"/>
        </w:rPr>
        <w:t>ОНЧ</w:t>
      </w:r>
      <w:r w:rsidRPr="000732A8">
        <w:rPr>
          <w:sz w:val="22"/>
          <w:szCs w:val="22"/>
          <w:lang w:val="fr-FR"/>
        </w:rPr>
        <w:t>).</w:t>
      </w:r>
      <w:r w:rsidRPr="001C3E7E">
        <w:rPr>
          <w:sz w:val="22"/>
          <w:szCs w:val="22"/>
          <w:lang w:val="bg-BG"/>
        </w:rPr>
        <w:t xml:space="preserve"> В зависимост от клиничната нужда и за да осигурят най-добрите академични и социални грижи е проведена остеокласт-инхибираща терапия, друга терапия на рак и стоматологична помощ.</w:t>
      </w:r>
      <w:r w:rsidRPr="000732A8">
        <w:rPr>
          <w:lang w:val="bg-BG"/>
        </w:rPr>
        <w:t xml:space="preserve"> </w:t>
      </w:r>
      <w:r w:rsidRPr="001C3E7E">
        <w:rPr>
          <w:sz w:val="22"/>
          <w:szCs w:val="22"/>
          <w:lang w:val="bg-BG"/>
        </w:rPr>
        <w:t>Препоръчван е основен стоматологичен преглед, но не е бил задължителен.</w:t>
      </w:r>
    </w:p>
    <w:p w14:paraId="4E797C2E" w14:textId="77777777" w:rsidR="00014C08" w:rsidRPr="001C3E7E" w:rsidRDefault="00014C08" w:rsidP="00014C08">
      <w:pPr>
        <w:spacing w:before="0" w:after="0"/>
        <w:jc w:val="left"/>
        <w:rPr>
          <w:sz w:val="22"/>
          <w:szCs w:val="22"/>
          <w:lang w:val="bg-BG"/>
        </w:rPr>
      </w:pPr>
    </w:p>
    <w:p w14:paraId="259DBE7D" w14:textId="77777777" w:rsidR="00014C08" w:rsidRPr="000732A8" w:rsidRDefault="00014C08" w:rsidP="00014C08">
      <w:pPr>
        <w:spacing w:before="0" w:after="0"/>
        <w:jc w:val="left"/>
        <w:rPr>
          <w:sz w:val="22"/>
          <w:szCs w:val="22"/>
          <w:lang w:val="bg-BG"/>
        </w:rPr>
      </w:pPr>
      <w:r w:rsidRPr="001C3E7E">
        <w:rPr>
          <w:sz w:val="22"/>
          <w:szCs w:val="22"/>
          <w:lang w:val="bg-BG"/>
        </w:rPr>
        <w:t xml:space="preserve">При 3 491 оценени пациенти, 87 случая са с потвърдена диагноза ОНЧ. Общата изчислена кумулативна честота на потвърдените случаи на ОНЧ за 3 години е 2,8% (95% </w:t>
      </w:r>
      <w:r w:rsidRPr="001C3E7E">
        <w:rPr>
          <w:sz w:val="22"/>
          <w:szCs w:val="22"/>
        </w:rPr>
        <w:t>CI</w:t>
      </w:r>
      <w:r w:rsidRPr="001C3E7E">
        <w:rPr>
          <w:sz w:val="22"/>
          <w:szCs w:val="22"/>
          <w:lang w:val="bg-BG"/>
        </w:rPr>
        <w:t>: 2,3</w:t>
      </w:r>
      <w:r w:rsidRPr="001C3E7E">
        <w:rPr>
          <w:sz w:val="22"/>
          <w:szCs w:val="22"/>
          <w:lang w:val="bg-BG"/>
        </w:rPr>
        <w:noBreakHyphen/>
        <w:t>3,5%). Честотата през 1-та година е 0,8% и 2,0% през 2-та година. Честотата на потвърдени случаи на ОНЧ през 3 годишното проучване е най-висока при пациенти с миелом (4,3%) и най-ниска при пациенти с рак на гърдата (2,4%). Случаите на потвърдена ОНЧ са статистически значимо по-високи при пациенти с множествен миелом (р=0,03) в сравнение с други видове рак взети заедно.</w:t>
      </w:r>
    </w:p>
    <w:p w14:paraId="2FA189B8" w14:textId="77777777" w:rsidR="00014C08" w:rsidRPr="00F7053D" w:rsidRDefault="00014C08" w:rsidP="00631857">
      <w:pPr>
        <w:spacing w:before="0" w:after="0"/>
        <w:rPr>
          <w:lang w:val="bg-BG"/>
        </w:rPr>
      </w:pPr>
    </w:p>
    <w:p w14:paraId="632D162F" w14:textId="77777777" w:rsidR="006F6C3A" w:rsidRPr="000940FE" w:rsidRDefault="006F6C3A" w:rsidP="00014C08">
      <w:pPr>
        <w:pStyle w:val="TextChar"/>
        <w:widowControl w:val="0"/>
        <w:spacing w:before="0"/>
        <w:jc w:val="left"/>
        <w:rPr>
          <w:color w:val="000000"/>
          <w:sz w:val="22"/>
          <w:szCs w:val="22"/>
          <w:u w:val="single"/>
          <w:lang w:val="bg-BG"/>
        </w:rPr>
      </w:pPr>
      <w:r w:rsidRPr="000940FE">
        <w:rPr>
          <w:color w:val="000000"/>
          <w:sz w:val="22"/>
          <w:szCs w:val="22"/>
          <w:u w:val="single"/>
          <w:lang w:val="bg-BG"/>
        </w:rPr>
        <w:t>Резултати от клинични проучвания при лечението на ТИХ</w:t>
      </w:r>
    </w:p>
    <w:p w14:paraId="53B8E7B5" w14:textId="77777777" w:rsidR="00AA6971" w:rsidRDefault="00AA6971" w:rsidP="00014C08">
      <w:pPr>
        <w:pStyle w:val="TextChar"/>
        <w:widowControl w:val="0"/>
        <w:spacing w:before="0"/>
        <w:jc w:val="left"/>
        <w:rPr>
          <w:color w:val="000000"/>
          <w:sz w:val="22"/>
          <w:szCs w:val="22"/>
          <w:lang w:val="bg-BG"/>
        </w:rPr>
      </w:pPr>
    </w:p>
    <w:p w14:paraId="779DF466"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Клинични проучвания при тумор-индуцирана хиперкалциемия</w:t>
      </w:r>
      <w:r w:rsidRPr="000940FE">
        <w:rPr>
          <w:color w:val="000000"/>
          <w:sz w:val="22"/>
          <w:szCs w:val="22"/>
          <w:lang w:val="ru-RU"/>
        </w:rPr>
        <w:t xml:space="preserve"> (</w:t>
      </w:r>
      <w:r w:rsidRPr="000940FE">
        <w:rPr>
          <w:color w:val="000000"/>
          <w:sz w:val="22"/>
          <w:szCs w:val="22"/>
        </w:rPr>
        <w:t>T</w:t>
      </w:r>
      <w:r w:rsidRPr="000940FE">
        <w:rPr>
          <w:color w:val="000000"/>
          <w:sz w:val="22"/>
          <w:szCs w:val="22"/>
          <w:lang w:val="bg-BG"/>
        </w:rPr>
        <w:t>ИХ</w:t>
      </w:r>
      <w:r w:rsidRPr="000940FE">
        <w:rPr>
          <w:color w:val="000000"/>
          <w:sz w:val="22"/>
          <w:szCs w:val="22"/>
          <w:lang w:val="ru-RU"/>
        </w:rPr>
        <w:t xml:space="preserve">) </w:t>
      </w:r>
      <w:r w:rsidRPr="000940FE">
        <w:rPr>
          <w:color w:val="000000"/>
          <w:sz w:val="22"/>
          <w:szCs w:val="22"/>
          <w:lang w:val="bg-BG"/>
        </w:rPr>
        <w:t>показват, че ефектът на золедроновата киселина се характеризира с намаляване на серумния калций и намаляване на уринната екскреция на калций.</w:t>
      </w:r>
      <w:r w:rsidRPr="000940FE">
        <w:rPr>
          <w:color w:val="000000"/>
          <w:sz w:val="22"/>
          <w:szCs w:val="22"/>
          <w:lang w:val="ru-RU"/>
        </w:rPr>
        <w:t xml:space="preserve"> Във фаза І проучвания за установяване на дозата при пациенти с лека до умерено</w:t>
      </w:r>
      <w:r w:rsidRPr="000940FE">
        <w:rPr>
          <w:color w:val="000000"/>
          <w:sz w:val="22"/>
          <w:szCs w:val="22"/>
          <w:lang w:val="bg-BG"/>
        </w:rPr>
        <w:t xml:space="preserve"> </w:t>
      </w:r>
      <w:r w:rsidRPr="000940FE">
        <w:rPr>
          <w:color w:val="000000"/>
          <w:sz w:val="22"/>
          <w:szCs w:val="22"/>
          <w:lang w:val="ru-RU"/>
        </w:rPr>
        <w:t>изразена тумор-индуцирана хиперкалциемия (</w:t>
      </w:r>
      <w:r w:rsidRPr="000940FE">
        <w:rPr>
          <w:color w:val="000000"/>
          <w:sz w:val="22"/>
          <w:szCs w:val="22"/>
        </w:rPr>
        <w:t>T</w:t>
      </w:r>
      <w:r w:rsidRPr="000940FE">
        <w:rPr>
          <w:color w:val="000000"/>
          <w:sz w:val="22"/>
          <w:szCs w:val="22"/>
          <w:lang w:val="bg-BG"/>
        </w:rPr>
        <w:t>ИХ</w:t>
      </w:r>
      <w:r w:rsidRPr="000940FE">
        <w:rPr>
          <w:color w:val="000000"/>
          <w:sz w:val="22"/>
          <w:szCs w:val="22"/>
          <w:lang w:val="ru-RU"/>
        </w:rPr>
        <w:t>), ефективните тествани дози са в диапазона от около 1,2</w:t>
      </w:r>
      <w:r w:rsidRPr="000940FE">
        <w:rPr>
          <w:color w:val="000000"/>
          <w:sz w:val="22"/>
          <w:szCs w:val="22"/>
          <w:lang w:val="ru-RU"/>
        </w:rPr>
        <w:noBreakHyphen/>
        <w:t>2,5</w:t>
      </w:r>
      <w:r w:rsidRPr="000940FE">
        <w:rPr>
          <w:color w:val="000000"/>
          <w:sz w:val="22"/>
          <w:szCs w:val="22"/>
        </w:rPr>
        <w:t> mg</w:t>
      </w:r>
      <w:r w:rsidRPr="000940FE">
        <w:rPr>
          <w:color w:val="000000"/>
          <w:sz w:val="22"/>
          <w:szCs w:val="22"/>
          <w:lang w:val="ru-RU"/>
        </w:rPr>
        <w:t>.</w:t>
      </w:r>
    </w:p>
    <w:p w14:paraId="01B5F19B" w14:textId="77777777" w:rsidR="006F6C3A" w:rsidRPr="000940FE" w:rsidRDefault="006F6C3A" w:rsidP="00252FA5">
      <w:pPr>
        <w:pStyle w:val="TextChar"/>
        <w:widowControl w:val="0"/>
        <w:spacing w:before="0"/>
        <w:jc w:val="left"/>
        <w:rPr>
          <w:color w:val="000000"/>
          <w:sz w:val="22"/>
          <w:szCs w:val="22"/>
          <w:lang w:val="ru-RU"/>
        </w:rPr>
      </w:pPr>
    </w:p>
    <w:p w14:paraId="3C028739"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 xml:space="preserve">За да се оцени ефекта на </w:t>
      </w:r>
      <w:r w:rsidR="0019150C" w:rsidRPr="000940FE">
        <w:rPr>
          <w:color w:val="000000"/>
          <w:sz w:val="22"/>
          <w:szCs w:val="22"/>
          <w:lang w:val="ru-RU"/>
        </w:rPr>
        <w:t>4</w:t>
      </w:r>
      <w:r w:rsidR="0019150C" w:rsidRPr="000940FE">
        <w:rPr>
          <w:color w:val="000000"/>
          <w:sz w:val="22"/>
          <w:szCs w:val="22"/>
          <w:lang w:val="en-US"/>
        </w:rPr>
        <w:t> mg</w:t>
      </w:r>
      <w:r w:rsidR="0019150C" w:rsidRPr="000940FE">
        <w:rPr>
          <w:color w:val="000000"/>
          <w:sz w:val="22"/>
          <w:szCs w:val="22"/>
          <w:lang w:val="ru-RU"/>
        </w:rPr>
        <w:t xml:space="preserve"> золедронова киселина</w:t>
      </w:r>
      <w:r w:rsidRPr="000940FE">
        <w:rPr>
          <w:color w:val="000000"/>
          <w:sz w:val="22"/>
          <w:szCs w:val="22"/>
          <w:lang w:val="ru-RU"/>
        </w:rPr>
        <w:t xml:space="preserve"> </w:t>
      </w:r>
      <w:r w:rsidRPr="000940FE">
        <w:rPr>
          <w:color w:val="000000"/>
          <w:sz w:val="22"/>
          <w:szCs w:val="22"/>
          <w:lang w:val="bg-BG"/>
        </w:rPr>
        <w:t>спрямо</w:t>
      </w:r>
      <w:r w:rsidRPr="000940FE">
        <w:rPr>
          <w:color w:val="000000"/>
          <w:sz w:val="22"/>
          <w:szCs w:val="22"/>
          <w:lang w:val="ru-RU"/>
        </w:rPr>
        <w:t xml:space="preserve"> памидронат 90</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резултатите от две водещи мултицентрови проучвания при пациенти с ТИХ са комбинирани в предварително планиран</w:t>
      </w:r>
      <w:r w:rsidRPr="000940FE">
        <w:rPr>
          <w:color w:val="000000"/>
          <w:sz w:val="22"/>
          <w:szCs w:val="22"/>
          <w:lang w:val="ru-RU"/>
        </w:rPr>
        <w:t xml:space="preserve"> </w:t>
      </w:r>
      <w:r w:rsidRPr="000940FE">
        <w:rPr>
          <w:color w:val="000000"/>
          <w:sz w:val="22"/>
          <w:szCs w:val="22"/>
          <w:lang w:val="bg-BG"/>
        </w:rPr>
        <w:t>анализ</w:t>
      </w:r>
      <w:r w:rsidRPr="000940FE">
        <w:rPr>
          <w:color w:val="000000"/>
          <w:sz w:val="22"/>
          <w:szCs w:val="22"/>
          <w:lang w:val="ru-RU"/>
        </w:rPr>
        <w:t>. Налице е по-бързо нормализиране на нивата на коригирания серумен калций на 4 ден</w:t>
      </w:r>
      <w:r w:rsidRPr="000940FE">
        <w:rPr>
          <w:color w:val="000000"/>
          <w:sz w:val="22"/>
          <w:szCs w:val="22"/>
          <w:lang w:val="bg-BG"/>
        </w:rPr>
        <w:t xml:space="preserve"> със</w:t>
      </w:r>
      <w:r w:rsidRPr="000940FE">
        <w:rPr>
          <w:color w:val="000000"/>
          <w:sz w:val="22"/>
          <w:szCs w:val="22"/>
          <w:lang w:val="ru-RU"/>
        </w:rPr>
        <w:t xml:space="preserve"> </w:t>
      </w:r>
      <w:r w:rsidR="0019150C" w:rsidRPr="000940FE">
        <w:rPr>
          <w:color w:val="000000"/>
          <w:sz w:val="22"/>
          <w:szCs w:val="22"/>
          <w:lang w:val="ru-RU"/>
        </w:rPr>
        <w:t xml:space="preserve">золедронова киселина </w:t>
      </w:r>
      <w:r w:rsidRPr="000940FE">
        <w:rPr>
          <w:color w:val="000000"/>
          <w:sz w:val="22"/>
          <w:szCs w:val="22"/>
          <w:lang w:val="ru-RU"/>
        </w:rPr>
        <w:t>8</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 на</w:t>
      </w:r>
      <w:r w:rsidRPr="000940FE">
        <w:rPr>
          <w:color w:val="000000"/>
          <w:sz w:val="22"/>
          <w:szCs w:val="22"/>
        </w:rPr>
        <w:t> </w:t>
      </w:r>
      <w:r w:rsidRPr="000940FE">
        <w:rPr>
          <w:color w:val="000000"/>
          <w:sz w:val="22"/>
          <w:szCs w:val="22"/>
          <w:lang w:val="ru-RU"/>
        </w:rPr>
        <w:t>7 </w:t>
      </w:r>
      <w:r w:rsidRPr="000940FE">
        <w:rPr>
          <w:color w:val="000000"/>
          <w:sz w:val="22"/>
          <w:szCs w:val="22"/>
          <w:lang w:val="bg-BG"/>
        </w:rPr>
        <w:t>за</w:t>
      </w:r>
      <w:r w:rsidRPr="000940FE">
        <w:rPr>
          <w:color w:val="000000"/>
          <w:sz w:val="22"/>
          <w:szCs w:val="22"/>
          <w:lang w:val="ru-RU"/>
        </w:rPr>
        <w:t xml:space="preserve"> 4</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w:t>
      </w:r>
      <w:r w:rsidRPr="000940FE">
        <w:rPr>
          <w:color w:val="000000"/>
          <w:sz w:val="22"/>
          <w:szCs w:val="22"/>
          <w:lang w:val="ru-RU"/>
        </w:rPr>
        <w:t> 8</w:t>
      </w:r>
      <w:r w:rsidRPr="000940FE">
        <w:rPr>
          <w:color w:val="000000"/>
          <w:sz w:val="22"/>
          <w:szCs w:val="22"/>
        </w:rPr>
        <w:t> mg</w:t>
      </w:r>
      <w:r w:rsidR="0019150C" w:rsidRPr="000940FE">
        <w:rPr>
          <w:color w:val="000000"/>
          <w:sz w:val="22"/>
          <w:szCs w:val="22"/>
          <w:lang w:val="ru-RU"/>
        </w:rPr>
        <w:t xml:space="preserve"> золедронова киселина</w:t>
      </w:r>
      <w:r w:rsidRPr="000940FE">
        <w:rPr>
          <w:color w:val="000000"/>
          <w:sz w:val="22"/>
          <w:szCs w:val="22"/>
          <w:lang w:val="ru-RU"/>
        </w:rPr>
        <w:t>. Наблюд</w:t>
      </w:r>
      <w:r w:rsidRPr="000940FE">
        <w:rPr>
          <w:color w:val="000000"/>
          <w:sz w:val="22"/>
          <w:szCs w:val="22"/>
          <w:lang w:val="bg-BG"/>
        </w:rPr>
        <w:t>а</w:t>
      </w:r>
      <w:r w:rsidRPr="000940FE">
        <w:rPr>
          <w:color w:val="000000"/>
          <w:sz w:val="22"/>
          <w:szCs w:val="22"/>
          <w:lang w:val="ru-RU"/>
        </w:rPr>
        <w:t>вани са следните нива на отговор:</w:t>
      </w:r>
    </w:p>
    <w:p w14:paraId="480A6D3A" w14:textId="77777777" w:rsidR="006F6C3A" w:rsidRPr="000940FE" w:rsidRDefault="006F6C3A">
      <w:pPr>
        <w:pStyle w:val="TextChar"/>
        <w:keepNext/>
        <w:widowControl w:val="0"/>
        <w:spacing w:before="0"/>
        <w:jc w:val="left"/>
        <w:rPr>
          <w:color w:val="000000"/>
          <w:sz w:val="22"/>
          <w:szCs w:val="22"/>
          <w:lang w:val="ru-RU"/>
        </w:rPr>
        <w:pPrChange w:id="60" w:author="Author" w:date="2026-02-09T15:11:00Z">
          <w:pPr>
            <w:pStyle w:val="TextChar"/>
            <w:widowControl w:val="0"/>
            <w:spacing w:before="0"/>
            <w:jc w:val="left"/>
          </w:pPr>
        </w:pPrChange>
      </w:pPr>
    </w:p>
    <w:p w14:paraId="530D1A8B" w14:textId="77777777" w:rsidR="006F6C3A" w:rsidRPr="000940FE" w:rsidRDefault="006F6C3A">
      <w:pPr>
        <w:keepNext/>
        <w:spacing w:before="0" w:after="0"/>
        <w:rPr>
          <w:sz w:val="22"/>
          <w:szCs w:val="22"/>
          <w:lang w:val="ru-RU"/>
        </w:rPr>
        <w:pPrChange w:id="61" w:author="Author" w:date="2026-02-09T15:11:00Z">
          <w:pPr>
            <w:spacing w:before="0" w:after="0"/>
          </w:pPr>
        </w:pPrChange>
      </w:pPr>
      <w:r w:rsidRPr="000940FE">
        <w:rPr>
          <w:sz w:val="22"/>
          <w:szCs w:val="22"/>
        </w:rPr>
        <w:t>T</w:t>
      </w:r>
      <w:r w:rsidRPr="000940FE">
        <w:rPr>
          <w:sz w:val="22"/>
          <w:szCs w:val="22"/>
          <w:lang w:val="ru-RU"/>
        </w:rPr>
        <w:t>аблица</w:t>
      </w:r>
      <w:r w:rsidRPr="000940FE">
        <w:rPr>
          <w:sz w:val="22"/>
          <w:szCs w:val="22"/>
        </w:rPr>
        <w:t> </w:t>
      </w:r>
      <w:r w:rsidRPr="000940FE">
        <w:rPr>
          <w:sz w:val="22"/>
          <w:szCs w:val="22"/>
          <w:lang w:val="ru-RU"/>
        </w:rPr>
        <w:t>5: Процент на напълно отговорилите на лечението според деня в комбинираните проучвания за ТИХ</w:t>
      </w:r>
    </w:p>
    <w:tbl>
      <w:tblPr>
        <w:tblW w:w="0" w:type="auto"/>
        <w:tblInd w:w="108" w:type="dxa"/>
        <w:tblLayout w:type="fixed"/>
        <w:tblLook w:val="0000" w:firstRow="0" w:lastRow="0" w:firstColumn="0" w:lastColumn="0" w:noHBand="0" w:noVBand="0"/>
      </w:tblPr>
      <w:tblGrid>
        <w:gridCol w:w="2835"/>
        <w:gridCol w:w="2165"/>
        <w:gridCol w:w="2088"/>
        <w:gridCol w:w="1843"/>
      </w:tblGrid>
      <w:tr w:rsidR="006F6C3A" w:rsidRPr="000940FE" w14:paraId="1E54A469" w14:textId="77777777" w:rsidTr="004439A2">
        <w:tc>
          <w:tcPr>
            <w:tcW w:w="2835" w:type="dxa"/>
            <w:tcBorders>
              <w:top w:val="single" w:sz="4" w:space="0" w:color="auto"/>
              <w:left w:val="single" w:sz="4" w:space="0" w:color="auto"/>
              <w:bottom w:val="single" w:sz="6" w:space="0" w:color="auto"/>
              <w:right w:val="single" w:sz="6" w:space="0" w:color="auto"/>
            </w:tcBorders>
          </w:tcPr>
          <w:p w14:paraId="38C0237C" w14:textId="77777777" w:rsidR="006F6C3A" w:rsidRPr="000940FE" w:rsidRDefault="006F6C3A">
            <w:pPr>
              <w:keepNext/>
              <w:spacing w:before="0" w:after="0"/>
              <w:rPr>
                <w:sz w:val="22"/>
                <w:szCs w:val="22"/>
                <w:lang w:val="ru-RU"/>
              </w:rPr>
              <w:pPrChange w:id="62" w:author="Author" w:date="2026-02-09T15:11:00Z">
                <w:pPr>
                  <w:spacing w:before="0" w:after="0"/>
                </w:pPr>
              </w:pPrChange>
            </w:pPr>
          </w:p>
        </w:tc>
        <w:tc>
          <w:tcPr>
            <w:tcW w:w="2165" w:type="dxa"/>
            <w:tcBorders>
              <w:top w:val="single" w:sz="4" w:space="0" w:color="auto"/>
              <w:left w:val="single" w:sz="6" w:space="0" w:color="auto"/>
              <w:bottom w:val="single" w:sz="6" w:space="0" w:color="auto"/>
              <w:right w:val="single" w:sz="6" w:space="0" w:color="auto"/>
            </w:tcBorders>
          </w:tcPr>
          <w:p w14:paraId="3E1E0F7C" w14:textId="77777777" w:rsidR="006F6C3A" w:rsidRPr="000940FE" w:rsidRDefault="006F6C3A">
            <w:pPr>
              <w:keepNext/>
              <w:spacing w:before="0" w:after="0"/>
              <w:rPr>
                <w:sz w:val="22"/>
                <w:szCs w:val="22"/>
              </w:rPr>
              <w:pPrChange w:id="63" w:author="Author" w:date="2026-02-09T15:11:00Z">
                <w:pPr>
                  <w:spacing w:before="0" w:after="0"/>
                </w:pPr>
              </w:pPrChange>
            </w:pPr>
            <w:proofErr w:type="spellStart"/>
            <w:r w:rsidRPr="000940FE">
              <w:rPr>
                <w:sz w:val="22"/>
                <w:szCs w:val="22"/>
              </w:rPr>
              <w:t>Ден</w:t>
            </w:r>
            <w:proofErr w:type="spellEnd"/>
            <w:r w:rsidRPr="000940FE">
              <w:rPr>
                <w:sz w:val="22"/>
                <w:szCs w:val="22"/>
              </w:rPr>
              <w:t> 4</w:t>
            </w:r>
          </w:p>
        </w:tc>
        <w:tc>
          <w:tcPr>
            <w:tcW w:w="2088" w:type="dxa"/>
            <w:tcBorders>
              <w:top w:val="single" w:sz="4" w:space="0" w:color="auto"/>
              <w:left w:val="single" w:sz="6" w:space="0" w:color="auto"/>
              <w:bottom w:val="single" w:sz="6" w:space="0" w:color="auto"/>
              <w:right w:val="single" w:sz="6" w:space="0" w:color="auto"/>
            </w:tcBorders>
          </w:tcPr>
          <w:p w14:paraId="2244CDCF" w14:textId="77777777" w:rsidR="006F6C3A" w:rsidRPr="000940FE" w:rsidRDefault="006F6C3A">
            <w:pPr>
              <w:keepNext/>
              <w:spacing w:before="0" w:after="0"/>
              <w:rPr>
                <w:sz w:val="22"/>
                <w:szCs w:val="22"/>
              </w:rPr>
              <w:pPrChange w:id="64" w:author="Author" w:date="2026-02-09T15:11:00Z">
                <w:pPr>
                  <w:spacing w:before="0" w:after="0"/>
                </w:pPr>
              </w:pPrChange>
            </w:pPr>
            <w:proofErr w:type="spellStart"/>
            <w:r w:rsidRPr="000940FE">
              <w:rPr>
                <w:sz w:val="22"/>
                <w:szCs w:val="22"/>
              </w:rPr>
              <w:t>Ден</w:t>
            </w:r>
            <w:proofErr w:type="spellEnd"/>
            <w:r w:rsidRPr="000940FE">
              <w:rPr>
                <w:sz w:val="22"/>
                <w:szCs w:val="22"/>
              </w:rPr>
              <w:t> 7</w:t>
            </w:r>
          </w:p>
        </w:tc>
        <w:tc>
          <w:tcPr>
            <w:tcW w:w="1843" w:type="dxa"/>
            <w:tcBorders>
              <w:top w:val="single" w:sz="4" w:space="0" w:color="auto"/>
              <w:left w:val="single" w:sz="6" w:space="0" w:color="auto"/>
              <w:bottom w:val="single" w:sz="6" w:space="0" w:color="auto"/>
              <w:right w:val="single" w:sz="4" w:space="0" w:color="auto"/>
            </w:tcBorders>
          </w:tcPr>
          <w:p w14:paraId="449835CC" w14:textId="77777777" w:rsidR="006F6C3A" w:rsidRPr="000940FE" w:rsidRDefault="006F6C3A">
            <w:pPr>
              <w:keepNext/>
              <w:spacing w:before="0" w:after="0"/>
              <w:rPr>
                <w:sz w:val="22"/>
                <w:szCs w:val="22"/>
              </w:rPr>
              <w:pPrChange w:id="65" w:author="Author" w:date="2026-02-09T15:11:00Z">
                <w:pPr>
                  <w:spacing w:before="0" w:after="0"/>
                </w:pPr>
              </w:pPrChange>
            </w:pPr>
            <w:proofErr w:type="spellStart"/>
            <w:r w:rsidRPr="000940FE">
              <w:rPr>
                <w:sz w:val="22"/>
                <w:szCs w:val="22"/>
              </w:rPr>
              <w:t>Ден</w:t>
            </w:r>
            <w:proofErr w:type="spellEnd"/>
            <w:r w:rsidRPr="000940FE">
              <w:rPr>
                <w:sz w:val="22"/>
                <w:szCs w:val="22"/>
              </w:rPr>
              <w:t> 10</w:t>
            </w:r>
          </w:p>
        </w:tc>
      </w:tr>
      <w:tr w:rsidR="006F6C3A" w:rsidRPr="000940FE" w14:paraId="2362BAA3" w14:textId="77777777" w:rsidTr="004439A2">
        <w:tc>
          <w:tcPr>
            <w:tcW w:w="2835" w:type="dxa"/>
            <w:tcBorders>
              <w:top w:val="single" w:sz="6" w:space="0" w:color="auto"/>
              <w:left w:val="single" w:sz="4" w:space="0" w:color="auto"/>
              <w:bottom w:val="single" w:sz="6" w:space="0" w:color="auto"/>
              <w:right w:val="single" w:sz="6" w:space="0" w:color="auto"/>
            </w:tcBorders>
          </w:tcPr>
          <w:p w14:paraId="303406B2" w14:textId="77777777" w:rsidR="006F6C3A" w:rsidRPr="000940FE" w:rsidRDefault="0019150C">
            <w:pPr>
              <w:keepNext/>
              <w:spacing w:before="0" w:after="0"/>
              <w:rPr>
                <w:sz w:val="22"/>
                <w:szCs w:val="22"/>
              </w:rPr>
              <w:pPrChange w:id="66" w:author="Author" w:date="2026-02-09T15:11:00Z">
                <w:pPr>
                  <w:spacing w:before="0" w:after="0"/>
                </w:pPr>
              </w:pPrChange>
            </w:pPr>
            <w:proofErr w:type="spellStart"/>
            <w:r w:rsidRPr="000940FE">
              <w:rPr>
                <w:sz w:val="22"/>
                <w:szCs w:val="22"/>
              </w:rPr>
              <w:t>Золедронова</w:t>
            </w:r>
            <w:proofErr w:type="spellEnd"/>
            <w:r w:rsidRPr="000940FE">
              <w:rPr>
                <w:sz w:val="22"/>
                <w:szCs w:val="22"/>
              </w:rPr>
              <w:t xml:space="preserve"> </w:t>
            </w:r>
            <w:proofErr w:type="spellStart"/>
            <w:r w:rsidRPr="000940FE">
              <w:rPr>
                <w:sz w:val="22"/>
                <w:szCs w:val="22"/>
              </w:rPr>
              <w:t>киселина</w:t>
            </w:r>
            <w:proofErr w:type="spellEnd"/>
            <w:r w:rsidR="006F6C3A" w:rsidRPr="000940FE">
              <w:rPr>
                <w:sz w:val="22"/>
                <w:szCs w:val="22"/>
              </w:rPr>
              <w:t> 4 mg (N=86)</w:t>
            </w:r>
          </w:p>
        </w:tc>
        <w:tc>
          <w:tcPr>
            <w:tcW w:w="2165" w:type="dxa"/>
            <w:tcBorders>
              <w:top w:val="single" w:sz="6" w:space="0" w:color="auto"/>
              <w:left w:val="single" w:sz="6" w:space="0" w:color="auto"/>
              <w:bottom w:val="single" w:sz="6" w:space="0" w:color="auto"/>
              <w:right w:val="single" w:sz="6" w:space="0" w:color="auto"/>
            </w:tcBorders>
          </w:tcPr>
          <w:p w14:paraId="56F19721" w14:textId="77777777" w:rsidR="006F6C3A" w:rsidRPr="000940FE" w:rsidRDefault="006F6C3A">
            <w:pPr>
              <w:keepNext/>
              <w:spacing w:before="0" w:after="0"/>
              <w:rPr>
                <w:sz w:val="22"/>
                <w:szCs w:val="22"/>
              </w:rPr>
              <w:pPrChange w:id="67" w:author="Author" w:date="2026-02-09T15:11:00Z">
                <w:pPr>
                  <w:spacing w:before="0" w:after="0"/>
                </w:pPr>
              </w:pPrChange>
            </w:pPr>
            <w:r w:rsidRPr="000940FE">
              <w:rPr>
                <w:sz w:val="22"/>
                <w:szCs w:val="22"/>
              </w:rPr>
              <w:t>45,3% (p=0,104)</w:t>
            </w:r>
          </w:p>
        </w:tc>
        <w:tc>
          <w:tcPr>
            <w:tcW w:w="2088" w:type="dxa"/>
            <w:tcBorders>
              <w:top w:val="single" w:sz="6" w:space="0" w:color="auto"/>
              <w:left w:val="single" w:sz="6" w:space="0" w:color="auto"/>
              <w:bottom w:val="single" w:sz="6" w:space="0" w:color="auto"/>
              <w:right w:val="single" w:sz="6" w:space="0" w:color="auto"/>
            </w:tcBorders>
          </w:tcPr>
          <w:p w14:paraId="0D3FBD3C" w14:textId="77777777" w:rsidR="006F6C3A" w:rsidRPr="000940FE" w:rsidRDefault="006F6C3A">
            <w:pPr>
              <w:keepNext/>
              <w:spacing w:before="0" w:after="0"/>
              <w:rPr>
                <w:sz w:val="22"/>
                <w:szCs w:val="22"/>
              </w:rPr>
              <w:pPrChange w:id="68" w:author="Author" w:date="2026-02-09T15:11:00Z">
                <w:pPr>
                  <w:spacing w:before="0" w:after="0"/>
                </w:pPr>
              </w:pPrChange>
            </w:pPr>
            <w:r w:rsidRPr="000940FE">
              <w:rPr>
                <w:sz w:val="22"/>
                <w:szCs w:val="22"/>
              </w:rPr>
              <w:t>82,6% (p=</w:t>
            </w:r>
            <w:proofErr w:type="gramStart"/>
            <w:r w:rsidRPr="000940FE">
              <w:rPr>
                <w:sz w:val="22"/>
                <w:szCs w:val="22"/>
              </w:rPr>
              <w:t>0,005)*</w:t>
            </w:r>
            <w:proofErr w:type="gramEnd"/>
          </w:p>
        </w:tc>
        <w:tc>
          <w:tcPr>
            <w:tcW w:w="1843" w:type="dxa"/>
            <w:tcBorders>
              <w:top w:val="single" w:sz="6" w:space="0" w:color="auto"/>
              <w:left w:val="single" w:sz="6" w:space="0" w:color="auto"/>
              <w:bottom w:val="single" w:sz="6" w:space="0" w:color="auto"/>
              <w:right w:val="single" w:sz="4" w:space="0" w:color="auto"/>
            </w:tcBorders>
          </w:tcPr>
          <w:p w14:paraId="614B5E04" w14:textId="77777777" w:rsidR="006F6C3A" w:rsidRPr="000940FE" w:rsidRDefault="006F6C3A">
            <w:pPr>
              <w:keepNext/>
              <w:spacing w:before="0" w:after="0"/>
              <w:rPr>
                <w:sz w:val="22"/>
                <w:szCs w:val="22"/>
              </w:rPr>
              <w:pPrChange w:id="69" w:author="Author" w:date="2026-02-09T15:11:00Z">
                <w:pPr>
                  <w:spacing w:before="0" w:after="0"/>
                </w:pPr>
              </w:pPrChange>
            </w:pPr>
            <w:r w:rsidRPr="000940FE">
              <w:rPr>
                <w:sz w:val="22"/>
                <w:szCs w:val="22"/>
              </w:rPr>
              <w:t>88,4% (p=</w:t>
            </w:r>
            <w:proofErr w:type="gramStart"/>
            <w:r w:rsidRPr="000940FE">
              <w:rPr>
                <w:sz w:val="22"/>
                <w:szCs w:val="22"/>
              </w:rPr>
              <w:t>0,002)*</w:t>
            </w:r>
            <w:proofErr w:type="gramEnd"/>
          </w:p>
        </w:tc>
      </w:tr>
      <w:tr w:rsidR="006F6C3A" w:rsidRPr="000940FE" w14:paraId="1DF620AD" w14:textId="77777777" w:rsidTr="004439A2">
        <w:tc>
          <w:tcPr>
            <w:tcW w:w="2835" w:type="dxa"/>
            <w:tcBorders>
              <w:top w:val="single" w:sz="6" w:space="0" w:color="auto"/>
              <w:left w:val="single" w:sz="4" w:space="0" w:color="auto"/>
              <w:bottom w:val="single" w:sz="6" w:space="0" w:color="auto"/>
              <w:right w:val="single" w:sz="6" w:space="0" w:color="auto"/>
            </w:tcBorders>
          </w:tcPr>
          <w:p w14:paraId="1D9ECA5F" w14:textId="77777777" w:rsidR="006F6C3A" w:rsidRPr="000940FE" w:rsidRDefault="0019150C">
            <w:pPr>
              <w:keepNext/>
              <w:spacing w:before="0" w:after="0"/>
              <w:rPr>
                <w:sz w:val="22"/>
                <w:szCs w:val="22"/>
              </w:rPr>
              <w:pPrChange w:id="70" w:author="Author" w:date="2026-02-09T15:11:00Z">
                <w:pPr>
                  <w:spacing w:before="0" w:after="0"/>
                </w:pPr>
              </w:pPrChange>
            </w:pPr>
            <w:proofErr w:type="spellStart"/>
            <w:r w:rsidRPr="000940FE">
              <w:rPr>
                <w:sz w:val="22"/>
                <w:szCs w:val="22"/>
              </w:rPr>
              <w:t>Золедронова</w:t>
            </w:r>
            <w:proofErr w:type="spellEnd"/>
            <w:r w:rsidRPr="000940FE">
              <w:rPr>
                <w:sz w:val="22"/>
                <w:szCs w:val="22"/>
              </w:rPr>
              <w:t xml:space="preserve"> </w:t>
            </w:r>
            <w:proofErr w:type="spellStart"/>
            <w:r w:rsidRPr="000940FE">
              <w:rPr>
                <w:sz w:val="22"/>
                <w:szCs w:val="22"/>
              </w:rPr>
              <w:t>киселина</w:t>
            </w:r>
            <w:proofErr w:type="spellEnd"/>
            <w:r w:rsidR="006F6C3A" w:rsidRPr="000940FE">
              <w:rPr>
                <w:sz w:val="22"/>
                <w:szCs w:val="22"/>
              </w:rPr>
              <w:t> 8 mg (N=90)</w:t>
            </w:r>
          </w:p>
        </w:tc>
        <w:tc>
          <w:tcPr>
            <w:tcW w:w="2165" w:type="dxa"/>
            <w:tcBorders>
              <w:top w:val="single" w:sz="6" w:space="0" w:color="auto"/>
              <w:left w:val="single" w:sz="6" w:space="0" w:color="auto"/>
              <w:bottom w:val="single" w:sz="6" w:space="0" w:color="auto"/>
              <w:right w:val="single" w:sz="6" w:space="0" w:color="auto"/>
            </w:tcBorders>
          </w:tcPr>
          <w:p w14:paraId="6FC6591A" w14:textId="77777777" w:rsidR="006F6C3A" w:rsidRPr="000940FE" w:rsidRDefault="006F6C3A">
            <w:pPr>
              <w:keepNext/>
              <w:spacing w:before="0" w:after="0"/>
              <w:rPr>
                <w:sz w:val="22"/>
                <w:szCs w:val="22"/>
              </w:rPr>
              <w:pPrChange w:id="71" w:author="Author" w:date="2026-02-09T15:11:00Z">
                <w:pPr>
                  <w:spacing w:before="0" w:after="0"/>
                </w:pPr>
              </w:pPrChange>
            </w:pPr>
            <w:r w:rsidRPr="000940FE">
              <w:rPr>
                <w:sz w:val="22"/>
                <w:szCs w:val="22"/>
              </w:rPr>
              <w:t>55,6% (p=</w:t>
            </w:r>
            <w:proofErr w:type="gramStart"/>
            <w:r w:rsidRPr="000940FE">
              <w:rPr>
                <w:sz w:val="22"/>
                <w:szCs w:val="22"/>
              </w:rPr>
              <w:t>0,021)*</w:t>
            </w:r>
            <w:proofErr w:type="gramEnd"/>
          </w:p>
        </w:tc>
        <w:tc>
          <w:tcPr>
            <w:tcW w:w="2088" w:type="dxa"/>
            <w:tcBorders>
              <w:top w:val="single" w:sz="6" w:space="0" w:color="auto"/>
              <w:left w:val="single" w:sz="6" w:space="0" w:color="auto"/>
              <w:bottom w:val="single" w:sz="6" w:space="0" w:color="auto"/>
              <w:right w:val="single" w:sz="6" w:space="0" w:color="auto"/>
            </w:tcBorders>
          </w:tcPr>
          <w:p w14:paraId="27553C4C" w14:textId="77777777" w:rsidR="006F6C3A" w:rsidRPr="000940FE" w:rsidRDefault="006F6C3A">
            <w:pPr>
              <w:keepNext/>
              <w:spacing w:before="0" w:after="0"/>
              <w:rPr>
                <w:sz w:val="22"/>
                <w:szCs w:val="22"/>
              </w:rPr>
              <w:pPrChange w:id="72" w:author="Author" w:date="2026-02-09T15:11:00Z">
                <w:pPr>
                  <w:spacing w:before="0" w:after="0"/>
                </w:pPr>
              </w:pPrChange>
            </w:pPr>
            <w:r w:rsidRPr="000940FE">
              <w:rPr>
                <w:sz w:val="22"/>
                <w:szCs w:val="22"/>
              </w:rPr>
              <w:t>83,3% (p=</w:t>
            </w:r>
            <w:proofErr w:type="gramStart"/>
            <w:r w:rsidRPr="000940FE">
              <w:rPr>
                <w:sz w:val="22"/>
                <w:szCs w:val="22"/>
              </w:rPr>
              <w:t>0,010)*</w:t>
            </w:r>
            <w:proofErr w:type="gramEnd"/>
          </w:p>
        </w:tc>
        <w:tc>
          <w:tcPr>
            <w:tcW w:w="1843" w:type="dxa"/>
            <w:tcBorders>
              <w:top w:val="single" w:sz="6" w:space="0" w:color="auto"/>
              <w:left w:val="single" w:sz="6" w:space="0" w:color="auto"/>
              <w:bottom w:val="single" w:sz="6" w:space="0" w:color="auto"/>
              <w:right w:val="single" w:sz="4" w:space="0" w:color="auto"/>
            </w:tcBorders>
          </w:tcPr>
          <w:p w14:paraId="0BF70136" w14:textId="77777777" w:rsidR="006F6C3A" w:rsidRPr="000940FE" w:rsidRDefault="006F6C3A">
            <w:pPr>
              <w:keepNext/>
              <w:spacing w:before="0" w:after="0"/>
              <w:rPr>
                <w:sz w:val="22"/>
                <w:szCs w:val="22"/>
              </w:rPr>
              <w:pPrChange w:id="73" w:author="Author" w:date="2026-02-09T15:11:00Z">
                <w:pPr>
                  <w:spacing w:before="0" w:after="0"/>
                </w:pPr>
              </w:pPrChange>
            </w:pPr>
            <w:r w:rsidRPr="000940FE">
              <w:rPr>
                <w:sz w:val="22"/>
                <w:szCs w:val="22"/>
              </w:rPr>
              <w:t>86,7% (p=</w:t>
            </w:r>
            <w:proofErr w:type="gramStart"/>
            <w:r w:rsidRPr="000940FE">
              <w:rPr>
                <w:sz w:val="22"/>
                <w:szCs w:val="22"/>
              </w:rPr>
              <w:t>0,015)*</w:t>
            </w:r>
            <w:proofErr w:type="gramEnd"/>
          </w:p>
        </w:tc>
      </w:tr>
      <w:tr w:rsidR="006F6C3A" w:rsidRPr="000940FE" w14:paraId="3874D37D" w14:textId="77777777" w:rsidTr="004439A2">
        <w:tc>
          <w:tcPr>
            <w:tcW w:w="2835" w:type="dxa"/>
            <w:tcBorders>
              <w:top w:val="single" w:sz="6" w:space="0" w:color="auto"/>
              <w:left w:val="single" w:sz="4" w:space="0" w:color="auto"/>
              <w:right w:val="single" w:sz="6" w:space="0" w:color="auto"/>
            </w:tcBorders>
          </w:tcPr>
          <w:p w14:paraId="06505F33" w14:textId="77777777" w:rsidR="006F6C3A" w:rsidRPr="000940FE" w:rsidRDefault="006F6C3A">
            <w:pPr>
              <w:keepNext/>
              <w:spacing w:before="0" w:after="0"/>
              <w:rPr>
                <w:sz w:val="22"/>
                <w:szCs w:val="22"/>
              </w:rPr>
              <w:pPrChange w:id="74" w:author="Author" w:date="2026-02-09T15:11:00Z">
                <w:pPr>
                  <w:spacing w:before="0" w:after="0"/>
                </w:pPr>
              </w:pPrChange>
            </w:pPr>
            <w:proofErr w:type="spellStart"/>
            <w:r w:rsidRPr="000940FE">
              <w:rPr>
                <w:sz w:val="22"/>
                <w:szCs w:val="22"/>
              </w:rPr>
              <w:t>Памидронат</w:t>
            </w:r>
            <w:proofErr w:type="spellEnd"/>
            <w:r w:rsidRPr="000940FE">
              <w:rPr>
                <w:sz w:val="22"/>
                <w:szCs w:val="22"/>
              </w:rPr>
              <w:t> 90 mg (N=99)</w:t>
            </w:r>
          </w:p>
        </w:tc>
        <w:tc>
          <w:tcPr>
            <w:tcW w:w="2165" w:type="dxa"/>
            <w:tcBorders>
              <w:top w:val="single" w:sz="6" w:space="0" w:color="auto"/>
              <w:left w:val="single" w:sz="6" w:space="0" w:color="auto"/>
              <w:right w:val="single" w:sz="6" w:space="0" w:color="auto"/>
            </w:tcBorders>
          </w:tcPr>
          <w:p w14:paraId="5460CC8A" w14:textId="77777777" w:rsidR="006F6C3A" w:rsidRPr="000940FE" w:rsidRDefault="006F6C3A">
            <w:pPr>
              <w:keepNext/>
              <w:spacing w:before="0" w:after="0"/>
              <w:rPr>
                <w:sz w:val="22"/>
                <w:szCs w:val="22"/>
              </w:rPr>
              <w:pPrChange w:id="75" w:author="Author" w:date="2026-02-09T15:11:00Z">
                <w:pPr>
                  <w:spacing w:before="0" w:after="0"/>
                </w:pPr>
              </w:pPrChange>
            </w:pPr>
            <w:r w:rsidRPr="000940FE">
              <w:rPr>
                <w:sz w:val="22"/>
                <w:szCs w:val="22"/>
              </w:rPr>
              <w:t>33,3%</w:t>
            </w:r>
          </w:p>
        </w:tc>
        <w:tc>
          <w:tcPr>
            <w:tcW w:w="2088" w:type="dxa"/>
            <w:tcBorders>
              <w:top w:val="single" w:sz="6" w:space="0" w:color="auto"/>
              <w:left w:val="single" w:sz="6" w:space="0" w:color="auto"/>
              <w:right w:val="single" w:sz="6" w:space="0" w:color="auto"/>
            </w:tcBorders>
          </w:tcPr>
          <w:p w14:paraId="2093BFFF" w14:textId="77777777" w:rsidR="006F6C3A" w:rsidRPr="000940FE" w:rsidRDefault="006F6C3A">
            <w:pPr>
              <w:keepNext/>
              <w:spacing w:before="0" w:after="0"/>
              <w:rPr>
                <w:sz w:val="22"/>
                <w:szCs w:val="22"/>
              </w:rPr>
              <w:pPrChange w:id="76" w:author="Author" w:date="2026-02-09T15:11:00Z">
                <w:pPr>
                  <w:spacing w:before="0" w:after="0"/>
                </w:pPr>
              </w:pPrChange>
            </w:pPr>
            <w:r w:rsidRPr="000940FE">
              <w:rPr>
                <w:sz w:val="22"/>
                <w:szCs w:val="22"/>
              </w:rPr>
              <w:t xml:space="preserve">63,6% </w:t>
            </w:r>
          </w:p>
        </w:tc>
        <w:tc>
          <w:tcPr>
            <w:tcW w:w="1843" w:type="dxa"/>
            <w:tcBorders>
              <w:top w:val="single" w:sz="6" w:space="0" w:color="auto"/>
              <w:left w:val="single" w:sz="6" w:space="0" w:color="auto"/>
              <w:right w:val="single" w:sz="4" w:space="0" w:color="auto"/>
            </w:tcBorders>
          </w:tcPr>
          <w:p w14:paraId="5F3968C2" w14:textId="77777777" w:rsidR="006F6C3A" w:rsidRPr="000940FE" w:rsidRDefault="006F6C3A">
            <w:pPr>
              <w:keepNext/>
              <w:spacing w:before="0" w:after="0"/>
              <w:rPr>
                <w:sz w:val="22"/>
                <w:szCs w:val="22"/>
              </w:rPr>
              <w:pPrChange w:id="77" w:author="Author" w:date="2026-02-09T15:11:00Z">
                <w:pPr>
                  <w:spacing w:before="0" w:after="0"/>
                </w:pPr>
              </w:pPrChange>
            </w:pPr>
            <w:r w:rsidRPr="000940FE">
              <w:rPr>
                <w:sz w:val="22"/>
                <w:szCs w:val="22"/>
              </w:rPr>
              <w:t>69,7%</w:t>
            </w:r>
          </w:p>
        </w:tc>
      </w:tr>
      <w:tr w:rsidR="006F6C3A" w:rsidRPr="000940FE" w14:paraId="2270FFFD" w14:textId="77777777" w:rsidTr="004439A2">
        <w:tc>
          <w:tcPr>
            <w:tcW w:w="8931" w:type="dxa"/>
            <w:gridSpan w:val="4"/>
            <w:tcBorders>
              <w:top w:val="single" w:sz="6" w:space="0" w:color="auto"/>
              <w:left w:val="single" w:sz="4" w:space="0" w:color="auto"/>
              <w:bottom w:val="single" w:sz="4" w:space="0" w:color="auto"/>
              <w:right w:val="single" w:sz="4" w:space="0" w:color="auto"/>
            </w:tcBorders>
          </w:tcPr>
          <w:p w14:paraId="74E2234C" w14:textId="77777777" w:rsidR="006F6C3A" w:rsidRPr="000940FE" w:rsidRDefault="006F6C3A" w:rsidP="00252FA5">
            <w:pPr>
              <w:spacing w:before="0" w:after="0"/>
              <w:rPr>
                <w:sz w:val="22"/>
                <w:szCs w:val="22"/>
              </w:rPr>
            </w:pPr>
            <w:r w:rsidRPr="000940FE">
              <w:rPr>
                <w:sz w:val="22"/>
                <w:szCs w:val="22"/>
              </w:rPr>
              <w:t>*p-</w:t>
            </w:r>
            <w:proofErr w:type="spellStart"/>
            <w:r w:rsidRPr="000940FE">
              <w:rPr>
                <w:sz w:val="22"/>
                <w:szCs w:val="22"/>
              </w:rPr>
              <w:t>нива</w:t>
            </w:r>
            <w:proofErr w:type="spellEnd"/>
            <w:r w:rsidRPr="000940FE">
              <w:rPr>
                <w:sz w:val="22"/>
                <w:szCs w:val="22"/>
              </w:rPr>
              <w:t xml:space="preserve"> </w:t>
            </w:r>
            <w:proofErr w:type="spellStart"/>
            <w:r w:rsidRPr="000940FE">
              <w:rPr>
                <w:sz w:val="22"/>
                <w:szCs w:val="22"/>
              </w:rPr>
              <w:t>сравнени</w:t>
            </w:r>
            <w:proofErr w:type="spellEnd"/>
            <w:r w:rsidRPr="000940FE">
              <w:rPr>
                <w:sz w:val="22"/>
                <w:szCs w:val="22"/>
              </w:rPr>
              <w:t xml:space="preserve"> </w:t>
            </w:r>
            <w:proofErr w:type="spellStart"/>
            <w:r w:rsidRPr="000940FE">
              <w:rPr>
                <w:sz w:val="22"/>
                <w:szCs w:val="22"/>
              </w:rPr>
              <w:t>спрямо</w:t>
            </w:r>
            <w:proofErr w:type="spellEnd"/>
            <w:r w:rsidRPr="000940FE">
              <w:rPr>
                <w:sz w:val="22"/>
                <w:szCs w:val="22"/>
              </w:rPr>
              <w:t xml:space="preserve"> </w:t>
            </w:r>
            <w:proofErr w:type="spellStart"/>
            <w:r w:rsidRPr="000940FE">
              <w:rPr>
                <w:sz w:val="22"/>
                <w:szCs w:val="22"/>
              </w:rPr>
              <w:t>памидронат</w:t>
            </w:r>
            <w:proofErr w:type="spellEnd"/>
            <w:r w:rsidRPr="000940FE">
              <w:rPr>
                <w:sz w:val="22"/>
                <w:szCs w:val="22"/>
              </w:rPr>
              <w:t>.</w:t>
            </w:r>
          </w:p>
        </w:tc>
      </w:tr>
    </w:tbl>
    <w:p w14:paraId="64195D9B" w14:textId="77777777" w:rsidR="00BA26D7" w:rsidRPr="000940FE" w:rsidRDefault="00BA26D7" w:rsidP="00252FA5">
      <w:pPr>
        <w:spacing w:before="0" w:after="0"/>
        <w:rPr>
          <w:sz w:val="22"/>
          <w:szCs w:val="22"/>
        </w:rPr>
      </w:pPr>
    </w:p>
    <w:p w14:paraId="3C28F533" w14:textId="77777777" w:rsidR="006F6C3A" w:rsidRPr="000940FE" w:rsidRDefault="0035126A" w:rsidP="00252FA5">
      <w:pPr>
        <w:spacing w:before="0" w:after="0"/>
        <w:rPr>
          <w:sz w:val="22"/>
          <w:szCs w:val="22"/>
        </w:rPr>
      </w:pPr>
      <w:proofErr w:type="spellStart"/>
      <w:r w:rsidRPr="000940FE">
        <w:rPr>
          <w:sz w:val="22"/>
          <w:szCs w:val="22"/>
        </w:rPr>
        <w:t>Медианата</w:t>
      </w:r>
      <w:proofErr w:type="spellEnd"/>
      <w:r w:rsidRPr="000940FE">
        <w:rPr>
          <w:sz w:val="22"/>
          <w:szCs w:val="22"/>
        </w:rPr>
        <w:t xml:space="preserve"> </w:t>
      </w:r>
      <w:proofErr w:type="spellStart"/>
      <w:r w:rsidRPr="000940FE">
        <w:rPr>
          <w:sz w:val="22"/>
          <w:szCs w:val="22"/>
        </w:rPr>
        <w:t>на</w:t>
      </w:r>
      <w:proofErr w:type="spellEnd"/>
      <w:r w:rsidRPr="000940FE">
        <w:rPr>
          <w:sz w:val="22"/>
          <w:szCs w:val="22"/>
        </w:rPr>
        <w:t xml:space="preserve"> </w:t>
      </w:r>
      <w:proofErr w:type="spellStart"/>
      <w:r w:rsidR="006F6C3A" w:rsidRPr="000940FE">
        <w:rPr>
          <w:sz w:val="22"/>
          <w:szCs w:val="22"/>
        </w:rPr>
        <w:t>време</w:t>
      </w:r>
      <w:r w:rsidRPr="000940FE">
        <w:rPr>
          <w:sz w:val="22"/>
          <w:szCs w:val="22"/>
        </w:rPr>
        <w:t>то</w:t>
      </w:r>
      <w:proofErr w:type="spellEnd"/>
      <w:r w:rsidR="006F6C3A" w:rsidRPr="000940FE">
        <w:rPr>
          <w:sz w:val="22"/>
          <w:szCs w:val="22"/>
        </w:rPr>
        <w:t xml:space="preserve"> </w:t>
      </w:r>
      <w:proofErr w:type="spellStart"/>
      <w:r w:rsidR="006F6C3A" w:rsidRPr="000940FE">
        <w:rPr>
          <w:sz w:val="22"/>
          <w:szCs w:val="22"/>
        </w:rPr>
        <w:t>за</w:t>
      </w:r>
      <w:proofErr w:type="spellEnd"/>
      <w:r w:rsidR="006F6C3A" w:rsidRPr="000940FE">
        <w:rPr>
          <w:sz w:val="22"/>
          <w:szCs w:val="22"/>
        </w:rPr>
        <w:t xml:space="preserve"> </w:t>
      </w:r>
      <w:proofErr w:type="spellStart"/>
      <w:r w:rsidR="006F6C3A" w:rsidRPr="000940FE">
        <w:rPr>
          <w:sz w:val="22"/>
          <w:szCs w:val="22"/>
        </w:rPr>
        <w:t>достигане</w:t>
      </w:r>
      <w:proofErr w:type="spellEnd"/>
      <w:r w:rsidR="006F6C3A" w:rsidRPr="000940FE">
        <w:rPr>
          <w:sz w:val="22"/>
          <w:szCs w:val="22"/>
        </w:rPr>
        <w:t xml:space="preserve"> </w:t>
      </w:r>
      <w:proofErr w:type="spellStart"/>
      <w:r w:rsidR="006F6C3A" w:rsidRPr="000940FE">
        <w:rPr>
          <w:sz w:val="22"/>
          <w:szCs w:val="22"/>
        </w:rPr>
        <w:t>на</w:t>
      </w:r>
      <w:proofErr w:type="spellEnd"/>
      <w:r w:rsidR="006F6C3A" w:rsidRPr="000940FE">
        <w:rPr>
          <w:sz w:val="22"/>
          <w:szCs w:val="22"/>
        </w:rPr>
        <w:t xml:space="preserve"> </w:t>
      </w:r>
      <w:proofErr w:type="spellStart"/>
      <w:r w:rsidR="006F6C3A" w:rsidRPr="000940FE">
        <w:rPr>
          <w:sz w:val="22"/>
          <w:szCs w:val="22"/>
        </w:rPr>
        <w:t>нормокалциемия</w:t>
      </w:r>
      <w:proofErr w:type="spellEnd"/>
      <w:r w:rsidR="006F6C3A" w:rsidRPr="000940FE">
        <w:rPr>
          <w:sz w:val="22"/>
          <w:szCs w:val="22"/>
        </w:rPr>
        <w:t xml:space="preserve"> е 4 </w:t>
      </w:r>
      <w:proofErr w:type="spellStart"/>
      <w:r w:rsidR="006F6C3A" w:rsidRPr="000940FE">
        <w:rPr>
          <w:sz w:val="22"/>
          <w:szCs w:val="22"/>
        </w:rPr>
        <w:t>дни</w:t>
      </w:r>
      <w:proofErr w:type="spellEnd"/>
      <w:r w:rsidR="006F6C3A" w:rsidRPr="000940FE">
        <w:rPr>
          <w:sz w:val="22"/>
          <w:szCs w:val="22"/>
        </w:rPr>
        <w:t xml:space="preserve">. </w:t>
      </w:r>
      <w:proofErr w:type="spellStart"/>
      <w:r w:rsidR="00D32E2A" w:rsidRPr="000940FE">
        <w:rPr>
          <w:sz w:val="22"/>
          <w:szCs w:val="22"/>
        </w:rPr>
        <w:t>Медианата</w:t>
      </w:r>
      <w:proofErr w:type="spellEnd"/>
      <w:r w:rsidR="00D32E2A" w:rsidRPr="000940FE">
        <w:rPr>
          <w:sz w:val="22"/>
          <w:szCs w:val="22"/>
        </w:rPr>
        <w:t xml:space="preserve"> </w:t>
      </w:r>
      <w:proofErr w:type="spellStart"/>
      <w:r w:rsidR="00D32E2A" w:rsidRPr="000940FE">
        <w:rPr>
          <w:sz w:val="22"/>
          <w:szCs w:val="22"/>
        </w:rPr>
        <w:t>на</w:t>
      </w:r>
      <w:proofErr w:type="spellEnd"/>
      <w:r w:rsidR="006F6C3A" w:rsidRPr="000940FE">
        <w:rPr>
          <w:sz w:val="22"/>
          <w:szCs w:val="22"/>
        </w:rPr>
        <w:t xml:space="preserve"> </w:t>
      </w:r>
      <w:proofErr w:type="spellStart"/>
      <w:r w:rsidR="006F6C3A" w:rsidRPr="000940FE">
        <w:rPr>
          <w:sz w:val="22"/>
          <w:szCs w:val="22"/>
        </w:rPr>
        <w:t>време</w:t>
      </w:r>
      <w:r w:rsidR="00D32E2A" w:rsidRPr="000940FE">
        <w:rPr>
          <w:sz w:val="22"/>
          <w:szCs w:val="22"/>
        </w:rPr>
        <w:t>то</w:t>
      </w:r>
      <w:proofErr w:type="spellEnd"/>
      <w:r w:rsidR="006F6C3A" w:rsidRPr="000940FE">
        <w:rPr>
          <w:sz w:val="22"/>
          <w:szCs w:val="22"/>
        </w:rPr>
        <w:t xml:space="preserve"> </w:t>
      </w:r>
      <w:proofErr w:type="spellStart"/>
      <w:r w:rsidR="006F6C3A" w:rsidRPr="000940FE">
        <w:rPr>
          <w:sz w:val="22"/>
          <w:szCs w:val="22"/>
        </w:rPr>
        <w:t>до</w:t>
      </w:r>
      <w:proofErr w:type="spellEnd"/>
      <w:r w:rsidR="006F6C3A" w:rsidRPr="000940FE">
        <w:rPr>
          <w:sz w:val="22"/>
          <w:szCs w:val="22"/>
        </w:rPr>
        <w:t xml:space="preserve"> </w:t>
      </w:r>
      <w:proofErr w:type="spellStart"/>
      <w:r w:rsidR="006F6C3A" w:rsidRPr="000940FE">
        <w:rPr>
          <w:sz w:val="22"/>
          <w:szCs w:val="22"/>
        </w:rPr>
        <w:t>рецидив</w:t>
      </w:r>
      <w:proofErr w:type="spellEnd"/>
      <w:r w:rsidR="006F6C3A" w:rsidRPr="000940FE">
        <w:rPr>
          <w:sz w:val="22"/>
          <w:szCs w:val="22"/>
        </w:rPr>
        <w:t xml:space="preserve"> (</w:t>
      </w:r>
      <w:proofErr w:type="spellStart"/>
      <w:r w:rsidR="006F6C3A" w:rsidRPr="000940FE">
        <w:rPr>
          <w:sz w:val="22"/>
          <w:szCs w:val="22"/>
        </w:rPr>
        <w:t>покачване</w:t>
      </w:r>
      <w:proofErr w:type="spellEnd"/>
      <w:r w:rsidR="006F6C3A" w:rsidRPr="000940FE">
        <w:rPr>
          <w:sz w:val="22"/>
          <w:szCs w:val="22"/>
        </w:rPr>
        <w:t xml:space="preserve"> </w:t>
      </w:r>
      <w:proofErr w:type="spellStart"/>
      <w:r w:rsidR="006F6C3A" w:rsidRPr="000940FE">
        <w:rPr>
          <w:sz w:val="22"/>
          <w:szCs w:val="22"/>
        </w:rPr>
        <w:t>на</w:t>
      </w:r>
      <w:proofErr w:type="spellEnd"/>
      <w:r w:rsidR="006F6C3A" w:rsidRPr="000940FE">
        <w:rPr>
          <w:sz w:val="22"/>
          <w:szCs w:val="22"/>
        </w:rPr>
        <w:t xml:space="preserve"> </w:t>
      </w:r>
      <w:proofErr w:type="spellStart"/>
      <w:r w:rsidR="006F6C3A" w:rsidRPr="000940FE">
        <w:rPr>
          <w:sz w:val="22"/>
          <w:szCs w:val="22"/>
        </w:rPr>
        <w:t>албумин-коригирания</w:t>
      </w:r>
      <w:proofErr w:type="spellEnd"/>
      <w:r w:rsidR="006F6C3A" w:rsidRPr="000940FE">
        <w:rPr>
          <w:sz w:val="22"/>
          <w:szCs w:val="22"/>
        </w:rPr>
        <w:t xml:space="preserve"> </w:t>
      </w:r>
      <w:proofErr w:type="spellStart"/>
      <w:r w:rsidR="006F6C3A" w:rsidRPr="000940FE">
        <w:rPr>
          <w:sz w:val="22"/>
          <w:szCs w:val="22"/>
        </w:rPr>
        <w:t>серумен</w:t>
      </w:r>
      <w:proofErr w:type="spellEnd"/>
      <w:r w:rsidR="006F6C3A" w:rsidRPr="000940FE">
        <w:rPr>
          <w:sz w:val="22"/>
          <w:szCs w:val="22"/>
        </w:rPr>
        <w:t xml:space="preserve"> </w:t>
      </w:r>
      <w:proofErr w:type="spellStart"/>
      <w:r w:rsidR="006F6C3A" w:rsidRPr="000940FE">
        <w:rPr>
          <w:sz w:val="22"/>
          <w:szCs w:val="22"/>
        </w:rPr>
        <w:t>калций</w:t>
      </w:r>
      <w:proofErr w:type="spellEnd"/>
      <w:r w:rsidR="006F6C3A" w:rsidRPr="000940FE">
        <w:rPr>
          <w:sz w:val="22"/>
          <w:szCs w:val="22"/>
        </w:rPr>
        <w:t xml:space="preserve"> </w:t>
      </w:r>
      <w:r w:rsidR="006F6C3A" w:rsidRPr="000940FE">
        <w:rPr>
          <w:sz w:val="22"/>
          <w:szCs w:val="22"/>
        </w:rPr>
        <w:sym w:font="Symbol" w:char="F0B3"/>
      </w:r>
      <w:r w:rsidR="006F6C3A" w:rsidRPr="000940FE">
        <w:rPr>
          <w:sz w:val="22"/>
          <w:szCs w:val="22"/>
        </w:rPr>
        <w:t>2,9 mmol/l) е 30 </w:t>
      </w:r>
      <w:proofErr w:type="spellStart"/>
      <w:r w:rsidR="006F6C3A" w:rsidRPr="000940FE">
        <w:rPr>
          <w:sz w:val="22"/>
          <w:szCs w:val="22"/>
        </w:rPr>
        <w:t>до</w:t>
      </w:r>
      <w:proofErr w:type="spellEnd"/>
      <w:r w:rsidR="006F6C3A" w:rsidRPr="000940FE">
        <w:rPr>
          <w:sz w:val="22"/>
          <w:szCs w:val="22"/>
        </w:rPr>
        <w:t> 40 </w:t>
      </w:r>
      <w:proofErr w:type="spellStart"/>
      <w:r w:rsidR="006F6C3A" w:rsidRPr="000940FE">
        <w:rPr>
          <w:sz w:val="22"/>
          <w:szCs w:val="22"/>
        </w:rPr>
        <w:t>дни</w:t>
      </w:r>
      <w:proofErr w:type="spellEnd"/>
      <w:r w:rsidR="006F6C3A" w:rsidRPr="000940FE">
        <w:rPr>
          <w:sz w:val="22"/>
          <w:szCs w:val="22"/>
        </w:rPr>
        <w:t xml:space="preserve"> </w:t>
      </w:r>
      <w:proofErr w:type="spellStart"/>
      <w:r w:rsidR="006F6C3A" w:rsidRPr="000940FE">
        <w:rPr>
          <w:sz w:val="22"/>
          <w:szCs w:val="22"/>
        </w:rPr>
        <w:t>за</w:t>
      </w:r>
      <w:proofErr w:type="spellEnd"/>
      <w:r w:rsidR="006F6C3A" w:rsidRPr="000940FE">
        <w:rPr>
          <w:sz w:val="22"/>
          <w:szCs w:val="22"/>
        </w:rPr>
        <w:t xml:space="preserve"> </w:t>
      </w:r>
      <w:proofErr w:type="spellStart"/>
      <w:r w:rsidR="006F6C3A" w:rsidRPr="000940FE">
        <w:rPr>
          <w:sz w:val="22"/>
          <w:szCs w:val="22"/>
        </w:rPr>
        <w:t>пациентите</w:t>
      </w:r>
      <w:proofErr w:type="spellEnd"/>
      <w:r w:rsidR="006F6C3A" w:rsidRPr="000940FE">
        <w:rPr>
          <w:sz w:val="22"/>
          <w:szCs w:val="22"/>
        </w:rPr>
        <w:t xml:space="preserve">, </w:t>
      </w:r>
      <w:proofErr w:type="spellStart"/>
      <w:r w:rsidR="006F6C3A" w:rsidRPr="000940FE">
        <w:rPr>
          <w:sz w:val="22"/>
          <w:szCs w:val="22"/>
        </w:rPr>
        <w:t>лекувани</w:t>
      </w:r>
      <w:proofErr w:type="spellEnd"/>
      <w:r w:rsidR="006F6C3A" w:rsidRPr="000940FE">
        <w:rPr>
          <w:sz w:val="22"/>
          <w:szCs w:val="22"/>
        </w:rPr>
        <w:t xml:space="preserve"> </w:t>
      </w:r>
      <w:proofErr w:type="spellStart"/>
      <w:r w:rsidR="006F6C3A" w:rsidRPr="000940FE">
        <w:rPr>
          <w:sz w:val="22"/>
          <w:szCs w:val="22"/>
        </w:rPr>
        <w:t>със</w:t>
      </w:r>
      <w:proofErr w:type="spellEnd"/>
      <w:r w:rsidR="006F6C3A" w:rsidRPr="000940FE">
        <w:rPr>
          <w:sz w:val="22"/>
          <w:szCs w:val="22"/>
        </w:rPr>
        <w:t xml:space="preserve"> </w:t>
      </w:r>
      <w:proofErr w:type="spellStart"/>
      <w:r w:rsidR="002E7FC0" w:rsidRPr="000940FE">
        <w:rPr>
          <w:sz w:val="22"/>
          <w:szCs w:val="22"/>
        </w:rPr>
        <w:t>золедронова</w:t>
      </w:r>
      <w:proofErr w:type="spellEnd"/>
      <w:r w:rsidR="002E7FC0" w:rsidRPr="000940FE">
        <w:rPr>
          <w:sz w:val="22"/>
          <w:szCs w:val="22"/>
        </w:rPr>
        <w:t xml:space="preserve"> </w:t>
      </w:r>
      <w:proofErr w:type="spellStart"/>
      <w:r w:rsidR="002E7FC0" w:rsidRPr="000940FE">
        <w:rPr>
          <w:sz w:val="22"/>
          <w:szCs w:val="22"/>
        </w:rPr>
        <w:t>киселина</w:t>
      </w:r>
      <w:proofErr w:type="spellEnd"/>
      <w:r w:rsidR="006F6C3A" w:rsidRPr="000940FE">
        <w:rPr>
          <w:sz w:val="22"/>
          <w:szCs w:val="22"/>
        </w:rPr>
        <w:t xml:space="preserve"> </w:t>
      </w:r>
      <w:proofErr w:type="spellStart"/>
      <w:r w:rsidR="006F6C3A" w:rsidRPr="000940FE">
        <w:rPr>
          <w:sz w:val="22"/>
          <w:szCs w:val="22"/>
        </w:rPr>
        <w:t>спрямо</w:t>
      </w:r>
      <w:proofErr w:type="spellEnd"/>
      <w:r w:rsidR="006F6C3A" w:rsidRPr="000940FE">
        <w:rPr>
          <w:sz w:val="22"/>
          <w:szCs w:val="22"/>
        </w:rPr>
        <w:t> 17 </w:t>
      </w:r>
      <w:proofErr w:type="spellStart"/>
      <w:r w:rsidR="006F6C3A" w:rsidRPr="000940FE">
        <w:rPr>
          <w:sz w:val="22"/>
          <w:szCs w:val="22"/>
        </w:rPr>
        <w:t>дни</w:t>
      </w:r>
      <w:proofErr w:type="spellEnd"/>
      <w:r w:rsidR="006F6C3A" w:rsidRPr="000940FE">
        <w:rPr>
          <w:sz w:val="22"/>
          <w:szCs w:val="22"/>
        </w:rPr>
        <w:t xml:space="preserve"> </w:t>
      </w:r>
      <w:proofErr w:type="spellStart"/>
      <w:r w:rsidR="006F6C3A" w:rsidRPr="000940FE">
        <w:rPr>
          <w:sz w:val="22"/>
          <w:szCs w:val="22"/>
        </w:rPr>
        <w:t>за</w:t>
      </w:r>
      <w:proofErr w:type="spellEnd"/>
      <w:r w:rsidR="006F6C3A" w:rsidRPr="000940FE">
        <w:rPr>
          <w:sz w:val="22"/>
          <w:szCs w:val="22"/>
        </w:rPr>
        <w:t xml:space="preserve"> </w:t>
      </w:r>
      <w:proofErr w:type="spellStart"/>
      <w:r w:rsidR="006F6C3A" w:rsidRPr="000940FE">
        <w:rPr>
          <w:sz w:val="22"/>
          <w:szCs w:val="22"/>
        </w:rPr>
        <w:t>тези</w:t>
      </w:r>
      <w:proofErr w:type="spellEnd"/>
      <w:r w:rsidR="006F6C3A" w:rsidRPr="000940FE">
        <w:rPr>
          <w:sz w:val="22"/>
          <w:szCs w:val="22"/>
        </w:rPr>
        <w:t xml:space="preserve">, </w:t>
      </w:r>
      <w:proofErr w:type="spellStart"/>
      <w:r w:rsidR="006F6C3A" w:rsidRPr="000940FE">
        <w:rPr>
          <w:sz w:val="22"/>
          <w:szCs w:val="22"/>
        </w:rPr>
        <w:t>лекувани</w:t>
      </w:r>
      <w:proofErr w:type="spellEnd"/>
      <w:r w:rsidR="006F6C3A" w:rsidRPr="000940FE">
        <w:rPr>
          <w:sz w:val="22"/>
          <w:szCs w:val="22"/>
        </w:rPr>
        <w:t xml:space="preserve"> с </w:t>
      </w:r>
      <w:proofErr w:type="spellStart"/>
      <w:r w:rsidR="006F6C3A" w:rsidRPr="000940FE">
        <w:rPr>
          <w:sz w:val="22"/>
          <w:szCs w:val="22"/>
        </w:rPr>
        <w:t>памидронат</w:t>
      </w:r>
      <w:proofErr w:type="spellEnd"/>
      <w:r w:rsidR="006F6C3A" w:rsidRPr="000940FE">
        <w:rPr>
          <w:sz w:val="22"/>
          <w:szCs w:val="22"/>
        </w:rPr>
        <w:t> 90 mg (p-</w:t>
      </w:r>
      <w:proofErr w:type="spellStart"/>
      <w:r w:rsidR="006F6C3A" w:rsidRPr="000940FE">
        <w:rPr>
          <w:sz w:val="22"/>
          <w:szCs w:val="22"/>
        </w:rPr>
        <w:t>нива</w:t>
      </w:r>
      <w:proofErr w:type="spellEnd"/>
      <w:r w:rsidR="006F6C3A" w:rsidRPr="000940FE">
        <w:rPr>
          <w:sz w:val="22"/>
          <w:szCs w:val="22"/>
        </w:rPr>
        <w:t>: 0,001 </w:t>
      </w:r>
      <w:proofErr w:type="spellStart"/>
      <w:r w:rsidR="006F6C3A" w:rsidRPr="000940FE">
        <w:rPr>
          <w:sz w:val="22"/>
          <w:szCs w:val="22"/>
        </w:rPr>
        <w:t>за</w:t>
      </w:r>
      <w:proofErr w:type="spellEnd"/>
      <w:r w:rsidR="006F6C3A" w:rsidRPr="000940FE">
        <w:rPr>
          <w:sz w:val="22"/>
          <w:szCs w:val="22"/>
        </w:rPr>
        <w:t xml:space="preserve"> 4 mg </w:t>
      </w:r>
      <w:proofErr w:type="spellStart"/>
      <w:r w:rsidR="006F6C3A" w:rsidRPr="000940FE">
        <w:rPr>
          <w:sz w:val="22"/>
          <w:szCs w:val="22"/>
        </w:rPr>
        <w:t>или</w:t>
      </w:r>
      <w:proofErr w:type="spellEnd"/>
      <w:r w:rsidR="006F6C3A" w:rsidRPr="000940FE">
        <w:rPr>
          <w:sz w:val="22"/>
          <w:szCs w:val="22"/>
        </w:rPr>
        <w:t> 0,007 </w:t>
      </w:r>
      <w:proofErr w:type="spellStart"/>
      <w:r w:rsidR="006F6C3A" w:rsidRPr="000940FE">
        <w:rPr>
          <w:sz w:val="22"/>
          <w:szCs w:val="22"/>
        </w:rPr>
        <w:t>за</w:t>
      </w:r>
      <w:proofErr w:type="spellEnd"/>
      <w:r w:rsidR="006F6C3A" w:rsidRPr="000940FE">
        <w:rPr>
          <w:sz w:val="22"/>
          <w:szCs w:val="22"/>
        </w:rPr>
        <w:t xml:space="preserve"> 8 mg). </w:t>
      </w:r>
      <w:proofErr w:type="spellStart"/>
      <w:r w:rsidR="006F6C3A" w:rsidRPr="000940FE">
        <w:rPr>
          <w:sz w:val="22"/>
          <w:szCs w:val="22"/>
        </w:rPr>
        <w:t>Няма</w:t>
      </w:r>
      <w:proofErr w:type="spellEnd"/>
      <w:r w:rsidR="006F6C3A" w:rsidRPr="000940FE">
        <w:rPr>
          <w:sz w:val="22"/>
          <w:szCs w:val="22"/>
        </w:rPr>
        <w:t xml:space="preserve"> </w:t>
      </w:r>
      <w:proofErr w:type="spellStart"/>
      <w:r w:rsidR="006F6C3A" w:rsidRPr="000940FE">
        <w:rPr>
          <w:sz w:val="22"/>
          <w:szCs w:val="22"/>
        </w:rPr>
        <w:t>статистически</w:t>
      </w:r>
      <w:proofErr w:type="spellEnd"/>
      <w:r w:rsidR="006F6C3A" w:rsidRPr="000940FE">
        <w:rPr>
          <w:sz w:val="22"/>
          <w:szCs w:val="22"/>
        </w:rPr>
        <w:t xml:space="preserve"> </w:t>
      </w:r>
      <w:proofErr w:type="spellStart"/>
      <w:r w:rsidR="006F6C3A" w:rsidRPr="000940FE">
        <w:rPr>
          <w:sz w:val="22"/>
          <w:szCs w:val="22"/>
        </w:rPr>
        <w:t>значими</w:t>
      </w:r>
      <w:proofErr w:type="spellEnd"/>
      <w:r w:rsidR="006F6C3A" w:rsidRPr="000940FE">
        <w:rPr>
          <w:sz w:val="22"/>
          <w:szCs w:val="22"/>
        </w:rPr>
        <w:t xml:space="preserve"> </w:t>
      </w:r>
      <w:proofErr w:type="spellStart"/>
      <w:r w:rsidR="006F6C3A" w:rsidRPr="000940FE">
        <w:rPr>
          <w:sz w:val="22"/>
          <w:szCs w:val="22"/>
        </w:rPr>
        <w:t>разлики</w:t>
      </w:r>
      <w:proofErr w:type="spellEnd"/>
      <w:r w:rsidR="006F6C3A" w:rsidRPr="000940FE">
        <w:rPr>
          <w:sz w:val="22"/>
          <w:szCs w:val="22"/>
        </w:rPr>
        <w:t xml:space="preserve"> </w:t>
      </w:r>
      <w:proofErr w:type="spellStart"/>
      <w:r w:rsidR="006F6C3A" w:rsidRPr="000940FE">
        <w:rPr>
          <w:sz w:val="22"/>
          <w:szCs w:val="22"/>
        </w:rPr>
        <w:t>между</w:t>
      </w:r>
      <w:proofErr w:type="spellEnd"/>
      <w:r w:rsidR="006F6C3A" w:rsidRPr="000940FE">
        <w:rPr>
          <w:sz w:val="22"/>
          <w:szCs w:val="22"/>
        </w:rPr>
        <w:t xml:space="preserve"> </w:t>
      </w:r>
      <w:proofErr w:type="spellStart"/>
      <w:r w:rsidR="006F6C3A" w:rsidRPr="000940FE">
        <w:rPr>
          <w:sz w:val="22"/>
          <w:szCs w:val="22"/>
        </w:rPr>
        <w:t>двете</w:t>
      </w:r>
      <w:proofErr w:type="spellEnd"/>
      <w:r w:rsidR="006F6C3A" w:rsidRPr="000940FE">
        <w:rPr>
          <w:sz w:val="22"/>
          <w:szCs w:val="22"/>
        </w:rPr>
        <w:t xml:space="preserve"> </w:t>
      </w:r>
      <w:proofErr w:type="spellStart"/>
      <w:r w:rsidR="006F6C3A" w:rsidRPr="000940FE">
        <w:rPr>
          <w:sz w:val="22"/>
          <w:szCs w:val="22"/>
        </w:rPr>
        <w:t>дози</w:t>
      </w:r>
      <w:proofErr w:type="spellEnd"/>
      <w:r w:rsidR="006F6C3A" w:rsidRPr="000940FE">
        <w:rPr>
          <w:sz w:val="22"/>
          <w:szCs w:val="22"/>
        </w:rPr>
        <w:t xml:space="preserve"> </w:t>
      </w:r>
      <w:proofErr w:type="spellStart"/>
      <w:r w:rsidR="002E7FC0" w:rsidRPr="000940FE">
        <w:rPr>
          <w:sz w:val="22"/>
          <w:szCs w:val="22"/>
        </w:rPr>
        <w:t>золедронова</w:t>
      </w:r>
      <w:proofErr w:type="spellEnd"/>
      <w:r w:rsidR="002E7FC0" w:rsidRPr="000940FE">
        <w:rPr>
          <w:sz w:val="22"/>
          <w:szCs w:val="22"/>
        </w:rPr>
        <w:t xml:space="preserve"> </w:t>
      </w:r>
      <w:proofErr w:type="spellStart"/>
      <w:r w:rsidR="002E7FC0" w:rsidRPr="000940FE">
        <w:rPr>
          <w:sz w:val="22"/>
          <w:szCs w:val="22"/>
        </w:rPr>
        <w:t>киселина</w:t>
      </w:r>
      <w:proofErr w:type="spellEnd"/>
      <w:r w:rsidR="006F6C3A" w:rsidRPr="000940FE">
        <w:rPr>
          <w:sz w:val="22"/>
          <w:szCs w:val="22"/>
        </w:rPr>
        <w:t>.</w:t>
      </w:r>
    </w:p>
    <w:p w14:paraId="0A5382F7" w14:textId="77777777" w:rsidR="006F6C3A" w:rsidRPr="000940FE" w:rsidRDefault="006F6C3A" w:rsidP="00252FA5">
      <w:pPr>
        <w:widowControl w:val="0"/>
        <w:spacing w:before="0" w:after="0"/>
        <w:jc w:val="left"/>
        <w:rPr>
          <w:color w:val="000000"/>
          <w:sz w:val="22"/>
          <w:szCs w:val="22"/>
          <w:lang w:val="ru-RU"/>
        </w:rPr>
      </w:pPr>
    </w:p>
    <w:p w14:paraId="40D4049D" w14:textId="77777777" w:rsidR="006F6C3A" w:rsidRPr="000940FE" w:rsidRDefault="006F6C3A" w:rsidP="00252FA5">
      <w:pPr>
        <w:widowControl w:val="0"/>
        <w:spacing w:before="0" w:after="0"/>
        <w:jc w:val="left"/>
        <w:rPr>
          <w:color w:val="000000"/>
          <w:sz w:val="22"/>
          <w:szCs w:val="22"/>
          <w:lang w:val="ru-RU"/>
        </w:rPr>
      </w:pPr>
      <w:r w:rsidRPr="000940FE">
        <w:rPr>
          <w:color w:val="000000"/>
          <w:sz w:val="22"/>
          <w:szCs w:val="22"/>
          <w:lang w:val="bg-BG"/>
        </w:rPr>
        <w:t>В клинични проучвания </w:t>
      </w:r>
      <w:r w:rsidRPr="000940FE">
        <w:rPr>
          <w:color w:val="000000"/>
          <w:sz w:val="22"/>
          <w:szCs w:val="22"/>
          <w:lang w:val="ru-RU"/>
        </w:rPr>
        <w:t>69</w:t>
      </w:r>
      <w:r w:rsidRPr="000940FE">
        <w:rPr>
          <w:color w:val="000000"/>
          <w:sz w:val="22"/>
          <w:szCs w:val="22"/>
        </w:rPr>
        <w:t> </w:t>
      </w:r>
      <w:r w:rsidRPr="000940FE">
        <w:rPr>
          <w:color w:val="000000"/>
          <w:sz w:val="22"/>
          <w:szCs w:val="22"/>
          <w:lang w:val="bg-BG"/>
        </w:rPr>
        <w:t>пациенти, които имат рецидиви след или са рефрактерни към първоначалното лечение</w:t>
      </w:r>
      <w:r w:rsidRPr="000940FE">
        <w:rPr>
          <w:color w:val="000000"/>
          <w:sz w:val="22"/>
          <w:szCs w:val="22"/>
          <w:lang w:val="ru-RU"/>
        </w:rPr>
        <w:t xml:space="preserve"> (</w:t>
      </w:r>
      <w:r w:rsidR="0012259C" w:rsidRPr="000940FE">
        <w:rPr>
          <w:color w:val="000000"/>
          <w:sz w:val="22"/>
          <w:szCs w:val="22"/>
          <w:lang w:val="ru-RU"/>
        </w:rPr>
        <w:t>золедронова киселина</w:t>
      </w:r>
      <w:r w:rsidRPr="000940FE">
        <w:rPr>
          <w:color w:val="000000"/>
          <w:sz w:val="22"/>
          <w:szCs w:val="22"/>
          <w:lang w:val="ru-RU"/>
        </w:rPr>
        <w:t> 4</w:t>
      </w:r>
      <w:r w:rsidRPr="000940FE">
        <w:rPr>
          <w:color w:val="000000"/>
          <w:sz w:val="22"/>
          <w:szCs w:val="22"/>
        </w:rPr>
        <w:t> mg</w:t>
      </w:r>
      <w:r w:rsidRPr="000940FE">
        <w:rPr>
          <w:color w:val="000000"/>
          <w:sz w:val="22"/>
          <w:szCs w:val="22"/>
          <w:lang w:val="ru-RU"/>
        </w:rPr>
        <w:t>, 8</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или</w:t>
      </w:r>
      <w:r w:rsidRPr="000940FE">
        <w:rPr>
          <w:color w:val="000000"/>
          <w:sz w:val="22"/>
          <w:szCs w:val="22"/>
          <w:lang w:val="ru-RU"/>
        </w:rPr>
        <w:t xml:space="preserve"> памидронат 90</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са лекувани отново със</w:t>
      </w:r>
      <w:r w:rsidRPr="000940FE">
        <w:rPr>
          <w:color w:val="000000"/>
          <w:sz w:val="22"/>
          <w:szCs w:val="22"/>
          <w:lang w:val="ru-RU"/>
        </w:rPr>
        <w:t xml:space="preserve"> </w:t>
      </w:r>
      <w:r w:rsidR="0012259C" w:rsidRPr="000940FE">
        <w:rPr>
          <w:color w:val="000000"/>
          <w:sz w:val="22"/>
          <w:szCs w:val="22"/>
          <w:lang w:val="ru-RU"/>
        </w:rPr>
        <w:t>золедронова киселина</w:t>
      </w:r>
      <w:r w:rsidRPr="000940FE">
        <w:rPr>
          <w:color w:val="000000"/>
          <w:sz w:val="22"/>
          <w:szCs w:val="22"/>
          <w:lang w:val="ru-RU"/>
        </w:rPr>
        <w:t> 8</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Честотата на отговорили сред тези пациенти е около</w:t>
      </w:r>
      <w:r w:rsidRPr="000940FE">
        <w:rPr>
          <w:color w:val="000000"/>
          <w:sz w:val="22"/>
          <w:szCs w:val="22"/>
          <w:lang w:val="ru-RU"/>
        </w:rPr>
        <w:t xml:space="preserve"> 52%. </w:t>
      </w:r>
      <w:r w:rsidRPr="000940FE">
        <w:rPr>
          <w:color w:val="000000"/>
          <w:sz w:val="22"/>
          <w:szCs w:val="22"/>
          <w:lang w:val="bg-BG"/>
        </w:rPr>
        <w:t>Тъй като тези пациенти са лекувани отново само с доза от</w:t>
      </w:r>
      <w:r w:rsidRPr="000940FE">
        <w:rPr>
          <w:color w:val="000000"/>
          <w:sz w:val="22"/>
          <w:szCs w:val="22"/>
          <w:lang w:val="ru-RU"/>
        </w:rPr>
        <w:t> 8</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няма данни позволяващи сравнение с дозата от</w:t>
      </w:r>
      <w:r w:rsidRPr="000940FE">
        <w:rPr>
          <w:color w:val="000000"/>
          <w:sz w:val="22"/>
          <w:szCs w:val="22"/>
          <w:lang w:val="ru-RU"/>
        </w:rPr>
        <w:t> 4</w:t>
      </w:r>
      <w:r w:rsidRPr="000940FE">
        <w:rPr>
          <w:color w:val="000000"/>
          <w:sz w:val="22"/>
          <w:szCs w:val="22"/>
        </w:rPr>
        <w:t> mg</w:t>
      </w:r>
      <w:r w:rsidR="0012259C" w:rsidRPr="000940FE">
        <w:rPr>
          <w:color w:val="000000"/>
          <w:sz w:val="22"/>
          <w:szCs w:val="22"/>
          <w:lang w:val="ru-RU"/>
        </w:rPr>
        <w:t xml:space="preserve"> золедронова киселина</w:t>
      </w:r>
      <w:r w:rsidRPr="000940FE">
        <w:rPr>
          <w:color w:val="000000"/>
          <w:sz w:val="22"/>
          <w:szCs w:val="22"/>
          <w:lang w:val="ru-RU"/>
        </w:rPr>
        <w:t>.</w:t>
      </w:r>
    </w:p>
    <w:p w14:paraId="20C1CE6F" w14:textId="77777777" w:rsidR="006F6C3A" w:rsidRPr="000940FE" w:rsidRDefault="006F6C3A" w:rsidP="00252FA5">
      <w:pPr>
        <w:widowControl w:val="0"/>
        <w:spacing w:before="0" w:after="0"/>
        <w:jc w:val="left"/>
        <w:rPr>
          <w:color w:val="000000"/>
          <w:sz w:val="22"/>
          <w:szCs w:val="22"/>
          <w:lang w:val="ru-RU"/>
        </w:rPr>
      </w:pPr>
    </w:p>
    <w:p w14:paraId="4619322B"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В клиничните проучвания проведени при пациенти с тумор-индуцирана хиперкалциемия (ТИХ)</w:t>
      </w:r>
      <w:r w:rsidRPr="000940FE">
        <w:rPr>
          <w:color w:val="000000"/>
          <w:sz w:val="22"/>
          <w:szCs w:val="22"/>
          <w:lang w:val="ru-RU"/>
        </w:rPr>
        <w:t xml:space="preserve">, </w:t>
      </w:r>
      <w:r w:rsidRPr="000940FE">
        <w:rPr>
          <w:color w:val="000000"/>
          <w:sz w:val="22"/>
          <w:szCs w:val="22"/>
          <w:lang w:val="bg-BG"/>
        </w:rPr>
        <w:t xml:space="preserve">цялостният профил на безопасност сред трите терапевтични групи </w:t>
      </w:r>
      <w:r w:rsidRPr="000940FE">
        <w:rPr>
          <w:color w:val="000000"/>
          <w:sz w:val="22"/>
          <w:szCs w:val="22"/>
          <w:lang w:val="ru-RU"/>
        </w:rPr>
        <w:t>(</w:t>
      </w:r>
      <w:r w:rsidRPr="000940FE">
        <w:rPr>
          <w:color w:val="000000"/>
          <w:sz w:val="22"/>
          <w:szCs w:val="22"/>
          <w:lang w:val="bg-BG"/>
        </w:rPr>
        <w:t>золедронова киселина</w:t>
      </w:r>
      <w:r w:rsidRPr="000940FE">
        <w:rPr>
          <w:color w:val="000000"/>
          <w:sz w:val="22"/>
          <w:szCs w:val="22"/>
          <w:lang w:val="ru-RU"/>
        </w:rPr>
        <w:t> 4 </w:t>
      </w:r>
      <w:r w:rsidRPr="000940FE">
        <w:rPr>
          <w:color w:val="000000"/>
          <w:sz w:val="22"/>
          <w:szCs w:val="22"/>
          <w:lang w:val="bg-BG"/>
        </w:rPr>
        <w:t>и</w:t>
      </w:r>
      <w:r w:rsidRPr="000940FE">
        <w:rPr>
          <w:color w:val="000000"/>
          <w:sz w:val="22"/>
          <w:szCs w:val="22"/>
          <w:lang w:val="ru-RU"/>
        </w:rPr>
        <w:t> 8</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и</w:t>
      </w:r>
      <w:r w:rsidRPr="000940FE">
        <w:rPr>
          <w:color w:val="000000"/>
          <w:sz w:val="22"/>
          <w:szCs w:val="22"/>
          <w:lang w:val="ru-RU"/>
        </w:rPr>
        <w:t xml:space="preserve"> памидронат 90</w:t>
      </w:r>
      <w:r w:rsidRPr="000940FE">
        <w:rPr>
          <w:color w:val="000000"/>
          <w:sz w:val="22"/>
          <w:szCs w:val="22"/>
        </w:rPr>
        <w:t> mg</w:t>
      </w:r>
      <w:r w:rsidRPr="000940FE">
        <w:rPr>
          <w:color w:val="000000"/>
          <w:sz w:val="22"/>
          <w:szCs w:val="22"/>
          <w:lang w:val="ru-RU"/>
        </w:rPr>
        <w:t>) е подобен по вид и тежест.</w:t>
      </w:r>
    </w:p>
    <w:p w14:paraId="4FA67E27" w14:textId="77777777" w:rsidR="006F6C3A" w:rsidRPr="000940FE" w:rsidRDefault="006F6C3A" w:rsidP="00252FA5">
      <w:pPr>
        <w:pStyle w:val="TextChar"/>
        <w:widowControl w:val="0"/>
        <w:spacing w:before="0"/>
        <w:jc w:val="left"/>
        <w:rPr>
          <w:color w:val="000000"/>
          <w:sz w:val="22"/>
          <w:szCs w:val="22"/>
          <w:u w:val="single"/>
          <w:lang w:val="bg-BG"/>
        </w:rPr>
      </w:pPr>
    </w:p>
    <w:p w14:paraId="4142728A"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Педиатрична популация</w:t>
      </w:r>
    </w:p>
    <w:p w14:paraId="2D30DFD7" w14:textId="77777777" w:rsidR="00AA6971" w:rsidRDefault="00AA6971" w:rsidP="00252FA5">
      <w:pPr>
        <w:pStyle w:val="TextChar"/>
        <w:widowControl w:val="0"/>
        <w:spacing w:before="0"/>
        <w:jc w:val="left"/>
        <w:rPr>
          <w:i/>
          <w:color w:val="000000"/>
          <w:sz w:val="22"/>
          <w:szCs w:val="22"/>
          <w:u w:val="single"/>
          <w:lang w:val="bg-BG"/>
        </w:rPr>
      </w:pPr>
    </w:p>
    <w:p w14:paraId="47080E6D" w14:textId="77777777" w:rsidR="006F6C3A" w:rsidRPr="001E2999" w:rsidRDefault="006F6C3A" w:rsidP="00252FA5">
      <w:pPr>
        <w:pStyle w:val="TextChar"/>
        <w:widowControl w:val="0"/>
        <w:spacing w:before="0"/>
        <w:jc w:val="left"/>
        <w:rPr>
          <w:i/>
          <w:color w:val="000000"/>
          <w:sz w:val="22"/>
          <w:szCs w:val="22"/>
          <w:lang w:val="bg-BG"/>
        </w:rPr>
      </w:pPr>
      <w:r w:rsidRPr="001E2999">
        <w:rPr>
          <w:i/>
          <w:color w:val="000000"/>
          <w:sz w:val="22"/>
          <w:szCs w:val="22"/>
          <w:lang w:val="bg-BG"/>
        </w:rPr>
        <w:t>Резултати от клинични проучвания за лечение на тежка остеогенезис имперфекта при педиатрични пациенти на възраст от 1 до 17 години</w:t>
      </w:r>
    </w:p>
    <w:p w14:paraId="1B1E44D7"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Ефектите на интравенозно приложената золедронова киселина при лечение на педиатрични пациенти (1 до 17</w:t>
      </w:r>
      <w:r w:rsidRPr="000940FE">
        <w:rPr>
          <w:color w:val="000000"/>
          <w:sz w:val="22"/>
          <w:szCs w:val="22"/>
          <w:lang w:val="ru-RU"/>
        </w:rPr>
        <w:t>-</w:t>
      </w:r>
      <w:r w:rsidRPr="000940FE">
        <w:rPr>
          <w:color w:val="000000"/>
          <w:sz w:val="22"/>
          <w:szCs w:val="22"/>
          <w:lang w:val="bg-BG"/>
        </w:rPr>
        <w:t>годишна възраст) с тежка остеогенезис имперфекта (тип</w:t>
      </w:r>
      <w:r w:rsidRPr="000940FE">
        <w:rPr>
          <w:color w:val="000000"/>
          <w:sz w:val="22"/>
          <w:szCs w:val="22"/>
          <w:lang w:val="en-US"/>
        </w:rPr>
        <w:t> I</w:t>
      </w:r>
      <w:r w:rsidRPr="000940FE">
        <w:rPr>
          <w:color w:val="000000"/>
          <w:sz w:val="22"/>
          <w:szCs w:val="22"/>
          <w:lang w:val="ru-RU"/>
        </w:rPr>
        <w:t xml:space="preserve">, </w:t>
      </w:r>
      <w:smartTag w:uri="urn:schemas-microsoft-com:office:smarttags" w:element="stockticker">
        <w:r w:rsidRPr="000940FE">
          <w:rPr>
            <w:color w:val="000000"/>
            <w:sz w:val="22"/>
            <w:szCs w:val="22"/>
            <w:lang w:val="en-US"/>
          </w:rPr>
          <w:t>III</w:t>
        </w:r>
      </w:smartTag>
      <w:r w:rsidRPr="000940FE">
        <w:rPr>
          <w:color w:val="000000"/>
          <w:sz w:val="22"/>
          <w:szCs w:val="22"/>
          <w:lang w:val="ru-RU"/>
        </w:rPr>
        <w:t xml:space="preserve"> </w:t>
      </w:r>
      <w:r w:rsidRPr="000940FE">
        <w:rPr>
          <w:color w:val="000000"/>
          <w:sz w:val="22"/>
          <w:szCs w:val="22"/>
          <w:lang w:val="bg-BG"/>
        </w:rPr>
        <w:t xml:space="preserve">и </w:t>
      </w:r>
      <w:r w:rsidRPr="000940FE">
        <w:rPr>
          <w:color w:val="000000"/>
          <w:sz w:val="22"/>
          <w:szCs w:val="22"/>
          <w:lang w:val="en-US"/>
        </w:rPr>
        <w:t>IV</w:t>
      </w:r>
      <w:r w:rsidRPr="000940FE">
        <w:rPr>
          <w:color w:val="000000"/>
          <w:sz w:val="22"/>
          <w:szCs w:val="22"/>
          <w:lang w:val="bg-BG"/>
        </w:rPr>
        <w:t>) са сравнени с интравенозно прилаган памидронат в хода на едно международно, многоцентрово, рандомизирано, отворено проучване със 74 и 76 пациенти съответно във всяка терапевтична група.</w:t>
      </w:r>
      <w:r w:rsidRPr="000940FE">
        <w:rPr>
          <w:color w:val="000000"/>
          <w:sz w:val="22"/>
          <w:szCs w:val="22"/>
          <w:lang w:val="ru-RU"/>
        </w:rPr>
        <w:t xml:space="preserve"> Проучваният лечебен период е 12 месеца, предшестван от 4</w:t>
      </w:r>
      <w:r w:rsidRPr="000940FE">
        <w:rPr>
          <w:color w:val="000000"/>
          <w:sz w:val="22"/>
          <w:szCs w:val="22"/>
          <w:lang w:val="ru-RU"/>
        </w:rPr>
        <w:noBreakHyphen/>
        <w:t xml:space="preserve"> до 9</w:t>
      </w:r>
      <w:r w:rsidRPr="000940FE">
        <w:rPr>
          <w:color w:val="000000"/>
          <w:sz w:val="22"/>
          <w:szCs w:val="22"/>
          <w:lang w:val="ru-RU"/>
        </w:rPr>
        <w:noBreakHyphen/>
        <w:t xml:space="preserve">седмичен скринингов период, по време на който в продължение на поне 2 седмици се приемат добавки с витамин </w:t>
      </w:r>
      <w:r w:rsidRPr="000940FE">
        <w:rPr>
          <w:color w:val="000000"/>
          <w:sz w:val="22"/>
          <w:szCs w:val="22"/>
          <w:lang w:val="en-US"/>
        </w:rPr>
        <w:t>D</w:t>
      </w:r>
      <w:r w:rsidRPr="000940FE">
        <w:rPr>
          <w:color w:val="000000"/>
          <w:sz w:val="22"/>
          <w:szCs w:val="22"/>
          <w:lang w:val="bg-BG"/>
        </w:rPr>
        <w:t xml:space="preserve"> и елементарен калций. В хода на клиничната програма пациентите на възраст от 1 до </w:t>
      </w:r>
      <w:r w:rsidRPr="000940FE">
        <w:rPr>
          <w:color w:val="000000"/>
          <w:sz w:val="22"/>
          <w:szCs w:val="22"/>
          <w:lang w:val="ru-RU"/>
        </w:rPr>
        <w:t>&lt;</w:t>
      </w:r>
      <w:r w:rsidRPr="000940FE">
        <w:rPr>
          <w:color w:val="000000"/>
          <w:sz w:val="22"/>
          <w:szCs w:val="22"/>
          <w:lang w:val="bg-BG"/>
        </w:rPr>
        <w:t>3 години приемат 0,025</w:t>
      </w:r>
      <w:r w:rsidRPr="000940FE">
        <w:rPr>
          <w:color w:val="000000"/>
          <w:sz w:val="22"/>
          <w:szCs w:val="22"/>
          <w:lang w:val="en-US"/>
        </w:rPr>
        <w:t> mg</w:t>
      </w:r>
      <w:r w:rsidRPr="000940FE">
        <w:rPr>
          <w:color w:val="000000"/>
          <w:sz w:val="22"/>
          <w:szCs w:val="22"/>
          <w:lang w:val="ru-RU"/>
        </w:rPr>
        <w:t>/</w:t>
      </w:r>
      <w:r w:rsidRPr="000940FE">
        <w:rPr>
          <w:color w:val="000000"/>
          <w:sz w:val="22"/>
          <w:szCs w:val="22"/>
          <w:lang w:val="en-US"/>
        </w:rPr>
        <w:t>kg</w:t>
      </w:r>
      <w:r w:rsidRPr="000940FE">
        <w:rPr>
          <w:color w:val="000000"/>
          <w:sz w:val="22"/>
          <w:szCs w:val="22"/>
          <w:lang w:val="bg-BG"/>
        </w:rPr>
        <w:t xml:space="preserve"> золедронова киселина (до максимална еднократна доза 0,35</w:t>
      </w:r>
      <w:r w:rsidRPr="000940FE">
        <w:rPr>
          <w:color w:val="000000"/>
          <w:sz w:val="22"/>
          <w:szCs w:val="22"/>
          <w:lang w:val="en-US"/>
        </w:rPr>
        <w:t> mg</w:t>
      </w:r>
      <w:r w:rsidRPr="000940FE">
        <w:rPr>
          <w:color w:val="000000"/>
          <w:sz w:val="22"/>
          <w:szCs w:val="22"/>
          <w:lang w:val="bg-BG"/>
        </w:rPr>
        <w:t>) на всеки 3 месеца, а пациентите на възраст от 3 до 17 години приемат 0,05</w:t>
      </w:r>
      <w:r w:rsidRPr="000940FE">
        <w:rPr>
          <w:color w:val="000000"/>
          <w:sz w:val="22"/>
          <w:szCs w:val="22"/>
          <w:lang w:val="en-US"/>
        </w:rPr>
        <w:t> mg</w:t>
      </w:r>
      <w:r w:rsidRPr="000940FE">
        <w:rPr>
          <w:color w:val="000000"/>
          <w:sz w:val="22"/>
          <w:szCs w:val="22"/>
          <w:lang w:val="ru-RU"/>
        </w:rPr>
        <w:t>/</w:t>
      </w:r>
      <w:r w:rsidRPr="000940FE">
        <w:rPr>
          <w:color w:val="000000"/>
          <w:sz w:val="22"/>
          <w:szCs w:val="22"/>
          <w:lang w:val="en-US"/>
        </w:rPr>
        <w:t>kg</w:t>
      </w:r>
      <w:r w:rsidRPr="000940FE">
        <w:rPr>
          <w:color w:val="000000"/>
          <w:sz w:val="22"/>
          <w:szCs w:val="22"/>
          <w:lang w:val="ru-RU"/>
        </w:rPr>
        <w:t xml:space="preserve"> золедронова киселина (до максимална еднократна доза 0,83</w:t>
      </w:r>
      <w:r w:rsidRPr="000940FE">
        <w:rPr>
          <w:color w:val="000000"/>
          <w:sz w:val="22"/>
          <w:szCs w:val="22"/>
          <w:lang w:val="en-US"/>
        </w:rPr>
        <w:t> mg</w:t>
      </w:r>
      <w:r w:rsidRPr="000940FE">
        <w:rPr>
          <w:color w:val="000000"/>
          <w:sz w:val="22"/>
          <w:szCs w:val="22"/>
          <w:lang w:val="bg-BG"/>
        </w:rPr>
        <w:t>) на всеки 3 месеца.</w:t>
      </w:r>
      <w:r w:rsidRPr="000940FE">
        <w:rPr>
          <w:color w:val="000000"/>
          <w:sz w:val="22"/>
          <w:szCs w:val="22"/>
          <w:lang w:val="ru-RU"/>
        </w:rPr>
        <w:t xml:space="preserve"> Проведено е и едно допълнително проучване с цел изследване на дългосрочния общ и бъбречен профил на безопасност на приложената веднъж или два пъти годишно золедронова киселина, отвъд 12</w:t>
      </w:r>
      <w:r w:rsidRPr="000940FE">
        <w:rPr>
          <w:color w:val="000000"/>
          <w:sz w:val="22"/>
          <w:szCs w:val="22"/>
          <w:lang w:val="ru-RU"/>
        </w:rPr>
        <w:noBreakHyphen/>
        <w:t>месечния период на разширено лечение, при деца, които са били в продължение на една година на лечение със золедронова киселина или памидронат в хода на същинското проучване.</w:t>
      </w:r>
    </w:p>
    <w:p w14:paraId="7343AC64" w14:textId="77777777" w:rsidR="006F6C3A" w:rsidRPr="000940FE" w:rsidRDefault="006F6C3A" w:rsidP="00252FA5">
      <w:pPr>
        <w:pStyle w:val="TextChar"/>
        <w:widowControl w:val="0"/>
        <w:spacing w:before="0"/>
        <w:jc w:val="left"/>
        <w:rPr>
          <w:color w:val="000000"/>
          <w:sz w:val="22"/>
          <w:szCs w:val="22"/>
          <w:u w:val="single"/>
          <w:lang w:val="ru-RU"/>
        </w:rPr>
      </w:pPr>
    </w:p>
    <w:p w14:paraId="063972B1" w14:textId="77777777" w:rsidR="006F6C3A" w:rsidRPr="000940FE" w:rsidRDefault="006F6C3A" w:rsidP="00252FA5">
      <w:pPr>
        <w:pStyle w:val="Text"/>
        <w:spacing w:before="0"/>
        <w:jc w:val="left"/>
        <w:rPr>
          <w:iCs/>
          <w:sz w:val="22"/>
          <w:szCs w:val="22"/>
          <w:lang w:val="bg-BG"/>
        </w:rPr>
      </w:pPr>
      <w:r w:rsidRPr="000940FE">
        <w:rPr>
          <w:color w:val="000000"/>
          <w:sz w:val="22"/>
          <w:szCs w:val="22"/>
          <w:lang w:val="bg-BG"/>
        </w:rPr>
        <w:t>Първична крайна точка на проучването е процентна промяна в костната минерална плътност (КМП) на лумбалните прешлени след 12-месечно лечение. Получените резултати по отношение на КМП са подобни, но дизайнът на проучването не е достатъчно добър, за да се докаже не по</w:t>
      </w:r>
      <w:r w:rsidRPr="000940FE">
        <w:rPr>
          <w:color w:val="000000"/>
          <w:sz w:val="22"/>
          <w:szCs w:val="22"/>
          <w:lang w:val="bg-BG"/>
        </w:rPr>
        <w:noBreakHyphen/>
        <w:t xml:space="preserve">малката ефикасност на </w:t>
      </w:r>
      <w:r w:rsidR="007A0BAE" w:rsidRPr="000940FE">
        <w:rPr>
          <w:color w:val="000000"/>
          <w:sz w:val="22"/>
          <w:szCs w:val="22"/>
          <w:lang w:val="ru-RU"/>
        </w:rPr>
        <w:t>золедроновата киселина</w:t>
      </w:r>
      <w:r w:rsidRPr="000940FE">
        <w:rPr>
          <w:color w:val="000000"/>
          <w:sz w:val="22"/>
          <w:szCs w:val="22"/>
          <w:lang w:val="bg-BG"/>
        </w:rPr>
        <w:t>. По-специално липсват ясни доказателства относно ефикасността по отношение на честотата на фрактурите и болката. Фрактури на дългите кости на долните крайници се съобщават при приблизително 28% (фемур) и 14% (тибия) от пациентите, лекувани със золедронова киселина пациенти, спрямо 12% и 5% от пациентите, лекувани с памидронат, с тежка остеогенезис имперфекта, независимо от типа на заболяването и причината, но общата честота на фрактурите е сравнима между пациентите на лечение със золедронова киселина и тези на памидронат: 43% (32/74) спрямо 41% (36/76). Интерпретацията на риска от фрактура се затруднява от факта, че фрактурите са често събитие при пациентите с тежка остеогенезис имперфекта като част от болестния процес.</w:t>
      </w:r>
    </w:p>
    <w:p w14:paraId="64F1953D" w14:textId="77777777" w:rsidR="006F6C3A" w:rsidRPr="000940FE" w:rsidRDefault="006F6C3A" w:rsidP="00252FA5">
      <w:pPr>
        <w:pStyle w:val="Text"/>
        <w:spacing w:before="0"/>
        <w:jc w:val="left"/>
        <w:rPr>
          <w:sz w:val="22"/>
          <w:szCs w:val="22"/>
          <w:lang w:val="ru-RU"/>
        </w:rPr>
      </w:pPr>
    </w:p>
    <w:p w14:paraId="22F7340E" w14:textId="77777777" w:rsidR="006F6C3A" w:rsidRPr="000940FE" w:rsidRDefault="006F6C3A" w:rsidP="00252FA5">
      <w:pPr>
        <w:pStyle w:val="Text"/>
        <w:spacing w:before="0"/>
        <w:jc w:val="left"/>
        <w:rPr>
          <w:color w:val="000000"/>
          <w:sz w:val="22"/>
          <w:szCs w:val="22"/>
          <w:lang w:val="bg-BG"/>
        </w:rPr>
      </w:pPr>
      <w:r w:rsidRPr="000940FE">
        <w:rPr>
          <w:color w:val="000000"/>
          <w:sz w:val="22"/>
          <w:szCs w:val="22"/>
          <w:lang w:val="bg-BG"/>
        </w:rPr>
        <w:t xml:space="preserve">Типовете нежелани реакции, наблюдавани в популацията, са подобни на наблюдаваните преди това при възрастни пациенти с костни метастази (вж. точка 4.8). Нежеланите реакции, подредени в зависимост от честотата, са представени в Таблица 6. </w:t>
      </w:r>
    </w:p>
    <w:p w14:paraId="0094D056" w14:textId="77777777" w:rsidR="006F6C3A" w:rsidRPr="000940FE" w:rsidRDefault="0004117A" w:rsidP="00252FA5">
      <w:pPr>
        <w:pStyle w:val="Text"/>
        <w:spacing w:before="0"/>
        <w:jc w:val="left"/>
        <w:rPr>
          <w:color w:val="000000"/>
          <w:sz w:val="22"/>
          <w:szCs w:val="22"/>
          <w:lang w:val="bg-BG"/>
        </w:rPr>
      </w:pPr>
      <w:r w:rsidRPr="000940FE">
        <w:rPr>
          <w:color w:val="000000"/>
          <w:sz w:val="22"/>
          <w:szCs w:val="22"/>
          <w:lang w:val="bg-BG"/>
        </w:rPr>
        <w:t>М</w:t>
      </w:r>
      <w:r w:rsidR="006D53CA" w:rsidRPr="000940FE">
        <w:rPr>
          <w:color w:val="000000"/>
          <w:sz w:val="22"/>
          <w:szCs w:val="22"/>
          <w:lang w:val="bg-BG"/>
        </w:rPr>
        <w:t>ного чести (</w:t>
      </w:r>
      <w:r w:rsidR="006D53CA" w:rsidRPr="000940FE">
        <w:rPr>
          <w:color w:val="000000"/>
          <w:sz w:val="22"/>
          <w:szCs w:val="22"/>
          <w:lang w:val="bg-BG"/>
        </w:rPr>
        <w:sym w:font="Symbol" w:char="F0B3"/>
      </w:r>
      <w:r w:rsidR="006D53CA" w:rsidRPr="000940FE">
        <w:rPr>
          <w:color w:val="000000"/>
          <w:sz w:val="22"/>
          <w:szCs w:val="22"/>
          <w:lang w:val="bg-BG"/>
        </w:rPr>
        <w:t>1/10)</w:t>
      </w:r>
    </w:p>
    <w:p w14:paraId="68091F26" w14:textId="77777777" w:rsidR="006D53CA" w:rsidRPr="000940FE" w:rsidRDefault="0004117A" w:rsidP="00252FA5">
      <w:pPr>
        <w:pStyle w:val="Text"/>
        <w:spacing w:before="0"/>
        <w:jc w:val="left"/>
        <w:rPr>
          <w:color w:val="000000"/>
          <w:sz w:val="22"/>
          <w:szCs w:val="22"/>
          <w:lang w:val="bg-BG"/>
        </w:rPr>
      </w:pPr>
      <w:r w:rsidRPr="000940FE">
        <w:rPr>
          <w:color w:val="000000"/>
          <w:sz w:val="22"/>
          <w:szCs w:val="22"/>
          <w:lang w:val="bg-BG"/>
        </w:rPr>
        <w:t>Ч</w:t>
      </w:r>
      <w:r w:rsidR="006D53CA" w:rsidRPr="000940FE">
        <w:rPr>
          <w:color w:val="000000"/>
          <w:sz w:val="22"/>
          <w:szCs w:val="22"/>
          <w:lang w:val="bg-BG"/>
        </w:rPr>
        <w:t>ести (</w:t>
      </w:r>
      <w:r w:rsidR="006D53CA" w:rsidRPr="000940FE">
        <w:rPr>
          <w:color w:val="000000"/>
          <w:sz w:val="22"/>
          <w:szCs w:val="22"/>
          <w:lang w:val="bg-BG"/>
        </w:rPr>
        <w:sym w:font="Symbol" w:char="F0B3"/>
      </w:r>
      <w:r w:rsidR="006D53CA" w:rsidRPr="000940FE">
        <w:rPr>
          <w:color w:val="000000"/>
          <w:sz w:val="22"/>
          <w:szCs w:val="22"/>
          <w:lang w:val="bg-BG"/>
        </w:rPr>
        <w:t>1/100 до &lt;1/10)</w:t>
      </w:r>
    </w:p>
    <w:p w14:paraId="40FCDF94" w14:textId="77777777" w:rsidR="006D53CA" w:rsidRPr="000940FE" w:rsidRDefault="0004117A" w:rsidP="00252FA5">
      <w:pPr>
        <w:pStyle w:val="Text"/>
        <w:spacing w:before="0"/>
        <w:jc w:val="left"/>
        <w:rPr>
          <w:color w:val="000000"/>
          <w:sz w:val="22"/>
          <w:szCs w:val="22"/>
          <w:lang w:val="bg-BG"/>
        </w:rPr>
      </w:pPr>
      <w:r w:rsidRPr="000940FE">
        <w:rPr>
          <w:color w:val="000000"/>
          <w:sz w:val="22"/>
          <w:szCs w:val="22"/>
          <w:lang w:val="bg-BG"/>
        </w:rPr>
        <w:t>Н</w:t>
      </w:r>
      <w:r w:rsidR="006D53CA" w:rsidRPr="000940FE">
        <w:rPr>
          <w:color w:val="000000"/>
          <w:sz w:val="22"/>
          <w:szCs w:val="22"/>
          <w:lang w:val="bg-BG"/>
        </w:rPr>
        <w:t>ечести (</w:t>
      </w:r>
      <w:r w:rsidR="006D53CA" w:rsidRPr="000940FE">
        <w:rPr>
          <w:color w:val="000000"/>
          <w:sz w:val="22"/>
          <w:szCs w:val="22"/>
          <w:lang w:val="bg-BG"/>
        </w:rPr>
        <w:sym w:font="Symbol" w:char="F0B3"/>
      </w:r>
      <w:r w:rsidR="006D53CA" w:rsidRPr="000940FE">
        <w:rPr>
          <w:color w:val="000000"/>
          <w:sz w:val="22"/>
          <w:szCs w:val="22"/>
          <w:lang w:val="bg-BG"/>
        </w:rPr>
        <w:t>1/1 000 до &lt;1/100)</w:t>
      </w:r>
    </w:p>
    <w:p w14:paraId="401A0FDA" w14:textId="77777777" w:rsidR="006D53CA" w:rsidRPr="000940FE" w:rsidRDefault="0004117A" w:rsidP="00252FA5">
      <w:pPr>
        <w:pStyle w:val="Text"/>
        <w:spacing w:before="0"/>
        <w:jc w:val="left"/>
        <w:rPr>
          <w:color w:val="000000"/>
          <w:sz w:val="22"/>
          <w:szCs w:val="22"/>
          <w:lang w:val="bg-BG"/>
        </w:rPr>
      </w:pPr>
      <w:r w:rsidRPr="000940FE">
        <w:rPr>
          <w:color w:val="000000"/>
          <w:sz w:val="22"/>
          <w:szCs w:val="22"/>
          <w:lang w:val="bg-BG"/>
        </w:rPr>
        <w:t>Р</w:t>
      </w:r>
      <w:r w:rsidR="006D53CA" w:rsidRPr="000940FE">
        <w:rPr>
          <w:color w:val="000000"/>
          <w:sz w:val="22"/>
          <w:szCs w:val="22"/>
          <w:lang w:val="bg-BG"/>
        </w:rPr>
        <w:t>едки (</w:t>
      </w:r>
      <w:r w:rsidR="006D53CA" w:rsidRPr="000940FE">
        <w:rPr>
          <w:color w:val="000000"/>
          <w:sz w:val="22"/>
          <w:szCs w:val="22"/>
          <w:lang w:val="bg-BG"/>
        </w:rPr>
        <w:sym w:font="Symbol" w:char="F0B3"/>
      </w:r>
      <w:r w:rsidR="006D53CA" w:rsidRPr="000940FE">
        <w:rPr>
          <w:color w:val="000000"/>
          <w:sz w:val="22"/>
          <w:szCs w:val="22"/>
          <w:lang w:val="bg-BG"/>
        </w:rPr>
        <w:t>1/10 000 до &lt;1/1 000)</w:t>
      </w:r>
    </w:p>
    <w:p w14:paraId="42DEE4EE" w14:textId="77777777" w:rsidR="006D53CA" w:rsidRPr="000940FE" w:rsidRDefault="0004117A" w:rsidP="00252FA5">
      <w:pPr>
        <w:pStyle w:val="Text"/>
        <w:spacing w:before="0"/>
        <w:jc w:val="left"/>
        <w:rPr>
          <w:color w:val="000000"/>
          <w:sz w:val="22"/>
          <w:szCs w:val="22"/>
          <w:lang w:val="bg-BG"/>
        </w:rPr>
      </w:pPr>
      <w:r w:rsidRPr="000940FE">
        <w:rPr>
          <w:color w:val="000000"/>
          <w:sz w:val="22"/>
          <w:szCs w:val="22"/>
          <w:lang w:val="bg-BG"/>
        </w:rPr>
        <w:t>М</w:t>
      </w:r>
      <w:r w:rsidR="006D53CA" w:rsidRPr="000940FE">
        <w:rPr>
          <w:color w:val="000000"/>
          <w:sz w:val="22"/>
          <w:szCs w:val="22"/>
          <w:lang w:val="bg-BG"/>
        </w:rPr>
        <w:t>ного редки (&lt;1/10 000)</w:t>
      </w:r>
    </w:p>
    <w:p w14:paraId="7C0143EB" w14:textId="77777777" w:rsidR="006D53CA" w:rsidRPr="000940FE" w:rsidRDefault="0004117A" w:rsidP="00252FA5">
      <w:pPr>
        <w:pStyle w:val="Text"/>
        <w:spacing w:before="0"/>
        <w:jc w:val="left"/>
        <w:rPr>
          <w:color w:val="000000"/>
          <w:sz w:val="22"/>
          <w:szCs w:val="22"/>
          <w:lang w:val="bg-BG"/>
        </w:rPr>
      </w:pPr>
      <w:r w:rsidRPr="000940FE">
        <w:rPr>
          <w:color w:val="000000"/>
          <w:sz w:val="22"/>
          <w:szCs w:val="22"/>
          <w:lang w:val="bg-BG"/>
        </w:rPr>
        <w:t>С</w:t>
      </w:r>
      <w:r w:rsidR="006D53CA" w:rsidRPr="000940FE">
        <w:rPr>
          <w:color w:val="000000"/>
          <w:sz w:val="22"/>
          <w:szCs w:val="22"/>
          <w:lang w:val="bg-BG"/>
        </w:rPr>
        <w:t xml:space="preserve"> неизвестна честота (от наличните данни не може да бъде направена оценка).</w:t>
      </w:r>
    </w:p>
    <w:p w14:paraId="579776D2" w14:textId="77777777" w:rsidR="006F6C3A" w:rsidRPr="000940FE" w:rsidRDefault="006F6C3A" w:rsidP="00252FA5">
      <w:pPr>
        <w:pStyle w:val="Text"/>
        <w:keepNext/>
        <w:spacing w:before="0"/>
        <w:jc w:val="left"/>
        <w:rPr>
          <w:color w:val="000000"/>
          <w:sz w:val="22"/>
          <w:szCs w:val="22"/>
          <w:lang w:val="bg-BG"/>
        </w:rPr>
      </w:pPr>
      <w:r w:rsidRPr="000940FE">
        <w:rPr>
          <w:b/>
          <w:color w:val="000000"/>
          <w:sz w:val="22"/>
          <w:szCs w:val="22"/>
          <w:lang w:val="bg-BG"/>
        </w:rPr>
        <w:t>Таблица 6:</w:t>
      </w:r>
      <w:r w:rsidRPr="000940FE">
        <w:rPr>
          <w:color w:val="000000"/>
          <w:sz w:val="22"/>
          <w:szCs w:val="22"/>
          <w:lang w:val="bg-BG"/>
        </w:rPr>
        <w:t xml:space="preserve"> Нежелани реакции, наблюдавани при педиатрични пациенти с тежка остеогенезис имперфекта</w:t>
      </w:r>
      <w:r w:rsidRPr="000940FE">
        <w:rPr>
          <w:color w:val="000000"/>
          <w:sz w:val="22"/>
          <w:szCs w:val="22"/>
          <w:vertAlign w:val="superscript"/>
          <w:lang w:val="bg-BG"/>
        </w:rPr>
        <w:t>1</w:t>
      </w:r>
    </w:p>
    <w:p w14:paraId="68B63838" w14:textId="77777777" w:rsidR="006F6C3A" w:rsidRPr="000940FE" w:rsidRDefault="006F6C3A" w:rsidP="00252FA5">
      <w:pPr>
        <w:keepNext/>
        <w:widowControl w:val="0"/>
        <w:spacing w:before="0" w:after="0"/>
        <w:jc w:val="left"/>
        <w:rPr>
          <w:color w:val="000000"/>
          <w:sz w:val="22"/>
          <w:szCs w:val="22"/>
          <w:lang w:val="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3095"/>
        <w:gridCol w:w="4417"/>
      </w:tblGrid>
      <w:tr w:rsidR="00CB6287" w:rsidRPr="000940FE" w14:paraId="21BC5FFA" w14:textId="77777777" w:rsidTr="00AA0C66">
        <w:trPr>
          <w:cantSplit/>
        </w:trPr>
        <w:tc>
          <w:tcPr>
            <w:tcW w:w="9180" w:type="dxa"/>
            <w:gridSpan w:val="3"/>
          </w:tcPr>
          <w:p w14:paraId="3197A5B2" w14:textId="77777777" w:rsidR="00CB6287" w:rsidRPr="000940FE" w:rsidRDefault="00CB6287" w:rsidP="00252FA5">
            <w:pPr>
              <w:keepNext/>
              <w:widowControl w:val="0"/>
              <w:spacing w:before="0" w:after="0"/>
              <w:jc w:val="left"/>
              <w:rPr>
                <w:b/>
                <w:i/>
                <w:color w:val="000000"/>
                <w:sz w:val="22"/>
                <w:szCs w:val="22"/>
                <w:lang w:val="ru-RU"/>
              </w:rPr>
            </w:pPr>
            <w:r w:rsidRPr="000940FE">
              <w:rPr>
                <w:b/>
                <w:i/>
                <w:color w:val="000000"/>
                <w:sz w:val="22"/>
                <w:szCs w:val="22"/>
                <w:lang w:val="bg-BG"/>
              </w:rPr>
              <w:t>Нарушения на нервната система</w:t>
            </w:r>
          </w:p>
        </w:tc>
      </w:tr>
      <w:tr w:rsidR="00CB6287" w:rsidRPr="000940FE" w14:paraId="269E9C27" w14:textId="77777777" w:rsidTr="00AA0C66">
        <w:tc>
          <w:tcPr>
            <w:tcW w:w="1668" w:type="dxa"/>
          </w:tcPr>
          <w:p w14:paraId="52BACA25" w14:textId="77777777" w:rsidR="00CB6287" w:rsidRPr="000940FE" w:rsidRDefault="00CB6287" w:rsidP="00252FA5">
            <w:pPr>
              <w:keepNext/>
              <w:widowControl w:val="0"/>
              <w:spacing w:before="0" w:after="0"/>
              <w:jc w:val="left"/>
              <w:rPr>
                <w:color w:val="000000"/>
                <w:sz w:val="22"/>
                <w:szCs w:val="22"/>
                <w:lang w:val="ru-RU"/>
              </w:rPr>
            </w:pPr>
          </w:p>
        </w:tc>
        <w:tc>
          <w:tcPr>
            <w:tcW w:w="3095" w:type="dxa"/>
          </w:tcPr>
          <w:p w14:paraId="62E9BC7D" w14:textId="77777777" w:rsidR="00CB6287" w:rsidRPr="000940FE" w:rsidRDefault="00CB6287" w:rsidP="00252FA5">
            <w:pPr>
              <w:keepNext/>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3BF0F974" w14:textId="77777777" w:rsidR="00CB6287" w:rsidRPr="000940FE" w:rsidRDefault="00CB6287" w:rsidP="00252FA5">
            <w:pPr>
              <w:keepNext/>
              <w:widowControl w:val="0"/>
              <w:spacing w:before="0" w:after="0"/>
              <w:jc w:val="left"/>
              <w:rPr>
                <w:color w:val="000000"/>
                <w:sz w:val="22"/>
                <w:szCs w:val="22"/>
              </w:rPr>
            </w:pPr>
            <w:r w:rsidRPr="000940FE">
              <w:rPr>
                <w:color w:val="000000"/>
                <w:sz w:val="22"/>
                <w:szCs w:val="22"/>
                <w:lang w:val="bg-BG"/>
              </w:rPr>
              <w:t>Главоболие</w:t>
            </w:r>
          </w:p>
        </w:tc>
      </w:tr>
      <w:tr w:rsidR="00CB6287" w:rsidRPr="000940FE" w14:paraId="02E4D359" w14:textId="77777777" w:rsidTr="00AA0C66">
        <w:trPr>
          <w:cantSplit/>
        </w:trPr>
        <w:tc>
          <w:tcPr>
            <w:tcW w:w="9180" w:type="dxa"/>
            <w:gridSpan w:val="3"/>
          </w:tcPr>
          <w:p w14:paraId="2DD942CF" w14:textId="77777777" w:rsidR="00CB6287" w:rsidRPr="000940FE" w:rsidRDefault="00CB6287" w:rsidP="00252FA5">
            <w:pPr>
              <w:keepNext/>
              <w:widowControl w:val="0"/>
              <w:spacing w:before="0" w:after="0"/>
              <w:jc w:val="left"/>
              <w:rPr>
                <w:b/>
                <w:i/>
                <w:color w:val="000000"/>
                <w:sz w:val="22"/>
                <w:szCs w:val="22"/>
              </w:rPr>
            </w:pPr>
            <w:r w:rsidRPr="000940FE">
              <w:rPr>
                <w:b/>
                <w:i/>
                <w:color w:val="000000"/>
                <w:sz w:val="22"/>
                <w:szCs w:val="22"/>
                <w:lang w:val="bg-BG"/>
              </w:rPr>
              <w:t>Сърдечни нарушения</w:t>
            </w:r>
          </w:p>
        </w:tc>
      </w:tr>
      <w:tr w:rsidR="00CB6287" w:rsidRPr="000940FE" w14:paraId="326F0E31" w14:textId="77777777" w:rsidTr="00AA0C66">
        <w:tc>
          <w:tcPr>
            <w:tcW w:w="1668" w:type="dxa"/>
          </w:tcPr>
          <w:p w14:paraId="1F8CB023" w14:textId="77777777" w:rsidR="00CB6287" w:rsidRPr="000940FE" w:rsidRDefault="00CB6287" w:rsidP="00252FA5">
            <w:pPr>
              <w:keepNext/>
              <w:widowControl w:val="0"/>
              <w:spacing w:before="0" w:after="0"/>
              <w:jc w:val="left"/>
              <w:rPr>
                <w:color w:val="000000"/>
                <w:sz w:val="22"/>
                <w:szCs w:val="22"/>
              </w:rPr>
            </w:pPr>
          </w:p>
        </w:tc>
        <w:tc>
          <w:tcPr>
            <w:tcW w:w="3095" w:type="dxa"/>
          </w:tcPr>
          <w:p w14:paraId="734DE809"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Чести</w:t>
            </w:r>
          </w:p>
        </w:tc>
        <w:tc>
          <w:tcPr>
            <w:tcW w:w="4417" w:type="dxa"/>
          </w:tcPr>
          <w:p w14:paraId="0ECB9064" w14:textId="77777777" w:rsidR="00CB6287" w:rsidRPr="000940FE" w:rsidRDefault="00CB6287" w:rsidP="00252FA5">
            <w:pPr>
              <w:keepNext/>
              <w:widowControl w:val="0"/>
              <w:spacing w:before="0" w:after="0"/>
              <w:jc w:val="left"/>
              <w:rPr>
                <w:color w:val="000000"/>
                <w:sz w:val="22"/>
                <w:szCs w:val="22"/>
                <w:lang w:val="ru-RU"/>
              </w:rPr>
            </w:pPr>
            <w:r w:rsidRPr="000940FE">
              <w:rPr>
                <w:color w:val="000000"/>
                <w:sz w:val="22"/>
                <w:szCs w:val="22"/>
                <w:lang w:val="bg-BG"/>
              </w:rPr>
              <w:t>Тахикардия</w:t>
            </w:r>
          </w:p>
        </w:tc>
      </w:tr>
      <w:tr w:rsidR="00CB6287" w:rsidRPr="000940FE" w14:paraId="7757E69F" w14:textId="77777777" w:rsidTr="00AA0C66">
        <w:trPr>
          <w:cantSplit/>
        </w:trPr>
        <w:tc>
          <w:tcPr>
            <w:tcW w:w="9180" w:type="dxa"/>
            <w:gridSpan w:val="3"/>
          </w:tcPr>
          <w:p w14:paraId="69803AAD" w14:textId="77777777" w:rsidR="00CB6287" w:rsidRPr="000940FE" w:rsidRDefault="00CB6287" w:rsidP="00252FA5">
            <w:pPr>
              <w:keepNext/>
              <w:widowControl w:val="0"/>
              <w:spacing w:before="0" w:after="0"/>
              <w:jc w:val="left"/>
              <w:rPr>
                <w:b/>
                <w:i/>
                <w:color w:val="000000"/>
                <w:sz w:val="22"/>
                <w:szCs w:val="22"/>
                <w:lang w:val="ru-RU"/>
              </w:rPr>
            </w:pPr>
            <w:r w:rsidRPr="000940FE">
              <w:rPr>
                <w:b/>
                <w:i/>
                <w:color w:val="000000"/>
                <w:sz w:val="22"/>
                <w:szCs w:val="22"/>
                <w:lang w:val="bg-BG"/>
              </w:rPr>
              <w:t>Респираторни, гръдни и медиастинални нарушения</w:t>
            </w:r>
          </w:p>
        </w:tc>
      </w:tr>
      <w:tr w:rsidR="00CB6287" w:rsidRPr="000940FE" w14:paraId="26179806" w14:textId="77777777" w:rsidTr="00AA0C66">
        <w:tc>
          <w:tcPr>
            <w:tcW w:w="1668" w:type="dxa"/>
          </w:tcPr>
          <w:p w14:paraId="0237518F" w14:textId="77777777" w:rsidR="00CB6287" w:rsidRPr="000940FE" w:rsidRDefault="00CB6287" w:rsidP="00252FA5">
            <w:pPr>
              <w:keepNext/>
              <w:widowControl w:val="0"/>
              <w:spacing w:before="0" w:after="0"/>
              <w:jc w:val="left"/>
              <w:rPr>
                <w:color w:val="000000"/>
                <w:sz w:val="22"/>
                <w:szCs w:val="22"/>
                <w:lang w:val="ru-RU"/>
              </w:rPr>
            </w:pPr>
          </w:p>
        </w:tc>
        <w:tc>
          <w:tcPr>
            <w:tcW w:w="3095" w:type="dxa"/>
          </w:tcPr>
          <w:p w14:paraId="1F408EBA" w14:textId="77777777" w:rsidR="00CB6287" w:rsidRPr="000940FE" w:rsidRDefault="00CB6287" w:rsidP="00252FA5">
            <w:pPr>
              <w:keepNext/>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0AB03CC2"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Назофарингит</w:t>
            </w:r>
          </w:p>
        </w:tc>
      </w:tr>
      <w:tr w:rsidR="00CB6287" w:rsidRPr="000940FE" w14:paraId="326ACA99" w14:textId="77777777" w:rsidTr="00AA0C66">
        <w:trPr>
          <w:cantSplit/>
        </w:trPr>
        <w:tc>
          <w:tcPr>
            <w:tcW w:w="9180" w:type="dxa"/>
            <w:gridSpan w:val="3"/>
          </w:tcPr>
          <w:p w14:paraId="722FE4D6" w14:textId="77777777" w:rsidR="00CB6287" w:rsidRPr="000940FE" w:rsidRDefault="00CB6287" w:rsidP="00252FA5">
            <w:pPr>
              <w:keepNext/>
              <w:widowControl w:val="0"/>
              <w:spacing w:before="0" w:after="0"/>
              <w:jc w:val="left"/>
              <w:rPr>
                <w:b/>
                <w:i/>
                <w:color w:val="000000"/>
                <w:sz w:val="22"/>
                <w:szCs w:val="22"/>
              </w:rPr>
            </w:pPr>
            <w:r w:rsidRPr="000940FE">
              <w:rPr>
                <w:b/>
                <w:i/>
                <w:color w:val="000000"/>
                <w:sz w:val="22"/>
                <w:szCs w:val="22"/>
                <w:lang w:val="bg-BG"/>
              </w:rPr>
              <w:t>Стомашно-чревни нарушения</w:t>
            </w:r>
          </w:p>
        </w:tc>
      </w:tr>
      <w:tr w:rsidR="00CB6287" w:rsidRPr="000940FE" w14:paraId="46A3F5FD" w14:textId="77777777" w:rsidTr="00AA0C66">
        <w:tc>
          <w:tcPr>
            <w:tcW w:w="1668" w:type="dxa"/>
            <w:vMerge w:val="restart"/>
          </w:tcPr>
          <w:p w14:paraId="45EB15F1" w14:textId="77777777" w:rsidR="00CB6287" w:rsidRPr="000940FE" w:rsidRDefault="00CB6287" w:rsidP="00252FA5">
            <w:pPr>
              <w:keepNext/>
              <w:widowControl w:val="0"/>
              <w:spacing w:before="0" w:after="0"/>
              <w:jc w:val="left"/>
              <w:rPr>
                <w:color w:val="000000"/>
                <w:sz w:val="22"/>
                <w:szCs w:val="22"/>
              </w:rPr>
            </w:pPr>
          </w:p>
        </w:tc>
        <w:tc>
          <w:tcPr>
            <w:tcW w:w="3095" w:type="dxa"/>
          </w:tcPr>
          <w:p w14:paraId="66B58787"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Много чести</w:t>
            </w:r>
          </w:p>
        </w:tc>
        <w:tc>
          <w:tcPr>
            <w:tcW w:w="4417" w:type="dxa"/>
          </w:tcPr>
          <w:p w14:paraId="5D1D4319"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Повръщане, гадене</w:t>
            </w:r>
          </w:p>
        </w:tc>
      </w:tr>
      <w:tr w:rsidR="00CB6287" w:rsidRPr="000940FE" w14:paraId="6E174741" w14:textId="77777777" w:rsidTr="00AA0C66">
        <w:tc>
          <w:tcPr>
            <w:tcW w:w="1668" w:type="dxa"/>
            <w:vMerge/>
          </w:tcPr>
          <w:p w14:paraId="1B20D7EF" w14:textId="77777777" w:rsidR="00CB6287" w:rsidRPr="000940FE" w:rsidRDefault="00CB6287" w:rsidP="00252FA5">
            <w:pPr>
              <w:keepNext/>
              <w:widowControl w:val="0"/>
              <w:spacing w:before="0" w:after="0"/>
              <w:jc w:val="left"/>
              <w:rPr>
                <w:color w:val="000000"/>
                <w:sz w:val="22"/>
                <w:szCs w:val="22"/>
              </w:rPr>
            </w:pPr>
          </w:p>
        </w:tc>
        <w:tc>
          <w:tcPr>
            <w:tcW w:w="3095" w:type="dxa"/>
          </w:tcPr>
          <w:p w14:paraId="5608AA50"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Чести</w:t>
            </w:r>
          </w:p>
        </w:tc>
        <w:tc>
          <w:tcPr>
            <w:tcW w:w="4417" w:type="dxa"/>
          </w:tcPr>
          <w:p w14:paraId="257AABA3"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Коремна болка</w:t>
            </w:r>
          </w:p>
        </w:tc>
      </w:tr>
      <w:tr w:rsidR="00CB6287" w:rsidRPr="000940FE" w14:paraId="6BF202E0" w14:textId="77777777" w:rsidTr="00AA0C66">
        <w:trPr>
          <w:cantSplit/>
        </w:trPr>
        <w:tc>
          <w:tcPr>
            <w:tcW w:w="9180" w:type="dxa"/>
            <w:gridSpan w:val="3"/>
          </w:tcPr>
          <w:p w14:paraId="0E158DEA" w14:textId="77777777" w:rsidR="00CB6287" w:rsidRPr="000940FE" w:rsidRDefault="00CB6287" w:rsidP="00252FA5">
            <w:pPr>
              <w:keepNext/>
              <w:widowControl w:val="0"/>
              <w:spacing w:before="0" w:after="0"/>
              <w:jc w:val="left"/>
              <w:rPr>
                <w:b/>
                <w:i/>
                <w:color w:val="000000"/>
                <w:sz w:val="22"/>
                <w:szCs w:val="22"/>
                <w:lang w:val="ru-RU"/>
              </w:rPr>
            </w:pPr>
            <w:r w:rsidRPr="000940FE">
              <w:rPr>
                <w:b/>
                <w:i/>
                <w:color w:val="000000"/>
                <w:sz w:val="22"/>
                <w:szCs w:val="22"/>
                <w:lang w:val="bg-BG"/>
              </w:rPr>
              <w:t>Нарушения на мускулно-скелетната система и съединителната тъкан</w:t>
            </w:r>
          </w:p>
        </w:tc>
      </w:tr>
      <w:tr w:rsidR="00CB6287" w:rsidRPr="00A470A6" w14:paraId="652A8B47" w14:textId="77777777" w:rsidTr="00AA0C66">
        <w:tc>
          <w:tcPr>
            <w:tcW w:w="1668" w:type="dxa"/>
          </w:tcPr>
          <w:p w14:paraId="3E654668" w14:textId="77777777" w:rsidR="00CB6287" w:rsidRPr="000940FE" w:rsidRDefault="00CB6287" w:rsidP="00252FA5">
            <w:pPr>
              <w:keepNext/>
              <w:widowControl w:val="0"/>
              <w:spacing w:before="0" w:after="0"/>
              <w:jc w:val="left"/>
              <w:rPr>
                <w:color w:val="000000"/>
                <w:sz w:val="22"/>
                <w:szCs w:val="22"/>
                <w:lang w:val="ru-RU"/>
              </w:rPr>
            </w:pPr>
          </w:p>
        </w:tc>
        <w:tc>
          <w:tcPr>
            <w:tcW w:w="3095" w:type="dxa"/>
          </w:tcPr>
          <w:p w14:paraId="4E4AE783"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Чести</w:t>
            </w:r>
          </w:p>
        </w:tc>
        <w:tc>
          <w:tcPr>
            <w:tcW w:w="4417" w:type="dxa"/>
          </w:tcPr>
          <w:p w14:paraId="2AA05D5D" w14:textId="77777777" w:rsidR="00CB6287" w:rsidRPr="000940FE" w:rsidRDefault="00CB6287" w:rsidP="00252FA5">
            <w:pPr>
              <w:keepNext/>
              <w:widowControl w:val="0"/>
              <w:spacing w:before="0" w:after="0"/>
              <w:jc w:val="left"/>
              <w:rPr>
                <w:color w:val="000000"/>
                <w:sz w:val="22"/>
                <w:szCs w:val="22"/>
                <w:lang w:val="ru-RU"/>
              </w:rPr>
            </w:pPr>
            <w:r w:rsidRPr="000940FE">
              <w:rPr>
                <w:color w:val="000000"/>
                <w:sz w:val="22"/>
                <w:szCs w:val="22"/>
                <w:lang w:val="bg-BG"/>
              </w:rPr>
              <w:t>Болки в крайниците, артралгия, мускулно-скелетни болки</w:t>
            </w:r>
          </w:p>
        </w:tc>
      </w:tr>
      <w:tr w:rsidR="00CB6287" w:rsidRPr="00A470A6" w14:paraId="00ED4338" w14:textId="77777777" w:rsidTr="00AA0C66">
        <w:trPr>
          <w:cantSplit/>
        </w:trPr>
        <w:tc>
          <w:tcPr>
            <w:tcW w:w="9180" w:type="dxa"/>
            <w:gridSpan w:val="3"/>
          </w:tcPr>
          <w:p w14:paraId="2C2E2279" w14:textId="77777777" w:rsidR="00CB6287" w:rsidRPr="000940FE" w:rsidRDefault="00CB6287" w:rsidP="00252FA5">
            <w:pPr>
              <w:keepNext/>
              <w:widowControl w:val="0"/>
              <w:spacing w:before="0" w:after="0"/>
              <w:jc w:val="left"/>
              <w:rPr>
                <w:color w:val="000000"/>
                <w:sz w:val="22"/>
                <w:szCs w:val="22"/>
                <w:lang w:val="ru-RU"/>
              </w:rPr>
            </w:pPr>
            <w:r w:rsidRPr="000940FE">
              <w:rPr>
                <w:b/>
                <w:i/>
                <w:color w:val="000000"/>
                <w:sz w:val="22"/>
                <w:szCs w:val="22"/>
                <w:lang w:val="bg-BG"/>
              </w:rPr>
              <w:t>Общи нарушения и ефекти на мястото на приложение</w:t>
            </w:r>
          </w:p>
        </w:tc>
      </w:tr>
      <w:tr w:rsidR="00CB6287" w:rsidRPr="000940FE" w14:paraId="350506EC" w14:textId="77777777" w:rsidTr="00AA0C66">
        <w:tc>
          <w:tcPr>
            <w:tcW w:w="1668" w:type="dxa"/>
            <w:vMerge w:val="restart"/>
          </w:tcPr>
          <w:p w14:paraId="293864DB" w14:textId="77777777" w:rsidR="00CB6287" w:rsidRPr="000940FE" w:rsidRDefault="00CB6287" w:rsidP="00252FA5">
            <w:pPr>
              <w:keepNext/>
              <w:widowControl w:val="0"/>
              <w:spacing w:before="0" w:after="0"/>
              <w:jc w:val="left"/>
              <w:rPr>
                <w:b/>
                <w:i/>
                <w:color w:val="000000"/>
                <w:sz w:val="22"/>
                <w:szCs w:val="22"/>
                <w:lang w:val="ru-RU"/>
              </w:rPr>
            </w:pPr>
          </w:p>
        </w:tc>
        <w:tc>
          <w:tcPr>
            <w:tcW w:w="3095" w:type="dxa"/>
          </w:tcPr>
          <w:p w14:paraId="7381F129"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Много чести</w:t>
            </w:r>
          </w:p>
        </w:tc>
        <w:tc>
          <w:tcPr>
            <w:tcW w:w="4417" w:type="dxa"/>
          </w:tcPr>
          <w:p w14:paraId="5B0DA1CC" w14:textId="77777777" w:rsidR="00CB6287" w:rsidRPr="000940FE" w:rsidRDefault="00CB6287" w:rsidP="00252FA5">
            <w:pPr>
              <w:keepNext/>
              <w:widowControl w:val="0"/>
              <w:spacing w:before="0" w:after="0"/>
              <w:jc w:val="left"/>
              <w:rPr>
                <w:color w:val="000000"/>
                <w:sz w:val="22"/>
                <w:szCs w:val="22"/>
                <w:lang w:val="ru-RU"/>
              </w:rPr>
            </w:pPr>
            <w:r w:rsidRPr="000940FE">
              <w:rPr>
                <w:color w:val="000000"/>
                <w:sz w:val="22"/>
                <w:szCs w:val="22"/>
                <w:lang w:val="bg-BG"/>
              </w:rPr>
              <w:t>Пирексия, умора</w:t>
            </w:r>
          </w:p>
        </w:tc>
      </w:tr>
      <w:tr w:rsidR="00CB6287" w:rsidRPr="000940FE" w14:paraId="1E40C5AF" w14:textId="77777777" w:rsidTr="00AA0C66">
        <w:tc>
          <w:tcPr>
            <w:tcW w:w="1668" w:type="dxa"/>
            <w:vMerge/>
          </w:tcPr>
          <w:p w14:paraId="1CE75039" w14:textId="77777777" w:rsidR="00CB6287" w:rsidRPr="000940FE" w:rsidRDefault="00CB6287" w:rsidP="00252FA5">
            <w:pPr>
              <w:keepNext/>
              <w:widowControl w:val="0"/>
              <w:spacing w:before="0" w:after="0"/>
              <w:jc w:val="left"/>
              <w:rPr>
                <w:b/>
                <w:i/>
                <w:color w:val="000000"/>
                <w:sz w:val="22"/>
                <w:szCs w:val="22"/>
                <w:lang w:val="ru-RU"/>
              </w:rPr>
            </w:pPr>
          </w:p>
        </w:tc>
        <w:tc>
          <w:tcPr>
            <w:tcW w:w="3095" w:type="dxa"/>
          </w:tcPr>
          <w:p w14:paraId="70FD4EEE"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Чести</w:t>
            </w:r>
          </w:p>
        </w:tc>
        <w:tc>
          <w:tcPr>
            <w:tcW w:w="4417" w:type="dxa"/>
          </w:tcPr>
          <w:p w14:paraId="40C9F174" w14:textId="77777777" w:rsidR="00CB6287" w:rsidRPr="000940FE" w:rsidRDefault="00CB6287" w:rsidP="00252FA5">
            <w:pPr>
              <w:keepNext/>
              <w:widowControl w:val="0"/>
              <w:spacing w:before="0" w:after="0"/>
              <w:jc w:val="left"/>
              <w:rPr>
                <w:color w:val="000000"/>
                <w:sz w:val="22"/>
                <w:szCs w:val="22"/>
                <w:lang w:val="ru-RU"/>
              </w:rPr>
            </w:pPr>
            <w:r w:rsidRPr="000940FE">
              <w:rPr>
                <w:color w:val="000000"/>
                <w:sz w:val="22"/>
                <w:szCs w:val="22"/>
                <w:lang w:val="bg-BG"/>
              </w:rPr>
              <w:t>Острофазови реакции, болка</w:t>
            </w:r>
          </w:p>
        </w:tc>
      </w:tr>
      <w:tr w:rsidR="00CB6287" w:rsidRPr="000940FE" w14:paraId="513E75C2" w14:textId="77777777" w:rsidTr="00AA0C66">
        <w:trPr>
          <w:cantSplit/>
        </w:trPr>
        <w:tc>
          <w:tcPr>
            <w:tcW w:w="9180" w:type="dxa"/>
            <w:gridSpan w:val="3"/>
          </w:tcPr>
          <w:p w14:paraId="35EC9C8C" w14:textId="77777777" w:rsidR="00CB6287" w:rsidRPr="000940FE" w:rsidRDefault="00CB6287" w:rsidP="00252FA5">
            <w:pPr>
              <w:keepNext/>
              <w:widowControl w:val="0"/>
              <w:spacing w:before="0" w:after="0"/>
              <w:jc w:val="left"/>
              <w:rPr>
                <w:b/>
                <w:i/>
                <w:color w:val="000000"/>
                <w:sz w:val="22"/>
                <w:szCs w:val="22"/>
              </w:rPr>
            </w:pPr>
            <w:r w:rsidRPr="000940FE">
              <w:rPr>
                <w:b/>
                <w:i/>
                <w:color w:val="000000"/>
                <w:sz w:val="22"/>
                <w:szCs w:val="22"/>
                <w:lang w:val="bg-BG"/>
              </w:rPr>
              <w:t>Изследвания</w:t>
            </w:r>
          </w:p>
        </w:tc>
      </w:tr>
      <w:tr w:rsidR="00CB6287" w:rsidRPr="000940FE" w14:paraId="0A4891F7" w14:textId="77777777" w:rsidTr="00AA0C66">
        <w:tc>
          <w:tcPr>
            <w:tcW w:w="1668" w:type="dxa"/>
            <w:vMerge w:val="restart"/>
          </w:tcPr>
          <w:p w14:paraId="64387794" w14:textId="77777777" w:rsidR="00CB6287" w:rsidRPr="000940FE" w:rsidRDefault="00CB6287" w:rsidP="00252FA5">
            <w:pPr>
              <w:keepNext/>
              <w:widowControl w:val="0"/>
              <w:spacing w:before="0" w:after="0"/>
              <w:jc w:val="left"/>
              <w:rPr>
                <w:b/>
                <w:i/>
                <w:color w:val="000000"/>
                <w:sz w:val="22"/>
                <w:szCs w:val="22"/>
              </w:rPr>
            </w:pPr>
          </w:p>
        </w:tc>
        <w:tc>
          <w:tcPr>
            <w:tcW w:w="3095" w:type="dxa"/>
          </w:tcPr>
          <w:p w14:paraId="65505C61" w14:textId="77777777" w:rsidR="00CB6287" w:rsidRPr="000940FE" w:rsidRDefault="00CB6287" w:rsidP="00252FA5">
            <w:pPr>
              <w:keepNext/>
              <w:widowControl w:val="0"/>
              <w:spacing w:before="0" w:after="0"/>
              <w:jc w:val="left"/>
              <w:rPr>
                <w:color w:val="000000"/>
                <w:sz w:val="22"/>
                <w:szCs w:val="22"/>
                <w:lang w:val="bg-BG"/>
              </w:rPr>
            </w:pPr>
            <w:r w:rsidRPr="000940FE">
              <w:rPr>
                <w:color w:val="000000"/>
                <w:sz w:val="22"/>
                <w:szCs w:val="22"/>
                <w:lang w:val="bg-BG"/>
              </w:rPr>
              <w:t>Много чести</w:t>
            </w:r>
          </w:p>
        </w:tc>
        <w:tc>
          <w:tcPr>
            <w:tcW w:w="4417" w:type="dxa"/>
          </w:tcPr>
          <w:p w14:paraId="56F4D97E" w14:textId="77777777" w:rsidR="00CB6287" w:rsidRPr="000940FE" w:rsidRDefault="00CB6287" w:rsidP="00252FA5">
            <w:pPr>
              <w:keepNext/>
              <w:widowControl w:val="0"/>
              <w:spacing w:before="0" w:after="0"/>
              <w:jc w:val="left"/>
              <w:rPr>
                <w:color w:val="000000"/>
                <w:sz w:val="22"/>
                <w:szCs w:val="22"/>
              </w:rPr>
            </w:pPr>
            <w:r w:rsidRPr="000940FE">
              <w:rPr>
                <w:color w:val="000000"/>
                <w:sz w:val="22"/>
                <w:szCs w:val="22"/>
                <w:lang w:val="bg-BG"/>
              </w:rPr>
              <w:t>Хипокалциемия</w:t>
            </w:r>
          </w:p>
        </w:tc>
      </w:tr>
      <w:tr w:rsidR="00CB6287" w:rsidRPr="000940FE" w14:paraId="4930AE84" w14:textId="77777777" w:rsidTr="00AA0C66">
        <w:tc>
          <w:tcPr>
            <w:tcW w:w="1668" w:type="dxa"/>
            <w:vMerge/>
          </w:tcPr>
          <w:p w14:paraId="1D146662" w14:textId="77777777" w:rsidR="00CB6287" w:rsidRPr="000940FE" w:rsidRDefault="00CB6287" w:rsidP="00252FA5">
            <w:pPr>
              <w:keepNext/>
              <w:widowControl w:val="0"/>
              <w:spacing w:before="0" w:after="0"/>
              <w:jc w:val="left"/>
              <w:rPr>
                <w:b/>
                <w:i/>
                <w:color w:val="000000"/>
                <w:sz w:val="22"/>
                <w:szCs w:val="22"/>
              </w:rPr>
            </w:pPr>
          </w:p>
        </w:tc>
        <w:tc>
          <w:tcPr>
            <w:tcW w:w="3095" w:type="dxa"/>
          </w:tcPr>
          <w:p w14:paraId="32A8732D" w14:textId="77777777" w:rsidR="00CB6287" w:rsidRPr="000940FE" w:rsidRDefault="00CB6287" w:rsidP="00252FA5">
            <w:pPr>
              <w:keepNext/>
              <w:widowControl w:val="0"/>
              <w:spacing w:before="0" w:after="0"/>
              <w:jc w:val="left"/>
              <w:rPr>
                <w:color w:val="000000"/>
                <w:sz w:val="22"/>
                <w:szCs w:val="22"/>
              </w:rPr>
            </w:pPr>
            <w:r w:rsidRPr="000940FE">
              <w:rPr>
                <w:color w:val="000000"/>
                <w:sz w:val="22"/>
                <w:szCs w:val="22"/>
                <w:lang w:val="bg-BG"/>
              </w:rPr>
              <w:t>Чести</w:t>
            </w:r>
            <w:r w:rsidRPr="000940FE">
              <w:rPr>
                <w:color w:val="000000"/>
                <w:sz w:val="22"/>
                <w:szCs w:val="22"/>
              </w:rPr>
              <w:t>:</w:t>
            </w:r>
          </w:p>
        </w:tc>
        <w:tc>
          <w:tcPr>
            <w:tcW w:w="4417" w:type="dxa"/>
          </w:tcPr>
          <w:p w14:paraId="03575A52" w14:textId="77777777" w:rsidR="00CB6287" w:rsidRPr="000940FE" w:rsidRDefault="00CB6287" w:rsidP="00252FA5">
            <w:pPr>
              <w:keepNext/>
              <w:widowControl w:val="0"/>
              <w:spacing w:before="0" w:after="0"/>
              <w:jc w:val="left"/>
              <w:rPr>
                <w:color w:val="000000"/>
                <w:sz w:val="22"/>
                <w:szCs w:val="22"/>
                <w:lang w:val="ru-RU"/>
              </w:rPr>
            </w:pPr>
            <w:r w:rsidRPr="000940FE">
              <w:rPr>
                <w:color w:val="000000"/>
                <w:sz w:val="22"/>
                <w:szCs w:val="22"/>
                <w:lang w:val="bg-BG"/>
              </w:rPr>
              <w:t>Хипофосфатемия</w:t>
            </w:r>
          </w:p>
        </w:tc>
      </w:tr>
    </w:tbl>
    <w:p w14:paraId="6BA3D6AA" w14:textId="77777777" w:rsidR="00CB6287" w:rsidRPr="000940FE" w:rsidRDefault="00CB6287" w:rsidP="00252FA5">
      <w:pPr>
        <w:keepNext/>
        <w:widowControl w:val="0"/>
        <w:spacing w:before="0" w:after="0"/>
        <w:jc w:val="left"/>
        <w:rPr>
          <w:color w:val="000000"/>
          <w:sz w:val="22"/>
          <w:szCs w:val="22"/>
        </w:rPr>
      </w:pPr>
    </w:p>
    <w:p w14:paraId="076F3A5D" w14:textId="77777777" w:rsidR="006F6C3A" w:rsidRPr="000940FE" w:rsidRDefault="006F6C3A" w:rsidP="00252FA5">
      <w:pPr>
        <w:pStyle w:val="Text"/>
        <w:spacing w:before="0"/>
        <w:jc w:val="left"/>
        <w:rPr>
          <w:color w:val="000000"/>
          <w:sz w:val="22"/>
          <w:szCs w:val="22"/>
          <w:lang w:val="ru-RU"/>
        </w:rPr>
      </w:pPr>
      <w:r w:rsidRPr="000940FE">
        <w:rPr>
          <w:color w:val="000000"/>
          <w:sz w:val="22"/>
          <w:szCs w:val="22"/>
          <w:vertAlign w:val="superscript"/>
          <w:lang w:val="ru-RU"/>
        </w:rPr>
        <w:t xml:space="preserve">1 </w:t>
      </w:r>
      <w:r w:rsidRPr="000940FE">
        <w:rPr>
          <w:color w:val="000000"/>
          <w:sz w:val="22"/>
          <w:szCs w:val="22"/>
          <w:lang w:val="bg-BG"/>
        </w:rPr>
        <w:t xml:space="preserve">Нежеланите реакции, възникващи с честота </w:t>
      </w:r>
      <w:r w:rsidRPr="000940FE">
        <w:rPr>
          <w:color w:val="000000"/>
          <w:sz w:val="22"/>
          <w:szCs w:val="22"/>
          <w:lang w:val="ru-RU"/>
        </w:rPr>
        <w:t xml:space="preserve">&lt;5% </w:t>
      </w:r>
      <w:r w:rsidRPr="000940FE">
        <w:rPr>
          <w:color w:val="000000"/>
          <w:sz w:val="22"/>
          <w:szCs w:val="22"/>
          <w:lang w:val="bg-BG"/>
        </w:rPr>
        <w:t xml:space="preserve">са оценени клинично и е установено, че случаите са в съответствие с добре проучения профил на безопасност на </w:t>
      </w:r>
      <w:r w:rsidR="00BC49B1" w:rsidRPr="000940FE">
        <w:rPr>
          <w:color w:val="000000"/>
          <w:sz w:val="22"/>
          <w:szCs w:val="22"/>
          <w:lang w:val="bg-BG"/>
        </w:rPr>
        <w:t>золедронова киселина</w:t>
      </w:r>
      <w:r w:rsidRPr="000940FE">
        <w:rPr>
          <w:color w:val="000000"/>
          <w:sz w:val="22"/>
          <w:szCs w:val="22"/>
          <w:lang w:val="ru-RU"/>
        </w:rPr>
        <w:t xml:space="preserve"> (вж. точка 4.8)</w:t>
      </w:r>
    </w:p>
    <w:p w14:paraId="511EA5FA" w14:textId="77777777" w:rsidR="006F6C3A" w:rsidRPr="000940FE" w:rsidRDefault="006F6C3A" w:rsidP="00252FA5">
      <w:pPr>
        <w:pStyle w:val="Text"/>
        <w:spacing w:before="0"/>
        <w:jc w:val="left"/>
        <w:rPr>
          <w:iCs/>
          <w:sz w:val="22"/>
          <w:szCs w:val="22"/>
          <w:lang w:val="ru-RU"/>
        </w:rPr>
      </w:pPr>
    </w:p>
    <w:p w14:paraId="1FD23765" w14:textId="77777777" w:rsidR="006F6C3A" w:rsidRPr="000940FE" w:rsidRDefault="006F6C3A" w:rsidP="00252FA5">
      <w:pPr>
        <w:pStyle w:val="Text"/>
        <w:spacing w:before="0"/>
        <w:jc w:val="left"/>
        <w:rPr>
          <w:iCs/>
          <w:sz w:val="22"/>
          <w:szCs w:val="22"/>
          <w:lang w:val="ru-RU"/>
        </w:rPr>
      </w:pPr>
      <w:r w:rsidRPr="000940FE">
        <w:rPr>
          <w:iCs/>
          <w:sz w:val="22"/>
          <w:szCs w:val="22"/>
          <w:lang w:val="bg-BG"/>
        </w:rPr>
        <w:t>При педиатрични пациенти с тежка остеогенезис имперфекта золедроновата киселина изглежда е свързана с по-силно изразен риск от развитие на острофазови реакции, хипокалциемия и необяснима тахикардия спрямо памидронат, но тази разлика по отношение на риска намалява с всяка следваща инфузия.</w:t>
      </w:r>
    </w:p>
    <w:p w14:paraId="5EA3F3C8" w14:textId="77777777" w:rsidR="006F6C3A" w:rsidRPr="000940FE" w:rsidRDefault="006F6C3A" w:rsidP="00252FA5">
      <w:pPr>
        <w:widowControl w:val="0"/>
        <w:spacing w:before="0" w:after="0"/>
        <w:jc w:val="left"/>
        <w:rPr>
          <w:rFonts w:eastAsia="SimSun"/>
          <w:sz w:val="22"/>
          <w:szCs w:val="22"/>
          <w:lang w:val="ru-RU" w:eastAsia="zh-CN"/>
        </w:rPr>
      </w:pPr>
    </w:p>
    <w:p w14:paraId="52CC348B" w14:textId="77777777" w:rsidR="006F6C3A" w:rsidRPr="000940FE" w:rsidRDefault="006F6C3A" w:rsidP="00252FA5">
      <w:pPr>
        <w:widowControl w:val="0"/>
        <w:spacing w:before="0" w:after="0"/>
        <w:jc w:val="left"/>
        <w:rPr>
          <w:rFonts w:eastAsia="SimSun"/>
          <w:sz w:val="22"/>
          <w:szCs w:val="22"/>
          <w:lang w:val="ru-RU" w:eastAsia="zh-CN"/>
        </w:rPr>
      </w:pPr>
      <w:r w:rsidRPr="000940FE">
        <w:rPr>
          <w:rFonts w:eastAsia="SimSun"/>
          <w:sz w:val="22"/>
          <w:szCs w:val="22"/>
          <w:lang w:val="bg-BG" w:eastAsia="zh-CN"/>
        </w:rPr>
        <w:t>Европейската агенция по лекарствата освобождава от задължението за предоставяне на резултатите от проучванията</w:t>
      </w:r>
      <w:r w:rsidR="00BC49B1" w:rsidRPr="000940FE">
        <w:rPr>
          <w:rFonts w:eastAsia="SimSun"/>
          <w:sz w:val="22"/>
          <w:szCs w:val="22"/>
          <w:lang w:val="bg-BG" w:eastAsia="zh-CN"/>
        </w:rPr>
        <w:t xml:space="preserve"> с референтния продукт, съдържащ</w:t>
      </w:r>
      <w:r w:rsidRPr="000940FE">
        <w:rPr>
          <w:rFonts w:eastAsia="SimSun"/>
          <w:sz w:val="22"/>
          <w:szCs w:val="22"/>
          <w:lang w:val="bg-BG" w:eastAsia="zh-CN"/>
        </w:rPr>
        <w:t xml:space="preserve"> </w:t>
      </w:r>
      <w:r w:rsidR="007A0BAE" w:rsidRPr="000940FE">
        <w:rPr>
          <w:color w:val="000000"/>
          <w:sz w:val="22"/>
          <w:szCs w:val="22"/>
          <w:lang w:val="ru-RU"/>
        </w:rPr>
        <w:t>золедронова киселина</w:t>
      </w:r>
      <w:r w:rsidRPr="000940FE">
        <w:rPr>
          <w:rFonts w:eastAsia="SimSun"/>
          <w:sz w:val="22"/>
          <w:szCs w:val="22"/>
          <w:lang w:val="ru-RU" w:eastAsia="zh-CN"/>
        </w:rPr>
        <w:t xml:space="preserve"> </w:t>
      </w:r>
      <w:r w:rsidRPr="000940FE">
        <w:rPr>
          <w:rFonts w:eastAsia="SimSun"/>
          <w:sz w:val="22"/>
          <w:szCs w:val="22"/>
          <w:lang w:val="bg-BG" w:eastAsia="zh-CN"/>
        </w:rPr>
        <w:t>във всички подгрупи на педиатричната популация при лечение на тумор-индуцирана хиперкалциемия и предотвратяване на скелетно свързани инциденти при пациенти с напреднали злокачествени заболявания, засягащи костите</w:t>
      </w:r>
      <w:r w:rsidRPr="000940FE">
        <w:rPr>
          <w:rFonts w:eastAsia="SimSun"/>
          <w:iCs/>
          <w:sz w:val="22"/>
          <w:szCs w:val="22"/>
          <w:lang w:val="ru-RU" w:eastAsia="zh-CN"/>
        </w:rPr>
        <w:t xml:space="preserve"> </w:t>
      </w:r>
      <w:r w:rsidRPr="000940FE">
        <w:rPr>
          <w:rFonts w:eastAsia="SimSun"/>
          <w:sz w:val="22"/>
          <w:szCs w:val="22"/>
          <w:lang w:val="ru-RU" w:eastAsia="zh-CN"/>
        </w:rPr>
        <w:t>(</w:t>
      </w:r>
      <w:r w:rsidRPr="000940FE">
        <w:rPr>
          <w:rFonts w:eastAsia="SimSun"/>
          <w:sz w:val="22"/>
          <w:szCs w:val="22"/>
          <w:lang w:val="bg-BG" w:eastAsia="zh-CN"/>
        </w:rPr>
        <w:t xml:space="preserve">вж. точка </w:t>
      </w:r>
      <w:r w:rsidRPr="000940FE">
        <w:rPr>
          <w:rFonts w:eastAsia="SimSun"/>
          <w:sz w:val="22"/>
          <w:szCs w:val="22"/>
          <w:lang w:val="ru-RU" w:eastAsia="zh-CN"/>
        </w:rPr>
        <w:t xml:space="preserve">4.2 </w:t>
      </w:r>
      <w:r w:rsidRPr="000940FE">
        <w:rPr>
          <w:rFonts w:eastAsia="SimSun"/>
          <w:sz w:val="22"/>
          <w:szCs w:val="22"/>
          <w:lang w:val="bg-BG" w:eastAsia="zh-CN"/>
        </w:rPr>
        <w:t>за информация относно употреба в педиатрията</w:t>
      </w:r>
      <w:r w:rsidRPr="000940FE">
        <w:rPr>
          <w:rFonts w:eastAsia="SimSun"/>
          <w:sz w:val="22"/>
          <w:szCs w:val="22"/>
          <w:lang w:val="ru-RU" w:eastAsia="zh-CN"/>
        </w:rPr>
        <w:t>).</w:t>
      </w:r>
    </w:p>
    <w:p w14:paraId="7F08A01E" w14:textId="77777777" w:rsidR="006F6C3A" w:rsidRPr="000940FE" w:rsidRDefault="006F6C3A" w:rsidP="00252FA5">
      <w:pPr>
        <w:widowControl w:val="0"/>
        <w:spacing w:before="0" w:after="0"/>
        <w:jc w:val="left"/>
        <w:rPr>
          <w:color w:val="000000"/>
          <w:sz w:val="22"/>
          <w:szCs w:val="22"/>
          <w:lang w:val="ru-RU"/>
        </w:rPr>
      </w:pPr>
    </w:p>
    <w:p w14:paraId="08F3A71F" w14:textId="77777777" w:rsidR="006F6C3A" w:rsidRPr="000940FE" w:rsidRDefault="006F6C3A" w:rsidP="00252FA5">
      <w:pPr>
        <w:widowControl w:val="0"/>
        <w:spacing w:before="0" w:after="0"/>
        <w:ind w:left="567" w:hanging="567"/>
        <w:jc w:val="left"/>
        <w:rPr>
          <w:color w:val="000000"/>
          <w:sz w:val="22"/>
          <w:szCs w:val="22"/>
          <w:lang w:val="bg-BG"/>
        </w:rPr>
      </w:pPr>
      <w:r w:rsidRPr="000940FE">
        <w:rPr>
          <w:b/>
          <w:color w:val="000000"/>
          <w:sz w:val="22"/>
          <w:szCs w:val="22"/>
          <w:lang w:val="ru-RU"/>
        </w:rPr>
        <w:t>5.2</w:t>
      </w:r>
      <w:r w:rsidRPr="000940FE">
        <w:rPr>
          <w:b/>
          <w:color w:val="000000"/>
          <w:sz w:val="22"/>
          <w:szCs w:val="22"/>
          <w:lang w:val="ru-RU"/>
        </w:rPr>
        <w:tab/>
      </w:r>
      <w:r w:rsidRPr="000940FE">
        <w:rPr>
          <w:b/>
          <w:color w:val="000000"/>
          <w:sz w:val="22"/>
          <w:szCs w:val="22"/>
          <w:lang w:val="bg-BG"/>
        </w:rPr>
        <w:t>Фармакокинетични свойства</w:t>
      </w:r>
    </w:p>
    <w:p w14:paraId="065F0C6F" w14:textId="77777777" w:rsidR="006F6C3A" w:rsidRPr="000940FE" w:rsidRDefault="006F6C3A" w:rsidP="00252FA5">
      <w:pPr>
        <w:pStyle w:val="TextChar"/>
        <w:widowControl w:val="0"/>
        <w:spacing w:before="0"/>
        <w:jc w:val="left"/>
        <w:rPr>
          <w:color w:val="000000"/>
          <w:sz w:val="22"/>
          <w:szCs w:val="22"/>
          <w:lang w:val="ru-RU"/>
        </w:rPr>
      </w:pPr>
    </w:p>
    <w:p w14:paraId="076CAC55"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Единични и многократни </w:t>
      </w:r>
      <w:r w:rsidRPr="000940FE">
        <w:rPr>
          <w:color w:val="000000"/>
          <w:sz w:val="22"/>
          <w:szCs w:val="22"/>
          <w:lang w:val="ru-RU"/>
        </w:rPr>
        <w:t xml:space="preserve">5- </w:t>
      </w:r>
      <w:r w:rsidRPr="000940FE">
        <w:rPr>
          <w:color w:val="000000"/>
          <w:sz w:val="22"/>
          <w:szCs w:val="22"/>
          <w:lang w:val="bg-BG"/>
        </w:rPr>
        <w:t>и</w:t>
      </w:r>
      <w:r w:rsidRPr="000940FE">
        <w:rPr>
          <w:color w:val="000000"/>
          <w:sz w:val="22"/>
          <w:szCs w:val="22"/>
          <w:lang w:val="ru-RU"/>
        </w:rPr>
        <w:t> 15-</w:t>
      </w:r>
      <w:r w:rsidRPr="000940FE">
        <w:rPr>
          <w:color w:val="000000"/>
          <w:sz w:val="22"/>
          <w:szCs w:val="22"/>
          <w:lang w:val="bg-BG"/>
        </w:rPr>
        <w:t>минутни инфузии</w:t>
      </w:r>
      <w:r w:rsidRPr="000940FE">
        <w:rPr>
          <w:color w:val="000000"/>
          <w:sz w:val="22"/>
          <w:szCs w:val="22"/>
          <w:lang w:val="ru-RU"/>
        </w:rPr>
        <w:t xml:space="preserve"> на 2, 4, 8 </w:t>
      </w:r>
      <w:r w:rsidRPr="000940FE">
        <w:rPr>
          <w:color w:val="000000"/>
          <w:sz w:val="22"/>
          <w:szCs w:val="22"/>
          <w:lang w:val="bg-BG"/>
        </w:rPr>
        <w:t>и</w:t>
      </w:r>
      <w:r w:rsidRPr="000940FE">
        <w:rPr>
          <w:color w:val="000000"/>
          <w:sz w:val="22"/>
          <w:szCs w:val="22"/>
          <w:lang w:val="ru-RU"/>
        </w:rPr>
        <w:t> 16</w:t>
      </w:r>
      <w:r w:rsidRPr="000940FE">
        <w:rPr>
          <w:color w:val="000000"/>
          <w:sz w:val="22"/>
          <w:szCs w:val="22"/>
        </w:rPr>
        <w:t> mg</w:t>
      </w:r>
      <w:r w:rsidRPr="000940FE">
        <w:rPr>
          <w:color w:val="000000"/>
          <w:sz w:val="22"/>
          <w:szCs w:val="22"/>
          <w:lang w:val="ru-RU"/>
        </w:rPr>
        <w:t xml:space="preserve"> </w:t>
      </w:r>
      <w:r w:rsidRPr="000940FE">
        <w:rPr>
          <w:color w:val="000000"/>
          <w:sz w:val="22"/>
          <w:szCs w:val="22"/>
          <w:lang w:val="bg-BG"/>
        </w:rPr>
        <w:t>золедронова киселина при </w:t>
      </w:r>
      <w:r w:rsidRPr="000940FE">
        <w:rPr>
          <w:color w:val="000000"/>
          <w:sz w:val="22"/>
          <w:szCs w:val="22"/>
          <w:lang w:val="ru-RU"/>
        </w:rPr>
        <w:t>64</w:t>
      </w:r>
      <w:r w:rsidRPr="000940FE">
        <w:rPr>
          <w:color w:val="000000"/>
          <w:sz w:val="22"/>
          <w:szCs w:val="22"/>
        </w:rPr>
        <w:t> </w:t>
      </w:r>
      <w:r w:rsidRPr="000940FE">
        <w:rPr>
          <w:color w:val="000000"/>
          <w:sz w:val="22"/>
          <w:szCs w:val="22"/>
          <w:lang w:val="bg-BG"/>
        </w:rPr>
        <w:t>пациенти с костни метастази дава следните фармакокинетични данни, за които е установено че са дозонезависими</w:t>
      </w:r>
      <w:r w:rsidRPr="000940FE">
        <w:rPr>
          <w:color w:val="000000"/>
          <w:sz w:val="22"/>
          <w:szCs w:val="22"/>
          <w:lang w:val="ru-RU"/>
        </w:rPr>
        <w:t>.</w:t>
      </w:r>
    </w:p>
    <w:p w14:paraId="6F1C0095" w14:textId="77777777" w:rsidR="006F6C3A" w:rsidRPr="000940FE" w:rsidRDefault="006F6C3A" w:rsidP="00252FA5">
      <w:pPr>
        <w:pStyle w:val="TextChar"/>
        <w:widowControl w:val="0"/>
        <w:spacing w:before="0"/>
        <w:jc w:val="left"/>
        <w:rPr>
          <w:color w:val="000000"/>
          <w:sz w:val="22"/>
          <w:szCs w:val="22"/>
          <w:lang w:val="ru-RU"/>
        </w:rPr>
      </w:pPr>
    </w:p>
    <w:p w14:paraId="204F4DD1" w14:textId="77777777" w:rsidR="006F6C3A" w:rsidRPr="000940FE" w:rsidRDefault="006F6C3A" w:rsidP="00252FA5">
      <w:pPr>
        <w:pStyle w:val="TextChar"/>
        <w:tabs>
          <w:tab w:val="left" w:pos="1418"/>
          <w:tab w:val="right" w:pos="6521"/>
        </w:tabs>
        <w:spacing w:before="0"/>
        <w:jc w:val="left"/>
        <w:rPr>
          <w:color w:val="000000"/>
          <w:sz w:val="22"/>
          <w:szCs w:val="22"/>
          <w:lang w:val="ru-RU"/>
        </w:rPr>
      </w:pPr>
      <w:r w:rsidRPr="000940FE">
        <w:rPr>
          <w:color w:val="000000"/>
          <w:sz w:val="22"/>
          <w:szCs w:val="22"/>
          <w:lang w:val="bg-BG"/>
        </w:rPr>
        <w:t>След започване на инфузията на золедронова киселина</w:t>
      </w:r>
      <w:r w:rsidRPr="000940FE">
        <w:rPr>
          <w:color w:val="000000"/>
          <w:sz w:val="22"/>
          <w:szCs w:val="22"/>
          <w:lang w:val="ru-RU"/>
        </w:rPr>
        <w:t xml:space="preserve">, </w:t>
      </w:r>
      <w:r w:rsidRPr="000940FE">
        <w:rPr>
          <w:color w:val="000000"/>
          <w:sz w:val="22"/>
          <w:szCs w:val="22"/>
          <w:lang w:val="bg-BG"/>
        </w:rPr>
        <w:t>плазмените нива на золедроновата киселина се покачват бързо</w:t>
      </w:r>
      <w:r w:rsidRPr="000940FE">
        <w:rPr>
          <w:color w:val="000000"/>
          <w:sz w:val="22"/>
          <w:szCs w:val="22"/>
          <w:lang w:val="ru-RU"/>
        </w:rPr>
        <w:t xml:space="preserve">, </w:t>
      </w:r>
      <w:r w:rsidRPr="000940FE">
        <w:rPr>
          <w:color w:val="000000"/>
          <w:sz w:val="22"/>
          <w:szCs w:val="22"/>
          <w:lang w:val="bg-BG"/>
        </w:rPr>
        <w:t>достигайки своя пик в края на инфузионния период</w:t>
      </w:r>
      <w:r w:rsidRPr="000940FE">
        <w:rPr>
          <w:color w:val="000000"/>
          <w:sz w:val="22"/>
          <w:szCs w:val="22"/>
          <w:lang w:val="ru-RU"/>
        </w:rPr>
        <w:t xml:space="preserve">, </w:t>
      </w:r>
      <w:r w:rsidRPr="000940FE">
        <w:rPr>
          <w:color w:val="000000"/>
          <w:sz w:val="22"/>
          <w:szCs w:val="22"/>
          <w:lang w:val="bg-BG"/>
        </w:rPr>
        <w:t>последвано от бърз спад до</w:t>
      </w:r>
      <w:r w:rsidRPr="000940FE">
        <w:rPr>
          <w:color w:val="000000"/>
          <w:sz w:val="22"/>
          <w:szCs w:val="22"/>
          <w:lang w:val="ru-RU"/>
        </w:rPr>
        <w:t xml:space="preserve">&lt;10% </w:t>
      </w:r>
      <w:r w:rsidRPr="000940FE">
        <w:rPr>
          <w:color w:val="000000"/>
          <w:sz w:val="22"/>
          <w:szCs w:val="22"/>
          <w:lang w:val="bg-BG"/>
        </w:rPr>
        <w:t>от пика след </w:t>
      </w:r>
      <w:r w:rsidRPr="000940FE">
        <w:rPr>
          <w:color w:val="000000"/>
          <w:sz w:val="22"/>
          <w:szCs w:val="22"/>
          <w:lang w:val="ru-RU"/>
        </w:rPr>
        <w:t>4</w:t>
      </w:r>
      <w:r w:rsidRPr="000940FE">
        <w:rPr>
          <w:color w:val="000000"/>
          <w:sz w:val="22"/>
          <w:szCs w:val="22"/>
        </w:rPr>
        <w:t> </w:t>
      </w:r>
      <w:r w:rsidRPr="000940FE">
        <w:rPr>
          <w:color w:val="000000"/>
          <w:sz w:val="22"/>
          <w:szCs w:val="22"/>
          <w:lang w:val="bg-BG"/>
        </w:rPr>
        <w:t>часа и</w:t>
      </w:r>
      <w:r w:rsidRPr="000940FE">
        <w:rPr>
          <w:color w:val="000000"/>
          <w:sz w:val="22"/>
          <w:szCs w:val="22"/>
          <w:lang w:val="ru-RU"/>
        </w:rPr>
        <w:t xml:space="preserve"> &lt;1% </w:t>
      </w:r>
      <w:r w:rsidRPr="000940FE">
        <w:rPr>
          <w:color w:val="000000"/>
          <w:sz w:val="22"/>
          <w:szCs w:val="22"/>
          <w:lang w:val="bg-BG"/>
        </w:rPr>
        <w:t>от пика след </w:t>
      </w:r>
      <w:r w:rsidRPr="000940FE">
        <w:rPr>
          <w:color w:val="000000"/>
          <w:sz w:val="22"/>
          <w:szCs w:val="22"/>
          <w:lang w:val="ru-RU"/>
        </w:rPr>
        <w:t>24</w:t>
      </w:r>
      <w:r w:rsidRPr="000940FE">
        <w:rPr>
          <w:color w:val="000000"/>
          <w:sz w:val="22"/>
          <w:szCs w:val="22"/>
        </w:rPr>
        <w:t> </w:t>
      </w:r>
      <w:r w:rsidRPr="000940FE">
        <w:rPr>
          <w:color w:val="000000"/>
          <w:sz w:val="22"/>
          <w:szCs w:val="22"/>
          <w:lang w:val="bg-BG"/>
        </w:rPr>
        <w:t>часа</w:t>
      </w:r>
      <w:r w:rsidRPr="000940FE">
        <w:rPr>
          <w:color w:val="000000"/>
          <w:sz w:val="22"/>
          <w:szCs w:val="22"/>
          <w:lang w:val="ru-RU"/>
        </w:rPr>
        <w:t>, с последващ продължителен период на много ниски концентрации непревишаващи 0,1% от пиковите нива</w:t>
      </w:r>
      <w:r w:rsidRPr="000940FE">
        <w:rPr>
          <w:color w:val="000000"/>
          <w:sz w:val="22"/>
          <w:szCs w:val="22"/>
          <w:lang w:val="bg-BG"/>
        </w:rPr>
        <w:t xml:space="preserve"> преди втората инфузия на золедронова киселина на </w:t>
      </w:r>
      <w:r w:rsidRPr="000940FE">
        <w:rPr>
          <w:color w:val="000000"/>
          <w:sz w:val="22"/>
          <w:szCs w:val="22"/>
          <w:lang w:val="ru-RU"/>
        </w:rPr>
        <w:t>28 ден.</w:t>
      </w:r>
    </w:p>
    <w:p w14:paraId="1D68FDCE" w14:textId="77777777" w:rsidR="006F6C3A" w:rsidRPr="000940FE" w:rsidRDefault="006F6C3A" w:rsidP="00252FA5">
      <w:pPr>
        <w:pStyle w:val="TextChar"/>
        <w:widowControl w:val="0"/>
        <w:spacing w:before="0"/>
        <w:jc w:val="left"/>
        <w:rPr>
          <w:color w:val="000000"/>
          <w:sz w:val="22"/>
          <w:szCs w:val="22"/>
          <w:lang w:val="ru-RU"/>
        </w:rPr>
      </w:pPr>
    </w:p>
    <w:p w14:paraId="5FDD881F" w14:textId="77777777" w:rsidR="006F6C3A" w:rsidRPr="000940FE" w:rsidRDefault="006F6C3A" w:rsidP="00252FA5">
      <w:pPr>
        <w:spacing w:before="0" w:after="0"/>
        <w:jc w:val="left"/>
        <w:rPr>
          <w:color w:val="000000"/>
          <w:sz w:val="22"/>
          <w:szCs w:val="22"/>
          <w:lang w:val="ru-RU"/>
        </w:rPr>
      </w:pPr>
      <w:r w:rsidRPr="000940FE">
        <w:rPr>
          <w:color w:val="000000"/>
          <w:sz w:val="22"/>
          <w:szCs w:val="22"/>
          <w:lang w:val="bg-BG"/>
        </w:rPr>
        <w:t>Интравенозно приложената золедронова киселина се елиминира посредством трифазен процес</w:t>
      </w:r>
      <w:r w:rsidRPr="000940FE">
        <w:rPr>
          <w:color w:val="000000"/>
          <w:sz w:val="22"/>
          <w:szCs w:val="22"/>
          <w:lang w:val="ru-RU"/>
        </w:rPr>
        <w:t xml:space="preserve">: </w:t>
      </w:r>
      <w:r w:rsidRPr="000940FE">
        <w:rPr>
          <w:color w:val="000000"/>
          <w:sz w:val="22"/>
          <w:szCs w:val="22"/>
          <w:lang w:val="bg-BG"/>
        </w:rPr>
        <w:t>бързо бифазно изчезване от системната циркулация</w:t>
      </w:r>
      <w:r w:rsidRPr="000940FE">
        <w:rPr>
          <w:color w:val="000000"/>
          <w:sz w:val="22"/>
          <w:szCs w:val="22"/>
          <w:lang w:val="ru-RU"/>
        </w:rPr>
        <w:t xml:space="preserve">, </w:t>
      </w:r>
      <w:r w:rsidRPr="000940FE">
        <w:rPr>
          <w:color w:val="000000"/>
          <w:sz w:val="22"/>
          <w:szCs w:val="22"/>
          <w:lang w:val="bg-BG"/>
        </w:rPr>
        <w:t xml:space="preserve">с полуживот </w:t>
      </w:r>
      <w:r w:rsidRPr="000940FE">
        <w:rPr>
          <w:color w:val="000000"/>
          <w:sz w:val="22"/>
          <w:szCs w:val="22"/>
        </w:rPr>
        <w:t>t</w:t>
      </w:r>
      <w:r w:rsidRPr="000940FE">
        <w:rPr>
          <w:color w:val="000000"/>
          <w:sz w:val="22"/>
          <w:szCs w:val="22"/>
          <w:vertAlign w:val="subscript"/>
          <w:lang w:val="ru-RU"/>
        </w:rPr>
        <w:t>½</w:t>
      </w:r>
      <w:r w:rsidRPr="000940FE">
        <w:rPr>
          <w:color w:val="000000"/>
          <w:sz w:val="22"/>
          <w:szCs w:val="22"/>
          <w:vertAlign w:val="subscript"/>
        </w:rPr>
        <w:sym w:font="Symbol" w:char="F061"/>
      </w:r>
      <w:r w:rsidRPr="000940FE">
        <w:rPr>
          <w:color w:val="000000"/>
          <w:sz w:val="22"/>
          <w:szCs w:val="22"/>
          <w:vertAlign w:val="subscript"/>
          <w:lang w:val="ru-RU"/>
        </w:rPr>
        <w:t> </w:t>
      </w:r>
      <w:r w:rsidRPr="000940FE">
        <w:rPr>
          <w:color w:val="000000"/>
          <w:sz w:val="22"/>
          <w:szCs w:val="22"/>
          <w:lang w:val="ru-RU"/>
        </w:rPr>
        <w:t>0,24 </w:t>
      </w:r>
      <w:r w:rsidRPr="000940FE">
        <w:rPr>
          <w:color w:val="000000"/>
          <w:sz w:val="22"/>
          <w:szCs w:val="22"/>
          <w:lang w:val="bg-BG"/>
        </w:rPr>
        <w:t>и</w:t>
      </w:r>
      <w:r w:rsidRPr="000940FE">
        <w:rPr>
          <w:color w:val="000000"/>
          <w:sz w:val="22"/>
          <w:szCs w:val="22"/>
          <w:lang w:val="ru-RU"/>
        </w:rPr>
        <w:t xml:space="preserve"> </w:t>
      </w:r>
      <w:r w:rsidRPr="000940FE">
        <w:rPr>
          <w:color w:val="000000"/>
          <w:sz w:val="22"/>
          <w:szCs w:val="22"/>
        </w:rPr>
        <w:t>t</w:t>
      </w:r>
      <w:r w:rsidRPr="000940FE">
        <w:rPr>
          <w:color w:val="000000"/>
          <w:sz w:val="22"/>
          <w:szCs w:val="22"/>
          <w:vertAlign w:val="subscript"/>
          <w:lang w:val="ru-RU"/>
        </w:rPr>
        <w:t>½</w:t>
      </w:r>
      <w:r w:rsidRPr="000940FE">
        <w:rPr>
          <w:color w:val="000000"/>
          <w:sz w:val="22"/>
          <w:szCs w:val="22"/>
          <w:vertAlign w:val="subscript"/>
        </w:rPr>
        <w:sym w:font="Symbol" w:char="F062"/>
      </w:r>
      <w:r w:rsidRPr="000940FE">
        <w:rPr>
          <w:color w:val="000000"/>
          <w:sz w:val="22"/>
          <w:szCs w:val="22"/>
          <w:lang w:val="ru-RU"/>
        </w:rPr>
        <w:t xml:space="preserve"> 1,87</w:t>
      </w:r>
      <w:r w:rsidRPr="000940FE">
        <w:rPr>
          <w:color w:val="000000"/>
          <w:sz w:val="22"/>
          <w:szCs w:val="22"/>
        </w:rPr>
        <w:t> </w:t>
      </w:r>
      <w:r w:rsidRPr="000940FE">
        <w:rPr>
          <w:color w:val="000000"/>
          <w:sz w:val="22"/>
          <w:szCs w:val="22"/>
          <w:lang w:val="bg-BG"/>
        </w:rPr>
        <w:t>часа</w:t>
      </w:r>
      <w:r w:rsidRPr="000940FE">
        <w:rPr>
          <w:color w:val="000000"/>
          <w:sz w:val="22"/>
          <w:szCs w:val="22"/>
          <w:lang w:val="ru-RU"/>
        </w:rPr>
        <w:t xml:space="preserve">, последвано от дълга фаза на елиминиране </w:t>
      </w:r>
      <w:r w:rsidRPr="000940FE">
        <w:rPr>
          <w:color w:val="000000"/>
          <w:sz w:val="22"/>
          <w:szCs w:val="22"/>
          <w:lang w:val="bg-BG"/>
        </w:rPr>
        <w:t>с терминален елиминационен полуживот</w:t>
      </w:r>
      <w:r w:rsidRPr="000940FE">
        <w:rPr>
          <w:color w:val="000000"/>
          <w:sz w:val="22"/>
          <w:szCs w:val="22"/>
          <w:lang w:val="ru-RU"/>
        </w:rPr>
        <w:t xml:space="preserve"> </w:t>
      </w:r>
      <w:r w:rsidRPr="000940FE">
        <w:rPr>
          <w:color w:val="000000"/>
          <w:sz w:val="22"/>
          <w:szCs w:val="22"/>
        </w:rPr>
        <w:t>t</w:t>
      </w:r>
      <w:r w:rsidRPr="000940FE">
        <w:rPr>
          <w:color w:val="000000"/>
          <w:sz w:val="22"/>
          <w:szCs w:val="22"/>
          <w:vertAlign w:val="subscript"/>
          <w:lang w:val="ru-RU"/>
        </w:rPr>
        <w:t>½</w:t>
      </w:r>
      <w:r w:rsidRPr="000940FE">
        <w:rPr>
          <w:color w:val="000000"/>
          <w:sz w:val="22"/>
          <w:szCs w:val="22"/>
          <w:vertAlign w:val="subscript"/>
        </w:rPr>
        <w:sym w:font="Symbol" w:char="F067"/>
      </w:r>
      <w:r w:rsidRPr="000940FE">
        <w:rPr>
          <w:color w:val="000000"/>
          <w:sz w:val="22"/>
          <w:szCs w:val="22"/>
          <w:lang w:val="ru-RU"/>
        </w:rPr>
        <w:t> 146</w:t>
      </w:r>
      <w:r w:rsidRPr="000940FE">
        <w:rPr>
          <w:color w:val="000000"/>
          <w:sz w:val="22"/>
          <w:szCs w:val="22"/>
        </w:rPr>
        <w:t> </w:t>
      </w:r>
      <w:r w:rsidRPr="000940FE">
        <w:rPr>
          <w:color w:val="000000"/>
          <w:sz w:val="22"/>
          <w:szCs w:val="22"/>
          <w:lang w:val="bg-BG"/>
        </w:rPr>
        <w:t>часа</w:t>
      </w:r>
      <w:r w:rsidRPr="000940FE">
        <w:rPr>
          <w:color w:val="000000"/>
          <w:sz w:val="22"/>
          <w:szCs w:val="22"/>
          <w:lang w:val="ru-RU"/>
        </w:rPr>
        <w:t>. Не са наблюдава акумулиране на золедронова киселина в плазмата след</w:t>
      </w:r>
      <w:r w:rsidRPr="000940FE">
        <w:rPr>
          <w:color w:val="000000"/>
          <w:sz w:val="22"/>
          <w:szCs w:val="22"/>
          <w:lang w:val="bg-BG"/>
        </w:rPr>
        <w:t xml:space="preserve"> многократно прилагане на всеки </w:t>
      </w:r>
      <w:r w:rsidRPr="000940FE">
        <w:rPr>
          <w:color w:val="000000"/>
          <w:sz w:val="22"/>
          <w:szCs w:val="22"/>
          <w:lang w:val="ru-RU"/>
        </w:rPr>
        <w:t>28</w:t>
      </w:r>
      <w:r w:rsidRPr="000940FE">
        <w:rPr>
          <w:color w:val="000000"/>
          <w:sz w:val="22"/>
          <w:szCs w:val="22"/>
        </w:rPr>
        <w:t> </w:t>
      </w:r>
      <w:r w:rsidRPr="000940FE">
        <w:rPr>
          <w:color w:val="000000"/>
          <w:sz w:val="22"/>
          <w:szCs w:val="22"/>
          <w:lang w:val="bg-BG"/>
        </w:rPr>
        <w:t>дни</w:t>
      </w:r>
      <w:r w:rsidRPr="000940FE">
        <w:rPr>
          <w:color w:val="000000"/>
          <w:sz w:val="22"/>
          <w:szCs w:val="22"/>
          <w:lang w:val="ru-RU"/>
        </w:rPr>
        <w:t xml:space="preserve">. Золедроновата киселина не се метаболизира и </w:t>
      </w:r>
      <w:r w:rsidRPr="000940FE">
        <w:rPr>
          <w:color w:val="000000"/>
          <w:sz w:val="22"/>
          <w:szCs w:val="22"/>
          <w:lang w:val="bg-BG"/>
        </w:rPr>
        <w:t>се екскретира непроменена чрез бъбреците</w:t>
      </w:r>
      <w:r w:rsidRPr="000940FE">
        <w:rPr>
          <w:color w:val="000000"/>
          <w:sz w:val="22"/>
          <w:szCs w:val="22"/>
          <w:lang w:val="ru-RU"/>
        </w:rPr>
        <w:t>. В първите 24</w:t>
      </w:r>
      <w:r w:rsidRPr="000940FE">
        <w:rPr>
          <w:color w:val="000000"/>
          <w:sz w:val="22"/>
          <w:szCs w:val="22"/>
        </w:rPr>
        <w:t> </w:t>
      </w:r>
      <w:r w:rsidRPr="000940FE">
        <w:rPr>
          <w:color w:val="000000"/>
          <w:sz w:val="22"/>
          <w:szCs w:val="22"/>
          <w:lang w:val="bg-BG"/>
        </w:rPr>
        <w:t>часа</w:t>
      </w:r>
      <w:r w:rsidRPr="000940FE">
        <w:rPr>
          <w:color w:val="000000"/>
          <w:sz w:val="22"/>
          <w:szCs w:val="22"/>
          <w:lang w:val="ru-RU"/>
        </w:rPr>
        <w:t>, 39</w:t>
      </w:r>
      <w:r w:rsidRPr="000940FE">
        <w:rPr>
          <w:color w:val="000000"/>
          <w:sz w:val="22"/>
          <w:szCs w:val="22"/>
        </w:rPr>
        <w:t> </w:t>
      </w:r>
      <w:r w:rsidRPr="000940FE">
        <w:rPr>
          <w:color w:val="000000"/>
          <w:sz w:val="22"/>
          <w:szCs w:val="22"/>
          <w:lang w:val="ru-RU"/>
        </w:rPr>
        <w:t>±</w:t>
      </w:r>
      <w:r w:rsidRPr="000940FE">
        <w:rPr>
          <w:color w:val="000000"/>
          <w:sz w:val="22"/>
          <w:szCs w:val="22"/>
        </w:rPr>
        <w:t> </w:t>
      </w:r>
      <w:r w:rsidRPr="000940FE">
        <w:rPr>
          <w:color w:val="000000"/>
          <w:sz w:val="22"/>
          <w:szCs w:val="22"/>
          <w:lang w:val="ru-RU"/>
        </w:rPr>
        <w:t xml:space="preserve">16% </w:t>
      </w:r>
      <w:r w:rsidRPr="000940FE">
        <w:rPr>
          <w:color w:val="000000"/>
          <w:sz w:val="22"/>
          <w:szCs w:val="22"/>
          <w:lang w:val="bg-BG"/>
        </w:rPr>
        <w:t>от приложената доза се установяват в урината</w:t>
      </w:r>
      <w:r w:rsidRPr="000940FE">
        <w:rPr>
          <w:color w:val="000000"/>
          <w:sz w:val="22"/>
          <w:szCs w:val="22"/>
          <w:lang w:val="ru-RU"/>
        </w:rPr>
        <w:t xml:space="preserve">, </w:t>
      </w:r>
      <w:r w:rsidRPr="000940FE">
        <w:rPr>
          <w:color w:val="000000"/>
          <w:sz w:val="22"/>
          <w:szCs w:val="22"/>
          <w:lang w:val="bg-BG"/>
        </w:rPr>
        <w:t>а останалото количество е предимно свързано с костната тъкан</w:t>
      </w:r>
      <w:r w:rsidRPr="000940FE">
        <w:rPr>
          <w:color w:val="000000"/>
          <w:sz w:val="22"/>
          <w:szCs w:val="22"/>
          <w:lang w:val="ru-RU"/>
        </w:rPr>
        <w:t xml:space="preserve">. От костната тъкан золедроновата киселина се отделя много бавно обратно в системното кръвообращение и се елиминира чрез бъбреците. </w:t>
      </w:r>
      <w:r w:rsidRPr="000940FE">
        <w:rPr>
          <w:color w:val="000000"/>
          <w:sz w:val="22"/>
          <w:szCs w:val="22"/>
          <w:lang w:val="bg-BG"/>
        </w:rPr>
        <w:t>Общия телесен клирънс е</w:t>
      </w:r>
      <w:r w:rsidRPr="000940FE">
        <w:rPr>
          <w:color w:val="000000"/>
          <w:sz w:val="22"/>
          <w:szCs w:val="22"/>
          <w:lang w:val="ru-RU"/>
        </w:rPr>
        <w:t> 5</w:t>
      </w:r>
      <w:r w:rsidRPr="000940FE">
        <w:rPr>
          <w:color w:val="000000"/>
          <w:sz w:val="22"/>
          <w:szCs w:val="22"/>
          <w:lang w:val="bg-BG"/>
        </w:rPr>
        <w:t>,</w:t>
      </w:r>
      <w:r w:rsidRPr="000940FE">
        <w:rPr>
          <w:color w:val="000000"/>
          <w:sz w:val="22"/>
          <w:szCs w:val="22"/>
          <w:lang w:val="ru-RU"/>
        </w:rPr>
        <w:t>04</w:t>
      </w:r>
      <w:r w:rsidRPr="000940FE">
        <w:rPr>
          <w:color w:val="000000"/>
          <w:sz w:val="22"/>
          <w:szCs w:val="22"/>
        </w:rPr>
        <w:t> </w:t>
      </w:r>
      <w:r w:rsidRPr="000940FE">
        <w:rPr>
          <w:color w:val="000000"/>
          <w:sz w:val="22"/>
          <w:szCs w:val="22"/>
          <w:lang w:val="ru-RU"/>
        </w:rPr>
        <w:t>±</w:t>
      </w:r>
      <w:r w:rsidRPr="000940FE">
        <w:rPr>
          <w:color w:val="000000"/>
          <w:sz w:val="22"/>
          <w:szCs w:val="22"/>
        </w:rPr>
        <w:t> </w:t>
      </w:r>
      <w:r w:rsidRPr="000940FE">
        <w:rPr>
          <w:color w:val="000000"/>
          <w:sz w:val="22"/>
          <w:szCs w:val="22"/>
          <w:lang w:val="ru-RU"/>
        </w:rPr>
        <w:t>2</w:t>
      </w:r>
      <w:r w:rsidRPr="000940FE">
        <w:rPr>
          <w:color w:val="000000"/>
          <w:sz w:val="22"/>
          <w:szCs w:val="22"/>
          <w:lang w:val="bg-BG"/>
        </w:rPr>
        <w:t>,</w:t>
      </w:r>
      <w:r w:rsidRPr="000940FE">
        <w:rPr>
          <w:color w:val="000000"/>
          <w:sz w:val="22"/>
          <w:szCs w:val="22"/>
          <w:lang w:val="ru-RU"/>
        </w:rPr>
        <w:t>5</w:t>
      </w:r>
      <w:r w:rsidRPr="000940FE">
        <w:rPr>
          <w:color w:val="000000"/>
          <w:sz w:val="22"/>
          <w:szCs w:val="22"/>
        </w:rPr>
        <w:t> l</w:t>
      </w:r>
      <w:r w:rsidRPr="000940FE">
        <w:rPr>
          <w:color w:val="000000"/>
          <w:sz w:val="22"/>
          <w:szCs w:val="22"/>
          <w:lang w:val="ru-RU"/>
        </w:rPr>
        <w:t>/</w:t>
      </w:r>
      <w:r w:rsidRPr="000940FE">
        <w:rPr>
          <w:color w:val="000000"/>
          <w:sz w:val="22"/>
          <w:szCs w:val="22"/>
        </w:rPr>
        <w:t>h</w:t>
      </w:r>
      <w:r w:rsidRPr="000940FE">
        <w:rPr>
          <w:color w:val="000000"/>
          <w:sz w:val="22"/>
          <w:szCs w:val="22"/>
          <w:lang w:val="ru-RU"/>
        </w:rPr>
        <w:t xml:space="preserve">, </w:t>
      </w:r>
      <w:r w:rsidRPr="000940FE">
        <w:rPr>
          <w:color w:val="000000"/>
          <w:sz w:val="22"/>
          <w:szCs w:val="22"/>
          <w:lang w:val="bg-BG"/>
        </w:rPr>
        <w:t>независимо от дозата</w:t>
      </w:r>
      <w:r w:rsidRPr="000940FE">
        <w:rPr>
          <w:color w:val="000000"/>
          <w:sz w:val="22"/>
          <w:szCs w:val="22"/>
          <w:lang w:val="ru-RU"/>
        </w:rPr>
        <w:t xml:space="preserve"> </w:t>
      </w:r>
      <w:r w:rsidRPr="000940FE">
        <w:rPr>
          <w:color w:val="000000"/>
          <w:sz w:val="22"/>
          <w:szCs w:val="22"/>
          <w:lang w:val="bg-BG"/>
        </w:rPr>
        <w:t>и не се повлиява от пола, възрастта, расата или телесното тегло</w:t>
      </w:r>
      <w:r w:rsidRPr="000940FE">
        <w:rPr>
          <w:color w:val="000000"/>
          <w:sz w:val="22"/>
          <w:szCs w:val="22"/>
          <w:lang w:val="ru-RU"/>
        </w:rPr>
        <w:t>. Удължаването на времето за инфузия от 5 </w:t>
      </w:r>
      <w:r w:rsidRPr="000940FE">
        <w:rPr>
          <w:color w:val="000000"/>
          <w:sz w:val="22"/>
          <w:szCs w:val="22"/>
          <w:lang w:val="bg-BG"/>
        </w:rPr>
        <w:t>до</w:t>
      </w:r>
      <w:r w:rsidRPr="000940FE">
        <w:rPr>
          <w:color w:val="000000"/>
          <w:sz w:val="22"/>
          <w:szCs w:val="22"/>
          <w:lang w:val="ru-RU"/>
        </w:rPr>
        <w:t> 15</w:t>
      </w:r>
      <w:r w:rsidRPr="000940FE">
        <w:rPr>
          <w:color w:val="000000"/>
          <w:sz w:val="22"/>
          <w:szCs w:val="22"/>
        </w:rPr>
        <w:t> </w:t>
      </w:r>
      <w:r w:rsidRPr="000940FE">
        <w:rPr>
          <w:color w:val="000000"/>
          <w:sz w:val="22"/>
          <w:szCs w:val="22"/>
          <w:lang w:val="bg-BG"/>
        </w:rPr>
        <w:t>минути води до</w:t>
      </w:r>
      <w:r w:rsidRPr="000940FE">
        <w:rPr>
          <w:color w:val="000000"/>
          <w:sz w:val="22"/>
          <w:szCs w:val="22"/>
          <w:lang w:val="ru-RU"/>
        </w:rPr>
        <w:t xml:space="preserve"> 30% </w:t>
      </w:r>
      <w:r w:rsidRPr="000940FE">
        <w:rPr>
          <w:color w:val="000000"/>
          <w:sz w:val="22"/>
          <w:szCs w:val="22"/>
          <w:lang w:val="bg-BG"/>
        </w:rPr>
        <w:t>намаляване на концентрацията на золедронова киселина в края на инфузията</w:t>
      </w:r>
      <w:r w:rsidRPr="000940FE">
        <w:rPr>
          <w:color w:val="000000"/>
          <w:sz w:val="22"/>
          <w:szCs w:val="22"/>
          <w:lang w:val="ru-RU"/>
        </w:rPr>
        <w:t>, но не оказва ефект по отношение на зоната под кривата на плазмената концентрация спрямо времето.</w:t>
      </w:r>
    </w:p>
    <w:p w14:paraId="50BC079E" w14:textId="77777777" w:rsidR="006F6C3A" w:rsidRPr="000940FE" w:rsidRDefault="006F6C3A" w:rsidP="00252FA5">
      <w:pPr>
        <w:pStyle w:val="TextChar"/>
        <w:widowControl w:val="0"/>
        <w:spacing w:before="0"/>
        <w:jc w:val="left"/>
        <w:rPr>
          <w:color w:val="000000"/>
          <w:sz w:val="22"/>
          <w:szCs w:val="22"/>
          <w:lang w:val="ru-RU"/>
        </w:rPr>
      </w:pPr>
    </w:p>
    <w:p w14:paraId="587D29FD"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Както се наблюдава и при другите бифосфонати, вариабилността на фармакокинетичните показатели на золедроновата киселина между отделните пациенти е висока</w:t>
      </w:r>
      <w:r w:rsidRPr="000940FE">
        <w:rPr>
          <w:color w:val="000000"/>
          <w:sz w:val="22"/>
          <w:szCs w:val="22"/>
          <w:lang w:val="ru-RU"/>
        </w:rPr>
        <w:t>.</w:t>
      </w:r>
    </w:p>
    <w:p w14:paraId="54C0B6D6" w14:textId="77777777" w:rsidR="006F6C3A" w:rsidRPr="000940FE" w:rsidRDefault="006F6C3A" w:rsidP="00252FA5">
      <w:pPr>
        <w:pStyle w:val="TextChar"/>
        <w:widowControl w:val="0"/>
        <w:spacing w:before="0"/>
        <w:jc w:val="left"/>
        <w:rPr>
          <w:color w:val="000000"/>
          <w:sz w:val="22"/>
          <w:szCs w:val="22"/>
          <w:lang w:val="ru-RU"/>
        </w:rPr>
      </w:pPr>
    </w:p>
    <w:p w14:paraId="0033071D"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Няма фармакокинетични данни за золедроновата киселина при пациенти с хиперкалциемия или при пациенти с чернодробна недостатъчност</w:t>
      </w:r>
      <w:r w:rsidRPr="000940FE">
        <w:rPr>
          <w:color w:val="000000"/>
          <w:sz w:val="22"/>
          <w:szCs w:val="22"/>
          <w:lang w:val="ru-RU"/>
        </w:rPr>
        <w:t xml:space="preserve">. Золедроновата киселина не инхибира </w:t>
      </w:r>
      <w:r w:rsidRPr="000940FE">
        <w:rPr>
          <w:color w:val="000000"/>
          <w:sz w:val="22"/>
          <w:szCs w:val="22"/>
          <w:lang w:val="bg-BG"/>
        </w:rPr>
        <w:t>ензимите</w:t>
      </w:r>
      <w:r w:rsidRPr="000940FE">
        <w:rPr>
          <w:color w:val="000000"/>
          <w:sz w:val="22"/>
          <w:szCs w:val="22"/>
          <w:lang w:val="ru-RU"/>
        </w:rPr>
        <w:t xml:space="preserve"> </w:t>
      </w:r>
      <w:r w:rsidRPr="000940FE">
        <w:rPr>
          <w:color w:val="000000"/>
          <w:sz w:val="22"/>
          <w:szCs w:val="22"/>
        </w:rPr>
        <w:t>P</w:t>
      </w:r>
      <w:r w:rsidRPr="000940FE">
        <w:rPr>
          <w:color w:val="000000"/>
          <w:sz w:val="22"/>
          <w:szCs w:val="22"/>
          <w:lang w:val="ru-RU"/>
        </w:rPr>
        <w:t>450</w:t>
      </w:r>
      <w:r w:rsidRPr="000940FE">
        <w:rPr>
          <w:color w:val="000000"/>
          <w:sz w:val="22"/>
          <w:szCs w:val="22"/>
          <w:lang w:val="bg-BG"/>
        </w:rPr>
        <w:t> при хора</w:t>
      </w:r>
      <w:r w:rsidRPr="000940FE">
        <w:rPr>
          <w:color w:val="000000"/>
          <w:sz w:val="22"/>
          <w:szCs w:val="22"/>
          <w:lang w:val="ru-RU"/>
        </w:rPr>
        <w:t xml:space="preserve"> </w:t>
      </w:r>
      <w:r w:rsidRPr="000940FE">
        <w:rPr>
          <w:i/>
          <w:color w:val="000000"/>
          <w:sz w:val="22"/>
          <w:szCs w:val="22"/>
        </w:rPr>
        <w:t>in</w:t>
      </w:r>
      <w:r w:rsidRPr="000940FE">
        <w:rPr>
          <w:i/>
          <w:color w:val="000000"/>
          <w:sz w:val="22"/>
          <w:szCs w:val="22"/>
          <w:lang w:val="ru-RU"/>
        </w:rPr>
        <w:t xml:space="preserve"> </w:t>
      </w:r>
      <w:r w:rsidRPr="000940FE">
        <w:rPr>
          <w:i/>
          <w:color w:val="000000"/>
          <w:sz w:val="22"/>
          <w:szCs w:val="22"/>
        </w:rPr>
        <w:t>vitro</w:t>
      </w:r>
      <w:r w:rsidRPr="000940FE">
        <w:rPr>
          <w:color w:val="000000"/>
          <w:sz w:val="22"/>
          <w:szCs w:val="22"/>
          <w:lang w:val="ru-RU"/>
        </w:rPr>
        <w:t xml:space="preserve">, </w:t>
      </w:r>
      <w:r w:rsidRPr="000940FE">
        <w:rPr>
          <w:color w:val="000000"/>
          <w:sz w:val="22"/>
          <w:szCs w:val="22"/>
          <w:lang w:val="bg-BG"/>
        </w:rPr>
        <w:t>не показва биотрансформация и в проучвания с животни</w:t>
      </w:r>
      <w:r w:rsidRPr="000940FE">
        <w:rPr>
          <w:color w:val="000000"/>
          <w:sz w:val="22"/>
          <w:szCs w:val="22"/>
          <w:lang w:val="ru-RU"/>
        </w:rPr>
        <w:t xml:space="preserve"> &lt;3% </w:t>
      </w:r>
      <w:r w:rsidRPr="000940FE">
        <w:rPr>
          <w:color w:val="000000"/>
          <w:sz w:val="22"/>
          <w:szCs w:val="22"/>
          <w:lang w:val="bg-BG"/>
        </w:rPr>
        <w:t>от приложената доза се установява във фецеса</w:t>
      </w:r>
      <w:r w:rsidRPr="000940FE">
        <w:rPr>
          <w:color w:val="000000"/>
          <w:sz w:val="22"/>
          <w:szCs w:val="22"/>
          <w:lang w:val="ru-RU"/>
        </w:rPr>
        <w:t>, предполагайки, че чернодробната функция не е от значение за фармакокинетиката на золедроновата киселина.</w:t>
      </w:r>
    </w:p>
    <w:p w14:paraId="40A48F12" w14:textId="77777777" w:rsidR="006F6C3A" w:rsidRPr="000940FE" w:rsidRDefault="006F6C3A" w:rsidP="00252FA5">
      <w:pPr>
        <w:pStyle w:val="TextChar"/>
        <w:widowControl w:val="0"/>
        <w:spacing w:before="0"/>
        <w:jc w:val="left"/>
        <w:rPr>
          <w:color w:val="000000"/>
          <w:sz w:val="22"/>
          <w:szCs w:val="22"/>
          <w:lang w:val="ru-RU"/>
        </w:rPr>
      </w:pPr>
    </w:p>
    <w:p w14:paraId="04116D7A"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Бъбречният клирънс на золедроновата киселина корелира с креатининовия клирънс</w:t>
      </w:r>
      <w:r w:rsidRPr="000940FE">
        <w:rPr>
          <w:color w:val="000000"/>
          <w:sz w:val="22"/>
          <w:szCs w:val="22"/>
          <w:lang w:val="ru-RU"/>
        </w:rPr>
        <w:t xml:space="preserve">, </w:t>
      </w:r>
      <w:r w:rsidRPr="000940FE">
        <w:rPr>
          <w:color w:val="000000"/>
          <w:sz w:val="22"/>
          <w:szCs w:val="22"/>
          <w:lang w:val="bg-BG"/>
        </w:rPr>
        <w:t>бъбречният клирънс представящ</w:t>
      </w:r>
      <w:r w:rsidRPr="000940FE">
        <w:rPr>
          <w:color w:val="000000"/>
          <w:sz w:val="22"/>
          <w:szCs w:val="22"/>
          <w:lang w:val="ru-RU"/>
        </w:rPr>
        <w:t> 75</w:t>
      </w:r>
      <w:r w:rsidRPr="000940FE">
        <w:rPr>
          <w:color w:val="000000"/>
          <w:sz w:val="22"/>
          <w:szCs w:val="22"/>
        </w:rPr>
        <w:t> </w:t>
      </w:r>
      <w:r w:rsidRPr="000940FE">
        <w:rPr>
          <w:color w:val="000000"/>
          <w:sz w:val="22"/>
          <w:szCs w:val="22"/>
        </w:rPr>
        <w:sym w:font="Symbol" w:char="F0B1"/>
      </w:r>
      <w:r w:rsidRPr="000940FE">
        <w:rPr>
          <w:color w:val="000000"/>
          <w:sz w:val="22"/>
          <w:szCs w:val="22"/>
        </w:rPr>
        <w:t> </w:t>
      </w:r>
      <w:r w:rsidRPr="000940FE">
        <w:rPr>
          <w:color w:val="000000"/>
          <w:sz w:val="22"/>
          <w:szCs w:val="22"/>
          <w:lang w:val="ru-RU"/>
        </w:rPr>
        <w:t xml:space="preserve">33% от креатининовия клирънс, </w:t>
      </w:r>
      <w:r w:rsidRPr="000940FE">
        <w:rPr>
          <w:color w:val="000000"/>
          <w:sz w:val="22"/>
          <w:szCs w:val="22"/>
          <w:lang w:val="bg-BG"/>
        </w:rPr>
        <w:t>който е средно</w:t>
      </w:r>
      <w:r w:rsidRPr="000940FE">
        <w:rPr>
          <w:color w:val="000000"/>
          <w:sz w:val="22"/>
          <w:szCs w:val="22"/>
          <w:lang w:val="ru-RU"/>
        </w:rPr>
        <w:t> 84</w:t>
      </w:r>
      <w:r w:rsidRPr="000940FE">
        <w:rPr>
          <w:color w:val="000000"/>
          <w:sz w:val="22"/>
          <w:szCs w:val="22"/>
        </w:rPr>
        <w:t> </w:t>
      </w:r>
      <w:r w:rsidRPr="000940FE">
        <w:rPr>
          <w:color w:val="000000"/>
          <w:sz w:val="22"/>
          <w:szCs w:val="22"/>
        </w:rPr>
        <w:sym w:font="Symbol" w:char="F0B1"/>
      </w:r>
      <w:r w:rsidRPr="000940FE">
        <w:rPr>
          <w:color w:val="000000"/>
          <w:sz w:val="22"/>
          <w:szCs w:val="22"/>
        </w:rPr>
        <w:t> </w:t>
      </w:r>
      <w:r w:rsidRPr="000940FE">
        <w:rPr>
          <w:color w:val="000000"/>
          <w:sz w:val="22"/>
          <w:szCs w:val="22"/>
          <w:lang w:val="ru-RU"/>
        </w:rPr>
        <w:t>29</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w:t>
      </w:r>
      <w:r w:rsidRPr="000940FE">
        <w:rPr>
          <w:color w:val="000000"/>
          <w:sz w:val="22"/>
          <w:szCs w:val="22"/>
          <w:lang w:val="bg-BG"/>
        </w:rPr>
        <w:t>от </w:t>
      </w:r>
      <w:r w:rsidRPr="000940FE">
        <w:rPr>
          <w:color w:val="000000"/>
          <w:sz w:val="22"/>
          <w:szCs w:val="22"/>
          <w:lang w:val="ru-RU"/>
        </w:rPr>
        <w:t>22 </w:t>
      </w:r>
      <w:r w:rsidRPr="000940FE">
        <w:rPr>
          <w:color w:val="000000"/>
          <w:sz w:val="22"/>
          <w:szCs w:val="22"/>
          <w:lang w:val="bg-BG"/>
        </w:rPr>
        <w:t>до</w:t>
      </w:r>
      <w:r w:rsidRPr="000940FE">
        <w:rPr>
          <w:color w:val="000000"/>
          <w:sz w:val="22"/>
          <w:szCs w:val="22"/>
          <w:lang w:val="ru-RU"/>
        </w:rPr>
        <w:t> 143</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w:t>
      </w:r>
      <w:r w:rsidRPr="000940FE">
        <w:rPr>
          <w:color w:val="000000"/>
          <w:sz w:val="22"/>
          <w:szCs w:val="22"/>
          <w:lang w:val="bg-BG"/>
        </w:rPr>
        <w:t>при проучваните</w:t>
      </w:r>
      <w:r w:rsidRPr="000940FE">
        <w:rPr>
          <w:color w:val="000000"/>
          <w:sz w:val="22"/>
          <w:szCs w:val="22"/>
          <w:lang w:val="ru-RU"/>
        </w:rPr>
        <w:t> 64</w:t>
      </w:r>
      <w:r w:rsidRPr="000940FE">
        <w:rPr>
          <w:color w:val="000000"/>
          <w:sz w:val="22"/>
          <w:szCs w:val="22"/>
        </w:rPr>
        <w:t> </w:t>
      </w:r>
      <w:r w:rsidRPr="000940FE">
        <w:rPr>
          <w:color w:val="000000"/>
          <w:sz w:val="22"/>
          <w:szCs w:val="22"/>
          <w:lang w:val="bg-BG"/>
        </w:rPr>
        <w:t>пациенти с карцином</w:t>
      </w:r>
      <w:r w:rsidRPr="000940FE">
        <w:rPr>
          <w:color w:val="000000"/>
          <w:sz w:val="22"/>
          <w:szCs w:val="22"/>
          <w:lang w:val="ru-RU"/>
        </w:rPr>
        <w:t>. Популационният анализ показва, че за пациенти с креатининов клирънс 20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w:t>
      </w:r>
      <w:r w:rsidRPr="000940FE">
        <w:rPr>
          <w:color w:val="000000"/>
          <w:sz w:val="22"/>
          <w:szCs w:val="22"/>
          <w:lang w:val="bg-BG"/>
        </w:rPr>
        <w:t>тежко бъбречно увреждане</w:t>
      </w:r>
      <w:r w:rsidRPr="000940FE">
        <w:rPr>
          <w:color w:val="000000"/>
          <w:sz w:val="22"/>
          <w:szCs w:val="22"/>
          <w:lang w:val="ru-RU"/>
        </w:rPr>
        <w:t>),</w:t>
      </w:r>
      <w:r w:rsidRPr="000940FE">
        <w:rPr>
          <w:color w:val="000000"/>
          <w:sz w:val="22"/>
          <w:szCs w:val="22"/>
          <w:lang w:val="bg-BG"/>
        </w:rPr>
        <w:t xml:space="preserve"> или</w:t>
      </w:r>
      <w:r w:rsidRPr="000940FE">
        <w:rPr>
          <w:color w:val="000000"/>
          <w:sz w:val="22"/>
          <w:szCs w:val="22"/>
          <w:lang w:val="ru-RU"/>
        </w:rPr>
        <w:t> 50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xml:space="preserve"> (</w:t>
      </w:r>
      <w:r w:rsidRPr="000940FE">
        <w:rPr>
          <w:color w:val="000000"/>
          <w:sz w:val="22"/>
          <w:szCs w:val="22"/>
          <w:lang w:val="bg-BG"/>
        </w:rPr>
        <w:t>умерено-тежко увреждане</w:t>
      </w:r>
      <w:r w:rsidRPr="000940FE">
        <w:rPr>
          <w:color w:val="000000"/>
          <w:sz w:val="22"/>
          <w:szCs w:val="22"/>
          <w:lang w:val="ru-RU"/>
        </w:rPr>
        <w:t xml:space="preserve">), съответстващият предсказан клирънс на золедроновата киселина </w:t>
      </w:r>
      <w:r w:rsidRPr="000940FE">
        <w:rPr>
          <w:color w:val="000000"/>
          <w:sz w:val="22"/>
          <w:szCs w:val="22"/>
          <w:lang w:val="bg-BG"/>
        </w:rPr>
        <w:t>би бил</w:t>
      </w:r>
      <w:r w:rsidRPr="000940FE">
        <w:rPr>
          <w:color w:val="000000"/>
          <w:sz w:val="22"/>
          <w:szCs w:val="22"/>
          <w:lang w:val="ru-RU"/>
        </w:rPr>
        <w:t xml:space="preserve"> 37% </w:t>
      </w:r>
      <w:r w:rsidRPr="000940FE">
        <w:rPr>
          <w:color w:val="000000"/>
          <w:sz w:val="22"/>
          <w:szCs w:val="22"/>
          <w:lang w:val="bg-BG"/>
        </w:rPr>
        <w:t>или съответно</w:t>
      </w:r>
      <w:r w:rsidRPr="000940FE">
        <w:rPr>
          <w:color w:val="000000"/>
          <w:sz w:val="22"/>
          <w:szCs w:val="22"/>
          <w:lang w:val="ru-RU"/>
        </w:rPr>
        <w:t xml:space="preserve"> 72%, </w:t>
      </w:r>
      <w:r w:rsidRPr="000940FE">
        <w:rPr>
          <w:color w:val="000000"/>
          <w:sz w:val="22"/>
          <w:szCs w:val="22"/>
          <w:lang w:val="bg-BG"/>
        </w:rPr>
        <w:t>от този на пациентите с креатининов клирънс</w:t>
      </w:r>
      <w:r w:rsidRPr="000940FE">
        <w:rPr>
          <w:color w:val="000000"/>
          <w:sz w:val="22"/>
          <w:szCs w:val="22"/>
          <w:lang w:val="ru-RU"/>
        </w:rPr>
        <w:t> 84</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 Достъпни са само ограничени данни за фармакокинетиката при пациенти с тежка бъбречна недостатъчност (</w:t>
      </w:r>
      <w:r w:rsidRPr="000940FE">
        <w:rPr>
          <w:color w:val="000000"/>
          <w:sz w:val="22"/>
          <w:szCs w:val="22"/>
          <w:lang w:val="bg-BG"/>
        </w:rPr>
        <w:t>креатининов клирънс</w:t>
      </w:r>
      <w:r w:rsidRPr="000940FE">
        <w:rPr>
          <w:color w:val="000000"/>
          <w:sz w:val="22"/>
          <w:szCs w:val="22"/>
          <w:lang w:val="ru-RU"/>
        </w:rPr>
        <w:t xml:space="preserve"> &lt;30</w:t>
      </w:r>
      <w:r w:rsidRPr="000940FE">
        <w:rPr>
          <w:color w:val="000000"/>
          <w:sz w:val="22"/>
          <w:szCs w:val="22"/>
        </w:rPr>
        <w:t> ml</w:t>
      </w:r>
      <w:r w:rsidRPr="000940FE">
        <w:rPr>
          <w:color w:val="000000"/>
          <w:sz w:val="22"/>
          <w:szCs w:val="22"/>
          <w:lang w:val="ru-RU"/>
        </w:rPr>
        <w:t>/</w:t>
      </w:r>
      <w:r w:rsidRPr="000940FE">
        <w:rPr>
          <w:color w:val="000000"/>
          <w:sz w:val="22"/>
          <w:szCs w:val="22"/>
        </w:rPr>
        <w:t>min</w:t>
      </w:r>
      <w:r w:rsidRPr="000940FE">
        <w:rPr>
          <w:color w:val="000000"/>
          <w:sz w:val="22"/>
          <w:szCs w:val="22"/>
          <w:lang w:val="ru-RU"/>
        </w:rPr>
        <w:t>).</w:t>
      </w:r>
    </w:p>
    <w:p w14:paraId="2BA18B35" w14:textId="77777777" w:rsidR="006F6C3A" w:rsidRPr="000940FE" w:rsidRDefault="006F6C3A" w:rsidP="00252FA5">
      <w:pPr>
        <w:pStyle w:val="TextChar"/>
        <w:widowControl w:val="0"/>
        <w:spacing w:before="0"/>
        <w:jc w:val="left"/>
        <w:rPr>
          <w:color w:val="000000"/>
          <w:sz w:val="22"/>
          <w:szCs w:val="22"/>
          <w:lang w:val="ru-RU"/>
        </w:rPr>
      </w:pPr>
    </w:p>
    <w:p w14:paraId="6F663855" w14:textId="77777777" w:rsidR="006F6C3A" w:rsidRPr="000940FE" w:rsidRDefault="00D525F5" w:rsidP="00252FA5">
      <w:pPr>
        <w:pStyle w:val="TextChar"/>
        <w:widowControl w:val="0"/>
        <w:spacing w:before="0"/>
        <w:jc w:val="left"/>
        <w:rPr>
          <w:color w:val="000000"/>
          <w:sz w:val="22"/>
          <w:szCs w:val="22"/>
          <w:lang w:val="ru-RU"/>
        </w:rPr>
      </w:pPr>
      <w:r w:rsidRPr="000940FE">
        <w:rPr>
          <w:color w:val="000000"/>
          <w:sz w:val="22"/>
          <w:szCs w:val="22"/>
          <w:lang w:val="bg-BG"/>
        </w:rPr>
        <w:t xml:space="preserve">В </w:t>
      </w:r>
      <w:r w:rsidRPr="000940FE">
        <w:rPr>
          <w:i/>
          <w:color w:val="000000"/>
          <w:sz w:val="22"/>
          <w:szCs w:val="22"/>
          <w:lang w:val="en-US"/>
        </w:rPr>
        <w:t>in</w:t>
      </w:r>
      <w:r w:rsidRPr="000940FE">
        <w:rPr>
          <w:i/>
          <w:color w:val="000000"/>
          <w:sz w:val="22"/>
          <w:szCs w:val="22"/>
          <w:lang w:val="ru-RU"/>
        </w:rPr>
        <w:t xml:space="preserve"> </w:t>
      </w:r>
      <w:r w:rsidRPr="000940FE">
        <w:rPr>
          <w:i/>
          <w:color w:val="000000"/>
          <w:sz w:val="22"/>
          <w:szCs w:val="22"/>
          <w:lang w:val="en-US"/>
        </w:rPr>
        <w:t>vitro</w:t>
      </w:r>
      <w:r w:rsidRPr="000940FE">
        <w:rPr>
          <w:color w:val="000000"/>
          <w:sz w:val="22"/>
          <w:szCs w:val="22"/>
          <w:lang w:val="bg-BG"/>
        </w:rPr>
        <w:t xml:space="preserve"> проучване з</w:t>
      </w:r>
      <w:r w:rsidR="006F6C3A" w:rsidRPr="000940FE">
        <w:rPr>
          <w:color w:val="000000"/>
          <w:sz w:val="22"/>
          <w:szCs w:val="22"/>
          <w:lang w:val="bg-BG"/>
        </w:rPr>
        <w:t xml:space="preserve">оледроновата киселина </w:t>
      </w:r>
      <w:r w:rsidRPr="000940FE">
        <w:rPr>
          <w:color w:val="000000"/>
          <w:sz w:val="22"/>
          <w:szCs w:val="22"/>
          <w:lang w:val="bg-BG"/>
        </w:rPr>
        <w:t>показва нисък</w:t>
      </w:r>
      <w:r w:rsidR="006F6C3A" w:rsidRPr="000940FE">
        <w:rPr>
          <w:color w:val="000000"/>
          <w:sz w:val="22"/>
          <w:szCs w:val="22"/>
          <w:lang w:val="bg-BG"/>
        </w:rPr>
        <w:t xml:space="preserve"> афинитет към клетъчните съставки на </w:t>
      </w:r>
      <w:r w:rsidRPr="000940FE">
        <w:rPr>
          <w:color w:val="000000"/>
          <w:sz w:val="22"/>
          <w:szCs w:val="22"/>
          <w:lang w:val="bg-BG"/>
        </w:rPr>
        <w:t xml:space="preserve">човешката кръв, със средно съотношение на концентрацията в цяла кръв към плазма </w:t>
      </w:r>
      <w:r w:rsidRPr="000940FE">
        <w:rPr>
          <w:color w:val="000000"/>
          <w:sz w:val="22"/>
          <w:szCs w:val="22"/>
          <w:lang w:val="ru-RU"/>
        </w:rPr>
        <w:t>0,59, при граници на концентрацията от 30</w:t>
      </w:r>
      <w:r w:rsidRPr="000940FE">
        <w:rPr>
          <w:color w:val="000000"/>
          <w:sz w:val="22"/>
          <w:szCs w:val="22"/>
        </w:rPr>
        <w:t> ng</w:t>
      </w:r>
      <w:r w:rsidRPr="000940FE">
        <w:rPr>
          <w:color w:val="000000"/>
          <w:sz w:val="22"/>
          <w:szCs w:val="22"/>
          <w:lang w:val="ru-RU"/>
        </w:rPr>
        <w:t>/</w:t>
      </w:r>
      <w:r w:rsidRPr="000940FE">
        <w:rPr>
          <w:color w:val="000000"/>
          <w:sz w:val="22"/>
          <w:szCs w:val="22"/>
        </w:rPr>
        <w:t>ml</w:t>
      </w:r>
      <w:r w:rsidRPr="000940FE">
        <w:rPr>
          <w:color w:val="000000"/>
          <w:sz w:val="22"/>
          <w:szCs w:val="22"/>
          <w:lang w:val="ru-RU"/>
        </w:rPr>
        <w:t xml:space="preserve"> до 5 000</w:t>
      </w:r>
      <w:r w:rsidRPr="000940FE">
        <w:rPr>
          <w:color w:val="000000"/>
          <w:sz w:val="22"/>
          <w:szCs w:val="22"/>
        </w:rPr>
        <w:t> ng</w:t>
      </w:r>
      <w:r w:rsidRPr="000940FE">
        <w:rPr>
          <w:color w:val="000000"/>
          <w:sz w:val="22"/>
          <w:szCs w:val="22"/>
          <w:lang w:val="ru-RU"/>
        </w:rPr>
        <w:t>/</w:t>
      </w:r>
      <w:r w:rsidRPr="000940FE">
        <w:rPr>
          <w:color w:val="000000"/>
          <w:sz w:val="22"/>
          <w:szCs w:val="22"/>
        </w:rPr>
        <w:t>ml</w:t>
      </w:r>
      <w:r w:rsidRPr="000940FE">
        <w:rPr>
          <w:color w:val="000000"/>
          <w:sz w:val="22"/>
          <w:szCs w:val="22"/>
          <w:lang w:val="ru-RU"/>
        </w:rPr>
        <w:t>. Свързването с плазмените протеини е ниско, с несвързана фракция на золедроновата киселина, варираща от 60% при 2</w:t>
      </w:r>
      <w:r w:rsidRPr="000940FE">
        <w:rPr>
          <w:color w:val="000000"/>
          <w:sz w:val="22"/>
          <w:szCs w:val="22"/>
        </w:rPr>
        <w:t> ng</w:t>
      </w:r>
      <w:r w:rsidRPr="000940FE">
        <w:rPr>
          <w:color w:val="000000"/>
          <w:sz w:val="22"/>
          <w:szCs w:val="22"/>
          <w:lang w:val="ru-RU"/>
        </w:rPr>
        <w:t>/</w:t>
      </w:r>
      <w:r w:rsidRPr="000940FE">
        <w:rPr>
          <w:color w:val="000000"/>
          <w:sz w:val="22"/>
          <w:szCs w:val="22"/>
        </w:rPr>
        <w:t>ml</w:t>
      </w:r>
      <w:r w:rsidRPr="000940FE">
        <w:rPr>
          <w:color w:val="000000"/>
          <w:sz w:val="22"/>
          <w:szCs w:val="22"/>
          <w:lang w:val="ru-RU"/>
        </w:rPr>
        <w:t xml:space="preserve"> до 77% при 2 000</w:t>
      </w:r>
      <w:r w:rsidRPr="000940FE">
        <w:rPr>
          <w:color w:val="000000"/>
          <w:sz w:val="22"/>
          <w:szCs w:val="22"/>
        </w:rPr>
        <w:t> ng</w:t>
      </w:r>
      <w:r w:rsidRPr="000940FE">
        <w:rPr>
          <w:color w:val="000000"/>
          <w:sz w:val="22"/>
          <w:szCs w:val="22"/>
          <w:lang w:val="ru-RU"/>
        </w:rPr>
        <w:t>/</w:t>
      </w:r>
      <w:r w:rsidRPr="000940FE">
        <w:rPr>
          <w:color w:val="000000"/>
          <w:sz w:val="22"/>
          <w:szCs w:val="22"/>
        </w:rPr>
        <w:t>ml</w:t>
      </w:r>
      <w:r w:rsidRPr="000940FE">
        <w:rPr>
          <w:color w:val="000000"/>
          <w:sz w:val="22"/>
          <w:szCs w:val="22"/>
          <w:lang w:val="ru-RU"/>
        </w:rPr>
        <w:t>.</w:t>
      </w:r>
    </w:p>
    <w:p w14:paraId="3F8C0B0B" w14:textId="77777777" w:rsidR="00A90257" w:rsidRPr="000940FE" w:rsidRDefault="00A90257" w:rsidP="00252FA5">
      <w:pPr>
        <w:pStyle w:val="TextChar"/>
        <w:widowControl w:val="0"/>
        <w:spacing w:before="0"/>
        <w:jc w:val="left"/>
        <w:rPr>
          <w:color w:val="000000"/>
          <w:sz w:val="22"/>
          <w:szCs w:val="22"/>
          <w:u w:val="single"/>
          <w:lang w:val="ru-RU"/>
        </w:rPr>
      </w:pPr>
    </w:p>
    <w:p w14:paraId="7A9069B4" w14:textId="77777777" w:rsidR="006F6C3A" w:rsidRPr="000940FE" w:rsidRDefault="006F6C3A" w:rsidP="00252FA5">
      <w:pPr>
        <w:pStyle w:val="TextChar"/>
        <w:widowControl w:val="0"/>
        <w:spacing w:before="0"/>
        <w:jc w:val="left"/>
        <w:rPr>
          <w:color w:val="000000"/>
          <w:sz w:val="22"/>
          <w:szCs w:val="22"/>
          <w:u w:val="single"/>
          <w:lang w:val="ru-RU"/>
        </w:rPr>
      </w:pPr>
      <w:r w:rsidRPr="000940FE">
        <w:rPr>
          <w:color w:val="000000"/>
          <w:sz w:val="22"/>
          <w:szCs w:val="22"/>
          <w:u w:val="single"/>
          <w:lang w:val="ru-RU"/>
        </w:rPr>
        <w:t>Специфични популации</w:t>
      </w:r>
    </w:p>
    <w:p w14:paraId="11340DE3" w14:textId="77777777" w:rsidR="00AA6971" w:rsidRDefault="00AA6971" w:rsidP="00252FA5">
      <w:pPr>
        <w:pStyle w:val="TextChar"/>
        <w:widowControl w:val="0"/>
        <w:spacing w:before="0"/>
        <w:jc w:val="left"/>
        <w:rPr>
          <w:i/>
          <w:color w:val="000000"/>
          <w:sz w:val="22"/>
          <w:szCs w:val="22"/>
          <w:u w:val="single"/>
          <w:lang w:val="ru-RU"/>
        </w:rPr>
      </w:pPr>
    </w:p>
    <w:p w14:paraId="15057BBC" w14:textId="77777777" w:rsidR="006F6C3A" w:rsidRPr="001E2999" w:rsidRDefault="006F6C3A" w:rsidP="00252FA5">
      <w:pPr>
        <w:pStyle w:val="TextChar"/>
        <w:widowControl w:val="0"/>
        <w:spacing w:before="0"/>
        <w:jc w:val="left"/>
        <w:rPr>
          <w:i/>
          <w:color w:val="000000"/>
          <w:sz w:val="22"/>
          <w:szCs w:val="22"/>
          <w:lang w:val="ru-RU"/>
        </w:rPr>
      </w:pPr>
      <w:r w:rsidRPr="001E2999">
        <w:rPr>
          <w:i/>
          <w:color w:val="000000"/>
          <w:sz w:val="22"/>
          <w:szCs w:val="22"/>
          <w:lang w:val="ru-RU"/>
        </w:rPr>
        <w:t>Педиатрични пациенти</w:t>
      </w:r>
    </w:p>
    <w:p w14:paraId="0E688C9A" w14:textId="77777777" w:rsidR="006F6C3A" w:rsidRPr="000940FE" w:rsidRDefault="006F6C3A" w:rsidP="00252FA5">
      <w:pPr>
        <w:pStyle w:val="TextChar"/>
        <w:widowControl w:val="0"/>
        <w:spacing w:before="0"/>
        <w:jc w:val="left"/>
        <w:rPr>
          <w:color w:val="000000"/>
          <w:sz w:val="22"/>
          <w:szCs w:val="22"/>
          <w:u w:val="single"/>
          <w:lang w:val="ru-RU"/>
        </w:rPr>
      </w:pPr>
      <w:r w:rsidRPr="000940FE">
        <w:rPr>
          <w:color w:val="000000"/>
          <w:sz w:val="22"/>
          <w:szCs w:val="22"/>
          <w:lang w:val="ru-RU"/>
        </w:rPr>
        <w:t xml:space="preserve">Ограничени фармакокинетични данни при деца с тежка остеогенезис имперфекта предполагат, че фармакокинетиката на золедроновата киселина при деца на възраст 3 до 17 години е подобна на тази при възрастни при подобно </w:t>
      </w:r>
      <w:r w:rsidRPr="000940FE">
        <w:rPr>
          <w:color w:val="000000"/>
          <w:sz w:val="22"/>
          <w:szCs w:val="22"/>
          <w:lang w:val="en-US"/>
        </w:rPr>
        <w:t>mg</w:t>
      </w:r>
      <w:r w:rsidRPr="000940FE">
        <w:rPr>
          <w:color w:val="000000"/>
          <w:sz w:val="22"/>
          <w:szCs w:val="22"/>
          <w:lang w:val="ru-RU"/>
        </w:rPr>
        <w:t>/</w:t>
      </w:r>
      <w:r w:rsidRPr="000940FE">
        <w:rPr>
          <w:color w:val="000000"/>
          <w:sz w:val="22"/>
          <w:szCs w:val="22"/>
          <w:lang w:val="en-US"/>
        </w:rPr>
        <w:t>kg</w:t>
      </w:r>
      <w:r w:rsidRPr="000940FE">
        <w:rPr>
          <w:color w:val="000000"/>
          <w:sz w:val="22"/>
          <w:szCs w:val="22"/>
          <w:lang w:val="ru-RU"/>
        </w:rPr>
        <w:t xml:space="preserve"> дозиране. Изглежда, че възрастта, теглото, полът и креатининовият клирънс нямат влияние върху системната експозиция на золедроновата киселина.</w:t>
      </w:r>
    </w:p>
    <w:p w14:paraId="5BE6B75A" w14:textId="77777777" w:rsidR="006F6C3A" w:rsidRPr="000940FE" w:rsidRDefault="006F6C3A" w:rsidP="00252FA5">
      <w:pPr>
        <w:widowControl w:val="0"/>
        <w:spacing w:before="0" w:after="0"/>
        <w:jc w:val="left"/>
        <w:rPr>
          <w:color w:val="000000"/>
          <w:sz w:val="22"/>
          <w:szCs w:val="22"/>
          <w:lang w:val="ru-RU"/>
        </w:rPr>
      </w:pPr>
    </w:p>
    <w:p w14:paraId="3D14D582" w14:textId="77777777" w:rsidR="006F6C3A" w:rsidRPr="000940FE" w:rsidRDefault="006F6C3A" w:rsidP="00252FA5">
      <w:pPr>
        <w:widowControl w:val="0"/>
        <w:spacing w:before="0" w:after="0"/>
        <w:ind w:left="567" w:hanging="567"/>
        <w:jc w:val="left"/>
        <w:rPr>
          <w:color w:val="000000"/>
          <w:sz w:val="22"/>
          <w:szCs w:val="22"/>
          <w:lang w:val="ru-RU"/>
        </w:rPr>
      </w:pPr>
      <w:r w:rsidRPr="000940FE">
        <w:rPr>
          <w:b/>
          <w:color w:val="000000"/>
          <w:sz w:val="22"/>
          <w:szCs w:val="22"/>
          <w:lang w:val="ru-RU"/>
        </w:rPr>
        <w:t>5.3</w:t>
      </w:r>
      <w:r w:rsidRPr="000940FE">
        <w:rPr>
          <w:b/>
          <w:color w:val="000000"/>
          <w:sz w:val="22"/>
          <w:szCs w:val="22"/>
          <w:lang w:val="ru-RU"/>
        </w:rPr>
        <w:tab/>
      </w:r>
      <w:r w:rsidRPr="000940FE">
        <w:rPr>
          <w:b/>
          <w:color w:val="000000"/>
          <w:sz w:val="22"/>
          <w:szCs w:val="22"/>
          <w:lang w:val="bg-BG"/>
        </w:rPr>
        <w:t>Предклинични данни за безопасност</w:t>
      </w:r>
    </w:p>
    <w:p w14:paraId="634F9F96" w14:textId="77777777" w:rsidR="006F6C3A" w:rsidRPr="000940FE" w:rsidRDefault="006F6C3A" w:rsidP="00252FA5">
      <w:pPr>
        <w:widowControl w:val="0"/>
        <w:spacing w:before="0" w:after="0"/>
        <w:jc w:val="left"/>
        <w:rPr>
          <w:color w:val="000000"/>
          <w:sz w:val="22"/>
          <w:szCs w:val="22"/>
          <w:lang w:val="ru-RU"/>
        </w:rPr>
      </w:pPr>
    </w:p>
    <w:p w14:paraId="00AA22A6" w14:textId="77777777" w:rsidR="006F6C3A" w:rsidRPr="000940FE" w:rsidRDefault="006F6C3A" w:rsidP="00252FA5">
      <w:pPr>
        <w:pStyle w:val="TextChar"/>
        <w:widowControl w:val="0"/>
        <w:spacing w:before="0"/>
        <w:jc w:val="left"/>
        <w:rPr>
          <w:color w:val="000000"/>
          <w:sz w:val="22"/>
          <w:szCs w:val="22"/>
          <w:u w:val="single"/>
          <w:lang w:val="ru-RU"/>
        </w:rPr>
      </w:pPr>
      <w:r w:rsidRPr="000940FE">
        <w:rPr>
          <w:color w:val="000000"/>
          <w:sz w:val="22"/>
          <w:szCs w:val="22"/>
          <w:u w:val="single"/>
          <w:lang w:val="bg-BG"/>
        </w:rPr>
        <w:t>Остра токсичност</w:t>
      </w:r>
    </w:p>
    <w:p w14:paraId="19FFF606" w14:textId="77777777" w:rsidR="00AA6971" w:rsidRDefault="00AA6971" w:rsidP="00252FA5">
      <w:pPr>
        <w:pStyle w:val="TextChar"/>
        <w:widowControl w:val="0"/>
        <w:spacing w:before="0"/>
        <w:jc w:val="left"/>
        <w:rPr>
          <w:color w:val="000000"/>
          <w:sz w:val="22"/>
          <w:szCs w:val="22"/>
          <w:lang w:val="bg-BG"/>
        </w:rPr>
      </w:pPr>
    </w:p>
    <w:p w14:paraId="0B8E151B"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Най-високата нелетална еднократна интравенозна доза е </w:t>
      </w:r>
      <w:r w:rsidRPr="000940FE">
        <w:rPr>
          <w:color w:val="000000"/>
          <w:sz w:val="22"/>
          <w:szCs w:val="22"/>
          <w:lang w:val="ru-RU"/>
        </w:rPr>
        <w:t>10</w:t>
      </w:r>
      <w:r w:rsidRPr="000940FE">
        <w:rPr>
          <w:color w:val="000000"/>
          <w:sz w:val="22"/>
          <w:szCs w:val="22"/>
        </w:rPr>
        <w:t> mg</w:t>
      </w:r>
      <w:r w:rsidRPr="000940FE">
        <w:rPr>
          <w:color w:val="000000"/>
          <w:sz w:val="22"/>
          <w:szCs w:val="22"/>
          <w:lang w:val="ru-RU"/>
        </w:rPr>
        <w:t>/</w:t>
      </w:r>
      <w:r w:rsidRPr="000940FE">
        <w:rPr>
          <w:color w:val="000000"/>
          <w:sz w:val="22"/>
          <w:szCs w:val="22"/>
        </w:rPr>
        <w:t>kg</w:t>
      </w:r>
      <w:r w:rsidRPr="000940FE">
        <w:rPr>
          <w:color w:val="000000"/>
          <w:sz w:val="22"/>
          <w:szCs w:val="22"/>
          <w:lang w:val="ru-RU"/>
        </w:rPr>
        <w:t xml:space="preserve"> </w:t>
      </w:r>
      <w:r w:rsidRPr="000940FE">
        <w:rPr>
          <w:color w:val="000000"/>
          <w:sz w:val="22"/>
          <w:szCs w:val="22"/>
          <w:lang w:val="bg-BG"/>
        </w:rPr>
        <w:t>телесно тегло при мишки и</w:t>
      </w:r>
      <w:r w:rsidRPr="000940FE">
        <w:rPr>
          <w:color w:val="000000"/>
          <w:sz w:val="22"/>
          <w:szCs w:val="22"/>
          <w:lang w:val="ru-RU"/>
        </w:rPr>
        <w:t> 0,6</w:t>
      </w:r>
      <w:r w:rsidRPr="000940FE">
        <w:rPr>
          <w:color w:val="000000"/>
          <w:sz w:val="22"/>
          <w:szCs w:val="22"/>
        </w:rPr>
        <w:t> mg</w:t>
      </w:r>
      <w:r w:rsidRPr="000940FE">
        <w:rPr>
          <w:color w:val="000000"/>
          <w:sz w:val="22"/>
          <w:szCs w:val="22"/>
          <w:lang w:val="ru-RU"/>
        </w:rPr>
        <w:t>/</w:t>
      </w:r>
      <w:r w:rsidRPr="000940FE">
        <w:rPr>
          <w:color w:val="000000"/>
          <w:sz w:val="22"/>
          <w:szCs w:val="22"/>
        </w:rPr>
        <w:t>kg</w:t>
      </w:r>
      <w:r w:rsidRPr="000940FE">
        <w:rPr>
          <w:color w:val="000000"/>
          <w:sz w:val="22"/>
          <w:szCs w:val="22"/>
          <w:lang w:val="ru-RU"/>
        </w:rPr>
        <w:t xml:space="preserve"> </w:t>
      </w:r>
      <w:r w:rsidRPr="000940FE">
        <w:rPr>
          <w:color w:val="000000"/>
          <w:sz w:val="22"/>
          <w:szCs w:val="22"/>
          <w:lang w:val="bg-BG"/>
        </w:rPr>
        <w:t>при плъхове</w:t>
      </w:r>
      <w:r w:rsidRPr="000940FE">
        <w:rPr>
          <w:color w:val="000000"/>
          <w:sz w:val="22"/>
          <w:szCs w:val="22"/>
          <w:lang w:val="ru-RU"/>
        </w:rPr>
        <w:t>.</w:t>
      </w:r>
    </w:p>
    <w:p w14:paraId="64CC7261" w14:textId="77777777" w:rsidR="006F6C3A" w:rsidRPr="000940FE" w:rsidRDefault="006F6C3A" w:rsidP="00252FA5">
      <w:pPr>
        <w:pStyle w:val="TextChar"/>
        <w:widowControl w:val="0"/>
        <w:spacing w:before="0"/>
        <w:jc w:val="left"/>
        <w:rPr>
          <w:color w:val="000000"/>
          <w:sz w:val="22"/>
          <w:szCs w:val="22"/>
          <w:lang w:val="bg-BG"/>
        </w:rPr>
      </w:pPr>
    </w:p>
    <w:p w14:paraId="124CD2F6"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Субхронична и хронична токсичност</w:t>
      </w:r>
    </w:p>
    <w:p w14:paraId="2845EFC0" w14:textId="77777777" w:rsidR="00AA6971" w:rsidRDefault="00AA6971" w:rsidP="00252FA5">
      <w:pPr>
        <w:pStyle w:val="TextChar"/>
        <w:widowControl w:val="0"/>
        <w:spacing w:before="0"/>
        <w:jc w:val="left"/>
        <w:rPr>
          <w:color w:val="000000"/>
          <w:sz w:val="22"/>
          <w:szCs w:val="22"/>
          <w:lang w:val="bg-BG"/>
        </w:rPr>
      </w:pPr>
    </w:p>
    <w:p w14:paraId="1E0B5E10"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Золедроновата киселина се понася добре когато се прилага подкожно на плъхове и интравенозно на кучета в дози до 0,02</w:t>
      </w:r>
      <w:r w:rsidRPr="000940FE">
        <w:rPr>
          <w:color w:val="000000"/>
          <w:sz w:val="22"/>
          <w:szCs w:val="22"/>
        </w:rPr>
        <w:t> mg</w:t>
      </w:r>
      <w:r w:rsidRPr="000940FE">
        <w:rPr>
          <w:color w:val="000000"/>
          <w:sz w:val="22"/>
          <w:szCs w:val="22"/>
          <w:lang w:val="bg-BG"/>
        </w:rPr>
        <w:t>/</w:t>
      </w:r>
      <w:r w:rsidRPr="000940FE">
        <w:rPr>
          <w:color w:val="000000"/>
          <w:sz w:val="22"/>
          <w:szCs w:val="22"/>
        </w:rPr>
        <w:t>kg</w:t>
      </w:r>
      <w:r w:rsidRPr="000940FE">
        <w:rPr>
          <w:color w:val="000000"/>
          <w:sz w:val="22"/>
          <w:szCs w:val="22"/>
          <w:lang w:val="bg-BG"/>
        </w:rPr>
        <w:t xml:space="preserve"> дневно за 4</w:t>
      </w:r>
      <w:r w:rsidRPr="000940FE">
        <w:rPr>
          <w:color w:val="000000"/>
          <w:sz w:val="22"/>
          <w:szCs w:val="22"/>
        </w:rPr>
        <w:t> </w:t>
      </w:r>
      <w:r w:rsidRPr="000940FE">
        <w:rPr>
          <w:color w:val="000000"/>
          <w:sz w:val="22"/>
          <w:szCs w:val="22"/>
          <w:lang w:val="bg-BG"/>
        </w:rPr>
        <w:t>седмици. Приложението на 0,001</w:t>
      </w:r>
      <w:r w:rsidRPr="000940FE">
        <w:rPr>
          <w:color w:val="000000"/>
          <w:sz w:val="22"/>
          <w:szCs w:val="22"/>
        </w:rPr>
        <w:t> mg</w:t>
      </w:r>
      <w:r w:rsidRPr="000940FE">
        <w:rPr>
          <w:color w:val="000000"/>
          <w:sz w:val="22"/>
          <w:szCs w:val="22"/>
          <w:lang w:val="bg-BG"/>
        </w:rPr>
        <w:t>/</w:t>
      </w:r>
      <w:r w:rsidRPr="000940FE">
        <w:rPr>
          <w:color w:val="000000"/>
          <w:sz w:val="22"/>
          <w:szCs w:val="22"/>
        </w:rPr>
        <w:t>kg</w:t>
      </w:r>
      <w:r w:rsidRPr="000940FE">
        <w:rPr>
          <w:color w:val="000000"/>
          <w:sz w:val="22"/>
          <w:szCs w:val="22"/>
          <w:lang w:val="bg-BG"/>
        </w:rPr>
        <w:t>/ден подкожно при плъхове и 0,005</w:t>
      </w:r>
      <w:r w:rsidRPr="000940FE">
        <w:rPr>
          <w:color w:val="000000"/>
          <w:sz w:val="22"/>
          <w:szCs w:val="22"/>
        </w:rPr>
        <w:t> mg</w:t>
      </w:r>
      <w:r w:rsidRPr="000940FE">
        <w:rPr>
          <w:color w:val="000000"/>
          <w:sz w:val="22"/>
          <w:szCs w:val="22"/>
          <w:lang w:val="bg-BG"/>
        </w:rPr>
        <w:t>/</w:t>
      </w:r>
      <w:r w:rsidRPr="000940FE">
        <w:rPr>
          <w:color w:val="000000"/>
          <w:sz w:val="22"/>
          <w:szCs w:val="22"/>
        </w:rPr>
        <w:t>kg</w:t>
      </w:r>
      <w:r w:rsidRPr="000940FE">
        <w:rPr>
          <w:color w:val="000000"/>
          <w:sz w:val="22"/>
          <w:szCs w:val="22"/>
          <w:lang w:val="bg-BG"/>
        </w:rPr>
        <w:t xml:space="preserve"> интравенозно еднократно на всеки 2</w:t>
      </w:r>
      <w:r w:rsidRPr="000940FE">
        <w:rPr>
          <w:color w:val="000000"/>
          <w:sz w:val="22"/>
          <w:szCs w:val="22"/>
          <w:lang w:val="bg-BG"/>
        </w:rPr>
        <w:noBreakHyphen/>
        <w:t>3</w:t>
      </w:r>
      <w:r w:rsidRPr="000940FE">
        <w:rPr>
          <w:color w:val="000000"/>
          <w:sz w:val="22"/>
          <w:szCs w:val="22"/>
        </w:rPr>
        <w:t> </w:t>
      </w:r>
      <w:r w:rsidRPr="000940FE">
        <w:rPr>
          <w:color w:val="000000"/>
          <w:sz w:val="22"/>
          <w:szCs w:val="22"/>
          <w:lang w:val="bg-BG"/>
        </w:rPr>
        <w:t>дни при кучета за срок до 52</w:t>
      </w:r>
      <w:r w:rsidRPr="000940FE">
        <w:rPr>
          <w:color w:val="000000"/>
          <w:sz w:val="22"/>
          <w:szCs w:val="22"/>
        </w:rPr>
        <w:t> </w:t>
      </w:r>
      <w:r w:rsidRPr="000940FE">
        <w:rPr>
          <w:color w:val="000000"/>
          <w:sz w:val="22"/>
          <w:szCs w:val="22"/>
          <w:lang w:val="bg-BG"/>
        </w:rPr>
        <w:t>седмици също се понася добре.</w:t>
      </w:r>
    </w:p>
    <w:p w14:paraId="35243FF7" w14:textId="77777777" w:rsidR="006F6C3A" w:rsidRPr="000940FE" w:rsidRDefault="006F6C3A" w:rsidP="00252FA5">
      <w:pPr>
        <w:pStyle w:val="TextChar"/>
        <w:widowControl w:val="0"/>
        <w:spacing w:before="0"/>
        <w:jc w:val="left"/>
        <w:rPr>
          <w:color w:val="000000"/>
          <w:sz w:val="22"/>
          <w:szCs w:val="22"/>
          <w:lang w:val="bg-BG"/>
        </w:rPr>
      </w:pPr>
    </w:p>
    <w:p w14:paraId="4AB6AA64"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Най-често срещаната находка в проучванията с повтарящи се дози се състои в завишена първична спонгиоза в метафизите на дългите кости при растящи животни при почти всички дози</w:t>
      </w:r>
      <w:r w:rsidRPr="000940FE">
        <w:rPr>
          <w:color w:val="000000"/>
          <w:sz w:val="22"/>
          <w:szCs w:val="22"/>
          <w:lang w:val="ru-RU"/>
        </w:rPr>
        <w:t xml:space="preserve">, </w:t>
      </w:r>
      <w:r w:rsidRPr="000940FE">
        <w:rPr>
          <w:color w:val="000000"/>
          <w:sz w:val="22"/>
          <w:szCs w:val="22"/>
          <w:lang w:val="bg-BG"/>
        </w:rPr>
        <w:t>данни които отразяват антирезорбтивната фармакологична активност на основното вещество.</w:t>
      </w:r>
    </w:p>
    <w:p w14:paraId="5CB398FD" w14:textId="77777777" w:rsidR="006F6C3A" w:rsidRPr="000940FE" w:rsidRDefault="006F6C3A" w:rsidP="00252FA5">
      <w:pPr>
        <w:pStyle w:val="TextChar"/>
        <w:widowControl w:val="0"/>
        <w:spacing w:before="0"/>
        <w:jc w:val="left"/>
        <w:rPr>
          <w:color w:val="000000"/>
          <w:sz w:val="22"/>
          <w:szCs w:val="22"/>
          <w:lang w:val="bg-BG"/>
        </w:rPr>
      </w:pPr>
    </w:p>
    <w:p w14:paraId="710119DE"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Границите на безопасност по отношение на бъбречните ефекти са тесни в дългосрочно проучване при животни с парентерални повтарящи се дози, но общите нива без нежелани реакции при еднократна доза (1,6</w:t>
      </w:r>
      <w:r w:rsidRPr="000940FE">
        <w:rPr>
          <w:color w:val="000000"/>
          <w:sz w:val="22"/>
          <w:szCs w:val="22"/>
        </w:rPr>
        <w:t> mg</w:t>
      </w:r>
      <w:r w:rsidRPr="000940FE">
        <w:rPr>
          <w:color w:val="000000"/>
          <w:sz w:val="22"/>
          <w:szCs w:val="22"/>
          <w:lang w:val="bg-BG"/>
        </w:rPr>
        <w:t>/</w:t>
      </w:r>
      <w:r w:rsidRPr="000940FE">
        <w:rPr>
          <w:color w:val="000000"/>
          <w:sz w:val="22"/>
          <w:szCs w:val="22"/>
        </w:rPr>
        <w:t>kg</w:t>
      </w:r>
      <w:r w:rsidRPr="000940FE">
        <w:rPr>
          <w:color w:val="000000"/>
          <w:sz w:val="22"/>
          <w:szCs w:val="22"/>
          <w:lang w:val="bg-BG"/>
        </w:rPr>
        <w:t>) и проучванията за многократни дози със срок до един месец (0,06</w:t>
      </w:r>
      <w:r w:rsidRPr="000940FE">
        <w:rPr>
          <w:color w:val="000000"/>
          <w:sz w:val="22"/>
          <w:szCs w:val="22"/>
          <w:lang w:val="bg-BG"/>
        </w:rPr>
        <w:noBreakHyphen/>
        <w:t>0,6</w:t>
      </w:r>
      <w:r w:rsidRPr="000940FE">
        <w:rPr>
          <w:color w:val="000000"/>
          <w:sz w:val="22"/>
          <w:szCs w:val="22"/>
        </w:rPr>
        <w:t> mg</w:t>
      </w:r>
      <w:r w:rsidRPr="000940FE">
        <w:rPr>
          <w:color w:val="000000"/>
          <w:sz w:val="22"/>
          <w:szCs w:val="22"/>
          <w:lang w:val="bg-BG"/>
        </w:rPr>
        <w:t>/</w:t>
      </w:r>
      <w:r w:rsidRPr="000940FE">
        <w:rPr>
          <w:color w:val="000000"/>
          <w:sz w:val="22"/>
          <w:szCs w:val="22"/>
        </w:rPr>
        <w:t>kg</w:t>
      </w:r>
      <w:r w:rsidRPr="000940FE">
        <w:rPr>
          <w:color w:val="000000"/>
          <w:sz w:val="22"/>
          <w:szCs w:val="22"/>
          <w:lang w:val="bg-BG"/>
        </w:rPr>
        <w:t>/ден) не указват бъбречен ефект при дози равни на или превишаващи най-високите планирани терапевтични дози при хора. Повтарящото се приложение за по-дълъг период от време в рамките на най-високите планирани терапевтични дози при хора на золедронова киселина водят до токсикологични ефекти в други органи включително стомашно-чревен тракт, черен дроб, далак и бели дробове, и на инжекционните места.</w:t>
      </w:r>
    </w:p>
    <w:p w14:paraId="524A526F" w14:textId="77777777" w:rsidR="006F6C3A" w:rsidRPr="000940FE" w:rsidRDefault="006F6C3A" w:rsidP="00252FA5">
      <w:pPr>
        <w:pStyle w:val="TextChar"/>
        <w:widowControl w:val="0"/>
        <w:spacing w:before="0"/>
        <w:jc w:val="left"/>
        <w:rPr>
          <w:color w:val="000000"/>
          <w:sz w:val="22"/>
          <w:szCs w:val="22"/>
          <w:lang w:val="bg-BG"/>
        </w:rPr>
      </w:pPr>
    </w:p>
    <w:p w14:paraId="08493EAD" w14:textId="77777777" w:rsidR="006F6C3A" w:rsidRPr="000940FE" w:rsidRDefault="006F6C3A" w:rsidP="00252FA5">
      <w:pPr>
        <w:pStyle w:val="TextChar"/>
        <w:widowControl w:val="0"/>
        <w:spacing w:before="0"/>
        <w:jc w:val="left"/>
        <w:rPr>
          <w:color w:val="000000"/>
          <w:sz w:val="22"/>
          <w:szCs w:val="22"/>
          <w:u w:val="single"/>
          <w:lang w:val="ru-RU"/>
        </w:rPr>
      </w:pPr>
      <w:r w:rsidRPr="000940FE">
        <w:rPr>
          <w:color w:val="000000"/>
          <w:sz w:val="22"/>
          <w:szCs w:val="22"/>
          <w:u w:val="single"/>
          <w:lang w:val="bg-BG"/>
        </w:rPr>
        <w:t>Репродуктивна токсичност</w:t>
      </w:r>
    </w:p>
    <w:p w14:paraId="7CF617DC" w14:textId="77777777" w:rsidR="00AA6971" w:rsidRDefault="00AA6971" w:rsidP="00252FA5">
      <w:pPr>
        <w:pStyle w:val="TextChar"/>
        <w:widowControl w:val="0"/>
        <w:spacing w:before="0"/>
        <w:jc w:val="left"/>
        <w:rPr>
          <w:color w:val="000000"/>
          <w:sz w:val="22"/>
          <w:szCs w:val="22"/>
          <w:lang w:val="bg-BG"/>
        </w:rPr>
      </w:pPr>
    </w:p>
    <w:p w14:paraId="07FE48CA"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Золедроновата киселина е тератогенна при плъхове при подкожни дози</w:t>
      </w:r>
      <w:r w:rsidRPr="000940FE">
        <w:rPr>
          <w:color w:val="000000"/>
          <w:sz w:val="22"/>
          <w:szCs w:val="22"/>
          <w:lang w:val="ru-RU"/>
        </w:rPr>
        <w:t xml:space="preserve"> </w:t>
      </w:r>
      <w:r w:rsidRPr="000940FE">
        <w:rPr>
          <w:color w:val="000000"/>
          <w:sz w:val="22"/>
          <w:szCs w:val="22"/>
        </w:rPr>
        <w:sym w:font="Symbol" w:char="F0B3"/>
      </w:r>
      <w:r w:rsidRPr="000940FE">
        <w:rPr>
          <w:color w:val="000000"/>
          <w:sz w:val="22"/>
          <w:szCs w:val="22"/>
          <w:lang w:val="ru-RU"/>
        </w:rPr>
        <w:t>0,2</w:t>
      </w:r>
      <w:r w:rsidRPr="000940FE">
        <w:rPr>
          <w:color w:val="000000"/>
          <w:sz w:val="22"/>
          <w:szCs w:val="22"/>
        </w:rPr>
        <w:t> mg</w:t>
      </w:r>
      <w:r w:rsidRPr="000940FE">
        <w:rPr>
          <w:color w:val="000000"/>
          <w:sz w:val="22"/>
          <w:szCs w:val="22"/>
          <w:lang w:val="ru-RU"/>
        </w:rPr>
        <w:t>/</w:t>
      </w:r>
      <w:r w:rsidRPr="000940FE">
        <w:rPr>
          <w:color w:val="000000"/>
          <w:sz w:val="22"/>
          <w:szCs w:val="22"/>
        </w:rPr>
        <w:t>kg</w:t>
      </w:r>
      <w:r w:rsidRPr="000940FE">
        <w:rPr>
          <w:color w:val="000000"/>
          <w:sz w:val="22"/>
          <w:szCs w:val="22"/>
          <w:lang w:val="ru-RU"/>
        </w:rPr>
        <w:t>. Въпреки, че при зайци не се наблюдава тератогенност или фетотоксичност, се установява майчина токсичност. При плъхове се наблюдава дистокия при най-ниската изпитвана доза (0,01</w:t>
      </w:r>
      <w:r w:rsidRPr="000940FE">
        <w:rPr>
          <w:color w:val="000000"/>
          <w:sz w:val="22"/>
          <w:szCs w:val="22"/>
          <w:lang w:val="en-US"/>
        </w:rPr>
        <w:t> mg</w:t>
      </w:r>
      <w:r w:rsidRPr="000940FE">
        <w:rPr>
          <w:color w:val="000000"/>
          <w:sz w:val="22"/>
          <w:szCs w:val="22"/>
          <w:lang w:val="ru-RU"/>
        </w:rPr>
        <w:t>/</w:t>
      </w:r>
      <w:r w:rsidRPr="000940FE">
        <w:rPr>
          <w:color w:val="000000"/>
          <w:sz w:val="22"/>
          <w:szCs w:val="22"/>
          <w:lang w:val="en-US"/>
        </w:rPr>
        <w:t>kg</w:t>
      </w:r>
      <w:r w:rsidRPr="000940FE">
        <w:rPr>
          <w:color w:val="000000"/>
          <w:sz w:val="22"/>
          <w:szCs w:val="22"/>
          <w:lang w:val="bg-BG"/>
        </w:rPr>
        <w:t xml:space="preserve"> телесно тегло</w:t>
      </w:r>
      <w:r w:rsidRPr="000940FE">
        <w:rPr>
          <w:color w:val="000000"/>
          <w:sz w:val="22"/>
          <w:szCs w:val="22"/>
          <w:lang w:val="ru-RU"/>
        </w:rPr>
        <w:t>).</w:t>
      </w:r>
    </w:p>
    <w:p w14:paraId="413B1638" w14:textId="77777777" w:rsidR="006F6C3A" w:rsidRPr="000940FE" w:rsidRDefault="006F6C3A" w:rsidP="00252FA5">
      <w:pPr>
        <w:pStyle w:val="TextChar"/>
        <w:widowControl w:val="0"/>
        <w:spacing w:before="0"/>
        <w:jc w:val="left"/>
        <w:rPr>
          <w:color w:val="000000"/>
          <w:sz w:val="22"/>
          <w:szCs w:val="22"/>
          <w:lang w:val="ru-RU"/>
        </w:rPr>
      </w:pPr>
    </w:p>
    <w:p w14:paraId="12D03BF6" w14:textId="77777777" w:rsidR="006F6C3A" w:rsidRPr="000940FE" w:rsidRDefault="006F6C3A" w:rsidP="00252FA5">
      <w:pPr>
        <w:pStyle w:val="TextChar"/>
        <w:widowControl w:val="0"/>
        <w:spacing w:before="0"/>
        <w:jc w:val="left"/>
        <w:rPr>
          <w:color w:val="000000"/>
          <w:sz w:val="22"/>
          <w:szCs w:val="22"/>
          <w:u w:val="single"/>
          <w:lang w:val="bg-BG"/>
        </w:rPr>
      </w:pPr>
      <w:r w:rsidRPr="000940FE">
        <w:rPr>
          <w:color w:val="000000"/>
          <w:sz w:val="22"/>
          <w:szCs w:val="22"/>
          <w:u w:val="single"/>
          <w:lang w:val="bg-BG"/>
        </w:rPr>
        <w:t>Мутагенност и карциногенен потенциал</w:t>
      </w:r>
    </w:p>
    <w:p w14:paraId="59990922" w14:textId="77777777" w:rsidR="00AA6971" w:rsidRDefault="00AA6971" w:rsidP="00252FA5">
      <w:pPr>
        <w:pStyle w:val="TextChar"/>
        <w:widowControl w:val="0"/>
        <w:spacing w:before="0"/>
        <w:jc w:val="left"/>
        <w:rPr>
          <w:color w:val="000000"/>
          <w:sz w:val="22"/>
          <w:szCs w:val="22"/>
          <w:lang w:val="bg-BG"/>
        </w:rPr>
      </w:pPr>
    </w:p>
    <w:p w14:paraId="5F00431A"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Золедроновата киселина не е показала мутагенност при проведените тестове и тестовете за карциногенност не дават доказателства за карциногенен потенциал.</w:t>
      </w:r>
    </w:p>
    <w:p w14:paraId="281B2FE9" w14:textId="77777777" w:rsidR="006F6C3A" w:rsidRPr="000940FE" w:rsidRDefault="006F6C3A" w:rsidP="00252FA5">
      <w:pPr>
        <w:pStyle w:val="EndnoteText"/>
        <w:widowControl w:val="0"/>
        <w:tabs>
          <w:tab w:val="clear" w:pos="567"/>
        </w:tabs>
        <w:rPr>
          <w:color w:val="000000"/>
          <w:szCs w:val="22"/>
          <w:lang w:val="ru-RU"/>
        </w:rPr>
      </w:pPr>
    </w:p>
    <w:p w14:paraId="3609D3F6" w14:textId="77777777" w:rsidR="006F6C3A" w:rsidRPr="000940FE" w:rsidRDefault="006F6C3A" w:rsidP="00252FA5">
      <w:pPr>
        <w:pStyle w:val="EndnoteText"/>
        <w:widowControl w:val="0"/>
        <w:tabs>
          <w:tab w:val="clear" w:pos="567"/>
        </w:tabs>
        <w:rPr>
          <w:color w:val="000000"/>
          <w:szCs w:val="22"/>
          <w:lang w:val="ru-RU"/>
        </w:rPr>
      </w:pPr>
    </w:p>
    <w:p w14:paraId="321567CC" w14:textId="77777777" w:rsidR="00E408E4" w:rsidRPr="000940FE" w:rsidRDefault="00E408E4" w:rsidP="00252FA5">
      <w:pPr>
        <w:widowControl w:val="0"/>
        <w:spacing w:before="0" w:after="0"/>
        <w:ind w:left="567" w:hanging="567"/>
        <w:jc w:val="left"/>
        <w:rPr>
          <w:b/>
          <w:caps/>
          <w:color w:val="000000"/>
          <w:sz w:val="22"/>
          <w:szCs w:val="22"/>
          <w:lang w:val="ru-RU"/>
        </w:rPr>
      </w:pPr>
      <w:r w:rsidRPr="000940FE">
        <w:rPr>
          <w:b/>
          <w:caps/>
          <w:color w:val="000000"/>
          <w:sz w:val="22"/>
          <w:szCs w:val="22"/>
          <w:lang w:val="ru-RU"/>
        </w:rPr>
        <w:t>6.</w:t>
      </w:r>
      <w:r w:rsidRPr="000940FE">
        <w:rPr>
          <w:b/>
          <w:caps/>
          <w:color w:val="000000"/>
          <w:sz w:val="22"/>
          <w:szCs w:val="22"/>
          <w:lang w:val="ru-RU"/>
        </w:rPr>
        <w:tab/>
      </w:r>
      <w:r w:rsidRPr="000940FE">
        <w:rPr>
          <w:b/>
          <w:noProof/>
          <w:color w:val="000000"/>
          <w:sz w:val="22"/>
          <w:szCs w:val="22"/>
          <w:lang w:val="ru-RU"/>
        </w:rPr>
        <w:t>ФАРМАЦЕВТИЧНИ ДАННИ</w:t>
      </w:r>
    </w:p>
    <w:p w14:paraId="7A3BD85E" w14:textId="77777777" w:rsidR="00E408E4" w:rsidRPr="000940FE" w:rsidRDefault="00E408E4" w:rsidP="00252FA5">
      <w:pPr>
        <w:widowControl w:val="0"/>
        <w:spacing w:before="0" w:after="0"/>
        <w:jc w:val="left"/>
        <w:rPr>
          <w:color w:val="000000"/>
          <w:sz w:val="22"/>
          <w:szCs w:val="22"/>
          <w:lang w:val="ru-RU"/>
        </w:rPr>
      </w:pPr>
    </w:p>
    <w:p w14:paraId="64E8977D"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6.1</w:t>
      </w:r>
      <w:r w:rsidRPr="000940FE">
        <w:rPr>
          <w:b/>
          <w:color w:val="000000"/>
          <w:sz w:val="22"/>
          <w:szCs w:val="22"/>
          <w:lang w:val="ru-RU"/>
        </w:rPr>
        <w:tab/>
      </w:r>
      <w:r w:rsidRPr="000940FE">
        <w:rPr>
          <w:b/>
          <w:noProof/>
          <w:color w:val="000000"/>
          <w:sz w:val="22"/>
          <w:szCs w:val="22"/>
          <w:lang w:val="ru-RU"/>
        </w:rPr>
        <w:t>Списък на помощните вещества</w:t>
      </w:r>
    </w:p>
    <w:p w14:paraId="4A0894AA" w14:textId="77777777" w:rsidR="00E408E4" w:rsidRPr="000940FE" w:rsidRDefault="00E408E4" w:rsidP="00252FA5">
      <w:pPr>
        <w:pStyle w:val="TextChar"/>
        <w:widowControl w:val="0"/>
        <w:spacing w:before="0"/>
        <w:ind w:left="851" w:hanging="851"/>
        <w:jc w:val="left"/>
        <w:rPr>
          <w:color w:val="000000"/>
          <w:sz w:val="22"/>
          <w:szCs w:val="22"/>
          <w:lang w:val="ru-RU"/>
        </w:rPr>
      </w:pPr>
    </w:p>
    <w:p w14:paraId="463C1A12" w14:textId="77777777" w:rsidR="00E408E4" w:rsidRPr="000940FE" w:rsidRDefault="00E408E4" w:rsidP="00252FA5">
      <w:pPr>
        <w:pStyle w:val="TextChar"/>
        <w:widowControl w:val="0"/>
        <w:spacing w:before="0"/>
        <w:ind w:left="2268" w:hanging="2268"/>
        <w:jc w:val="left"/>
        <w:rPr>
          <w:color w:val="000000"/>
          <w:sz w:val="22"/>
          <w:szCs w:val="22"/>
          <w:lang w:val="ru-RU"/>
        </w:rPr>
      </w:pPr>
      <w:r w:rsidRPr="000940FE">
        <w:rPr>
          <w:color w:val="000000"/>
          <w:sz w:val="22"/>
          <w:szCs w:val="22"/>
          <w:lang w:val="bg-BG"/>
        </w:rPr>
        <w:t>Манитол</w:t>
      </w:r>
      <w:r w:rsidR="00BC49B1" w:rsidRPr="000940FE">
        <w:rPr>
          <w:color w:val="000000"/>
          <w:sz w:val="22"/>
          <w:szCs w:val="22"/>
          <w:lang w:val="bg-BG"/>
        </w:rPr>
        <w:t xml:space="preserve"> (Е421)</w:t>
      </w:r>
    </w:p>
    <w:p w14:paraId="0AC0F5FD" w14:textId="77777777" w:rsidR="00E408E4" w:rsidRPr="000940FE" w:rsidRDefault="00E408E4" w:rsidP="00252FA5">
      <w:pPr>
        <w:pStyle w:val="TextChar"/>
        <w:widowControl w:val="0"/>
        <w:spacing w:before="0"/>
        <w:jc w:val="left"/>
        <w:rPr>
          <w:color w:val="000000"/>
          <w:sz w:val="22"/>
          <w:szCs w:val="22"/>
          <w:lang w:val="ru-RU"/>
        </w:rPr>
      </w:pPr>
      <w:r w:rsidRPr="000940FE">
        <w:rPr>
          <w:color w:val="000000"/>
          <w:sz w:val="22"/>
          <w:szCs w:val="22"/>
          <w:lang w:val="bg-BG"/>
        </w:rPr>
        <w:t>Натриев цитрат</w:t>
      </w:r>
    </w:p>
    <w:p w14:paraId="27A9AF65" w14:textId="77777777" w:rsidR="00E408E4" w:rsidRPr="000940FE" w:rsidRDefault="00E408E4" w:rsidP="00252FA5">
      <w:pPr>
        <w:pStyle w:val="TextChar"/>
        <w:widowControl w:val="0"/>
        <w:spacing w:before="0"/>
        <w:ind w:left="2268" w:hanging="2268"/>
        <w:jc w:val="left"/>
        <w:rPr>
          <w:color w:val="000000"/>
          <w:sz w:val="22"/>
          <w:szCs w:val="22"/>
          <w:lang w:val="ru-RU"/>
        </w:rPr>
      </w:pPr>
      <w:r w:rsidRPr="000940FE">
        <w:rPr>
          <w:color w:val="000000"/>
          <w:sz w:val="22"/>
          <w:szCs w:val="22"/>
          <w:lang w:val="bg-BG"/>
        </w:rPr>
        <w:t>Вода за инжекции</w:t>
      </w:r>
    </w:p>
    <w:p w14:paraId="33BA9048" w14:textId="77777777" w:rsidR="00E408E4" w:rsidRPr="000940FE" w:rsidRDefault="00E408E4" w:rsidP="00252FA5">
      <w:pPr>
        <w:widowControl w:val="0"/>
        <w:spacing w:before="0" w:after="0"/>
        <w:jc w:val="left"/>
        <w:rPr>
          <w:color w:val="000000"/>
          <w:sz w:val="22"/>
          <w:szCs w:val="22"/>
          <w:lang w:val="ru-RU"/>
        </w:rPr>
      </w:pPr>
    </w:p>
    <w:p w14:paraId="173DE4CA"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6.2</w:t>
      </w:r>
      <w:r w:rsidRPr="000940FE">
        <w:rPr>
          <w:b/>
          <w:color w:val="000000"/>
          <w:sz w:val="22"/>
          <w:szCs w:val="22"/>
          <w:lang w:val="ru-RU"/>
        </w:rPr>
        <w:tab/>
      </w:r>
      <w:r w:rsidRPr="000940FE">
        <w:rPr>
          <w:b/>
          <w:noProof/>
          <w:color w:val="000000"/>
          <w:sz w:val="22"/>
          <w:szCs w:val="22"/>
          <w:lang w:val="ru-RU"/>
        </w:rPr>
        <w:t>Несъвместимости</w:t>
      </w:r>
    </w:p>
    <w:p w14:paraId="3C7EC990" w14:textId="77777777" w:rsidR="00E408E4" w:rsidRPr="000940FE" w:rsidRDefault="00E408E4" w:rsidP="00252FA5">
      <w:pPr>
        <w:widowControl w:val="0"/>
        <w:spacing w:before="0" w:after="0"/>
        <w:jc w:val="left"/>
        <w:rPr>
          <w:color w:val="000000"/>
          <w:sz w:val="22"/>
          <w:szCs w:val="22"/>
          <w:lang w:val="ru-RU"/>
        </w:rPr>
      </w:pPr>
    </w:p>
    <w:p w14:paraId="67076B48" w14:textId="77777777" w:rsidR="00E408E4" w:rsidRPr="000940FE" w:rsidRDefault="00E408E4" w:rsidP="00252FA5">
      <w:pPr>
        <w:pStyle w:val="TextChar"/>
        <w:widowControl w:val="0"/>
        <w:spacing w:before="0"/>
        <w:jc w:val="left"/>
        <w:rPr>
          <w:color w:val="000000"/>
          <w:sz w:val="22"/>
          <w:szCs w:val="22"/>
          <w:lang w:val="ru-RU"/>
        </w:rPr>
      </w:pPr>
      <w:r w:rsidRPr="000940FE">
        <w:rPr>
          <w:color w:val="000000"/>
          <w:sz w:val="22"/>
          <w:szCs w:val="22"/>
          <w:lang w:val="bg-BG"/>
        </w:rPr>
        <w:t xml:space="preserve">С цел избягване на възможни несъвместимости </w:t>
      </w:r>
      <w:r w:rsidR="00B338D0" w:rsidRPr="000940FE">
        <w:rPr>
          <w:color w:val="000000"/>
          <w:sz w:val="22"/>
          <w:szCs w:val="22"/>
          <w:lang w:val="bg-BG"/>
        </w:rPr>
        <w:t xml:space="preserve">Золедронова киселина </w:t>
      </w:r>
      <w:r w:rsidR="00E45DA9" w:rsidRPr="000940FE">
        <w:rPr>
          <w:color w:val="000000"/>
          <w:sz w:val="22"/>
          <w:szCs w:val="22"/>
          <w:lang w:val="en-US"/>
        </w:rPr>
        <w:t>Accord</w:t>
      </w:r>
      <w:r w:rsidR="00B338D0" w:rsidRPr="000940FE">
        <w:rPr>
          <w:color w:val="000000"/>
          <w:sz w:val="22"/>
          <w:szCs w:val="22"/>
          <w:lang w:val="ru-RU"/>
        </w:rPr>
        <w:t xml:space="preserve"> </w:t>
      </w:r>
      <w:r w:rsidR="00BC49B1" w:rsidRPr="000940FE">
        <w:rPr>
          <w:color w:val="000000"/>
          <w:sz w:val="22"/>
          <w:szCs w:val="22"/>
          <w:lang w:val="bg-BG"/>
        </w:rPr>
        <w:t>концентрат</w:t>
      </w:r>
      <w:r w:rsidRPr="000940FE">
        <w:rPr>
          <w:color w:val="000000"/>
          <w:sz w:val="22"/>
          <w:szCs w:val="22"/>
          <w:lang w:val="ru-RU"/>
        </w:rPr>
        <w:t xml:space="preserve"> </w:t>
      </w:r>
      <w:r w:rsidRPr="000940FE">
        <w:rPr>
          <w:color w:val="000000"/>
          <w:sz w:val="22"/>
          <w:szCs w:val="22"/>
          <w:lang w:val="bg-BG"/>
        </w:rPr>
        <w:t>трябва да се разрежда с </w:t>
      </w:r>
      <w:r w:rsidRPr="000940FE">
        <w:rPr>
          <w:color w:val="000000"/>
          <w:sz w:val="22"/>
          <w:szCs w:val="22"/>
          <w:lang w:val="ru-RU"/>
        </w:rPr>
        <w:t xml:space="preserve">0,9% (т./об.) </w:t>
      </w:r>
      <w:r w:rsidR="00AD5153" w:rsidRPr="000940FE">
        <w:rPr>
          <w:color w:val="000000"/>
          <w:sz w:val="22"/>
          <w:szCs w:val="22"/>
          <w:lang w:val="ru-RU"/>
        </w:rPr>
        <w:t>инжекционен разтвор на натриев хлорид</w:t>
      </w:r>
      <w:r w:rsidR="00BC49B1" w:rsidRPr="000940FE">
        <w:rPr>
          <w:color w:val="000000"/>
          <w:sz w:val="22"/>
          <w:szCs w:val="22"/>
          <w:lang w:val="bg-BG"/>
        </w:rPr>
        <w:t xml:space="preserve"> </w:t>
      </w:r>
      <w:r w:rsidRPr="000940FE">
        <w:rPr>
          <w:color w:val="000000"/>
          <w:sz w:val="22"/>
          <w:szCs w:val="22"/>
          <w:lang w:val="bg-BG"/>
        </w:rPr>
        <w:t>или</w:t>
      </w:r>
      <w:r w:rsidRPr="000940FE">
        <w:rPr>
          <w:color w:val="000000"/>
          <w:sz w:val="22"/>
          <w:szCs w:val="22"/>
          <w:lang w:val="ru-RU"/>
        </w:rPr>
        <w:t> 5% (т./об.) разтвор</w:t>
      </w:r>
      <w:r w:rsidR="00AD5153" w:rsidRPr="000940FE">
        <w:rPr>
          <w:color w:val="000000"/>
          <w:sz w:val="22"/>
          <w:szCs w:val="22"/>
          <w:lang w:val="ru-RU"/>
        </w:rPr>
        <w:t xml:space="preserve"> на глюкоза</w:t>
      </w:r>
      <w:r w:rsidRPr="000940FE">
        <w:rPr>
          <w:color w:val="000000"/>
          <w:sz w:val="22"/>
          <w:szCs w:val="22"/>
          <w:lang w:val="ru-RU"/>
        </w:rPr>
        <w:t>.</w:t>
      </w:r>
    </w:p>
    <w:p w14:paraId="22AB9E6C" w14:textId="77777777" w:rsidR="00E408E4" w:rsidRPr="000940FE" w:rsidRDefault="00E408E4" w:rsidP="00252FA5">
      <w:pPr>
        <w:pStyle w:val="TextChar"/>
        <w:widowControl w:val="0"/>
        <w:spacing w:before="0"/>
        <w:jc w:val="left"/>
        <w:rPr>
          <w:color w:val="000000"/>
          <w:sz w:val="22"/>
          <w:szCs w:val="22"/>
          <w:lang w:val="ru-RU"/>
        </w:rPr>
      </w:pPr>
    </w:p>
    <w:p w14:paraId="2CE952FA" w14:textId="77777777" w:rsidR="00E408E4" w:rsidRPr="000940FE" w:rsidRDefault="00793295" w:rsidP="00252FA5">
      <w:pPr>
        <w:pStyle w:val="TextChar"/>
        <w:widowControl w:val="0"/>
        <w:spacing w:before="0"/>
        <w:jc w:val="left"/>
        <w:rPr>
          <w:color w:val="000000"/>
          <w:sz w:val="22"/>
          <w:szCs w:val="22"/>
          <w:lang w:val="ru-RU"/>
        </w:rPr>
      </w:pPr>
      <w:r w:rsidRPr="000940FE">
        <w:rPr>
          <w:color w:val="000000"/>
          <w:sz w:val="22"/>
          <w:szCs w:val="22"/>
          <w:lang w:val="bg-BG"/>
        </w:rPr>
        <w:t>Този лекарствен продукт</w:t>
      </w:r>
      <w:r w:rsidR="00E408E4" w:rsidRPr="000940FE">
        <w:rPr>
          <w:color w:val="000000"/>
          <w:sz w:val="22"/>
          <w:szCs w:val="22"/>
          <w:lang w:val="ru-RU"/>
        </w:rPr>
        <w:t xml:space="preserve"> </w:t>
      </w:r>
      <w:r w:rsidR="00E408E4" w:rsidRPr="000940FE">
        <w:rPr>
          <w:color w:val="000000"/>
          <w:sz w:val="22"/>
          <w:szCs w:val="22"/>
          <w:lang w:val="bg-BG"/>
        </w:rPr>
        <w:t>не трябва да се смесва с калций</w:t>
      </w:r>
      <w:r w:rsidR="001A32FF" w:rsidRPr="000940FE">
        <w:rPr>
          <w:color w:val="000000"/>
          <w:sz w:val="22"/>
          <w:szCs w:val="22"/>
          <w:lang w:val="bg-BG"/>
        </w:rPr>
        <w:t xml:space="preserve"> или други, съдържащи двувалентни катиони инфузионни разтвори,</w:t>
      </w:r>
      <w:r w:rsidR="00E408E4" w:rsidRPr="000940FE">
        <w:rPr>
          <w:color w:val="000000"/>
          <w:sz w:val="22"/>
          <w:szCs w:val="22"/>
          <w:lang w:val="bg-BG"/>
        </w:rPr>
        <w:t xml:space="preserve"> като разтвор на </w:t>
      </w:r>
      <w:r w:rsidR="00E408E4" w:rsidRPr="000940FE">
        <w:rPr>
          <w:color w:val="000000"/>
          <w:sz w:val="22"/>
          <w:szCs w:val="22"/>
        </w:rPr>
        <w:t>Ringer</w:t>
      </w:r>
      <w:r w:rsidR="00916969" w:rsidRPr="000940FE">
        <w:rPr>
          <w:color w:val="000000"/>
          <w:sz w:val="22"/>
          <w:szCs w:val="22"/>
          <w:lang w:val="bg-BG"/>
        </w:rPr>
        <w:t xml:space="preserve"> лактат</w:t>
      </w:r>
      <w:r w:rsidR="001A32FF" w:rsidRPr="000940FE">
        <w:rPr>
          <w:color w:val="000000"/>
          <w:sz w:val="22"/>
          <w:szCs w:val="22"/>
          <w:lang w:val="bg-BG"/>
        </w:rPr>
        <w:t>, а трябва да се прилага самостоятелн</w:t>
      </w:r>
      <w:r w:rsidR="003D3B26" w:rsidRPr="000940FE">
        <w:rPr>
          <w:color w:val="000000"/>
          <w:sz w:val="22"/>
          <w:szCs w:val="22"/>
          <w:lang w:val="bg-BG"/>
        </w:rPr>
        <w:t>о</w:t>
      </w:r>
      <w:r w:rsidR="00E71076" w:rsidRPr="000940FE">
        <w:rPr>
          <w:color w:val="000000"/>
          <w:sz w:val="22"/>
          <w:szCs w:val="22"/>
          <w:lang w:val="bg-BG"/>
        </w:rPr>
        <w:t xml:space="preserve"> в отделна система за инфузия</w:t>
      </w:r>
      <w:r w:rsidR="00E408E4" w:rsidRPr="000940FE">
        <w:rPr>
          <w:color w:val="000000"/>
          <w:sz w:val="22"/>
          <w:szCs w:val="22"/>
          <w:lang w:val="ru-RU"/>
        </w:rPr>
        <w:t>.</w:t>
      </w:r>
    </w:p>
    <w:p w14:paraId="0E210E13" w14:textId="77777777" w:rsidR="00E408E4" w:rsidRPr="000940FE" w:rsidRDefault="00E408E4">
      <w:pPr>
        <w:pStyle w:val="TextChar"/>
        <w:keepNext/>
        <w:widowControl w:val="0"/>
        <w:spacing w:before="0"/>
        <w:jc w:val="left"/>
        <w:rPr>
          <w:color w:val="000000"/>
          <w:sz w:val="22"/>
          <w:szCs w:val="22"/>
          <w:lang w:val="ru-RU"/>
        </w:rPr>
        <w:pPrChange w:id="78" w:author="Author" w:date="2026-02-09T15:11:00Z">
          <w:pPr>
            <w:pStyle w:val="TextChar"/>
            <w:widowControl w:val="0"/>
            <w:spacing w:before="0"/>
            <w:jc w:val="left"/>
          </w:pPr>
        </w:pPrChange>
      </w:pPr>
    </w:p>
    <w:p w14:paraId="2525ACCC" w14:textId="77777777" w:rsidR="00E408E4" w:rsidRPr="000940FE" w:rsidRDefault="00E408E4">
      <w:pPr>
        <w:keepNext/>
        <w:widowControl w:val="0"/>
        <w:spacing w:before="0" w:after="0"/>
        <w:ind w:left="567" w:hanging="567"/>
        <w:jc w:val="left"/>
        <w:rPr>
          <w:b/>
          <w:color w:val="000000"/>
          <w:sz w:val="22"/>
          <w:szCs w:val="22"/>
          <w:lang w:val="ru-RU"/>
        </w:rPr>
        <w:pPrChange w:id="79" w:author="Author" w:date="2026-02-09T15:11:00Z">
          <w:pPr>
            <w:widowControl w:val="0"/>
            <w:spacing w:before="0" w:after="0"/>
            <w:ind w:left="567" w:hanging="567"/>
            <w:jc w:val="left"/>
          </w:pPr>
        </w:pPrChange>
      </w:pPr>
      <w:r w:rsidRPr="000940FE">
        <w:rPr>
          <w:b/>
          <w:color w:val="000000"/>
          <w:sz w:val="22"/>
          <w:szCs w:val="22"/>
          <w:lang w:val="ru-RU"/>
        </w:rPr>
        <w:t>6.3</w:t>
      </w:r>
      <w:r w:rsidRPr="000940FE">
        <w:rPr>
          <w:b/>
          <w:color w:val="000000"/>
          <w:sz w:val="22"/>
          <w:szCs w:val="22"/>
          <w:lang w:val="ru-RU"/>
        </w:rPr>
        <w:tab/>
      </w:r>
      <w:r w:rsidRPr="000940FE">
        <w:rPr>
          <w:b/>
          <w:noProof/>
          <w:color w:val="000000"/>
          <w:sz w:val="22"/>
          <w:szCs w:val="22"/>
          <w:lang w:val="bg-BG"/>
        </w:rPr>
        <w:t>Срок на годност</w:t>
      </w:r>
    </w:p>
    <w:p w14:paraId="3162C2EF" w14:textId="77777777" w:rsidR="00E408E4" w:rsidRPr="000940FE" w:rsidRDefault="00E408E4">
      <w:pPr>
        <w:pStyle w:val="TextChar"/>
        <w:keepNext/>
        <w:widowControl w:val="0"/>
        <w:spacing w:before="0"/>
        <w:jc w:val="left"/>
        <w:rPr>
          <w:color w:val="000000"/>
          <w:sz w:val="22"/>
          <w:szCs w:val="22"/>
          <w:lang w:val="ru-RU"/>
        </w:rPr>
        <w:pPrChange w:id="80" w:author="Author" w:date="2026-02-09T15:11:00Z">
          <w:pPr>
            <w:pStyle w:val="TextChar"/>
            <w:widowControl w:val="0"/>
            <w:spacing w:before="0"/>
            <w:jc w:val="left"/>
          </w:pPr>
        </w:pPrChange>
      </w:pPr>
    </w:p>
    <w:p w14:paraId="34DD26D6" w14:textId="77777777" w:rsidR="00BC49B1" w:rsidRPr="000940FE" w:rsidRDefault="00BC49B1">
      <w:pPr>
        <w:pStyle w:val="TextChar"/>
        <w:keepNext/>
        <w:widowControl w:val="0"/>
        <w:spacing w:before="0"/>
        <w:jc w:val="left"/>
        <w:rPr>
          <w:color w:val="000000"/>
          <w:sz w:val="22"/>
          <w:szCs w:val="22"/>
          <w:lang w:val="ru-RU"/>
        </w:rPr>
        <w:pPrChange w:id="81" w:author="Author" w:date="2026-02-09T15:11:00Z">
          <w:pPr>
            <w:pStyle w:val="TextChar"/>
            <w:widowControl w:val="0"/>
            <w:spacing w:before="0"/>
            <w:jc w:val="left"/>
          </w:pPr>
        </w:pPrChange>
      </w:pPr>
      <w:r w:rsidRPr="000940FE">
        <w:rPr>
          <w:color w:val="000000"/>
          <w:sz w:val="22"/>
          <w:szCs w:val="22"/>
          <w:lang w:val="ru-RU"/>
        </w:rPr>
        <w:t>30 месеца</w:t>
      </w:r>
    </w:p>
    <w:p w14:paraId="2327BBAE" w14:textId="77777777" w:rsidR="00BA26D7" w:rsidRPr="000940FE" w:rsidRDefault="00BA26D7">
      <w:pPr>
        <w:pStyle w:val="TextChar"/>
        <w:keepNext/>
        <w:widowControl w:val="0"/>
        <w:spacing w:before="0"/>
        <w:jc w:val="left"/>
        <w:rPr>
          <w:color w:val="000000"/>
          <w:sz w:val="22"/>
          <w:szCs w:val="22"/>
          <w:lang w:val="ru-RU"/>
        </w:rPr>
        <w:pPrChange w:id="82" w:author="Author" w:date="2026-02-09T15:11:00Z">
          <w:pPr>
            <w:pStyle w:val="TextChar"/>
            <w:widowControl w:val="0"/>
            <w:spacing w:before="0"/>
            <w:jc w:val="left"/>
          </w:pPr>
        </w:pPrChange>
      </w:pPr>
    </w:p>
    <w:p w14:paraId="4657D72E" w14:textId="77777777" w:rsidR="00BC49B1" w:rsidRPr="000940FE" w:rsidRDefault="00183D0C">
      <w:pPr>
        <w:pStyle w:val="TextChar"/>
        <w:keepNext/>
        <w:widowControl w:val="0"/>
        <w:spacing w:before="0"/>
        <w:jc w:val="left"/>
        <w:rPr>
          <w:color w:val="000000"/>
          <w:sz w:val="22"/>
          <w:szCs w:val="22"/>
          <w:lang w:val="ru-RU"/>
        </w:rPr>
        <w:pPrChange w:id="83" w:author="Author" w:date="2026-02-09T15:11:00Z">
          <w:pPr>
            <w:pStyle w:val="TextChar"/>
            <w:widowControl w:val="0"/>
            <w:spacing w:before="0"/>
            <w:jc w:val="left"/>
          </w:pPr>
        </w:pPrChange>
      </w:pPr>
      <w:r w:rsidRPr="000940FE">
        <w:rPr>
          <w:color w:val="000000"/>
          <w:sz w:val="22"/>
          <w:szCs w:val="22"/>
          <w:lang w:val="ru-RU"/>
        </w:rPr>
        <w:t>Доказана е х</w:t>
      </w:r>
      <w:r w:rsidR="00BC49B1" w:rsidRPr="000940FE">
        <w:rPr>
          <w:color w:val="000000"/>
          <w:sz w:val="22"/>
          <w:szCs w:val="22"/>
          <w:lang w:val="ru-RU"/>
        </w:rPr>
        <w:t>имич</w:t>
      </w:r>
      <w:r w:rsidRPr="000940FE">
        <w:rPr>
          <w:color w:val="000000"/>
          <w:sz w:val="22"/>
          <w:szCs w:val="22"/>
          <w:lang w:val="ru-RU"/>
        </w:rPr>
        <w:t>на</w:t>
      </w:r>
      <w:r w:rsidR="00BC49B1" w:rsidRPr="000940FE">
        <w:rPr>
          <w:color w:val="000000"/>
          <w:sz w:val="22"/>
          <w:szCs w:val="22"/>
          <w:lang w:val="ru-RU"/>
        </w:rPr>
        <w:t xml:space="preserve"> и физич</w:t>
      </w:r>
      <w:r w:rsidRPr="000940FE">
        <w:rPr>
          <w:color w:val="000000"/>
          <w:sz w:val="22"/>
          <w:szCs w:val="22"/>
          <w:lang w:val="ru-RU"/>
        </w:rPr>
        <w:t>на</w:t>
      </w:r>
      <w:r w:rsidR="00BC49B1" w:rsidRPr="000940FE">
        <w:rPr>
          <w:color w:val="000000"/>
          <w:sz w:val="22"/>
          <w:szCs w:val="22"/>
          <w:lang w:val="ru-RU"/>
        </w:rPr>
        <w:t xml:space="preserve"> стабилност при употреба </w:t>
      </w:r>
      <w:r w:rsidRPr="000940FE">
        <w:rPr>
          <w:color w:val="000000"/>
          <w:sz w:val="22"/>
          <w:szCs w:val="22"/>
          <w:lang w:val="ru-RU"/>
        </w:rPr>
        <w:t>до</w:t>
      </w:r>
      <w:r w:rsidR="00BC49B1" w:rsidRPr="000940FE">
        <w:rPr>
          <w:color w:val="000000"/>
          <w:sz w:val="22"/>
          <w:szCs w:val="22"/>
          <w:lang w:val="ru-RU"/>
        </w:rPr>
        <w:t xml:space="preserve"> 36 часа при температура 2 - 8°C.</w:t>
      </w:r>
    </w:p>
    <w:p w14:paraId="32E6D8CD" w14:textId="77777777" w:rsidR="00E408E4" w:rsidRPr="000940FE" w:rsidRDefault="00E408E4">
      <w:pPr>
        <w:pStyle w:val="TextChar"/>
        <w:keepNext/>
        <w:widowControl w:val="0"/>
        <w:spacing w:before="0"/>
        <w:jc w:val="left"/>
        <w:rPr>
          <w:color w:val="000000"/>
          <w:sz w:val="22"/>
          <w:szCs w:val="22"/>
          <w:lang w:val="ru-RU"/>
        </w:rPr>
        <w:pPrChange w:id="84" w:author="Author" w:date="2026-02-09T15:11:00Z">
          <w:pPr>
            <w:pStyle w:val="TextChar"/>
            <w:widowControl w:val="0"/>
            <w:spacing w:before="0"/>
            <w:jc w:val="left"/>
          </w:pPr>
        </w:pPrChange>
      </w:pPr>
    </w:p>
    <w:p w14:paraId="5D180930" w14:textId="77777777" w:rsidR="00E408E4" w:rsidRPr="000940FE" w:rsidRDefault="007A0BAE">
      <w:pPr>
        <w:keepNext/>
        <w:spacing w:before="0" w:after="0"/>
        <w:jc w:val="left"/>
        <w:rPr>
          <w:color w:val="000000"/>
          <w:sz w:val="22"/>
          <w:szCs w:val="22"/>
          <w:lang w:val="ru-RU"/>
        </w:rPr>
        <w:pPrChange w:id="85" w:author="Author" w:date="2026-02-09T15:11:00Z">
          <w:pPr>
            <w:spacing w:before="0" w:after="0"/>
            <w:jc w:val="left"/>
          </w:pPr>
        </w:pPrChange>
      </w:pPr>
      <w:r w:rsidRPr="000940FE">
        <w:rPr>
          <w:color w:val="000000"/>
          <w:sz w:val="22"/>
          <w:szCs w:val="22"/>
          <w:lang w:val="bg-BG"/>
        </w:rPr>
        <w:t xml:space="preserve">След </w:t>
      </w:r>
      <w:r w:rsidR="00793295" w:rsidRPr="000940FE">
        <w:rPr>
          <w:color w:val="000000"/>
          <w:sz w:val="22"/>
          <w:szCs w:val="22"/>
          <w:lang w:val="bg-BG"/>
        </w:rPr>
        <w:t>разреждане</w:t>
      </w:r>
      <w:r w:rsidRPr="000940FE">
        <w:rPr>
          <w:color w:val="000000"/>
          <w:sz w:val="22"/>
          <w:szCs w:val="22"/>
          <w:lang w:val="bg-BG"/>
        </w:rPr>
        <w:t xml:space="preserve">: От микробиологична гледна точка </w:t>
      </w:r>
      <w:r w:rsidR="00BC49B1" w:rsidRPr="000940FE">
        <w:rPr>
          <w:color w:val="000000"/>
          <w:sz w:val="22"/>
          <w:szCs w:val="22"/>
          <w:lang w:val="bg-BG"/>
        </w:rPr>
        <w:t xml:space="preserve">продуктът </w:t>
      </w:r>
      <w:r w:rsidRPr="000940FE">
        <w:rPr>
          <w:color w:val="000000"/>
          <w:sz w:val="22"/>
          <w:szCs w:val="22"/>
          <w:lang w:val="bg-BG"/>
        </w:rPr>
        <w:t>трябва да се използва незабавно. Ако не се използва незабавно</w:t>
      </w:r>
      <w:r w:rsidR="005662BF" w:rsidRPr="000940FE">
        <w:rPr>
          <w:color w:val="000000"/>
          <w:sz w:val="22"/>
          <w:szCs w:val="22"/>
          <w:lang w:val="bg-BG"/>
        </w:rPr>
        <w:t>,</w:t>
      </w:r>
      <w:r w:rsidRPr="000940FE">
        <w:rPr>
          <w:color w:val="000000"/>
          <w:sz w:val="22"/>
          <w:szCs w:val="22"/>
          <w:lang w:val="bg-BG"/>
        </w:rPr>
        <w:t xml:space="preserve"> </w:t>
      </w:r>
      <w:r w:rsidR="00221391" w:rsidRPr="000940FE">
        <w:rPr>
          <w:color w:val="000000"/>
          <w:sz w:val="22"/>
          <w:szCs w:val="22"/>
          <w:lang w:val="bg-BG"/>
        </w:rPr>
        <w:t>периодът на използване</w:t>
      </w:r>
      <w:r w:rsidRPr="000940FE">
        <w:rPr>
          <w:color w:val="000000"/>
          <w:sz w:val="22"/>
          <w:szCs w:val="22"/>
          <w:lang w:val="bg-BG"/>
        </w:rPr>
        <w:t xml:space="preserve"> и условията за съхранение преди употреба са отговорност на </w:t>
      </w:r>
      <w:r w:rsidR="005662BF" w:rsidRPr="000940FE">
        <w:rPr>
          <w:color w:val="000000"/>
          <w:sz w:val="22"/>
          <w:szCs w:val="22"/>
          <w:lang w:val="bg-BG"/>
        </w:rPr>
        <w:t>потребителя</w:t>
      </w:r>
      <w:r w:rsidRPr="000940FE">
        <w:rPr>
          <w:color w:val="000000"/>
          <w:sz w:val="22"/>
          <w:szCs w:val="22"/>
          <w:lang w:val="bg-BG"/>
        </w:rPr>
        <w:t xml:space="preserve"> и </w:t>
      </w:r>
      <w:r w:rsidR="005662BF" w:rsidRPr="000940FE">
        <w:rPr>
          <w:color w:val="000000"/>
          <w:sz w:val="22"/>
          <w:szCs w:val="22"/>
          <w:lang w:val="bg-BG"/>
        </w:rPr>
        <w:t>обикновено не</w:t>
      </w:r>
      <w:r w:rsidRPr="000940FE">
        <w:rPr>
          <w:color w:val="000000"/>
          <w:sz w:val="22"/>
          <w:szCs w:val="22"/>
          <w:lang w:val="bg-BG"/>
        </w:rPr>
        <w:t xml:space="preserve"> </w:t>
      </w:r>
      <w:r w:rsidR="00221391" w:rsidRPr="000940FE">
        <w:rPr>
          <w:color w:val="000000"/>
          <w:sz w:val="22"/>
          <w:szCs w:val="22"/>
          <w:lang w:val="bg-BG"/>
        </w:rPr>
        <w:t xml:space="preserve">трябва да </w:t>
      </w:r>
      <w:r w:rsidRPr="000940FE">
        <w:rPr>
          <w:color w:val="000000"/>
          <w:sz w:val="22"/>
          <w:szCs w:val="22"/>
          <w:lang w:val="bg-BG"/>
        </w:rPr>
        <w:t xml:space="preserve">превишават 24 часа при температура </w:t>
      </w:r>
      <w:smartTag w:uri="urn:schemas-microsoft-com:office:smarttags" w:element="metricconverter">
        <w:smartTagPr>
          <w:attr w:name="ProductID" w:val="2ﾰC"/>
        </w:smartTagPr>
        <w:r w:rsidRPr="000940FE">
          <w:rPr>
            <w:color w:val="000000"/>
            <w:sz w:val="22"/>
            <w:szCs w:val="22"/>
            <w:lang w:val="bg-BG"/>
          </w:rPr>
          <w:t>2°</w:t>
        </w:r>
        <w:r w:rsidRPr="000940FE">
          <w:rPr>
            <w:color w:val="000000"/>
            <w:sz w:val="22"/>
            <w:szCs w:val="22"/>
          </w:rPr>
          <w:t>C</w:t>
        </w:r>
      </w:smartTag>
      <w:r w:rsidRPr="000940FE">
        <w:rPr>
          <w:color w:val="000000"/>
          <w:sz w:val="22"/>
          <w:szCs w:val="22"/>
          <w:lang w:val="bg-BG"/>
        </w:rPr>
        <w:t xml:space="preserve"> – 8°</w:t>
      </w:r>
      <w:r w:rsidRPr="000940FE">
        <w:rPr>
          <w:color w:val="000000"/>
          <w:sz w:val="22"/>
          <w:szCs w:val="22"/>
        </w:rPr>
        <w:t>C</w:t>
      </w:r>
      <w:r w:rsidR="00BC49B1" w:rsidRPr="000940FE">
        <w:rPr>
          <w:color w:val="000000"/>
          <w:sz w:val="22"/>
          <w:szCs w:val="22"/>
          <w:lang w:val="bg-BG"/>
        </w:rPr>
        <w:t>, освен ако разреждането не е извършено при контролирани и валидирани асептични условия.</w:t>
      </w:r>
      <w:r w:rsidRPr="000940FE">
        <w:rPr>
          <w:color w:val="000000"/>
          <w:sz w:val="22"/>
          <w:szCs w:val="22"/>
          <w:lang w:val="bg-BG"/>
        </w:rPr>
        <w:t xml:space="preserve"> </w:t>
      </w:r>
    </w:p>
    <w:p w14:paraId="7E2552AC" w14:textId="77777777" w:rsidR="00E408E4" w:rsidRPr="000940FE" w:rsidRDefault="00E408E4" w:rsidP="00252FA5">
      <w:pPr>
        <w:widowControl w:val="0"/>
        <w:spacing w:before="0" w:after="0"/>
        <w:jc w:val="left"/>
        <w:rPr>
          <w:color w:val="000000"/>
          <w:sz w:val="22"/>
          <w:szCs w:val="22"/>
          <w:lang w:val="ru-RU"/>
        </w:rPr>
      </w:pPr>
    </w:p>
    <w:p w14:paraId="78E18153"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6.4</w:t>
      </w:r>
      <w:r w:rsidRPr="000940FE">
        <w:rPr>
          <w:b/>
          <w:color w:val="000000"/>
          <w:sz w:val="22"/>
          <w:szCs w:val="22"/>
          <w:lang w:val="ru-RU"/>
        </w:rPr>
        <w:tab/>
      </w:r>
      <w:r w:rsidRPr="000940FE">
        <w:rPr>
          <w:b/>
          <w:color w:val="000000"/>
          <w:sz w:val="22"/>
          <w:szCs w:val="22"/>
          <w:lang w:val="bg-BG"/>
        </w:rPr>
        <w:t>Специални условия на съхранение</w:t>
      </w:r>
    </w:p>
    <w:p w14:paraId="7E2B3C44" w14:textId="77777777" w:rsidR="00E408E4" w:rsidRPr="000940FE" w:rsidRDefault="00E408E4" w:rsidP="00252FA5">
      <w:pPr>
        <w:widowControl w:val="0"/>
        <w:spacing w:before="0" w:after="0"/>
        <w:jc w:val="left"/>
        <w:rPr>
          <w:color w:val="000000"/>
          <w:sz w:val="22"/>
          <w:szCs w:val="22"/>
          <w:lang w:val="ru-RU"/>
        </w:rPr>
      </w:pPr>
    </w:p>
    <w:p w14:paraId="5BB40B4A" w14:textId="77777777" w:rsidR="00A11F86" w:rsidRPr="000940FE" w:rsidRDefault="00A11F86" w:rsidP="00252FA5">
      <w:pPr>
        <w:widowControl w:val="0"/>
        <w:spacing w:before="0" w:after="0"/>
        <w:jc w:val="left"/>
        <w:rPr>
          <w:sz w:val="22"/>
          <w:szCs w:val="22"/>
          <w:lang w:val="bg-BG"/>
        </w:rPr>
      </w:pPr>
      <w:r w:rsidRPr="000940FE">
        <w:rPr>
          <w:sz w:val="22"/>
          <w:szCs w:val="22"/>
          <w:lang w:val="bg-BG"/>
        </w:rPr>
        <w:t>Този лекарствен продукт не изисква специалн</w:t>
      </w:r>
      <w:r w:rsidR="00BC49B1" w:rsidRPr="000940FE">
        <w:rPr>
          <w:sz w:val="22"/>
          <w:szCs w:val="22"/>
          <w:lang w:val="bg-BG"/>
        </w:rPr>
        <w:t>о</w:t>
      </w:r>
      <w:r w:rsidRPr="000940FE">
        <w:rPr>
          <w:sz w:val="22"/>
          <w:szCs w:val="22"/>
          <w:lang w:val="bg-BG"/>
        </w:rPr>
        <w:t xml:space="preserve"> услови</w:t>
      </w:r>
      <w:r w:rsidR="00BC49B1" w:rsidRPr="000940FE">
        <w:rPr>
          <w:sz w:val="22"/>
          <w:szCs w:val="22"/>
          <w:lang w:val="bg-BG"/>
        </w:rPr>
        <w:t>е</w:t>
      </w:r>
      <w:r w:rsidRPr="000940FE">
        <w:rPr>
          <w:sz w:val="22"/>
          <w:szCs w:val="22"/>
          <w:lang w:val="bg-BG"/>
        </w:rPr>
        <w:t xml:space="preserve"> </w:t>
      </w:r>
      <w:r w:rsidR="000F2D04" w:rsidRPr="000940FE">
        <w:rPr>
          <w:sz w:val="22"/>
          <w:szCs w:val="22"/>
          <w:lang w:val="bg-BG"/>
        </w:rPr>
        <w:t>н</w:t>
      </w:r>
      <w:r w:rsidRPr="000940FE">
        <w:rPr>
          <w:sz w:val="22"/>
          <w:szCs w:val="22"/>
          <w:lang w:val="bg-BG"/>
        </w:rPr>
        <w:t>а съхранение</w:t>
      </w:r>
      <w:r w:rsidR="00BC49B1" w:rsidRPr="000940FE">
        <w:rPr>
          <w:sz w:val="22"/>
          <w:szCs w:val="22"/>
          <w:lang w:val="bg-BG"/>
        </w:rPr>
        <w:t>.</w:t>
      </w:r>
    </w:p>
    <w:p w14:paraId="25220933" w14:textId="77777777" w:rsidR="00A11F86" w:rsidRPr="000940FE" w:rsidRDefault="00A11F86" w:rsidP="00252FA5">
      <w:pPr>
        <w:widowControl w:val="0"/>
        <w:spacing w:before="0" w:after="0"/>
        <w:jc w:val="left"/>
        <w:rPr>
          <w:sz w:val="22"/>
          <w:szCs w:val="22"/>
          <w:lang w:val="bg-BG"/>
        </w:rPr>
      </w:pPr>
      <w:r w:rsidRPr="000940FE">
        <w:rPr>
          <w:sz w:val="22"/>
          <w:szCs w:val="22"/>
          <w:lang w:val="bg-BG"/>
        </w:rPr>
        <w:t xml:space="preserve">За условията на съхранение </w:t>
      </w:r>
      <w:r w:rsidR="00793295" w:rsidRPr="000940FE">
        <w:rPr>
          <w:sz w:val="22"/>
          <w:szCs w:val="22"/>
          <w:lang w:val="bg-BG"/>
        </w:rPr>
        <w:t>на разтворения инфузионен разтвор</w:t>
      </w:r>
      <w:r w:rsidRPr="000940FE">
        <w:rPr>
          <w:sz w:val="22"/>
          <w:szCs w:val="22"/>
          <w:lang w:val="bg-BG"/>
        </w:rPr>
        <w:t xml:space="preserve"> вижте точка 6.3</w:t>
      </w:r>
    </w:p>
    <w:p w14:paraId="25C7B1E9" w14:textId="77777777" w:rsidR="00E408E4" w:rsidRPr="000940FE" w:rsidRDefault="00E408E4" w:rsidP="00252FA5">
      <w:pPr>
        <w:pStyle w:val="TextChar"/>
        <w:widowControl w:val="0"/>
        <w:spacing w:before="0"/>
        <w:jc w:val="left"/>
        <w:rPr>
          <w:color w:val="000000"/>
          <w:sz w:val="22"/>
          <w:szCs w:val="22"/>
          <w:lang w:val="ru-RU"/>
        </w:rPr>
      </w:pPr>
    </w:p>
    <w:p w14:paraId="7900FCF3"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6.5</w:t>
      </w:r>
      <w:r w:rsidRPr="000940FE">
        <w:rPr>
          <w:b/>
          <w:color w:val="000000"/>
          <w:sz w:val="22"/>
          <w:szCs w:val="22"/>
          <w:lang w:val="ru-RU"/>
        </w:rPr>
        <w:tab/>
      </w:r>
      <w:r w:rsidR="002B64E7" w:rsidRPr="000940FE">
        <w:rPr>
          <w:b/>
          <w:sz w:val="22"/>
          <w:lang w:val="bg-BG"/>
        </w:rPr>
        <w:t>Вид и съдържание</w:t>
      </w:r>
      <w:r w:rsidR="002B64E7" w:rsidRPr="000940FE">
        <w:rPr>
          <w:b/>
          <w:sz w:val="22"/>
          <w:szCs w:val="24"/>
          <w:lang w:val="bg-BG"/>
        </w:rPr>
        <w:t xml:space="preserve"> н</w:t>
      </w:r>
      <w:r w:rsidRPr="000940FE">
        <w:rPr>
          <w:b/>
          <w:color w:val="000000"/>
          <w:sz w:val="22"/>
          <w:szCs w:val="22"/>
          <w:lang w:val="bg-BG"/>
        </w:rPr>
        <w:t>а опаковката</w:t>
      </w:r>
    </w:p>
    <w:p w14:paraId="35F4F728" w14:textId="77777777" w:rsidR="00666DC7" w:rsidRPr="000940FE" w:rsidRDefault="00666DC7" w:rsidP="00252FA5">
      <w:pPr>
        <w:pStyle w:val="TextChar"/>
        <w:widowControl w:val="0"/>
        <w:spacing w:before="0"/>
        <w:jc w:val="left"/>
        <w:rPr>
          <w:color w:val="000000"/>
          <w:sz w:val="22"/>
          <w:szCs w:val="22"/>
          <w:lang w:val="ru-RU"/>
        </w:rPr>
      </w:pPr>
    </w:p>
    <w:p w14:paraId="11BA7D32" w14:textId="77777777" w:rsidR="008B4EAB" w:rsidRPr="000940FE" w:rsidRDefault="00666DC7" w:rsidP="00252FA5">
      <w:pPr>
        <w:pStyle w:val="TextChar"/>
        <w:widowControl w:val="0"/>
        <w:spacing w:before="0"/>
        <w:jc w:val="left"/>
        <w:rPr>
          <w:color w:val="000000"/>
          <w:sz w:val="22"/>
          <w:szCs w:val="22"/>
          <w:lang w:val="ru-RU"/>
        </w:rPr>
      </w:pPr>
      <w:r w:rsidRPr="000940FE">
        <w:rPr>
          <w:color w:val="000000"/>
          <w:sz w:val="22"/>
          <w:szCs w:val="22"/>
          <w:lang w:val="ru-RU"/>
        </w:rPr>
        <w:t xml:space="preserve">5 ml пластмасов флакон от прозрачен циклоолефинов съполимер с бромобутилова гумена запушалка и алуминиева </w:t>
      </w:r>
      <w:r w:rsidR="00183D0C" w:rsidRPr="000940FE">
        <w:rPr>
          <w:color w:val="000000"/>
          <w:sz w:val="22"/>
          <w:szCs w:val="22"/>
          <w:lang w:val="ru-RU"/>
        </w:rPr>
        <w:t xml:space="preserve">обкатка </w:t>
      </w:r>
      <w:r w:rsidRPr="000940FE">
        <w:rPr>
          <w:color w:val="000000"/>
          <w:sz w:val="22"/>
          <w:szCs w:val="22"/>
          <w:lang w:val="ru-RU"/>
        </w:rPr>
        <w:t>с отчупващ</w:t>
      </w:r>
      <w:r w:rsidR="00183D0C" w:rsidRPr="000940FE">
        <w:rPr>
          <w:color w:val="000000"/>
          <w:sz w:val="22"/>
          <w:szCs w:val="22"/>
          <w:lang w:val="ru-RU"/>
        </w:rPr>
        <w:t>о</w:t>
      </w:r>
      <w:r w:rsidRPr="000940FE">
        <w:rPr>
          <w:color w:val="000000"/>
          <w:sz w:val="22"/>
          <w:szCs w:val="22"/>
          <w:lang w:val="ru-RU"/>
        </w:rPr>
        <w:t xml:space="preserve"> се</w:t>
      </w:r>
      <w:r w:rsidR="00183D0C" w:rsidRPr="000940FE">
        <w:rPr>
          <w:color w:val="000000"/>
          <w:sz w:val="22"/>
          <w:szCs w:val="22"/>
          <w:lang w:val="ru-RU"/>
        </w:rPr>
        <w:t xml:space="preserve"> капаче</w:t>
      </w:r>
      <w:r w:rsidRPr="000940FE">
        <w:rPr>
          <w:color w:val="000000"/>
          <w:sz w:val="22"/>
          <w:szCs w:val="22"/>
          <w:lang w:val="ru-RU"/>
        </w:rPr>
        <w:t>.</w:t>
      </w:r>
    </w:p>
    <w:p w14:paraId="3A619B77" w14:textId="77777777" w:rsidR="00666DC7" w:rsidRPr="000940FE" w:rsidRDefault="00666DC7" w:rsidP="00252FA5">
      <w:pPr>
        <w:pStyle w:val="TextChar"/>
        <w:widowControl w:val="0"/>
        <w:spacing w:before="0"/>
        <w:jc w:val="left"/>
        <w:rPr>
          <w:color w:val="000000"/>
          <w:sz w:val="22"/>
          <w:szCs w:val="22"/>
          <w:lang w:val="ru-RU"/>
        </w:rPr>
      </w:pPr>
    </w:p>
    <w:p w14:paraId="4D95F5D4" w14:textId="77777777" w:rsidR="008B4EAB" w:rsidRPr="000940FE" w:rsidRDefault="008B4EAB" w:rsidP="00252FA5">
      <w:pPr>
        <w:pStyle w:val="TextChar"/>
        <w:widowControl w:val="0"/>
        <w:spacing w:before="0"/>
        <w:jc w:val="left"/>
        <w:rPr>
          <w:color w:val="000000"/>
          <w:sz w:val="22"/>
          <w:szCs w:val="22"/>
          <w:lang w:val="ru-RU"/>
        </w:rPr>
      </w:pPr>
      <w:r w:rsidRPr="000940FE">
        <w:rPr>
          <w:color w:val="000000"/>
          <w:sz w:val="22"/>
          <w:szCs w:val="22"/>
          <w:lang w:val="ru-RU"/>
        </w:rPr>
        <w:t>Опаковки, съдържащи 1,</w:t>
      </w:r>
      <w:r w:rsidR="00532093" w:rsidRPr="000940FE">
        <w:rPr>
          <w:color w:val="000000"/>
          <w:sz w:val="22"/>
          <w:szCs w:val="22"/>
          <w:lang w:val="ru-RU"/>
        </w:rPr>
        <w:t xml:space="preserve"> </w:t>
      </w:r>
      <w:r w:rsidRPr="000940FE">
        <w:rPr>
          <w:color w:val="000000"/>
          <w:sz w:val="22"/>
          <w:szCs w:val="22"/>
          <w:lang w:val="ru-RU"/>
        </w:rPr>
        <w:t>4 или 10 флакона</w:t>
      </w:r>
      <w:r w:rsidR="00666DC7" w:rsidRPr="000940FE">
        <w:rPr>
          <w:color w:val="000000"/>
          <w:sz w:val="22"/>
          <w:szCs w:val="22"/>
          <w:lang w:val="ru-RU"/>
        </w:rPr>
        <w:t>.</w:t>
      </w:r>
    </w:p>
    <w:p w14:paraId="0D049871" w14:textId="77777777" w:rsidR="00E408E4" w:rsidRPr="000940FE" w:rsidRDefault="00E408E4" w:rsidP="00252FA5">
      <w:pPr>
        <w:widowControl w:val="0"/>
        <w:spacing w:before="0" w:after="0"/>
        <w:jc w:val="left"/>
        <w:rPr>
          <w:color w:val="000000"/>
          <w:sz w:val="22"/>
          <w:szCs w:val="22"/>
          <w:lang w:val="ru-RU"/>
        </w:rPr>
      </w:pPr>
    </w:p>
    <w:p w14:paraId="0458D30A" w14:textId="77777777" w:rsidR="008B4EAB" w:rsidRPr="000940FE" w:rsidRDefault="008B4EAB" w:rsidP="00252FA5">
      <w:pPr>
        <w:widowControl w:val="0"/>
        <w:spacing w:before="0" w:after="0"/>
        <w:jc w:val="left"/>
        <w:rPr>
          <w:color w:val="000000"/>
          <w:sz w:val="22"/>
          <w:szCs w:val="22"/>
          <w:lang w:val="ru-RU"/>
        </w:rPr>
      </w:pPr>
      <w:r w:rsidRPr="000940FE">
        <w:rPr>
          <w:color w:val="000000"/>
          <w:sz w:val="22"/>
          <w:szCs w:val="22"/>
          <w:lang w:val="ru-RU"/>
        </w:rPr>
        <w:t>Не всички видовe опаковки могат да бъдат пуснати в продажба.</w:t>
      </w:r>
    </w:p>
    <w:p w14:paraId="5EA4CBA5" w14:textId="77777777" w:rsidR="008B4EAB" w:rsidRPr="000940FE" w:rsidRDefault="008B4EAB" w:rsidP="00252FA5">
      <w:pPr>
        <w:widowControl w:val="0"/>
        <w:spacing w:before="0" w:after="0"/>
        <w:jc w:val="left"/>
        <w:rPr>
          <w:color w:val="000000"/>
          <w:sz w:val="22"/>
          <w:szCs w:val="22"/>
          <w:lang w:val="ru-RU"/>
        </w:rPr>
      </w:pPr>
    </w:p>
    <w:p w14:paraId="73256ECD" w14:textId="77777777" w:rsidR="00E408E4" w:rsidRPr="000940FE" w:rsidRDefault="00C664E6" w:rsidP="00252FA5">
      <w:pPr>
        <w:widowControl w:val="0"/>
        <w:spacing w:before="0" w:after="0"/>
        <w:jc w:val="left"/>
        <w:rPr>
          <w:b/>
          <w:color w:val="000000"/>
          <w:sz w:val="22"/>
          <w:szCs w:val="22"/>
          <w:lang w:val="ru-RU"/>
        </w:rPr>
      </w:pPr>
      <w:r w:rsidRPr="000940FE">
        <w:rPr>
          <w:b/>
          <w:color w:val="000000"/>
          <w:sz w:val="22"/>
          <w:szCs w:val="22"/>
          <w:lang w:val="ru-RU"/>
        </w:rPr>
        <w:t>6.6</w:t>
      </w:r>
      <w:r w:rsidRPr="000940FE">
        <w:rPr>
          <w:b/>
          <w:color w:val="000000"/>
          <w:sz w:val="22"/>
          <w:szCs w:val="22"/>
          <w:lang w:val="ru-RU"/>
        </w:rPr>
        <w:tab/>
      </w:r>
      <w:r w:rsidR="00E408E4" w:rsidRPr="000940FE">
        <w:rPr>
          <w:b/>
          <w:color w:val="000000"/>
          <w:sz w:val="22"/>
          <w:szCs w:val="22"/>
          <w:lang w:val="bg-BG"/>
        </w:rPr>
        <w:t>Специални предпазни мерки при изхвърляне</w:t>
      </w:r>
      <w:r w:rsidR="007A2802" w:rsidRPr="000940FE">
        <w:rPr>
          <w:b/>
          <w:color w:val="000000"/>
          <w:sz w:val="22"/>
          <w:szCs w:val="22"/>
          <w:lang w:val="bg-BG"/>
        </w:rPr>
        <w:t xml:space="preserve"> и работа</w:t>
      </w:r>
    </w:p>
    <w:p w14:paraId="7E18A3F5" w14:textId="77777777" w:rsidR="00E408E4" w:rsidRPr="000940FE" w:rsidRDefault="00E408E4" w:rsidP="00252FA5">
      <w:pPr>
        <w:widowControl w:val="0"/>
        <w:spacing w:before="0" w:after="0"/>
        <w:jc w:val="left"/>
        <w:rPr>
          <w:color w:val="000000"/>
          <w:sz w:val="22"/>
          <w:szCs w:val="22"/>
          <w:lang w:val="ru-RU"/>
        </w:rPr>
      </w:pPr>
    </w:p>
    <w:p w14:paraId="1256E704" w14:textId="77777777" w:rsidR="00793FC9" w:rsidRPr="000940FE" w:rsidRDefault="00666DC7" w:rsidP="00252FA5">
      <w:pPr>
        <w:pStyle w:val="TextChar"/>
        <w:widowControl w:val="0"/>
        <w:spacing w:before="0"/>
        <w:jc w:val="left"/>
        <w:rPr>
          <w:color w:val="000000"/>
          <w:sz w:val="22"/>
          <w:szCs w:val="22"/>
          <w:lang w:val="ru-RU"/>
        </w:rPr>
      </w:pPr>
      <w:r w:rsidRPr="000940FE">
        <w:rPr>
          <w:color w:val="000000"/>
          <w:sz w:val="22"/>
          <w:szCs w:val="22"/>
          <w:lang w:val="bg-BG"/>
        </w:rPr>
        <w:t>Преди приложение 5 ml концентрат от един флакон или изтегленият необходим обем концентрат трябва да се разредят допълнително със</w:t>
      </w:r>
      <w:r w:rsidR="00E408E4" w:rsidRPr="000940FE">
        <w:rPr>
          <w:color w:val="000000"/>
          <w:sz w:val="22"/>
          <w:szCs w:val="22"/>
          <w:lang w:val="ru-RU"/>
        </w:rPr>
        <w:t xml:space="preserve"> 100</w:t>
      </w:r>
      <w:r w:rsidR="00E408E4" w:rsidRPr="000940FE">
        <w:rPr>
          <w:color w:val="000000"/>
          <w:sz w:val="22"/>
          <w:szCs w:val="22"/>
        </w:rPr>
        <w:t> ml</w:t>
      </w:r>
      <w:r w:rsidR="00E408E4" w:rsidRPr="000940FE">
        <w:rPr>
          <w:color w:val="000000"/>
          <w:sz w:val="22"/>
          <w:szCs w:val="22"/>
          <w:lang w:val="ru-RU"/>
        </w:rPr>
        <w:t xml:space="preserve"> </w:t>
      </w:r>
      <w:r w:rsidR="00ED641F" w:rsidRPr="000940FE">
        <w:rPr>
          <w:color w:val="000000"/>
          <w:sz w:val="22"/>
          <w:szCs w:val="22"/>
          <w:lang w:val="bg-BG"/>
        </w:rPr>
        <w:t>несъдържащ калций инфузионен</w:t>
      </w:r>
      <w:r w:rsidR="00E408E4" w:rsidRPr="000940FE">
        <w:rPr>
          <w:color w:val="000000"/>
          <w:sz w:val="22"/>
          <w:szCs w:val="22"/>
          <w:lang w:val="bg-BG"/>
        </w:rPr>
        <w:t xml:space="preserve"> разтвор </w:t>
      </w:r>
      <w:r w:rsidR="00E408E4" w:rsidRPr="000940FE">
        <w:rPr>
          <w:color w:val="000000"/>
          <w:sz w:val="22"/>
          <w:szCs w:val="22"/>
          <w:lang w:val="ru-RU"/>
        </w:rPr>
        <w:t xml:space="preserve">(0,9% (т./об.) </w:t>
      </w:r>
      <w:r w:rsidRPr="000940FE">
        <w:rPr>
          <w:color w:val="000000"/>
          <w:sz w:val="22"/>
          <w:szCs w:val="22"/>
          <w:lang w:val="ru-RU"/>
        </w:rPr>
        <w:t xml:space="preserve">инжекционен разтвор на </w:t>
      </w:r>
      <w:r w:rsidR="00E408E4" w:rsidRPr="000940FE">
        <w:rPr>
          <w:color w:val="000000"/>
          <w:sz w:val="22"/>
          <w:szCs w:val="22"/>
          <w:lang w:val="ru-RU"/>
        </w:rPr>
        <w:t>натриев хлорид или 5% (т./об.) разтвор</w:t>
      </w:r>
      <w:r w:rsidR="00901A49" w:rsidRPr="000940FE">
        <w:rPr>
          <w:color w:val="000000"/>
          <w:sz w:val="22"/>
          <w:szCs w:val="22"/>
          <w:lang w:val="ru-RU"/>
        </w:rPr>
        <w:t xml:space="preserve"> на глюкоза</w:t>
      </w:r>
      <w:r w:rsidR="00E408E4" w:rsidRPr="000940FE">
        <w:rPr>
          <w:color w:val="000000"/>
          <w:sz w:val="22"/>
          <w:szCs w:val="22"/>
          <w:lang w:val="ru-RU"/>
        </w:rPr>
        <w:t>).</w:t>
      </w:r>
    </w:p>
    <w:p w14:paraId="2AE9456B" w14:textId="77777777" w:rsidR="00A11F86" w:rsidRPr="000940FE" w:rsidRDefault="00A11F86" w:rsidP="00252FA5">
      <w:pPr>
        <w:spacing w:before="0" w:after="0"/>
        <w:jc w:val="left"/>
        <w:rPr>
          <w:sz w:val="22"/>
          <w:szCs w:val="22"/>
          <w:lang w:val="bg-BG"/>
        </w:rPr>
      </w:pPr>
    </w:p>
    <w:p w14:paraId="5218DFDA" w14:textId="77777777" w:rsidR="00A11F86" w:rsidRPr="000940FE" w:rsidRDefault="00A11F86" w:rsidP="00252FA5">
      <w:pPr>
        <w:spacing w:before="0" w:after="0"/>
        <w:jc w:val="left"/>
        <w:rPr>
          <w:sz w:val="22"/>
          <w:szCs w:val="22"/>
          <w:lang w:val="bg-BG"/>
        </w:rPr>
      </w:pPr>
      <w:r w:rsidRPr="000940FE">
        <w:rPr>
          <w:sz w:val="22"/>
          <w:szCs w:val="22"/>
          <w:lang w:val="bg-BG"/>
        </w:rPr>
        <w:t xml:space="preserve">Допълнителна информация относно употребата на </w:t>
      </w:r>
      <w:r w:rsidR="00B338D0" w:rsidRPr="000940FE">
        <w:rPr>
          <w:sz w:val="22"/>
          <w:szCs w:val="22"/>
          <w:lang w:val="bg-BG"/>
        </w:rPr>
        <w:t xml:space="preserve">Золедронова киселина </w:t>
      </w:r>
      <w:r w:rsidR="00BE5CF7" w:rsidRPr="000940FE">
        <w:rPr>
          <w:sz w:val="22"/>
          <w:szCs w:val="22"/>
          <w:lang w:val="en-US"/>
        </w:rPr>
        <w:t>Accord</w:t>
      </w:r>
      <w:r w:rsidRPr="000940FE">
        <w:rPr>
          <w:sz w:val="22"/>
          <w:szCs w:val="22"/>
          <w:lang w:val="bg-BG"/>
        </w:rPr>
        <w:t>, включително указания за приготвяне на намалени дози, е предоставена в точка 4.2.</w:t>
      </w:r>
    </w:p>
    <w:p w14:paraId="1F50A110" w14:textId="77777777" w:rsidR="00A11F86" w:rsidRPr="000940FE" w:rsidRDefault="00A11F86" w:rsidP="00252FA5">
      <w:pPr>
        <w:spacing w:before="0" w:after="0"/>
        <w:jc w:val="left"/>
        <w:rPr>
          <w:sz w:val="22"/>
          <w:szCs w:val="22"/>
          <w:lang w:val="bg-BG"/>
        </w:rPr>
      </w:pPr>
    </w:p>
    <w:p w14:paraId="733FA7BE" w14:textId="77777777" w:rsidR="00A11F86" w:rsidRPr="000940FE" w:rsidRDefault="00A11F86" w:rsidP="00252FA5">
      <w:pPr>
        <w:spacing w:before="0" w:after="0"/>
        <w:jc w:val="left"/>
        <w:rPr>
          <w:sz w:val="22"/>
          <w:lang w:val="bg-BG"/>
        </w:rPr>
      </w:pPr>
      <w:r w:rsidRPr="000940FE">
        <w:rPr>
          <w:sz w:val="22"/>
          <w:szCs w:val="22"/>
          <w:lang w:val="ru-RU"/>
        </w:rPr>
        <w:t>П</w:t>
      </w:r>
      <w:r w:rsidRPr="000940FE">
        <w:rPr>
          <w:sz w:val="22"/>
          <w:lang w:val="bg-BG"/>
        </w:rPr>
        <w:t>о време на приготвяне на разтвора трябва да се спазва техника на асептика. Само за еднократна употреба.</w:t>
      </w:r>
    </w:p>
    <w:p w14:paraId="6C13286B" w14:textId="77777777" w:rsidR="00A11F86" w:rsidRPr="000940FE" w:rsidRDefault="00A11F86" w:rsidP="00252FA5">
      <w:pPr>
        <w:spacing w:before="0" w:after="0"/>
        <w:jc w:val="left"/>
        <w:rPr>
          <w:sz w:val="22"/>
          <w:lang w:val="bg-BG"/>
        </w:rPr>
      </w:pPr>
    </w:p>
    <w:p w14:paraId="36028F93" w14:textId="77777777" w:rsidR="00A11F86" w:rsidRPr="000940FE" w:rsidRDefault="00A11F86" w:rsidP="00252FA5">
      <w:pPr>
        <w:spacing w:before="0" w:after="0"/>
        <w:jc w:val="left"/>
        <w:rPr>
          <w:sz w:val="22"/>
          <w:lang w:val="bg-BG"/>
        </w:rPr>
      </w:pPr>
      <w:r w:rsidRPr="000940FE">
        <w:rPr>
          <w:sz w:val="22"/>
          <w:lang w:val="bg-BG"/>
        </w:rPr>
        <w:t>Трябва да се използват само бистри разтвори, при които не се наблюдават видими частици или промяна в цвета на разтвора.</w:t>
      </w:r>
    </w:p>
    <w:p w14:paraId="1B4ADA3D" w14:textId="77777777" w:rsidR="00A11F86" w:rsidRPr="000940FE" w:rsidRDefault="00A11F86" w:rsidP="00252FA5">
      <w:pPr>
        <w:spacing w:before="0" w:after="0"/>
        <w:jc w:val="left"/>
        <w:rPr>
          <w:sz w:val="22"/>
          <w:lang w:val="bg-BG"/>
        </w:rPr>
      </w:pPr>
    </w:p>
    <w:p w14:paraId="21A315DA" w14:textId="77777777" w:rsidR="00A11F86" w:rsidRPr="000940FE" w:rsidRDefault="00A11F86" w:rsidP="00252FA5">
      <w:pPr>
        <w:spacing w:before="0" w:after="0"/>
        <w:jc w:val="left"/>
        <w:rPr>
          <w:sz w:val="22"/>
          <w:lang w:val="bg-BG"/>
        </w:rPr>
      </w:pPr>
      <w:r w:rsidRPr="000940FE">
        <w:rPr>
          <w:sz w:val="22"/>
          <w:lang w:val="bg-BG"/>
        </w:rPr>
        <w:t>Медицинските специалисти трябва да са информирани да не изхвърлят неизползван</w:t>
      </w:r>
      <w:r w:rsidR="00583334" w:rsidRPr="000940FE">
        <w:rPr>
          <w:sz w:val="22"/>
          <w:lang w:val="bg-BG"/>
        </w:rPr>
        <w:t>и</w:t>
      </w:r>
      <w:r w:rsidR="00532093" w:rsidRPr="000940FE">
        <w:rPr>
          <w:sz w:val="22"/>
          <w:lang w:val="bg-BG"/>
        </w:rPr>
        <w:t xml:space="preserve"> количества</w:t>
      </w:r>
      <w:r w:rsidRPr="000940FE">
        <w:rPr>
          <w:sz w:val="22"/>
          <w:lang w:val="bg-BG"/>
        </w:rPr>
        <w:t xml:space="preserve"> </w:t>
      </w:r>
      <w:r w:rsidR="00B338D0" w:rsidRPr="000940FE">
        <w:rPr>
          <w:sz w:val="22"/>
          <w:lang w:val="bg-BG"/>
        </w:rPr>
        <w:t xml:space="preserve">Золедронова киселина </w:t>
      </w:r>
      <w:r w:rsidR="00BE5CF7" w:rsidRPr="000940FE">
        <w:rPr>
          <w:sz w:val="22"/>
          <w:lang w:val="en-US"/>
        </w:rPr>
        <w:t>Accord</w:t>
      </w:r>
      <w:r w:rsidR="00B338D0" w:rsidRPr="000940FE">
        <w:rPr>
          <w:sz w:val="22"/>
          <w:lang w:val="bg-BG"/>
        </w:rPr>
        <w:t xml:space="preserve"> </w:t>
      </w:r>
      <w:r w:rsidRPr="000940FE">
        <w:rPr>
          <w:sz w:val="22"/>
          <w:lang w:val="bg-BG"/>
        </w:rPr>
        <w:t xml:space="preserve"> в обществената канализация.</w:t>
      </w:r>
    </w:p>
    <w:p w14:paraId="088A0ECF" w14:textId="77777777" w:rsidR="00A11F86" w:rsidRPr="000940FE" w:rsidRDefault="00A11F86" w:rsidP="00252FA5">
      <w:pPr>
        <w:spacing w:before="0" w:after="0"/>
        <w:jc w:val="left"/>
        <w:rPr>
          <w:sz w:val="22"/>
          <w:lang w:val="bg-BG"/>
        </w:rPr>
      </w:pPr>
    </w:p>
    <w:p w14:paraId="3366E109" w14:textId="77777777" w:rsidR="00A11F86" w:rsidRPr="000940FE" w:rsidRDefault="00A11F86" w:rsidP="00252FA5">
      <w:pPr>
        <w:spacing w:before="0" w:after="0"/>
        <w:jc w:val="left"/>
        <w:rPr>
          <w:sz w:val="22"/>
          <w:lang w:val="bg-BG"/>
        </w:rPr>
      </w:pPr>
      <w:r w:rsidRPr="000940FE">
        <w:rPr>
          <w:sz w:val="22"/>
          <w:lang w:val="bg-BG"/>
        </w:rPr>
        <w:t xml:space="preserve">Неизползваният </w:t>
      </w:r>
      <w:r w:rsidR="002B64E7" w:rsidRPr="000940FE">
        <w:rPr>
          <w:sz w:val="22"/>
          <w:lang w:val="bg-BG"/>
        </w:rPr>
        <w:t xml:space="preserve">лекарствен </w:t>
      </w:r>
      <w:r w:rsidRPr="000940FE">
        <w:rPr>
          <w:sz w:val="22"/>
          <w:lang w:val="bg-BG"/>
        </w:rPr>
        <w:t>продукт или отпадъчните материали от него трябва да се изхвърлят в съответствие с местните изисквания.</w:t>
      </w:r>
    </w:p>
    <w:p w14:paraId="0CD3D4D7" w14:textId="77777777" w:rsidR="00E408E4" w:rsidRPr="000940FE" w:rsidRDefault="00E408E4" w:rsidP="00252FA5">
      <w:pPr>
        <w:widowControl w:val="0"/>
        <w:spacing w:before="0" w:after="0"/>
        <w:jc w:val="left"/>
        <w:rPr>
          <w:color w:val="000000"/>
          <w:sz w:val="22"/>
          <w:szCs w:val="22"/>
          <w:lang w:val="ru-RU"/>
        </w:rPr>
      </w:pPr>
    </w:p>
    <w:p w14:paraId="3598E2EB" w14:textId="77777777" w:rsidR="00583334" w:rsidRPr="000940FE" w:rsidRDefault="00583334" w:rsidP="00252FA5">
      <w:pPr>
        <w:widowControl w:val="0"/>
        <w:spacing w:before="0" w:after="0"/>
        <w:jc w:val="left"/>
        <w:rPr>
          <w:color w:val="000000"/>
          <w:sz w:val="22"/>
          <w:szCs w:val="22"/>
          <w:lang w:val="ru-RU"/>
        </w:rPr>
      </w:pPr>
    </w:p>
    <w:p w14:paraId="45462EA8"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7.</w:t>
      </w:r>
      <w:r w:rsidRPr="000940FE">
        <w:rPr>
          <w:b/>
          <w:color w:val="000000"/>
          <w:sz w:val="22"/>
          <w:szCs w:val="22"/>
          <w:lang w:val="ru-RU"/>
        </w:rPr>
        <w:tab/>
      </w:r>
      <w:r w:rsidRPr="000940FE">
        <w:rPr>
          <w:b/>
          <w:color w:val="000000"/>
          <w:sz w:val="22"/>
          <w:szCs w:val="22"/>
          <w:lang w:val="bg-BG"/>
        </w:rPr>
        <w:t>ПРИТЕЖАТЕЛ НА РАЗРЕШЕНИЕТО ЗА УПОТРЕБА</w:t>
      </w:r>
    </w:p>
    <w:p w14:paraId="3078C257" w14:textId="77777777" w:rsidR="00E408E4" w:rsidRPr="000940FE" w:rsidRDefault="00E408E4" w:rsidP="00252FA5">
      <w:pPr>
        <w:spacing w:before="0" w:after="0"/>
        <w:rPr>
          <w:lang w:val="ru-RU"/>
        </w:rPr>
      </w:pPr>
    </w:p>
    <w:p w14:paraId="23C45F3F" w14:textId="77777777" w:rsidR="00E4758C" w:rsidRPr="00E4758C" w:rsidRDefault="00E4758C" w:rsidP="00252FA5">
      <w:pPr>
        <w:spacing w:before="0" w:after="0"/>
        <w:rPr>
          <w:sz w:val="22"/>
          <w:szCs w:val="22"/>
          <w:lang w:val="pl-PL"/>
        </w:rPr>
      </w:pPr>
      <w:r w:rsidRPr="00E4758C">
        <w:rPr>
          <w:sz w:val="22"/>
          <w:szCs w:val="22"/>
          <w:lang w:val="pl-PL"/>
        </w:rPr>
        <w:t xml:space="preserve">Accord Healthcare S.L.U. </w:t>
      </w:r>
    </w:p>
    <w:p w14:paraId="3F86ACFC" w14:textId="77777777" w:rsidR="00E4758C" w:rsidRPr="00E4758C" w:rsidRDefault="00E4758C" w:rsidP="00252FA5">
      <w:pPr>
        <w:spacing w:before="0" w:after="0"/>
        <w:rPr>
          <w:sz w:val="22"/>
          <w:szCs w:val="22"/>
          <w:lang w:val="pl-PL"/>
        </w:rPr>
      </w:pPr>
      <w:r w:rsidRPr="00E4758C">
        <w:rPr>
          <w:sz w:val="22"/>
          <w:szCs w:val="22"/>
          <w:lang w:val="pl-PL"/>
        </w:rPr>
        <w:t xml:space="preserve">World Trade Center, Moll de Barcelona, s/n, </w:t>
      </w:r>
    </w:p>
    <w:p w14:paraId="2CA702C2" w14:textId="77777777" w:rsidR="00E4758C" w:rsidRPr="00E4758C" w:rsidRDefault="00E4758C" w:rsidP="00252FA5">
      <w:pPr>
        <w:spacing w:before="0" w:after="0"/>
        <w:rPr>
          <w:sz w:val="22"/>
          <w:szCs w:val="22"/>
          <w:lang w:val="pl-PL"/>
        </w:rPr>
      </w:pPr>
      <w:r w:rsidRPr="00E4758C">
        <w:rPr>
          <w:sz w:val="22"/>
          <w:szCs w:val="22"/>
          <w:lang w:val="pl-PL"/>
        </w:rPr>
        <w:t xml:space="preserve">Edifici Est 6ª planta, </w:t>
      </w:r>
    </w:p>
    <w:p w14:paraId="1E21A3B2" w14:textId="77777777" w:rsidR="00E4758C" w:rsidRPr="00E4758C" w:rsidRDefault="00E4758C" w:rsidP="00252FA5">
      <w:pPr>
        <w:spacing w:before="0" w:after="0"/>
        <w:rPr>
          <w:sz w:val="22"/>
          <w:szCs w:val="22"/>
          <w:lang w:val="pl-PL"/>
        </w:rPr>
      </w:pPr>
      <w:r w:rsidRPr="00E4758C">
        <w:rPr>
          <w:sz w:val="22"/>
          <w:szCs w:val="22"/>
          <w:lang w:val="pl-PL"/>
        </w:rPr>
        <w:t xml:space="preserve">08039 Barcelona, </w:t>
      </w:r>
    </w:p>
    <w:p w14:paraId="0B91A7A1" w14:textId="77777777" w:rsidR="00E408E4" w:rsidRPr="00F7053D" w:rsidRDefault="00E4758C" w:rsidP="00252FA5">
      <w:pPr>
        <w:spacing w:before="0" w:after="0"/>
        <w:rPr>
          <w:lang w:val="pl-PL"/>
        </w:rPr>
      </w:pPr>
      <w:proofErr w:type="spellStart"/>
      <w:r w:rsidRPr="00E4758C">
        <w:rPr>
          <w:sz w:val="22"/>
          <w:szCs w:val="22"/>
          <w:lang w:val="en-IN"/>
        </w:rPr>
        <w:t>Испания</w:t>
      </w:r>
      <w:proofErr w:type="spellEnd"/>
    </w:p>
    <w:p w14:paraId="6DD8754C" w14:textId="77777777" w:rsidR="00E408E4" w:rsidRPr="000940FE" w:rsidRDefault="00E408E4" w:rsidP="00252FA5">
      <w:pPr>
        <w:widowControl w:val="0"/>
        <w:spacing w:before="0" w:after="0"/>
        <w:jc w:val="left"/>
        <w:rPr>
          <w:color w:val="000000"/>
          <w:sz w:val="22"/>
          <w:szCs w:val="22"/>
          <w:lang w:val="ru-RU"/>
        </w:rPr>
      </w:pPr>
    </w:p>
    <w:p w14:paraId="2418CC16"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8.</w:t>
      </w:r>
      <w:r w:rsidRPr="000940FE">
        <w:rPr>
          <w:b/>
          <w:color w:val="000000"/>
          <w:sz w:val="22"/>
          <w:szCs w:val="22"/>
          <w:lang w:val="ru-RU"/>
        </w:rPr>
        <w:tab/>
      </w:r>
      <w:r w:rsidRPr="000940FE">
        <w:rPr>
          <w:b/>
          <w:color w:val="000000"/>
          <w:sz w:val="22"/>
          <w:szCs w:val="22"/>
          <w:lang w:val="bg-BG"/>
        </w:rPr>
        <w:t>НОМЕРА НА РАЗРЕШЕНИЕТО ЗА УПОТРЕБА</w:t>
      </w:r>
    </w:p>
    <w:p w14:paraId="665A3BFC" w14:textId="77777777" w:rsidR="00E408E4" w:rsidRPr="000940FE" w:rsidRDefault="00E408E4" w:rsidP="00252FA5">
      <w:pPr>
        <w:widowControl w:val="0"/>
        <w:spacing w:before="0" w:after="0"/>
        <w:jc w:val="left"/>
        <w:rPr>
          <w:color w:val="000000"/>
          <w:sz w:val="22"/>
          <w:szCs w:val="22"/>
          <w:lang w:val="ru-RU"/>
        </w:rPr>
      </w:pPr>
    </w:p>
    <w:p w14:paraId="2EBC2424" w14:textId="77777777" w:rsidR="00E408E4" w:rsidRPr="000940FE" w:rsidRDefault="00276060" w:rsidP="00252FA5">
      <w:pPr>
        <w:widowControl w:val="0"/>
        <w:spacing w:before="0" w:after="0"/>
        <w:jc w:val="left"/>
        <w:rPr>
          <w:color w:val="000000"/>
          <w:sz w:val="22"/>
          <w:szCs w:val="22"/>
          <w:lang w:val="ru-RU"/>
        </w:rPr>
      </w:pPr>
      <w:r w:rsidRPr="000940FE">
        <w:rPr>
          <w:color w:val="000000"/>
          <w:sz w:val="22"/>
          <w:szCs w:val="22"/>
        </w:rPr>
        <w:t>EU</w:t>
      </w:r>
      <w:r w:rsidRPr="000940FE">
        <w:rPr>
          <w:color w:val="000000"/>
          <w:sz w:val="22"/>
          <w:szCs w:val="22"/>
          <w:lang w:val="ru-RU"/>
        </w:rPr>
        <w:t>/1/13/834/0</w:t>
      </w:r>
      <w:r w:rsidR="000C335E" w:rsidRPr="000940FE">
        <w:rPr>
          <w:color w:val="000000"/>
          <w:sz w:val="22"/>
          <w:szCs w:val="22"/>
          <w:lang w:val="ru-RU"/>
        </w:rPr>
        <w:t>01</w:t>
      </w:r>
    </w:p>
    <w:p w14:paraId="02C33AA5" w14:textId="77777777" w:rsidR="000C335E" w:rsidRPr="000940FE" w:rsidRDefault="00276060" w:rsidP="00252FA5">
      <w:pPr>
        <w:widowControl w:val="0"/>
        <w:spacing w:before="0" w:after="0"/>
        <w:jc w:val="left"/>
        <w:rPr>
          <w:color w:val="000000"/>
          <w:sz w:val="22"/>
          <w:szCs w:val="22"/>
          <w:lang w:val="ru-RU"/>
        </w:rPr>
      </w:pPr>
      <w:r w:rsidRPr="000940FE">
        <w:rPr>
          <w:color w:val="000000"/>
          <w:sz w:val="22"/>
          <w:szCs w:val="22"/>
        </w:rPr>
        <w:t>EU</w:t>
      </w:r>
      <w:r w:rsidRPr="000940FE">
        <w:rPr>
          <w:color w:val="000000"/>
          <w:sz w:val="22"/>
          <w:szCs w:val="22"/>
          <w:lang w:val="ru-RU"/>
        </w:rPr>
        <w:t>/1/13/834/0</w:t>
      </w:r>
      <w:r w:rsidR="000C335E" w:rsidRPr="000940FE">
        <w:rPr>
          <w:color w:val="000000"/>
          <w:sz w:val="22"/>
          <w:szCs w:val="22"/>
          <w:lang w:val="ru-RU"/>
        </w:rPr>
        <w:t>02</w:t>
      </w:r>
    </w:p>
    <w:p w14:paraId="16AD7CF3" w14:textId="77777777" w:rsidR="000C335E" w:rsidRPr="000940FE" w:rsidRDefault="00276060" w:rsidP="00252FA5">
      <w:pPr>
        <w:widowControl w:val="0"/>
        <w:spacing w:before="0" w:after="0"/>
        <w:jc w:val="left"/>
        <w:rPr>
          <w:color w:val="000000"/>
          <w:sz w:val="22"/>
          <w:szCs w:val="22"/>
          <w:lang w:val="ru-RU"/>
        </w:rPr>
      </w:pPr>
      <w:r w:rsidRPr="000940FE">
        <w:rPr>
          <w:color w:val="000000"/>
          <w:sz w:val="22"/>
          <w:szCs w:val="22"/>
        </w:rPr>
        <w:t>EU</w:t>
      </w:r>
      <w:r w:rsidRPr="000940FE">
        <w:rPr>
          <w:color w:val="000000"/>
          <w:sz w:val="22"/>
          <w:szCs w:val="22"/>
          <w:lang w:val="ru-RU"/>
        </w:rPr>
        <w:t>/1/13/834/0</w:t>
      </w:r>
      <w:r w:rsidR="000C335E" w:rsidRPr="000940FE">
        <w:rPr>
          <w:color w:val="000000"/>
          <w:sz w:val="22"/>
          <w:szCs w:val="22"/>
          <w:lang w:val="ru-RU"/>
        </w:rPr>
        <w:t>03</w:t>
      </w:r>
    </w:p>
    <w:p w14:paraId="189F21D1" w14:textId="77777777" w:rsidR="000C335E" w:rsidRPr="000940FE" w:rsidRDefault="000C335E" w:rsidP="00252FA5">
      <w:pPr>
        <w:widowControl w:val="0"/>
        <w:spacing w:before="0" w:after="0"/>
        <w:jc w:val="left"/>
        <w:rPr>
          <w:color w:val="000000"/>
          <w:lang w:val="ru-RU"/>
        </w:rPr>
      </w:pPr>
    </w:p>
    <w:p w14:paraId="2BE10780" w14:textId="77777777" w:rsidR="000C335E" w:rsidRPr="000940FE" w:rsidRDefault="000C335E" w:rsidP="00252FA5">
      <w:pPr>
        <w:widowControl w:val="0"/>
        <w:spacing w:before="0" w:after="0"/>
        <w:jc w:val="left"/>
        <w:rPr>
          <w:color w:val="000000"/>
          <w:sz w:val="22"/>
          <w:szCs w:val="22"/>
          <w:lang w:val="ru-RU"/>
        </w:rPr>
      </w:pPr>
    </w:p>
    <w:p w14:paraId="72E9724B" w14:textId="77777777" w:rsidR="00E408E4" w:rsidRPr="000940FE" w:rsidRDefault="00E408E4" w:rsidP="00252FA5">
      <w:pPr>
        <w:widowControl w:val="0"/>
        <w:spacing w:before="0" w:after="0"/>
        <w:ind w:left="567" w:hanging="567"/>
        <w:jc w:val="left"/>
        <w:rPr>
          <w:b/>
          <w:color w:val="000000"/>
          <w:sz w:val="22"/>
          <w:szCs w:val="22"/>
          <w:lang w:val="ru-RU"/>
        </w:rPr>
      </w:pPr>
      <w:r w:rsidRPr="000940FE">
        <w:rPr>
          <w:b/>
          <w:color w:val="000000"/>
          <w:sz w:val="22"/>
          <w:szCs w:val="22"/>
          <w:lang w:val="ru-RU"/>
        </w:rPr>
        <w:t>9.</w:t>
      </w:r>
      <w:r w:rsidRPr="000940FE">
        <w:rPr>
          <w:b/>
          <w:color w:val="000000"/>
          <w:sz w:val="22"/>
          <w:szCs w:val="22"/>
          <w:lang w:val="ru-RU"/>
        </w:rPr>
        <w:tab/>
      </w:r>
      <w:r w:rsidRPr="000940FE">
        <w:rPr>
          <w:b/>
          <w:color w:val="000000"/>
          <w:sz w:val="22"/>
          <w:szCs w:val="22"/>
          <w:lang w:val="bg-BG"/>
        </w:rPr>
        <w:t>ДАТА НА ПЪРВО РАЗРЕШАВАНЕ/ПОДНОВЯВАНЕ НА РАЗРЕШЕНИЕТО ЗА УПОТРЕБА</w:t>
      </w:r>
    </w:p>
    <w:p w14:paraId="00D29B50" w14:textId="77777777" w:rsidR="00E408E4" w:rsidRPr="000940FE" w:rsidRDefault="00E408E4" w:rsidP="00252FA5">
      <w:pPr>
        <w:widowControl w:val="0"/>
        <w:spacing w:before="0" w:after="0"/>
        <w:jc w:val="left"/>
        <w:rPr>
          <w:color w:val="000000"/>
          <w:sz w:val="22"/>
          <w:szCs w:val="22"/>
          <w:lang w:val="ru-RU"/>
        </w:rPr>
      </w:pPr>
    </w:p>
    <w:p w14:paraId="2A9D0D7A" w14:textId="77777777" w:rsidR="00C9296A" w:rsidRDefault="00C9296A" w:rsidP="00252FA5">
      <w:pPr>
        <w:widowControl w:val="0"/>
        <w:spacing w:before="0" w:after="0"/>
        <w:jc w:val="left"/>
        <w:rPr>
          <w:sz w:val="22"/>
          <w:szCs w:val="22"/>
          <w:lang w:val="ru-RU"/>
        </w:rPr>
      </w:pPr>
      <w:r w:rsidRPr="000940FE">
        <w:rPr>
          <w:color w:val="000000"/>
          <w:sz w:val="22"/>
          <w:szCs w:val="22"/>
          <w:lang w:val="bg-BG"/>
        </w:rPr>
        <w:t>Дата на първо разрешаване</w:t>
      </w:r>
      <w:r w:rsidRPr="000940FE">
        <w:rPr>
          <w:color w:val="000000"/>
          <w:sz w:val="22"/>
          <w:szCs w:val="22"/>
          <w:lang w:val="ro-RO"/>
        </w:rPr>
        <w:t>:</w:t>
      </w:r>
      <w:r w:rsidRPr="000940FE">
        <w:rPr>
          <w:sz w:val="22"/>
          <w:szCs w:val="22"/>
          <w:lang w:val="ru-RU"/>
        </w:rPr>
        <w:t xml:space="preserve"> </w:t>
      </w:r>
      <w:r w:rsidR="00497742" w:rsidRPr="000940FE">
        <w:rPr>
          <w:sz w:val="22"/>
          <w:szCs w:val="22"/>
          <w:lang w:val="ru-RU"/>
        </w:rPr>
        <w:t>16.01.2014</w:t>
      </w:r>
    </w:p>
    <w:p w14:paraId="661ACAC0" w14:textId="77777777" w:rsidR="00086ED4" w:rsidRPr="00F7053D" w:rsidRDefault="00AA6971" w:rsidP="00252FA5">
      <w:pPr>
        <w:widowControl w:val="0"/>
        <w:spacing w:before="0" w:after="0"/>
        <w:jc w:val="left"/>
        <w:rPr>
          <w:sz w:val="22"/>
          <w:szCs w:val="22"/>
          <w:lang w:val="ru-RU"/>
        </w:rPr>
      </w:pPr>
      <w:r>
        <w:rPr>
          <w:sz w:val="22"/>
          <w:szCs w:val="22"/>
          <w:lang w:val="ru-RU"/>
        </w:rPr>
        <w:t xml:space="preserve">Дата на последно подновяване: </w:t>
      </w:r>
      <w:r w:rsidR="00086ED4" w:rsidRPr="00086ED4">
        <w:rPr>
          <w:sz w:val="22"/>
          <w:szCs w:val="22"/>
          <w:lang w:val="bg-BG"/>
        </w:rPr>
        <w:t>20 ноември 2018 г.</w:t>
      </w:r>
    </w:p>
    <w:p w14:paraId="2CE10D64" w14:textId="77777777" w:rsidR="00AA6971" w:rsidRPr="000940FE" w:rsidRDefault="00AA6971" w:rsidP="00252FA5">
      <w:pPr>
        <w:widowControl w:val="0"/>
        <w:spacing w:before="0" w:after="0"/>
        <w:jc w:val="left"/>
        <w:rPr>
          <w:sz w:val="22"/>
          <w:szCs w:val="22"/>
          <w:lang w:val="ru-RU"/>
        </w:rPr>
      </w:pPr>
    </w:p>
    <w:p w14:paraId="50CB8B32" w14:textId="77777777" w:rsidR="00E408E4" w:rsidRPr="000940FE" w:rsidRDefault="00E408E4" w:rsidP="00252FA5">
      <w:pPr>
        <w:widowControl w:val="0"/>
        <w:spacing w:before="0" w:after="0"/>
        <w:jc w:val="left"/>
        <w:rPr>
          <w:color w:val="000000"/>
          <w:sz w:val="22"/>
          <w:szCs w:val="22"/>
          <w:lang w:val="ru-RU"/>
        </w:rPr>
      </w:pPr>
    </w:p>
    <w:p w14:paraId="2BA7DD26" w14:textId="77777777" w:rsidR="00E408E4" w:rsidRPr="000940FE" w:rsidRDefault="00E408E4" w:rsidP="00252FA5">
      <w:pPr>
        <w:widowControl w:val="0"/>
        <w:spacing w:before="0" w:after="0"/>
        <w:jc w:val="left"/>
        <w:rPr>
          <w:color w:val="000000"/>
          <w:sz w:val="22"/>
          <w:szCs w:val="22"/>
          <w:lang w:val="bg-BG"/>
        </w:rPr>
      </w:pPr>
    </w:p>
    <w:p w14:paraId="61DBC86E" w14:textId="77777777" w:rsidR="00E408E4" w:rsidRPr="000940FE" w:rsidRDefault="00E408E4" w:rsidP="00252FA5">
      <w:pPr>
        <w:widowControl w:val="0"/>
        <w:spacing w:before="0" w:after="0"/>
        <w:ind w:left="567" w:hanging="567"/>
        <w:jc w:val="left"/>
        <w:rPr>
          <w:b/>
          <w:color w:val="000000"/>
          <w:sz w:val="22"/>
          <w:szCs w:val="22"/>
          <w:lang w:val="bg-BG"/>
        </w:rPr>
      </w:pPr>
      <w:r w:rsidRPr="000940FE">
        <w:rPr>
          <w:b/>
          <w:color w:val="000000"/>
          <w:sz w:val="22"/>
          <w:szCs w:val="22"/>
          <w:lang w:val="ru-RU"/>
        </w:rPr>
        <w:t>10.</w:t>
      </w:r>
      <w:r w:rsidRPr="000940FE">
        <w:rPr>
          <w:b/>
          <w:color w:val="000000"/>
          <w:sz w:val="22"/>
          <w:szCs w:val="22"/>
          <w:lang w:val="ru-RU"/>
        </w:rPr>
        <w:tab/>
      </w:r>
      <w:r w:rsidRPr="000940FE">
        <w:rPr>
          <w:b/>
          <w:color w:val="000000"/>
          <w:sz w:val="22"/>
          <w:szCs w:val="22"/>
          <w:lang w:val="bg-BG"/>
        </w:rPr>
        <w:t>ДАТА НА АКТУАЛИЗИРАНЕ НА ТЕКСТА</w:t>
      </w:r>
    </w:p>
    <w:p w14:paraId="47A504B1" w14:textId="77777777" w:rsidR="00A11F86" w:rsidRPr="000940FE" w:rsidRDefault="00A11F86" w:rsidP="00252FA5">
      <w:pPr>
        <w:widowControl w:val="0"/>
        <w:spacing w:before="0" w:after="0"/>
        <w:jc w:val="left"/>
        <w:rPr>
          <w:color w:val="000000"/>
          <w:sz w:val="22"/>
          <w:szCs w:val="22"/>
          <w:lang w:val="ru-RU"/>
        </w:rPr>
      </w:pPr>
    </w:p>
    <w:p w14:paraId="20B1E740" w14:textId="77777777" w:rsidR="00A11F86" w:rsidRPr="000940FE" w:rsidRDefault="00A11F86" w:rsidP="00252FA5">
      <w:pPr>
        <w:widowControl w:val="0"/>
        <w:spacing w:before="0" w:after="0"/>
        <w:jc w:val="left"/>
        <w:rPr>
          <w:color w:val="000000"/>
          <w:sz w:val="22"/>
          <w:szCs w:val="22"/>
          <w:lang w:val="ru-RU"/>
        </w:rPr>
      </w:pPr>
    </w:p>
    <w:p w14:paraId="640139C5" w14:textId="79DEEA22" w:rsidR="00A11F86" w:rsidRPr="000940FE" w:rsidRDefault="00A11F86" w:rsidP="00252FA5">
      <w:pPr>
        <w:widowControl w:val="0"/>
        <w:spacing w:before="0" w:after="0"/>
        <w:jc w:val="left"/>
        <w:rPr>
          <w:color w:val="000000"/>
          <w:sz w:val="22"/>
          <w:szCs w:val="22"/>
          <w:lang w:val="ru-RU"/>
        </w:rPr>
      </w:pPr>
      <w:r w:rsidRPr="000940FE">
        <w:rPr>
          <w:color w:val="000000"/>
          <w:sz w:val="22"/>
          <w:szCs w:val="22"/>
          <w:lang w:val="ru-RU"/>
        </w:rPr>
        <w:t xml:space="preserve">Подробна информация за този лекарствен продукт е предоставена на уебсайта на Европейската агенция по лекарствата </w:t>
      </w:r>
      <w:r w:rsidR="00666DC7" w:rsidRPr="000940FE">
        <w:rPr>
          <w:color w:val="000000"/>
          <w:sz w:val="22"/>
          <w:szCs w:val="22"/>
          <w:lang w:val="ru-RU"/>
        </w:rPr>
        <w:t>http</w:t>
      </w:r>
      <w:ins w:id="86" w:author="Author" w:date="2026-02-09T13:05:00Z">
        <w:r w:rsidR="00BD33CD">
          <w:rPr>
            <w:color w:val="000000"/>
            <w:sz w:val="22"/>
            <w:szCs w:val="22"/>
            <w:lang w:val="en-US"/>
          </w:rPr>
          <w:t>s</w:t>
        </w:r>
      </w:ins>
      <w:r w:rsidR="00666DC7" w:rsidRPr="000940FE">
        <w:rPr>
          <w:color w:val="000000"/>
          <w:sz w:val="22"/>
          <w:szCs w:val="22"/>
          <w:lang w:val="ru-RU"/>
        </w:rPr>
        <w:t xml:space="preserve">://www.ema.europa.eu </w:t>
      </w:r>
    </w:p>
    <w:p w14:paraId="1E122B43" w14:textId="77777777" w:rsidR="004B3983" w:rsidRPr="000940FE" w:rsidRDefault="00E408E4" w:rsidP="00252FA5">
      <w:pPr>
        <w:pStyle w:val="EndnoteText"/>
        <w:widowControl w:val="0"/>
        <w:jc w:val="center"/>
        <w:rPr>
          <w:b/>
          <w:color w:val="000000"/>
          <w:szCs w:val="22"/>
          <w:lang w:val="ru-RU"/>
        </w:rPr>
      </w:pPr>
      <w:r w:rsidRPr="000940FE">
        <w:rPr>
          <w:color w:val="000000"/>
          <w:szCs w:val="22"/>
          <w:lang w:val="ru-RU"/>
        </w:rPr>
        <w:br w:type="page"/>
      </w:r>
    </w:p>
    <w:p w14:paraId="3A126402" w14:textId="77777777" w:rsidR="004B3983" w:rsidRPr="000940FE" w:rsidRDefault="004B3983" w:rsidP="00252FA5">
      <w:pPr>
        <w:pStyle w:val="EndnoteText"/>
        <w:widowControl w:val="0"/>
        <w:jc w:val="center"/>
        <w:rPr>
          <w:b/>
          <w:color w:val="000000"/>
          <w:szCs w:val="22"/>
          <w:lang w:val="ru-RU"/>
        </w:rPr>
      </w:pPr>
    </w:p>
    <w:p w14:paraId="6E93832E" w14:textId="77777777" w:rsidR="004B3983" w:rsidRPr="000940FE" w:rsidRDefault="004B3983" w:rsidP="00252FA5">
      <w:pPr>
        <w:pStyle w:val="EndnoteText"/>
        <w:widowControl w:val="0"/>
        <w:jc w:val="center"/>
        <w:rPr>
          <w:b/>
          <w:color w:val="000000"/>
          <w:szCs w:val="22"/>
          <w:lang w:val="ru-RU"/>
        </w:rPr>
      </w:pPr>
    </w:p>
    <w:p w14:paraId="2C1C6F7A" w14:textId="77777777" w:rsidR="004B3983" w:rsidRPr="000940FE" w:rsidRDefault="004B3983" w:rsidP="00252FA5">
      <w:pPr>
        <w:pStyle w:val="EndnoteText"/>
        <w:widowControl w:val="0"/>
        <w:jc w:val="center"/>
        <w:rPr>
          <w:b/>
          <w:color w:val="000000"/>
          <w:szCs w:val="22"/>
          <w:lang w:val="ru-RU"/>
        </w:rPr>
      </w:pPr>
    </w:p>
    <w:p w14:paraId="59ED6739" w14:textId="77777777" w:rsidR="00CB6287" w:rsidRPr="000940FE" w:rsidRDefault="00CB6287" w:rsidP="00252FA5">
      <w:pPr>
        <w:pStyle w:val="EndnoteText"/>
        <w:widowControl w:val="0"/>
        <w:jc w:val="center"/>
        <w:rPr>
          <w:b/>
          <w:color w:val="000000"/>
          <w:szCs w:val="22"/>
          <w:lang w:val="ru-RU"/>
        </w:rPr>
      </w:pPr>
    </w:p>
    <w:p w14:paraId="039DCFA0" w14:textId="77777777" w:rsidR="004B3983" w:rsidRPr="000940FE" w:rsidRDefault="004B3983" w:rsidP="00252FA5">
      <w:pPr>
        <w:pStyle w:val="EndnoteText"/>
        <w:widowControl w:val="0"/>
        <w:jc w:val="center"/>
        <w:rPr>
          <w:b/>
          <w:color w:val="000000"/>
          <w:szCs w:val="22"/>
          <w:lang w:val="ru-RU"/>
        </w:rPr>
      </w:pPr>
    </w:p>
    <w:p w14:paraId="5832DF67" w14:textId="77777777" w:rsidR="004B3983" w:rsidRPr="000940FE" w:rsidRDefault="004B3983" w:rsidP="00252FA5">
      <w:pPr>
        <w:pStyle w:val="EndnoteText"/>
        <w:widowControl w:val="0"/>
        <w:jc w:val="center"/>
        <w:rPr>
          <w:b/>
          <w:color w:val="000000"/>
          <w:szCs w:val="22"/>
          <w:lang w:val="ru-RU"/>
        </w:rPr>
      </w:pPr>
    </w:p>
    <w:p w14:paraId="32B147B0" w14:textId="77777777" w:rsidR="004B3983" w:rsidRPr="000940FE" w:rsidRDefault="004B3983" w:rsidP="00252FA5">
      <w:pPr>
        <w:pStyle w:val="EndnoteText"/>
        <w:widowControl w:val="0"/>
        <w:jc w:val="center"/>
        <w:rPr>
          <w:b/>
          <w:color w:val="000000"/>
          <w:szCs w:val="22"/>
          <w:lang w:val="ru-RU"/>
        </w:rPr>
      </w:pPr>
    </w:p>
    <w:p w14:paraId="5617F989" w14:textId="77777777" w:rsidR="004B3983" w:rsidRPr="000940FE" w:rsidRDefault="004B3983" w:rsidP="00252FA5">
      <w:pPr>
        <w:pStyle w:val="EndnoteText"/>
        <w:widowControl w:val="0"/>
        <w:jc w:val="center"/>
        <w:rPr>
          <w:b/>
          <w:color w:val="000000"/>
          <w:szCs w:val="22"/>
          <w:lang w:val="ru-RU"/>
        </w:rPr>
      </w:pPr>
    </w:p>
    <w:p w14:paraId="70CCEB5C" w14:textId="77777777" w:rsidR="004B3983" w:rsidRPr="000940FE" w:rsidRDefault="004B3983" w:rsidP="00252FA5">
      <w:pPr>
        <w:pStyle w:val="EndnoteText"/>
        <w:widowControl w:val="0"/>
        <w:jc w:val="center"/>
        <w:rPr>
          <w:b/>
          <w:color w:val="000000"/>
          <w:szCs w:val="22"/>
          <w:lang w:val="ru-RU"/>
        </w:rPr>
      </w:pPr>
    </w:p>
    <w:p w14:paraId="006E2C86" w14:textId="77777777" w:rsidR="004B3983" w:rsidRPr="000940FE" w:rsidRDefault="004B3983" w:rsidP="00252FA5">
      <w:pPr>
        <w:pStyle w:val="EndnoteText"/>
        <w:widowControl w:val="0"/>
        <w:jc w:val="center"/>
        <w:rPr>
          <w:b/>
          <w:color w:val="000000"/>
          <w:szCs w:val="22"/>
          <w:lang w:val="ru-RU"/>
        </w:rPr>
      </w:pPr>
    </w:p>
    <w:p w14:paraId="1DAECD26" w14:textId="77777777" w:rsidR="004B3983" w:rsidRPr="000940FE" w:rsidRDefault="004B3983" w:rsidP="00252FA5">
      <w:pPr>
        <w:pStyle w:val="EndnoteText"/>
        <w:widowControl w:val="0"/>
        <w:jc w:val="center"/>
        <w:rPr>
          <w:b/>
          <w:color w:val="000000"/>
          <w:szCs w:val="22"/>
          <w:lang w:val="ru-RU"/>
        </w:rPr>
      </w:pPr>
    </w:p>
    <w:p w14:paraId="5600F4AF" w14:textId="77777777" w:rsidR="004B3983" w:rsidRPr="000940FE" w:rsidRDefault="004B3983" w:rsidP="00252FA5">
      <w:pPr>
        <w:pStyle w:val="EndnoteText"/>
        <w:widowControl w:val="0"/>
        <w:jc w:val="center"/>
        <w:rPr>
          <w:b/>
          <w:color w:val="000000"/>
          <w:szCs w:val="22"/>
          <w:lang w:val="ru-RU"/>
        </w:rPr>
      </w:pPr>
    </w:p>
    <w:p w14:paraId="7DB7C6A8" w14:textId="77777777" w:rsidR="004B3983" w:rsidRPr="000940FE" w:rsidRDefault="004B3983" w:rsidP="00252FA5">
      <w:pPr>
        <w:pStyle w:val="EndnoteText"/>
        <w:widowControl w:val="0"/>
        <w:jc w:val="center"/>
        <w:rPr>
          <w:b/>
          <w:color w:val="000000"/>
          <w:szCs w:val="22"/>
          <w:lang w:val="ru-RU"/>
        </w:rPr>
      </w:pPr>
    </w:p>
    <w:p w14:paraId="0E4D24E7" w14:textId="77777777" w:rsidR="004B3983" w:rsidRPr="000940FE" w:rsidRDefault="004B3983" w:rsidP="00252FA5">
      <w:pPr>
        <w:pStyle w:val="EndnoteText"/>
        <w:widowControl w:val="0"/>
        <w:jc w:val="center"/>
        <w:rPr>
          <w:b/>
          <w:color w:val="000000"/>
          <w:szCs w:val="22"/>
          <w:lang w:val="ru-RU"/>
        </w:rPr>
      </w:pPr>
    </w:p>
    <w:p w14:paraId="408D6DC9" w14:textId="77777777" w:rsidR="004B3983" w:rsidRPr="000940FE" w:rsidRDefault="004B3983" w:rsidP="00252FA5">
      <w:pPr>
        <w:pStyle w:val="EndnoteText"/>
        <w:widowControl w:val="0"/>
        <w:jc w:val="center"/>
        <w:rPr>
          <w:b/>
          <w:color w:val="000000"/>
          <w:szCs w:val="22"/>
          <w:lang w:val="ru-RU"/>
        </w:rPr>
      </w:pPr>
    </w:p>
    <w:p w14:paraId="0CB996E2" w14:textId="77777777" w:rsidR="004B3983" w:rsidRPr="000940FE" w:rsidRDefault="004B3983" w:rsidP="00252FA5">
      <w:pPr>
        <w:pStyle w:val="EndnoteText"/>
        <w:widowControl w:val="0"/>
        <w:jc w:val="center"/>
        <w:rPr>
          <w:b/>
          <w:color w:val="000000"/>
          <w:szCs w:val="22"/>
          <w:lang w:val="ru-RU"/>
        </w:rPr>
      </w:pPr>
    </w:p>
    <w:p w14:paraId="46DE0DEE" w14:textId="77777777" w:rsidR="004B3983" w:rsidRPr="000940FE" w:rsidRDefault="004B3983" w:rsidP="00252FA5">
      <w:pPr>
        <w:pStyle w:val="EndnoteText"/>
        <w:widowControl w:val="0"/>
        <w:jc w:val="center"/>
        <w:rPr>
          <w:b/>
          <w:color w:val="000000"/>
          <w:szCs w:val="22"/>
          <w:lang w:val="ru-RU"/>
        </w:rPr>
      </w:pPr>
    </w:p>
    <w:p w14:paraId="4FC93548" w14:textId="77777777" w:rsidR="004B3983" w:rsidRPr="000940FE" w:rsidRDefault="004B3983" w:rsidP="00252FA5">
      <w:pPr>
        <w:pStyle w:val="EndnoteText"/>
        <w:widowControl w:val="0"/>
        <w:jc w:val="center"/>
        <w:rPr>
          <w:b/>
          <w:color w:val="000000"/>
          <w:szCs w:val="22"/>
          <w:lang w:val="ru-RU"/>
        </w:rPr>
      </w:pPr>
    </w:p>
    <w:p w14:paraId="750DF27B" w14:textId="77777777" w:rsidR="00854401" w:rsidRPr="00F7053D" w:rsidRDefault="00854401" w:rsidP="00252FA5">
      <w:pPr>
        <w:pStyle w:val="EndnoteText"/>
        <w:widowControl w:val="0"/>
        <w:jc w:val="center"/>
        <w:rPr>
          <w:b/>
          <w:color w:val="000000"/>
          <w:szCs w:val="22"/>
          <w:lang w:val="bg-BG"/>
        </w:rPr>
      </w:pPr>
    </w:p>
    <w:p w14:paraId="331C4508" w14:textId="77777777" w:rsidR="00854401" w:rsidRPr="00F7053D" w:rsidRDefault="00854401" w:rsidP="00252FA5">
      <w:pPr>
        <w:pStyle w:val="EndnoteText"/>
        <w:widowControl w:val="0"/>
        <w:jc w:val="center"/>
        <w:rPr>
          <w:b/>
          <w:color w:val="000000"/>
          <w:szCs w:val="22"/>
          <w:lang w:val="bg-BG"/>
        </w:rPr>
      </w:pPr>
    </w:p>
    <w:p w14:paraId="5E91108E" w14:textId="77777777" w:rsidR="00854401" w:rsidRPr="00F7053D" w:rsidRDefault="00854401" w:rsidP="00252FA5">
      <w:pPr>
        <w:pStyle w:val="EndnoteText"/>
        <w:widowControl w:val="0"/>
        <w:jc w:val="center"/>
        <w:rPr>
          <w:b/>
          <w:color w:val="000000"/>
          <w:szCs w:val="22"/>
          <w:lang w:val="bg-BG"/>
        </w:rPr>
      </w:pPr>
    </w:p>
    <w:p w14:paraId="7E3510D1" w14:textId="77777777" w:rsidR="00854401" w:rsidRPr="00F7053D" w:rsidRDefault="00854401" w:rsidP="00252FA5">
      <w:pPr>
        <w:pStyle w:val="EndnoteText"/>
        <w:widowControl w:val="0"/>
        <w:jc w:val="center"/>
        <w:rPr>
          <w:b/>
          <w:color w:val="000000"/>
          <w:szCs w:val="22"/>
          <w:lang w:val="bg-BG"/>
        </w:rPr>
      </w:pPr>
    </w:p>
    <w:p w14:paraId="54D31E15" w14:textId="77777777" w:rsidR="004B3983" w:rsidRPr="000940FE" w:rsidRDefault="004B3983" w:rsidP="00252FA5">
      <w:pPr>
        <w:pStyle w:val="EndnoteText"/>
        <w:widowControl w:val="0"/>
        <w:jc w:val="center"/>
        <w:rPr>
          <w:b/>
          <w:color w:val="000000"/>
          <w:szCs w:val="22"/>
          <w:lang w:val="ru-RU"/>
        </w:rPr>
      </w:pPr>
      <w:r w:rsidRPr="000940FE">
        <w:rPr>
          <w:b/>
          <w:color w:val="000000"/>
          <w:szCs w:val="22"/>
          <w:lang w:val="bg-BG"/>
        </w:rPr>
        <w:t>ПРИЛОЖЕНИЕ ІІ</w:t>
      </w:r>
    </w:p>
    <w:p w14:paraId="4235E4B8" w14:textId="77777777" w:rsidR="004B3983" w:rsidRPr="000940FE" w:rsidRDefault="004B3983" w:rsidP="00252FA5">
      <w:pPr>
        <w:pStyle w:val="EndnoteText"/>
        <w:widowControl w:val="0"/>
        <w:tabs>
          <w:tab w:val="clear" w:pos="567"/>
        </w:tabs>
        <w:rPr>
          <w:color w:val="000000"/>
          <w:szCs w:val="22"/>
          <w:lang w:val="ru-RU"/>
        </w:rPr>
      </w:pPr>
    </w:p>
    <w:p w14:paraId="28943F90" w14:textId="77777777" w:rsidR="004B3983" w:rsidRPr="000940FE" w:rsidRDefault="004B3983" w:rsidP="00252FA5">
      <w:pPr>
        <w:pStyle w:val="EndnoteText"/>
        <w:widowControl w:val="0"/>
        <w:tabs>
          <w:tab w:val="clear" w:pos="567"/>
        </w:tabs>
        <w:ind w:left="1701" w:hanging="567"/>
        <w:rPr>
          <w:b/>
          <w:color w:val="000000"/>
          <w:szCs w:val="22"/>
          <w:lang w:val="ru-RU"/>
        </w:rPr>
      </w:pPr>
      <w:r w:rsidRPr="000940FE">
        <w:rPr>
          <w:b/>
          <w:color w:val="000000"/>
          <w:szCs w:val="22"/>
          <w:lang w:val="de-CH"/>
        </w:rPr>
        <w:t>A</w:t>
      </w:r>
      <w:r w:rsidRPr="000940FE">
        <w:rPr>
          <w:b/>
          <w:color w:val="000000"/>
          <w:szCs w:val="22"/>
          <w:lang w:val="ru-RU"/>
        </w:rPr>
        <w:t>.</w:t>
      </w:r>
      <w:r w:rsidRPr="000940FE">
        <w:rPr>
          <w:b/>
          <w:color w:val="000000"/>
          <w:szCs w:val="22"/>
          <w:lang w:val="ru-RU"/>
        </w:rPr>
        <w:tab/>
      </w:r>
      <w:r w:rsidRPr="000940FE">
        <w:rPr>
          <w:b/>
          <w:color w:val="000000"/>
          <w:szCs w:val="22"/>
          <w:lang w:val="bg-BG"/>
        </w:rPr>
        <w:t>ПР</w:t>
      </w:r>
      <w:r w:rsidRPr="000940FE">
        <w:rPr>
          <w:b/>
          <w:szCs w:val="22"/>
          <w:lang w:val="bg-BG"/>
        </w:rPr>
        <w:t>ОИЗВОДИТЕЛ(И), ОТГОВОРЕН(НИ) ЗА ОСВОБОЖДАВАНЕ НА ПАРТИДИ</w:t>
      </w:r>
    </w:p>
    <w:p w14:paraId="5A572D2F" w14:textId="77777777" w:rsidR="004B3983" w:rsidRPr="000940FE" w:rsidRDefault="004B3983" w:rsidP="00252FA5">
      <w:pPr>
        <w:pStyle w:val="EndnoteText"/>
        <w:widowControl w:val="0"/>
        <w:tabs>
          <w:tab w:val="clear" w:pos="567"/>
        </w:tabs>
        <w:rPr>
          <w:color w:val="000000"/>
          <w:szCs w:val="22"/>
          <w:lang w:val="ru-RU"/>
        </w:rPr>
      </w:pPr>
    </w:p>
    <w:p w14:paraId="5D6D54EA" w14:textId="77777777" w:rsidR="004B3983" w:rsidRPr="000940FE" w:rsidRDefault="004B3983" w:rsidP="00252FA5">
      <w:pPr>
        <w:pStyle w:val="EndnoteText"/>
        <w:widowControl w:val="0"/>
        <w:tabs>
          <w:tab w:val="clear" w:pos="567"/>
        </w:tabs>
        <w:ind w:left="1701" w:hanging="567"/>
        <w:rPr>
          <w:b/>
          <w:color w:val="000000"/>
          <w:szCs w:val="22"/>
          <w:lang w:val="ru-RU"/>
        </w:rPr>
      </w:pPr>
      <w:r w:rsidRPr="000940FE">
        <w:rPr>
          <w:b/>
          <w:color w:val="000000"/>
          <w:szCs w:val="22"/>
          <w:lang w:val="bg-BG"/>
        </w:rPr>
        <w:t>Б.</w:t>
      </w:r>
      <w:r w:rsidRPr="000940FE">
        <w:rPr>
          <w:b/>
          <w:color w:val="000000"/>
          <w:szCs w:val="22"/>
          <w:lang w:val="bg-BG"/>
        </w:rPr>
        <w:tab/>
        <w:t xml:space="preserve">УСЛОВИЯ </w:t>
      </w:r>
      <w:r w:rsidRPr="000940FE">
        <w:rPr>
          <w:b/>
          <w:noProof/>
          <w:szCs w:val="22"/>
          <w:lang w:val="bg-BG"/>
        </w:rPr>
        <w:t>ИЛИ ОГРАНИЧЕНИЯ ЗА ДОСТАВКА И</w:t>
      </w:r>
      <w:r w:rsidRPr="000940FE">
        <w:rPr>
          <w:b/>
          <w:color w:val="000000"/>
          <w:szCs w:val="22"/>
          <w:lang w:val="bg-BG"/>
        </w:rPr>
        <w:t xml:space="preserve"> УПОТРЕБА</w:t>
      </w:r>
    </w:p>
    <w:p w14:paraId="465F83FA" w14:textId="77777777" w:rsidR="004B3983" w:rsidRPr="000940FE" w:rsidRDefault="004B3983" w:rsidP="00252FA5">
      <w:pPr>
        <w:pStyle w:val="EndnoteText"/>
        <w:widowControl w:val="0"/>
        <w:tabs>
          <w:tab w:val="clear" w:pos="567"/>
        </w:tabs>
        <w:rPr>
          <w:color w:val="000000"/>
          <w:szCs w:val="22"/>
          <w:lang w:val="ru-RU"/>
        </w:rPr>
      </w:pPr>
    </w:p>
    <w:p w14:paraId="5956E808" w14:textId="77777777" w:rsidR="004B3983" w:rsidRPr="000940FE" w:rsidRDefault="004B3983" w:rsidP="00252FA5">
      <w:pPr>
        <w:pStyle w:val="EndnoteText"/>
        <w:widowControl w:val="0"/>
        <w:tabs>
          <w:tab w:val="clear" w:pos="567"/>
        </w:tabs>
        <w:ind w:left="1701" w:hanging="567"/>
        <w:rPr>
          <w:b/>
          <w:szCs w:val="22"/>
          <w:lang w:val="bg-BG"/>
        </w:rPr>
      </w:pPr>
      <w:r w:rsidRPr="000940FE">
        <w:rPr>
          <w:b/>
          <w:noProof/>
          <w:szCs w:val="22"/>
          <w:lang w:val="bg-BG"/>
        </w:rPr>
        <w:t>В.</w:t>
      </w:r>
      <w:r w:rsidRPr="000940FE">
        <w:rPr>
          <w:b/>
          <w:noProof/>
          <w:szCs w:val="22"/>
          <w:lang w:val="bg-BG"/>
        </w:rPr>
        <w:tab/>
        <w:t xml:space="preserve">ДРУГИ УСЛОВИЯ И ИЗИСКВАНИЯ </w:t>
      </w:r>
      <w:r w:rsidRPr="000940FE">
        <w:rPr>
          <w:b/>
          <w:szCs w:val="22"/>
          <w:lang w:val="bg-BG"/>
        </w:rPr>
        <w:t>НА РАЗРЕШЕНИЕТО ЗА УПОТРЕБА</w:t>
      </w:r>
    </w:p>
    <w:p w14:paraId="76106F6B" w14:textId="77777777" w:rsidR="004B3983" w:rsidRPr="000940FE" w:rsidRDefault="004B3983" w:rsidP="00252FA5">
      <w:pPr>
        <w:spacing w:before="0"/>
        <w:ind w:left="1701" w:right="849" w:hanging="1701"/>
        <w:rPr>
          <w:noProof/>
          <w:sz w:val="22"/>
          <w:szCs w:val="22"/>
          <w:lang w:val="bg-BG"/>
        </w:rPr>
      </w:pPr>
    </w:p>
    <w:p w14:paraId="6F8F4704" w14:textId="77777777" w:rsidR="004B3983" w:rsidRPr="000940FE" w:rsidRDefault="004B3983" w:rsidP="00252FA5">
      <w:pPr>
        <w:tabs>
          <w:tab w:val="left" w:pos="426"/>
          <w:tab w:val="left" w:pos="8222"/>
        </w:tabs>
        <w:spacing w:before="0"/>
        <w:ind w:left="1701" w:right="849" w:hanging="567"/>
        <w:jc w:val="left"/>
        <w:rPr>
          <w:color w:val="000000"/>
          <w:sz w:val="22"/>
          <w:szCs w:val="22"/>
          <w:lang w:val="ru-RU"/>
        </w:rPr>
      </w:pPr>
      <w:r w:rsidRPr="000940FE">
        <w:rPr>
          <w:b/>
          <w:noProof/>
          <w:sz w:val="22"/>
          <w:szCs w:val="22"/>
          <w:lang w:val="bg-BG"/>
        </w:rPr>
        <w:t>Г.</w:t>
      </w:r>
      <w:r w:rsidRPr="000940FE">
        <w:rPr>
          <w:b/>
          <w:noProof/>
          <w:sz w:val="22"/>
          <w:szCs w:val="22"/>
          <w:lang w:val="bg-BG"/>
        </w:rPr>
        <w:tab/>
        <w:t>УСЛОВИЯ ИЛИ ОГРАНИЧЕНИЯ ЗА БЕЗОПАСНА И ЕФЕКТИВНА УПОТРЕБА НА ЛЕКАРСТВЕНИЯ ПРОДУКТ</w:t>
      </w:r>
    </w:p>
    <w:p w14:paraId="66A45B10" w14:textId="77777777" w:rsidR="004B3983" w:rsidRPr="000940FE" w:rsidRDefault="004B3983" w:rsidP="00252FA5">
      <w:pPr>
        <w:pStyle w:val="12"/>
        <w:rPr>
          <w:lang w:val="ru-RU"/>
        </w:rPr>
      </w:pPr>
      <w:r w:rsidRPr="000940FE">
        <w:rPr>
          <w:lang w:val="ru-RU"/>
        </w:rPr>
        <w:br w:type="page"/>
      </w:r>
      <w:r w:rsidRPr="000940FE">
        <w:t>A</w:t>
      </w:r>
      <w:r w:rsidRPr="000940FE">
        <w:rPr>
          <w:lang w:val="ru-RU"/>
        </w:rPr>
        <w:t>.</w:t>
      </w:r>
      <w:r w:rsidRPr="000940FE">
        <w:rPr>
          <w:lang w:val="ru-RU"/>
        </w:rPr>
        <w:tab/>
      </w:r>
      <w:r w:rsidRPr="000940FE">
        <w:rPr>
          <w:lang w:val="bg-BG"/>
        </w:rPr>
        <w:t>ПРОИЗВОДИТЕЛ(И), ОТГОВОРЕН(НИ) ЗА ОСВОБОЖДАВАНЕ НА ПАРТИДИ</w:t>
      </w:r>
    </w:p>
    <w:p w14:paraId="4A466355" w14:textId="77777777" w:rsidR="004B3983" w:rsidRPr="000940FE" w:rsidRDefault="004B3983" w:rsidP="00252FA5">
      <w:pPr>
        <w:pStyle w:val="EndnoteText"/>
        <w:widowControl w:val="0"/>
        <w:rPr>
          <w:color w:val="000000"/>
          <w:szCs w:val="22"/>
          <w:lang w:val="ru-RU"/>
        </w:rPr>
      </w:pPr>
    </w:p>
    <w:p w14:paraId="095D8AA6" w14:textId="77777777" w:rsidR="004B3983" w:rsidRPr="000940FE" w:rsidRDefault="004B3983" w:rsidP="00252FA5">
      <w:pPr>
        <w:pStyle w:val="EndnoteText"/>
        <w:widowControl w:val="0"/>
        <w:rPr>
          <w:color w:val="000000"/>
          <w:szCs w:val="22"/>
          <w:lang w:val="ru-RU"/>
        </w:rPr>
      </w:pPr>
      <w:r w:rsidRPr="000940FE">
        <w:rPr>
          <w:color w:val="000000"/>
          <w:szCs w:val="22"/>
          <w:u w:val="single"/>
          <w:lang w:val="bg-BG"/>
        </w:rPr>
        <w:t>Име и адрес на производителя(ите), отговорен(ни) за освобождаване на партидите</w:t>
      </w:r>
    </w:p>
    <w:p w14:paraId="649CC2D1" w14:textId="77777777" w:rsidR="004B3983" w:rsidRPr="000940FE" w:rsidRDefault="004B3983" w:rsidP="00252FA5">
      <w:pPr>
        <w:pStyle w:val="EndnoteText"/>
        <w:widowControl w:val="0"/>
        <w:rPr>
          <w:color w:val="000000"/>
          <w:szCs w:val="22"/>
          <w:lang w:val="ru-RU"/>
        </w:rPr>
      </w:pPr>
    </w:p>
    <w:p w14:paraId="6CEAB4D3" w14:textId="77777777" w:rsidR="002710E7" w:rsidRPr="002710E7" w:rsidRDefault="002710E7" w:rsidP="00252FA5">
      <w:pPr>
        <w:pStyle w:val="EndnoteText"/>
        <w:widowControl w:val="0"/>
        <w:rPr>
          <w:color w:val="000000"/>
          <w:szCs w:val="22"/>
        </w:rPr>
      </w:pPr>
      <w:r w:rsidRPr="002710E7">
        <w:rPr>
          <w:color w:val="000000"/>
          <w:szCs w:val="22"/>
        </w:rPr>
        <w:t xml:space="preserve">Accord Healthcare Polska </w:t>
      </w:r>
      <w:proofErr w:type="spellStart"/>
      <w:r w:rsidRPr="002710E7">
        <w:rPr>
          <w:color w:val="000000"/>
          <w:szCs w:val="22"/>
        </w:rPr>
        <w:t>Sp.z</w:t>
      </w:r>
      <w:proofErr w:type="spellEnd"/>
      <w:r w:rsidRPr="002710E7">
        <w:rPr>
          <w:color w:val="000000"/>
          <w:szCs w:val="22"/>
        </w:rPr>
        <w:t xml:space="preserve"> </w:t>
      </w:r>
      <w:proofErr w:type="spellStart"/>
      <w:r w:rsidRPr="002710E7">
        <w:rPr>
          <w:color w:val="000000"/>
          <w:szCs w:val="22"/>
        </w:rPr>
        <w:t>o.o.</w:t>
      </w:r>
      <w:proofErr w:type="spellEnd"/>
      <w:r w:rsidRPr="002710E7">
        <w:rPr>
          <w:color w:val="000000"/>
          <w:szCs w:val="22"/>
        </w:rPr>
        <w:t>,</w:t>
      </w:r>
    </w:p>
    <w:p w14:paraId="0327E7E2" w14:textId="77777777" w:rsidR="002710E7" w:rsidRPr="002710E7" w:rsidRDefault="002710E7" w:rsidP="00252FA5">
      <w:pPr>
        <w:pStyle w:val="EndnoteText"/>
        <w:widowControl w:val="0"/>
        <w:rPr>
          <w:color w:val="000000"/>
          <w:szCs w:val="22"/>
        </w:rPr>
      </w:pPr>
      <w:r w:rsidRPr="002710E7">
        <w:rPr>
          <w:color w:val="000000"/>
          <w:szCs w:val="22"/>
        </w:rPr>
        <w:t xml:space="preserve">ul. </w:t>
      </w:r>
      <w:proofErr w:type="spellStart"/>
      <w:r w:rsidRPr="002710E7">
        <w:rPr>
          <w:color w:val="000000"/>
          <w:szCs w:val="22"/>
        </w:rPr>
        <w:t>Lutomierska</w:t>
      </w:r>
      <w:proofErr w:type="spellEnd"/>
      <w:r w:rsidRPr="002710E7">
        <w:rPr>
          <w:color w:val="000000"/>
          <w:szCs w:val="22"/>
        </w:rPr>
        <w:t xml:space="preserve"> 50,95-200 </w:t>
      </w:r>
      <w:proofErr w:type="spellStart"/>
      <w:r w:rsidRPr="002710E7">
        <w:rPr>
          <w:color w:val="000000"/>
          <w:szCs w:val="22"/>
        </w:rPr>
        <w:t>Pabianice</w:t>
      </w:r>
      <w:proofErr w:type="spellEnd"/>
      <w:r w:rsidRPr="002710E7">
        <w:rPr>
          <w:color w:val="000000"/>
          <w:szCs w:val="22"/>
        </w:rPr>
        <w:t xml:space="preserve">, </w:t>
      </w:r>
      <w:proofErr w:type="spellStart"/>
      <w:r w:rsidRPr="002710E7">
        <w:rPr>
          <w:color w:val="000000"/>
          <w:szCs w:val="22"/>
        </w:rPr>
        <w:t>Полша</w:t>
      </w:r>
      <w:proofErr w:type="spellEnd"/>
    </w:p>
    <w:p w14:paraId="2CF78BDD" w14:textId="77777777" w:rsidR="002710E7" w:rsidRDefault="002710E7" w:rsidP="00252FA5">
      <w:pPr>
        <w:pStyle w:val="EndnoteText"/>
        <w:widowControl w:val="0"/>
        <w:rPr>
          <w:color w:val="000000"/>
          <w:szCs w:val="22"/>
          <w:lang w:val="en-IN"/>
        </w:rPr>
      </w:pPr>
    </w:p>
    <w:p w14:paraId="37C67D91" w14:textId="77777777" w:rsidR="0098509D" w:rsidRPr="0098509D" w:rsidRDefault="0098509D" w:rsidP="0098509D">
      <w:pPr>
        <w:pStyle w:val="EndnoteText"/>
        <w:widowControl w:val="0"/>
        <w:rPr>
          <w:ins w:id="87" w:author="Author" w:date="2026-02-09T12:34:00Z"/>
          <w:color w:val="000000"/>
          <w:szCs w:val="22"/>
          <w:lang w:val="en-IN"/>
        </w:rPr>
      </w:pPr>
      <w:bookmarkStart w:id="88" w:name="_Hlk221533322"/>
      <w:ins w:id="89" w:author="Author" w:date="2026-02-09T12:34:00Z">
        <w:r w:rsidRPr="0098509D">
          <w:rPr>
            <w:color w:val="000000"/>
            <w:szCs w:val="22"/>
            <w:lang w:val="en-IN"/>
          </w:rPr>
          <w:t>Accord Healthcare Single Member S.A.</w:t>
        </w:r>
      </w:ins>
    </w:p>
    <w:p w14:paraId="54CBEB15" w14:textId="0AC35AAF" w:rsidR="0098509D" w:rsidRPr="0098509D" w:rsidRDefault="0098509D" w:rsidP="0098509D">
      <w:pPr>
        <w:pStyle w:val="EndnoteText"/>
        <w:widowControl w:val="0"/>
        <w:rPr>
          <w:ins w:id="90" w:author="Author" w:date="2026-02-09T12:34:00Z"/>
          <w:color w:val="000000"/>
          <w:szCs w:val="22"/>
          <w:lang w:val="en-IN"/>
        </w:rPr>
      </w:pPr>
      <w:ins w:id="91" w:author="Author" w:date="2026-02-09T12:34:00Z">
        <w:r w:rsidRPr="0098509D">
          <w:rPr>
            <w:color w:val="000000"/>
            <w:szCs w:val="22"/>
            <w:lang w:val="en-IN"/>
          </w:rPr>
          <w:t>64th Km National Road Athens,</w:t>
        </w:r>
      </w:ins>
    </w:p>
    <w:p w14:paraId="2401BB5C" w14:textId="5E427C50" w:rsidR="0098509D" w:rsidRPr="002D68D0" w:rsidRDefault="0098509D" w:rsidP="0098509D">
      <w:pPr>
        <w:pStyle w:val="EndnoteText"/>
        <w:widowControl w:val="0"/>
        <w:rPr>
          <w:color w:val="000000"/>
          <w:szCs w:val="22"/>
          <w:lang w:val="bg-BG"/>
          <w:rPrChange w:id="92" w:author="Author" w:date="2026-02-09T12:34:00Z">
            <w:rPr>
              <w:color w:val="000000"/>
              <w:szCs w:val="22"/>
              <w:lang w:val="en-IN"/>
            </w:rPr>
          </w:rPrChange>
        </w:rPr>
      </w:pPr>
      <w:ins w:id="93" w:author="Author" w:date="2026-02-09T12:34:00Z">
        <w:r w:rsidRPr="0098509D">
          <w:rPr>
            <w:color w:val="000000"/>
            <w:szCs w:val="22"/>
            <w:lang w:val="en-IN"/>
          </w:rPr>
          <w:t xml:space="preserve">Lamia, </w:t>
        </w:r>
        <w:proofErr w:type="spellStart"/>
        <w:r w:rsidRPr="0098509D">
          <w:rPr>
            <w:color w:val="000000"/>
            <w:szCs w:val="22"/>
            <w:lang w:val="en-IN"/>
          </w:rPr>
          <w:t>Schimatari</w:t>
        </w:r>
        <w:proofErr w:type="spellEnd"/>
        <w:r w:rsidRPr="0098509D">
          <w:rPr>
            <w:color w:val="000000"/>
            <w:szCs w:val="22"/>
            <w:lang w:val="en-IN"/>
          </w:rPr>
          <w:t xml:space="preserve">, 32009, </w:t>
        </w:r>
        <w:r w:rsidR="002D68D0">
          <w:rPr>
            <w:color w:val="000000"/>
            <w:szCs w:val="22"/>
            <w:lang w:val="bg-BG"/>
          </w:rPr>
          <w:t>Гърция</w:t>
        </w:r>
      </w:ins>
      <w:bookmarkEnd w:id="88"/>
    </w:p>
    <w:p w14:paraId="75C34FA7" w14:textId="77777777" w:rsidR="0098509D" w:rsidRDefault="0098509D" w:rsidP="00252FA5">
      <w:pPr>
        <w:pStyle w:val="EndnoteText"/>
        <w:widowControl w:val="0"/>
        <w:rPr>
          <w:ins w:id="94" w:author="Author" w:date="2026-02-09T12:34:00Z"/>
          <w:color w:val="000000"/>
          <w:szCs w:val="22"/>
          <w:lang w:val="bg-BG"/>
        </w:rPr>
      </w:pPr>
    </w:p>
    <w:p w14:paraId="20D980AC" w14:textId="13A6E2F7" w:rsidR="002D68D0" w:rsidRPr="002D68D0" w:rsidRDefault="002D68D0" w:rsidP="00252FA5">
      <w:pPr>
        <w:pStyle w:val="EndnoteText"/>
        <w:widowControl w:val="0"/>
        <w:rPr>
          <w:ins w:id="95" w:author="Author" w:date="2026-02-09T12:34:00Z"/>
          <w:noProof/>
          <w:szCs w:val="22"/>
          <w:lang w:val="bg-BG"/>
          <w:rPrChange w:id="96" w:author="Author" w:date="2026-02-09T12:40:00Z">
            <w:rPr>
              <w:ins w:id="97" w:author="Author" w:date="2026-02-09T12:34:00Z"/>
              <w:color w:val="000000"/>
              <w:szCs w:val="22"/>
              <w:lang w:val="bg-BG"/>
            </w:rPr>
          </w:rPrChange>
        </w:rPr>
      </w:pPr>
      <w:ins w:id="98" w:author="Author" w:date="2026-02-09T12:39:00Z">
        <w:r w:rsidRPr="002D68D0">
          <w:rPr>
            <w:noProof/>
            <w:szCs w:val="22"/>
            <w:lang w:val="bg-BG"/>
            <w:rPrChange w:id="99" w:author="Author" w:date="2026-02-09T12:40:00Z">
              <w:rPr>
                <w:sz w:val="24"/>
              </w:rPr>
            </w:rPrChange>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ins>
    </w:p>
    <w:p w14:paraId="0D66F888" w14:textId="77777777" w:rsidR="002D68D0" w:rsidRDefault="002D68D0" w:rsidP="00252FA5">
      <w:pPr>
        <w:pStyle w:val="EndnoteText"/>
        <w:widowControl w:val="0"/>
        <w:rPr>
          <w:ins w:id="100" w:author="Author" w:date="2026-02-09T12:39:00Z"/>
          <w:color w:val="000000"/>
          <w:szCs w:val="22"/>
          <w:lang w:val="bg-BG"/>
        </w:rPr>
      </w:pPr>
    </w:p>
    <w:p w14:paraId="71F58CBA" w14:textId="77777777" w:rsidR="002D68D0" w:rsidRPr="002D68D0" w:rsidRDefault="002D68D0" w:rsidP="00252FA5">
      <w:pPr>
        <w:pStyle w:val="EndnoteText"/>
        <w:widowControl w:val="0"/>
        <w:rPr>
          <w:color w:val="000000"/>
          <w:szCs w:val="22"/>
          <w:lang w:val="bg-BG"/>
          <w:rPrChange w:id="101" w:author="Author" w:date="2026-02-09T12:34:00Z">
            <w:rPr>
              <w:color w:val="000000"/>
              <w:szCs w:val="22"/>
              <w:lang w:val="en-IN"/>
            </w:rPr>
          </w:rPrChange>
        </w:rPr>
      </w:pPr>
    </w:p>
    <w:p w14:paraId="2FBD710F" w14:textId="77777777" w:rsidR="004B3983" w:rsidRPr="000940FE" w:rsidRDefault="004B3983" w:rsidP="00252FA5">
      <w:pPr>
        <w:pStyle w:val="13"/>
        <w:rPr>
          <w:lang w:val="ru-RU"/>
        </w:rPr>
      </w:pPr>
      <w:r w:rsidRPr="000940FE">
        <w:t>Б</w:t>
      </w:r>
      <w:r w:rsidRPr="000940FE">
        <w:rPr>
          <w:lang w:val="ru-RU"/>
        </w:rPr>
        <w:t>.</w:t>
      </w:r>
      <w:r w:rsidRPr="000940FE">
        <w:rPr>
          <w:lang w:val="ru-RU"/>
        </w:rPr>
        <w:tab/>
      </w:r>
      <w:r w:rsidRPr="000940FE">
        <w:t xml:space="preserve">УСЛОВИЯ </w:t>
      </w:r>
      <w:r w:rsidRPr="000940FE">
        <w:rPr>
          <w:noProof/>
        </w:rPr>
        <w:t>ИЛИ ОГРАНИЧЕНИЯ ЗА ДОСТАВКА И УПОТРЕБА</w:t>
      </w:r>
    </w:p>
    <w:p w14:paraId="11A719C7" w14:textId="77777777" w:rsidR="004B3983" w:rsidRPr="000940FE" w:rsidRDefault="004B3983" w:rsidP="00252FA5">
      <w:pPr>
        <w:pStyle w:val="EndnoteText"/>
        <w:widowControl w:val="0"/>
        <w:rPr>
          <w:color w:val="000000"/>
          <w:szCs w:val="22"/>
          <w:lang w:val="ru-RU"/>
        </w:rPr>
      </w:pPr>
    </w:p>
    <w:p w14:paraId="5294AC27" w14:textId="77777777" w:rsidR="004B3983" w:rsidRPr="000940FE" w:rsidRDefault="006A261A" w:rsidP="00252FA5">
      <w:pPr>
        <w:pStyle w:val="EndnoteText"/>
        <w:widowControl w:val="0"/>
        <w:rPr>
          <w:color w:val="000000"/>
          <w:szCs w:val="22"/>
          <w:lang w:val="ru-RU"/>
        </w:rPr>
      </w:pPr>
      <w:r w:rsidRPr="000940FE">
        <w:rPr>
          <w:color w:val="000000"/>
          <w:szCs w:val="22"/>
          <w:lang w:val="bg-BG"/>
        </w:rPr>
        <w:t xml:space="preserve">Лекарственият продукт </w:t>
      </w:r>
      <w:r w:rsidRPr="000940FE">
        <w:rPr>
          <w:noProof/>
          <w:szCs w:val="24"/>
          <w:lang w:val="bg-BG"/>
        </w:rPr>
        <w:t>се отпуска по ограничено</w:t>
      </w:r>
      <w:r w:rsidRPr="000940FE">
        <w:rPr>
          <w:szCs w:val="24"/>
          <w:lang w:val="bg-BG"/>
        </w:rPr>
        <w:t xml:space="preserve"> лекарско предписание</w:t>
      </w:r>
      <w:r w:rsidR="004B3983" w:rsidRPr="000940FE">
        <w:rPr>
          <w:color w:val="000000"/>
          <w:szCs w:val="22"/>
          <w:lang w:val="ru-RU"/>
        </w:rPr>
        <w:t xml:space="preserve"> (в</w:t>
      </w:r>
      <w:r w:rsidR="004B3983" w:rsidRPr="000940FE">
        <w:rPr>
          <w:color w:val="000000"/>
          <w:szCs w:val="22"/>
          <w:lang w:val="bg-BG"/>
        </w:rPr>
        <w:t>ж. Приложение</w:t>
      </w:r>
      <w:r w:rsidR="004B3983" w:rsidRPr="000940FE">
        <w:rPr>
          <w:color w:val="000000"/>
          <w:szCs w:val="22"/>
          <w:lang w:val="ru-RU"/>
        </w:rPr>
        <w:t xml:space="preserve"> </w:t>
      </w:r>
      <w:r w:rsidR="004B3983" w:rsidRPr="000940FE">
        <w:rPr>
          <w:color w:val="000000"/>
          <w:szCs w:val="22"/>
        </w:rPr>
        <w:t>I</w:t>
      </w:r>
      <w:r w:rsidR="004B3983" w:rsidRPr="000940FE">
        <w:rPr>
          <w:color w:val="000000"/>
          <w:szCs w:val="22"/>
          <w:lang w:val="ru-RU"/>
        </w:rPr>
        <w:t xml:space="preserve">: </w:t>
      </w:r>
      <w:r w:rsidR="004B3983" w:rsidRPr="000940FE">
        <w:rPr>
          <w:color w:val="000000"/>
          <w:szCs w:val="22"/>
          <w:lang w:val="bg-BG"/>
        </w:rPr>
        <w:t>Кратка характеристика на продукта</w:t>
      </w:r>
      <w:r w:rsidR="004B3983" w:rsidRPr="000940FE">
        <w:rPr>
          <w:color w:val="000000"/>
          <w:szCs w:val="22"/>
          <w:lang w:val="ru-RU"/>
        </w:rPr>
        <w:t>, точка 4.2).</w:t>
      </w:r>
    </w:p>
    <w:p w14:paraId="2C9D2B3C" w14:textId="77777777" w:rsidR="004B3983" w:rsidRPr="000940FE" w:rsidRDefault="004B3983" w:rsidP="00252FA5">
      <w:pPr>
        <w:pStyle w:val="EndnoteText"/>
        <w:widowControl w:val="0"/>
        <w:rPr>
          <w:color w:val="000000"/>
          <w:szCs w:val="22"/>
          <w:lang w:val="ru-RU"/>
        </w:rPr>
      </w:pPr>
    </w:p>
    <w:p w14:paraId="2490792F" w14:textId="77777777" w:rsidR="004B3983" w:rsidRPr="000940FE" w:rsidRDefault="004B3983" w:rsidP="00252FA5">
      <w:pPr>
        <w:pStyle w:val="EndnoteText"/>
        <w:widowControl w:val="0"/>
        <w:rPr>
          <w:color w:val="000000"/>
          <w:szCs w:val="22"/>
          <w:lang w:val="ru-RU"/>
        </w:rPr>
      </w:pPr>
    </w:p>
    <w:p w14:paraId="5585D87D" w14:textId="77777777" w:rsidR="004B3983" w:rsidRPr="000940FE" w:rsidRDefault="004B3983" w:rsidP="00252FA5">
      <w:pPr>
        <w:pStyle w:val="14"/>
      </w:pPr>
      <w:r w:rsidRPr="000940FE">
        <w:t>В.</w:t>
      </w:r>
      <w:r w:rsidRPr="000940FE">
        <w:tab/>
        <w:t>ДРУГИ УСЛОВИЯ</w:t>
      </w:r>
      <w:r w:rsidRPr="000940FE">
        <w:rPr>
          <w:noProof/>
        </w:rPr>
        <w:t xml:space="preserve"> И ИЗИСКВАНИЯ</w:t>
      </w:r>
      <w:r w:rsidRPr="000940FE">
        <w:t xml:space="preserve"> НА РАЗРЕШЕНИЕТО ЗА УПОТРЕБА</w:t>
      </w:r>
    </w:p>
    <w:p w14:paraId="0ACF1A24" w14:textId="77777777" w:rsidR="004B3983" w:rsidRPr="000940FE" w:rsidRDefault="004B3983" w:rsidP="00252FA5">
      <w:pPr>
        <w:spacing w:before="0" w:after="0"/>
        <w:ind w:right="567"/>
        <w:rPr>
          <w:noProof/>
          <w:sz w:val="22"/>
          <w:szCs w:val="22"/>
          <w:lang w:val="bg-BG"/>
        </w:rPr>
      </w:pPr>
    </w:p>
    <w:p w14:paraId="462A8BAE" w14:textId="77777777" w:rsidR="004B3983" w:rsidRPr="000940FE" w:rsidRDefault="004B3983" w:rsidP="00252FA5">
      <w:pPr>
        <w:numPr>
          <w:ilvl w:val="0"/>
          <w:numId w:val="28"/>
        </w:numPr>
        <w:suppressLineNumbers/>
        <w:tabs>
          <w:tab w:val="left" w:pos="567"/>
        </w:tabs>
        <w:spacing w:before="0" w:after="0"/>
        <w:ind w:right="-1" w:hanging="720"/>
        <w:jc w:val="left"/>
        <w:rPr>
          <w:sz w:val="22"/>
          <w:szCs w:val="22"/>
          <w:u w:val="single"/>
          <w:lang w:val="bg-BG"/>
        </w:rPr>
      </w:pPr>
      <w:r w:rsidRPr="000940FE">
        <w:rPr>
          <w:b/>
          <w:noProof/>
          <w:sz w:val="22"/>
          <w:szCs w:val="22"/>
          <w:lang w:val="bg-BG"/>
        </w:rPr>
        <w:t>Периодични актуализирани доклади за безопасност</w:t>
      </w:r>
    </w:p>
    <w:p w14:paraId="693D5951" w14:textId="77777777" w:rsidR="004B3983" w:rsidRPr="000940FE" w:rsidRDefault="004B3983" w:rsidP="00252FA5">
      <w:pPr>
        <w:suppressLineNumbers/>
        <w:tabs>
          <w:tab w:val="left" w:pos="567"/>
        </w:tabs>
        <w:spacing w:before="0" w:after="0"/>
        <w:ind w:right="-1"/>
        <w:jc w:val="left"/>
        <w:rPr>
          <w:sz w:val="22"/>
          <w:szCs w:val="22"/>
          <w:u w:val="single"/>
          <w:lang w:val="bg-BG"/>
        </w:rPr>
      </w:pPr>
    </w:p>
    <w:p w14:paraId="719860B9" w14:textId="77777777" w:rsidR="004B3983" w:rsidRPr="000940FE" w:rsidRDefault="00AA6971" w:rsidP="00252FA5">
      <w:pPr>
        <w:spacing w:before="0" w:after="0"/>
        <w:ind w:right="567"/>
        <w:rPr>
          <w:noProof/>
          <w:sz w:val="22"/>
          <w:szCs w:val="22"/>
          <w:lang w:val="bg-BG"/>
        </w:rPr>
      </w:pPr>
      <w:r w:rsidRPr="00AA6971">
        <w:rPr>
          <w:noProof/>
          <w:sz w:val="22"/>
          <w:szCs w:val="22"/>
          <w:lang w:val="bg-BG"/>
        </w:rPr>
        <w:t>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лекарства.&gt;</w:t>
      </w:r>
    </w:p>
    <w:p w14:paraId="7DC39369" w14:textId="77777777" w:rsidR="004B3983" w:rsidRPr="000940FE" w:rsidRDefault="004B3983" w:rsidP="00252FA5">
      <w:pPr>
        <w:spacing w:before="0" w:after="0"/>
        <w:ind w:right="567"/>
        <w:rPr>
          <w:noProof/>
          <w:sz w:val="22"/>
          <w:szCs w:val="22"/>
          <w:u w:val="single"/>
          <w:lang w:val="bg-BG"/>
        </w:rPr>
      </w:pPr>
    </w:p>
    <w:p w14:paraId="52FB2D3D" w14:textId="77777777" w:rsidR="004B3983" w:rsidRPr="000940FE" w:rsidRDefault="004B3983" w:rsidP="00252FA5">
      <w:pPr>
        <w:spacing w:before="0" w:after="0"/>
        <w:ind w:right="567"/>
        <w:rPr>
          <w:noProof/>
          <w:sz w:val="22"/>
          <w:szCs w:val="22"/>
          <w:u w:val="single"/>
          <w:lang w:val="bg-BG"/>
        </w:rPr>
      </w:pPr>
    </w:p>
    <w:p w14:paraId="09034E03" w14:textId="77777777" w:rsidR="004B3983" w:rsidRPr="000940FE" w:rsidRDefault="004B3983" w:rsidP="00252FA5">
      <w:pPr>
        <w:pStyle w:val="15"/>
      </w:pPr>
      <w:r w:rsidRPr="000940FE">
        <w:t>Г.</w:t>
      </w:r>
      <w:r w:rsidRPr="000940FE">
        <w:tab/>
        <w:t>УСЛОВИЯ ИЛИ ОГРАНИЧЕНИЯ ЗА БЕЗОПАСНА И ЕФЕКТИВНА УПОТРЕБА НА ЛЕКАРСТВЕНИЯ ПРОДУКТ</w:t>
      </w:r>
    </w:p>
    <w:p w14:paraId="5ED47C30" w14:textId="77777777" w:rsidR="004B3983" w:rsidRPr="000940FE" w:rsidRDefault="004B3983" w:rsidP="00252FA5">
      <w:pPr>
        <w:suppressLineNumbers/>
        <w:spacing w:before="0" w:after="0"/>
        <w:ind w:right="-1"/>
        <w:rPr>
          <w:i/>
          <w:noProof/>
          <w:sz w:val="22"/>
          <w:szCs w:val="22"/>
          <w:u w:val="single"/>
          <w:lang w:val="bg-BG"/>
        </w:rPr>
      </w:pPr>
    </w:p>
    <w:p w14:paraId="18AD38FF" w14:textId="77777777" w:rsidR="004B3983" w:rsidRPr="000940FE" w:rsidRDefault="004B3983" w:rsidP="00252FA5">
      <w:pPr>
        <w:numPr>
          <w:ilvl w:val="0"/>
          <w:numId w:val="28"/>
        </w:numPr>
        <w:suppressLineNumbers/>
        <w:tabs>
          <w:tab w:val="left" w:pos="567"/>
        </w:tabs>
        <w:spacing w:before="0" w:after="0"/>
        <w:ind w:right="-1" w:hanging="720"/>
        <w:jc w:val="left"/>
        <w:rPr>
          <w:b/>
          <w:sz w:val="22"/>
          <w:szCs w:val="22"/>
          <w:lang w:val="bg-BG"/>
        </w:rPr>
      </w:pPr>
      <w:r w:rsidRPr="000940FE">
        <w:rPr>
          <w:b/>
          <w:sz w:val="22"/>
          <w:szCs w:val="22"/>
          <w:lang w:val="bg-BG"/>
        </w:rPr>
        <w:t>План за управление на риска</w:t>
      </w:r>
      <w:r w:rsidRPr="000940FE">
        <w:rPr>
          <w:b/>
          <w:noProof/>
          <w:sz w:val="22"/>
          <w:szCs w:val="22"/>
          <w:lang w:val="bg-BG"/>
        </w:rPr>
        <w:t xml:space="preserve"> (ПУР</w:t>
      </w:r>
      <w:r w:rsidRPr="000940FE">
        <w:rPr>
          <w:b/>
          <w:i/>
          <w:noProof/>
          <w:sz w:val="22"/>
          <w:szCs w:val="22"/>
          <w:lang w:val="bg-BG"/>
        </w:rPr>
        <w:t>)</w:t>
      </w:r>
    </w:p>
    <w:p w14:paraId="48705645" w14:textId="77777777" w:rsidR="004B3983" w:rsidRPr="000940FE" w:rsidRDefault="004B3983" w:rsidP="00252FA5">
      <w:pPr>
        <w:suppressLineNumbers/>
        <w:tabs>
          <w:tab w:val="left" w:pos="567"/>
        </w:tabs>
        <w:spacing w:before="0" w:after="0"/>
        <w:ind w:right="-1"/>
        <w:jc w:val="left"/>
        <w:rPr>
          <w:b/>
          <w:sz w:val="22"/>
          <w:szCs w:val="22"/>
          <w:lang w:val="bg-BG"/>
        </w:rPr>
      </w:pPr>
    </w:p>
    <w:p w14:paraId="18AA616C" w14:textId="77777777" w:rsidR="004B3983" w:rsidRPr="000940FE" w:rsidRDefault="004B3983" w:rsidP="00252FA5">
      <w:pPr>
        <w:tabs>
          <w:tab w:val="left" w:pos="567"/>
        </w:tabs>
        <w:autoSpaceDE w:val="0"/>
        <w:autoSpaceDN w:val="0"/>
        <w:adjustRightInd w:val="0"/>
        <w:spacing w:before="0" w:after="0"/>
        <w:jc w:val="left"/>
        <w:rPr>
          <w:color w:val="000000"/>
          <w:sz w:val="22"/>
          <w:szCs w:val="22"/>
          <w:u w:val="single"/>
          <w:lang w:val="ru-RU" w:bidi="he-IL"/>
        </w:rPr>
      </w:pPr>
      <w:r w:rsidRPr="000940FE">
        <w:rPr>
          <w:color w:val="000000"/>
          <w:sz w:val="22"/>
          <w:szCs w:val="22"/>
          <w:lang w:val="ru-RU" w:bidi="he-IL"/>
        </w:rPr>
        <w:t xml:space="preserve">ПРУ трябва да </w:t>
      </w:r>
      <w:r w:rsidRPr="000940FE">
        <w:rPr>
          <w:sz w:val="22"/>
          <w:szCs w:val="22"/>
          <w:lang w:val="bg-BG"/>
        </w:rPr>
        <w:t xml:space="preserve">извършва изискваните </w:t>
      </w:r>
      <w:r w:rsidRPr="000940FE">
        <w:rPr>
          <w:color w:val="000000"/>
          <w:sz w:val="22"/>
          <w:szCs w:val="22"/>
          <w:lang w:val="ru-RU" w:bidi="he-IL"/>
        </w:rPr>
        <w:t>дейности и действия, свързани с проследяване на лекарствената безопасност, посочени в одобрения ПУР, представен в Модул</w:t>
      </w:r>
      <w:r w:rsidRPr="000940FE">
        <w:rPr>
          <w:color w:val="000000"/>
          <w:sz w:val="22"/>
          <w:szCs w:val="22"/>
          <w:lang w:val="en-US" w:bidi="he-IL"/>
        </w:rPr>
        <w:t> </w:t>
      </w:r>
      <w:r w:rsidRPr="000940FE">
        <w:rPr>
          <w:color w:val="000000"/>
          <w:sz w:val="22"/>
          <w:szCs w:val="22"/>
          <w:lang w:val="ru-RU" w:bidi="he-IL"/>
        </w:rPr>
        <w:t xml:space="preserve">1.8.2 на Разрешението за </w:t>
      </w:r>
      <w:r w:rsidRPr="000940FE">
        <w:rPr>
          <w:color w:val="000000"/>
          <w:sz w:val="22"/>
          <w:szCs w:val="22"/>
          <w:lang w:val="ru-RU"/>
        </w:rPr>
        <w:t xml:space="preserve">употреба, както и </w:t>
      </w:r>
      <w:r w:rsidRPr="000940FE">
        <w:rPr>
          <w:color w:val="000000"/>
          <w:sz w:val="22"/>
          <w:szCs w:val="22"/>
          <w:lang w:val="ru-RU" w:bidi="he-IL"/>
        </w:rPr>
        <w:t xml:space="preserve">при </w:t>
      </w:r>
      <w:r w:rsidRPr="000940FE">
        <w:rPr>
          <w:sz w:val="22"/>
          <w:szCs w:val="22"/>
          <w:lang w:val="bg-BG"/>
        </w:rPr>
        <w:t xml:space="preserve">всички следващи съгласувани </w:t>
      </w:r>
      <w:r w:rsidRPr="000940FE">
        <w:rPr>
          <w:noProof/>
          <w:sz w:val="22"/>
          <w:szCs w:val="22"/>
          <w:lang w:val="bg-BG"/>
        </w:rPr>
        <w:t>актуализации</w:t>
      </w:r>
      <w:r w:rsidRPr="000940FE">
        <w:rPr>
          <w:sz w:val="22"/>
          <w:szCs w:val="22"/>
          <w:lang w:val="bg-BG"/>
        </w:rPr>
        <w:t xml:space="preserve"> на ПУР</w:t>
      </w:r>
      <w:r w:rsidRPr="000940FE">
        <w:rPr>
          <w:color w:val="000000"/>
          <w:sz w:val="22"/>
          <w:szCs w:val="22"/>
          <w:lang w:val="ru-RU" w:bidi="he-IL"/>
        </w:rPr>
        <w:t>.</w:t>
      </w:r>
    </w:p>
    <w:p w14:paraId="5B68233B" w14:textId="77777777" w:rsidR="004B3983" w:rsidRPr="000940FE" w:rsidRDefault="004B3983" w:rsidP="00252FA5">
      <w:pPr>
        <w:tabs>
          <w:tab w:val="left" w:pos="567"/>
        </w:tabs>
        <w:autoSpaceDE w:val="0"/>
        <w:autoSpaceDN w:val="0"/>
        <w:adjustRightInd w:val="0"/>
        <w:spacing w:before="0" w:after="0"/>
        <w:jc w:val="left"/>
        <w:rPr>
          <w:color w:val="000000"/>
          <w:sz w:val="22"/>
          <w:szCs w:val="22"/>
          <w:u w:val="single"/>
          <w:lang w:val="ru-RU" w:bidi="he-IL"/>
        </w:rPr>
      </w:pPr>
    </w:p>
    <w:p w14:paraId="451C74B6" w14:textId="77777777" w:rsidR="004B3983" w:rsidRPr="000940FE" w:rsidRDefault="004B3983" w:rsidP="00252FA5">
      <w:pPr>
        <w:tabs>
          <w:tab w:val="left" w:pos="567"/>
        </w:tabs>
        <w:autoSpaceDE w:val="0"/>
        <w:autoSpaceDN w:val="0"/>
        <w:adjustRightInd w:val="0"/>
        <w:spacing w:before="0" w:after="0"/>
        <w:jc w:val="left"/>
        <w:rPr>
          <w:noProof/>
          <w:sz w:val="22"/>
          <w:szCs w:val="22"/>
          <w:lang w:val="bg-BG"/>
        </w:rPr>
      </w:pPr>
      <w:r w:rsidRPr="000940FE">
        <w:rPr>
          <w:color w:val="000000"/>
          <w:sz w:val="22"/>
          <w:szCs w:val="22"/>
          <w:lang w:val="ru-RU" w:bidi="he-IL"/>
        </w:rPr>
        <w:t>А</w:t>
      </w:r>
      <w:r w:rsidRPr="000940FE">
        <w:rPr>
          <w:noProof/>
          <w:sz w:val="22"/>
          <w:szCs w:val="22"/>
          <w:lang w:val="bg-BG"/>
        </w:rPr>
        <w:t xml:space="preserve">ктуализиран ПУР </w:t>
      </w:r>
      <w:r w:rsidR="00901A49" w:rsidRPr="000940FE">
        <w:rPr>
          <w:noProof/>
          <w:sz w:val="22"/>
          <w:szCs w:val="22"/>
          <w:lang w:val="bg-BG"/>
        </w:rPr>
        <w:t xml:space="preserve">трябва да </w:t>
      </w:r>
      <w:r w:rsidRPr="000940FE">
        <w:rPr>
          <w:noProof/>
          <w:sz w:val="22"/>
          <w:szCs w:val="22"/>
          <w:lang w:val="bg-BG"/>
        </w:rPr>
        <w:t>се подава:</w:t>
      </w:r>
    </w:p>
    <w:p w14:paraId="6FB641A1" w14:textId="77777777" w:rsidR="004B3983" w:rsidRPr="000940FE" w:rsidRDefault="004B3983" w:rsidP="00252FA5">
      <w:pPr>
        <w:numPr>
          <w:ilvl w:val="0"/>
          <w:numId w:val="26"/>
        </w:numPr>
        <w:tabs>
          <w:tab w:val="clear" w:pos="720"/>
        </w:tabs>
        <w:spacing w:before="0" w:after="0"/>
        <w:ind w:left="567" w:right="-1" w:hanging="567"/>
        <w:jc w:val="left"/>
        <w:rPr>
          <w:sz w:val="22"/>
          <w:szCs w:val="22"/>
          <w:lang w:val="bg-BG"/>
        </w:rPr>
      </w:pPr>
      <w:r w:rsidRPr="000940FE">
        <w:rPr>
          <w:noProof/>
          <w:sz w:val="22"/>
          <w:szCs w:val="22"/>
          <w:lang w:val="bg-BG"/>
        </w:rPr>
        <w:t>по искане на Европейската агенция по лекарствата;</w:t>
      </w:r>
    </w:p>
    <w:p w14:paraId="3E00C3AF" w14:textId="77777777" w:rsidR="004B3983" w:rsidRPr="000940FE" w:rsidRDefault="004B3983" w:rsidP="00252FA5">
      <w:pPr>
        <w:numPr>
          <w:ilvl w:val="0"/>
          <w:numId w:val="26"/>
        </w:numPr>
        <w:tabs>
          <w:tab w:val="clear" w:pos="720"/>
        </w:tabs>
        <w:spacing w:before="0" w:after="0"/>
        <w:ind w:left="567" w:right="-1" w:hanging="567"/>
        <w:jc w:val="left"/>
        <w:rPr>
          <w:sz w:val="22"/>
          <w:szCs w:val="22"/>
          <w:lang w:val="bg-BG"/>
        </w:rPr>
      </w:pPr>
      <w:r w:rsidRPr="000940FE">
        <w:rPr>
          <w:noProof/>
          <w:sz w:val="22"/>
          <w:szCs w:val="22"/>
          <w:lang w:val="bg-BG"/>
        </w:rPr>
        <w:t>винаги, когато се изменя системата за управление на риска, особено в резултат на</w:t>
      </w:r>
      <w:r w:rsidRPr="000940FE">
        <w:rPr>
          <w:sz w:val="22"/>
          <w:szCs w:val="22"/>
          <w:lang w:val="bg-BG"/>
        </w:rPr>
        <w:t xml:space="preserve"> получаване на нова информация, която може да </w:t>
      </w:r>
      <w:r w:rsidRPr="000940FE">
        <w:rPr>
          <w:noProof/>
          <w:sz w:val="22"/>
          <w:szCs w:val="22"/>
          <w:lang w:val="bg-BG"/>
        </w:rPr>
        <w:t>доведе до значими промени в съотношението полза/риск,</w:t>
      </w:r>
      <w:r w:rsidRPr="000940FE">
        <w:rPr>
          <w:sz w:val="22"/>
          <w:szCs w:val="22"/>
          <w:lang w:val="bg-BG"/>
        </w:rPr>
        <w:t xml:space="preserve"> или </w:t>
      </w:r>
      <w:r w:rsidRPr="000940FE">
        <w:rPr>
          <w:noProof/>
          <w:sz w:val="22"/>
          <w:szCs w:val="22"/>
          <w:lang w:val="bg-BG"/>
        </w:rPr>
        <w:t xml:space="preserve">след </w:t>
      </w:r>
      <w:r w:rsidRPr="000940FE">
        <w:rPr>
          <w:sz w:val="22"/>
          <w:szCs w:val="22"/>
          <w:lang w:val="bg-BG"/>
        </w:rPr>
        <w:t xml:space="preserve">достигане на важен етап </w:t>
      </w:r>
      <w:r w:rsidRPr="000940FE">
        <w:rPr>
          <w:noProof/>
          <w:sz w:val="22"/>
          <w:szCs w:val="22"/>
          <w:lang w:val="bg-BG"/>
        </w:rPr>
        <w:t xml:space="preserve">(във връзка с проследяване на лекарствената безопасност или </w:t>
      </w:r>
      <w:r w:rsidR="00901A49" w:rsidRPr="000940FE">
        <w:rPr>
          <w:sz w:val="22"/>
          <w:szCs w:val="22"/>
          <w:lang w:val="bg-BG"/>
        </w:rPr>
        <w:t>свеждане</w:t>
      </w:r>
      <w:r w:rsidRPr="000940FE">
        <w:rPr>
          <w:sz w:val="22"/>
          <w:szCs w:val="22"/>
          <w:lang w:val="bg-BG"/>
        </w:rPr>
        <w:t xml:space="preserve"> </w:t>
      </w:r>
      <w:r w:rsidRPr="000940FE">
        <w:rPr>
          <w:noProof/>
          <w:sz w:val="22"/>
          <w:szCs w:val="22"/>
          <w:lang w:val="bg-BG"/>
        </w:rPr>
        <w:t>на риска</w:t>
      </w:r>
      <w:r w:rsidR="00901A49" w:rsidRPr="000940FE">
        <w:rPr>
          <w:noProof/>
          <w:sz w:val="22"/>
          <w:szCs w:val="22"/>
          <w:lang w:val="bg-BG"/>
        </w:rPr>
        <w:t xml:space="preserve"> до минимум</w:t>
      </w:r>
      <w:r w:rsidRPr="000940FE">
        <w:rPr>
          <w:sz w:val="22"/>
          <w:szCs w:val="22"/>
          <w:lang w:val="bg-BG"/>
        </w:rPr>
        <w:t>)</w:t>
      </w:r>
      <w:r w:rsidRPr="000940FE">
        <w:rPr>
          <w:noProof/>
          <w:sz w:val="22"/>
          <w:szCs w:val="22"/>
          <w:lang w:val="bg-BG"/>
        </w:rPr>
        <w:t>.</w:t>
      </w:r>
    </w:p>
    <w:p w14:paraId="3E5FF6B4" w14:textId="77777777" w:rsidR="004B3983" w:rsidRPr="000940FE" w:rsidRDefault="004B3983" w:rsidP="00252FA5">
      <w:pPr>
        <w:pStyle w:val="EndnoteText"/>
        <w:widowControl w:val="0"/>
        <w:tabs>
          <w:tab w:val="clear" w:pos="567"/>
        </w:tabs>
        <w:rPr>
          <w:color w:val="000000"/>
          <w:szCs w:val="22"/>
          <w:lang w:val="bg-BG"/>
        </w:rPr>
      </w:pPr>
    </w:p>
    <w:p w14:paraId="028820F9" w14:textId="77777777" w:rsidR="004B3983" w:rsidRPr="000940FE" w:rsidRDefault="004B3983" w:rsidP="00252FA5">
      <w:pPr>
        <w:pStyle w:val="EndnoteText"/>
        <w:widowControl w:val="0"/>
        <w:rPr>
          <w:color w:val="000000"/>
          <w:szCs w:val="22"/>
          <w:lang w:val="ru-RU"/>
        </w:rPr>
      </w:pPr>
    </w:p>
    <w:p w14:paraId="3B65B22B" w14:textId="77777777" w:rsidR="005F6465" w:rsidRPr="000940FE" w:rsidRDefault="005F6465" w:rsidP="00252FA5">
      <w:pPr>
        <w:spacing w:before="0" w:after="0"/>
        <w:ind w:right="-1"/>
        <w:jc w:val="left"/>
        <w:rPr>
          <w:b/>
          <w:sz w:val="22"/>
          <w:szCs w:val="24"/>
          <w:lang w:val="de-CH"/>
        </w:rPr>
      </w:pPr>
      <w:r w:rsidRPr="000940FE">
        <w:rPr>
          <w:b/>
          <w:sz w:val="22"/>
          <w:szCs w:val="24"/>
          <w:lang w:val="bg-BG"/>
        </w:rPr>
        <w:t>Допълнителни мерки за свеждане на риска до минимум</w:t>
      </w:r>
    </w:p>
    <w:p w14:paraId="477100ED" w14:textId="77777777" w:rsidR="005F6465" w:rsidRPr="000940FE" w:rsidRDefault="005F6465" w:rsidP="00252FA5">
      <w:pPr>
        <w:spacing w:before="0" w:after="0"/>
        <w:ind w:right="-1"/>
        <w:jc w:val="left"/>
        <w:rPr>
          <w:sz w:val="22"/>
          <w:szCs w:val="24"/>
          <w:lang w:val="bg-BG"/>
        </w:rPr>
      </w:pPr>
      <w:r w:rsidRPr="000940FE">
        <w:rPr>
          <w:sz w:val="22"/>
          <w:szCs w:val="24"/>
          <w:lang w:val="bg-BG"/>
        </w:rPr>
        <w:t>ПРУ трябва да осигури въвеждането на напомняща карта на пациента за остеонекроза на челюстта.</w:t>
      </w:r>
    </w:p>
    <w:p w14:paraId="553D64C1" w14:textId="77777777" w:rsidR="00610D90" w:rsidRPr="000940FE" w:rsidRDefault="00610D90" w:rsidP="00252FA5">
      <w:pPr>
        <w:widowControl w:val="0"/>
        <w:spacing w:before="0" w:after="0"/>
        <w:jc w:val="left"/>
        <w:rPr>
          <w:color w:val="000000"/>
          <w:sz w:val="22"/>
          <w:szCs w:val="22"/>
          <w:lang w:val="ru-RU"/>
        </w:rPr>
      </w:pPr>
    </w:p>
    <w:p w14:paraId="2F4F2618" w14:textId="77777777" w:rsidR="00E408E4" w:rsidRPr="000940FE" w:rsidRDefault="009F6A76" w:rsidP="00252FA5">
      <w:pPr>
        <w:pStyle w:val="EndnoteText"/>
        <w:widowControl w:val="0"/>
        <w:rPr>
          <w:color w:val="000000"/>
          <w:szCs w:val="22"/>
          <w:lang w:val="ru-RU"/>
        </w:rPr>
      </w:pPr>
      <w:r>
        <w:rPr>
          <w:color w:val="000000"/>
          <w:szCs w:val="22"/>
          <w:lang w:val="ru-RU"/>
        </w:rPr>
        <w:br w:type="page"/>
      </w:r>
    </w:p>
    <w:p w14:paraId="0A75225E" w14:textId="77777777" w:rsidR="00E408E4" w:rsidRPr="000940FE" w:rsidRDefault="00E408E4" w:rsidP="00252FA5">
      <w:pPr>
        <w:pStyle w:val="EndnoteText"/>
        <w:widowControl w:val="0"/>
        <w:tabs>
          <w:tab w:val="clear" w:pos="567"/>
        </w:tabs>
        <w:rPr>
          <w:color w:val="000000"/>
          <w:szCs w:val="22"/>
          <w:lang w:val="ru-RU"/>
        </w:rPr>
      </w:pPr>
    </w:p>
    <w:p w14:paraId="4AB413BD" w14:textId="77777777" w:rsidR="00E408E4" w:rsidRPr="000940FE" w:rsidRDefault="00E408E4" w:rsidP="00252FA5">
      <w:pPr>
        <w:pStyle w:val="EndnoteText"/>
        <w:widowControl w:val="0"/>
        <w:tabs>
          <w:tab w:val="clear" w:pos="567"/>
        </w:tabs>
        <w:rPr>
          <w:color w:val="000000"/>
          <w:szCs w:val="22"/>
          <w:lang w:val="ru-RU"/>
        </w:rPr>
      </w:pPr>
    </w:p>
    <w:p w14:paraId="79661E36" w14:textId="77777777" w:rsidR="00E408E4" w:rsidRPr="000940FE" w:rsidRDefault="00E408E4" w:rsidP="00252FA5">
      <w:pPr>
        <w:pStyle w:val="EndnoteText"/>
        <w:widowControl w:val="0"/>
        <w:tabs>
          <w:tab w:val="clear" w:pos="567"/>
        </w:tabs>
        <w:rPr>
          <w:color w:val="000000"/>
          <w:szCs w:val="22"/>
          <w:lang w:val="ru-RU"/>
        </w:rPr>
      </w:pPr>
    </w:p>
    <w:p w14:paraId="5DA1F4AD" w14:textId="77777777" w:rsidR="00E408E4" w:rsidRPr="000940FE" w:rsidRDefault="00E408E4" w:rsidP="00252FA5">
      <w:pPr>
        <w:pStyle w:val="EndnoteText"/>
        <w:widowControl w:val="0"/>
        <w:tabs>
          <w:tab w:val="clear" w:pos="567"/>
        </w:tabs>
        <w:rPr>
          <w:color w:val="000000"/>
          <w:szCs w:val="22"/>
          <w:lang w:val="ru-RU"/>
        </w:rPr>
      </w:pPr>
    </w:p>
    <w:p w14:paraId="293482D1" w14:textId="77777777" w:rsidR="00E408E4" w:rsidRPr="000940FE" w:rsidRDefault="00E408E4" w:rsidP="00252FA5">
      <w:pPr>
        <w:pStyle w:val="EndnoteText"/>
        <w:widowControl w:val="0"/>
        <w:tabs>
          <w:tab w:val="clear" w:pos="567"/>
        </w:tabs>
        <w:rPr>
          <w:color w:val="000000"/>
          <w:szCs w:val="22"/>
          <w:lang w:val="ru-RU"/>
        </w:rPr>
      </w:pPr>
    </w:p>
    <w:p w14:paraId="5E8B49F7" w14:textId="77777777" w:rsidR="00E408E4" w:rsidRPr="000940FE" w:rsidRDefault="00E408E4" w:rsidP="00252FA5">
      <w:pPr>
        <w:pStyle w:val="EndnoteText"/>
        <w:widowControl w:val="0"/>
        <w:tabs>
          <w:tab w:val="clear" w:pos="567"/>
        </w:tabs>
        <w:rPr>
          <w:color w:val="000000"/>
          <w:szCs w:val="22"/>
          <w:lang w:val="ru-RU"/>
        </w:rPr>
      </w:pPr>
    </w:p>
    <w:p w14:paraId="20A171DB" w14:textId="77777777" w:rsidR="00E408E4" w:rsidRPr="000940FE" w:rsidRDefault="00E408E4" w:rsidP="00252FA5">
      <w:pPr>
        <w:pStyle w:val="EndnoteText"/>
        <w:widowControl w:val="0"/>
        <w:tabs>
          <w:tab w:val="clear" w:pos="567"/>
        </w:tabs>
        <w:rPr>
          <w:color w:val="000000"/>
          <w:szCs w:val="22"/>
          <w:lang w:val="ru-RU"/>
        </w:rPr>
      </w:pPr>
    </w:p>
    <w:p w14:paraId="6C99B253" w14:textId="77777777" w:rsidR="00E408E4" w:rsidRPr="000940FE" w:rsidRDefault="00E408E4" w:rsidP="00252FA5">
      <w:pPr>
        <w:pStyle w:val="EndnoteText"/>
        <w:widowControl w:val="0"/>
        <w:tabs>
          <w:tab w:val="clear" w:pos="567"/>
        </w:tabs>
        <w:rPr>
          <w:color w:val="000000"/>
          <w:szCs w:val="22"/>
          <w:lang w:val="ru-RU"/>
        </w:rPr>
      </w:pPr>
    </w:p>
    <w:p w14:paraId="5F5B1D33" w14:textId="77777777" w:rsidR="00E408E4" w:rsidRPr="000940FE" w:rsidRDefault="00E408E4" w:rsidP="00252FA5">
      <w:pPr>
        <w:pStyle w:val="EndnoteText"/>
        <w:widowControl w:val="0"/>
        <w:tabs>
          <w:tab w:val="clear" w:pos="567"/>
        </w:tabs>
        <w:rPr>
          <w:color w:val="000000"/>
          <w:szCs w:val="22"/>
          <w:lang w:val="ru-RU"/>
        </w:rPr>
      </w:pPr>
    </w:p>
    <w:p w14:paraId="457C21E4" w14:textId="77777777" w:rsidR="00E408E4" w:rsidRPr="000940FE" w:rsidRDefault="00E408E4" w:rsidP="00252FA5">
      <w:pPr>
        <w:pStyle w:val="EndnoteText"/>
        <w:widowControl w:val="0"/>
        <w:tabs>
          <w:tab w:val="clear" w:pos="567"/>
        </w:tabs>
        <w:rPr>
          <w:color w:val="000000"/>
          <w:szCs w:val="22"/>
          <w:lang w:val="ru-RU"/>
        </w:rPr>
      </w:pPr>
    </w:p>
    <w:p w14:paraId="462D050A" w14:textId="77777777" w:rsidR="00E408E4" w:rsidRPr="000940FE" w:rsidRDefault="00E408E4" w:rsidP="00252FA5">
      <w:pPr>
        <w:pStyle w:val="EndnoteText"/>
        <w:widowControl w:val="0"/>
        <w:tabs>
          <w:tab w:val="clear" w:pos="567"/>
        </w:tabs>
        <w:rPr>
          <w:color w:val="000000"/>
          <w:szCs w:val="22"/>
          <w:lang w:val="bg-BG"/>
        </w:rPr>
      </w:pPr>
    </w:p>
    <w:p w14:paraId="482728F9" w14:textId="77777777" w:rsidR="00CB6287" w:rsidRPr="000940FE" w:rsidRDefault="00CB6287" w:rsidP="00252FA5">
      <w:pPr>
        <w:pStyle w:val="EndnoteText"/>
        <w:widowControl w:val="0"/>
        <w:tabs>
          <w:tab w:val="clear" w:pos="567"/>
        </w:tabs>
        <w:rPr>
          <w:color w:val="000000"/>
          <w:szCs w:val="22"/>
          <w:lang w:val="bg-BG"/>
        </w:rPr>
      </w:pPr>
    </w:p>
    <w:p w14:paraId="215BB838" w14:textId="77777777" w:rsidR="00CB6287" w:rsidRPr="000940FE" w:rsidRDefault="00CB6287" w:rsidP="00252FA5">
      <w:pPr>
        <w:pStyle w:val="EndnoteText"/>
        <w:widowControl w:val="0"/>
        <w:tabs>
          <w:tab w:val="clear" w:pos="567"/>
        </w:tabs>
        <w:rPr>
          <w:color w:val="000000"/>
          <w:szCs w:val="22"/>
          <w:lang w:val="bg-BG"/>
        </w:rPr>
      </w:pPr>
    </w:p>
    <w:p w14:paraId="56B6F510" w14:textId="77777777" w:rsidR="00CB6287" w:rsidRPr="000940FE" w:rsidRDefault="00CB6287" w:rsidP="00252FA5">
      <w:pPr>
        <w:pStyle w:val="EndnoteText"/>
        <w:widowControl w:val="0"/>
        <w:tabs>
          <w:tab w:val="clear" w:pos="567"/>
        </w:tabs>
        <w:rPr>
          <w:color w:val="000000"/>
          <w:szCs w:val="22"/>
          <w:lang w:val="bg-BG"/>
        </w:rPr>
      </w:pPr>
    </w:p>
    <w:p w14:paraId="43E453E8" w14:textId="77777777" w:rsidR="00CB6287" w:rsidRPr="000940FE" w:rsidRDefault="00CB6287" w:rsidP="00252FA5">
      <w:pPr>
        <w:pStyle w:val="EndnoteText"/>
        <w:widowControl w:val="0"/>
        <w:tabs>
          <w:tab w:val="clear" w:pos="567"/>
        </w:tabs>
        <w:rPr>
          <w:color w:val="000000"/>
          <w:szCs w:val="22"/>
          <w:lang w:val="bg-BG"/>
        </w:rPr>
      </w:pPr>
    </w:p>
    <w:p w14:paraId="2973D71B" w14:textId="77777777" w:rsidR="00CB6287" w:rsidRPr="000940FE" w:rsidRDefault="00CB6287" w:rsidP="00252FA5">
      <w:pPr>
        <w:pStyle w:val="EndnoteText"/>
        <w:widowControl w:val="0"/>
        <w:tabs>
          <w:tab w:val="clear" w:pos="567"/>
        </w:tabs>
        <w:rPr>
          <w:color w:val="000000"/>
          <w:szCs w:val="22"/>
          <w:lang w:val="bg-BG"/>
        </w:rPr>
      </w:pPr>
    </w:p>
    <w:p w14:paraId="5C0FE8E5" w14:textId="77777777" w:rsidR="00CB6287" w:rsidRPr="000940FE" w:rsidRDefault="00CB6287" w:rsidP="00252FA5">
      <w:pPr>
        <w:pStyle w:val="EndnoteText"/>
        <w:widowControl w:val="0"/>
        <w:tabs>
          <w:tab w:val="clear" w:pos="567"/>
        </w:tabs>
        <w:rPr>
          <w:color w:val="000000"/>
          <w:szCs w:val="22"/>
          <w:lang w:val="bg-BG"/>
        </w:rPr>
      </w:pPr>
    </w:p>
    <w:p w14:paraId="69667AF8" w14:textId="77777777" w:rsidR="00E408E4" w:rsidRPr="000940FE" w:rsidRDefault="00E408E4" w:rsidP="00252FA5">
      <w:pPr>
        <w:pStyle w:val="EndnoteText"/>
        <w:widowControl w:val="0"/>
        <w:tabs>
          <w:tab w:val="clear" w:pos="567"/>
        </w:tabs>
        <w:rPr>
          <w:color w:val="000000"/>
          <w:szCs w:val="22"/>
          <w:lang w:val="ru-RU"/>
        </w:rPr>
      </w:pPr>
    </w:p>
    <w:p w14:paraId="1B887DDF" w14:textId="77777777" w:rsidR="00E408E4" w:rsidRPr="000940FE" w:rsidRDefault="00E408E4" w:rsidP="00252FA5">
      <w:pPr>
        <w:pStyle w:val="EndnoteText"/>
        <w:widowControl w:val="0"/>
        <w:tabs>
          <w:tab w:val="clear" w:pos="567"/>
        </w:tabs>
        <w:rPr>
          <w:color w:val="000000"/>
          <w:szCs w:val="22"/>
          <w:lang w:val="ru-RU"/>
        </w:rPr>
      </w:pPr>
    </w:p>
    <w:p w14:paraId="5E519E90" w14:textId="77777777" w:rsidR="00E408E4" w:rsidRPr="000940FE" w:rsidRDefault="00E408E4" w:rsidP="00252FA5">
      <w:pPr>
        <w:pStyle w:val="EndnoteText"/>
        <w:widowControl w:val="0"/>
        <w:tabs>
          <w:tab w:val="clear" w:pos="567"/>
        </w:tabs>
        <w:rPr>
          <w:color w:val="000000"/>
          <w:szCs w:val="22"/>
          <w:lang w:val="ru-RU"/>
        </w:rPr>
      </w:pPr>
    </w:p>
    <w:p w14:paraId="7C3CF03F" w14:textId="77777777" w:rsidR="00E408E4" w:rsidRPr="000940FE" w:rsidRDefault="00E408E4" w:rsidP="00252FA5">
      <w:pPr>
        <w:pStyle w:val="EndnoteText"/>
        <w:widowControl w:val="0"/>
        <w:tabs>
          <w:tab w:val="clear" w:pos="567"/>
        </w:tabs>
        <w:rPr>
          <w:color w:val="000000"/>
          <w:szCs w:val="22"/>
          <w:lang w:val="ru-RU"/>
        </w:rPr>
      </w:pPr>
    </w:p>
    <w:p w14:paraId="48D99D58" w14:textId="77777777" w:rsidR="00E408E4" w:rsidRPr="000940FE" w:rsidRDefault="00E408E4" w:rsidP="00252FA5">
      <w:pPr>
        <w:pStyle w:val="EndnoteText"/>
        <w:widowControl w:val="0"/>
        <w:tabs>
          <w:tab w:val="clear" w:pos="567"/>
        </w:tabs>
        <w:rPr>
          <w:color w:val="000000"/>
          <w:szCs w:val="22"/>
          <w:lang w:val="ru-RU"/>
        </w:rPr>
      </w:pPr>
    </w:p>
    <w:p w14:paraId="5F760791" w14:textId="77777777" w:rsidR="00E408E4" w:rsidRPr="000940FE" w:rsidRDefault="00E408E4" w:rsidP="00252FA5">
      <w:pPr>
        <w:pStyle w:val="EndnoteText"/>
        <w:widowControl w:val="0"/>
        <w:tabs>
          <w:tab w:val="clear" w:pos="567"/>
        </w:tabs>
        <w:rPr>
          <w:color w:val="000000"/>
          <w:szCs w:val="22"/>
          <w:lang w:val="ru-RU"/>
        </w:rPr>
      </w:pPr>
    </w:p>
    <w:p w14:paraId="4E0D3445" w14:textId="77777777" w:rsidR="00E408E4" w:rsidRPr="000940FE" w:rsidRDefault="00E408E4" w:rsidP="00252FA5">
      <w:pPr>
        <w:pStyle w:val="EndnoteText"/>
        <w:widowControl w:val="0"/>
        <w:tabs>
          <w:tab w:val="clear" w:pos="567"/>
        </w:tabs>
        <w:rPr>
          <w:color w:val="000000"/>
          <w:szCs w:val="22"/>
          <w:lang w:val="ru-RU"/>
        </w:rPr>
      </w:pPr>
    </w:p>
    <w:p w14:paraId="6B9B18CD" w14:textId="77777777" w:rsidR="00E408E4" w:rsidRPr="000940FE" w:rsidRDefault="00E408E4" w:rsidP="00252FA5">
      <w:pPr>
        <w:pStyle w:val="EndnoteText"/>
        <w:widowControl w:val="0"/>
        <w:tabs>
          <w:tab w:val="clear" w:pos="567"/>
        </w:tabs>
        <w:rPr>
          <w:color w:val="000000"/>
          <w:szCs w:val="22"/>
          <w:lang w:val="ru-RU"/>
        </w:rPr>
      </w:pPr>
    </w:p>
    <w:p w14:paraId="3813533B" w14:textId="77777777" w:rsidR="00E408E4" w:rsidRPr="000940FE" w:rsidRDefault="00E408E4" w:rsidP="00252FA5">
      <w:pPr>
        <w:pStyle w:val="EndnoteText"/>
        <w:widowControl w:val="0"/>
        <w:tabs>
          <w:tab w:val="clear" w:pos="567"/>
        </w:tabs>
        <w:rPr>
          <w:color w:val="000000"/>
          <w:szCs w:val="22"/>
          <w:lang w:val="ru-RU"/>
        </w:rPr>
      </w:pPr>
    </w:p>
    <w:p w14:paraId="586CC17E" w14:textId="77777777" w:rsidR="00E408E4" w:rsidRPr="000940FE" w:rsidRDefault="00E408E4" w:rsidP="00252FA5">
      <w:pPr>
        <w:pStyle w:val="EndnoteText"/>
        <w:widowControl w:val="0"/>
        <w:tabs>
          <w:tab w:val="clear" w:pos="567"/>
        </w:tabs>
        <w:rPr>
          <w:color w:val="000000"/>
          <w:szCs w:val="22"/>
          <w:lang w:val="ru-RU"/>
        </w:rPr>
      </w:pPr>
    </w:p>
    <w:p w14:paraId="5F47EE6A" w14:textId="77777777" w:rsidR="00E408E4" w:rsidRPr="000940FE" w:rsidRDefault="00E408E4" w:rsidP="00252FA5">
      <w:pPr>
        <w:pStyle w:val="EndnoteText"/>
        <w:widowControl w:val="0"/>
        <w:tabs>
          <w:tab w:val="clear" w:pos="567"/>
        </w:tabs>
        <w:rPr>
          <w:color w:val="000000"/>
          <w:szCs w:val="22"/>
          <w:lang w:val="bg-BG"/>
        </w:rPr>
      </w:pPr>
    </w:p>
    <w:p w14:paraId="65924B12" w14:textId="77777777" w:rsidR="00854401" w:rsidRPr="00F7053D" w:rsidRDefault="00854401" w:rsidP="00252FA5">
      <w:pPr>
        <w:pStyle w:val="EndnoteText"/>
        <w:widowControl w:val="0"/>
        <w:tabs>
          <w:tab w:val="clear" w:pos="567"/>
        </w:tabs>
        <w:jc w:val="center"/>
        <w:rPr>
          <w:b/>
          <w:color w:val="000000"/>
          <w:szCs w:val="22"/>
          <w:lang w:val="de-CH"/>
        </w:rPr>
      </w:pPr>
    </w:p>
    <w:p w14:paraId="3856E754" w14:textId="77777777" w:rsidR="00E408E4" w:rsidRPr="000940FE" w:rsidRDefault="00E408E4" w:rsidP="00252FA5">
      <w:pPr>
        <w:pStyle w:val="EndnoteText"/>
        <w:widowControl w:val="0"/>
        <w:tabs>
          <w:tab w:val="clear" w:pos="567"/>
        </w:tabs>
        <w:jc w:val="center"/>
        <w:rPr>
          <w:b/>
          <w:color w:val="000000"/>
          <w:szCs w:val="22"/>
          <w:lang w:val="ru-RU"/>
        </w:rPr>
      </w:pPr>
      <w:r w:rsidRPr="000940FE">
        <w:rPr>
          <w:b/>
          <w:color w:val="000000"/>
          <w:szCs w:val="22"/>
          <w:lang w:val="bg-BG"/>
        </w:rPr>
        <w:t xml:space="preserve">ПРИЛОЖЕНИЕ </w:t>
      </w:r>
      <w:r w:rsidRPr="00F7053D">
        <w:rPr>
          <w:b/>
          <w:color w:val="000000"/>
          <w:szCs w:val="22"/>
          <w:lang w:val="de-CH"/>
        </w:rPr>
        <w:t>III</w:t>
      </w:r>
    </w:p>
    <w:p w14:paraId="78F549AB" w14:textId="77777777" w:rsidR="00E408E4" w:rsidRPr="000940FE" w:rsidRDefault="00E408E4" w:rsidP="00252FA5">
      <w:pPr>
        <w:pStyle w:val="EndnoteText"/>
        <w:widowControl w:val="0"/>
        <w:tabs>
          <w:tab w:val="clear" w:pos="567"/>
        </w:tabs>
        <w:jc w:val="center"/>
        <w:rPr>
          <w:color w:val="000000"/>
          <w:szCs w:val="22"/>
          <w:lang w:val="ru-RU"/>
        </w:rPr>
      </w:pPr>
    </w:p>
    <w:p w14:paraId="75182240" w14:textId="77777777" w:rsidR="00E408E4" w:rsidRPr="000940FE" w:rsidRDefault="00807B5F" w:rsidP="00252FA5">
      <w:pPr>
        <w:pStyle w:val="EndnoteText"/>
        <w:widowControl w:val="0"/>
        <w:tabs>
          <w:tab w:val="clear" w:pos="567"/>
        </w:tabs>
        <w:jc w:val="center"/>
        <w:rPr>
          <w:color w:val="000000"/>
          <w:szCs w:val="22"/>
          <w:lang w:val="ru-RU"/>
        </w:rPr>
      </w:pPr>
      <w:r w:rsidRPr="000940FE">
        <w:rPr>
          <w:b/>
          <w:noProof/>
          <w:color w:val="000000"/>
          <w:szCs w:val="22"/>
          <w:lang w:val="bg-BG"/>
        </w:rPr>
        <w:t xml:space="preserve">ДАННИ </w:t>
      </w:r>
      <w:r w:rsidR="00E408E4" w:rsidRPr="000940FE">
        <w:rPr>
          <w:b/>
          <w:noProof/>
          <w:color w:val="000000"/>
          <w:szCs w:val="22"/>
          <w:lang w:val="bg-BG"/>
        </w:rPr>
        <w:t>ВЪРХУ ОПАКОВКАТА И ЛИСТОВКА</w:t>
      </w:r>
    </w:p>
    <w:p w14:paraId="39E6D847" w14:textId="77777777" w:rsidR="00E408E4" w:rsidRPr="000940FE" w:rsidRDefault="00E408E4" w:rsidP="00252FA5">
      <w:pPr>
        <w:spacing w:before="0" w:after="0"/>
        <w:jc w:val="left"/>
        <w:rPr>
          <w:color w:val="000000"/>
          <w:sz w:val="22"/>
          <w:szCs w:val="22"/>
          <w:lang w:val="ru-RU"/>
        </w:rPr>
      </w:pPr>
      <w:r w:rsidRPr="000940FE">
        <w:rPr>
          <w:color w:val="000000"/>
          <w:sz w:val="22"/>
          <w:szCs w:val="22"/>
          <w:lang w:val="ru-RU"/>
        </w:rPr>
        <w:br w:type="page"/>
      </w:r>
    </w:p>
    <w:p w14:paraId="6803EC57" w14:textId="77777777" w:rsidR="00E408E4" w:rsidRPr="000940FE" w:rsidRDefault="00E408E4" w:rsidP="00252FA5">
      <w:pPr>
        <w:spacing w:before="0" w:after="0"/>
        <w:jc w:val="left"/>
        <w:rPr>
          <w:color w:val="000000"/>
          <w:sz w:val="22"/>
          <w:szCs w:val="22"/>
          <w:lang w:val="ru-RU"/>
        </w:rPr>
      </w:pPr>
    </w:p>
    <w:p w14:paraId="798EA98E" w14:textId="77777777" w:rsidR="00E408E4" w:rsidRPr="000940FE" w:rsidRDefault="00E408E4" w:rsidP="00252FA5">
      <w:pPr>
        <w:spacing w:before="0" w:after="0"/>
        <w:jc w:val="left"/>
        <w:rPr>
          <w:color w:val="000000"/>
          <w:sz w:val="22"/>
          <w:szCs w:val="22"/>
          <w:lang w:val="ru-RU"/>
        </w:rPr>
      </w:pPr>
    </w:p>
    <w:p w14:paraId="710BB8A0" w14:textId="77777777" w:rsidR="00E408E4" w:rsidRPr="000940FE" w:rsidRDefault="00E408E4" w:rsidP="00252FA5">
      <w:pPr>
        <w:spacing w:before="0" w:after="0"/>
        <w:jc w:val="left"/>
        <w:rPr>
          <w:color w:val="000000"/>
          <w:sz w:val="22"/>
          <w:szCs w:val="22"/>
          <w:lang w:val="ru-RU"/>
        </w:rPr>
      </w:pPr>
    </w:p>
    <w:p w14:paraId="69B6BEB2" w14:textId="77777777" w:rsidR="00E408E4" w:rsidRPr="000940FE" w:rsidRDefault="00E408E4" w:rsidP="00252FA5">
      <w:pPr>
        <w:spacing w:before="0" w:after="0"/>
        <w:jc w:val="left"/>
        <w:rPr>
          <w:color w:val="000000"/>
          <w:sz w:val="22"/>
          <w:szCs w:val="22"/>
          <w:lang w:val="ru-RU"/>
        </w:rPr>
      </w:pPr>
    </w:p>
    <w:p w14:paraId="22BE9426" w14:textId="77777777" w:rsidR="00E408E4" w:rsidRPr="000940FE" w:rsidRDefault="00E408E4" w:rsidP="00252FA5">
      <w:pPr>
        <w:spacing w:before="0" w:after="0"/>
        <w:jc w:val="left"/>
        <w:rPr>
          <w:color w:val="000000"/>
          <w:sz w:val="22"/>
          <w:szCs w:val="22"/>
          <w:lang w:val="ru-RU"/>
        </w:rPr>
      </w:pPr>
    </w:p>
    <w:p w14:paraId="04463559" w14:textId="77777777" w:rsidR="00E408E4" w:rsidRPr="000940FE" w:rsidRDefault="00E408E4" w:rsidP="00252FA5">
      <w:pPr>
        <w:spacing w:before="0" w:after="0"/>
        <w:jc w:val="left"/>
        <w:rPr>
          <w:color w:val="000000"/>
          <w:sz w:val="22"/>
          <w:szCs w:val="22"/>
          <w:lang w:val="ru-RU"/>
        </w:rPr>
      </w:pPr>
    </w:p>
    <w:p w14:paraId="14794C02" w14:textId="77777777" w:rsidR="00E408E4" w:rsidRPr="000940FE" w:rsidRDefault="00E408E4" w:rsidP="00252FA5">
      <w:pPr>
        <w:spacing w:before="0" w:after="0"/>
        <w:jc w:val="left"/>
        <w:rPr>
          <w:color w:val="000000"/>
          <w:sz w:val="22"/>
          <w:szCs w:val="22"/>
          <w:lang w:val="ru-RU"/>
        </w:rPr>
      </w:pPr>
    </w:p>
    <w:p w14:paraId="0C65B6CE" w14:textId="77777777" w:rsidR="00E408E4" w:rsidRPr="000940FE" w:rsidRDefault="00E408E4" w:rsidP="00252FA5">
      <w:pPr>
        <w:spacing w:before="0" w:after="0"/>
        <w:jc w:val="left"/>
        <w:rPr>
          <w:color w:val="000000"/>
          <w:sz w:val="22"/>
          <w:szCs w:val="22"/>
          <w:lang w:val="bg-BG"/>
        </w:rPr>
      </w:pPr>
    </w:p>
    <w:p w14:paraId="3522BAA7" w14:textId="77777777" w:rsidR="00CB6287" w:rsidRPr="000940FE" w:rsidRDefault="00CB6287" w:rsidP="00252FA5">
      <w:pPr>
        <w:spacing w:before="0" w:after="0"/>
        <w:jc w:val="left"/>
        <w:rPr>
          <w:color w:val="000000"/>
          <w:sz w:val="22"/>
          <w:szCs w:val="22"/>
          <w:lang w:val="bg-BG"/>
        </w:rPr>
      </w:pPr>
    </w:p>
    <w:p w14:paraId="105F6CE4" w14:textId="77777777" w:rsidR="00CB6287" w:rsidRPr="000940FE" w:rsidRDefault="00CB6287" w:rsidP="00252FA5">
      <w:pPr>
        <w:spacing w:before="0" w:after="0"/>
        <w:jc w:val="left"/>
        <w:rPr>
          <w:color w:val="000000"/>
          <w:sz w:val="22"/>
          <w:szCs w:val="22"/>
          <w:lang w:val="bg-BG"/>
        </w:rPr>
      </w:pPr>
    </w:p>
    <w:p w14:paraId="37E12099" w14:textId="77777777" w:rsidR="00CB6287" w:rsidRPr="000940FE" w:rsidRDefault="00CB6287" w:rsidP="00252FA5">
      <w:pPr>
        <w:spacing w:before="0" w:after="0"/>
        <w:jc w:val="left"/>
        <w:rPr>
          <w:color w:val="000000"/>
          <w:sz w:val="22"/>
          <w:szCs w:val="22"/>
          <w:lang w:val="bg-BG"/>
        </w:rPr>
      </w:pPr>
    </w:p>
    <w:p w14:paraId="52AC6925" w14:textId="77777777" w:rsidR="00E408E4" w:rsidRPr="000940FE" w:rsidRDefault="00E408E4" w:rsidP="00252FA5">
      <w:pPr>
        <w:spacing w:before="0" w:after="0"/>
        <w:jc w:val="left"/>
        <w:rPr>
          <w:color w:val="000000"/>
          <w:sz w:val="22"/>
          <w:szCs w:val="22"/>
          <w:lang w:val="ru-RU"/>
        </w:rPr>
      </w:pPr>
    </w:p>
    <w:p w14:paraId="3B4A88EF" w14:textId="77777777" w:rsidR="00E408E4" w:rsidRPr="000940FE" w:rsidRDefault="00E408E4" w:rsidP="00252FA5">
      <w:pPr>
        <w:spacing w:before="0" w:after="0"/>
        <w:jc w:val="left"/>
        <w:rPr>
          <w:color w:val="000000"/>
          <w:sz w:val="22"/>
          <w:szCs w:val="22"/>
          <w:lang w:val="ru-RU"/>
        </w:rPr>
      </w:pPr>
    </w:p>
    <w:p w14:paraId="35740028" w14:textId="77777777" w:rsidR="00E408E4" w:rsidRPr="000940FE" w:rsidRDefault="00E408E4" w:rsidP="00252FA5">
      <w:pPr>
        <w:spacing w:before="0" w:after="0"/>
        <w:jc w:val="left"/>
        <w:rPr>
          <w:color w:val="000000"/>
          <w:sz w:val="22"/>
          <w:szCs w:val="22"/>
          <w:lang w:val="ru-RU"/>
        </w:rPr>
      </w:pPr>
    </w:p>
    <w:p w14:paraId="3E36D560" w14:textId="77777777" w:rsidR="00E408E4" w:rsidRPr="000940FE" w:rsidRDefault="00E408E4" w:rsidP="00252FA5">
      <w:pPr>
        <w:spacing w:before="0" w:after="0"/>
        <w:jc w:val="left"/>
        <w:rPr>
          <w:color w:val="000000"/>
          <w:sz w:val="22"/>
          <w:szCs w:val="22"/>
          <w:lang w:val="ru-RU"/>
        </w:rPr>
      </w:pPr>
    </w:p>
    <w:p w14:paraId="58A48B5B" w14:textId="77777777" w:rsidR="00E408E4" w:rsidRPr="000940FE" w:rsidRDefault="00E408E4" w:rsidP="00252FA5">
      <w:pPr>
        <w:spacing w:before="0" w:after="0"/>
        <w:jc w:val="left"/>
        <w:rPr>
          <w:color w:val="000000"/>
          <w:sz w:val="22"/>
          <w:szCs w:val="22"/>
          <w:lang w:val="ru-RU"/>
        </w:rPr>
      </w:pPr>
    </w:p>
    <w:p w14:paraId="3B8306D6" w14:textId="77777777" w:rsidR="00E408E4" w:rsidRPr="000940FE" w:rsidRDefault="00E408E4" w:rsidP="00252FA5">
      <w:pPr>
        <w:spacing w:before="0" w:after="0"/>
        <w:jc w:val="left"/>
        <w:rPr>
          <w:color w:val="000000"/>
          <w:sz w:val="22"/>
          <w:szCs w:val="22"/>
          <w:lang w:val="ru-RU"/>
        </w:rPr>
      </w:pPr>
    </w:p>
    <w:p w14:paraId="2CAA2559" w14:textId="77777777" w:rsidR="00E408E4" w:rsidRPr="000940FE" w:rsidRDefault="00E408E4" w:rsidP="00252FA5">
      <w:pPr>
        <w:spacing w:before="0" w:after="0"/>
        <w:jc w:val="left"/>
        <w:rPr>
          <w:color w:val="000000"/>
          <w:sz w:val="22"/>
          <w:szCs w:val="22"/>
          <w:lang w:val="ru-RU"/>
        </w:rPr>
      </w:pPr>
    </w:p>
    <w:p w14:paraId="16678680" w14:textId="77777777" w:rsidR="00E408E4" w:rsidRPr="000940FE" w:rsidRDefault="00E408E4" w:rsidP="00252FA5">
      <w:pPr>
        <w:spacing w:before="0" w:after="0"/>
        <w:jc w:val="left"/>
        <w:rPr>
          <w:color w:val="000000"/>
          <w:sz w:val="22"/>
          <w:szCs w:val="22"/>
          <w:lang w:val="ru-RU"/>
        </w:rPr>
      </w:pPr>
    </w:p>
    <w:p w14:paraId="1C9F94B3" w14:textId="77777777" w:rsidR="00E408E4" w:rsidRPr="000940FE" w:rsidRDefault="00E408E4" w:rsidP="00252FA5">
      <w:pPr>
        <w:spacing w:before="0" w:after="0"/>
        <w:jc w:val="left"/>
        <w:rPr>
          <w:color w:val="000000"/>
          <w:sz w:val="22"/>
          <w:szCs w:val="22"/>
          <w:lang w:val="ru-RU"/>
        </w:rPr>
      </w:pPr>
    </w:p>
    <w:p w14:paraId="31185359" w14:textId="77777777" w:rsidR="00E408E4" w:rsidRPr="000940FE" w:rsidRDefault="00E408E4" w:rsidP="00252FA5">
      <w:pPr>
        <w:spacing w:before="0" w:after="0"/>
        <w:jc w:val="left"/>
        <w:rPr>
          <w:color w:val="000000"/>
          <w:sz w:val="22"/>
          <w:szCs w:val="22"/>
          <w:lang w:val="ru-RU"/>
        </w:rPr>
      </w:pPr>
    </w:p>
    <w:p w14:paraId="0D423947" w14:textId="77777777" w:rsidR="00854401" w:rsidRPr="00F7053D" w:rsidRDefault="00854401" w:rsidP="00252FA5">
      <w:pPr>
        <w:spacing w:before="0" w:after="0"/>
        <w:jc w:val="center"/>
        <w:outlineLvl w:val="0"/>
        <w:rPr>
          <w:b/>
          <w:color w:val="000000"/>
          <w:sz w:val="22"/>
          <w:szCs w:val="22"/>
          <w:lang w:val="de-CH"/>
        </w:rPr>
      </w:pPr>
    </w:p>
    <w:p w14:paraId="409C1842" w14:textId="77777777" w:rsidR="00E408E4" w:rsidRPr="000940FE" w:rsidRDefault="00E408E4" w:rsidP="00252FA5">
      <w:pPr>
        <w:pStyle w:val="16"/>
        <w:rPr>
          <w:lang w:val="ru-RU"/>
        </w:rPr>
      </w:pPr>
      <w:r w:rsidRPr="00F7053D">
        <w:rPr>
          <w:lang w:val="de-CH"/>
        </w:rPr>
        <w:t>A</w:t>
      </w:r>
      <w:r w:rsidRPr="000940FE">
        <w:rPr>
          <w:lang w:val="ru-RU"/>
        </w:rPr>
        <w:t xml:space="preserve">. </w:t>
      </w:r>
      <w:r w:rsidRPr="000940FE">
        <w:rPr>
          <w:noProof/>
          <w:lang w:val="bg-BG"/>
        </w:rPr>
        <w:t>ДАННИ ВЪРХУ ОПАКОВКАТА</w:t>
      </w:r>
    </w:p>
    <w:p w14:paraId="3F5B700C" w14:textId="77777777" w:rsidR="00E408E4" w:rsidRPr="000940FE" w:rsidRDefault="00E408E4" w:rsidP="00252FA5">
      <w:pPr>
        <w:pStyle w:val="EndnoteText"/>
        <w:widowControl w:val="0"/>
        <w:tabs>
          <w:tab w:val="clear" w:pos="567"/>
        </w:tabs>
        <w:rPr>
          <w:color w:val="000000"/>
          <w:szCs w:val="22"/>
          <w:lang w:val="ru-RU"/>
        </w:rPr>
      </w:pPr>
    </w:p>
    <w:p w14:paraId="31E64E8F" w14:textId="77777777" w:rsidR="00BA26D7" w:rsidRPr="000940FE" w:rsidRDefault="00BA26D7" w:rsidP="00252FA5">
      <w:pPr>
        <w:pStyle w:val="EndnoteText"/>
        <w:widowControl w:val="0"/>
        <w:tabs>
          <w:tab w:val="clear" w:pos="567"/>
        </w:tabs>
        <w:rPr>
          <w:color w:val="000000"/>
          <w:szCs w:val="22"/>
          <w:lang w:val="ru-RU"/>
        </w:rPr>
      </w:pPr>
    </w:p>
    <w:p w14:paraId="6B608163" w14:textId="77777777" w:rsidR="00BA26D7" w:rsidRPr="000940FE" w:rsidRDefault="00BA26D7" w:rsidP="00252FA5">
      <w:pPr>
        <w:pStyle w:val="EndnoteText"/>
        <w:widowControl w:val="0"/>
        <w:tabs>
          <w:tab w:val="clear" w:pos="567"/>
        </w:tabs>
        <w:rPr>
          <w:color w:val="000000"/>
          <w:szCs w:val="22"/>
          <w:lang w:val="ru-RU"/>
        </w:rPr>
      </w:pPr>
    </w:p>
    <w:p w14:paraId="7050B111" w14:textId="77777777" w:rsidR="00BA26D7" w:rsidRPr="000940FE" w:rsidRDefault="00BA26D7" w:rsidP="00252FA5">
      <w:pPr>
        <w:pStyle w:val="EndnoteText"/>
        <w:widowControl w:val="0"/>
        <w:tabs>
          <w:tab w:val="clear" w:pos="567"/>
        </w:tabs>
        <w:rPr>
          <w:color w:val="000000"/>
          <w:szCs w:val="22"/>
          <w:lang w:val="ru-RU"/>
        </w:rPr>
      </w:pPr>
    </w:p>
    <w:p w14:paraId="62A5CDFD" w14:textId="77777777" w:rsidR="00BA26D7" w:rsidRPr="000940FE" w:rsidRDefault="00BA26D7" w:rsidP="00252FA5">
      <w:pPr>
        <w:pStyle w:val="EndnoteText"/>
        <w:widowControl w:val="0"/>
        <w:tabs>
          <w:tab w:val="clear" w:pos="567"/>
        </w:tabs>
        <w:rPr>
          <w:color w:val="000000"/>
          <w:szCs w:val="22"/>
          <w:lang w:val="ru-RU"/>
        </w:rPr>
      </w:pPr>
    </w:p>
    <w:p w14:paraId="0DDC43A5" w14:textId="77777777" w:rsidR="00BA26D7" w:rsidRPr="000940FE" w:rsidRDefault="00BA26D7" w:rsidP="00252FA5">
      <w:pPr>
        <w:pStyle w:val="EndnoteText"/>
        <w:widowControl w:val="0"/>
        <w:tabs>
          <w:tab w:val="clear" w:pos="567"/>
        </w:tabs>
        <w:rPr>
          <w:color w:val="000000"/>
          <w:szCs w:val="22"/>
          <w:lang w:val="ru-RU"/>
        </w:rPr>
      </w:pPr>
    </w:p>
    <w:p w14:paraId="561BD786" w14:textId="77777777" w:rsidR="00BA26D7" w:rsidRPr="000940FE" w:rsidRDefault="00BA26D7" w:rsidP="00252FA5">
      <w:pPr>
        <w:pStyle w:val="EndnoteText"/>
        <w:widowControl w:val="0"/>
        <w:tabs>
          <w:tab w:val="clear" w:pos="567"/>
        </w:tabs>
        <w:rPr>
          <w:color w:val="000000"/>
          <w:szCs w:val="22"/>
          <w:lang w:val="ru-RU"/>
        </w:rPr>
      </w:pPr>
    </w:p>
    <w:p w14:paraId="05280D92" w14:textId="77777777" w:rsidR="00BA26D7" w:rsidRPr="000940FE" w:rsidRDefault="00BA26D7" w:rsidP="00252FA5">
      <w:pPr>
        <w:pStyle w:val="EndnoteText"/>
        <w:widowControl w:val="0"/>
        <w:tabs>
          <w:tab w:val="clear" w:pos="567"/>
        </w:tabs>
        <w:rPr>
          <w:color w:val="000000"/>
          <w:szCs w:val="22"/>
          <w:lang w:val="ru-RU"/>
        </w:rPr>
      </w:pPr>
    </w:p>
    <w:p w14:paraId="6C9D3E01" w14:textId="77777777" w:rsidR="00BA26D7" w:rsidRPr="000940FE" w:rsidRDefault="00BA26D7" w:rsidP="00252FA5">
      <w:pPr>
        <w:pStyle w:val="EndnoteText"/>
        <w:widowControl w:val="0"/>
        <w:tabs>
          <w:tab w:val="clear" w:pos="567"/>
        </w:tabs>
        <w:rPr>
          <w:color w:val="000000"/>
          <w:szCs w:val="22"/>
          <w:lang w:val="ru-RU"/>
        </w:rPr>
      </w:pPr>
    </w:p>
    <w:p w14:paraId="67608D65" w14:textId="77777777" w:rsidR="00BA26D7" w:rsidRPr="000940FE" w:rsidRDefault="00BA26D7" w:rsidP="00252FA5">
      <w:pPr>
        <w:pStyle w:val="EndnoteText"/>
        <w:widowControl w:val="0"/>
        <w:tabs>
          <w:tab w:val="clear" w:pos="567"/>
        </w:tabs>
        <w:rPr>
          <w:color w:val="000000"/>
          <w:szCs w:val="22"/>
          <w:lang w:val="ru-RU"/>
        </w:rPr>
      </w:pPr>
    </w:p>
    <w:p w14:paraId="7E1D3E38" w14:textId="77777777" w:rsidR="00BA26D7" w:rsidRPr="000940FE" w:rsidRDefault="00BA26D7" w:rsidP="00252FA5">
      <w:pPr>
        <w:pStyle w:val="EndnoteText"/>
        <w:widowControl w:val="0"/>
        <w:tabs>
          <w:tab w:val="clear" w:pos="567"/>
        </w:tabs>
        <w:rPr>
          <w:color w:val="000000"/>
          <w:szCs w:val="22"/>
          <w:lang w:val="ru-RU"/>
        </w:rPr>
      </w:pPr>
    </w:p>
    <w:p w14:paraId="42E8E514" w14:textId="77777777" w:rsidR="00BA26D7" w:rsidRPr="000940FE" w:rsidRDefault="00BA26D7" w:rsidP="00252FA5">
      <w:pPr>
        <w:pStyle w:val="EndnoteText"/>
        <w:widowControl w:val="0"/>
        <w:tabs>
          <w:tab w:val="clear" w:pos="567"/>
        </w:tabs>
        <w:rPr>
          <w:color w:val="000000"/>
          <w:szCs w:val="22"/>
          <w:lang w:val="ru-RU"/>
        </w:rPr>
      </w:pPr>
    </w:p>
    <w:p w14:paraId="7BA8F81E" w14:textId="77777777" w:rsidR="00BA26D7" w:rsidRPr="000940FE" w:rsidRDefault="00BA26D7" w:rsidP="00252FA5">
      <w:pPr>
        <w:pStyle w:val="EndnoteText"/>
        <w:widowControl w:val="0"/>
        <w:tabs>
          <w:tab w:val="clear" w:pos="567"/>
        </w:tabs>
        <w:rPr>
          <w:color w:val="000000"/>
          <w:szCs w:val="22"/>
          <w:lang w:val="ru-RU"/>
        </w:rPr>
      </w:pPr>
    </w:p>
    <w:p w14:paraId="1C439E85" w14:textId="77777777" w:rsidR="00BA26D7" w:rsidRPr="000940FE" w:rsidRDefault="00BA26D7" w:rsidP="00252FA5">
      <w:pPr>
        <w:pStyle w:val="EndnoteText"/>
        <w:widowControl w:val="0"/>
        <w:tabs>
          <w:tab w:val="clear" w:pos="567"/>
        </w:tabs>
        <w:rPr>
          <w:color w:val="000000"/>
          <w:szCs w:val="22"/>
          <w:lang w:val="ru-RU"/>
        </w:rPr>
      </w:pPr>
    </w:p>
    <w:p w14:paraId="69252576" w14:textId="77777777" w:rsidR="00BA26D7" w:rsidRPr="000940FE" w:rsidRDefault="00BA26D7" w:rsidP="00252FA5">
      <w:pPr>
        <w:pStyle w:val="EndnoteText"/>
        <w:widowControl w:val="0"/>
        <w:tabs>
          <w:tab w:val="clear" w:pos="567"/>
        </w:tabs>
        <w:rPr>
          <w:color w:val="000000"/>
          <w:szCs w:val="22"/>
          <w:lang w:val="ru-RU"/>
        </w:rPr>
      </w:pPr>
    </w:p>
    <w:p w14:paraId="511B1534" w14:textId="77777777" w:rsidR="00BA26D7" w:rsidRPr="000940FE" w:rsidRDefault="00BA26D7" w:rsidP="00252FA5">
      <w:pPr>
        <w:pStyle w:val="EndnoteText"/>
        <w:widowControl w:val="0"/>
        <w:tabs>
          <w:tab w:val="clear" w:pos="567"/>
        </w:tabs>
        <w:rPr>
          <w:color w:val="000000"/>
          <w:szCs w:val="22"/>
          <w:lang w:val="ru-RU"/>
        </w:rPr>
      </w:pPr>
    </w:p>
    <w:p w14:paraId="170956F7" w14:textId="77777777" w:rsidR="00BA26D7" w:rsidRPr="000940FE" w:rsidRDefault="00BA26D7" w:rsidP="00252FA5">
      <w:pPr>
        <w:pStyle w:val="EndnoteText"/>
        <w:widowControl w:val="0"/>
        <w:tabs>
          <w:tab w:val="clear" w:pos="567"/>
        </w:tabs>
        <w:rPr>
          <w:color w:val="000000"/>
          <w:szCs w:val="22"/>
          <w:lang w:val="ru-RU"/>
        </w:rPr>
      </w:pPr>
    </w:p>
    <w:p w14:paraId="5C5A0ADC" w14:textId="77777777" w:rsidR="00BA26D7" w:rsidRPr="000940FE" w:rsidRDefault="00BA26D7" w:rsidP="00252FA5">
      <w:pPr>
        <w:pStyle w:val="EndnoteText"/>
        <w:widowControl w:val="0"/>
        <w:tabs>
          <w:tab w:val="clear" w:pos="567"/>
        </w:tabs>
        <w:rPr>
          <w:color w:val="000000"/>
          <w:szCs w:val="22"/>
          <w:lang w:val="ru-RU"/>
        </w:rPr>
      </w:pPr>
    </w:p>
    <w:p w14:paraId="055F7E8E" w14:textId="77777777" w:rsidR="00BA26D7" w:rsidRPr="000940FE" w:rsidRDefault="00BA26D7" w:rsidP="00252FA5">
      <w:pPr>
        <w:pStyle w:val="EndnoteText"/>
        <w:widowControl w:val="0"/>
        <w:tabs>
          <w:tab w:val="clear" w:pos="567"/>
        </w:tabs>
        <w:rPr>
          <w:color w:val="000000"/>
          <w:szCs w:val="22"/>
          <w:lang w:val="ru-RU"/>
        </w:rPr>
      </w:pPr>
    </w:p>
    <w:p w14:paraId="3B86BEE4" w14:textId="77777777" w:rsidR="00BA26D7" w:rsidRPr="000940FE" w:rsidRDefault="00BA26D7" w:rsidP="00252FA5">
      <w:pPr>
        <w:pStyle w:val="EndnoteText"/>
        <w:widowControl w:val="0"/>
        <w:tabs>
          <w:tab w:val="clear" w:pos="567"/>
        </w:tabs>
        <w:rPr>
          <w:color w:val="000000"/>
          <w:szCs w:val="22"/>
          <w:lang w:val="ru-RU"/>
        </w:rPr>
      </w:pPr>
    </w:p>
    <w:p w14:paraId="3B55F83C" w14:textId="77777777" w:rsidR="00BA26D7" w:rsidRPr="000940FE" w:rsidRDefault="00BA26D7" w:rsidP="00252FA5">
      <w:pPr>
        <w:pStyle w:val="EndnoteText"/>
        <w:widowControl w:val="0"/>
        <w:tabs>
          <w:tab w:val="clear" w:pos="567"/>
        </w:tabs>
        <w:rPr>
          <w:color w:val="000000"/>
          <w:szCs w:val="22"/>
          <w:lang w:val="ru-RU"/>
        </w:rPr>
      </w:pPr>
    </w:p>
    <w:p w14:paraId="6C20F39B" w14:textId="77777777" w:rsidR="00BA26D7" w:rsidRPr="000940FE" w:rsidRDefault="00BA26D7" w:rsidP="00252FA5">
      <w:pPr>
        <w:pStyle w:val="EndnoteText"/>
        <w:widowControl w:val="0"/>
        <w:tabs>
          <w:tab w:val="clear" w:pos="567"/>
        </w:tabs>
        <w:rPr>
          <w:color w:val="000000"/>
          <w:szCs w:val="22"/>
          <w:lang w:val="ru-RU"/>
        </w:rPr>
      </w:pPr>
    </w:p>
    <w:p w14:paraId="472E6B08" w14:textId="77777777" w:rsidR="00BA26D7" w:rsidRPr="000940FE" w:rsidRDefault="00BA26D7" w:rsidP="00252FA5">
      <w:pPr>
        <w:pStyle w:val="EndnoteText"/>
        <w:widowControl w:val="0"/>
        <w:tabs>
          <w:tab w:val="clear" w:pos="567"/>
        </w:tabs>
        <w:rPr>
          <w:color w:val="000000"/>
          <w:szCs w:val="22"/>
          <w:lang w:val="ru-RU"/>
        </w:rPr>
      </w:pPr>
    </w:p>
    <w:p w14:paraId="5ACCF722" w14:textId="77777777" w:rsidR="00BA26D7" w:rsidRPr="000940FE" w:rsidRDefault="00BA26D7" w:rsidP="00252FA5">
      <w:pPr>
        <w:pStyle w:val="EndnoteText"/>
        <w:widowControl w:val="0"/>
        <w:tabs>
          <w:tab w:val="clear" w:pos="567"/>
        </w:tabs>
        <w:rPr>
          <w:color w:val="000000"/>
          <w:szCs w:val="22"/>
          <w:lang w:val="ru-RU"/>
        </w:rPr>
      </w:pPr>
    </w:p>
    <w:p w14:paraId="0431BC68" w14:textId="77777777" w:rsidR="00BA26D7" w:rsidRPr="000940FE" w:rsidRDefault="00BA26D7" w:rsidP="00252FA5">
      <w:pPr>
        <w:pStyle w:val="EndnoteText"/>
        <w:widowControl w:val="0"/>
        <w:tabs>
          <w:tab w:val="clear" w:pos="567"/>
        </w:tabs>
        <w:rPr>
          <w:color w:val="000000"/>
          <w:szCs w:val="22"/>
          <w:lang w:val="ru-RU"/>
        </w:rPr>
      </w:pPr>
    </w:p>
    <w:p w14:paraId="03158839" w14:textId="77777777" w:rsidR="00BA26D7" w:rsidRPr="000940FE" w:rsidRDefault="00BA26D7" w:rsidP="00252FA5">
      <w:pPr>
        <w:pStyle w:val="EndnoteText"/>
        <w:widowControl w:val="0"/>
        <w:tabs>
          <w:tab w:val="clear" w:pos="567"/>
        </w:tabs>
        <w:rPr>
          <w:color w:val="000000"/>
          <w:szCs w:val="22"/>
          <w:lang w:val="ru-RU"/>
        </w:rPr>
      </w:pPr>
    </w:p>
    <w:p w14:paraId="6C17AD26" w14:textId="77777777" w:rsidR="00BA26D7" w:rsidRPr="000940FE" w:rsidRDefault="00BA26D7" w:rsidP="00252FA5">
      <w:pPr>
        <w:pStyle w:val="EndnoteText"/>
        <w:widowControl w:val="0"/>
        <w:tabs>
          <w:tab w:val="clear" w:pos="567"/>
        </w:tabs>
        <w:rPr>
          <w:color w:val="000000"/>
          <w:szCs w:val="22"/>
          <w:lang w:val="ru-RU"/>
        </w:rPr>
      </w:pPr>
    </w:p>
    <w:p w14:paraId="635A7EB8" w14:textId="77777777" w:rsidR="00BA26D7" w:rsidRPr="000940FE" w:rsidRDefault="00BA26D7" w:rsidP="00252FA5">
      <w:pPr>
        <w:pStyle w:val="EndnoteText"/>
        <w:widowControl w:val="0"/>
        <w:tabs>
          <w:tab w:val="clear" w:pos="567"/>
        </w:tabs>
        <w:rPr>
          <w:color w:val="000000"/>
          <w:szCs w:val="22"/>
          <w:lang w:val="ru-RU"/>
        </w:rPr>
      </w:pPr>
    </w:p>
    <w:p w14:paraId="21BC499D" w14:textId="77777777" w:rsidR="00BA26D7" w:rsidRPr="000940FE" w:rsidRDefault="00BA26D7" w:rsidP="00252FA5">
      <w:pPr>
        <w:pStyle w:val="EndnoteText"/>
        <w:widowControl w:val="0"/>
        <w:tabs>
          <w:tab w:val="clear" w:pos="567"/>
        </w:tabs>
        <w:rPr>
          <w:color w:val="000000"/>
          <w:szCs w:val="22"/>
          <w:lang w:val="ru-RU"/>
        </w:rPr>
      </w:pPr>
    </w:p>
    <w:p w14:paraId="4F60CDAC" w14:textId="77777777" w:rsidR="00BA26D7" w:rsidRPr="000940FE" w:rsidRDefault="00BA26D7" w:rsidP="00252FA5">
      <w:pPr>
        <w:pStyle w:val="EndnoteText"/>
        <w:widowControl w:val="0"/>
        <w:tabs>
          <w:tab w:val="clear" w:pos="567"/>
        </w:tabs>
        <w:rPr>
          <w:color w:val="000000"/>
          <w:szCs w:val="22"/>
          <w:lang w:val="ru-RU"/>
        </w:rPr>
      </w:pPr>
    </w:p>
    <w:p w14:paraId="4FBF1DD2" w14:textId="77777777" w:rsidR="00BA26D7" w:rsidRPr="00F7053D" w:rsidRDefault="00BA26D7" w:rsidP="00252FA5">
      <w:pPr>
        <w:pStyle w:val="EndnoteText"/>
        <w:widowControl w:val="0"/>
        <w:tabs>
          <w:tab w:val="clear" w:pos="567"/>
        </w:tabs>
        <w:rPr>
          <w:color w:val="000000"/>
          <w:szCs w:val="22"/>
          <w:lang w:val="de-CH"/>
        </w:rPr>
      </w:pPr>
    </w:p>
    <w:p w14:paraId="71E7CF10" w14:textId="77777777" w:rsidR="00854401" w:rsidRPr="00F7053D" w:rsidRDefault="00854401" w:rsidP="00252FA5">
      <w:pPr>
        <w:pStyle w:val="EndnoteText"/>
        <w:widowControl w:val="0"/>
        <w:tabs>
          <w:tab w:val="clear" w:pos="567"/>
        </w:tabs>
        <w:rPr>
          <w:color w:val="000000"/>
          <w:szCs w:val="22"/>
          <w:lang w:val="de-CH"/>
        </w:rPr>
      </w:pPr>
    </w:p>
    <w:p w14:paraId="64FF877B" w14:textId="0479533F" w:rsidR="003E0294" w:rsidRDefault="003E0294">
      <w:pPr>
        <w:spacing w:before="0" w:after="0"/>
        <w:jc w:val="left"/>
        <w:rPr>
          <w:ins w:id="102" w:author="Author" w:date="2026-02-09T15:12:00Z"/>
          <w:color w:val="000000"/>
          <w:sz w:val="22"/>
          <w:szCs w:val="22"/>
          <w:lang w:val="de-CH"/>
        </w:rPr>
      </w:pPr>
      <w:ins w:id="103" w:author="Author" w:date="2026-02-09T15:12:00Z">
        <w:r>
          <w:rPr>
            <w:color w:val="000000"/>
            <w:szCs w:val="22"/>
            <w:lang w:val="de-CH"/>
          </w:rPr>
          <w:br w:type="page"/>
        </w:r>
      </w:ins>
    </w:p>
    <w:p w14:paraId="3D7B552E" w14:textId="77777777" w:rsidR="00854401" w:rsidRPr="00F7053D" w:rsidRDefault="00854401" w:rsidP="00252FA5">
      <w:pPr>
        <w:pStyle w:val="EndnoteText"/>
        <w:widowControl w:val="0"/>
        <w:tabs>
          <w:tab w:val="clear" w:pos="567"/>
        </w:tabs>
        <w:rPr>
          <w:color w:val="000000"/>
          <w:szCs w:val="22"/>
          <w:lang w:val="de-CH"/>
        </w:rPr>
      </w:pPr>
    </w:p>
    <w:p w14:paraId="39FD5E76"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rPr>
          <w:color w:val="000000"/>
          <w:szCs w:val="22"/>
          <w:lang w:val="ru-RU"/>
        </w:rPr>
      </w:pPr>
      <w:r w:rsidRPr="000940FE">
        <w:rPr>
          <w:b/>
          <w:color w:val="000000"/>
          <w:szCs w:val="22"/>
          <w:lang w:val="bg-BG"/>
        </w:rPr>
        <w:t>ДАННИ, КОИТО ТРЯБВА ДА СЪДЪРЖА</w:t>
      </w:r>
      <w:r w:rsidRPr="000940FE">
        <w:rPr>
          <w:color w:val="000000"/>
          <w:szCs w:val="22"/>
          <w:lang w:val="bg-BG"/>
        </w:rPr>
        <w:t xml:space="preserve"> </w:t>
      </w:r>
      <w:r w:rsidRPr="000940FE">
        <w:rPr>
          <w:b/>
          <w:color w:val="000000"/>
          <w:szCs w:val="22"/>
          <w:lang w:val="bg-BG"/>
        </w:rPr>
        <w:t>ВТОРИЧНАТА</w:t>
      </w:r>
      <w:r w:rsidRPr="000940FE">
        <w:rPr>
          <w:b/>
          <w:color w:val="000000"/>
          <w:szCs w:val="22"/>
          <w:lang w:val="ru-RU"/>
        </w:rPr>
        <w:t xml:space="preserve"> ОПАКОВКА</w:t>
      </w:r>
    </w:p>
    <w:p w14:paraId="481DBA78"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rPr>
          <w:color w:val="000000"/>
          <w:szCs w:val="22"/>
          <w:lang w:val="ru-RU"/>
        </w:rPr>
      </w:pPr>
    </w:p>
    <w:p w14:paraId="3787731F"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rPr>
          <w:b/>
          <w:color w:val="000000"/>
          <w:szCs w:val="22"/>
          <w:lang w:val="bg-BG"/>
        </w:rPr>
      </w:pPr>
      <w:r w:rsidRPr="000940FE">
        <w:rPr>
          <w:b/>
          <w:color w:val="000000"/>
          <w:szCs w:val="22"/>
          <w:lang w:val="bg-BG"/>
        </w:rPr>
        <w:t>СГЪВАЕМА КУТИЯ</w:t>
      </w:r>
    </w:p>
    <w:p w14:paraId="62584AD2" w14:textId="77777777" w:rsidR="00E408E4" w:rsidRPr="000940FE" w:rsidRDefault="00E408E4" w:rsidP="00252FA5">
      <w:pPr>
        <w:spacing w:before="0" w:after="0"/>
        <w:jc w:val="left"/>
        <w:rPr>
          <w:color w:val="000000"/>
          <w:sz w:val="22"/>
          <w:szCs w:val="22"/>
          <w:lang w:val="ru-RU"/>
        </w:rPr>
      </w:pPr>
    </w:p>
    <w:p w14:paraId="703B3CF8" w14:textId="77777777" w:rsidR="00E408E4" w:rsidRPr="000940FE" w:rsidRDefault="00E408E4" w:rsidP="00252FA5">
      <w:pPr>
        <w:spacing w:before="0" w:after="0"/>
        <w:jc w:val="left"/>
        <w:rPr>
          <w:color w:val="000000"/>
          <w:sz w:val="22"/>
          <w:szCs w:val="22"/>
          <w:lang w:val="ru-RU"/>
        </w:rPr>
      </w:pPr>
    </w:p>
    <w:p w14:paraId="2B9ED867"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1.</w:t>
      </w:r>
      <w:r w:rsidRPr="000940FE">
        <w:rPr>
          <w:b/>
          <w:color w:val="000000"/>
          <w:szCs w:val="22"/>
          <w:lang w:val="ru-RU"/>
        </w:rPr>
        <w:tab/>
      </w:r>
      <w:r w:rsidRPr="000940FE">
        <w:rPr>
          <w:b/>
          <w:color w:val="000000"/>
          <w:szCs w:val="22"/>
          <w:lang w:val="bg-BG"/>
        </w:rPr>
        <w:t>ИМЕ НА ЛЕКАРСТВЕНИЯ ПРОДУКТ</w:t>
      </w:r>
    </w:p>
    <w:p w14:paraId="07E0A6E3" w14:textId="77777777" w:rsidR="00E408E4" w:rsidRPr="000940FE" w:rsidRDefault="00E408E4" w:rsidP="00252FA5">
      <w:pPr>
        <w:spacing w:before="0" w:after="0"/>
        <w:jc w:val="left"/>
        <w:rPr>
          <w:color w:val="000000"/>
          <w:sz w:val="22"/>
          <w:szCs w:val="22"/>
          <w:lang w:val="ru-RU"/>
        </w:rPr>
      </w:pPr>
    </w:p>
    <w:p w14:paraId="506F002C" w14:textId="77777777" w:rsidR="00E408E4" w:rsidRPr="000940FE" w:rsidRDefault="00B338D0" w:rsidP="00252FA5">
      <w:pPr>
        <w:spacing w:before="0" w:after="0"/>
        <w:jc w:val="left"/>
        <w:rPr>
          <w:color w:val="000000"/>
          <w:sz w:val="22"/>
          <w:szCs w:val="22"/>
          <w:lang w:val="ru-RU"/>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00E408E4" w:rsidRPr="000940FE">
        <w:rPr>
          <w:color w:val="000000"/>
          <w:sz w:val="22"/>
          <w:szCs w:val="22"/>
          <w:lang w:val="ru-RU"/>
        </w:rPr>
        <w:t> 4</w:t>
      </w:r>
      <w:r w:rsidR="00E408E4" w:rsidRPr="000940FE">
        <w:rPr>
          <w:color w:val="000000"/>
          <w:sz w:val="22"/>
          <w:szCs w:val="22"/>
        </w:rPr>
        <w:t> mg</w:t>
      </w:r>
      <w:r w:rsidR="00CD05FB" w:rsidRPr="000940FE">
        <w:rPr>
          <w:color w:val="000000"/>
          <w:sz w:val="22"/>
          <w:szCs w:val="22"/>
          <w:lang w:val="bg-BG"/>
        </w:rPr>
        <w:t xml:space="preserve">/5 </w:t>
      </w:r>
      <w:r w:rsidR="00CD05FB" w:rsidRPr="000940FE">
        <w:rPr>
          <w:color w:val="000000"/>
          <w:sz w:val="22"/>
          <w:szCs w:val="22"/>
          <w:lang w:val="en-US"/>
        </w:rPr>
        <w:t>ml</w:t>
      </w:r>
      <w:r w:rsidR="00CD05FB" w:rsidRPr="000940FE">
        <w:rPr>
          <w:color w:val="000000"/>
          <w:sz w:val="22"/>
          <w:szCs w:val="22"/>
          <w:lang w:val="ru-RU"/>
        </w:rPr>
        <w:t xml:space="preserve"> </w:t>
      </w:r>
      <w:r w:rsidR="00CD05FB" w:rsidRPr="000940FE">
        <w:rPr>
          <w:color w:val="000000"/>
          <w:sz w:val="22"/>
          <w:szCs w:val="22"/>
          <w:lang w:val="bg-BG"/>
        </w:rPr>
        <w:t>концентрат</w:t>
      </w:r>
      <w:r w:rsidR="00C41159" w:rsidRPr="000940FE">
        <w:rPr>
          <w:color w:val="000000"/>
          <w:sz w:val="22"/>
          <w:szCs w:val="22"/>
          <w:lang w:val="ru-RU"/>
        </w:rPr>
        <w:t xml:space="preserve"> </w:t>
      </w:r>
      <w:r w:rsidR="00E408E4" w:rsidRPr="000940FE">
        <w:rPr>
          <w:color w:val="000000"/>
          <w:sz w:val="22"/>
          <w:szCs w:val="22"/>
          <w:lang w:val="bg-BG"/>
        </w:rPr>
        <w:t>за инфузионен разтвор</w:t>
      </w:r>
    </w:p>
    <w:p w14:paraId="4D666A2E" w14:textId="77777777" w:rsidR="00E408E4" w:rsidRPr="000940FE" w:rsidRDefault="00193F7B" w:rsidP="00252FA5">
      <w:pPr>
        <w:spacing w:before="0" w:after="0"/>
        <w:jc w:val="left"/>
        <w:rPr>
          <w:color w:val="000000"/>
          <w:sz w:val="22"/>
          <w:szCs w:val="22"/>
          <w:lang w:val="ru-RU"/>
        </w:rPr>
      </w:pPr>
      <w:r w:rsidRPr="000940FE">
        <w:rPr>
          <w:color w:val="000000"/>
          <w:sz w:val="22"/>
          <w:szCs w:val="22"/>
          <w:lang w:val="bg-BG"/>
        </w:rPr>
        <w:t>Золедронова киселина</w:t>
      </w:r>
    </w:p>
    <w:p w14:paraId="6D044A83" w14:textId="77777777" w:rsidR="00E408E4" w:rsidRPr="00F7053D" w:rsidRDefault="00E408E4" w:rsidP="00252FA5">
      <w:pPr>
        <w:pStyle w:val="EndnoteText"/>
        <w:tabs>
          <w:tab w:val="clear" w:pos="567"/>
        </w:tabs>
        <w:rPr>
          <w:color w:val="000000"/>
          <w:szCs w:val="22"/>
          <w:lang w:val="ru-RU"/>
        </w:rPr>
      </w:pPr>
    </w:p>
    <w:p w14:paraId="58AB81B1" w14:textId="77777777" w:rsidR="00854401" w:rsidRPr="00F7053D" w:rsidRDefault="00854401" w:rsidP="00252FA5">
      <w:pPr>
        <w:pStyle w:val="EndnoteText"/>
        <w:tabs>
          <w:tab w:val="clear" w:pos="567"/>
        </w:tabs>
        <w:rPr>
          <w:color w:val="000000"/>
          <w:szCs w:val="22"/>
          <w:lang w:val="ru-RU"/>
        </w:rPr>
      </w:pPr>
    </w:p>
    <w:p w14:paraId="469B581D"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2.</w:t>
      </w:r>
      <w:r w:rsidRPr="000940FE">
        <w:rPr>
          <w:b/>
          <w:color w:val="000000"/>
          <w:szCs w:val="22"/>
          <w:lang w:val="ru-RU"/>
        </w:rPr>
        <w:tab/>
      </w:r>
      <w:r w:rsidRPr="000940FE">
        <w:rPr>
          <w:b/>
          <w:noProof/>
          <w:color w:val="000000"/>
          <w:szCs w:val="22"/>
          <w:lang w:val="bg-BG"/>
        </w:rPr>
        <w:t xml:space="preserve">ОБЯВЯВАНЕ НА </w:t>
      </w:r>
      <w:r w:rsidR="00802E4F" w:rsidRPr="000940FE">
        <w:rPr>
          <w:b/>
          <w:noProof/>
          <w:color w:val="000000"/>
          <w:szCs w:val="22"/>
          <w:lang w:val="bg-BG"/>
        </w:rPr>
        <w:t>АКТИВНОТО</w:t>
      </w:r>
      <w:r w:rsidR="000D0E6B" w:rsidRPr="000940FE">
        <w:rPr>
          <w:b/>
          <w:noProof/>
          <w:color w:val="000000"/>
          <w:szCs w:val="22"/>
          <w:lang w:val="bg-BG"/>
        </w:rPr>
        <w:t>(</w:t>
      </w:r>
      <w:r w:rsidR="00802E4F" w:rsidRPr="000940FE">
        <w:rPr>
          <w:b/>
          <w:noProof/>
          <w:color w:val="000000"/>
          <w:szCs w:val="22"/>
          <w:lang w:val="bg-BG"/>
        </w:rPr>
        <w:t>ИТЕ</w:t>
      </w:r>
      <w:r w:rsidR="000D0E6B" w:rsidRPr="000940FE">
        <w:rPr>
          <w:b/>
          <w:noProof/>
          <w:color w:val="000000"/>
          <w:szCs w:val="22"/>
          <w:lang w:val="bg-BG"/>
        </w:rPr>
        <w:t>)</w:t>
      </w:r>
      <w:r w:rsidR="00802E4F" w:rsidRPr="000940FE">
        <w:rPr>
          <w:b/>
          <w:noProof/>
          <w:color w:val="000000"/>
          <w:szCs w:val="22"/>
          <w:lang w:val="bg-BG"/>
        </w:rPr>
        <w:t xml:space="preserve"> ВЕЩЕСТВ</w:t>
      </w:r>
      <w:r w:rsidR="000D0E6B" w:rsidRPr="000940FE">
        <w:rPr>
          <w:b/>
          <w:noProof/>
          <w:color w:val="000000"/>
          <w:szCs w:val="22"/>
          <w:lang w:val="bg-BG"/>
        </w:rPr>
        <w:t>О(</w:t>
      </w:r>
      <w:r w:rsidR="00802E4F" w:rsidRPr="000940FE">
        <w:rPr>
          <w:b/>
          <w:noProof/>
          <w:color w:val="000000"/>
          <w:szCs w:val="22"/>
          <w:lang w:val="bg-BG"/>
        </w:rPr>
        <w:t>А</w:t>
      </w:r>
      <w:r w:rsidR="000D0E6B" w:rsidRPr="000940FE">
        <w:rPr>
          <w:b/>
          <w:noProof/>
          <w:color w:val="000000"/>
          <w:szCs w:val="22"/>
          <w:lang w:val="bg-BG"/>
        </w:rPr>
        <w:t>)</w:t>
      </w:r>
    </w:p>
    <w:p w14:paraId="50903131" w14:textId="77777777" w:rsidR="00E408E4" w:rsidRPr="000940FE" w:rsidRDefault="00E408E4" w:rsidP="00252FA5">
      <w:pPr>
        <w:pStyle w:val="EndnoteText"/>
        <w:tabs>
          <w:tab w:val="clear" w:pos="567"/>
        </w:tabs>
        <w:rPr>
          <w:color w:val="000000"/>
          <w:szCs w:val="22"/>
          <w:lang w:val="ru-RU"/>
        </w:rPr>
      </w:pPr>
    </w:p>
    <w:p w14:paraId="46BC0AC7" w14:textId="77777777" w:rsidR="00E408E4" w:rsidRPr="000940FE" w:rsidRDefault="00E408E4" w:rsidP="00252FA5">
      <w:pPr>
        <w:pStyle w:val="EndnoteText"/>
        <w:tabs>
          <w:tab w:val="clear" w:pos="567"/>
        </w:tabs>
        <w:rPr>
          <w:color w:val="000000"/>
          <w:szCs w:val="22"/>
          <w:lang w:val="ru-RU"/>
        </w:rPr>
      </w:pPr>
      <w:r w:rsidRPr="000940FE">
        <w:rPr>
          <w:color w:val="000000"/>
          <w:szCs w:val="22"/>
          <w:lang w:val="bg-BG"/>
        </w:rPr>
        <w:t>Един флакон съдържа</w:t>
      </w:r>
      <w:r w:rsidRPr="000940FE">
        <w:rPr>
          <w:color w:val="000000"/>
          <w:szCs w:val="22"/>
          <w:lang w:val="ru-RU"/>
        </w:rPr>
        <w:t> 4</w:t>
      </w:r>
      <w:r w:rsidRPr="000940FE">
        <w:rPr>
          <w:color w:val="000000"/>
          <w:szCs w:val="22"/>
        </w:rPr>
        <w:t> mg</w:t>
      </w:r>
      <w:r w:rsidRPr="000940FE">
        <w:rPr>
          <w:color w:val="000000"/>
          <w:szCs w:val="22"/>
          <w:lang w:val="ru-RU"/>
        </w:rPr>
        <w:t xml:space="preserve"> </w:t>
      </w:r>
      <w:r w:rsidRPr="000940FE">
        <w:rPr>
          <w:color w:val="000000"/>
          <w:szCs w:val="22"/>
          <w:lang w:val="bg-BG"/>
        </w:rPr>
        <w:t>золедронова киселина</w:t>
      </w:r>
      <w:r w:rsidR="00E20F47" w:rsidRPr="000940FE">
        <w:rPr>
          <w:color w:val="000000"/>
          <w:szCs w:val="22"/>
          <w:lang w:val="bg-BG"/>
        </w:rPr>
        <w:t xml:space="preserve"> </w:t>
      </w:r>
      <w:r w:rsidR="00CD05FB" w:rsidRPr="000940FE">
        <w:rPr>
          <w:color w:val="000000"/>
          <w:szCs w:val="22"/>
          <w:lang w:val="bg-BG"/>
        </w:rPr>
        <w:t xml:space="preserve">(като </w:t>
      </w:r>
      <w:r w:rsidR="00E20F47" w:rsidRPr="000940FE">
        <w:rPr>
          <w:color w:val="000000"/>
          <w:szCs w:val="22"/>
          <w:lang w:val="bg-BG"/>
        </w:rPr>
        <w:t>монохидрат</w:t>
      </w:r>
      <w:r w:rsidR="00CD05FB" w:rsidRPr="000940FE">
        <w:rPr>
          <w:color w:val="000000"/>
          <w:szCs w:val="22"/>
          <w:lang w:val="bg-BG"/>
        </w:rPr>
        <w:t>)</w:t>
      </w:r>
      <w:r w:rsidRPr="000940FE">
        <w:rPr>
          <w:color w:val="000000"/>
          <w:szCs w:val="22"/>
          <w:lang w:val="ru-RU"/>
        </w:rPr>
        <w:t>.</w:t>
      </w:r>
    </w:p>
    <w:p w14:paraId="36F6564D" w14:textId="77777777" w:rsidR="00E408E4" w:rsidRPr="000940FE" w:rsidRDefault="00E408E4" w:rsidP="00252FA5">
      <w:pPr>
        <w:pStyle w:val="EndnoteText"/>
        <w:tabs>
          <w:tab w:val="clear" w:pos="567"/>
        </w:tabs>
        <w:rPr>
          <w:color w:val="000000"/>
          <w:szCs w:val="22"/>
          <w:lang w:val="ru-RU"/>
        </w:rPr>
      </w:pPr>
    </w:p>
    <w:p w14:paraId="235991EE" w14:textId="77777777" w:rsidR="00E408E4" w:rsidRPr="000940FE" w:rsidRDefault="00E408E4" w:rsidP="00252FA5">
      <w:pPr>
        <w:pStyle w:val="EndnoteText"/>
        <w:tabs>
          <w:tab w:val="clear" w:pos="567"/>
        </w:tabs>
        <w:rPr>
          <w:color w:val="000000"/>
          <w:szCs w:val="22"/>
          <w:lang w:val="ru-RU"/>
        </w:rPr>
      </w:pPr>
    </w:p>
    <w:p w14:paraId="3E4015A7"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3.</w:t>
      </w:r>
      <w:r w:rsidRPr="000940FE">
        <w:rPr>
          <w:b/>
          <w:color w:val="000000"/>
          <w:szCs w:val="22"/>
          <w:lang w:val="ru-RU"/>
        </w:rPr>
        <w:tab/>
      </w:r>
      <w:r w:rsidRPr="000940FE">
        <w:rPr>
          <w:b/>
          <w:noProof/>
          <w:color w:val="000000"/>
          <w:szCs w:val="22"/>
          <w:lang w:val="bg-BG"/>
        </w:rPr>
        <w:t>СПИСЪК НА ПОМОЩНИТЕ ВЕЩЕСТВА</w:t>
      </w:r>
    </w:p>
    <w:p w14:paraId="3B8B785E" w14:textId="77777777" w:rsidR="00E408E4" w:rsidRPr="000940FE" w:rsidRDefault="00E408E4" w:rsidP="00252FA5">
      <w:pPr>
        <w:spacing w:before="0" w:after="0"/>
        <w:jc w:val="left"/>
        <w:rPr>
          <w:color w:val="000000"/>
          <w:sz w:val="22"/>
          <w:szCs w:val="22"/>
          <w:lang w:val="ru-RU"/>
        </w:rPr>
      </w:pPr>
    </w:p>
    <w:p w14:paraId="709579AC" w14:textId="77777777" w:rsidR="00E408E4" w:rsidRPr="000940FE" w:rsidRDefault="00DD5591" w:rsidP="00252FA5">
      <w:pPr>
        <w:spacing w:before="0" w:after="0"/>
        <w:jc w:val="left"/>
        <w:rPr>
          <w:color w:val="000000"/>
          <w:sz w:val="22"/>
          <w:szCs w:val="22"/>
          <w:lang w:val="ru-RU"/>
        </w:rPr>
      </w:pPr>
      <w:r w:rsidRPr="000940FE">
        <w:rPr>
          <w:color w:val="000000"/>
          <w:sz w:val="22"/>
          <w:szCs w:val="22"/>
          <w:lang w:val="bg-BG"/>
        </w:rPr>
        <w:t xml:space="preserve">Помощни вещества: </w:t>
      </w:r>
      <w:r w:rsidR="00E408E4" w:rsidRPr="000940FE">
        <w:rPr>
          <w:color w:val="000000"/>
          <w:sz w:val="22"/>
          <w:szCs w:val="22"/>
          <w:lang w:val="bg-BG"/>
        </w:rPr>
        <w:t>манитол</w:t>
      </w:r>
      <w:r w:rsidRPr="000940FE">
        <w:rPr>
          <w:color w:val="000000"/>
          <w:sz w:val="22"/>
          <w:szCs w:val="22"/>
          <w:lang w:val="bg-BG"/>
        </w:rPr>
        <w:t xml:space="preserve"> (Е421),</w:t>
      </w:r>
      <w:r w:rsidR="00E408E4" w:rsidRPr="000940FE">
        <w:rPr>
          <w:color w:val="000000"/>
          <w:sz w:val="22"/>
          <w:szCs w:val="22"/>
          <w:lang w:val="bg-BG"/>
        </w:rPr>
        <w:t xml:space="preserve"> натриев цитрат </w:t>
      </w:r>
      <w:r w:rsidRPr="000940FE">
        <w:rPr>
          <w:color w:val="000000"/>
          <w:sz w:val="22"/>
          <w:szCs w:val="22"/>
          <w:lang w:val="bg-BG"/>
        </w:rPr>
        <w:t xml:space="preserve">и </w:t>
      </w:r>
      <w:r w:rsidR="00E408E4" w:rsidRPr="000940FE">
        <w:rPr>
          <w:color w:val="000000"/>
          <w:sz w:val="22"/>
          <w:szCs w:val="22"/>
          <w:lang w:val="bg-BG"/>
        </w:rPr>
        <w:t>вода за инжекции</w:t>
      </w:r>
    </w:p>
    <w:p w14:paraId="3169BF49" w14:textId="77777777" w:rsidR="00E408E4" w:rsidRPr="000940FE" w:rsidRDefault="00E408E4" w:rsidP="00252FA5">
      <w:pPr>
        <w:spacing w:before="0" w:after="0"/>
        <w:jc w:val="left"/>
        <w:rPr>
          <w:color w:val="000000"/>
          <w:sz w:val="22"/>
          <w:szCs w:val="22"/>
          <w:lang w:val="ru-RU"/>
        </w:rPr>
      </w:pPr>
    </w:p>
    <w:p w14:paraId="40DC1A7A" w14:textId="77777777" w:rsidR="00E408E4" w:rsidRPr="000940FE" w:rsidRDefault="00E408E4" w:rsidP="00252FA5">
      <w:pPr>
        <w:spacing w:before="0" w:after="0"/>
        <w:jc w:val="left"/>
        <w:rPr>
          <w:color w:val="000000"/>
          <w:sz w:val="22"/>
          <w:szCs w:val="22"/>
          <w:lang w:val="ru-RU"/>
        </w:rPr>
      </w:pPr>
    </w:p>
    <w:p w14:paraId="56F094AF"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4.</w:t>
      </w:r>
      <w:r w:rsidRPr="000940FE">
        <w:rPr>
          <w:b/>
          <w:color w:val="000000"/>
          <w:szCs w:val="22"/>
          <w:lang w:val="ru-RU"/>
        </w:rPr>
        <w:tab/>
      </w:r>
      <w:r w:rsidRPr="000940FE">
        <w:rPr>
          <w:b/>
          <w:noProof/>
          <w:color w:val="000000"/>
          <w:szCs w:val="22"/>
          <w:lang w:val="bg-BG"/>
        </w:rPr>
        <w:t>ЛЕКАРСТВЕНА ФОРМА И КОЛИЧЕСТВО В ЕДНА ОПАКОВКА</w:t>
      </w:r>
    </w:p>
    <w:p w14:paraId="6684D9A9" w14:textId="77777777" w:rsidR="00E408E4" w:rsidRPr="000940FE" w:rsidRDefault="00E408E4" w:rsidP="00252FA5">
      <w:pPr>
        <w:spacing w:before="0" w:after="0"/>
        <w:jc w:val="left"/>
        <w:rPr>
          <w:color w:val="000000"/>
          <w:sz w:val="22"/>
          <w:szCs w:val="22"/>
          <w:lang w:val="ru-RU"/>
        </w:rPr>
      </w:pPr>
    </w:p>
    <w:p w14:paraId="119F0B4E" w14:textId="77777777" w:rsidR="007679CD" w:rsidRPr="000940FE" w:rsidRDefault="00DD5591" w:rsidP="00252FA5">
      <w:pPr>
        <w:spacing w:before="0" w:after="0"/>
        <w:jc w:val="left"/>
        <w:rPr>
          <w:color w:val="000000"/>
          <w:sz w:val="22"/>
          <w:szCs w:val="22"/>
          <w:lang w:val="ru-RU"/>
        </w:rPr>
      </w:pPr>
      <w:r w:rsidRPr="000940FE">
        <w:rPr>
          <w:color w:val="000000"/>
          <w:sz w:val="22"/>
          <w:szCs w:val="22"/>
          <w:shd w:val="clear" w:color="auto" w:fill="D9D9D9"/>
          <w:lang w:val="bg-BG"/>
        </w:rPr>
        <w:t xml:space="preserve">Концентрат за </w:t>
      </w:r>
      <w:r w:rsidR="007679CD" w:rsidRPr="000940FE">
        <w:rPr>
          <w:color w:val="000000"/>
          <w:sz w:val="22"/>
          <w:szCs w:val="22"/>
          <w:shd w:val="clear" w:color="auto" w:fill="D9D9D9"/>
          <w:lang w:val="bg-BG"/>
        </w:rPr>
        <w:t>инфузионен разтвор</w:t>
      </w:r>
    </w:p>
    <w:p w14:paraId="1D8159D3" w14:textId="77777777" w:rsidR="00807B5F" w:rsidRPr="000940FE" w:rsidRDefault="007F7A0E" w:rsidP="00252FA5">
      <w:pPr>
        <w:spacing w:before="0" w:after="0"/>
        <w:jc w:val="left"/>
        <w:rPr>
          <w:color w:val="000000"/>
          <w:sz w:val="22"/>
          <w:szCs w:val="22"/>
          <w:lang w:val="ru-RU"/>
        </w:rPr>
      </w:pPr>
      <w:r w:rsidRPr="00F7053D">
        <w:rPr>
          <w:color w:val="000000"/>
          <w:sz w:val="22"/>
          <w:szCs w:val="22"/>
          <w:lang w:val="ru-RU"/>
        </w:rPr>
        <w:t>1</w:t>
      </w:r>
      <w:r w:rsidRPr="000940FE">
        <w:rPr>
          <w:color w:val="000000"/>
          <w:sz w:val="22"/>
          <w:szCs w:val="22"/>
          <w:lang w:val="bg-BG"/>
        </w:rPr>
        <w:t xml:space="preserve"> </w:t>
      </w:r>
      <w:r w:rsidR="00E408E4" w:rsidRPr="000940FE">
        <w:rPr>
          <w:color w:val="000000"/>
          <w:sz w:val="22"/>
          <w:szCs w:val="22"/>
          <w:lang w:val="bg-BG"/>
        </w:rPr>
        <w:t>флакон</w:t>
      </w:r>
      <w:r w:rsidR="00E408E4" w:rsidRPr="000940FE">
        <w:rPr>
          <w:color w:val="000000"/>
          <w:sz w:val="22"/>
          <w:szCs w:val="22"/>
          <w:lang w:val="ru-RU"/>
        </w:rPr>
        <w:t> </w:t>
      </w:r>
    </w:p>
    <w:p w14:paraId="065FA6C2" w14:textId="77777777" w:rsidR="00E408E4" w:rsidRPr="000940FE" w:rsidRDefault="007F7A0E" w:rsidP="00252FA5">
      <w:pPr>
        <w:spacing w:before="0" w:after="0"/>
        <w:jc w:val="left"/>
        <w:rPr>
          <w:color w:val="000000"/>
          <w:sz w:val="22"/>
          <w:szCs w:val="22"/>
          <w:shd w:val="clear" w:color="auto" w:fill="D9D9D9"/>
          <w:lang w:val="bg-BG"/>
        </w:rPr>
      </w:pPr>
      <w:r w:rsidRPr="00F7053D">
        <w:rPr>
          <w:color w:val="000000"/>
          <w:sz w:val="22"/>
          <w:szCs w:val="22"/>
          <w:shd w:val="clear" w:color="auto" w:fill="D9D9D9"/>
          <w:lang w:val="ru-RU"/>
        </w:rPr>
        <w:t>4</w:t>
      </w:r>
      <w:r w:rsidRPr="000940FE">
        <w:rPr>
          <w:color w:val="000000"/>
          <w:sz w:val="22"/>
          <w:szCs w:val="22"/>
          <w:shd w:val="clear" w:color="auto" w:fill="D9D9D9"/>
          <w:lang w:val="bg-BG"/>
        </w:rPr>
        <w:t xml:space="preserve"> </w:t>
      </w:r>
      <w:r w:rsidR="00E408E4" w:rsidRPr="000940FE">
        <w:rPr>
          <w:color w:val="000000"/>
          <w:sz w:val="22"/>
          <w:szCs w:val="22"/>
          <w:shd w:val="clear" w:color="auto" w:fill="D9D9D9"/>
          <w:lang w:val="bg-BG"/>
        </w:rPr>
        <w:t>флакона</w:t>
      </w:r>
      <w:r w:rsidR="00E408E4" w:rsidRPr="000940FE">
        <w:rPr>
          <w:color w:val="000000"/>
          <w:sz w:val="22"/>
          <w:szCs w:val="22"/>
          <w:shd w:val="clear" w:color="auto" w:fill="D9D9D9"/>
          <w:lang w:val="ru-RU"/>
        </w:rPr>
        <w:t> </w:t>
      </w:r>
    </w:p>
    <w:p w14:paraId="1E8D0F4F" w14:textId="77777777" w:rsidR="00DD5591" w:rsidRPr="000940FE" w:rsidRDefault="007F7A0E" w:rsidP="00252FA5">
      <w:pPr>
        <w:spacing w:before="0" w:after="0"/>
        <w:jc w:val="left"/>
        <w:rPr>
          <w:color w:val="000000"/>
          <w:sz w:val="22"/>
          <w:szCs w:val="22"/>
          <w:u w:val="single"/>
          <w:shd w:val="clear" w:color="auto" w:fill="CCCCCC"/>
          <w:lang w:val="ru-RU"/>
        </w:rPr>
      </w:pPr>
      <w:r w:rsidRPr="00F7053D">
        <w:rPr>
          <w:color w:val="000000"/>
          <w:sz w:val="22"/>
          <w:szCs w:val="22"/>
          <w:shd w:val="clear" w:color="auto" w:fill="D9D9D9"/>
          <w:lang w:val="bg-BG"/>
        </w:rPr>
        <w:t>10</w:t>
      </w:r>
      <w:r w:rsidRPr="000940FE">
        <w:rPr>
          <w:color w:val="000000"/>
          <w:sz w:val="22"/>
          <w:szCs w:val="22"/>
          <w:shd w:val="clear" w:color="auto" w:fill="D9D9D9"/>
          <w:lang w:val="bg-BG"/>
        </w:rPr>
        <w:t xml:space="preserve"> </w:t>
      </w:r>
      <w:r w:rsidR="00DD5591" w:rsidRPr="000940FE">
        <w:rPr>
          <w:color w:val="000000"/>
          <w:sz w:val="22"/>
          <w:szCs w:val="22"/>
          <w:shd w:val="clear" w:color="auto" w:fill="D9D9D9"/>
          <w:lang w:val="bg-BG"/>
        </w:rPr>
        <w:t xml:space="preserve">флакона </w:t>
      </w:r>
    </w:p>
    <w:p w14:paraId="24911155" w14:textId="77777777" w:rsidR="00E408E4" w:rsidRPr="000940FE" w:rsidRDefault="00E408E4" w:rsidP="00252FA5">
      <w:pPr>
        <w:spacing w:before="0" w:after="0"/>
        <w:jc w:val="left"/>
        <w:rPr>
          <w:color w:val="000000"/>
          <w:sz w:val="22"/>
          <w:szCs w:val="22"/>
          <w:lang w:val="ru-RU"/>
        </w:rPr>
      </w:pPr>
    </w:p>
    <w:p w14:paraId="6C52B63A" w14:textId="77777777" w:rsidR="00E408E4" w:rsidRPr="000940FE" w:rsidRDefault="00E408E4" w:rsidP="00252FA5">
      <w:pPr>
        <w:spacing w:before="0" w:after="0"/>
        <w:jc w:val="left"/>
        <w:rPr>
          <w:color w:val="000000"/>
          <w:sz w:val="22"/>
          <w:szCs w:val="22"/>
          <w:lang w:val="ru-RU"/>
        </w:rPr>
      </w:pPr>
    </w:p>
    <w:p w14:paraId="3C25D2CB"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5.</w:t>
      </w:r>
      <w:r w:rsidRPr="000940FE">
        <w:rPr>
          <w:b/>
          <w:color w:val="000000"/>
          <w:szCs w:val="22"/>
          <w:lang w:val="ru-RU"/>
        </w:rPr>
        <w:tab/>
      </w:r>
      <w:r w:rsidRPr="000940FE">
        <w:rPr>
          <w:b/>
          <w:noProof/>
          <w:color w:val="000000"/>
          <w:szCs w:val="22"/>
          <w:lang w:val="bg-BG"/>
        </w:rPr>
        <w:t>НАЧИН НА ПРИЛАГАНЕ И ПЪТ</w:t>
      </w:r>
      <w:r w:rsidR="000D0E6B" w:rsidRPr="000940FE">
        <w:rPr>
          <w:b/>
          <w:noProof/>
          <w:color w:val="000000"/>
          <w:szCs w:val="22"/>
          <w:lang w:val="bg-BG"/>
        </w:rPr>
        <w:t>(</w:t>
      </w:r>
      <w:r w:rsidRPr="000940FE">
        <w:rPr>
          <w:b/>
          <w:noProof/>
          <w:color w:val="000000"/>
          <w:szCs w:val="22"/>
          <w:lang w:val="bg-BG"/>
        </w:rPr>
        <w:t>ИЩА</w:t>
      </w:r>
      <w:r w:rsidR="000D0E6B" w:rsidRPr="000940FE">
        <w:rPr>
          <w:b/>
          <w:noProof/>
          <w:color w:val="000000"/>
          <w:szCs w:val="22"/>
          <w:lang w:val="bg-BG"/>
        </w:rPr>
        <w:t>)</w:t>
      </w:r>
      <w:r w:rsidRPr="000940FE">
        <w:rPr>
          <w:b/>
          <w:noProof/>
          <w:color w:val="000000"/>
          <w:szCs w:val="22"/>
          <w:lang w:val="bg-BG"/>
        </w:rPr>
        <w:t xml:space="preserve"> НА ВЪВЕЖДАНЕ</w:t>
      </w:r>
    </w:p>
    <w:p w14:paraId="12149C2D" w14:textId="77777777" w:rsidR="00E408E4" w:rsidRPr="000940FE" w:rsidRDefault="00E408E4" w:rsidP="00252FA5">
      <w:pPr>
        <w:spacing w:before="0" w:after="0"/>
        <w:jc w:val="left"/>
        <w:rPr>
          <w:color w:val="000000"/>
          <w:sz w:val="22"/>
          <w:szCs w:val="22"/>
          <w:lang w:val="ru-RU"/>
        </w:rPr>
      </w:pPr>
    </w:p>
    <w:p w14:paraId="3BB82970" w14:textId="77777777" w:rsidR="001822FF" w:rsidRPr="001822FF" w:rsidRDefault="001822FF" w:rsidP="00252FA5">
      <w:pPr>
        <w:spacing w:before="0" w:after="0"/>
        <w:jc w:val="left"/>
        <w:rPr>
          <w:color w:val="000000"/>
          <w:sz w:val="22"/>
          <w:szCs w:val="22"/>
          <w:lang w:val="ru-RU"/>
        </w:rPr>
      </w:pPr>
      <w:r w:rsidRPr="001822FF">
        <w:rPr>
          <w:color w:val="000000"/>
          <w:sz w:val="22"/>
          <w:szCs w:val="22"/>
          <w:lang w:val="bg-BG"/>
        </w:rPr>
        <w:t>Преди употреба прочетете листовката</w:t>
      </w:r>
      <w:r w:rsidRPr="001822FF">
        <w:rPr>
          <w:color w:val="000000"/>
          <w:sz w:val="22"/>
          <w:szCs w:val="22"/>
          <w:lang w:val="ru-RU"/>
        </w:rPr>
        <w:t>.</w:t>
      </w:r>
    </w:p>
    <w:p w14:paraId="231A8548" w14:textId="77777777" w:rsidR="001822FF" w:rsidRPr="001822FF" w:rsidRDefault="001822FF" w:rsidP="00252FA5">
      <w:pPr>
        <w:spacing w:before="0" w:after="0"/>
        <w:jc w:val="left"/>
        <w:rPr>
          <w:color w:val="000000"/>
          <w:sz w:val="22"/>
          <w:szCs w:val="22"/>
          <w:lang w:val="ru-RU"/>
        </w:rPr>
      </w:pPr>
      <w:r w:rsidRPr="001822FF">
        <w:rPr>
          <w:color w:val="000000"/>
          <w:sz w:val="22"/>
          <w:szCs w:val="22"/>
          <w:lang w:val="bg-BG"/>
        </w:rPr>
        <w:t>Интравенозно приложение след разреждане</w:t>
      </w:r>
      <w:r>
        <w:rPr>
          <w:color w:val="000000"/>
          <w:sz w:val="22"/>
          <w:szCs w:val="22"/>
          <w:lang w:val="bg-BG"/>
        </w:rPr>
        <w:t>.</w:t>
      </w:r>
    </w:p>
    <w:p w14:paraId="4B77DB98" w14:textId="77777777" w:rsidR="00E408E4" w:rsidRPr="000940FE" w:rsidRDefault="005F339A" w:rsidP="00252FA5">
      <w:pPr>
        <w:spacing w:before="0" w:after="0"/>
        <w:jc w:val="left"/>
        <w:rPr>
          <w:color w:val="000000"/>
          <w:sz w:val="22"/>
          <w:szCs w:val="22"/>
          <w:lang w:val="ru-RU"/>
        </w:rPr>
      </w:pPr>
      <w:r w:rsidRPr="000940FE">
        <w:rPr>
          <w:color w:val="000000"/>
          <w:sz w:val="22"/>
          <w:szCs w:val="22"/>
          <w:lang w:val="ru-RU"/>
        </w:rPr>
        <w:t>Само за еднократна употреба</w:t>
      </w:r>
      <w:r w:rsidR="00E408E4" w:rsidRPr="000940FE">
        <w:rPr>
          <w:color w:val="000000"/>
          <w:sz w:val="22"/>
          <w:szCs w:val="22"/>
          <w:lang w:val="ru-RU"/>
        </w:rPr>
        <w:t>.</w:t>
      </w:r>
    </w:p>
    <w:p w14:paraId="50303826" w14:textId="77777777" w:rsidR="00E408E4" w:rsidRPr="000940FE" w:rsidRDefault="00E408E4" w:rsidP="00252FA5">
      <w:pPr>
        <w:spacing w:before="0" w:after="0"/>
        <w:jc w:val="left"/>
        <w:rPr>
          <w:color w:val="000000"/>
          <w:sz w:val="22"/>
          <w:szCs w:val="22"/>
          <w:lang w:val="ru-RU"/>
        </w:rPr>
      </w:pPr>
    </w:p>
    <w:p w14:paraId="64E6F327" w14:textId="77777777" w:rsidR="00E408E4" w:rsidRPr="000940FE" w:rsidRDefault="00E408E4" w:rsidP="00252FA5">
      <w:pPr>
        <w:spacing w:before="0" w:after="0"/>
        <w:jc w:val="left"/>
        <w:rPr>
          <w:color w:val="000000"/>
          <w:sz w:val="22"/>
          <w:szCs w:val="22"/>
          <w:lang w:val="ru-RU"/>
        </w:rPr>
      </w:pPr>
    </w:p>
    <w:p w14:paraId="0B0B07D9" w14:textId="77777777" w:rsidR="00E408E4" w:rsidRPr="000940FE" w:rsidRDefault="00E408E4" w:rsidP="00252FA5">
      <w:pPr>
        <w:pBdr>
          <w:top w:val="single" w:sz="4" w:space="1" w:color="auto"/>
          <w:left w:val="single" w:sz="4" w:space="4" w:color="auto"/>
          <w:bottom w:val="single" w:sz="4" w:space="1" w:color="auto"/>
          <w:right w:val="single" w:sz="4" w:space="4" w:color="auto"/>
        </w:pBdr>
        <w:spacing w:before="0" w:after="0"/>
        <w:ind w:left="567" w:hanging="567"/>
        <w:jc w:val="left"/>
        <w:outlineLvl w:val="0"/>
        <w:rPr>
          <w:b/>
          <w:noProof/>
          <w:color w:val="000000"/>
          <w:sz w:val="22"/>
          <w:szCs w:val="22"/>
          <w:lang w:val="bg-BG"/>
        </w:rPr>
      </w:pPr>
      <w:r w:rsidRPr="000940FE">
        <w:rPr>
          <w:b/>
          <w:color w:val="000000"/>
          <w:sz w:val="22"/>
          <w:szCs w:val="22"/>
          <w:lang w:val="ru-RU"/>
        </w:rPr>
        <w:t>6.</w:t>
      </w:r>
      <w:r w:rsidRPr="000940FE">
        <w:rPr>
          <w:b/>
          <w:color w:val="000000"/>
          <w:sz w:val="22"/>
          <w:szCs w:val="22"/>
          <w:lang w:val="ru-RU"/>
        </w:rPr>
        <w:tab/>
      </w:r>
      <w:r w:rsidRPr="000940FE">
        <w:rPr>
          <w:b/>
          <w:noProof/>
          <w:color w:val="000000"/>
          <w:sz w:val="22"/>
          <w:szCs w:val="22"/>
          <w:lang w:val="bg-BG"/>
        </w:rPr>
        <w:t>СПЕЦИАЛНО ПРЕДУПРЕЖДЕНИЕ, ЧЕ ЛЕКАРСТВЕНИЯТ ПРОДУКТ ТРЯБВА ДА СЕ СЪХРАНЯВА НА МЯСТО ДАЛЕЧ</w:t>
      </w:r>
      <w:r w:rsidR="00D8220D" w:rsidRPr="000940FE">
        <w:rPr>
          <w:b/>
          <w:noProof/>
          <w:color w:val="000000"/>
          <w:sz w:val="22"/>
          <w:szCs w:val="22"/>
          <w:lang w:val="bg-BG"/>
        </w:rPr>
        <w:t>Е</w:t>
      </w:r>
      <w:r w:rsidRPr="000940FE">
        <w:rPr>
          <w:b/>
          <w:noProof/>
          <w:color w:val="000000"/>
          <w:sz w:val="22"/>
          <w:szCs w:val="22"/>
          <w:lang w:val="bg-BG"/>
        </w:rPr>
        <w:t xml:space="preserve"> ОТ ПОГЛЕДА И ДОСЕГА НА ДЕЦА</w:t>
      </w:r>
    </w:p>
    <w:p w14:paraId="4138B9CB" w14:textId="77777777" w:rsidR="00E408E4" w:rsidRPr="000940FE" w:rsidRDefault="00E408E4" w:rsidP="00252FA5">
      <w:pPr>
        <w:spacing w:before="0" w:after="0"/>
        <w:jc w:val="left"/>
        <w:rPr>
          <w:color w:val="000000"/>
          <w:sz w:val="22"/>
          <w:szCs w:val="22"/>
          <w:lang w:val="ru-RU"/>
        </w:rPr>
      </w:pPr>
    </w:p>
    <w:p w14:paraId="383C6FCC" w14:textId="77777777" w:rsidR="00E408E4" w:rsidRPr="000940FE" w:rsidRDefault="00E408E4" w:rsidP="00252FA5">
      <w:pPr>
        <w:spacing w:before="0" w:after="0"/>
        <w:jc w:val="left"/>
        <w:rPr>
          <w:color w:val="000000"/>
          <w:sz w:val="22"/>
          <w:szCs w:val="22"/>
          <w:lang w:val="ru-RU"/>
        </w:rPr>
      </w:pPr>
      <w:r w:rsidRPr="000940FE">
        <w:rPr>
          <w:color w:val="000000"/>
          <w:sz w:val="22"/>
          <w:szCs w:val="22"/>
          <w:lang w:val="bg-BG"/>
        </w:rPr>
        <w:t>Да се съхранява на място</w:t>
      </w:r>
      <w:r w:rsidR="00FB22B9" w:rsidRPr="000940FE">
        <w:rPr>
          <w:color w:val="000000"/>
          <w:sz w:val="22"/>
          <w:szCs w:val="22"/>
          <w:lang w:val="bg-BG"/>
        </w:rPr>
        <w:t>,</w:t>
      </w:r>
      <w:r w:rsidRPr="000940FE">
        <w:rPr>
          <w:color w:val="000000"/>
          <w:sz w:val="22"/>
          <w:szCs w:val="22"/>
          <w:lang w:val="bg-BG"/>
        </w:rPr>
        <w:t xml:space="preserve"> недостъпно за деца</w:t>
      </w:r>
      <w:r w:rsidRPr="000940FE">
        <w:rPr>
          <w:color w:val="000000"/>
          <w:sz w:val="22"/>
          <w:szCs w:val="22"/>
          <w:lang w:val="ru-RU"/>
        </w:rPr>
        <w:t>.</w:t>
      </w:r>
    </w:p>
    <w:p w14:paraId="0199B0CB" w14:textId="77777777" w:rsidR="00E408E4" w:rsidRPr="000940FE" w:rsidRDefault="00E408E4" w:rsidP="00252FA5">
      <w:pPr>
        <w:pStyle w:val="EndnoteText"/>
        <w:tabs>
          <w:tab w:val="clear" w:pos="567"/>
        </w:tabs>
        <w:rPr>
          <w:color w:val="000000"/>
          <w:szCs w:val="22"/>
          <w:lang w:val="ru-RU"/>
        </w:rPr>
      </w:pPr>
    </w:p>
    <w:p w14:paraId="001FFA65" w14:textId="77777777" w:rsidR="00E408E4" w:rsidRPr="000940FE" w:rsidRDefault="00E408E4" w:rsidP="00252FA5">
      <w:pPr>
        <w:pStyle w:val="EndnoteText"/>
        <w:tabs>
          <w:tab w:val="clear" w:pos="567"/>
        </w:tabs>
        <w:rPr>
          <w:color w:val="000000"/>
          <w:szCs w:val="22"/>
          <w:lang w:val="ru-RU"/>
        </w:rPr>
      </w:pPr>
    </w:p>
    <w:p w14:paraId="65D5B355"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40" w:hanging="540"/>
        <w:rPr>
          <w:b/>
          <w:color w:val="000000"/>
          <w:szCs w:val="22"/>
          <w:lang w:val="ru-RU"/>
        </w:rPr>
      </w:pPr>
      <w:r w:rsidRPr="000940FE">
        <w:rPr>
          <w:b/>
          <w:color w:val="000000"/>
          <w:szCs w:val="22"/>
          <w:lang w:val="ru-RU"/>
        </w:rPr>
        <w:t>7.</w:t>
      </w:r>
      <w:r w:rsidRPr="000940FE">
        <w:rPr>
          <w:b/>
          <w:color w:val="000000"/>
          <w:szCs w:val="22"/>
          <w:lang w:val="ru-RU"/>
        </w:rPr>
        <w:tab/>
      </w:r>
      <w:r w:rsidRPr="000940FE">
        <w:rPr>
          <w:b/>
          <w:noProof/>
          <w:color w:val="000000"/>
          <w:szCs w:val="22"/>
          <w:lang w:val="bg-BG"/>
        </w:rPr>
        <w:t>ДРУГИ СПЕЦИАЛНИ ПРЕДУПРЕЖДЕНИЯ, АКО Е НЕОБХОДИМО</w:t>
      </w:r>
    </w:p>
    <w:p w14:paraId="524DA386" w14:textId="77777777" w:rsidR="00E408E4" w:rsidRPr="000940FE" w:rsidRDefault="00E408E4" w:rsidP="00252FA5">
      <w:pPr>
        <w:spacing w:before="0" w:after="0"/>
        <w:jc w:val="left"/>
        <w:rPr>
          <w:color w:val="000000"/>
          <w:sz w:val="22"/>
          <w:szCs w:val="22"/>
          <w:lang w:val="ru-RU"/>
        </w:rPr>
      </w:pPr>
    </w:p>
    <w:p w14:paraId="07871F61" w14:textId="77777777" w:rsidR="00E408E4" w:rsidRPr="000940FE" w:rsidRDefault="00E408E4" w:rsidP="00252FA5">
      <w:pPr>
        <w:spacing w:before="0" w:after="0"/>
        <w:jc w:val="left"/>
        <w:rPr>
          <w:color w:val="000000"/>
          <w:sz w:val="22"/>
          <w:szCs w:val="22"/>
          <w:lang w:val="ru-RU"/>
        </w:rPr>
      </w:pPr>
    </w:p>
    <w:p w14:paraId="65CB7B97"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8.</w:t>
      </w:r>
      <w:r w:rsidRPr="000940FE">
        <w:rPr>
          <w:b/>
          <w:color w:val="000000"/>
          <w:szCs w:val="22"/>
          <w:lang w:val="ru-RU"/>
        </w:rPr>
        <w:tab/>
      </w:r>
      <w:r w:rsidRPr="000940FE">
        <w:rPr>
          <w:b/>
          <w:noProof/>
          <w:color w:val="000000"/>
          <w:szCs w:val="22"/>
          <w:lang w:val="bg-BG"/>
        </w:rPr>
        <w:t>ДАТА НА ИЗТИЧАНЕ НА СРОКА НА ГОДНОСТ</w:t>
      </w:r>
    </w:p>
    <w:p w14:paraId="4A514844" w14:textId="77777777" w:rsidR="00E408E4" w:rsidRPr="000940FE" w:rsidRDefault="00E408E4" w:rsidP="00252FA5">
      <w:pPr>
        <w:spacing w:before="0" w:after="0"/>
        <w:jc w:val="left"/>
        <w:rPr>
          <w:color w:val="000000"/>
          <w:sz w:val="22"/>
          <w:szCs w:val="22"/>
          <w:lang w:val="ru-RU"/>
        </w:rPr>
      </w:pPr>
    </w:p>
    <w:p w14:paraId="2B4E2E93" w14:textId="77777777" w:rsidR="00E408E4" w:rsidRPr="000940FE" w:rsidRDefault="00E408E4" w:rsidP="00252FA5">
      <w:pPr>
        <w:pStyle w:val="EndnoteText"/>
        <w:tabs>
          <w:tab w:val="clear" w:pos="567"/>
        </w:tabs>
        <w:rPr>
          <w:i/>
          <w:color w:val="000000"/>
          <w:szCs w:val="22"/>
          <w:lang w:val="ru-RU"/>
        </w:rPr>
      </w:pPr>
      <w:r w:rsidRPr="000940FE">
        <w:rPr>
          <w:color w:val="000000"/>
          <w:szCs w:val="22"/>
          <w:lang w:val="bg-BG"/>
        </w:rPr>
        <w:t>Годен до:</w:t>
      </w:r>
    </w:p>
    <w:p w14:paraId="715D7705" w14:textId="77777777" w:rsidR="008F7C51" w:rsidRPr="000940FE" w:rsidRDefault="008F7C51" w:rsidP="00252FA5">
      <w:pPr>
        <w:spacing w:before="0" w:after="0"/>
        <w:jc w:val="left"/>
        <w:rPr>
          <w:color w:val="000000"/>
          <w:sz w:val="22"/>
          <w:szCs w:val="22"/>
          <w:lang w:val="ru-RU"/>
        </w:rPr>
      </w:pPr>
      <w:r w:rsidRPr="000940FE">
        <w:rPr>
          <w:color w:val="000000"/>
          <w:sz w:val="22"/>
          <w:szCs w:val="22"/>
          <w:lang w:val="ru-RU"/>
        </w:rPr>
        <w:t>Да се използва незабавно след разреждане.</w:t>
      </w:r>
    </w:p>
    <w:p w14:paraId="29ABEECF" w14:textId="77777777" w:rsidR="008F7C51" w:rsidRPr="000940FE" w:rsidRDefault="008F7C51" w:rsidP="00252FA5">
      <w:pPr>
        <w:spacing w:before="0" w:after="0"/>
        <w:jc w:val="left"/>
        <w:rPr>
          <w:color w:val="000000"/>
          <w:sz w:val="22"/>
          <w:szCs w:val="22"/>
          <w:lang w:val="ru-RU"/>
        </w:rPr>
      </w:pPr>
    </w:p>
    <w:p w14:paraId="43F53592" w14:textId="77777777" w:rsidR="00B536B7" w:rsidRPr="000940FE" w:rsidRDefault="00B536B7" w:rsidP="00252FA5">
      <w:pPr>
        <w:spacing w:before="0" w:after="0"/>
        <w:jc w:val="left"/>
        <w:rPr>
          <w:color w:val="000000"/>
          <w:sz w:val="22"/>
          <w:szCs w:val="22"/>
          <w:lang w:val="ru-RU"/>
        </w:rPr>
      </w:pPr>
    </w:p>
    <w:p w14:paraId="3114E89F"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9.</w:t>
      </w:r>
      <w:r w:rsidRPr="000940FE">
        <w:rPr>
          <w:b/>
          <w:color w:val="000000"/>
          <w:szCs w:val="22"/>
          <w:lang w:val="ru-RU"/>
        </w:rPr>
        <w:tab/>
      </w:r>
      <w:r w:rsidRPr="000940FE">
        <w:rPr>
          <w:b/>
          <w:noProof/>
          <w:color w:val="000000"/>
          <w:szCs w:val="22"/>
          <w:lang w:val="ru-RU"/>
        </w:rPr>
        <w:t>СПЕЦИАЛНИ УСЛОВИЯ НА СЪХРАНЕНИЕ</w:t>
      </w:r>
    </w:p>
    <w:p w14:paraId="0A2CF9A7" w14:textId="77777777" w:rsidR="00E408E4" w:rsidRPr="000940FE" w:rsidRDefault="00E408E4" w:rsidP="00252FA5">
      <w:pPr>
        <w:spacing w:before="0" w:after="0"/>
        <w:jc w:val="left"/>
        <w:rPr>
          <w:color w:val="000000"/>
          <w:sz w:val="22"/>
          <w:szCs w:val="22"/>
          <w:lang w:val="ru-RU"/>
        </w:rPr>
      </w:pPr>
    </w:p>
    <w:p w14:paraId="7A721FA1" w14:textId="77777777" w:rsidR="00E408E4" w:rsidRPr="000940FE" w:rsidRDefault="00E408E4" w:rsidP="00252FA5">
      <w:pPr>
        <w:spacing w:before="0" w:after="0"/>
        <w:ind w:left="567" w:hanging="567"/>
        <w:jc w:val="left"/>
        <w:rPr>
          <w:color w:val="000000"/>
          <w:sz w:val="22"/>
          <w:szCs w:val="22"/>
          <w:lang w:val="ru-RU"/>
        </w:rPr>
      </w:pPr>
    </w:p>
    <w:p w14:paraId="07346AE3" w14:textId="77777777" w:rsidR="00E408E4" w:rsidRPr="000940FE" w:rsidRDefault="00E408E4" w:rsidP="00252FA5">
      <w:pPr>
        <w:pBdr>
          <w:top w:val="single" w:sz="4" w:space="1" w:color="auto"/>
          <w:left w:val="single" w:sz="4" w:space="4" w:color="auto"/>
          <w:bottom w:val="single" w:sz="4" w:space="1" w:color="auto"/>
          <w:right w:val="single" w:sz="4" w:space="4" w:color="auto"/>
        </w:pBdr>
        <w:spacing w:before="0" w:after="0"/>
        <w:ind w:left="567" w:hanging="567"/>
        <w:jc w:val="left"/>
        <w:outlineLvl w:val="0"/>
        <w:rPr>
          <w:color w:val="000000"/>
          <w:sz w:val="22"/>
          <w:szCs w:val="22"/>
          <w:lang w:val="bg-BG"/>
        </w:rPr>
      </w:pPr>
      <w:r w:rsidRPr="000940FE">
        <w:rPr>
          <w:b/>
          <w:color w:val="000000"/>
          <w:sz w:val="22"/>
          <w:szCs w:val="22"/>
          <w:lang w:val="ru-RU"/>
        </w:rPr>
        <w:t>10.</w:t>
      </w:r>
      <w:r w:rsidRPr="000940FE">
        <w:rPr>
          <w:b/>
          <w:color w:val="000000"/>
          <w:sz w:val="22"/>
          <w:szCs w:val="22"/>
          <w:lang w:val="ru-RU"/>
        </w:rPr>
        <w:tab/>
      </w:r>
      <w:r w:rsidRPr="000940FE">
        <w:rPr>
          <w:b/>
          <w:noProof/>
          <w:color w:val="000000"/>
          <w:sz w:val="22"/>
          <w:szCs w:val="22"/>
          <w:lang w:val="ru-RU"/>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0F542A3" w14:textId="77777777" w:rsidR="005F339A" w:rsidRPr="000940FE" w:rsidRDefault="005F339A" w:rsidP="00252FA5">
      <w:pPr>
        <w:spacing w:before="0" w:after="0"/>
        <w:jc w:val="left"/>
        <w:rPr>
          <w:color w:val="000000"/>
          <w:sz w:val="22"/>
          <w:szCs w:val="22"/>
          <w:lang w:val="bg-BG"/>
        </w:rPr>
      </w:pPr>
    </w:p>
    <w:p w14:paraId="5C0A1538" w14:textId="77777777" w:rsidR="00E408E4" w:rsidRPr="000940FE" w:rsidRDefault="00E408E4" w:rsidP="00252FA5">
      <w:pPr>
        <w:spacing w:before="0" w:after="0"/>
        <w:jc w:val="left"/>
        <w:rPr>
          <w:color w:val="000000"/>
          <w:sz w:val="22"/>
          <w:szCs w:val="22"/>
          <w:lang w:val="bg-BG"/>
        </w:rPr>
      </w:pPr>
    </w:p>
    <w:p w14:paraId="09DCF36B"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11.</w:t>
      </w:r>
      <w:r w:rsidRPr="000940FE">
        <w:rPr>
          <w:b/>
          <w:color w:val="000000"/>
          <w:szCs w:val="22"/>
          <w:lang w:val="ru-RU"/>
        </w:rPr>
        <w:tab/>
      </w:r>
      <w:r w:rsidRPr="000940FE">
        <w:rPr>
          <w:b/>
          <w:color w:val="000000"/>
          <w:szCs w:val="22"/>
          <w:lang w:val="bg-BG"/>
        </w:rPr>
        <w:t>ИМЕ И АДРЕС НА ПРИТЕЖАТЕЛЯ НА РАЗРЕШЕНИЕТО ЗА УПОТРЕБА</w:t>
      </w:r>
    </w:p>
    <w:p w14:paraId="7C73084A" w14:textId="77777777" w:rsidR="00E408E4" w:rsidRPr="000940FE" w:rsidRDefault="00E408E4" w:rsidP="00252FA5">
      <w:pPr>
        <w:spacing w:before="0" w:after="0"/>
        <w:jc w:val="left"/>
        <w:rPr>
          <w:color w:val="000000"/>
          <w:sz w:val="22"/>
          <w:szCs w:val="22"/>
          <w:lang w:val="ru-RU"/>
        </w:rPr>
      </w:pPr>
    </w:p>
    <w:p w14:paraId="6411F677" w14:textId="77777777" w:rsidR="00E4758C" w:rsidRPr="00E4758C" w:rsidRDefault="00E4758C" w:rsidP="00252FA5">
      <w:pPr>
        <w:spacing w:before="0" w:after="0"/>
        <w:rPr>
          <w:sz w:val="22"/>
          <w:szCs w:val="22"/>
          <w:lang w:val="pl-PL"/>
        </w:rPr>
      </w:pPr>
      <w:r w:rsidRPr="00E4758C">
        <w:rPr>
          <w:sz w:val="22"/>
          <w:szCs w:val="22"/>
          <w:lang w:val="pl-PL"/>
        </w:rPr>
        <w:t xml:space="preserve">Accord Healthcare S.L.U. </w:t>
      </w:r>
    </w:p>
    <w:p w14:paraId="20292F8A" w14:textId="77777777" w:rsidR="00E4758C" w:rsidRPr="00E4758C" w:rsidRDefault="00E4758C" w:rsidP="00252FA5">
      <w:pPr>
        <w:spacing w:before="0" w:after="0"/>
        <w:rPr>
          <w:sz w:val="22"/>
          <w:szCs w:val="22"/>
          <w:lang w:val="pl-PL"/>
        </w:rPr>
      </w:pPr>
      <w:r w:rsidRPr="00E4758C">
        <w:rPr>
          <w:sz w:val="22"/>
          <w:szCs w:val="22"/>
          <w:lang w:val="pl-PL"/>
        </w:rPr>
        <w:t xml:space="preserve">World Trade Center, Moll de Barcelona, s/n, </w:t>
      </w:r>
    </w:p>
    <w:p w14:paraId="671181B8" w14:textId="77777777" w:rsidR="00E4758C" w:rsidRPr="00E4758C" w:rsidRDefault="00E4758C" w:rsidP="00252FA5">
      <w:pPr>
        <w:spacing w:before="0" w:after="0"/>
        <w:rPr>
          <w:sz w:val="22"/>
          <w:szCs w:val="22"/>
          <w:lang w:val="pl-PL"/>
        </w:rPr>
      </w:pPr>
      <w:r w:rsidRPr="00E4758C">
        <w:rPr>
          <w:sz w:val="22"/>
          <w:szCs w:val="22"/>
          <w:lang w:val="pl-PL"/>
        </w:rPr>
        <w:t xml:space="preserve">Edifici Est 6ª planta, </w:t>
      </w:r>
    </w:p>
    <w:p w14:paraId="25AA5FB7" w14:textId="77777777" w:rsidR="00E4758C" w:rsidRPr="00E4758C" w:rsidRDefault="00E4758C" w:rsidP="00252FA5">
      <w:pPr>
        <w:spacing w:before="0" w:after="0"/>
        <w:rPr>
          <w:sz w:val="22"/>
          <w:szCs w:val="22"/>
          <w:lang w:val="pl-PL"/>
        </w:rPr>
      </w:pPr>
      <w:r w:rsidRPr="00E4758C">
        <w:rPr>
          <w:sz w:val="22"/>
          <w:szCs w:val="22"/>
          <w:lang w:val="pl-PL"/>
        </w:rPr>
        <w:t xml:space="preserve">08039 Barcelona, </w:t>
      </w:r>
    </w:p>
    <w:p w14:paraId="1426AA3A" w14:textId="77777777" w:rsidR="00E408E4" w:rsidRPr="000940FE" w:rsidRDefault="00E4758C" w:rsidP="00252FA5">
      <w:pPr>
        <w:spacing w:before="0" w:after="0"/>
        <w:jc w:val="left"/>
        <w:rPr>
          <w:color w:val="000000"/>
          <w:sz w:val="22"/>
          <w:szCs w:val="22"/>
          <w:lang w:val="ru-RU"/>
        </w:rPr>
      </w:pPr>
      <w:proofErr w:type="spellStart"/>
      <w:r w:rsidRPr="00E4758C">
        <w:rPr>
          <w:sz w:val="22"/>
          <w:szCs w:val="22"/>
          <w:lang w:val="en-IN"/>
        </w:rPr>
        <w:t>Испания</w:t>
      </w:r>
      <w:proofErr w:type="spellEnd"/>
    </w:p>
    <w:p w14:paraId="2A5D3622" w14:textId="77777777" w:rsidR="00E408E4" w:rsidRPr="000940FE" w:rsidRDefault="00E408E4" w:rsidP="00252FA5">
      <w:pPr>
        <w:spacing w:before="0" w:after="0"/>
        <w:jc w:val="left"/>
        <w:rPr>
          <w:color w:val="000000"/>
          <w:sz w:val="22"/>
          <w:szCs w:val="22"/>
          <w:lang w:val="ru-RU"/>
        </w:rPr>
      </w:pPr>
    </w:p>
    <w:p w14:paraId="54F27FA1" w14:textId="77777777" w:rsidR="00E408E4" w:rsidRPr="000940FE" w:rsidRDefault="00E408E4" w:rsidP="00252FA5">
      <w:pPr>
        <w:pStyle w:val="EndnoteText"/>
        <w:widowControl w:val="0"/>
        <w:pBdr>
          <w:top w:val="single" w:sz="4" w:space="1" w:color="auto"/>
          <w:left w:val="single" w:sz="4" w:space="4" w:color="auto"/>
          <w:bottom w:val="single" w:sz="4" w:space="0" w:color="auto"/>
          <w:right w:val="single" w:sz="4" w:space="4" w:color="auto"/>
        </w:pBdr>
        <w:tabs>
          <w:tab w:val="clear" w:pos="567"/>
        </w:tabs>
        <w:ind w:left="567" w:hanging="567"/>
        <w:rPr>
          <w:b/>
          <w:noProof/>
          <w:color w:val="000000"/>
          <w:szCs w:val="22"/>
          <w:lang w:val="ru-RU"/>
        </w:rPr>
      </w:pPr>
      <w:r w:rsidRPr="000940FE">
        <w:rPr>
          <w:b/>
          <w:color w:val="000000"/>
          <w:szCs w:val="22"/>
          <w:lang w:val="ru-RU"/>
        </w:rPr>
        <w:t>12.</w:t>
      </w:r>
      <w:r w:rsidRPr="000940FE">
        <w:rPr>
          <w:b/>
          <w:color w:val="000000"/>
          <w:szCs w:val="22"/>
          <w:lang w:val="ru-RU"/>
        </w:rPr>
        <w:tab/>
      </w:r>
      <w:r w:rsidRPr="000940FE">
        <w:rPr>
          <w:b/>
          <w:noProof/>
          <w:color w:val="000000"/>
          <w:szCs w:val="22"/>
          <w:lang w:val="ru-RU"/>
        </w:rPr>
        <w:t>НОМЕР(А) НА РАЗРЕШЕНИЕТО ЗА УПОТРЕБА</w:t>
      </w:r>
    </w:p>
    <w:p w14:paraId="7617360D" w14:textId="77777777" w:rsidR="00E408E4" w:rsidRPr="000940FE" w:rsidRDefault="00E408E4" w:rsidP="00252FA5">
      <w:pPr>
        <w:spacing w:before="0" w:after="0"/>
        <w:jc w:val="left"/>
        <w:rPr>
          <w:color w:val="000000"/>
          <w:sz w:val="22"/>
          <w:szCs w:val="22"/>
          <w:lang w:val="ru-RU"/>
        </w:rPr>
      </w:pPr>
    </w:p>
    <w:p w14:paraId="73818682" w14:textId="77777777" w:rsidR="000C335E" w:rsidRPr="000940FE" w:rsidRDefault="00276060" w:rsidP="00252FA5">
      <w:pPr>
        <w:widowControl w:val="0"/>
        <w:spacing w:before="0" w:after="0"/>
        <w:jc w:val="left"/>
        <w:rPr>
          <w:color w:val="000000"/>
          <w:sz w:val="22"/>
          <w:szCs w:val="22"/>
          <w:lang w:val="ru-RU"/>
        </w:rPr>
      </w:pPr>
      <w:r w:rsidRPr="000940FE">
        <w:rPr>
          <w:color w:val="000000"/>
          <w:sz w:val="22"/>
          <w:szCs w:val="22"/>
          <w:lang w:val="es-ES"/>
        </w:rPr>
        <w:t>EU/1/13/834/0</w:t>
      </w:r>
      <w:r w:rsidR="000C335E" w:rsidRPr="000940FE">
        <w:rPr>
          <w:color w:val="000000"/>
          <w:sz w:val="22"/>
          <w:szCs w:val="22"/>
          <w:lang w:val="ru-RU"/>
        </w:rPr>
        <w:t>01-</w:t>
      </w:r>
      <w:r w:rsidR="00B536B7" w:rsidRPr="000940FE">
        <w:rPr>
          <w:color w:val="000000"/>
          <w:sz w:val="22"/>
          <w:szCs w:val="22"/>
          <w:lang w:val="bg-BG"/>
        </w:rPr>
        <w:t xml:space="preserve"> опаковка по </w:t>
      </w:r>
      <w:r w:rsidR="000C335E" w:rsidRPr="000940FE">
        <w:rPr>
          <w:color w:val="000000"/>
          <w:sz w:val="22"/>
          <w:szCs w:val="22"/>
          <w:lang w:val="ru-RU"/>
        </w:rPr>
        <w:t>1 флакон</w:t>
      </w:r>
    </w:p>
    <w:p w14:paraId="4B1217BF" w14:textId="77777777" w:rsidR="000C335E" w:rsidRPr="000940FE" w:rsidRDefault="00276060" w:rsidP="00252FA5">
      <w:pPr>
        <w:widowControl w:val="0"/>
        <w:spacing w:before="0" w:after="0"/>
        <w:jc w:val="left"/>
        <w:rPr>
          <w:color w:val="000000"/>
          <w:sz w:val="22"/>
          <w:szCs w:val="22"/>
          <w:lang w:val="bg-BG"/>
        </w:rPr>
      </w:pPr>
      <w:r w:rsidRPr="000940FE">
        <w:rPr>
          <w:color w:val="000000"/>
          <w:sz w:val="22"/>
          <w:szCs w:val="22"/>
          <w:lang w:val="es-ES"/>
        </w:rPr>
        <w:t>EU/1/13/834/0</w:t>
      </w:r>
      <w:r w:rsidR="000C335E" w:rsidRPr="000940FE">
        <w:rPr>
          <w:color w:val="000000"/>
          <w:sz w:val="22"/>
          <w:szCs w:val="22"/>
          <w:lang w:val="ru-RU"/>
        </w:rPr>
        <w:t>02-</w:t>
      </w:r>
      <w:r w:rsidR="00B536B7" w:rsidRPr="000940FE">
        <w:rPr>
          <w:color w:val="000000"/>
          <w:sz w:val="22"/>
          <w:szCs w:val="22"/>
          <w:lang w:val="bg-BG"/>
        </w:rPr>
        <w:t xml:space="preserve"> опаковка по </w:t>
      </w:r>
      <w:r w:rsidR="000C335E" w:rsidRPr="000940FE">
        <w:rPr>
          <w:color w:val="000000"/>
          <w:sz w:val="22"/>
          <w:szCs w:val="22"/>
          <w:lang w:val="ru-RU"/>
        </w:rPr>
        <w:t>4 флакон</w:t>
      </w:r>
      <w:r w:rsidR="00B536B7" w:rsidRPr="000940FE">
        <w:rPr>
          <w:color w:val="000000"/>
          <w:sz w:val="22"/>
          <w:szCs w:val="22"/>
          <w:lang w:val="bg-BG"/>
        </w:rPr>
        <w:t>а</w:t>
      </w:r>
    </w:p>
    <w:p w14:paraId="1025D13B" w14:textId="77777777" w:rsidR="000C335E" w:rsidRPr="000940FE" w:rsidRDefault="00276060" w:rsidP="00252FA5">
      <w:pPr>
        <w:widowControl w:val="0"/>
        <w:spacing w:before="0" w:after="0"/>
        <w:jc w:val="left"/>
        <w:rPr>
          <w:color w:val="000000"/>
          <w:sz w:val="22"/>
          <w:szCs w:val="22"/>
          <w:lang w:val="bg-BG"/>
        </w:rPr>
      </w:pPr>
      <w:r w:rsidRPr="000940FE">
        <w:rPr>
          <w:color w:val="000000"/>
          <w:sz w:val="22"/>
          <w:szCs w:val="22"/>
          <w:lang w:val="es-ES"/>
        </w:rPr>
        <w:t>EU/1/13/834/0</w:t>
      </w:r>
      <w:r w:rsidR="000C335E" w:rsidRPr="000940FE">
        <w:rPr>
          <w:color w:val="000000"/>
          <w:sz w:val="22"/>
          <w:szCs w:val="22"/>
          <w:lang w:val="ru-RU"/>
        </w:rPr>
        <w:t>03-</w:t>
      </w:r>
      <w:r w:rsidR="00B536B7" w:rsidRPr="000940FE">
        <w:rPr>
          <w:color w:val="000000"/>
          <w:sz w:val="22"/>
          <w:szCs w:val="22"/>
          <w:lang w:val="bg-BG"/>
        </w:rPr>
        <w:t xml:space="preserve"> опаковка по </w:t>
      </w:r>
      <w:r w:rsidR="000C335E" w:rsidRPr="000940FE">
        <w:rPr>
          <w:color w:val="000000"/>
          <w:sz w:val="22"/>
          <w:szCs w:val="22"/>
          <w:lang w:val="ru-RU"/>
        </w:rPr>
        <w:t>10 флакон</w:t>
      </w:r>
      <w:r w:rsidR="00B536B7" w:rsidRPr="000940FE">
        <w:rPr>
          <w:color w:val="000000"/>
          <w:sz w:val="22"/>
          <w:szCs w:val="22"/>
          <w:lang w:val="bg-BG"/>
        </w:rPr>
        <w:t>а</w:t>
      </w:r>
    </w:p>
    <w:p w14:paraId="15D88BEB" w14:textId="77777777" w:rsidR="00E408E4" w:rsidRPr="000940FE" w:rsidRDefault="00E408E4" w:rsidP="00252FA5">
      <w:pPr>
        <w:spacing w:before="0" w:after="0"/>
        <w:jc w:val="left"/>
        <w:rPr>
          <w:color w:val="000000"/>
          <w:sz w:val="22"/>
          <w:szCs w:val="22"/>
          <w:lang w:val="ru-RU"/>
        </w:rPr>
      </w:pPr>
    </w:p>
    <w:p w14:paraId="2F7C74CA" w14:textId="77777777" w:rsidR="000C335E" w:rsidRPr="000940FE" w:rsidRDefault="000C335E" w:rsidP="00252FA5">
      <w:pPr>
        <w:spacing w:before="0" w:after="0"/>
        <w:jc w:val="left"/>
        <w:rPr>
          <w:color w:val="000000"/>
          <w:sz w:val="22"/>
          <w:szCs w:val="22"/>
          <w:lang w:val="ru-RU"/>
        </w:rPr>
      </w:pPr>
    </w:p>
    <w:p w14:paraId="5499289F"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13.</w:t>
      </w:r>
      <w:r w:rsidRPr="000940FE">
        <w:rPr>
          <w:b/>
          <w:color w:val="000000"/>
          <w:szCs w:val="22"/>
          <w:lang w:val="ru-RU"/>
        </w:rPr>
        <w:tab/>
      </w:r>
      <w:r w:rsidRPr="000940FE">
        <w:rPr>
          <w:b/>
          <w:noProof/>
          <w:color w:val="000000"/>
          <w:szCs w:val="22"/>
          <w:lang w:val="ru-RU"/>
        </w:rPr>
        <w:t>ПАРТИДЕН НОМЕР</w:t>
      </w:r>
    </w:p>
    <w:p w14:paraId="12B8414B" w14:textId="77777777" w:rsidR="00E408E4" w:rsidRPr="000940FE" w:rsidRDefault="00E408E4" w:rsidP="00252FA5">
      <w:pPr>
        <w:pStyle w:val="EndnoteText"/>
        <w:tabs>
          <w:tab w:val="clear" w:pos="567"/>
        </w:tabs>
        <w:rPr>
          <w:color w:val="000000"/>
          <w:szCs w:val="22"/>
          <w:lang w:val="ru-RU"/>
        </w:rPr>
      </w:pPr>
    </w:p>
    <w:p w14:paraId="41AD9271" w14:textId="77777777" w:rsidR="00E408E4" w:rsidRPr="000940FE" w:rsidRDefault="00E408E4" w:rsidP="00252FA5">
      <w:pPr>
        <w:spacing w:before="0" w:after="0"/>
        <w:jc w:val="left"/>
        <w:rPr>
          <w:color w:val="000000"/>
          <w:sz w:val="22"/>
          <w:szCs w:val="22"/>
          <w:lang w:val="ru-RU"/>
        </w:rPr>
      </w:pPr>
      <w:r w:rsidRPr="000940FE">
        <w:rPr>
          <w:color w:val="000000"/>
          <w:sz w:val="22"/>
          <w:szCs w:val="22"/>
          <w:lang w:val="bg-BG"/>
        </w:rPr>
        <w:t xml:space="preserve">Партиден </w:t>
      </w:r>
      <w:r w:rsidRPr="000940FE">
        <w:rPr>
          <w:color w:val="000000"/>
          <w:sz w:val="22"/>
          <w:szCs w:val="22"/>
          <w:lang w:val="ru-RU"/>
        </w:rPr>
        <w:t>№</w:t>
      </w:r>
    </w:p>
    <w:p w14:paraId="3AD7DBBB" w14:textId="77777777" w:rsidR="00E408E4" w:rsidRPr="000940FE" w:rsidRDefault="00E408E4" w:rsidP="00252FA5">
      <w:pPr>
        <w:spacing w:before="0" w:after="0"/>
        <w:jc w:val="left"/>
        <w:rPr>
          <w:color w:val="000000"/>
          <w:sz w:val="22"/>
          <w:szCs w:val="22"/>
          <w:lang w:val="ru-RU"/>
        </w:rPr>
      </w:pPr>
    </w:p>
    <w:p w14:paraId="0615773E" w14:textId="77777777" w:rsidR="00E408E4" w:rsidRPr="000940FE" w:rsidRDefault="00E408E4" w:rsidP="00252FA5">
      <w:pPr>
        <w:spacing w:before="0" w:after="0"/>
        <w:jc w:val="left"/>
        <w:rPr>
          <w:color w:val="000000"/>
          <w:sz w:val="22"/>
          <w:szCs w:val="22"/>
          <w:lang w:val="ru-RU"/>
        </w:rPr>
      </w:pPr>
    </w:p>
    <w:p w14:paraId="008C44FE"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14.</w:t>
      </w:r>
      <w:r w:rsidRPr="000940FE">
        <w:rPr>
          <w:b/>
          <w:color w:val="000000"/>
          <w:szCs w:val="22"/>
          <w:lang w:val="ru-RU"/>
        </w:rPr>
        <w:tab/>
      </w:r>
      <w:r w:rsidRPr="000940FE">
        <w:rPr>
          <w:b/>
          <w:noProof/>
          <w:color w:val="000000"/>
          <w:szCs w:val="22"/>
          <w:lang w:val="ru-RU"/>
        </w:rPr>
        <w:t>НАЧИН НА ОТПУСКАНЕ</w:t>
      </w:r>
    </w:p>
    <w:p w14:paraId="203F71FB" w14:textId="77777777" w:rsidR="00E408E4" w:rsidRPr="000940FE" w:rsidRDefault="00E408E4" w:rsidP="00252FA5">
      <w:pPr>
        <w:spacing w:before="0" w:after="0"/>
        <w:jc w:val="left"/>
        <w:rPr>
          <w:color w:val="000000"/>
          <w:sz w:val="22"/>
          <w:szCs w:val="22"/>
          <w:lang w:val="ru-RU"/>
        </w:rPr>
      </w:pPr>
    </w:p>
    <w:p w14:paraId="3D047C62" w14:textId="77777777" w:rsidR="00E408E4" w:rsidRPr="000940FE" w:rsidRDefault="00E408E4" w:rsidP="00252FA5">
      <w:pPr>
        <w:spacing w:before="0" w:after="0"/>
        <w:jc w:val="left"/>
        <w:rPr>
          <w:color w:val="000000"/>
          <w:sz w:val="22"/>
          <w:szCs w:val="22"/>
          <w:lang w:val="ru-RU"/>
        </w:rPr>
      </w:pPr>
    </w:p>
    <w:p w14:paraId="7024848B"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15.</w:t>
      </w:r>
      <w:r w:rsidRPr="000940FE">
        <w:rPr>
          <w:b/>
          <w:color w:val="000000"/>
          <w:szCs w:val="22"/>
          <w:lang w:val="ru-RU"/>
        </w:rPr>
        <w:tab/>
      </w:r>
      <w:r w:rsidRPr="000940FE">
        <w:rPr>
          <w:b/>
          <w:noProof/>
          <w:color w:val="000000"/>
          <w:szCs w:val="22"/>
          <w:lang w:val="ru-RU"/>
        </w:rPr>
        <w:t>УКАЗАНИЯ ЗА УПОТРЕБА</w:t>
      </w:r>
    </w:p>
    <w:p w14:paraId="43FDAED9" w14:textId="77777777" w:rsidR="00E408E4" w:rsidRPr="000940FE" w:rsidRDefault="00E408E4" w:rsidP="00252FA5">
      <w:pPr>
        <w:spacing w:before="0" w:after="0"/>
        <w:jc w:val="left"/>
        <w:rPr>
          <w:color w:val="000000"/>
          <w:sz w:val="22"/>
          <w:szCs w:val="22"/>
          <w:lang w:val="ru-RU"/>
        </w:rPr>
      </w:pPr>
    </w:p>
    <w:p w14:paraId="76299977" w14:textId="77777777" w:rsidR="00E408E4" w:rsidRPr="000940FE" w:rsidRDefault="00E408E4" w:rsidP="00252FA5">
      <w:pPr>
        <w:spacing w:before="0" w:after="0"/>
        <w:jc w:val="left"/>
        <w:rPr>
          <w:color w:val="000000"/>
          <w:sz w:val="22"/>
          <w:szCs w:val="22"/>
          <w:lang w:val="ru-RU"/>
        </w:rPr>
      </w:pPr>
    </w:p>
    <w:p w14:paraId="34F153E1" w14:textId="77777777" w:rsidR="00E408E4" w:rsidRPr="000940FE" w:rsidRDefault="00E408E4" w:rsidP="00252FA5">
      <w:pPr>
        <w:pBdr>
          <w:top w:val="single" w:sz="4" w:space="1" w:color="auto"/>
          <w:left w:val="single" w:sz="4" w:space="4" w:color="auto"/>
          <w:bottom w:val="single" w:sz="4" w:space="1" w:color="auto"/>
          <w:right w:val="single" w:sz="4" w:space="4" w:color="auto"/>
        </w:pBdr>
        <w:spacing w:before="0" w:after="0"/>
        <w:ind w:left="540" w:hanging="540"/>
        <w:jc w:val="left"/>
        <w:outlineLvl w:val="0"/>
        <w:rPr>
          <w:noProof/>
          <w:color w:val="000000"/>
          <w:sz w:val="22"/>
          <w:szCs w:val="22"/>
          <w:lang w:val="ru-RU"/>
        </w:rPr>
      </w:pPr>
      <w:r w:rsidRPr="000940FE">
        <w:rPr>
          <w:b/>
          <w:color w:val="000000"/>
          <w:sz w:val="22"/>
          <w:szCs w:val="22"/>
          <w:lang w:val="ru-RU"/>
        </w:rPr>
        <w:t>16.</w:t>
      </w:r>
      <w:r w:rsidRPr="000940FE">
        <w:rPr>
          <w:b/>
          <w:color w:val="000000"/>
          <w:sz w:val="22"/>
          <w:szCs w:val="22"/>
          <w:lang w:val="ru-RU"/>
        </w:rPr>
        <w:tab/>
      </w:r>
      <w:r w:rsidRPr="000940FE">
        <w:rPr>
          <w:b/>
          <w:noProof/>
          <w:color w:val="000000"/>
          <w:sz w:val="22"/>
          <w:szCs w:val="22"/>
          <w:lang w:val="ru-RU"/>
        </w:rPr>
        <w:t>ИНФОРМАЦИЯ НА БРАЙЛОВА АЗБУКА</w:t>
      </w:r>
    </w:p>
    <w:p w14:paraId="292BBD13" w14:textId="77777777" w:rsidR="00F767CC" w:rsidRPr="000940FE" w:rsidRDefault="00F767CC" w:rsidP="00252FA5">
      <w:pPr>
        <w:tabs>
          <w:tab w:val="left" w:pos="567"/>
        </w:tabs>
        <w:spacing w:before="0" w:after="0"/>
        <w:jc w:val="left"/>
        <w:rPr>
          <w:snapToGrid w:val="0"/>
          <w:sz w:val="22"/>
          <w:lang w:val="ru-RU"/>
        </w:rPr>
      </w:pPr>
    </w:p>
    <w:p w14:paraId="0E014FAE" w14:textId="77777777" w:rsidR="00E408E4" w:rsidRPr="000940FE" w:rsidRDefault="00901A49" w:rsidP="00252FA5">
      <w:pPr>
        <w:pStyle w:val="EndnoteText"/>
        <w:widowControl w:val="0"/>
        <w:rPr>
          <w:color w:val="000000"/>
          <w:szCs w:val="22"/>
          <w:lang w:val="ru-RU"/>
        </w:rPr>
      </w:pPr>
      <w:r w:rsidRPr="000940FE">
        <w:rPr>
          <w:lang w:val="bg-BG"/>
        </w:rPr>
        <w:t>Прието е основание да не се включи информация на Брайлова азбука</w:t>
      </w:r>
    </w:p>
    <w:p w14:paraId="635A8E84" w14:textId="77777777" w:rsidR="00BA26D7" w:rsidRPr="000940FE" w:rsidRDefault="00BA26D7" w:rsidP="00252FA5">
      <w:pPr>
        <w:pStyle w:val="EndnoteText"/>
        <w:widowControl w:val="0"/>
        <w:rPr>
          <w:color w:val="000000"/>
          <w:szCs w:val="22"/>
          <w:lang w:val="ru-RU"/>
        </w:rPr>
      </w:pPr>
    </w:p>
    <w:p w14:paraId="241A42A9" w14:textId="77777777" w:rsidR="00F40078" w:rsidRPr="000940FE" w:rsidRDefault="00F40078" w:rsidP="003C4DE4">
      <w:pPr>
        <w:keepNext/>
        <w:pBdr>
          <w:top w:val="single" w:sz="4" w:space="1" w:color="auto"/>
          <w:left w:val="single" w:sz="4" w:space="4" w:color="auto"/>
          <w:bottom w:val="single" w:sz="4" w:space="1" w:color="auto"/>
          <w:right w:val="single" w:sz="4" w:space="4" w:color="auto"/>
        </w:pBdr>
        <w:spacing w:before="0" w:after="0"/>
        <w:outlineLvl w:val="0"/>
        <w:rPr>
          <w:i/>
          <w:noProof/>
          <w:sz w:val="22"/>
          <w:szCs w:val="22"/>
          <w:lang w:val="bg-BG"/>
        </w:rPr>
      </w:pPr>
      <w:r w:rsidRPr="000940FE">
        <w:rPr>
          <w:b/>
          <w:noProof/>
          <w:sz w:val="22"/>
          <w:szCs w:val="22"/>
          <w:lang w:val="bg-BG"/>
        </w:rPr>
        <w:t>17.</w:t>
      </w:r>
      <w:r w:rsidRPr="000940FE">
        <w:rPr>
          <w:b/>
          <w:noProof/>
          <w:sz w:val="22"/>
          <w:szCs w:val="22"/>
          <w:lang w:val="bg-BG"/>
        </w:rPr>
        <w:tab/>
        <w:t>УНИКАЛЕН ИДЕНТИФИКАТОР — ДВУИЗМЕРЕН БАРКОД</w:t>
      </w:r>
    </w:p>
    <w:p w14:paraId="1E7C05AB" w14:textId="77777777" w:rsidR="009F6A76" w:rsidRDefault="009F6A76" w:rsidP="003C4DE4">
      <w:pPr>
        <w:spacing w:before="0" w:after="0"/>
        <w:rPr>
          <w:noProof/>
          <w:sz w:val="22"/>
          <w:szCs w:val="22"/>
          <w:lang w:val="bg-BG"/>
        </w:rPr>
      </w:pPr>
    </w:p>
    <w:p w14:paraId="16F23469" w14:textId="77777777" w:rsidR="00F40078" w:rsidRPr="000940FE" w:rsidRDefault="00F40078" w:rsidP="003C4DE4">
      <w:pPr>
        <w:spacing w:before="0" w:after="0"/>
        <w:rPr>
          <w:b/>
          <w:noProof/>
          <w:sz w:val="22"/>
          <w:szCs w:val="22"/>
          <w:u w:val="single"/>
          <w:lang w:val="bg-BG"/>
        </w:rPr>
      </w:pPr>
      <w:r w:rsidRPr="000940FE">
        <w:rPr>
          <w:noProof/>
          <w:sz w:val="22"/>
          <w:szCs w:val="22"/>
          <w:lang w:val="bg-BG"/>
        </w:rPr>
        <w:t>Двуизмерен баркод с включен уникален идентификатор</w:t>
      </w:r>
      <w:r w:rsidRPr="000940FE">
        <w:rPr>
          <w:noProof/>
          <w:color w:val="008000"/>
          <w:sz w:val="22"/>
          <w:szCs w:val="22"/>
          <w:lang w:val="bg-BG"/>
        </w:rPr>
        <w:t xml:space="preserve"> </w:t>
      </w:r>
    </w:p>
    <w:p w14:paraId="64D157F7" w14:textId="77777777" w:rsidR="00F40078" w:rsidRDefault="00F40078" w:rsidP="003C4DE4">
      <w:pPr>
        <w:spacing w:before="0" w:after="0"/>
        <w:rPr>
          <w:noProof/>
          <w:sz w:val="22"/>
          <w:szCs w:val="22"/>
          <w:lang w:val="bg-BG"/>
        </w:rPr>
      </w:pPr>
    </w:p>
    <w:p w14:paraId="4E2884EF" w14:textId="77777777" w:rsidR="009F6A76" w:rsidRPr="000940FE" w:rsidRDefault="009F6A76" w:rsidP="003C4DE4">
      <w:pPr>
        <w:spacing w:before="0" w:after="0"/>
        <w:rPr>
          <w:noProof/>
          <w:sz w:val="22"/>
          <w:szCs w:val="22"/>
          <w:lang w:val="bg-BG"/>
        </w:rPr>
      </w:pPr>
    </w:p>
    <w:p w14:paraId="03809560" w14:textId="77777777" w:rsidR="00F40078" w:rsidRPr="000940FE" w:rsidRDefault="00F40078" w:rsidP="003C4DE4">
      <w:pPr>
        <w:keepNext/>
        <w:pBdr>
          <w:top w:val="single" w:sz="4" w:space="1" w:color="auto"/>
          <w:left w:val="single" w:sz="4" w:space="4" w:color="auto"/>
          <w:bottom w:val="single" w:sz="4" w:space="1" w:color="auto"/>
          <w:right w:val="single" w:sz="4" w:space="4" w:color="auto"/>
        </w:pBdr>
        <w:spacing w:before="0" w:after="0"/>
        <w:outlineLvl w:val="0"/>
        <w:rPr>
          <w:i/>
          <w:noProof/>
          <w:sz w:val="22"/>
          <w:szCs w:val="22"/>
          <w:lang w:val="bg-BG"/>
        </w:rPr>
      </w:pPr>
      <w:r w:rsidRPr="000940FE">
        <w:rPr>
          <w:b/>
          <w:noProof/>
          <w:sz w:val="22"/>
          <w:szCs w:val="22"/>
          <w:lang w:val="bg-BG"/>
        </w:rPr>
        <w:t>18.</w:t>
      </w:r>
      <w:r w:rsidRPr="000940FE">
        <w:rPr>
          <w:b/>
          <w:noProof/>
          <w:sz w:val="22"/>
          <w:szCs w:val="22"/>
          <w:lang w:val="bg-BG"/>
        </w:rPr>
        <w:tab/>
        <w:t>УНИКАЛЕН ИДЕНТИФИКАТОР — ДАННИ ЗА ЧЕТЕНЕ ОТ ХОРА</w:t>
      </w:r>
    </w:p>
    <w:p w14:paraId="76EF4177" w14:textId="77777777" w:rsidR="009F6A76" w:rsidRPr="00F7053D" w:rsidRDefault="009F6A76" w:rsidP="009F6A76">
      <w:pPr>
        <w:tabs>
          <w:tab w:val="left" w:pos="567"/>
        </w:tabs>
        <w:spacing w:before="0" w:after="0"/>
        <w:ind w:left="567" w:hanging="567"/>
        <w:rPr>
          <w:sz w:val="22"/>
          <w:szCs w:val="22"/>
          <w:lang w:val="bg-BG"/>
        </w:rPr>
      </w:pPr>
    </w:p>
    <w:p w14:paraId="53AF57E8" w14:textId="77777777" w:rsidR="00F40078" w:rsidRPr="00F7053D" w:rsidRDefault="00F40078" w:rsidP="009F6A76">
      <w:pPr>
        <w:tabs>
          <w:tab w:val="left" w:pos="567"/>
        </w:tabs>
        <w:spacing w:before="0" w:after="0"/>
        <w:ind w:left="567" w:hanging="567"/>
        <w:rPr>
          <w:color w:val="008000"/>
          <w:sz w:val="22"/>
          <w:szCs w:val="22"/>
          <w:lang w:val="bg-BG"/>
        </w:rPr>
      </w:pPr>
      <w:r w:rsidRPr="000940FE">
        <w:rPr>
          <w:sz w:val="22"/>
          <w:szCs w:val="22"/>
        </w:rPr>
        <w:t>PC</w:t>
      </w:r>
      <w:r w:rsidRPr="00F7053D">
        <w:rPr>
          <w:sz w:val="22"/>
          <w:szCs w:val="22"/>
          <w:lang w:val="bg-BG"/>
        </w:rPr>
        <w:t xml:space="preserve">: </w:t>
      </w:r>
    </w:p>
    <w:p w14:paraId="08CC4BDB" w14:textId="77777777" w:rsidR="00F40078" w:rsidRPr="00F7053D" w:rsidRDefault="00F40078" w:rsidP="009F6A76">
      <w:pPr>
        <w:tabs>
          <w:tab w:val="left" w:pos="567"/>
        </w:tabs>
        <w:spacing w:before="0" w:after="0"/>
        <w:ind w:left="567" w:hanging="567"/>
        <w:rPr>
          <w:sz w:val="22"/>
          <w:szCs w:val="22"/>
          <w:lang w:val="bg-BG"/>
        </w:rPr>
      </w:pPr>
      <w:r w:rsidRPr="000940FE">
        <w:rPr>
          <w:sz w:val="22"/>
          <w:szCs w:val="22"/>
        </w:rPr>
        <w:t>SN</w:t>
      </w:r>
      <w:r w:rsidRPr="00F7053D">
        <w:rPr>
          <w:sz w:val="22"/>
          <w:szCs w:val="22"/>
          <w:lang w:val="bg-BG"/>
        </w:rPr>
        <w:t xml:space="preserve">: </w:t>
      </w:r>
    </w:p>
    <w:p w14:paraId="2086CB9B" w14:textId="77777777" w:rsidR="00F40078" w:rsidRPr="000940FE" w:rsidRDefault="00F40078" w:rsidP="009F6A76">
      <w:pPr>
        <w:spacing w:before="0" w:after="0"/>
        <w:ind w:right="57"/>
        <w:rPr>
          <w:sz w:val="22"/>
          <w:szCs w:val="22"/>
          <w:lang w:val="bg-BG"/>
        </w:rPr>
      </w:pPr>
      <w:r w:rsidRPr="000940FE">
        <w:rPr>
          <w:sz w:val="22"/>
          <w:szCs w:val="22"/>
        </w:rPr>
        <w:t>NN</w:t>
      </w:r>
      <w:r w:rsidRPr="00F7053D">
        <w:rPr>
          <w:sz w:val="22"/>
          <w:szCs w:val="22"/>
          <w:lang w:val="bg-BG"/>
        </w:rPr>
        <w:t>:</w:t>
      </w:r>
    </w:p>
    <w:p w14:paraId="6E3DB1E1" w14:textId="77777777" w:rsidR="00BA26D7" w:rsidRPr="000940FE" w:rsidRDefault="00BA26D7" w:rsidP="003C4DE4">
      <w:pPr>
        <w:pStyle w:val="EndnoteText"/>
        <w:widowControl w:val="0"/>
        <w:rPr>
          <w:color w:val="000000"/>
          <w:szCs w:val="22"/>
          <w:lang w:val="ru-RU"/>
        </w:rPr>
      </w:pPr>
    </w:p>
    <w:p w14:paraId="4FDDE3E6" w14:textId="77777777" w:rsidR="00E408E4" w:rsidRPr="000940FE" w:rsidRDefault="009501F6" w:rsidP="00252FA5">
      <w:pPr>
        <w:pStyle w:val="EndnoteText"/>
        <w:widowControl w:val="0"/>
        <w:pBdr>
          <w:top w:val="single" w:sz="4" w:space="1" w:color="auto"/>
          <w:left w:val="single" w:sz="4" w:space="4" w:color="auto"/>
          <w:bottom w:val="single" w:sz="4" w:space="1" w:color="auto"/>
          <w:right w:val="single" w:sz="4" w:space="4" w:color="auto"/>
        </w:pBdr>
        <w:rPr>
          <w:color w:val="000000"/>
          <w:szCs w:val="22"/>
          <w:lang w:val="ru-RU"/>
        </w:rPr>
      </w:pPr>
      <w:r w:rsidRPr="000940FE">
        <w:rPr>
          <w:color w:val="000000"/>
          <w:szCs w:val="22"/>
          <w:lang w:val="ru-RU"/>
        </w:rPr>
        <w:br w:type="page"/>
      </w:r>
      <w:r w:rsidR="00E408E4" w:rsidRPr="000940FE">
        <w:rPr>
          <w:b/>
          <w:noProof/>
          <w:color w:val="000000"/>
          <w:szCs w:val="22"/>
          <w:lang w:val="ru-RU"/>
        </w:rPr>
        <w:t>МИНИМУМ ДАННИ, КОИТО ТРЯБВА ДА СЪДЪРЖАТ МАЛКИТЕ ЕДИНИЧНИ</w:t>
      </w:r>
      <w:r w:rsidR="00E408E4" w:rsidRPr="000940FE">
        <w:rPr>
          <w:b/>
          <w:noProof/>
          <w:color w:val="000000"/>
          <w:szCs w:val="22"/>
          <w:lang w:val="bg-BG"/>
        </w:rPr>
        <w:t xml:space="preserve"> </w:t>
      </w:r>
      <w:r w:rsidR="00E408E4" w:rsidRPr="000940FE">
        <w:rPr>
          <w:b/>
          <w:noProof/>
          <w:color w:val="000000"/>
          <w:szCs w:val="22"/>
          <w:lang w:val="ru-RU"/>
        </w:rPr>
        <w:t>ПЪРВИЧНИ ОПАКОВКИ</w:t>
      </w:r>
    </w:p>
    <w:p w14:paraId="0E7CBC69"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rPr>
          <w:noProof/>
          <w:color w:val="000000"/>
          <w:szCs w:val="22"/>
          <w:lang w:val="ru-RU"/>
        </w:rPr>
      </w:pPr>
    </w:p>
    <w:p w14:paraId="6254B10E"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rPr>
          <w:b/>
          <w:noProof/>
          <w:color w:val="000000"/>
          <w:szCs w:val="22"/>
          <w:lang w:val="ru-RU"/>
        </w:rPr>
      </w:pPr>
      <w:r w:rsidRPr="000940FE">
        <w:rPr>
          <w:b/>
          <w:caps/>
          <w:color w:val="000000"/>
          <w:szCs w:val="22"/>
          <w:lang w:val="bg-BG"/>
        </w:rPr>
        <w:t>ЕТИКЕТ НА флаконА</w:t>
      </w:r>
    </w:p>
    <w:p w14:paraId="661946AB" w14:textId="77777777" w:rsidR="00E408E4" w:rsidRPr="000940FE" w:rsidRDefault="00E408E4" w:rsidP="00252FA5">
      <w:pPr>
        <w:spacing w:before="0" w:after="0"/>
        <w:jc w:val="left"/>
        <w:rPr>
          <w:color w:val="000000"/>
          <w:sz w:val="22"/>
          <w:szCs w:val="22"/>
          <w:lang w:val="ru-RU"/>
        </w:rPr>
      </w:pPr>
    </w:p>
    <w:p w14:paraId="72B8ED21" w14:textId="77777777" w:rsidR="00E408E4" w:rsidRPr="000940FE" w:rsidRDefault="00E408E4" w:rsidP="00252FA5">
      <w:pPr>
        <w:spacing w:before="0" w:after="0"/>
        <w:jc w:val="left"/>
        <w:rPr>
          <w:color w:val="000000"/>
          <w:sz w:val="22"/>
          <w:szCs w:val="22"/>
          <w:lang w:val="ru-RU"/>
        </w:rPr>
      </w:pPr>
    </w:p>
    <w:p w14:paraId="3B6DF11E"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noProof/>
          <w:color w:val="000000"/>
          <w:szCs w:val="22"/>
          <w:lang w:val="ru-RU"/>
        </w:rPr>
      </w:pPr>
      <w:r w:rsidRPr="000940FE">
        <w:rPr>
          <w:b/>
          <w:color w:val="000000"/>
          <w:szCs w:val="22"/>
          <w:lang w:val="ru-RU"/>
        </w:rPr>
        <w:t>1.</w:t>
      </w:r>
      <w:r w:rsidRPr="000940FE">
        <w:rPr>
          <w:b/>
          <w:color w:val="000000"/>
          <w:szCs w:val="22"/>
          <w:lang w:val="ru-RU"/>
        </w:rPr>
        <w:tab/>
      </w:r>
      <w:r w:rsidRPr="000940FE">
        <w:rPr>
          <w:b/>
          <w:noProof/>
          <w:color w:val="000000"/>
          <w:szCs w:val="22"/>
          <w:lang w:val="ru-RU"/>
        </w:rPr>
        <w:t>ИМЕ НА ЛЕКАРСТВЕНИЯ ПРОДУК</w:t>
      </w:r>
      <w:r w:rsidRPr="000940FE">
        <w:rPr>
          <w:b/>
          <w:noProof/>
          <w:color w:val="000000"/>
          <w:szCs w:val="22"/>
          <w:lang w:val="bg-BG"/>
        </w:rPr>
        <w:t>Т</w:t>
      </w:r>
      <w:r w:rsidRPr="000940FE">
        <w:rPr>
          <w:b/>
          <w:noProof/>
          <w:color w:val="000000"/>
          <w:szCs w:val="22"/>
          <w:lang w:val="ru-RU"/>
        </w:rPr>
        <w:t xml:space="preserve"> И ПЪТ</w:t>
      </w:r>
      <w:r w:rsidR="007E3C04" w:rsidRPr="000940FE">
        <w:rPr>
          <w:b/>
          <w:noProof/>
          <w:color w:val="000000"/>
          <w:szCs w:val="22"/>
          <w:lang w:val="ru-RU"/>
        </w:rPr>
        <w:t>(</w:t>
      </w:r>
      <w:r w:rsidRPr="000940FE">
        <w:rPr>
          <w:b/>
          <w:noProof/>
          <w:color w:val="000000"/>
          <w:szCs w:val="22"/>
          <w:lang w:val="ru-RU"/>
        </w:rPr>
        <w:t>ИЩА</w:t>
      </w:r>
      <w:r w:rsidR="007E3C04" w:rsidRPr="000940FE">
        <w:rPr>
          <w:b/>
          <w:noProof/>
          <w:color w:val="000000"/>
          <w:szCs w:val="22"/>
          <w:lang w:val="ru-RU"/>
        </w:rPr>
        <w:t>)</w:t>
      </w:r>
      <w:r w:rsidRPr="000940FE">
        <w:rPr>
          <w:b/>
          <w:noProof/>
          <w:color w:val="000000"/>
          <w:szCs w:val="22"/>
          <w:lang w:val="ru-RU"/>
        </w:rPr>
        <w:t xml:space="preserve"> НА ВЪВЕЖДАНЕ</w:t>
      </w:r>
    </w:p>
    <w:p w14:paraId="03C7D58F" w14:textId="77777777" w:rsidR="00DD5591" w:rsidRPr="000940FE" w:rsidRDefault="00DD5591" w:rsidP="00252FA5">
      <w:pPr>
        <w:spacing w:before="0" w:after="0"/>
        <w:ind w:left="567" w:hanging="567"/>
        <w:jc w:val="left"/>
        <w:rPr>
          <w:color w:val="000000"/>
          <w:sz w:val="22"/>
          <w:szCs w:val="22"/>
          <w:lang w:val="bg-BG"/>
        </w:rPr>
      </w:pPr>
    </w:p>
    <w:p w14:paraId="24587145" w14:textId="77777777" w:rsidR="00DD5591" w:rsidRPr="000940FE" w:rsidRDefault="00B338D0" w:rsidP="00252FA5">
      <w:pPr>
        <w:spacing w:before="0" w:after="0"/>
        <w:ind w:left="567" w:hanging="567"/>
        <w:jc w:val="left"/>
        <w:rPr>
          <w:color w:val="000000"/>
          <w:sz w:val="22"/>
          <w:szCs w:val="22"/>
          <w:lang w:val="bg-BG"/>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bg-BG"/>
        </w:rPr>
        <w:t xml:space="preserve"> </w:t>
      </w:r>
      <w:r w:rsidR="00DD5591" w:rsidRPr="000940FE">
        <w:rPr>
          <w:color w:val="000000"/>
          <w:sz w:val="22"/>
          <w:szCs w:val="22"/>
          <w:lang w:val="bg-BG"/>
        </w:rPr>
        <w:t xml:space="preserve">4 </w:t>
      </w:r>
      <w:r w:rsidR="00DD5591" w:rsidRPr="000940FE">
        <w:rPr>
          <w:color w:val="000000"/>
          <w:sz w:val="22"/>
          <w:szCs w:val="22"/>
        </w:rPr>
        <w:t>mg</w:t>
      </w:r>
      <w:r w:rsidR="00DD5591" w:rsidRPr="000940FE">
        <w:rPr>
          <w:color w:val="000000"/>
          <w:sz w:val="22"/>
          <w:szCs w:val="22"/>
          <w:lang w:val="bg-BG"/>
        </w:rPr>
        <w:t xml:space="preserve">/5 </w:t>
      </w:r>
      <w:r w:rsidR="00DD5591" w:rsidRPr="000940FE">
        <w:rPr>
          <w:color w:val="000000"/>
          <w:sz w:val="22"/>
          <w:szCs w:val="22"/>
        </w:rPr>
        <w:t>ml</w:t>
      </w:r>
      <w:r w:rsidR="00DD5591" w:rsidRPr="000940FE">
        <w:rPr>
          <w:color w:val="000000"/>
          <w:sz w:val="22"/>
          <w:szCs w:val="22"/>
          <w:lang w:val="bg-BG"/>
        </w:rPr>
        <w:t xml:space="preserve"> стерилен концентрат</w:t>
      </w:r>
    </w:p>
    <w:p w14:paraId="6FFE1EE2" w14:textId="77777777" w:rsidR="00A61D99" w:rsidRPr="000940FE" w:rsidRDefault="00A61D99" w:rsidP="00252FA5">
      <w:pPr>
        <w:spacing w:before="0" w:after="0"/>
        <w:jc w:val="left"/>
        <w:rPr>
          <w:color w:val="000000"/>
          <w:sz w:val="22"/>
          <w:szCs w:val="22"/>
          <w:lang w:val="ru-RU"/>
        </w:rPr>
      </w:pPr>
      <w:r w:rsidRPr="000940FE">
        <w:rPr>
          <w:color w:val="000000"/>
          <w:sz w:val="22"/>
          <w:szCs w:val="22"/>
          <w:lang w:val="bg-BG"/>
        </w:rPr>
        <w:t>Золедронова киселина</w:t>
      </w:r>
    </w:p>
    <w:p w14:paraId="02F3B480" w14:textId="77777777" w:rsidR="00E408E4" w:rsidRPr="000940FE" w:rsidRDefault="009501F6" w:rsidP="00252FA5">
      <w:pPr>
        <w:spacing w:before="0" w:after="0"/>
        <w:jc w:val="left"/>
        <w:rPr>
          <w:color w:val="000000"/>
          <w:sz w:val="22"/>
          <w:szCs w:val="22"/>
          <w:lang w:val="ru-RU"/>
        </w:rPr>
      </w:pPr>
      <w:proofErr w:type="spellStart"/>
      <w:r w:rsidRPr="000940FE">
        <w:rPr>
          <w:color w:val="000000"/>
          <w:sz w:val="22"/>
          <w:szCs w:val="22"/>
          <w:lang w:val="en-US"/>
        </w:rPr>
        <w:t>i</w:t>
      </w:r>
      <w:proofErr w:type="spellEnd"/>
      <w:r w:rsidRPr="000940FE">
        <w:rPr>
          <w:color w:val="000000"/>
          <w:sz w:val="22"/>
          <w:szCs w:val="22"/>
          <w:lang w:val="bg-BG"/>
        </w:rPr>
        <w:t>.</w:t>
      </w:r>
      <w:r w:rsidRPr="000940FE">
        <w:rPr>
          <w:color w:val="000000"/>
          <w:sz w:val="22"/>
          <w:szCs w:val="22"/>
          <w:lang w:val="en-US"/>
        </w:rPr>
        <w:t>v</w:t>
      </w:r>
      <w:r w:rsidR="00DD5591" w:rsidRPr="000940FE">
        <w:rPr>
          <w:color w:val="000000"/>
          <w:sz w:val="22"/>
          <w:szCs w:val="22"/>
          <w:lang w:val="bg-BG"/>
        </w:rPr>
        <w:t xml:space="preserve">. </w:t>
      </w:r>
      <w:r w:rsidR="00E408E4" w:rsidRPr="000940FE">
        <w:rPr>
          <w:color w:val="000000"/>
          <w:sz w:val="22"/>
          <w:szCs w:val="22"/>
          <w:lang w:val="bg-BG"/>
        </w:rPr>
        <w:t>приложение</w:t>
      </w:r>
      <w:r w:rsidR="00DD5591" w:rsidRPr="000940FE">
        <w:rPr>
          <w:color w:val="000000"/>
          <w:sz w:val="22"/>
          <w:szCs w:val="22"/>
          <w:lang w:val="bg-BG"/>
        </w:rPr>
        <w:t xml:space="preserve"> след разреждане</w:t>
      </w:r>
    </w:p>
    <w:p w14:paraId="5A60314B" w14:textId="77777777" w:rsidR="00E408E4" w:rsidRPr="000940FE" w:rsidRDefault="00E408E4" w:rsidP="00252FA5">
      <w:pPr>
        <w:spacing w:before="0" w:after="0"/>
        <w:jc w:val="left"/>
        <w:rPr>
          <w:color w:val="000000"/>
          <w:sz w:val="22"/>
          <w:szCs w:val="22"/>
          <w:lang w:val="ru-RU"/>
        </w:rPr>
      </w:pPr>
    </w:p>
    <w:p w14:paraId="374FFD30" w14:textId="77777777" w:rsidR="00E408E4" w:rsidRPr="000940FE" w:rsidRDefault="00E408E4" w:rsidP="00252FA5">
      <w:pPr>
        <w:spacing w:before="0" w:after="0"/>
        <w:jc w:val="left"/>
        <w:rPr>
          <w:color w:val="000000"/>
          <w:sz w:val="22"/>
          <w:szCs w:val="22"/>
          <w:lang w:val="ru-RU"/>
        </w:rPr>
      </w:pPr>
    </w:p>
    <w:p w14:paraId="12B0FD59"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2.</w:t>
      </w:r>
      <w:r w:rsidRPr="000940FE">
        <w:rPr>
          <w:b/>
          <w:color w:val="000000"/>
          <w:szCs w:val="22"/>
          <w:lang w:val="ru-RU"/>
        </w:rPr>
        <w:tab/>
      </w:r>
      <w:r w:rsidRPr="000940FE">
        <w:rPr>
          <w:b/>
          <w:noProof/>
          <w:color w:val="000000"/>
          <w:szCs w:val="22"/>
          <w:lang w:val="ru-RU"/>
        </w:rPr>
        <w:t>НАЧИН НА ПРИЛАГАНЕ</w:t>
      </w:r>
    </w:p>
    <w:p w14:paraId="2AF3E9D1" w14:textId="77777777" w:rsidR="00E408E4" w:rsidRPr="000940FE" w:rsidRDefault="00E408E4" w:rsidP="00252FA5">
      <w:pPr>
        <w:pStyle w:val="EndnoteText"/>
        <w:tabs>
          <w:tab w:val="clear" w:pos="567"/>
        </w:tabs>
        <w:rPr>
          <w:color w:val="000000"/>
          <w:szCs w:val="22"/>
          <w:lang w:val="ru-RU"/>
        </w:rPr>
      </w:pPr>
    </w:p>
    <w:p w14:paraId="6A5DD063" w14:textId="77777777" w:rsidR="00E408E4" w:rsidRPr="000940FE" w:rsidRDefault="00E408E4" w:rsidP="00252FA5">
      <w:pPr>
        <w:pStyle w:val="EndnoteText"/>
        <w:tabs>
          <w:tab w:val="clear" w:pos="567"/>
        </w:tabs>
        <w:rPr>
          <w:color w:val="000000"/>
          <w:szCs w:val="22"/>
          <w:lang w:val="ru-RU"/>
        </w:rPr>
      </w:pPr>
    </w:p>
    <w:p w14:paraId="2C106186"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3.</w:t>
      </w:r>
      <w:r w:rsidRPr="000940FE">
        <w:rPr>
          <w:b/>
          <w:color w:val="000000"/>
          <w:szCs w:val="22"/>
          <w:lang w:val="ru-RU"/>
        </w:rPr>
        <w:tab/>
      </w:r>
      <w:r w:rsidRPr="000940FE">
        <w:rPr>
          <w:b/>
          <w:noProof/>
          <w:color w:val="000000"/>
          <w:szCs w:val="22"/>
          <w:lang w:val="ru-RU"/>
        </w:rPr>
        <w:t>ДАТА НА ИЗТИЧАНЕ НА СРОКА НА ГОДНОСТ</w:t>
      </w:r>
    </w:p>
    <w:p w14:paraId="0B7A1951" w14:textId="77777777" w:rsidR="00E408E4" w:rsidRPr="000940FE" w:rsidRDefault="00E408E4" w:rsidP="00252FA5">
      <w:pPr>
        <w:spacing w:before="0" w:after="0"/>
        <w:jc w:val="left"/>
        <w:rPr>
          <w:color w:val="000000"/>
          <w:sz w:val="22"/>
          <w:szCs w:val="22"/>
          <w:lang w:val="ru-RU"/>
        </w:rPr>
      </w:pPr>
    </w:p>
    <w:p w14:paraId="6629DE6A" w14:textId="77777777" w:rsidR="00E408E4" w:rsidRPr="000940FE" w:rsidRDefault="00E408E4" w:rsidP="00252FA5">
      <w:pPr>
        <w:pStyle w:val="EndnoteText"/>
        <w:tabs>
          <w:tab w:val="clear" w:pos="567"/>
        </w:tabs>
        <w:rPr>
          <w:color w:val="000000"/>
          <w:szCs w:val="22"/>
          <w:lang w:val="ru-RU"/>
        </w:rPr>
      </w:pPr>
      <w:r w:rsidRPr="000940FE">
        <w:rPr>
          <w:color w:val="000000"/>
          <w:szCs w:val="22"/>
        </w:rPr>
        <w:t>EXP</w:t>
      </w:r>
    </w:p>
    <w:p w14:paraId="6F4665DE" w14:textId="77777777" w:rsidR="00E408E4" w:rsidRPr="000940FE" w:rsidRDefault="00E408E4" w:rsidP="00252FA5">
      <w:pPr>
        <w:spacing w:before="0" w:after="0"/>
        <w:jc w:val="left"/>
        <w:rPr>
          <w:color w:val="000000"/>
          <w:sz w:val="22"/>
          <w:szCs w:val="22"/>
          <w:lang w:val="ru-RU"/>
        </w:rPr>
      </w:pPr>
    </w:p>
    <w:p w14:paraId="7ABEDBEC" w14:textId="77777777" w:rsidR="00E408E4" w:rsidRPr="000940FE" w:rsidRDefault="00E408E4" w:rsidP="00252FA5">
      <w:pPr>
        <w:spacing w:before="0" w:after="0"/>
        <w:jc w:val="left"/>
        <w:rPr>
          <w:color w:val="000000"/>
          <w:sz w:val="22"/>
          <w:szCs w:val="22"/>
          <w:lang w:val="ru-RU"/>
        </w:rPr>
      </w:pPr>
    </w:p>
    <w:p w14:paraId="0707EAB1"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4.</w:t>
      </w:r>
      <w:r w:rsidRPr="000940FE">
        <w:rPr>
          <w:b/>
          <w:color w:val="000000"/>
          <w:szCs w:val="22"/>
          <w:lang w:val="ru-RU"/>
        </w:rPr>
        <w:tab/>
      </w:r>
      <w:r w:rsidRPr="000940FE">
        <w:rPr>
          <w:b/>
          <w:noProof/>
          <w:color w:val="000000"/>
          <w:szCs w:val="22"/>
          <w:lang w:val="ru-RU"/>
        </w:rPr>
        <w:t>ПАРТИДЕН НОМЕР</w:t>
      </w:r>
    </w:p>
    <w:p w14:paraId="55C348D0" w14:textId="77777777" w:rsidR="00E408E4" w:rsidRPr="000940FE" w:rsidRDefault="00E408E4" w:rsidP="00252FA5">
      <w:pPr>
        <w:spacing w:before="0" w:after="0"/>
        <w:jc w:val="left"/>
        <w:rPr>
          <w:color w:val="000000"/>
          <w:sz w:val="22"/>
          <w:szCs w:val="22"/>
          <w:lang w:val="ru-RU"/>
        </w:rPr>
      </w:pPr>
    </w:p>
    <w:p w14:paraId="3FCD3C76" w14:textId="77777777" w:rsidR="00E408E4" w:rsidRPr="000940FE" w:rsidRDefault="00E408E4" w:rsidP="00252FA5">
      <w:pPr>
        <w:spacing w:before="0" w:after="0"/>
        <w:jc w:val="left"/>
        <w:rPr>
          <w:color w:val="000000"/>
          <w:sz w:val="22"/>
          <w:szCs w:val="22"/>
          <w:lang w:val="ru-RU"/>
        </w:rPr>
      </w:pPr>
      <w:smartTag w:uri="urn:schemas-microsoft-com:office:smarttags" w:element="place">
        <w:r w:rsidRPr="000940FE">
          <w:rPr>
            <w:color w:val="000000"/>
            <w:sz w:val="22"/>
            <w:szCs w:val="22"/>
          </w:rPr>
          <w:t>Lot</w:t>
        </w:r>
      </w:smartTag>
    </w:p>
    <w:p w14:paraId="3F956018" w14:textId="77777777" w:rsidR="00E408E4" w:rsidRPr="000940FE" w:rsidRDefault="00E408E4" w:rsidP="00252FA5">
      <w:pPr>
        <w:spacing w:before="0" w:after="0"/>
        <w:ind w:right="113"/>
        <w:jc w:val="left"/>
        <w:rPr>
          <w:color w:val="000000"/>
          <w:sz w:val="22"/>
          <w:szCs w:val="22"/>
          <w:lang w:val="ru-RU"/>
        </w:rPr>
      </w:pPr>
    </w:p>
    <w:p w14:paraId="609461C4" w14:textId="77777777" w:rsidR="00E408E4" w:rsidRPr="000940FE" w:rsidRDefault="00E408E4" w:rsidP="00252FA5">
      <w:pPr>
        <w:spacing w:before="0" w:after="0"/>
        <w:ind w:right="113"/>
        <w:jc w:val="left"/>
        <w:rPr>
          <w:color w:val="000000"/>
          <w:sz w:val="22"/>
          <w:szCs w:val="22"/>
          <w:lang w:val="ru-RU"/>
        </w:rPr>
      </w:pPr>
    </w:p>
    <w:p w14:paraId="37778F5E"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noProof/>
          <w:color w:val="000000"/>
          <w:szCs w:val="22"/>
          <w:lang w:val="ru-RU"/>
        </w:rPr>
      </w:pPr>
      <w:r w:rsidRPr="000940FE">
        <w:rPr>
          <w:b/>
          <w:color w:val="000000"/>
          <w:szCs w:val="22"/>
          <w:lang w:val="ru-RU"/>
        </w:rPr>
        <w:t>5.</w:t>
      </w:r>
      <w:r w:rsidRPr="000940FE">
        <w:rPr>
          <w:b/>
          <w:color w:val="000000"/>
          <w:szCs w:val="22"/>
          <w:lang w:val="ru-RU"/>
        </w:rPr>
        <w:tab/>
      </w:r>
      <w:r w:rsidRPr="000940FE">
        <w:rPr>
          <w:b/>
          <w:noProof/>
          <w:color w:val="000000"/>
          <w:szCs w:val="22"/>
          <w:lang w:val="ru-RU"/>
        </w:rPr>
        <w:t>СЪДЪРЖАНИЕ КАТО МАСА, ОБЕМ ИЛИ ЕДИНИЦИ</w:t>
      </w:r>
    </w:p>
    <w:p w14:paraId="00C3E9F6" w14:textId="77777777" w:rsidR="00E408E4" w:rsidRPr="000940FE" w:rsidRDefault="00E408E4" w:rsidP="00252FA5">
      <w:pPr>
        <w:spacing w:before="0" w:after="0"/>
        <w:jc w:val="left"/>
        <w:rPr>
          <w:color w:val="000000"/>
          <w:sz w:val="22"/>
          <w:szCs w:val="22"/>
          <w:lang w:val="ru-RU"/>
        </w:rPr>
      </w:pPr>
    </w:p>
    <w:p w14:paraId="76F3298D" w14:textId="77777777" w:rsidR="00DD5591" w:rsidRPr="00F7053D" w:rsidRDefault="00DD5591" w:rsidP="00252FA5">
      <w:pPr>
        <w:spacing w:before="0" w:after="0"/>
        <w:jc w:val="left"/>
        <w:rPr>
          <w:color w:val="000000"/>
          <w:sz w:val="22"/>
          <w:szCs w:val="22"/>
          <w:lang w:val="ru-RU"/>
        </w:rPr>
      </w:pPr>
      <w:r w:rsidRPr="000940FE">
        <w:rPr>
          <w:color w:val="000000"/>
          <w:sz w:val="22"/>
          <w:szCs w:val="22"/>
          <w:lang w:val="ru-RU"/>
        </w:rPr>
        <w:t xml:space="preserve">5 </w:t>
      </w:r>
      <w:r w:rsidRPr="000940FE">
        <w:rPr>
          <w:color w:val="000000"/>
          <w:sz w:val="22"/>
          <w:szCs w:val="22"/>
          <w:lang w:val="en-US"/>
        </w:rPr>
        <w:t>ml</w:t>
      </w:r>
    </w:p>
    <w:p w14:paraId="698E0659" w14:textId="77777777" w:rsidR="00854401" w:rsidRPr="000940FE" w:rsidRDefault="00854401" w:rsidP="00252FA5">
      <w:pPr>
        <w:spacing w:before="0" w:after="0"/>
        <w:jc w:val="left"/>
        <w:rPr>
          <w:color w:val="000000"/>
          <w:sz w:val="22"/>
          <w:szCs w:val="22"/>
          <w:lang w:val="ru-RU"/>
        </w:rPr>
      </w:pPr>
    </w:p>
    <w:p w14:paraId="089680F1" w14:textId="77777777" w:rsidR="00E408E4" w:rsidRPr="000940FE" w:rsidRDefault="00E408E4" w:rsidP="00252FA5">
      <w:pPr>
        <w:spacing w:before="0" w:after="0"/>
        <w:jc w:val="left"/>
        <w:rPr>
          <w:color w:val="000000"/>
          <w:sz w:val="22"/>
          <w:szCs w:val="22"/>
          <w:lang w:val="ru-RU"/>
        </w:rPr>
      </w:pPr>
    </w:p>
    <w:p w14:paraId="10DD53A7" w14:textId="77777777" w:rsidR="00E408E4" w:rsidRPr="000940FE" w:rsidRDefault="00E408E4" w:rsidP="00252FA5">
      <w:pPr>
        <w:pStyle w:val="EndnoteText"/>
        <w:widowControl w:val="0"/>
        <w:pBdr>
          <w:top w:val="single" w:sz="4" w:space="1" w:color="auto"/>
          <w:left w:val="single" w:sz="4" w:space="4" w:color="auto"/>
          <w:bottom w:val="single" w:sz="4" w:space="1" w:color="auto"/>
          <w:right w:val="single" w:sz="4" w:space="4" w:color="auto"/>
        </w:pBdr>
        <w:tabs>
          <w:tab w:val="clear" w:pos="567"/>
        </w:tabs>
        <w:ind w:left="567" w:hanging="567"/>
        <w:rPr>
          <w:b/>
          <w:color w:val="000000"/>
          <w:szCs w:val="22"/>
          <w:lang w:val="ru-RU"/>
        </w:rPr>
      </w:pPr>
      <w:r w:rsidRPr="000940FE">
        <w:rPr>
          <w:b/>
          <w:color w:val="000000"/>
          <w:szCs w:val="22"/>
          <w:lang w:val="ru-RU"/>
        </w:rPr>
        <w:t>6.</w:t>
      </w:r>
      <w:r w:rsidRPr="000940FE">
        <w:rPr>
          <w:b/>
          <w:color w:val="000000"/>
          <w:szCs w:val="22"/>
          <w:lang w:val="ru-RU"/>
        </w:rPr>
        <w:tab/>
      </w:r>
      <w:r w:rsidRPr="000940FE">
        <w:rPr>
          <w:b/>
          <w:noProof/>
          <w:color w:val="000000"/>
          <w:szCs w:val="22"/>
          <w:lang w:val="ru-RU"/>
        </w:rPr>
        <w:t>ДРУГО</w:t>
      </w:r>
    </w:p>
    <w:p w14:paraId="15DEE6B1" w14:textId="77777777" w:rsidR="00E408E4" w:rsidRPr="000940FE" w:rsidRDefault="00E408E4" w:rsidP="00252FA5">
      <w:pPr>
        <w:spacing w:before="0" w:after="0"/>
        <w:jc w:val="left"/>
        <w:rPr>
          <w:color w:val="000000"/>
          <w:sz w:val="22"/>
          <w:szCs w:val="22"/>
          <w:lang w:val="ru-RU"/>
        </w:rPr>
      </w:pPr>
    </w:p>
    <w:p w14:paraId="2344D08C" w14:textId="77777777" w:rsidR="00E408E4" w:rsidRPr="000940FE" w:rsidRDefault="00E408E4" w:rsidP="00252FA5">
      <w:pPr>
        <w:spacing w:before="0" w:after="0"/>
        <w:jc w:val="left"/>
        <w:rPr>
          <w:color w:val="000000"/>
          <w:sz w:val="22"/>
          <w:szCs w:val="22"/>
          <w:lang w:val="ru-RU"/>
        </w:rPr>
      </w:pPr>
    </w:p>
    <w:p w14:paraId="22013FD6" w14:textId="77777777" w:rsidR="00E408E4" w:rsidRPr="000940FE" w:rsidRDefault="00E408E4" w:rsidP="00252FA5">
      <w:pPr>
        <w:spacing w:before="0" w:after="0"/>
        <w:jc w:val="left"/>
        <w:rPr>
          <w:color w:val="000000"/>
          <w:sz w:val="22"/>
          <w:szCs w:val="22"/>
          <w:lang w:val="ru-RU"/>
        </w:rPr>
      </w:pPr>
    </w:p>
    <w:p w14:paraId="24FAB854" w14:textId="77777777" w:rsidR="00E408E4" w:rsidRPr="000940FE" w:rsidRDefault="00E408E4" w:rsidP="00252FA5">
      <w:pPr>
        <w:spacing w:before="0" w:after="0"/>
        <w:jc w:val="left"/>
        <w:rPr>
          <w:lang w:val="ru-RU"/>
        </w:rPr>
      </w:pPr>
      <w:r w:rsidRPr="000940FE">
        <w:rPr>
          <w:lang w:val="ru-RU"/>
        </w:rPr>
        <w:br w:type="page"/>
      </w:r>
    </w:p>
    <w:p w14:paraId="417E4236" w14:textId="77777777" w:rsidR="00610D90" w:rsidRPr="000940FE" w:rsidRDefault="00610D90" w:rsidP="00252FA5">
      <w:pPr>
        <w:pStyle w:val="EndnoteText"/>
        <w:tabs>
          <w:tab w:val="clear" w:pos="567"/>
        </w:tabs>
        <w:rPr>
          <w:color w:val="000000"/>
          <w:szCs w:val="22"/>
          <w:lang w:val="ru-RU"/>
        </w:rPr>
      </w:pPr>
    </w:p>
    <w:p w14:paraId="23BEE756" w14:textId="77777777" w:rsidR="00610D90" w:rsidRPr="000940FE" w:rsidRDefault="00610D90" w:rsidP="00252FA5">
      <w:pPr>
        <w:pStyle w:val="EndnoteText"/>
        <w:widowControl w:val="0"/>
        <w:tabs>
          <w:tab w:val="clear" w:pos="567"/>
        </w:tabs>
        <w:rPr>
          <w:color w:val="000000"/>
          <w:szCs w:val="22"/>
          <w:lang w:val="bg-BG"/>
        </w:rPr>
      </w:pPr>
    </w:p>
    <w:p w14:paraId="6DBDA049" w14:textId="77777777" w:rsidR="00E408E4" w:rsidRPr="000940FE" w:rsidRDefault="00E408E4" w:rsidP="00252FA5">
      <w:pPr>
        <w:spacing w:before="0" w:after="0"/>
        <w:jc w:val="left"/>
        <w:rPr>
          <w:color w:val="000000"/>
          <w:sz w:val="22"/>
          <w:szCs w:val="22"/>
          <w:lang w:val="bg-BG"/>
        </w:rPr>
      </w:pPr>
    </w:p>
    <w:p w14:paraId="1EBB0CC1" w14:textId="77777777" w:rsidR="00E408E4" w:rsidRPr="000940FE" w:rsidRDefault="00E408E4" w:rsidP="00252FA5">
      <w:pPr>
        <w:pStyle w:val="Header"/>
        <w:widowControl w:val="0"/>
        <w:tabs>
          <w:tab w:val="clear" w:pos="8306"/>
        </w:tabs>
        <w:spacing w:before="0" w:after="0"/>
        <w:jc w:val="left"/>
        <w:rPr>
          <w:color w:val="000000"/>
          <w:sz w:val="22"/>
          <w:szCs w:val="22"/>
          <w:lang w:val="ru-RU"/>
        </w:rPr>
      </w:pPr>
    </w:p>
    <w:p w14:paraId="08E501E3" w14:textId="77777777" w:rsidR="00E408E4" w:rsidRPr="000940FE" w:rsidRDefault="00E408E4" w:rsidP="00252FA5">
      <w:pPr>
        <w:pStyle w:val="EndnoteText"/>
        <w:widowControl w:val="0"/>
        <w:tabs>
          <w:tab w:val="clear" w:pos="567"/>
        </w:tabs>
        <w:rPr>
          <w:color w:val="000000"/>
          <w:szCs w:val="22"/>
          <w:lang w:val="ru-RU"/>
        </w:rPr>
      </w:pPr>
    </w:p>
    <w:p w14:paraId="548616AA" w14:textId="77777777" w:rsidR="00E408E4" w:rsidRPr="000940FE" w:rsidRDefault="00E408E4" w:rsidP="00252FA5">
      <w:pPr>
        <w:pStyle w:val="EndnoteText"/>
        <w:widowControl w:val="0"/>
        <w:tabs>
          <w:tab w:val="clear" w:pos="567"/>
        </w:tabs>
        <w:rPr>
          <w:color w:val="000000"/>
          <w:szCs w:val="22"/>
          <w:lang w:val="ru-RU"/>
        </w:rPr>
      </w:pPr>
    </w:p>
    <w:p w14:paraId="37205040" w14:textId="77777777" w:rsidR="00E408E4" w:rsidRPr="000940FE" w:rsidRDefault="00E408E4" w:rsidP="00252FA5">
      <w:pPr>
        <w:pStyle w:val="EndnoteText"/>
        <w:widowControl w:val="0"/>
        <w:tabs>
          <w:tab w:val="clear" w:pos="567"/>
        </w:tabs>
        <w:rPr>
          <w:color w:val="000000"/>
          <w:szCs w:val="22"/>
          <w:lang w:val="ru-RU"/>
        </w:rPr>
      </w:pPr>
    </w:p>
    <w:p w14:paraId="6DB36E94" w14:textId="77777777" w:rsidR="00E408E4" w:rsidRPr="000940FE" w:rsidRDefault="00E408E4" w:rsidP="00252FA5">
      <w:pPr>
        <w:pStyle w:val="EndnoteText"/>
        <w:widowControl w:val="0"/>
        <w:tabs>
          <w:tab w:val="clear" w:pos="567"/>
        </w:tabs>
        <w:rPr>
          <w:color w:val="000000"/>
          <w:szCs w:val="22"/>
          <w:lang w:val="ru-RU"/>
        </w:rPr>
      </w:pPr>
    </w:p>
    <w:p w14:paraId="17A620F9" w14:textId="77777777" w:rsidR="00E408E4" w:rsidRPr="000940FE" w:rsidRDefault="00E408E4" w:rsidP="00252FA5">
      <w:pPr>
        <w:pStyle w:val="EndnoteText"/>
        <w:widowControl w:val="0"/>
        <w:tabs>
          <w:tab w:val="clear" w:pos="567"/>
        </w:tabs>
        <w:rPr>
          <w:color w:val="000000"/>
          <w:szCs w:val="22"/>
          <w:lang w:val="ru-RU"/>
        </w:rPr>
      </w:pPr>
    </w:p>
    <w:p w14:paraId="5B4BB803" w14:textId="77777777" w:rsidR="00E408E4" w:rsidRPr="000940FE" w:rsidRDefault="00E408E4" w:rsidP="00252FA5">
      <w:pPr>
        <w:pStyle w:val="EndnoteText"/>
        <w:widowControl w:val="0"/>
        <w:tabs>
          <w:tab w:val="clear" w:pos="567"/>
        </w:tabs>
        <w:rPr>
          <w:color w:val="000000"/>
          <w:szCs w:val="22"/>
          <w:lang w:val="ru-RU"/>
        </w:rPr>
      </w:pPr>
    </w:p>
    <w:p w14:paraId="02DF36D7" w14:textId="77777777" w:rsidR="00E408E4" w:rsidRPr="000940FE" w:rsidRDefault="00E408E4" w:rsidP="00252FA5">
      <w:pPr>
        <w:pStyle w:val="EndnoteText"/>
        <w:widowControl w:val="0"/>
        <w:tabs>
          <w:tab w:val="clear" w:pos="567"/>
        </w:tabs>
        <w:rPr>
          <w:color w:val="000000"/>
          <w:szCs w:val="22"/>
          <w:lang w:val="ru-RU"/>
        </w:rPr>
      </w:pPr>
    </w:p>
    <w:p w14:paraId="48479139" w14:textId="77777777" w:rsidR="00E408E4" w:rsidRPr="000940FE" w:rsidRDefault="00E408E4" w:rsidP="00252FA5">
      <w:pPr>
        <w:pStyle w:val="EndnoteText"/>
        <w:widowControl w:val="0"/>
        <w:tabs>
          <w:tab w:val="clear" w:pos="567"/>
        </w:tabs>
        <w:rPr>
          <w:color w:val="000000"/>
          <w:szCs w:val="22"/>
          <w:lang w:val="ru-RU"/>
        </w:rPr>
      </w:pPr>
    </w:p>
    <w:p w14:paraId="7C9B1D9C" w14:textId="77777777" w:rsidR="00E408E4" w:rsidRPr="000940FE" w:rsidRDefault="00E408E4" w:rsidP="00252FA5">
      <w:pPr>
        <w:pStyle w:val="EndnoteText"/>
        <w:widowControl w:val="0"/>
        <w:tabs>
          <w:tab w:val="clear" w:pos="567"/>
        </w:tabs>
        <w:rPr>
          <w:color w:val="000000"/>
          <w:szCs w:val="22"/>
          <w:lang w:val="ru-RU"/>
        </w:rPr>
      </w:pPr>
    </w:p>
    <w:p w14:paraId="65CBDBB6" w14:textId="77777777" w:rsidR="00E408E4" w:rsidRPr="000940FE" w:rsidRDefault="00E408E4" w:rsidP="00252FA5">
      <w:pPr>
        <w:pStyle w:val="EndnoteText"/>
        <w:widowControl w:val="0"/>
        <w:tabs>
          <w:tab w:val="clear" w:pos="567"/>
        </w:tabs>
        <w:rPr>
          <w:color w:val="000000"/>
          <w:szCs w:val="22"/>
          <w:lang w:val="ru-RU"/>
        </w:rPr>
      </w:pPr>
    </w:p>
    <w:p w14:paraId="58B8C0A3" w14:textId="77777777" w:rsidR="00E408E4" w:rsidRPr="000940FE" w:rsidRDefault="00E408E4" w:rsidP="00252FA5">
      <w:pPr>
        <w:pStyle w:val="EndnoteText"/>
        <w:widowControl w:val="0"/>
        <w:tabs>
          <w:tab w:val="clear" w:pos="567"/>
        </w:tabs>
        <w:rPr>
          <w:color w:val="000000"/>
          <w:szCs w:val="22"/>
          <w:lang w:val="ru-RU"/>
        </w:rPr>
      </w:pPr>
    </w:p>
    <w:p w14:paraId="42C32028" w14:textId="77777777" w:rsidR="00E408E4" w:rsidRPr="000940FE" w:rsidRDefault="00E408E4" w:rsidP="00252FA5">
      <w:pPr>
        <w:pStyle w:val="EndnoteText"/>
        <w:widowControl w:val="0"/>
        <w:tabs>
          <w:tab w:val="clear" w:pos="567"/>
        </w:tabs>
        <w:rPr>
          <w:color w:val="000000"/>
          <w:szCs w:val="22"/>
          <w:lang w:val="ru-RU"/>
        </w:rPr>
      </w:pPr>
    </w:p>
    <w:p w14:paraId="52B56A6F" w14:textId="77777777" w:rsidR="00E408E4" w:rsidRPr="000940FE" w:rsidRDefault="00E408E4" w:rsidP="00252FA5">
      <w:pPr>
        <w:pStyle w:val="EndnoteText"/>
        <w:widowControl w:val="0"/>
        <w:tabs>
          <w:tab w:val="clear" w:pos="567"/>
        </w:tabs>
        <w:rPr>
          <w:color w:val="000000"/>
          <w:szCs w:val="22"/>
          <w:lang w:val="ru-RU"/>
        </w:rPr>
      </w:pPr>
    </w:p>
    <w:p w14:paraId="14C0FE3E" w14:textId="77777777" w:rsidR="00E408E4" w:rsidRPr="000940FE" w:rsidRDefault="00E408E4" w:rsidP="00252FA5">
      <w:pPr>
        <w:pStyle w:val="EndnoteText"/>
        <w:widowControl w:val="0"/>
        <w:tabs>
          <w:tab w:val="clear" w:pos="567"/>
        </w:tabs>
        <w:rPr>
          <w:color w:val="000000"/>
          <w:szCs w:val="22"/>
          <w:lang w:val="ru-RU"/>
        </w:rPr>
      </w:pPr>
    </w:p>
    <w:p w14:paraId="4AE642CD" w14:textId="77777777" w:rsidR="00E408E4" w:rsidRPr="000940FE" w:rsidRDefault="00E408E4" w:rsidP="00252FA5">
      <w:pPr>
        <w:pStyle w:val="EndnoteText"/>
        <w:widowControl w:val="0"/>
        <w:tabs>
          <w:tab w:val="clear" w:pos="567"/>
        </w:tabs>
        <w:rPr>
          <w:color w:val="000000"/>
          <w:szCs w:val="22"/>
          <w:lang w:val="ru-RU"/>
        </w:rPr>
      </w:pPr>
    </w:p>
    <w:p w14:paraId="7E9D87BD" w14:textId="77777777" w:rsidR="00E408E4" w:rsidRPr="000940FE" w:rsidRDefault="00E408E4" w:rsidP="00252FA5">
      <w:pPr>
        <w:pStyle w:val="EndnoteText"/>
        <w:widowControl w:val="0"/>
        <w:tabs>
          <w:tab w:val="clear" w:pos="567"/>
        </w:tabs>
        <w:rPr>
          <w:color w:val="000000"/>
          <w:szCs w:val="22"/>
          <w:lang w:val="ru-RU"/>
        </w:rPr>
      </w:pPr>
    </w:p>
    <w:p w14:paraId="7C6D529F" w14:textId="77777777" w:rsidR="00E408E4" w:rsidRPr="000940FE" w:rsidRDefault="00E408E4" w:rsidP="00252FA5">
      <w:pPr>
        <w:pStyle w:val="EndnoteText"/>
        <w:widowControl w:val="0"/>
        <w:tabs>
          <w:tab w:val="clear" w:pos="567"/>
        </w:tabs>
        <w:rPr>
          <w:color w:val="000000"/>
          <w:szCs w:val="22"/>
          <w:lang w:val="ru-RU"/>
        </w:rPr>
      </w:pPr>
    </w:p>
    <w:p w14:paraId="09078C6F" w14:textId="77777777" w:rsidR="00E408E4" w:rsidRPr="000940FE" w:rsidRDefault="00E408E4" w:rsidP="00252FA5">
      <w:pPr>
        <w:pStyle w:val="EndnoteText"/>
        <w:widowControl w:val="0"/>
        <w:tabs>
          <w:tab w:val="clear" w:pos="567"/>
        </w:tabs>
        <w:rPr>
          <w:color w:val="000000"/>
          <w:szCs w:val="22"/>
          <w:lang w:val="ru-RU"/>
        </w:rPr>
      </w:pPr>
    </w:p>
    <w:p w14:paraId="01A33CBE" w14:textId="77777777" w:rsidR="00E408E4" w:rsidRPr="000940FE" w:rsidRDefault="00916969" w:rsidP="00252FA5">
      <w:pPr>
        <w:pStyle w:val="17"/>
      </w:pPr>
      <w:r w:rsidRPr="000940FE">
        <w:t>Б</w:t>
      </w:r>
      <w:r w:rsidR="00E408E4" w:rsidRPr="000940FE">
        <w:rPr>
          <w:lang w:val="ru-RU"/>
        </w:rPr>
        <w:t xml:space="preserve">. </w:t>
      </w:r>
      <w:r w:rsidR="00E408E4" w:rsidRPr="000940FE">
        <w:t>ЛИСТОВКА</w:t>
      </w:r>
    </w:p>
    <w:p w14:paraId="6E5E0443" w14:textId="77777777" w:rsidR="00E408E4" w:rsidRPr="000940FE" w:rsidRDefault="00E408E4" w:rsidP="00252FA5">
      <w:pPr>
        <w:pStyle w:val="TextChar"/>
        <w:widowControl w:val="0"/>
        <w:spacing w:before="0"/>
        <w:jc w:val="center"/>
        <w:rPr>
          <w:color w:val="000000"/>
          <w:sz w:val="22"/>
          <w:szCs w:val="22"/>
          <w:lang w:val="ru-RU"/>
        </w:rPr>
      </w:pPr>
    </w:p>
    <w:p w14:paraId="27D663DF" w14:textId="77777777" w:rsidR="00E408E4" w:rsidRPr="000940FE" w:rsidRDefault="00E408E4" w:rsidP="00252FA5">
      <w:pPr>
        <w:pStyle w:val="TextChar"/>
        <w:widowControl w:val="0"/>
        <w:spacing w:before="0"/>
        <w:jc w:val="center"/>
        <w:rPr>
          <w:b/>
          <w:color w:val="000000"/>
          <w:sz w:val="22"/>
          <w:szCs w:val="22"/>
          <w:lang w:val="ru-RU"/>
        </w:rPr>
      </w:pPr>
      <w:r w:rsidRPr="000940FE">
        <w:rPr>
          <w:color w:val="000000"/>
          <w:sz w:val="22"/>
          <w:szCs w:val="22"/>
          <w:lang w:val="ru-RU"/>
        </w:rPr>
        <w:br w:type="page"/>
      </w:r>
      <w:r w:rsidR="00B62BA8" w:rsidRPr="000940FE">
        <w:rPr>
          <w:b/>
          <w:noProof/>
          <w:sz w:val="22"/>
          <w:szCs w:val="22"/>
          <w:lang w:val="bg-BG"/>
        </w:rPr>
        <w:t>Листовка: информация за потребителя</w:t>
      </w:r>
    </w:p>
    <w:p w14:paraId="66C225D2" w14:textId="77777777" w:rsidR="00E408E4" w:rsidRPr="000940FE" w:rsidRDefault="00E408E4" w:rsidP="00252FA5">
      <w:pPr>
        <w:pStyle w:val="TextChar"/>
        <w:widowControl w:val="0"/>
        <w:spacing w:before="0"/>
        <w:jc w:val="center"/>
        <w:rPr>
          <w:color w:val="000000"/>
          <w:sz w:val="22"/>
          <w:szCs w:val="22"/>
          <w:lang w:val="ru-RU"/>
        </w:rPr>
      </w:pPr>
    </w:p>
    <w:p w14:paraId="4131D1E4" w14:textId="77777777" w:rsidR="00E408E4" w:rsidRPr="000940FE" w:rsidRDefault="000D6778" w:rsidP="00252FA5">
      <w:pPr>
        <w:pStyle w:val="TextChar"/>
        <w:widowControl w:val="0"/>
        <w:spacing w:before="0"/>
        <w:jc w:val="center"/>
        <w:rPr>
          <w:b/>
          <w:color w:val="000000"/>
          <w:sz w:val="22"/>
          <w:szCs w:val="22"/>
          <w:lang w:val="ru-RU"/>
        </w:rPr>
      </w:pPr>
      <w:r w:rsidRPr="000940FE">
        <w:rPr>
          <w:b/>
          <w:bCs/>
          <w:color w:val="000000"/>
          <w:sz w:val="22"/>
          <w:szCs w:val="22"/>
          <w:lang w:val="bg-BG"/>
        </w:rPr>
        <w:t xml:space="preserve">Золедронова киселина </w:t>
      </w:r>
      <w:r w:rsidR="00BE5CF7" w:rsidRPr="000940FE">
        <w:rPr>
          <w:b/>
          <w:bCs/>
          <w:color w:val="000000"/>
          <w:sz w:val="22"/>
          <w:szCs w:val="22"/>
          <w:lang w:val="en-US"/>
        </w:rPr>
        <w:t>Accord</w:t>
      </w:r>
      <w:r w:rsidRPr="000940FE">
        <w:rPr>
          <w:b/>
          <w:bCs/>
          <w:color w:val="000000"/>
          <w:sz w:val="22"/>
          <w:szCs w:val="22"/>
          <w:lang w:val="ru-RU"/>
        </w:rPr>
        <w:t xml:space="preserve"> </w:t>
      </w:r>
      <w:r w:rsidR="00E408E4" w:rsidRPr="000940FE">
        <w:rPr>
          <w:b/>
          <w:color w:val="000000"/>
          <w:sz w:val="22"/>
          <w:szCs w:val="22"/>
          <w:lang w:val="bg-BG"/>
        </w:rPr>
        <w:t> </w:t>
      </w:r>
      <w:r w:rsidR="00E408E4" w:rsidRPr="000940FE">
        <w:rPr>
          <w:b/>
          <w:color w:val="000000"/>
          <w:sz w:val="22"/>
          <w:szCs w:val="22"/>
          <w:lang w:val="ru-RU"/>
        </w:rPr>
        <w:t>4</w:t>
      </w:r>
      <w:r w:rsidR="00E408E4" w:rsidRPr="000940FE">
        <w:rPr>
          <w:b/>
          <w:color w:val="000000"/>
          <w:sz w:val="22"/>
          <w:szCs w:val="22"/>
        </w:rPr>
        <w:t> </w:t>
      </w:r>
      <w:r w:rsidR="00E408E4" w:rsidRPr="000940FE">
        <w:rPr>
          <w:b/>
          <w:color w:val="000000"/>
          <w:sz w:val="22"/>
          <w:szCs w:val="22"/>
          <w:lang w:val="en-US"/>
        </w:rPr>
        <w:t>mg</w:t>
      </w:r>
      <w:r w:rsidR="00CD2535" w:rsidRPr="000940FE">
        <w:rPr>
          <w:b/>
          <w:color w:val="000000"/>
          <w:sz w:val="22"/>
          <w:szCs w:val="22"/>
          <w:lang w:val="ru-RU"/>
        </w:rPr>
        <w:t xml:space="preserve">/5 </w:t>
      </w:r>
      <w:r w:rsidR="00CD2535" w:rsidRPr="000940FE">
        <w:rPr>
          <w:b/>
          <w:color w:val="000000"/>
          <w:sz w:val="22"/>
          <w:szCs w:val="22"/>
          <w:lang w:val="en-US"/>
        </w:rPr>
        <w:t>ml</w:t>
      </w:r>
      <w:r w:rsidR="00CD2535" w:rsidRPr="000940FE">
        <w:rPr>
          <w:b/>
          <w:color w:val="000000"/>
          <w:sz w:val="22"/>
          <w:szCs w:val="22"/>
          <w:lang w:val="ru-RU"/>
        </w:rPr>
        <w:t xml:space="preserve"> </w:t>
      </w:r>
      <w:r w:rsidR="00CD2535" w:rsidRPr="000940FE">
        <w:rPr>
          <w:b/>
          <w:color w:val="000000"/>
          <w:sz w:val="22"/>
          <w:szCs w:val="22"/>
          <w:lang w:val="bg-BG"/>
        </w:rPr>
        <w:t>концентрат</w:t>
      </w:r>
      <w:r w:rsidR="00E408E4" w:rsidRPr="000940FE">
        <w:rPr>
          <w:b/>
          <w:color w:val="000000"/>
          <w:sz w:val="22"/>
          <w:szCs w:val="22"/>
          <w:lang w:val="bg-BG"/>
        </w:rPr>
        <w:t xml:space="preserve"> за инфузионен разтвор</w:t>
      </w:r>
    </w:p>
    <w:p w14:paraId="2F4DE12F" w14:textId="77777777" w:rsidR="00E408E4" w:rsidRPr="000940FE" w:rsidRDefault="00940C44" w:rsidP="00252FA5">
      <w:pPr>
        <w:pStyle w:val="TextChar"/>
        <w:widowControl w:val="0"/>
        <w:spacing w:before="0"/>
        <w:jc w:val="center"/>
        <w:rPr>
          <w:color w:val="000000"/>
          <w:sz w:val="22"/>
          <w:szCs w:val="22"/>
          <w:lang w:val="ru-RU"/>
        </w:rPr>
      </w:pPr>
      <w:r w:rsidRPr="000940FE">
        <w:rPr>
          <w:color w:val="000000"/>
          <w:sz w:val="22"/>
          <w:szCs w:val="22"/>
          <w:lang w:val="bg-BG"/>
        </w:rPr>
        <w:t>Золедронова киселина</w:t>
      </w:r>
      <w:r w:rsidR="00970518" w:rsidRPr="000940FE">
        <w:rPr>
          <w:color w:val="000000"/>
          <w:sz w:val="22"/>
          <w:szCs w:val="22"/>
          <w:lang w:val="ru-RU"/>
        </w:rPr>
        <w:t xml:space="preserve"> (</w:t>
      </w:r>
      <w:r w:rsidRPr="000940FE">
        <w:rPr>
          <w:color w:val="000000"/>
          <w:sz w:val="22"/>
          <w:szCs w:val="22"/>
          <w:lang w:val="en-US"/>
        </w:rPr>
        <w:t>Zoledronic</w:t>
      </w:r>
      <w:r w:rsidRPr="000940FE">
        <w:rPr>
          <w:color w:val="000000"/>
          <w:sz w:val="22"/>
          <w:szCs w:val="22"/>
          <w:lang w:val="ru-RU"/>
        </w:rPr>
        <w:t xml:space="preserve"> </w:t>
      </w:r>
      <w:r w:rsidRPr="000940FE">
        <w:rPr>
          <w:color w:val="000000"/>
          <w:sz w:val="22"/>
          <w:szCs w:val="22"/>
          <w:lang w:val="en-US"/>
        </w:rPr>
        <w:t>acid</w:t>
      </w:r>
      <w:r w:rsidR="00970518" w:rsidRPr="000940FE">
        <w:rPr>
          <w:color w:val="000000"/>
          <w:sz w:val="22"/>
          <w:szCs w:val="22"/>
          <w:lang w:val="ru-RU"/>
        </w:rPr>
        <w:t>)</w:t>
      </w:r>
    </w:p>
    <w:p w14:paraId="59C49B3E" w14:textId="77777777" w:rsidR="00E408E4" w:rsidRPr="000940FE" w:rsidRDefault="00E408E4" w:rsidP="00252FA5">
      <w:pPr>
        <w:widowControl w:val="0"/>
        <w:spacing w:before="0" w:after="0"/>
        <w:jc w:val="left"/>
        <w:rPr>
          <w:color w:val="000000"/>
          <w:sz w:val="22"/>
          <w:szCs w:val="22"/>
          <w:lang w:val="ru-RU"/>
        </w:rPr>
      </w:pPr>
    </w:p>
    <w:p w14:paraId="66848B30" w14:textId="77777777" w:rsidR="006F6C3A" w:rsidRPr="000940FE" w:rsidRDefault="006F6C3A" w:rsidP="00252FA5">
      <w:pPr>
        <w:pStyle w:val="TextChar"/>
        <w:widowControl w:val="0"/>
        <w:spacing w:before="0"/>
        <w:jc w:val="left"/>
        <w:rPr>
          <w:b/>
          <w:color w:val="000000"/>
          <w:sz w:val="22"/>
          <w:szCs w:val="22"/>
          <w:lang w:val="ru-RU"/>
        </w:rPr>
      </w:pPr>
      <w:r w:rsidRPr="000940FE">
        <w:rPr>
          <w:b/>
          <w:color w:val="000000"/>
          <w:sz w:val="22"/>
          <w:szCs w:val="22"/>
          <w:lang w:val="bg-BG"/>
        </w:rPr>
        <w:t>Прочетете внимателно цялата листовка</w:t>
      </w:r>
      <w:r w:rsidRPr="000940FE">
        <w:rPr>
          <w:b/>
          <w:color w:val="000000"/>
          <w:sz w:val="22"/>
          <w:szCs w:val="22"/>
          <w:lang w:val="ru-RU"/>
        </w:rPr>
        <w:t>,</w:t>
      </w:r>
      <w:r w:rsidRPr="000940FE">
        <w:rPr>
          <w:b/>
          <w:color w:val="000000"/>
          <w:sz w:val="22"/>
          <w:szCs w:val="22"/>
          <w:lang w:val="bg-BG"/>
        </w:rPr>
        <w:t xml:space="preserve"> преди да </w:t>
      </w:r>
      <w:r w:rsidR="002B08DF" w:rsidRPr="000940FE">
        <w:rPr>
          <w:b/>
          <w:color w:val="000000"/>
          <w:sz w:val="22"/>
          <w:szCs w:val="22"/>
          <w:lang w:val="bg-BG"/>
        </w:rPr>
        <w:t xml:space="preserve">започнете да </w:t>
      </w:r>
      <w:r w:rsidR="00E73DD2">
        <w:rPr>
          <w:b/>
          <w:color w:val="000000"/>
          <w:sz w:val="22"/>
          <w:szCs w:val="22"/>
          <w:lang w:val="bg-BG"/>
        </w:rPr>
        <w:t>приемате</w:t>
      </w:r>
      <w:r w:rsidR="009501F6" w:rsidRPr="000940FE">
        <w:rPr>
          <w:b/>
          <w:lang w:val="bg-BG"/>
        </w:rPr>
        <w:t xml:space="preserve"> </w:t>
      </w:r>
      <w:r w:rsidR="003C05B8" w:rsidRPr="000940FE">
        <w:rPr>
          <w:b/>
          <w:sz w:val="22"/>
          <w:szCs w:val="22"/>
          <w:lang w:val="bg-BG"/>
        </w:rPr>
        <w:t>това лекарство</w:t>
      </w:r>
      <w:r w:rsidR="003C05B8" w:rsidRPr="000940FE">
        <w:rPr>
          <w:b/>
          <w:noProof/>
          <w:sz w:val="22"/>
          <w:szCs w:val="22"/>
          <w:lang w:val="bg-BG"/>
        </w:rPr>
        <w:t>, тъй като тя съдържа важна за Вас информация</w:t>
      </w:r>
      <w:r w:rsidRPr="000940FE">
        <w:rPr>
          <w:b/>
          <w:color w:val="000000"/>
          <w:sz w:val="22"/>
          <w:szCs w:val="22"/>
          <w:lang w:val="ru-RU"/>
        </w:rPr>
        <w:t>.</w:t>
      </w:r>
    </w:p>
    <w:p w14:paraId="05DC9F56" w14:textId="77777777" w:rsidR="006F6C3A" w:rsidRPr="000940FE" w:rsidRDefault="006F6C3A" w:rsidP="00252FA5">
      <w:pPr>
        <w:widowControl w:val="0"/>
        <w:numPr>
          <w:ilvl w:val="0"/>
          <w:numId w:val="3"/>
        </w:numPr>
        <w:spacing w:before="0" w:after="0"/>
        <w:ind w:left="562" w:hanging="562"/>
        <w:jc w:val="left"/>
        <w:rPr>
          <w:color w:val="000000"/>
          <w:sz w:val="22"/>
          <w:szCs w:val="22"/>
          <w:lang w:val="ru-RU"/>
        </w:rPr>
      </w:pPr>
      <w:r w:rsidRPr="000940FE">
        <w:rPr>
          <w:color w:val="000000"/>
          <w:sz w:val="22"/>
          <w:szCs w:val="22"/>
          <w:lang w:val="bg-BG"/>
        </w:rPr>
        <w:t>Запазете тази листовка. Може да се наложи да я прочетете отново</w:t>
      </w:r>
      <w:r w:rsidRPr="000940FE">
        <w:rPr>
          <w:color w:val="000000"/>
          <w:sz w:val="22"/>
          <w:szCs w:val="22"/>
          <w:lang w:val="ru-RU"/>
        </w:rPr>
        <w:t>.</w:t>
      </w:r>
    </w:p>
    <w:p w14:paraId="7BD9531F" w14:textId="77777777" w:rsidR="006F6C3A" w:rsidRPr="000940FE" w:rsidRDefault="006F6C3A" w:rsidP="00252FA5">
      <w:pPr>
        <w:pStyle w:val="TextChar"/>
        <w:widowControl w:val="0"/>
        <w:numPr>
          <w:ilvl w:val="0"/>
          <w:numId w:val="3"/>
        </w:numPr>
        <w:spacing w:before="0"/>
        <w:ind w:left="562" w:hanging="562"/>
        <w:jc w:val="left"/>
        <w:rPr>
          <w:color w:val="000000"/>
          <w:sz w:val="22"/>
          <w:szCs w:val="22"/>
          <w:lang w:val="ru-RU"/>
        </w:rPr>
      </w:pPr>
      <w:r w:rsidRPr="000940FE">
        <w:rPr>
          <w:color w:val="000000"/>
          <w:sz w:val="22"/>
          <w:szCs w:val="22"/>
          <w:lang w:val="bg-BG"/>
        </w:rPr>
        <w:t>Ако имате някакви допълнителни въпроси</w:t>
      </w:r>
      <w:r w:rsidRPr="000940FE">
        <w:rPr>
          <w:color w:val="000000"/>
          <w:sz w:val="22"/>
          <w:szCs w:val="22"/>
          <w:lang w:val="ru-RU"/>
        </w:rPr>
        <w:t>,</w:t>
      </w:r>
      <w:r w:rsidRPr="000940FE">
        <w:rPr>
          <w:color w:val="000000"/>
          <w:sz w:val="22"/>
          <w:szCs w:val="22"/>
          <w:lang w:val="bg-BG"/>
        </w:rPr>
        <w:t xml:space="preserve"> попитайте Вашия лекар, </w:t>
      </w:r>
      <w:r w:rsidR="003C05B8" w:rsidRPr="000940FE">
        <w:rPr>
          <w:color w:val="000000"/>
          <w:sz w:val="22"/>
          <w:szCs w:val="22"/>
          <w:lang w:val="bg-BG"/>
        </w:rPr>
        <w:t xml:space="preserve">фармацевт или </w:t>
      </w:r>
      <w:r w:rsidRPr="000940FE">
        <w:rPr>
          <w:color w:val="000000"/>
          <w:sz w:val="22"/>
          <w:szCs w:val="22"/>
          <w:lang w:val="bg-BG"/>
        </w:rPr>
        <w:t>медицинска сестра</w:t>
      </w:r>
      <w:r w:rsidRPr="000940FE">
        <w:rPr>
          <w:color w:val="000000"/>
          <w:sz w:val="22"/>
          <w:szCs w:val="22"/>
          <w:lang w:val="ru-RU"/>
        </w:rPr>
        <w:t>.</w:t>
      </w:r>
    </w:p>
    <w:p w14:paraId="5B56C4E5" w14:textId="77777777" w:rsidR="006F6C3A" w:rsidRPr="000940FE" w:rsidRDefault="006F6C3A" w:rsidP="00252FA5">
      <w:pPr>
        <w:pStyle w:val="TextChar"/>
        <w:widowControl w:val="0"/>
        <w:numPr>
          <w:ilvl w:val="0"/>
          <w:numId w:val="3"/>
        </w:numPr>
        <w:spacing w:before="0"/>
        <w:ind w:left="562" w:hanging="562"/>
        <w:jc w:val="left"/>
        <w:rPr>
          <w:color w:val="000000"/>
          <w:sz w:val="22"/>
          <w:szCs w:val="22"/>
          <w:lang w:val="bg-BG"/>
        </w:rPr>
      </w:pPr>
      <w:r w:rsidRPr="000940FE">
        <w:rPr>
          <w:color w:val="000000"/>
          <w:sz w:val="22"/>
          <w:szCs w:val="22"/>
          <w:lang w:val="bg-BG"/>
        </w:rPr>
        <w:t xml:space="preserve">Ако </w:t>
      </w:r>
      <w:r w:rsidR="00C95F5E" w:rsidRPr="000940FE">
        <w:rPr>
          <w:color w:val="000000"/>
          <w:sz w:val="22"/>
          <w:szCs w:val="22"/>
          <w:lang w:val="bg-BG"/>
        </w:rPr>
        <w:t>получите някакви</w:t>
      </w:r>
      <w:r w:rsidRPr="000940FE">
        <w:rPr>
          <w:color w:val="000000"/>
          <w:sz w:val="22"/>
          <w:szCs w:val="22"/>
          <w:lang w:val="bg-BG"/>
        </w:rPr>
        <w:t xml:space="preserve"> нежелани лекарствени реакции, уведомете Вашия лекар, </w:t>
      </w:r>
      <w:r w:rsidR="00C95F5E" w:rsidRPr="000940FE">
        <w:rPr>
          <w:color w:val="000000"/>
          <w:sz w:val="22"/>
          <w:szCs w:val="22"/>
          <w:lang w:val="bg-BG"/>
        </w:rPr>
        <w:t xml:space="preserve">фармацевт или </w:t>
      </w:r>
      <w:r w:rsidRPr="000940FE">
        <w:rPr>
          <w:color w:val="000000"/>
          <w:sz w:val="22"/>
          <w:szCs w:val="22"/>
          <w:lang w:val="bg-BG"/>
        </w:rPr>
        <w:t>медицинска сестра.</w:t>
      </w:r>
      <w:r w:rsidR="00C95F5E" w:rsidRPr="000940FE">
        <w:rPr>
          <w:color w:val="000000"/>
          <w:sz w:val="22"/>
          <w:szCs w:val="22"/>
          <w:lang w:val="bg-BG"/>
        </w:rPr>
        <w:t xml:space="preserve"> </w:t>
      </w:r>
      <w:r w:rsidR="00C95F5E" w:rsidRPr="000940FE">
        <w:rPr>
          <w:sz w:val="22"/>
          <w:szCs w:val="22"/>
          <w:lang w:val="bg-BG"/>
        </w:rPr>
        <w:t>Това включва и всички възможни</w:t>
      </w:r>
      <w:r w:rsidR="00C95F5E" w:rsidRPr="000940FE">
        <w:rPr>
          <w:color w:val="FF0000"/>
          <w:sz w:val="22"/>
          <w:szCs w:val="22"/>
          <w:lang w:val="bg-BG"/>
        </w:rPr>
        <w:t xml:space="preserve"> </w:t>
      </w:r>
      <w:r w:rsidR="00C95F5E" w:rsidRPr="000940FE">
        <w:rPr>
          <w:noProof/>
          <w:sz w:val="22"/>
          <w:szCs w:val="22"/>
          <w:lang w:val="bg-BG"/>
        </w:rPr>
        <w:t>нежелани реакции, неописани в тази листовка.</w:t>
      </w:r>
      <w:r w:rsidR="00101405" w:rsidRPr="000940FE">
        <w:rPr>
          <w:noProof/>
          <w:snapToGrid w:val="0"/>
          <w:sz w:val="22"/>
          <w:szCs w:val="22"/>
          <w:lang w:val="bg-BG"/>
        </w:rPr>
        <w:t xml:space="preserve"> </w:t>
      </w:r>
      <w:r w:rsidR="00101405" w:rsidRPr="000940FE">
        <w:rPr>
          <w:noProof/>
          <w:sz w:val="22"/>
          <w:szCs w:val="22"/>
          <w:lang w:val="bg-BG"/>
        </w:rPr>
        <w:t>Вижте точка 4.</w:t>
      </w:r>
    </w:p>
    <w:p w14:paraId="2ACC701E" w14:textId="77777777" w:rsidR="006F6C3A" w:rsidRPr="000940FE" w:rsidRDefault="006F6C3A" w:rsidP="00252FA5">
      <w:pPr>
        <w:pStyle w:val="TextChar"/>
        <w:widowControl w:val="0"/>
        <w:spacing w:before="0"/>
        <w:jc w:val="left"/>
        <w:rPr>
          <w:color w:val="000000"/>
          <w:sz w:val="22"/>
          <w:szCs w:val="22"/>
          <w:u w:val="single"/>
          <w:lang w:val="ru-RU"/>
        </w:rPr>
      </w:pPr>
    </w:p>
    <w:p w14:paraId="7FF5EA17" w14:textId="77777777" w:rsidR="006F6C3A" w:rsidRPr="000940FE" w:rsidRDefault="006E6AF8" w:rsidP="00252FA5">
      <w:pPr>
        <w:pStyle w:val="TextChar"/>
        <w:widowControl w:val="0"/>
        <w:spacing w:before="0"/>
        <w:jc w:val="left"/>
        <w:rPr>
          <w:b/>
          <w:color w:val="000000"/>
          <w:sz w:val="22"/>
          <w:szCs w:val="22"/>
          <w:lang w:val="ru-RU"/>
        </w:rPr>
      </w:pPr>
      <w:r w:rsidRPr="000940FE">
        <w:rPr>
          <w:b/>
          <w:color w:val="000000"/>
          <w:sz w:val="22"/>
          <w:szCs w:val="22"/>
          <w:lang w:val="ru-RU"/>
        </w:rPr>
        <w:t>Какво съдържа</w:t>
      </w:r>
      <w:r w:rsidR="006F6C3A" w:rsidRPr="000940FE">
        <w:rPr>
          <w:b/>
          <w:color w:val="000000"/>
          <w:sz w:val="22"/>
          <w:szCs w:val="22"/>
          <w:lang w:val="ru-RU"/>
        </w:rPr>
        <w:t xml:space="preserve"> тази листовка</w:t>
      </w:r>
    </w:p>
    <w:p w14:paraId="1822613B" w14:textId="77777777" w:rsidR="00DA0E21" w:rsidRPr="000940FE" w:rsidRDefault="00DA0E21" w:rsidP="00252FA5">
      <w:pPr>
        <w:pStyle w:val="TextChar"/>
        <w:widowControl w:val="0"/>
        <w:spacing w:before="0"/>
        <w:ind w:left="540" w:hanging="540"/>
        <w:jc w:val="left"/>
        <w:rPr>
          <w:color w:val="000000"/>
          <w:sz w:val="22"/>
          <w:szCs w:val="22"/>
          <w:lang w:val="ru-RU"/>
        </w:rPr>
      </w:pPr>
    </w:p>
    <w:p w14:paraId="79F8C50F"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1.</w:t>
      </w:r>
      <w:r w:rsidRPr="000940FE">
        <w:rPr>
          <w:color w:val="000000"/>
          <w:sz w:val="22"/>
          <w:szCs w:val="22"/>
          <w:lang w:val="ru-RU"/>
        </w:rPr>
        <w:tab/>
      </w:r>
      <w:r w:rsidRPr="000940FE">
        <w:rPr>
          <w:color w:val="000000"/>
          <w:sz w:val="22"/>
          <w:szCs w:val="22"/>
          <w:lang w:val="bg-BG"/>
        </w:rPr>
        <w:t xml:space="preserve">Какво представлява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bg-BG"/>
        </w:rPr>
        <w:t xml:space="preserve"> и за какво се използва</w:t>
      </w:r>
    </w:p>
    <w:p w14:paraId="57ACCC3B"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2.</w:t>
      </w:r>
      <w:r w:rsidRPr="000940FE">
        <w:rPr>
          <w:color w:val="000000"/>
          <w:sz w:val="22"/>
          <w:szCs w:val="22"/>
          <w:lang w:val="ru-RU"/>
        </w:rPr>
        <w:tab/>
      </w:r>
      <w:r w:rsidR="006E6AF8" w:rsidRPr="000940FE">
        <w:rPr>
          <w:noProof/>
          <w:sz w:val="22"/>
          <w:szCs w:val="22"/>
          <w:lang w:val="bg-BG"/>
        </w:rPr>
        <w:t>Какво трябва да знаете, п</w:t>
      </w:r>
      <w:r w:rsidRPr="000940FE">
        <w:rPr>
          <w:color w:val="000000"/>
          <w:sz w:val="22"/>
          <w:szCs w:val="22"/>
          <w:lang w:val="bg-BG"/>
        </w:rPr>
        <w:t xml:space="preserve">реди да Ви бъде приложена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p>
    <w:p w14:paraId="1B23CFF9"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3.</w:t>
      </w:r>
      <w:r w:rsidRPr="000940FE">
        <w:rPr>
          <w:color w:val="000000"/>
          <w:sz w:val="22"/>
          <w:szCs w:val="22"/>
          <w:lang w:val="ru-RU"/>
        </w:rPr>
        <w:tab/>
      </w:r>
      <w:r w:rsidRPr="000940FE">
        <w:rPr>
          <w:color w:val="000000"/>
          <w:sz w:val="22"/>
          <w:szCs w:val="22"/>
          <w:lang w:val="bg-BG"/>
        </w:rPr>
        <w:t xml:space="preserve">Как се прилага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p>
    <w:p w14:paraId="47EE4372"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4.</w:t>
      </w:r>
      <w:r w:rsidRPr="000940FE">
        <w:rPr>
          <w:color w:val="000000"/>
          <w:sz w:val="22"/>
          <w:szCs w:val="22"/>
          <w:lang w:val="ru-RU"/>
        </w:rPr>
        <w:tab/>
      </w:r>
      <w:r w:rsidRPr="000940FE">
        <w:rPr>
          <w:color w:val="000000"/>
          <w:sz w:val="22"/>
          <w:szCs w:val="22"/>
          <w:lang w:val="bg-BG"/>
        </w:rPr>
        <w:t>Възможни нежелани реакции</w:t>
      </w:r>
    </w:p>
    <w:p w14:paraId="1A9E4AE7"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5.</w:t>
      </w:r>
      <w:r w:rsidRPr="000940FE">
        <w:rPr>
          <w:color w:val="000000"/>
          <w:sz w:val="22"/>
          <w:szCs w:val="22"/>
          <w:lang w:val="ru-RU"/>
        </w:rPr>
        <w:tab/>
        <w:t>Как да съхранявате</w:t>
      </w:r>
      <w:r w:rsidRPr="000940FE">
        <w:rPr>
          <w:color w:val="000000"/>
          <w:sz w:val="22"/>
          <w:szCs w:val="22"/>
          <w:lang w:val="bg-BG"/>
        </w:rPr>
        <w:t xml:space="preserve">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p>
    <w:p w14:paraId="45AC3544" w14:textId="77777777" w:rsidR="006F6C3A" w:rsidRPr="000940FE" w:rsidRDefault="006F6C3A" w:rsidP="00252FA5">
      <w:pPr>
        <w:pStyle w:val="TextChar"/>
        <w:widowControl w:val="0"/>
        <w:spacing w:before="0"/>
        <w:ind w:left="540" w:hanging="540"/>
        <w:jc w:val="left"/>
        <w:rPr>
          <w:color w:val="000000"/>
          <w:sz w:val="22"/>
          <w:szCs w:val="22"/>
          <w:lang w:val="ru-RU"/>
        </w:rPr>
      </w:pPr>
      <w:r w:rsidRPr="000940FE">
        <w:rPr>
          <w:color w:val="000000"/>
          <w:sz w:val="22"/>
          <w:szCs w:val="22"/>
          <w:lang w:val="ru-RU"/>
        </w:rPr>
        <w:t>6.</w:t>
      </w:r>
      <w:r w:rsidRPr="000940FE">
        <w:rPr>
          <w:color w:val="000000"/>
          <w:sz w:val="22"/>
          <w:szCs w:val="22"/>
          <w:lang w:val="ru-RU"/>
        </w:rPr>
        <w:tab/>
      </w:r>
      <w:r w:rsidR="006E6AF8" w:rsidRPr="000940FE">
        <w:rPr>
          <w:noProof/>
          <w:sz w:val="22"/>
          <w:szCs w:val="22"/>
          <w:lang w:val="bg-BG"/>
        </w:rPr>
        <w:t>Съдържание на опаковката и д</w:t>
      </w:r>
      <w:r w:rsidRPr="000940FE">
        <w:rPr>
          <w:color w:val="000000"/>
          <w:sz w:val="22"/>
          <w:szCs w:val="22"/>
          <w:lang w:val="bg-BG"/>
        </w:rPr>
        <w:t>опълнителна информация</w:t>
      </w:r>
    </w:p>
    <w:p w14:paraId="7A845820" w14:textId="77777777" w:rsidR="006F6C3A" w:rsidRPr="000940FE" w:rsidRDefault="006F6C3A" w:rsidP="00252FA5">
      <w:pPr>
        <w:pStyle w:val="TextChar"/>
        <w:widowControl w:val="0"/>
        <w:spacing w:before="0"/>
        <w:jc w:val="left"/>
        <w:rPr>
          <w:color w:val="000000"/>
          <w:sz w:val="22"/>
          <w:szCs w:val="22"/>
          <w:lang w:val="ru-RU"/>
        </w:rPr>
      </w:pPr>
    </w:p>
    <w:p w14:paraId="4235CF71" w14:textId="77777777" w:rsidR="006F6C3A" w:rsidRPr="000940FE" w:rsidRDefault="006F6C3A" w:rsidP="00252FA5">
      <w:pPr>
        <w:pStyle w:val="TextChar"/>
        <w:widowControl w:val="0"/>
        <w:spacing w:before="0"/>
        <w:jc w:val="left"/>
        <w:rPr>
          <w:color w:val="000000"/>
          <w:sz w:val="22"/>
          <w:szCs w:val="22"/>
          <w:lang w:val="ru-RU"/>
        </w:rPr>
      </w:pPr>
    </w:p>
    <w:p w14:paraId="2563F9CB" w14:textId="77777777" w:rsidR="006F6C3A" w:rsidRPr="000940FE" w:rsidRDefault="006F6C3A" w:rsidP="00252FA5">
      <w:pPr>
        <w:pStyle w:val="TextChar"/>
        <w:widowControl w:val="0"/>
        <w:spacing w:before="0"/>
        <w:ind w:left="540" w:hanging="540"/>
        <w:jc w:val="left"/>
        <w:rPr>
          <w:b/>
          <w:color w:val="000000"/>
          <w:sz w:val="22"/>
          <w:szCs w:val="22"/>
          <w:lang w:val="ru-RU"/>
        </w:rPr>
      </w:pPr>
      <w:r w:rsidRPr="000940FE">
        <w:rPr>
          <w:b/>
          <w:color w:val="000000"/>
          <w:sz w:val="22"/>
          <w:szCs w:val="22"/>
          <w:lang w:val="ru-RU"/>
        </w:rPr>
        <w:t>1.</w:t>
      </w:r>
      <w:r w:rsidRPr="000940FE">
        <w:rPr>
          <w:b/>
          <w:color w:val="000000"/>
          <w:sz w:val="22"/>
          <w:szCs w:val="22"/>
          <w:lang w:val="ru-RU"/>
        </w:rPr>
        <w:tab/>
      </w:r>
      <w:r w:rsidR="00794180" w:rsidRPr="000940FE">
        <w:rPr>
          <w:b/>
          <w:noProof/>
          <w:sz w:val="22"/>
          <w:szCs w:val="22"/>
          <w:lang w:val="bg-BG"/>
        </w:rPr>
        <w:t>Какво представлява</w:t>
      </w:r>
      <w:r w:rsidR="00794180" w:rsidRPr="000940FE">
        <w:rPr>
          <w:b/>
          <w:sz w:val="22"/>
          <w:szCs w:val="22"/>
          <w:lang w:val="bg-BG"/>
        </w:rPr>
        <w:t xml:space="preserve">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794180" w:rsidRPr="000940FE">
        <w:rPr>
          <w:b/>
          <w:sz w:val="22"/>
          <w:szCs w:val="22"/>
          <w:lang w:val="bg-BG"/>
        </w:rPr>
        <w:t xml:space="preserve"> </w:t>
      </w:r>
      <w:r w:rsidR="00794180" w:rsidRPr="000940FE">
        <w:rPr>
          <w:b/>
          <w:noProof/>
          <w:sz w:val="22"/>
          <w:szCs w:val="22"/>
          <w:lang w:val="bg-BG"/>
        </w:rPr>
        <w:t>и за какво</w:t>
      </w:r>
      <w:r w:rsidR="00794180" w:rsidRPr="000940FE">
        <w:rPr>
          <w:b/>
          <w:sz w:val="22"/>
          <w:szCs w:val="22"/>
          <w:lang w:val="bg-BG"/>
        </w:rPr>
        <w:t xml:space="preserve"> се използва</w:t>
      </w:r>
    </w:p>
    <w:p w14:paraId="0772AF20" w14:textId="77777777" w:rsidR="006F6C3A" w:rsidRPr="000940FE" w:rsidRDefault="006F6C3A" w:rsidP="00252FA5">
      <w:pPr>
        <w:pStyle w:val="TextChar"/>
        <w:widowControl w:val="0"/>
        <w:spacing w:before="0"/>
        <w:jc w:val="left"/>
        <w:rPr>
          <w:color w:val="000000"/>
          <w:sz w:val="22"/>
          <w:szCs w:val="22"/>
          <w:lang w:val="ru-RU"/>
        </w:rPr>
      </w:pPr>
    </w:p>
    <w:p w14:paraId="55B511F3"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Активното вещество в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bg-BG"/>
        </w:rPr>
        <w:t xml:space="preserve"> e золедроновата киселина, която е представител на група вещества</w:t>
      </w:r>
      <w:r w:rsidRPr="000940FE">
        <w:rPr>
          <w:color w:val="000000"/>
          <w:sz w:val="22"/>
          <w:szCs w:val="22"/>
          <w:lang w:val="ru-RU"/>
        </w:rPr>
        <w:t>,</w:t>
      </w:r>
      <w:r w:rsidRPr="000940FE">
        <w:rPr>
          <w:color w:val="000000"/>
          <w:sz w:val="22"/>
          <w:szCs w:val="22"/>
          <w:lang w:val="bg-BG"/>
        </w:rPr>
        <w:t xml:space="preserve"> наречени бифосфонати</w:t>
      </w:r>
      <w:r w:rsidRPr="000940FE">
        <w:rPr>
          <w:color w:val="000000"/>
          <w:sz w:val="22"/>
          <w:szCs w:val="22"/>
          <w:lang w:val="ru-RU"/>
        </w:rPr>
        <w:t>. Золедроновата киселина действа, като се свързва с костта и забавя скоростта на костната обмяна. Използва се за:</w:t>
      </w:r>
    </w:p>
    <w:p w14:paraId="1E7E8161" w14:textId="77777777" w:rsidR="006F6C3A" w:rsidRPr="000940FE" w:rsidRDefault="00AF388C" w:rsidP="00252FA5">
      <w:pPr>
        <w:pStyle w:val="TextChar"/>
        <w:widowControl w:val="0"/>
        <w:numPr>
          <w:ilvl w:val="0"/>
          <w:numId w:val="15"/>
        </w:numPr>
        <w:tabs>
          <w:tab w:val="clear" w:pos="780"/>
          <w:tab w:val="num" w:pos="540"/>
        </w:tabs>
        <w:spacing w:before="0"/>
        <w:ind w:left="540" w:hanging="540"/>
        <w:jc w:val="left"/>
        <w:rPr>
          <w:color w:val="000000"/>
          <w:sz w:val="22"/>
          <w:szCs w:val="22"/>
          <w:lang w:val="ru-RU"/>
        </w:rPr>
      </w:pPr>
      <w:r w:rsidRPr="000940FE">
        <w:rPr>
          <w:b/>
          <w:color w:val="000000"/>
          <w:sz w:val="22"/>
          <w:szCs w:val="22"/>
          <w:lang w:val="bg-BG"/>
        </w:rPr>
        <w:t>П</w:t>
      </w:r>
      <w:r w:rsidR="006F6C3A" w:rsidRPr="000940FE">
        <w:rPr>
          <w:b/>
          <w:color w:val="000000"/>
          <w:sz w:val="22"/>
          <w:szCs w:val="22"/>
          <w:lang w:val="bg-BG"/>
        </w:rPr>
        <w:t xml:space="preserve">редотвратяване на костни усложнения, </w:t>
      </w:r>
      <w:r w:rsidR="006F6C3A" w:rsidRPr="000940FE">
        <w:rPr>
          <w:color w:val="000000"/>
          <w:sz w:val="22"/>
          <w:szCs w:val="22"/>
          <w:lang w:val="bg-BG"/>
        </w:rPr>
        <w:t>напр. фрактури, при възрастни пациенти с костни метастази (разпространение на рака от първичното му местоположение към костите).</w:t>
      </w:r>
    </w:p>
    <w:p w14:paraId="76362181" w14:textId="77777777" w:rsidR="006F6C3A" w:rsidRPr="000940FE" w:rsidRDefault="00AF388C" w:rsidP="00252FA5">
      <w:pPr>
        <w:pStyle w:val="TextChar"/>
        <w:widowControl w:val="0"/>
        <w:numPr>
          <w:ilvl w:val="0"/>
          <w:numId w:val="15"/>
        </w:numPr>
        <w:tabs>
          <w:tab w:val="clear" w:pos="780"/>
          <w:tab w:val="num" w:pos="540"/>
        </w:tabs>
        <w:spacing w:before="0"/>
        <w:ind w:left="540" w:hanging="540"/>
        <w:jc w:val="left"/>
        <w:rPr>
          <w:bCs/>
          <w:color w:val="000000"/>
          <w:sz w:val="22"/>
          <w:szCs w:val="22"/>
          <w:lang w:val="ru-RU"/>
        </w:rPr>
      </w:pPr>
      <w:r w:rsidRPr="000940FE">
        <w:rPr>
          <w:b/>
          <w:color w:val="000000"/>
          <w:sz w:val="22"/>
          <w:szCs w:val="22"/>
          <w:lang w:val="ru-RU"/>
        </w:rPr>
        <w:t>Н</w:t>
      </w:r>
      <w:r w:rsidR="006F6C3A" w:rsidRPr="000940FE">
        <w:rPr>
          <w:b/>
          <w:color w:val="000000"/>
          <w:sz w:val="22"/>
          <w:szCs w:val="22"/>
          <w:lang w:val="ru-RU"/>
        </w:rPr>
        <w:t xml:space="preserve">амаляване на нивото на калций </w:t>
      </w:r>
      <w:r w:rsidR="006F6C3A" w:rsidRPr="000940FE">
        <w:rPr>
          <w:bCs/>
          <w:color w:val="000000"/>
          <w:sz w:val="22"/>
          <w:szCs w:val="22"/>
          <w:lang w:val="ru-RU"/>
        </w:rPr>
        <w:t>в кръвта при възрастни пациенти, когато то е повишено поради наличието на тумор. Туморите могат да ускорят нормалната костна обмяна и по този начин да повишат освобождаването на калций от костите. Това състояние се нарича тумор-индуцирана хиперкалциемия (ТИХ).</w:t>
      </w:r>
    </w:p>
    <w:p w14:paraId="15B045B5" w14:textId="77777777" w:rsidR="006F6C3A" w:rsidRPr="000940FE" w:rsidRDefault="006F6C3A" w:rsidP="00252FA5">
      <w:pPr>
        <w:pStyle w:val="TextChar"/>
        <w:widowControl w:val="0"/>
        <w:spacing w:before="0"/>
        <w:jc w:val="left"/>
        <w:rPr>
          <w:color w:val="000000"/>
          <w:sz w:val="22"/>
          <w:szCs w:val="22"/>
          <w:lang w:val="ru-RU"/>
        </w:rPr>
      </w:pPr>
    </w:p>
    <w:p w14:paraId="266EDD57" w14:textId="77777777" w:rsidR="006F6C3A" w:rsidRPr="000940FE" w:rsidRDefault="006F6C3A" w:rsidP="00252FA5">
      <w:pPr>
        <w:pStyle w:val="TextChar"/>
        <w:widowControl w:val="0"/>
        <w:spacing w:before="0"/>
        <w:jc w:val="left"/>
        <w:rPr>
          <w:color w:val="000000"/>
          <w:sz w:val="22"/>
          <w:szCs w:val="22"/>
          <w:lang w:val="ru-RU"/>
        </w:rPr>
      </w:pPr>
    </w:p>
    <w:p w14:paraId="062E0902" w14:textId="77777777" w:rsidR="006F6C3A" w:rsidRPr="000940FE" w:rsidRDefault="006F6C3A" w:rsidP="00252FA5">
      <w:pPr>
        <w:pStyle w:val="TextChar"/>
        <w:widowControl w:val="0"/>
        <w:spacing w:before="0"/>
        <w:ind w:left="540" w:hanging="540"/>
        <w:jc w:val="left"/>
        <w:rPr>
          <w:b/>
          <w:color w:val="000000"/>
          <w:sz w:val="22"/>
          <w:szCs w:val="22"/>
          <w:lang w:val="ru-RU"/>
        </w:rPr>
      </w:pPr>
      <w:r w:rsidRPr="000940FE">
        <w:rPr>
          <w:b/>
          <w:color w:val="000000"/>
          <w:sz w:val="22"/>
          <w:szCs w:val="22"/>
          <w:lang w:val="ru-RU"/>
        </w:rPr>
        <w:t>2.</w:t>
      </w:r>
      <w:r w:rsidRPr="000940FE">
        <w:rPr>
          <w:b/>
          <w:color w:val="000000"/>
          <w:sz w:val="22"/>
          <w:szCs w:val="22"/>
          <w:lang w:val="ru-RU"/>
        </w:rPr>
        <w:tab/>
      </w:r>
      <w:r w:rsidR="00846292" w:rsidRPr="000940FE">
        <w:rPr>
          <w:b/>
          <w:noProof/>
          <w:sz w:val="22"/>
          <w:szCs w:val="24"/>
          <w:lang w:val="bg-BG"/>
        </w:rPr>
        <w:t xml:space="preserve">Какво трябва да знаете, преди да Ви бъде приложена </w:t>
      </w:r>
      <w:r w:rsidR="000D6778" w:rsidRPr="000940FE">
        <w:rPr>
          <w:b/>
          <w:noProof/>
          <w:sz w:val="22"/>
          <w:szCs w:val="24"/>
          <w:lang w:val="bg-BG"/>
        </w:rPr>
        <w:t xml:space="preserve">Золедронова киселина </w:t>
      </w:r>
      <w:r w:rsidR="00BE5CF7" w:rsidRPr="000940FE">
        <w:rPr>
          <w:b/>
          <w:noProof/>
          <w:sz w:val="22"/>
          <w:szCs w:val="24"/>
          <w:lang w:val="en-US"/>
        </w:rPr>
        <w:t>Accord</w:t>
      </w:r>
    </w:p>
    <w:p w14:paraId="2F1C4042" w14:textId="77777777" w:rsidR="006F6C3A" w:rsidRPr="000940FE" w:rsidRDefault="006F6C3A" w:rsidP="00252FA5">
      <w:pPr>
        <w:pStyle w:val="TextChar"/>
        <w:widowControl w:val="0"/>
        <w:spacing w:before="0"/>
        <w:jc w:val="left"/>
        <w:rPr>
          <w:color w:val="000000"/>
          <w:sz w:val="22"/>
          <w:szCs w:val="22"/>
          <w:lang w:val="ru-RU"/>
        </w:rPr>
      </w:pPr>
    </w:p>
    <w:p w14:paraId="69D9F619"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Спазвайте внимателно всички инструкции дадени Ви от Вашия лекар</w:t>
      </w:r>
      <w:r w:rsidRPr="000940FE">
        <w:rPr>
          <w:color w:val="000000"/>
          <w:sz w:val="22"/>
          <w:szCs w:val="22"/>
          <w:lang w:val="ru-RU"/>
        </w:rPr>
        <w:t>.</w:t>
      </w:r>
    </w:p>
    <w:p w14:paraId="69C2F9EA" w14:textId="77777777" w:rsidR="006F6C3A" w:rsidRPr="000940FE" w:rsidRDefault="006F6C3A" w:rsidP="00252FA5">
      <w:pPr>
        <w:pStyle w:val="TextChar"/>
        <w:widowControl w:val="0"/>
        <w:spacing w:before="0"/>
        <w:jc w:val="left"/>
        <w:rPr>
          <w:color w:val="000000"/>
          <w:sz w:val="22"/>
          <w:szCs w:val="22"/>
          <w:lang w:val="ru-RU"/>
        </w:rPr>
      </w:pPr>
    </w:p>
    <w:p w14:paraId="77FA883B"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ru-RU"/>
        </w:rPr>
        <w:t xml:space="preserve">Вашият лекар ще Ви направи някои изследвания на кръвта, преди да започнете лечението със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bg-BG"/>
        </w:rPr>
        <w:t>, и периодично ще проследява Вашия отговор към провежданото лечение.</w:t>
      </w:r>
    </w:p>
    <w:p w14:paraId="614933CC" w14:textId="77777777" w:rsidR="006F6C3A" w:rsidRPr="000940FE" w:rsidRDefault="006F6C3A" w:rsidP="00252FA5">
      <w:pPr>
        <w:pStyle w:val="TextChar"/>
        <w:widowControl w:val="0"/>
        <w:spacing w:before="0"/>
        <w:jc w:val="left"/>
        <w:rPr>
          <w:color w:val="000000"/>
          <w:sz w:val="22"/>
          <w:szCs w:val="22"/>
          <w:lang w:val="ru-RU"/>
        </w:rPr>
      </w:pPr>
    </w:p>
    <w:p w14:paraId="5054F665" w14:textId="77777777" w:rsidR="006F6C3A" w:rsidRPr="000940FE" w:rsidRDefault="006F6C3A" w:rsidP="00252FA5">
      <w:pPr>
        <w:pStyle w:val="TextChar"/>
        <w:widowControl w:val="0"/>
        <w:spacing w:before="0"/>
        <w:jc w:val="left"/>
        <w:rPr>
          <w:b/>
          <w:i/>
          <w:color w:val="000000"/>
          <w:sz w:val="22"/>
          <w:szCs w:val="22"/>
          <w:lang w:val="ru-RU"/>
        </w:rPr>
      </w:pPr>
      <w:r w:rsidRPr="000940FE">
        <w:rPr>
          <w:b/>
          <w:color w:val="000000"/>
          <w:sz w:val="22"/>
          <w:szCs w:val="22"/>
          <w:lang w:val="bg-BG"/>
        </w:rPr>
        <w:t xml:space="preserve">Не </w:t>
      </w:r>
      <w:r w:rsidR="002E54D5" w:rsidRPr="000940FE">
        <w:rPr>
          <w:b/>
          <w:color w:val="000000"/>
          <w:sz w:val="22"/>
          <w:szCs w:val="22"/>
          <w:lang w:val="bg-BG"/>
        </w:rPr>
        <w:t xml:space="preserve">използвайте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0D6778" w:rsidRPr="000940FE">
        <w:rPr>
          <w:b/>
          <w:color w:val="000000"/>
          <w:sz w:val="22"/>
          <w:szCs w:val="22"/>
          <w:lang w:val="ru-RU"/>
        </w:rPr>
        <w:t xml:space="preserve"> </w:t>
      </w:r>
      <w:r w:rsidRPr="000940FE">
        <w:rPr>
          <w:b/>
          <w:color w:val="000000"/>
          <w:sz w:val="22"/>
          <w:szCs w:val="22"/>
          <w:lang w:val="ru-RU"/>
        </w:rPr>
        <w:t>:</w:t>
      </w:r>
    </w:p>
    <w:p w14:paraId="667D6000" w14:textId="77777777" w:rsidR="006F6C3A" w:rsidRPr="000940FE" w:rsidRDefault="006F6C3A"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bg-BG"/>
        </w:rPr>
        <w:t>ако кърмите</w:t>
      </w:r>
    </w:p>
    <w:p w14:paraId="72D8BBA2" w14:textId="77777777" w:rsidR="006F6C3A" w:rsidRPr="000940FE" w:rsidRDefault="006F6C3A"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ru-RU"/>
        </w:rPr>
        <w:t>а</w:t>
      </w:r>
      <w:r w:rsidRPr="000940FE">
        <w:rPr>
          <w:color w:val="000000"/>
          <w:sz w:val="22"/>
          <w:szCs w:val="22"/>
          <w:lang w:val="bg-BG"/>
        </w:rPr>
        <w:t>ко сте алергични</w:t>
      </w:r>
      <w:r w:rsidRPr="000940FE">
        <w:rPr>
          <w:color w:val="000000"/>
          <w:sz w:val="22"/>
          <w:szCs w:val="22"/>
          <w:lang w:val="ru-RU"/>
        </w:rPr>
        <w:t xml:space="preserve"> </w:t>
      </w:r>
      <w:r w:rsidRPr="000940FE">
        <w:rPr>
          <w:color w:val="000000"/>
          <w:sz w:val="22"/>
          <w:szCs w:val="22"/>
          <w:lang w:val="bg-BG"/>
        </w:rPr>
        <w:t>към</w:t>
      </w:r>
      <w:r w:rsidRPr="000940FE">
        <w:rPr>
          <w:color w:val="000000"/>
          <w:sz w:val="22"/>
          <w:szCs w:val="22"/>
          <w:lang w:val="ru-RU"/>
        </w:rPr>
        <w:t xml:space="preserve"> </w:t>
      </w:r>
      <w:r w:rsidRPr="000940FE">
        <w:rPr>
          <w:color w:val="000000"/>
          <w:sz w:val="22"/>
          <w:szCs w:val="22"/>
          <w:lang w:val="bg-BG"/>
        </w:rPr>
        <w:t>золедронова киселина</w:t>
      </w:r>
      <w:r w:rsidRPr="000940FE">
        <w:rPr>
          <w:color w:val="000000"/>
          <w:sz w:val="22"/>
          <w:szCs w:val="22"/>
          <w:lang w:val="ru-RU"/>
        </w:rPr>
        <w:t xml:space="preserve">, </w:t>
      </w:r>
      <w:r w:rsidRPr="000940FE">
        <w:rPr>
          <w:color w:val="000000"/>
          <w:sz w:val="22"/>
          <w:szCs w:val="22"/>
          <w:lang w:val="bg-BG"/>
        </w:rPr>
        <w:t>друг бифосфонат</w:t>
      </w:r>
      <w:r w:rsidRPr="000940FE">
        <w:rPr>
          <w:color w:val="000000"/>
          <w:sz w:val="22"/>
          <w:szCs w:val="22"/>
          <w:lang w:val="ru-RU"/>
        </w:rPr>
        <w:t xml:space="preserve"> (</w:t>
      </w:r>
      <w:r w:rsidRPr="000940FE">
        <w:rPr>
          <w:color w:val="000000"/>
          <w:sz w:val="22"/>
          <w:szCs w:val="22"/>
          <w:lang w:val="bg-BG"/>
        </w:rPr>
        <w:t xml:space="preserve">групата от вещества, към които принадлежи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w:t>
      </w:r>
      <w:r w:rsidRPr="000940FE">
        <w:rPr>
          <w:color w:val="000000"/>
          <w:sz w:val="22"/>
          <w:szCs w:val="22"/>
          <w:lang w:val="bg-BG"/>
        </w:rPr>
        <w:t xml:space="preserve">или към някоя от останалите съставки на </w:t>
      </w:r>
      <w:r w:rsidR="007B2540" w:rsidRPr="000940FE">
        <w:rPr>
          <w:color w:val="000000"/>
          <w:sz w:val="22"/>
          <w:szCs w:val="22"/>
          <w:lang w:val="bg-BG"/>
        </w:rPr>
        <w:t>това лекарство (изброени в точка 6)</w:t>
      </w:r>
      <w:r w:rsidRPr="000940FE">
        <w:rPr>
          <w:color w:val="000000"/>
          <w:sz w:val="22"/>
          <w:szCs w:val="22"/>
          <w:lang w:val="ru-RU"/>
        </w:rPr>
        <w:t>.</w:t>
      </w:r>
    </w:p>
    <w:p w14:paraId="7FA33BAC" w14:textId="77777777" w:rsidR="006F6C3A" w:rsidRPr="000940FE" w:rsidRDefault="006F6C3A" w:rsidP="00252FA5">
      <w:pPr>
        <w:pStyle w:val="TextChar"/>
        <w:widowControl w:val="0"/>
        <w:spacing w:before="0"/>
        <w:jc w:val="left"/>
        <w:rPr>
          <w:color w:val="000000"/>
          <w:sz w:val="22"/>
          <w:szCs w:val="22"/>
          <w:lang w:val="ru-RU"/>
        </w:rPr>
      </w:pPr>
    </w:p>
    <w:p w14:paraId="34351F36" w14:textId="77777777" w:rsidR="00FF469A" w:rsidRPr="000940FE" w:rsidRDefault="00260C11" w:rsidP="00252FA5">
      <w:pPr>
        <w:pStyle w:val="TextChar"/>
        <w:widowControl w:val="0"/>
        <w:spacing w:before="0"/>
        <w:jc w:val="left"/>
        <w:rPr>
          <w:b/>
          <w:noProof/>
          <w:sz w:val="22"/>
          <w:szCs w:val="22"/>
          <w:lang w:val="ru-RU"/>
        </w:rPr>
      </w:pPr>
      <w:r w:rsidRPr="000940FE">
        <w:rPr>
          <w:b/>
          <w:noProof/>
          <w:sz w:val="22"/>
          <w:szCs w:val="22"/>
          <w:lang w:val="bg-BG"/>
        </w:rPr>
        <w:t>Предупреждения и предпазни мерки</w:t>
      </w:r>
    </w:p>
    <w:p w14:paraId="74FB197B" w14:textId="77777777" w:rsidR="006F6C3A" w:rsidRPr="000940FE" w:rsidRDefault="00101405" w:rsidP="00252FA5">
      <w:pPr>
        <w:pStyle w:val="TextChar"/>
        <w:widowControl w:val="0"/>
        <w:spacing w:before="0"/>
        <w:jc w:val="left"/>
        <w:rPr>
          <w:b/>
          <w:color w:val="000000"/>
          <w:sz w:val="22"/>
          <w:szCs w:val="22"/>
          <w:lang w:val="ru-RU"/>
        </w:rPr>
      </w:pPr>
      <w:r w:rsidRPr="000940FE">
        <w:rPr>
          <w:b/>
          <w:color w:val="000000"/>
          <w:sz w:val="22"/>
          <w:szCs w:val="22"/>
          <w:lang w:val="bg-BG"/>
        </w:rPr>
        <w:t>Говорете с Вашия лекар</w:t>
      </w:r>
      <w:r w:rsidR="003D6B08" w:rsidRPr="000940FE">
        <w:rPr>
          <w:b/>
          <w:color w:val="000000"/>
          <w:sz w:val="22"/>
          <w:szCs w:val="22"/>
          <w:lang w:val="bg-BG"/>
        </w:rPr>
        <w:t>,</w:t>
      </w:r>
      <w:r w:rsidRPr="000940FE">
        <w:rPr>
          <w:b/>
          <w:color w:val="000000"/>
          <w:sz w:val="22"/>
          <w:szCs w:val="22"/>
          <w:lang w:val="bg-BG"/>
        </w:rPr>
        <w:t xml:space="preserve"> фармацевт</w:t>
      </w:r>
      <w:r w:rsidR="003D6B08" w:rsidRPr="000940FE">
        <w:rPr>
          <w:b/>
          <w:color w:val="000000"/>
          <w:sz w:val="22"/>
          <w:szCs w:val="22"/>
          <w:lang w:val="bg-BG"/>
        </w:rPr>
        <w:t xml:space="preserve"> или медицинска сестра</w:t>
      </w:r>
      <w:r w:rsidRPr="000940FE">
        <w:rPr>
          <w:b/>
          <w:color w:val="000000"/>
          <w:sz w:val="22"/>
          <w:szCs w:val="22"/>
          <w:lang w:val="bg-BG"/>
        </w:rPr>
        <w:t>, п</w:t>
      </w:r>
      <w:r w:rsidR="006F6C3A" w:rsidRPr="000940FE">
        <w:rPr>
          <w:b/>
          <w:color w:val="000000"/>
          <w:sz w:val="22"/>
          <w:szCs w:val="22"/>
          <w:lang w:val="bg-BG"/>
        </w:rPr>
        <w:t xml:space="preserve">реди да Ви бъде приложена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6F6C3A" w:rsidRPr="000940FE">
        <w:rPr>
          <w:b/>
          <w:color w:val="000000"/>
          <w:sz w:val="22"/>
          <w:szCs w:val="22"/>
          <w:lang w:val="ru-RU"/>
        </w:rPr>
        <w:t>:</w:t>
      </w:r>
    </w:p>
    <w:p w14:paraId="600D6CBB" w14:textId="77777777" w:rsidR="006F6C3A" w:rsidRPr="000940FE" w:rsidRDefault="006F6C3A"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ru-RU"/>
        </w:rPr>
        <w:t>а</w:t>
      </w:r>
      <w:r w:rsidRPr="000940FE">
        <w:rPr>
          <w:color w:val="000000"/>
          <w:sz w:val="22"/>
          <w:szCs w:val="22"/>
          <w:lang w:val="bg-BG"/>
        </w:rPr>
        <w:t xml:space="preserve">ко имате или сте имали </w:t>
      </w:r>
      <w:r w:rsidRPr="000940FE">
        <w:rPr>
          <w:b/>
          <w:color w:val="000000"/>
          <w:sz w:val="22"/>
          <w:szCs w:val="22"/>
          <w:lang w:val="bg-BG"/>
        </w:rPr>
        <w:t>проблем с бъбреците</w:t>
      </w:r>
    </w:p>
    <w:p w14:paraId="7E11353F" w14:textId="77777777" w:rsidR="006F6C3A" w:rsidRPr="000940FE" w:rsidRDefault="006F6C3A"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bg-BG"/>
        </w:rPr>
        <w:t xml:space="preserve">ако имате или сте имали </w:t>
      </w:r>
      <w:r w:rsidRPr="000940FE">
        <w:rPr>
          <w:b/>
          <w:color w:val="000000"/>
          <w:sz w:val="22"/>
          <w:szCs w:val="22"/>
          <w:lang w:val="bg-BG"/>
        </w:rPr>
        <w:t>болка, подуване или сковаване</w:t>
      </w:r>
      <w:r w:rsidRPr="000940FE">
        <w:rPr>
          <w:color w:val="000000"/>
          <w:sz w:val="22"/>
          <w:szCs w:val="22"/>
          <w:lang w:val="bg-BG"/>
        </w:rPr>
        <w:t xml:space="preserve"> на челюстта или чувство на тежест в челюстта, или разклащане на зъб</w:t>
      </w:r>
      <w:r w:rsidR="005F6465" w:rsidRPr="000940FE">
        <w:rPr>
          <w:color w:val="000000"/>
          <w:sz w:val="22"/>
          <w:szCs w:val="22"/>
          <w:lang w:val="bg-BG"/>
        </w:rPr>
        <w:t>. Вашият лекар може да Ви препоръча да отидете на стоматологичен преглед преди да започнете лечението със</w:t>
      </w:r>
      <w:r w:rsidR="00D072C4" w:rsidRPr="000940FE">
        <w:rPr>
          <w:b/>
          <w:color w:val="000000"/>
          <w:sz w:val="22"/>
          <w:szCs w:val="22"/>
          <w:lang w:val="bg-BG"/>
        </w:rPr>
        <w:t xml:space="preserve"> </w:t>
      </w:r>
      <w:r w:rsidR="00D072C4" w:rsidRPr="000940FE">
        <w:rPr>
          <w:color w:val="000000"/>
          <w:sz w:val="22"/>
          <w:szCs w:val="22"/>
          <w:lang w:val="bg-BG"/>
        </w:rPr>
        <w:t xml:space="preserve">Золедронова киселина </w:t>
      </w:r>
      <w:r w:rsidR="00D072C4" w:rsidRPr="000940FE">
        <w:rPr>
          <w:color w:val="000000"/>
          <w:sz w:val="22"/>
          <w:szCs w:val="22"/>
          <w:lang w:val="en-US"/>
        </w:rPr>
        <w:t>Accord</w:t>
      </w:r>
      <w:r w:rsidR="00D072C4" w:rsidRPr="000940FE">
        <w:rPr>
          <w:color w:val="000000"/>
          <w:sz w:val="22"/>
          <w:szCs w:val="22"/>
          <w:lang w:val="bg-BG"/>
        </w:rPr>
        <w:t>.</w:t>
      </w:r>
    </w:p>
    <w:p w14:paraId="7534A0A1" w14:textId="77777777" w:rsidR="006F6C3A" w:rsidRPr="000940FE" w:rsidRDefault="006F6C3A"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bg-BG"/>
        </w:rPr>
        <w:t xml:space="preserve">ако провеждате </w:t>
      </w:r>
      <w:r w:rsidRPr="000940FE">
        <w:rPr>
          <w:b/>
          <w:color w:val="000000"/>
          <w:sz w:val="22"/>
          <w:szCs w:val="22"/>
          <w:lang w:val="bg-BG"/>
        </w:rPr>
        <w:t>зъболечение</w:t>
      </w:r>
      <w:r w:rsidRPr="000940FE">
        <w:rPr>
          <w:color w:val="000000"/>
          <w:sz w:val="22"/>
          <w:szCs w:val="22"/>
          <w:lang w:val="bg-BG"/>
        </w:rPr>
        <w:t xml:space="preserve"> или Ви предстои оперативна намеса в областта на зъбите</w:t>
      </w:r>
      <w:r w:rsidRPr="000940FE">
        <w:rPr>
          <w:color w:val="000000"/>
          <w:sz w:val="22"/>
          <w:szCs w:val="22"/>
          <w:lang w:val="ru-RU"/>
        </w:rPr>
        <w:t xml:space="preserve">, </w:t>
      </w:r>
      <w:r w:rsidRPr="000940FE">
        <w:rPr>
          <w:color w:val="000000"/>
          <w:sz w:val="22"/>
          <w:szCs w:val="22"/>
          <w:lang w:val="bg-BG"/>
        </w:rPr>
        <w:t xml:space="preserve">информирайте Вашия стоматолог, че провеждате лечение със </w:t>
      </w:r>
      <w:r w:rsidR="000D6778" w:rsidRPr="000940FE">
        <w:rPr>
          <w:sz w:val="22"/>
          <w:szCs w:val="22"/>
          <w:lang w:val="bg-BG"/>
        </w:rPr>
        <w:t xml:space="preserve">Золедронова киселина </w:t>
      </w:r>
      <w:r w:rsidR="00BE5CF7" w:rsidRPr="000940FE">
        <w:rPr>
          <w:spacing w:val="-2"/>
          <w:sz w:val="22"/>
          <w:szCs w:val="22"/>
          <w:lang w:val="en-US"/>
        </w:rPr>
        <w:t>Accord</w:t>
      </w:r>
      <w:r w:rsidR="00D072C4" w:rsidRPr="000940FE">
        <w:rPr>
          <w:color w:val="000000"/>
          <w:sz w:val="22"/>
          <w:szCs w:val="22"/>
          <w:lang w:val="bg-BG"/>
        </w:rPr>
        <w:t xml:space="preserve"> и информирайте Вашия лекар относно провежданото зъболечение.</w:t>
      </w:r>
    </w:p>
    <w:p w14:paraId="7F032C4E" w14:textId="77777777" w:rsidR="006F6C3A" w:rsidRPr="000940FE" w:rsidRDefault="006F6C3A" w:rsidP="00252FA5">
      <w:pPr>
        <w:pStyle w:val="TextChar"/>
        <w:widowControl w:val="0"/>
        <w:spacing w:before="0"/>
        <w:jc w:val="left"/>
        <w:rPr>
          <w:color w:val="000000"/>
          <w:sz w:val="22"/>
          <w:szCs w:val="22"/>
          <w:lang w:val="ru-RU"/>
        </w:rPr>
      </w:pPr>
    </w:p>
    <w:p w14:paraId="37C7BB3A" w14:textId="77777777" w:rsidR="00D072C4" w:rsidRPr="000940FE" w:rsidRDefault="00D072C4" w:rsidP="00252FA5">
      <w:pPr>
        <w:pStyle w:val="TextChar"/>
        <w:widowControl w:val="0"/>
        <w:spacing w:before="0"/>
        <w:jc w:val="left"/>
        <w:rPr>
          <w:color w:val="000000"/>
          <w:sz w:val="20"/>
          <w:szCs w:val="22"/>
          <w:lang w:val="ru-RU"/>
        </w:rPr>
      </w:pPr>
      <w:r w:rsidRPr="000940FE">
        <w:rPr>
          <w:sz w:val="22"/>
          <w:szCs w:val="22"/>
          <w:lang w:val="bg-BG" w:bidi="th-TH"/>
        </w:rPr>
        <w:t xml:space="preserve">Докато провеждате лечение със Золедронова киселина </w:t>
      </w:r>
      <w:r w:rsidRPr="000940FE">
        <w:rPr>
          <w:sz w:val="22"/>
          <w:szCs w:val="22"/>
          <w:lang w:val="en-US" w:bidi="th-TH"/>
        </w:rPr>
        <w:t>Accord</w:t>
      </w:r>
      <w:r w:rsidRPr="000940FE">
        <w:rPr>
          <w:sz w:val="22"/>
          <w:szCs w:val="22"/>
          <w:lang w:val="ru-RU" w:bidi="th-TH"/>
        </w:rPr>
        <w:t xml:space="preserve">, </w:t>
      </w:r>
      <w:r w:rsidRPr="000940FE">
        <w:rPr>
          <w:sz w:val="22"/>
          <w:szCs w:val="22"/>
          <w:lang w:val="bg-BG" w:bidi="th-TH"/>
        </w:rPr>
        <w:t>трябва да поддържате добра устна хигиена (включително редовно миене на зъбите</w:t>
      </w:r>
      <w:r w:rsidRPr="000940FE">
        <w:rPr>
          <w:sz w:val="22"/>
          <w:szCs w:val="22"/>
          <w:lang w:val="ru-RU" w:bidi="th-TH"/>
        </w:rPr>
        <w:t xml:space="preserve">) </w:t>
      </w:r>
      <w:r w:rsidRPr="000940FE">
        <w:rPr>
          <w:sz w:val="22"/>
          <w:szCs w:val="22"/>
          <w:lang w:val="bg-BG" w:bidi="th-TH"/>
        </w:rPr>
        <w:t>и редовно да проверявате състоянието на зъбите си.</w:t>
      </w:r>
    </w:p>
    <w:p w14:paraId="04666289" w14:textId="77777777" w:rsidR="00D072C4" w:rsidRPr="000940FE" w:rsidRDefault="00D072C4" w:rsidP="00252FA5">
      <w:pPr>
        <w:pStyle w:val="TextChar"/>
        <w:widowControl w:val="0"/>
        <w:spacing w:before="0"/>
        <w:jc w:val="left"/>
        <w:rPr>
          <w:color w:val="000000"/>
          <w:sz w:val="22"/>
          <w:szCs w:val="22"/>
          <w:lang w:val="ru-RU"/>
        </w:rPr>
      </w:pPr>
    </w:p>
    <w:p w14:paraId="66DED9AA" w14:textId="77777777" w:rsidR="00D072C4" w:rsidRPr="000940FE" w:rsidRDefault="00D072C4" w:rsidP="00252FA5">
      <w:pPr>
        <w:widowControl w:val="0"/>
        <w:spacing w:before="0" w:after="0"/>
        <w:jc w:val="left"/>
        <w:rPr>
          <w:sz w:val="22"/>
          <w:szCs w:val="22"/>
          <w:lang w:val="bg-BG" w:bidi="th-TH"/>
        </w:rPr>
      </w:pPr>
      <w:r w:rsidRPr="000940FE">
        <w:rPr>
          <w:sz w:val="22"/>
          <w:szCs w:val="22"/>
          <w:lang w:val="bg-BG" w:bidi="th-TH"/>
        </w:rPr>
        <w:t xml:space="preserve">Свържете се незабавно с Вашия лекар и стоматолог, ако имате някакви проблеми с устата или зъбите, като клатещи се зъби, болка или подуване, неоздравяващи </w:t>
      </w:r>
      <w:r w:rsidRPr="000940FE">
        <w:rPr>
          <w:sz w:val="22"/>
          <w:szCs w:val="22"/>
          <w:lang w:val="bg-BG"/>
        </w:rPr>
        <w:t>разязвявания</w:t>
      </w:r>
      <w:r w:rsidRPr="000940FE">
        <w:rPr>
          <w:sz w:val="22"/>
          <w:szCs w:val="22"/>
          <w:lang w:val="bg-BG" w:bidi="th-TH"/>
        </w:rPr>
        <w:t xml:space="preserve"> или наличие на секреция, тъй като това могат да бъдат признаци на състояние, наречено остеонекроза на челюстта.</w:t>
      </w:r>
    </w:p>
    <w:p w14:paraId="0E513BEF" w14:textId="77777777" w:rsidR="00D072C4" w:rsidRPr="000940FE" w:rsidRDefault="00D072C4" w:rsidP="00252FA5">
      <w:pPr>
        <w:pStyle w:val="Text"/>
        <w:widowControl w:val="0"/>
        <w:spacing w:before="0"/>
        <w:jc w:val="left"/>
        <w:rPr>
          <w:color w:val="000000"/>
          <w:sz w:val="22"/>
          <w:szCs w:val="22"/>
          <w:lang w:val="bg-BG"/>
        </w:rPr>
      </w:pPr>
    </w:p>
    <w:p w14:paraId="5D74E5E3" w14:textId="77777777" w:rsidR="00D072C4" w:rsidRPr="000940FE" w:rsidRDefault="00D072C4" w:rsidP="00252FA5">
      <w:pPr>
        <w:widowControl w:val="0"/>
        <w:spacing w:before="0" w:after="0"/>
        <w:ind w:left="6"/>
        <w:jc w:val="left"/>
        <w:rPr>
          <w:color w:val="000000"/>
          <w:sz w:val="22"/>
          <w:szCs w:val="22"/>
          <w:lang w:val="bg-BG"/>
        </w:rPr>
      </w:pPr>
      <w:r w:rsidRPr="000940FE">
        <w:rPr>
          <w:color w:val="000000"/>
          <w:sz w:val="22"/>
          <w:szCs w:val="22"/>
          <w:lang w:val="bg-BG"/>
        </w:rPr>
        <w:t>Пациентите, които провеждат химиотерапия и/или лъчетерапия, приемат стероиди, при които е проведено оперативно лечение на зъбите, не ходят редовно на профилактични прегледи, имат заболяване на венците, пушачи са или преди това са лекувани с бифосфонати (използват се за лечение и превенция на костни заболявания), е възможно да са изложени на по-висок риск от развитие на остеонекроза на челюстта.</w:t>
      </w:r>
    </w:p>
    <w:p w14:paraId="68A419CB" w14:textId="77777777" w:rsidR="00D072C4" w:rsidRPr="000940FE" w:rsidRDefault="00D072C4" w:rsidP="00252FA5">
      <w:pPr>
        <w:pStyle w:val="Text"/>
        <w:widowControl w:val="0"/>
        <w:spacing w:before="0"/>
        <w:jc w:val="left"/>
        <w:rPr>
          <w:color w:val="000000"/>
          <w:sz w:val="22"/>
          <w:szCs w:val="22"/>
          <w:lang w:val="bg-BG"/>
        </w:rPr>
      </w:pPr>
    </w:p>
    <w:p w14:paraId="7A7E62E6" w14:textId="77777777" w:rsidR="00B2193C" w:rsidRPr="000940FE" w:rsidRDefault="00971F99" w:rsidP="00252FA5">
      <w:pPr>
        <w:pStyle w:val="Text"/>
        <w:widowControl w:val="0"/>
        <w:spacing w:before="0"/>
        <w:jc w:val="left"/>
        <w:rPr>
          <w:color w:val="000000"/>
          <w:sz w:val="22"/>
          <w:szCs w:val="22"/>
          <w:lang w:val="ru-RU"/>
        </w:rPr>
      </w:pPr>
      <w:r w:rsidRPr="000940FE">
        <w:rPr>
          <w:color w:val="000000"/>
          <w:sz w:val="22"/>
          <w:szCs w:val="22"/>
          <w:lang w:val="bg-BG"/>
        </w:rPr>
        <w:t xml:space="preserve">Понижените на нива на калций в кръвта (хипокалциемия) понякога водят до </w:t>
      </w:r>
      <w:r w:rsidR="000548CE" w:rsidRPr="000940FE">
        <w:rPr>
          <w:color w:val="000000"/>
          <w:sz w:val="22"/>
          <w:szCs w:val="22"/>
          <w:lang w:val="bg-BG"/>
        </w:rPr>
        <w:t xml:space="preserve">поява на мускулни крампи, суха кожа </w:t>
      </w:r>
      <w:r w:rsidR="00CF09F7" w:rsidRPr="000940FE">
        <w:rPr>
          <w:color w:val="000000"/>
          <w:sz w:val="22"/>
          <w:szCs w:val="22"/>
          <w:lang w:val="bg-BG"/>
        </w:rPr>
        <w:t xml:space="preserve">и усещане за парене, за каквито се съобщава при пациенти на лечение със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00B2193C" w:rsidRPr="000940FE">
        <w:rPr>
          <w:color w:val="000000"/>
          <w:sz w:val="22"/>
          <w:szCs w:val="22"/>
          <w:lang w:val="ru-RU"/>
        </w:rPr>
        <w:t xml:space="preserve">. </w:t>
      </w:r>
      <w:r w:rsidR="008C0C2F" w:rsidRPr="000940FE">
        <w:rPr>
          <w:color w:val="000000"/>
          <w:sz w:val="22"/>
          <w:szCs w:val="22"/>
          <w:lang w:val="bg-BG"/>
        </w:rPr>
        <w:t>Неправилен сърдечен ритъм (сърдечна аритмия) гърчове, спазми и потрепване на мускулите (тетания) се съобщават вторично, в резултата на тежка хипокалциемия</w:t>
      </w:r>
      <w:r w:rsidR="00B2193C" w:rsidRPr="000940FE">
        <w:rPr>
          <w:color w:val="000000"/>
          <w:sz w:val="22"/>
          <w:szCs w:val="22"/>
          <w:lang w:val="ru-RU"/>
        </w:rPr>
        <w:t xml:space="preserve">. </w:t>
      </w:r>
      <w:r w:rsidR="000548CE" w:rsidRPr="000940FE">
        <w:rPr>
          <w:color w:val="000000"/>
          <w:sz w:val="22"/>
          <w:szCs w:val="22"/>
          <w:lang w:val="bg-BG"/>
        </w:rPr>
        <w:t>В някои случаи хипокалциемията може да бъде животозастрашаваща. Ако нещо от написаното по-горе се отнася за вас, информирайте Вашия лекар незабавно</w:t>
      </w:r>
      <w:r w:rsidR="00B2193C" w:rsidRPr="000940FE">
        <w:rPr>
          <w:color w:val="000000"/>
          <w:sz w:val="22"/>
          <w:szCs w:val="22"/>
          <w:lang w:val="ru-RU"/>
        </w:rPr>
        <w:t>.</w:t>
      </w:r>
      <w:r w:rsidR="00D525F5" w:rsidRPr="000940FE">
        <w:rPr>
          <w:color w:val="000000"/>
          <w:sz w:val="22"/>
          <w:szCs w:val="22"/>
          <w:lang w:val="bg-BG"/>
        </w:rPr>
        <w:t xml:space="preserve"> Ако имате хипокалциемия, тя трябва да бъде коригирана, преди прилагане на първата доза Золедронова киселина </w:t>
      </w:r>
      <w:r w:rsidR="00D525F5" w:rsidRPr="000940FE">
        <w:rPr>
          <w:color w:val="000000"/>
          <w:sz w:val="22"/>
          <w:szCs w:val="22"/>
          <w:lang w:val="en-US"/>
        </w:rPr>
        <w:t>Accord</w:t>
      </w:r>
      <w:r w:rsidR="00D525F5" w:rsidRPr="000940FE">
        <w:rPr>
          <w:color w:val="000000"/>
          <w:sz w:val="22"/>
          <w:szCs w:val="22"/>
          <w:lang w:val="bg-BG"/>
        </w:rPr>
        <w:t xml:space="preserve">. Ще получите достатъчно калций и витамин </w:t>
      </w:r>
      <w:r w:rsidR="00D525F5" w:rsidRPr="000940FE">
        <w:rPr>
          <w:color w:val="000000"/>
          <w:sz w:val="22"/>
          <w:szCs w:val="22"/>
        </w:rPr>
        <w:t>D</w:t>
      </w:r>
      <w:r w:rsidR="00D525F5" w:rsidRPr="000940FE">
        <w:rPr>
          <w:color w:val="000000"/>
          <w:sz w:val="22"/>
          <w:szCs w:val="22"/>
          <w:lang w:val="bg-BG"/>
        </w:rPr>
        <w:t xml:space="preserve"> под формата на хранителни добавки.</w:t>
      </w:r>
    </w:p>
    <w:p w14:paraId="5DA50FCF" w14:textId="77777777" w:rsidR="00B2193C" w:rsidRPr="000940FE" w:rsidRDefault="00B2193C" w:rsidP="00252FA5">
      <w:pPr>
        <w:pStyle w:val="TextChar"/>
        <w:widowControl w:val="0"/>
        <w:spacing w:before="0"/>
        <w:jc w:val="left"/>
        <w:rPr>
          <w:color w:val="000000"/>
          <w:sz w:val="22"/>
          <w:szCs w:val="22"/>
          <w:lang w:val="bg-BG"/>
        </w:rPr>
      </w:pPr>
    </w:p>
    <w:p w14:paraId="205C5497" w14:textId="77777777" w:rsidR="00D251BC" w:rsidRPr="000940FE" w:rsidRDefault="00D251BC" w:rsidP="00252FA5">
      <w:pPr>
        <w:pStyle w:val="TextChar"/>
        <w:widowControl w:val="0"/>
        <w:spacing w:before="0"/>
        <w:jc w:val="left"/>
        <w:rPr>
          <w:b/>
          <w:color w:val="000000"/>
          <w:sz w:val="22"/>
          <w:szCs w:val="22"/>
          <w:lang w:val="ru-RU"/>
        </w:rPr>
      </w:pPr>
      <w:r w:rsidRPr="000940FE">
        <w:rPr>
          <w:b/>
          <w:color w:val="000000"/>
          <w:sz w:val="22"/>
          <w:szCs w:val="22"/>
          <w:lang w:val="bg-BG"/>
        </w:rPr>
        <w:t>Пациенти на възраст 65</w:t>
      </w:r>
      <w:r w:rsidR="0030522C" w:rsidRPr="000940FE">
        <w:rPr>
          <w:b/>
          <w:color w:val="000000"/>
          <w:sz w:val="22"/>
          <w:szCs w:val="22"/>
          <w:lang w:val="ru-RU"/>
        </w:rPr>
        <w:t xml:space="preserve"> </w:t>
      </w:r>
      <w:r w:rsidR="0035126A" w:rsidRPr="000940FE">
        <w:rPr>
          <w:b/>
          <w:color w:val="000000"/>
          <w:sz w:val="22"/>
          <w:szCs w:val="22"/>
          <w:lang w:val="bg-BG"/>
        </w:rPr>
        <w:t xml:space="preserve">и повече </w:t>
      </w:r>
      <w:r w:rsidRPr="000940FE">
        <w:rPr>
          <w:b/>
          <w:color w:val="000000"/>
          <w:sz w:val="22"/>
          <w:szCs w:val="22"/>
          <w:lang w:val="bg-BG"/>
        </w:rPr>
        <w:t>години</w:t>
      </w:r>
    </w:p>
    <w:p w14:paraId="1125D6E9" w14:textId="77777777" w:rsidR="00D251BC" w:rsidRPr="000940FE" w:rsidRDefault="000D6778" w:rsidP="00252FA5">
      <w:pPr>
        <w:pStyle w:val="TextChar"/>
        <w:widowControl w:val="0"/>
        <w:spacing w:before="0"/>
        <w:jc w:val="left"/>
        <w:rPr>
          <w:color w:val="000000"/>
          <w:sz w:val="22"/>
          <w:szCs w:val="22"/>
          <w:lang w:val="ru-RU"/>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w:t>
      </w:r>
      <w:r w:rsidR="00D251BC" w:rsidRPr="000940FE">
        <w:rPr>
          <w:color w:val="000000"/>
          <w:sz w:val="22"/>
          <w:szCs w:val="22"/>
          <w:lang w:val="bg-BG"/>
        </w:rPr>
        <w:t>може да бъде прилагана при пациенти на възраст 65</w:t>
      </w:r>
      <w:r w:rsidR="0030522C" w:rsidRPr="000940FE">
        <w:rPr>
          <w:color w:val="000000"/>
          <w:sz w:val="22"/>
          <w:szCs w:val="22"/>
          <w:lang w:val="ru-RU"/>
        </w:rPr>
        <w:t xml:space="preserve"> </w:t>
      </w:r>
      <w:r w:rsidR="0035126A" w:rsidRPr="000940FE">
        <w:rPr>
          <w:color w:val="000000"/>
          <w:sz w:val="22"/>
          <w:szCs w:val="22"/>
          <w:lang w:val="bg-BG"/>
        </w:rPr>
        <w:t xml:space="preserve">и повече </w:t>
      </w:r>
      <w:r w:rsidR="00D251BC" w:rsidRPr="000940FE">
        <w:rPr>
          <w:color w:val="000000"/>
          <w:sz w:val="22"/>
          <w:szCs w:val="22"/>
          <w:lang w:val="bg-BG"/>
        </w:rPr>
        <w:t>години</w:t>
      </w:r>
      <w:r w:rsidR="00D251BC" w:rsidRPr="000940FE">
        <w:rPr>
          <w:color w:val="000000"/>
          <w:sz w:val="22"/>
          <w:szCs w:val="22"/>
          <w:lang w:val="ru-RU"/>
        </w:rPr>
        <w:t>. Няма данни, които да предполагат, че са необходими допълнителни предпазни мерки.</w:t>
      </w:r>
    </w:p>
    <w:p w14:paraId="73B26901" w14:textId="77777777" w:rsidR="00D251BC" w:rsidRPr="000940FE" w:rsidRDefault="00D251BC" w:rsidP="00252FA5">
      <w:pPr>
        <w:pStyle w:val="TextChar"/>
        <w:widowControl w:val="0"/>
        <w:spacing w:before="0"/>
        <w:jc w:val="left"/>
        <w:rPr>
          <w:color w:val="000000"/>
          <w:sz w:val="22"/>
          <w:szCs w:val="22"/>
          <w:lang w:val="ru-RU"/>
        </w:rPr>
      </w:pPr>
    </w:p>
    <w:p w14:paraId="1E734CB1" w14:textId="77777777" w:rsidR="00D251BC" w:rsidRPr="000940FE" w:rsidRDefault="00D251BC" w:rsidP="00252FA5">
      <w:pPr>
        <w:pStyle w:val="TextChar"/>
        <w:widowControl w:val="0"/>
        <w:spacing w:before="0"/>
        <w:jc w:val="left"/>
        <w:rPr>
          <w:b/>
          <w:color w:val="000000"/>
          <w:sz w:val="22"/>
          <w:szCs w:val="22"/>
          <w:lang w:val="ru-RU"/>
        </w:rPr>
      </w:pPr>
      <w:r w:rsidRPr="000940FE">
        <w:rPr>
          <w:b/>
          <w:color w:val="000000"/>
          <w:sz w:val="22"/>
          <w:szCs w:val="22"/>
          <w:lang w:val="bg-BG"/>
        </w:rPr>
        <w:t>Деца и юноши</w:t>
      </w:r>
    </w:p>
    <w:p w14:paraId="4851E98F" w14:textId="77777777" w:rsidR="00D251BC" w:rsidRPr="000940FE" w:rsidRDefault="00D251BC" w:rsidP="00252FA5">
      <w:pPr>
        <w:pStyle w:val="TextChar"/>
        <w:widowControl w:val="0"/>
        <w:spacing w:before="0"/>
        <w:jc w:val="left"/>
        <w:rPr>
          <w:color w:val="000000"/>
          <w:sz w:val="22"/>
          <w:szCs w:val="22"/>
          <w:lang w:val="bg-BG"/>
        </w:rPr>
      </w:pPr>
      <w:r w:rsidRPr="000940FE">
        <w:rPr>
          <w:color w:val="000000"/>
          <w:sz w:val="22"/>
          <w:szCs w:val="22"/>
          <w:lang w:val="bg-BG"/>
        </w:rPr>
        <w:t xml:space="preserve">Не се препоръчва употребата на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bg-BG"/>
        </w:rPr>
        <w:t xml:space="preserve"> при деца и юноши на възраст под 18 години.</w:t>
      </w:r>
    </w:p>
    <w:p w14:paraId="0979E2D4" w14:textId="77777777" w:rsidR="00D251BC" w:rsidRPr="000940FE" w:rsidRDefault="00D251BC" w:rsidP="00252FA5">
      <w:pPr>
        <w:pStyle w:val="TextChar"/>
        <w:widowControl w:val="0"/>
        <w:spacing w:before="0"/>
        <w:jc w:val="left"/>
        <w:rPr>
          <w:color w:val="000000"/>
          <w:sz w:val="22"/>
          <w:szCs w:val="22"/>
          <w:lang w:val="ru-RU"/>
        </w:rPr>
      </w:pPr>
    </w:p>
    <w:p w14:paraId="23FF8442" w14:textId="77777777" w:rsidR="006F6C3A" w:rsidRPr="000940FE" w:rsidRDefault="00EE24CC" w:rsidP="00252FA5">
      <w:pPr>
        <w:pStyle w:val="TextChar"/>
        <w:widowControl w:val="0"/>
        <w:spacing w:before="0"/>
        <w:jc w:val="left"/>
        <w:rPr>
          <w:b/>
          <w:color w:val="000000"/>
          <w:sz w:val="22"/>
          <w:szCs w:val="22"/>
          <w:lang w:val="bg-BG"/>
        </w:rPr>
      </w:pPr>
      <w:r w:rsidRPr="000940FE">
        <w:rPr>
          <w:b/>
          <w:color w:val="000000"/>
          <w:sz w:val="22"/>
          <w:szCs w:val="22"/>
          <w:lang w:val="bg-BG"/>
        </w:rPr>
        <w:t>Д</w:t>
      </w:r>
      <w:r w:rsidR="006F6C3A" w:rsidRPr="000940FE">
        <w:rPr>
          <w:b/>
          <w:color w:val="000000"/>
          <w:sz w:val="22"/>
          <w:szCs w:val="22"/>
          <w:lang w:val="bg-BG"/>
        </w:rPr>
        <w:t>руги лекарства</w:t>
      </w:r>
      <w:r w:rsidRPr="000940FE">
        <w:rPr>
          <w:b/>
          <w:color w:val="000000"/>
          <w:sz w:val="22"/>
          <w:szCs w:val="22"/>
          <w:lang w:val="ru-RU"/>
        </w:rPr>
        <w:t xml:space="preserve"> </w:t>
      </w:r>
      <w:r w:rsidRPr="000940FE">
        <w:rPr>
          <w:b/>
          <w:color w:val="000000"/>
          <w:sz w:val="22"/>
          <w:szCs w:val="22"/>
          <w:lang w:val="bg-BG"/>
        </w:rPr>
        <w:t xml:space="preserve">и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0D6778" w:rsidRPr="000940FE">
        <w:rPr>
          <w:b/>
          <w:color w:val="000000"/>
          <w:sz w:val="22"/>
          <w:szCs w:val="22"/>
          <w:lang w:val="ru-RU"/>
        </w:rPr>
        <w:t xml:space="preserve"> </w:t>
      </w:r>
    </w:p>
    <w:p w14:paraId="1C819605" w14:textId="77777777" w:rsidR="006F6C3A" w:rsidRPr="000940FE" w:rsidRDefault="00083E49" w:rsidP="00252FA5">
      <w:pPr>
        <w:pStyle w:val="TextChar"/>
        <w:widowControl w:val="0"/>
        <w:spacing w:before="0"/>
        <w:jc w:val="left"/>
        <w:rPr>
          <w:color w:val="000000"/>
          <w:sz w:val="22"/>
          <w:szCs w:val="22"/>
          <w:lang w:val="bg-BG"/>
        </w:rPr>
      </w:pPr>
      <w:r w:rsidRPr="000940FE">
        <w:rPr>
          <w:color w:val="000000"/>
          <w:sz w:val="22"/>
          <w:szCs w:val="22"/>
          <w:lang w:val="bg-BG"/>
        </w:rPr>
        <w:t>И</w:t>
      </w:r>
      <w:r w:rsidR="006F6C3A" w:rsidRPr="000940FE">
        <w:rPr>
          <w:color w:val="000000"/>
          <w:sz w:val="22"/>
          <w:szCs w:val="22"/>
          <w:lang w:val="bg-BG"/>
        </w:rPr>
        <w:t>нформирайте Вашия лекар</w:t>
      </w:r>
      <w:r w:rsidR="003D6B08" w:rsidRPr="000940FE">
        <w:rPr>
          <w:color w:val="000000"/>
          <w:sz w:val="22"/>
          <w:szCs w:val="22"/>
          <w:lang w:val="bg-BG"/>
        </w:rPr>
        <w:t xml:space="preserve"> или фармацевт</w:t>
      </w:r>
      <w:r w:rsidR="006F6C3A" w:rsidRPr="000940FE">
        <w:rPr>
          <w:color w:val="000000"/>
          <w:sz w:val="22"/>
          <w:szCs w:val="22"/>
          <w:lang w:val="bg-BG"/>
        </w:rPr>
        <w:t>, ако приемате</w:t>
      </w:r>
      <w:r w:rsidRPr="000940FE">
        <w:rPr>
          <w:color w:val="000000"/>
          <w:sz w:val="22"/>
          <w:szCs w:val="22"/>
          <w:lang w:val="bg-BG"/>
        </w:rPr>
        <w:t>,</w:t>
      </w:r>
      <w:r w:rsidR="006F6C3A" w:rsidRPr="000940FE">
        <w:rPr>
          <w:color w:val="000000"/>
          <w:sz w:val="22"/>
          <w:szCs w:val="22"/>
          <w:lang w:val="bg-BG"/>
        </w:rPr>
        <w:t xml:space="preserve"> наскоро сте приемали </w:t>
      </w:r>
      <w:r w:rsidRPr="000940FE">
        <w:rPr>
          <w:color w:val="000000"/>
          <w:sz w:val="22"/>
          <w:szCs w:val="22"/>
          <w:lang w:val="bg-BG"/>
        </w:rPr>
        <w:t xml:space="preserve">или е възможно да приемете </w:t>
      </w:r>
      <w:r w:rsidR="006F6C3A" w:rsidRPr="000940FE">
        <w:rPr>
          <w:color w:val="000000"/>
          <w:sz w:val="22"/>
          <w:szCs w:val="22"/>
          <w:lang w:val="bg-BG"/>
        </w:rPr>
        <w:t>други лекарства. Особено важно е да информирате Вашия лекар, ако приемате:</w:t>
      </w:r>
    </w:p>
    <w:p w14:paraId="32650094" w14:textId="77777777" w:rsidR="006F6C3A" w:rsidRPr="000940FE" w:rsidRDefault="006F6C3A" w:rsidP="00252FA5">
      <w:pPr>
        <w:pStyle w:val="Text"/>
        <w:widowControl w:val="0"/>
        <w:numPr>
          <w:ilvl w:val="0"/>
          <w:numId w:val="16"/>
        </w:numPr>
        <w:tabs>
          <w:tab w:val="clear" w:pos="720"/>
        </w:tabs>
        <w:spacing w:before="0"/>
        <w:ind w:left="562" w:hanging="562"/>
        <w:jc w:val="left"/>
        <w:rPr>
          <w:color w:val="000000"/>
          <w:sz w:val="22"/>
          <w:szCs w:val="22"/>
          <w:lang w:val="bg-BG"/>
        </w:rPr>
      </w:pPr>
      <w:r w:rsidRPr="000940FE">
        <w:rPr>
          <w:color w:val="000000"/>
          <w:sz w:val="22"/>
          <w:szCs w:val="22"/>
          <w:lang w:val="bg-BG"/>
        </w:rPr>
        <w:t xml:space="preserve">Аминогликозиди (лекарства прилагани за лечение на тежки инфекции), </w:t>
      </w:r>
      <w:r w:rsidR="00D525F5" w:rsidRPr="000940FE">
        <w:rPr>
          <w:color w:val="000000"/>
          <w:sz w:val="22"/>
          <w:szCs w:val="22"/>
          <w:lang w:val="bg-BG"/>
        </w:rPr>
        <w:t xml:space="preserve">калцитонин (лекарство, което се използва за лечение на постменопаузална остеопороза и хиперкалциемия), бримкови диуретици (лекарства, които се използват за лечение на високо кръвно налягане или отоци) или други калций-понижаващи лекарства, </w:t>
      </w:r>
      <w:r w:rsidRPr="000940FE">
        <w:rPr>
          <w:color w:val="000000"/>
          <w:sz w:val="22"/>
          <w:szCs w:val="22"/>
          <w:lang w:val="bg-BG"/>
        </w:rPr>
        <w:t>тъй като комбинацията с бифосфонати може да предизвика прекалено понижаване на нивото на калция в кръвта.</w:t>
      </w:r>
    </w:p>
    <w:p w14:paraId="67D40189" w14:textId="77777777" w:rsidR="006F6C3A" w:rsidRPr="000940FE" w:rsidRDefault="006F6C3A" w:rsidP="00252FA5">
      <w:pPr>
        <w:pStyle w:val="Text"/>
        <w:widowControl w:val="0"/>
        <w:numPr>
          <w:ilvl w:val="0"/>
          <w:numId w:val="16"/>
        </w:numPr>
        <w:tabs>
          <w:tab w:val="clear" w:pos="720"/>
        </w:tabs>
        <w:spacing w:before="0"/>
        <w:ind w:left="567" w:hanging="567"/>
        <w:jc w:val="left"/>
        <w:rPr>
          <w:color w:val="000000"/>
          <w:sz w:val="22"/>
          <w:szCs w:val="22"/>
          <w:lang w:val="bg-BG"/>
        </w:rPr>
      </w:pPr>
      <w:r w:rsidRPr="000940FE">
        <w:rPr>
          <w:color w:val="000000"/>
          <w:sz w:val="22"/>
          <w:szCs w:val="22"/>
          <w:lang w:val="bg-BG"/>
        </w:rPr>
        <w:t>Талидомид (лекарство, което се използва за лечение на определен вид рак на кръвта</w:t>
      </w:r>
      <w:r w:rsidR="00940C44" w:rsidRPr="000940FE">
        <w:rPr>
          <w:color w:val="000000"/>
          <w:sz w:val="22"/>
          <w:szCs w:val="22"/>
          <w:lang w:val="bg-BG"/>
        </w:rPr>
        <w:t>,</w:t>
      </w:r>
      <w:r w:rsidRPr="000940FE">
        <w:rPr>
          <w:color w:val="000000"/>
          <w:sz w:val="22"/>
          <w:szCs w:val="22"/>
          <w:lang w:val="bg-BG"/>
        </w:rPr>
        <w:t xml:space="preserve"> ангажиращ костите) или някое друго лекарство, за което е известно, че може да увреди бъбреците.</w:t>
      </w:r>
    </w:p>
    <w:p w14:paraId="4B4BC175" w14:textId="77777777" w:rsidR="006F6C3A" w:rsidRPr="000940FE" w:rsidRDefault="003D6B08" w:rsidP="00252FA5">
      <w:pPr>
        <w:pStyle w:val="Text"/>
        <w:widowControl w:val="0"/>
        <w:numPr>
          <w:ilvl w:val="0"/>
          <w:numId w:val="16"/>
        </w:numPr>
        <w:tabs>
          <w:tab w:val="clear" w:pos="720"/>
        </w:tabs>
        <w:spacing w:before="0"/>
        <w:ind w:left="567" w:hanging="567"/>
        <w:jc w:val="left"/>
        <w:rPr>
          <w:color w:val="000000"/>
          <w:sz w:val="22"/>
          <w:szCs w:val="22"/>
          <w:lang w:val="bg-BG"/>
        </w:rPr>
      </w:pPr>
      <w:r w:rsidRPr="000940FE">
        <w:rPr>
          <w:color w:val="000000"/>
          <w:sz w:val="22"/>
          <w:szCs w:val="22"/>
          <w:lang w:val="bg-BG"/>
        </w:rPr>
        <w:t xml:space="preserve">Други </w:t>
      </w:r>
      <w:r w:rsidR="006F6C3A" w:rsidRPr="000940FE">
        <w:rPr>
          <w:color w:val="000000"/>
          <w:sz w:val="22"/>
          <w:szCs w:val="22"/>
          <w:lang w:val="bg-BG"/>
        </w:rPr>
        <w:t>лекарств</w:t>
      </w:r>
      <w:r w:rsidRPr="000940FE">
        <w:rPr>
          <w:color w:val="000000"/>
          <w:sz w:val="22"/>
          <w:szCs w:val="22"/>
          <w:lang w:val="bg-BG"/>
        </w:rPr>
        <w:t>а</w:t>
      </w:r>
      <w:r w:rsidR="006F6C3A" w:rsidRPr="000940FE">
        <w:rPr>
          <w:color w:val="000000"/>
          <w:sz w:val="22"/>
          <w:szCs w:val="22"/>
          <w:lang w:val="bg-BG"/>
        </w:rPr>
        <w:t>, ко</w:t>
      </w:r>
      <w:r w:rsidRPr="000940FE">
        <w:rPr>
          <w:color w:val="000000"/>
          <w:sz w:val="22"/>
          <w:szCs w:val="22"/>
          <w:lang w:val="bg-BG"/>
        </w:rPr>
        <w:t>и</w:t>
      </w:r>
      <w:r w:rsidR="006F6C3A" w:rsidRPr="000940FE">
        <w:rPr>
          <w:color w:val="000000"/>
          <w:sz w:val="22"/>
          <w:szCs w:val="22"/>
          <w:lang w:val="bg-BG"/>
        </w:rPr>
        <w:t>то също съдържа</w:t>
      </w:r>
      <w:r w:rsidRPr="000940FE">
        <w:rPr>
          <w:color w:val="000000"/>
          <w:sz w:val="22"/>
          <w:szCs w:val="22"/>
          <w:lang w:val="bg-BG"/>
        </w:rPr>
        <w:t>т</w:t>
      </w:r>
      <w:r w:rsidR="006F6C3A" w:rsidRPr="000940FE">
        <w:rPr>
          <w:color w:val="000000"/>
          <w:sz w:val="22"/>
          <w:szCs w:val="22"/>
          <w:lang w:val="bg-BG"/>
        </w:rPr>
        <w:t xml:space="preserve"> золедронова киселина и се използва</w:t>
      </w:r>
      <w:r w:rsidRPr="000940FE">
        <w:rPr>
          <w:color w:val="000000"/>
          <w:sz w:val="22"/>
          <w:szCs w:val="22"/>
          <w:lang w:val="bg-BG"/>
        </w:rPr>
        <w:t>т</w:t>
      </w:r>
      <w:r w:rsidR="006F6C3A" w:rsidRPr="000940FE">
        <w:rPr>
          <w:color w:val="000000"/>
          <w:sz w:val="22"/>
          <w:szCs w:val="22"/>
          <w:lang w:val="bg-BG"/>
        </w:rPr>
        <w:t xml:space="preserve"> за лечение на остеопороза и други неракови заболявания на костите или други бифосфонати, тъй като комбинирания</w:t>
      </w:r>
      <w:r w:rsidR="00940C44" w:rsidRPr="000940FE">
        <w:rPr>
          <w:color w:val="000000"/>
          <w:sz w:val="22"/>
          <w:szCs w:val="22"/>
          <w:lang w:val="bg-BG"/>
        </w:rPr>
        <w:t>т</w:t>
      </w:r>
      <w:r w:rsidR="006F6C3A" w:rsidRPr="000940FE">
        <w:rPr>
          <w:color w:val="000000"/>
          <w:sz w:val="22"/>
          <w:szCs w:val="22"/>
          <w:lang w:val="bg-BG"/>
        </w:rPr>
        <w:t xml:space="preserve"> ефект от прилагането на тези лекарства едновременно със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006F6C3A" w:rsidRPr="000940FE">
        <w:rPr>
          <w:color w:val="000000"/>
          <w:sz w:val="22"/>
          <w:szCs w:val="22"/>
          <w:lang w:val="bg-BG"/>
        </w:rPr>
        <w:t xml:space="preserve"> не е известен.</w:t>
      </w:r>
    </w:p>
    <w:p w14:paraId="3449736E" w14:textId="77777777" w:rsidR="002C6FAF" w:rsidRPr="000940FE" w:rsidRDefault="00532A9F" w:rsidP="00252FA5">
      <w:pPr>
        <w:pStyle w:val="Text"/>
        <w:widowControl w:val="0"/>
        <w:numPr>
          <w:ilvl w:val="0"/>
          <w:numId w:val="16"/>
        </w:numPr>
        <w:tabs>
          <w:tab w:val="clear" w:pos="720"/>
        </w:tabs>
        <w:spacing w:before="0"/>
        <w:ind w:left="567" w:hanging="567"/>
        <w:jc w:val="left"/>
        <w:rPr>
          <w:color w:val="000000"/>
          <w:sz w:val="22"/>
          <w:szCs w:val="22"/>
          <w:lang w:val="bg-BG"/>
        </w:rPr>
      </w:pPr>
      <w:r w:rsidRPr="000940FE">
        <w:rPr>
          <w:color w:val="000000"/>
          <w:sz w:val="22"/>
          <w:szCs w:val="22"/>
          <w:lang w:val="bg-BG"/>
        </w:rPr>
        <w:t>Антиангиогенни лекарства (използва</w:t>
      </w:r>
      <w:r w:rsidR="00F311DE" w:rsidRPr="000940FE">
        <w:rPr>
          <w:color w:val="000000"/>
          <w:sz w:val="22"/>
          <w:szCs w:val="22"/>
          <w:lang w:val="bg-BG"/>
        </w:rPr>
        <w:t>ни</w:t>
      </w:r>
      <w:r w:rsidRPr="000940FE">
        <w:rPr>
          <w:color w:val="000000"/>
          <w:sz w:val="22"/>
          <w:szCs w:val="22"/>
          <w:lang w:val="bg-BG"/>
        </w:rPr>
        <w:t xml:space="preserve"> за лечение на рак), тъй като комбинирането им със </w:t>
      </w:r>
      <w:r w:rsidR="003D6B08" w:rsidRPr="000940FE">
        <w:rPr>
          <w:color w:val="000000"/>
          <w:sz w:val="22"/>
          <w:szCs w:val="22"/>
          <w:lang w:val="bg-BG"/>
        </w:rPr>
        <w:t>золедронова киселина</w:t>
      </w:r>
      <w:r w:rsidR="002C6FAF" w:rsidRPr="000940FE">
        <w:rPr>
          <w:color w:val="000000"/>
          <w:sz w:val="22"/>
          <w:szCs w:val="22"/>
          <w:lang w:val="bg-BG"/>
        </w:rPr>
        <w:t xml:space="preserve"> </w:t>
      </w:r>
      <w:r w:rsidRPr="000940FE">
        <w:rPr>
          <w:color w:val="000000"/>
          <w:sz w:val="22"/>
          <w:szCs w:val="22"/>
          <w:lang w:val="bg-BG"/>
        </w:rPr>
        <w:t>е свързано с</w:t>
      </w:r>
      <w:r w:rsidR="00B2193C" w:rsidRPr="000940FE">
        <w:rPr>
          <w:color w:val="000000"/>
          <w:sz w:val="22"/>
          <w:szCs w:val="22"/>
          <w:lang w:val="bg-BG"/>
        </w:rPr>
        <w:t xml:space="preserve"> повишен риск от развитие на</w:t>
      </w:r>
      <w:r w:rsidRPr="000940FE">
        <w:rPr>
          <w:color w:val="000000"/>
          <w:sz w:val="22"/>
          <w:szCs w:val="22"/>
          <w:lang w:val="bg-BG"/>
        </w:rPr>
        <w:t xml:space="preserve"> остеонекроза на челюстта (ОНЧ)</w:t>
      </w:r>
      <w:r w:rsidR="002C6FAF" w:rsidRPr="000940FE">
        <w:rPr>
          <w:color w:val="000000"/>
          <w:sz w:val="22"/>
          <w:szCs w:val="22"/>
          <w:lang w:val="bg-BG"/>
        </w:rPr>
        <w:t>.</w:t>
      </w:r>
    </w:p>
    <w:p w14:paraId="00DE1935" w14:textId="77777777" w:rsidR="006F6C3A" w:rsidRPr="000940FE" w:rsidRDefault="006F6C3A" w:rsidP="00252FA5">
      <w:pPr>
        <w:pStyle w:val="TextChar"/>
        <w:widowControl w:val="0"/>
        <w:spacing w:before="0"/>
        <w:jc w:val="left"/>
        <w:rPr>
          <w:color w:val="000000"/>
          <w:sz w:val="22"/>
          <w:szCs w:val="22"/>
          <w:lang w:val="ru-RU"/>
        </w:rPr>
      </w:pPr>
    </w:p>
    <w:p w14:paraId="6379BC5A" w14:textId="77777777" w:rsidR="006F6C3A" w:rsidRPr="000940FE" w:rsidRDefault="006F6C3A" w:rsidP="00252FA5">
      <w:pPr>
        <w:pStyle w:val="TextChar"/>
        <w:widowControl w:val="0"/>
        <w:spacing w:before="0"/>
        <w:jc w:val="left"/>
        <w:rPr>
          <w:b/>
          <w:color w:val="000000"/>
          <w:sz w:val="22"/>
          <w:szCs w:val="22"/>
          <w:lang w:val="ru-RU"/>
        </w:rPr>
      </w:pPr>
      <w:r w:rsidRPr="000940FE">
        <w:rPr>
          <w:b/>
          <w:color w:val="000000"/>
          <w:sz w:val="22"/>
          <w:szCs w:val="22"/>
          <w:lang w:val="bg-BG"/>
        </w:rPr>
        <w:t>Бременност и кърмене</w:t>
      </w:r>
    </w:p>
    <w:p w14:paraId="503BA814"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Ако сте бременна, не трябва да Ви бъде прилагана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Информирайте Вашия лекар ако сте, или мислите, че може да сте бременна.</w:t>
      </w:r>
    </w:p>
    <w:p w14:paraId="1BABF556" w14:textId="77777777" w:rsidR="006F6C3A" w:rsidRPr="000940FE" w:rsidRDefault="006F6C3A" w:rsidP="00252FA5">
      <w:pPr>
        <w:pStyle w:val="TextChar"/>
        <w:widowControl w:val="0"/>
        <w:spacing w:before="0"/>
        <w:jc w:val="left"/>
        <w:rPr>
          <w:color w:val="000000"/>
          <w:sz w:val="22"/>
          <w:szCs w:val="22"/>
          <w:lang w:val="bg-BG"/>
        </w:rPr>
      </w:pPr>
    </w:p>
    <w:p w14:paraId="2EEFB790"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Ако кърмите, не трябва да Ви бъде прилагана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w:t>
      </w:r>
    </w:p>
    <w:p w14:paraId="3D61E88D" w14:textId="77777777" w:rsidR="006F6C3A" w:rsidRPr="000940FE" w:rsidRDefault="006F6C3A" w:rsidP="00252FA5">
      <w:pPr>
        <w:pStyle w:val="TextChar"/>
        <w:widowControl w:val="0"/>
        <w:spacing w:before="0"/>
        <w:jc w:val="left"/>
        <w:rPr>
          <w:color w:val="000000"/>
          <w:sz w:val="22"/>
          <w:szCs w:val="22"/>
          <w:lang w:val="ru-RU"/>
        </w:rPr>
      </w:pPr>
    </w:p>
    <w:p w14:paraId="70234FDF"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Посъветвайте се с Вашия лекар преди употребата на което и да е лекарство,</w:t>
      </w:r>
      <w:r w:rsidRPr="000940FE">
        <w:rPr>
          <w:color w:val="000000"/>
          <w:sz w:val="22"/>
          <w:szCs w:val="22"/>
          <w:lang w:val="ru-RU"/>
        </w:rPr>
        <w:t xml:space="preserve"> </w:t>
      </w:r>
      <w:r w:rsidRPr="000940FE">
        <w:rPr>
          <w:color w:val="000000"/>
          <w:sz w:val="22"/>
          <w:szCs w:val="22"/>
          <w:lang w:val="bg-BG"/>
        </w:rPr>
        <w:t>докато сте бременна или кърмите</w:t>
      </w:r>
      <w:r w:rsidRPr="000940FE">
        <w:rPr>
          <w:color w:val="000000"/>
          <w:sz w:val="22"/>
          <w:szCs w:val="22"/>
          <w:lang w:val="ru-RU"/>
        </w:rPr>
        <w:t>.</w:t>
      </w:r>
    </w:p>
    <w:p w14:paraId="15BC185F" w14:textId="77777777" w:rsidR="006F6C3A" w:rsidRPr="000940FE" w:rsidRDefault="006F6C3A" w:rsidP="00252FA5">
      <w:pPr>
        <w:pStyle w:val="TextChar"/>
        <w:widowControl w:val="0"/>
        <w:spacing w:before="0"/>
        <w:jc w:val="left"/>
        <w:rPr>
          <w:color w:val="000000"/>
          <w:sz w:val="22"/>
          <w:szCs w:val="22"/>
          <w:lang w:val="bg-BG"/>
        </w:rPr>
      </w:pPr>
    </w:p>
    <w:p w14:paraId="6BFFBFD0" w14:textId="77777777" w:rsidR="006F6C3A" w:rsidRPr="000940FE" w:rsidRDefault="006F6C3A" w:rsidP="00252FA5">
      <w:pPr>
        <w:pStyle w:val="TextChar"/>
        <w:widowControl w:val="0"/>
        <w:spacing w:before="0"/>
        <w:jc w:val="left"/>
        <w:rPr>
          <w:b/>
          <w:color w:val="000000"/>
          <w:sz w:val="22"/>
          <w:szCs w:val="22"/>
          <w:lang w:val="ru-RU"/>
        </w:rPr>
      </w:pPr>
      <w:r w:rsidRPr="000940FE">
        <w:rPr>
          <w:b/>
          <w:color w:val="000000"/>
          <w:sz w:val="22"/>
          <w:szCs w:val="22"/>
          <w:lang w:val="bg-BG"/>
        </w:rPr>
        <w:t>Шофиране и работа с машини</w:t>
      </w:r>
    </w:p>
    <w:p w14:paraId="4D6E7D75"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Наблюдавани са много редки случаи на замаяност и сънливост при употребата на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w:t>
      </w:r>
      <w:r w:rsidRPr="000940FE">
        <w:rPr>
          <w:color w:val="000000"/>
          <w:sz w:val="22"/>
          <w:szCs w:val="22"/>
          <w:lang w:val="bg-BG"/>
        </w:rPr>
        <w:t>Ето защо, трябва да внимавате, когато шофирате</w:t>
      </w:r>
      <w:r w:rsidRPr="000940FE">
        <w:rPr>
          <w:color w:val="000000"/>
          <w:sz w:val="22"/>
          <w:szCs w:val="22"/>
          <w:lang w:val="ru-RU"/>
        </w:rPr>
        <w:t xml:space="preserve">, </w:t>
      </w:r>
      <w:r w:rsidRPr="000940FE">
        <w:rPr>
          <w:color w:val="000000"/>
          <w:sz w:val="22"/>
          <w:szCs w:val="22"/>
          <w:lang w:val="bg-BG"/>
        </w:rPr>
        <w:t>използвате машини или изпълнявате други задачи, които изискват повишено внимание</w:t>
      </w:r>
      <w:r w:rsidRPr="000940FE">
        <w:rPr>
          <w:color w:val="000000"/>
          <w:sz w:val="22"/>
          <w:szCs w:val="22"/>
          <w:lang w:val="ru-RU"/>
        </w:rPr>
        <w:t>.</w:t>
      </w:r>
    </w:p>
    <w:p w14:paraId="22CFC4C0" w14:textId="77777777" w:rsidR="003D6B08" w:rsidRPr="000940FE" w:rsidRDefault="003D6B08" w:rsidP="00252FA5">
      <w:pPr>
        <w:pStyle w:val="TextChar"/>
        <w:widowControl w:val="0"/>
        <w:spacing w:before="0"/>
        <w:jc w:val="left"/>
        <w:rPr>
          <w:color w:val="000000"/>
          <w:sz w:val="22"/>
          <w:szCs w:val="22"/>
          <w:lang w:val="ru-RU"/>
        </w:rPr>
      </w:pPr>
    </w:p>
    <w:p w14:paraId="17BBCC06" w14:textId="77777777" w:rsidR="003D6B08" w:rsidRPr="000940FE" w:rsidRDefault="000D6778" w:rsidP="00252FA5">
      <w:pPr>
        <w:pStyle w:val="TextChar"/>
        <w:widowControl w:val="0"/>
        <w:spacing w:before="0"/>
        <w:jc w:val="left"/>
        <w:rPr>
          <w:b/>
          <w:color w:val="000000"/>
          <w:sz w:val="22"/>
          <w:szCs w:val="22"/>
          <w:lang w:val="bg-BG"/>
        </w:rPr>
      </w:pPr>
      <w:r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3D6B08" w:rsidRPr="000940FE">
        <w:rPr>
          <w:b/>
          <w:color w:val="000000"/>
          <w:sz w:val="22"/>
          <w:szCs w:val="22"/>
          <w:lang w:val="bg-BG"/>
        </w:rPr>
        <w:t xml:space="preserve"> съдържа натрий.</w:t>
      </w:r>
    </w:p>
    <w:p w14:paraId="1A8EC698" w14:textId="77777777" w:rsidR="003D6B08" w:rsidRPr="000940FE" w:rsidRDefault="003D6B08" w:rsidP="009F6A76">
      <w:pPr>
        <w:pStyle w:val="TextChar"/>
        <w:widowControl w:val="0"/>
        <w:spacing w:before="0"/>
        <w:jc w:val="left"/>
        <w:rPr>
          <w:color w:val="000000"/>
          <w:sz w:val="22"/>
          <w:szCs w:val="22"/>
          <w:lang w:val="bg-BG"/>
        </w:rPr>
      </w:pPr>
      <w:r w:rsidRPr="000940FE">
        <w:rPr>
          <w:color w:val="000000"/>
          <w:sz w:val="22"/>
          <w:szCs w:val="22"/>
          <w:lang w:val="bg-BG"/>
        </w:rPr>
        <w:t>Т</w:t>
      </w:r>
      <w:r w:rsidR="00E73DD2">
        <w:rPr>
          <w:color w:val="000000"/>
          <w:sz w:val="22"/>
          <w:szCs w:val="22"/>
          <w:lang w:val="bg-BG"/>
        </w:rPr>
        <w:t>ова</w:t>
      </w:r>
      <w:r w:rsidRPr="000940FE">
        <w:rPr>
          <w:color w:val="000000"/>
          <w:sz w:val="22"/>
          <w:szCs w:val="22"/>
          <w:lang w:val="bg-BG"/>
        </w:rPr>
        <w:t xml:space="preserve"> лекарств</w:t>
      </w:r>
      <w:r w:rsidR="00E73DD2">
        <w:rPr>
          <w:color w:val="000000"/>
          <w:sz w:val="22"/>
          <w:szCs w:val="22"/>
          <w:lang w:val="bg-BG"/>
        </w:rPr>
        <w:t>о</w:t>
      </w:r>
      <w:r w:rsidRPr="000940FE">
        <w:rPr>
          <w:color w:val="000000"/>
          <w:sz w:val="22"/>
          <w:szCs w:val="22"/>
          <w:lang w:val="bg-BG"/>
        </w:rPr>
        <w:t xml:space="preserve"> съдържа по-малко от 1 </w:t>
      </w:r>
      <w:r w:rsidRPr="000940FE">
        <w:rPr>
          <w:color w:val="000000"/>
          <w:sz w:val="22"/>
          <w:szCs w:val="22"/>
          <w:lang w:val="en-US"/>
        </w:rPr>
        <w:t>mmol</w:t>
      </w:r>
      <w:r w:rsidRPr="000940FE">
        <w:rPr>
          <w:color w:val="000000"/>
          <w:sz w:val="22"/>
          <w:szCs w:val="22"/>
          <w:lang w:val="bg-BG"/>
        </w:rPr>
        <w:t xml:space="preserve"> натрий (23 </w:t>
      </w:r>
      <w:r w:rsidRPr="000940FE">
        <w:rPr>
          <w:color w:val="000000"/>
          <w:sz w:val="22"/>
          <w:szCs w:val="22"/>
          <w:lang w:val="en-US"/>
        </w:rPr>
        <w:t>mg</w:t>
      </w:r>
      <w:r w:rsidRPr="000940FE">
        <w:rPr>
          <w:color w:val="000000"/>
          <w:sz w:val="22"/>
          <w:szCs w:val="22"/>
          <w:lang w:val="bg-BG"/>
        </w:rPr>
        <w:t xml:space="preserve">) на флакон, </w:t>
      </w:r>
      <w:r w:rsidR="009F6A76" w:rsidRPr="009F6A76">
        <w:rPr>
          <w:color w:val="000000"/>
          <w:sz w:val="22"/>
          <w:szCs w:val="22"/>
          <w:lang w:val="bg-BG"/>
        </w:rPr>
        <w:t>т.е. може да се</w:t>
      </w:r>
      <w:r w:rsidR="009F6A76" w:rsidRPr="00F7053D">
        <w:rPr>
          <w:color w:val="000000"/>
          <w:sz w:val="22"/>
          <w:szCs w:val="22"/>
          <w:lang w:val="bg-BG"/>
        </w:rPr>
        <w:t xml:space="preserve"> </w:t>
      </w:r>
      <w:r w:rsidR="009F6A76" w:rsidRPr="009F6A76">
        <w:rPr>
          <w:color w:val="000000"/>
          <w:sz w:val="22"/>
          <w:szCs w:val="22"/>
          <w:lang w:val="bg-BG"/>
        </w:rPr>
        <w:t>каже</w:t>
      </w:r>
      <w:r w:rsidR="00E73DD2">
        <w:rPr>
          <w:color w:val="000000"/>
          <w:sz w:val="22"/>
          <w:szCs w:val="22"/>
          <w:lang w:val="bg-BG"/>
        </w:rPr>
        <w:t>, че</w:t>
      </w:r>
      <w:r w:rsidRPr="000940FE">
        <w:rPr>
          <w:color w:val="000000"/>
          <w:sz w:val="22"/>
          <w:szCs w:val="22"/>
          <w:lang w:val="bg-BG"/>
        </w:rPr>
        <w:t xml:space="preserve"> практически не съдържа натрий.</w:t>
      </w:r>
      <w:r w:rsidR="009F6A76" w:rsidRPr="00F7053D">
        <w:rPr>
          <w:lang w:val="bg-BG"/>
        </w:rPr>
        <w:t xml:space="preserve"> </w:t>
      </w:r>
      <w:r w:rsidR="009F6A76" w:rsidRPr="009F6A76">
        <w:rPr>
          <w:color w:val="000000"/>
          <w:sz w:val="22"/>
          <w:szCs w:val="22"/>
          <w:lang w:val="bg-BG"/>
        </w:rPr>
        <w:t>Ако Вашият лекар използва разтвор на обикновена сол</w:t>
      </w:r>
      <w:r w:rsidR="009F6A76" w:rsidRPr="00F7053D">
        <w:rPr>
          <w:color w:val="000000"/>
          <w:sz w:val="22"/>
          <w:szCs w:val="22"/>
          <w:lang w:val="bg-BG"/>
        </w:rPr>
        <w:t xml:space="preserve"> </w:t>
      </w:r>
      <w:r w:rsidR="009F6A76" w:rsidRPr="009F6A76">
        <w:rPr>
          <w:color w:val="000000"/>
          <w:sz w:val="22"/>
          <w:szCs w:val="22"/>
          <w:lang w:val="bg-BG"/>
        </w:rPr>
        <w:t>за разреждане на Золедронова киселина Accord, тогава дозата приет натрий би била по-голяма.</w:t>
      </w:r>
    </w:p>
    <w:p w14:paraId="72656279" w14:textId="77777777" w:rsidR="006F6C3A" w:rsidRPr="000940FE" w:rsidRDefault="006F6C3A" w:rsidP="00252FA5">
      <w:pPr>
        <w:pStyle w:val="TextChar"/>
        <w:widowControl w:val="0"/>
        <w:spacing w:before="0"/>
        <w:jc w:val="left"/>
        <w:rPr>
          <w:color w:val="000000"/>
          <w:sz w:val="22"/>
          <w:szCs w:val="22"/>
          <w:lang w:val="bg-BG"/>
        </w:rPr>
      </w:pPr>
    </w:p>
    <w:p w14:paraId="367FB112" w14:textId="77777777" w:rsidR="00BA26D7" w:rsidRPr="000940FE" w:rsidRDefault="00BA26D7" w:rsidP="00252FA5">
      <w:pPr>
        <w:pStyle w:val="TextChar"/>
        <w:widowControl w:val="0"/>
        <w:spacing w:before="0"/>
        <w:jc w:val="left"/>
        <w:rPr>
          <w:color w:val="000000"/>
          <w:sz w:val="22"/>
          <w:szCs w:val="22"/>
          <w:lang w:val="bg-BG"/>
        </w:rPr>
      </w:pPr>
    </w:p>
    <w:p w14:paraId="5BB8D5C8" w14:textId="77777777" w:rsidR="006F6C3A" w:rsidRPr="000940FE" w:rsidRDefault="006F6C3A" w:rsidP="00252FA5">
      <w:pPr>
        <w:pStyle w:val="TextChar"/>
        <w:widowControl w:val="0"/>
        <w:spacing w:before="0"/>
        <w:ind w:left="540" w:hanging="540"/>
        <w:jc w:val="left"/>
        <w:rPr>
          <w:b/>
          <w:color w:val="000000"/>
          <w:sz w:val="22"/>
          <w:szCs w:val="22"/>
          <w:lang w:val="bg-BG"/>
        </w:rPr>
      </w:pPr>
      <w:r w:rsidRPr="000940FE">
        <w:rPr>
          <w:b/>
          <w:color w:val="000000"/>
          <w:sz w:val="22"/>
          <w:szCs w:val="22"/>
          <w:lang w:val="ru-RU"/>
        </w:rPr>
        <w:t>3.</w:t>
      </w:r>
      <w:r w:rsidRPr="000940FE">
        <w:rPr>
          <w:b/>
          <w:color w:val="000000"/>
          <w:sz w:val="22"/>
          <w:szCs w:val="22"/>
          <w:lang w:val="ru-RU"/>
        </w:rPr>
        <w:tab/>
      </w:r>
      <w:r w:rsidR="00F42F4C" w:rsidRPr="000940FE">
        <w:rPr>
          <w:b/>
          <w:color w:val="000000"/>
          <w:sz w:val="22"/>
          <w:szCs w:val="22"/>
          <w:lang w:val="ru-RU"/>
        </w:rPr>
        <w:t xml:space="preserve">Как се прилага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p>
    <w:p w14:paraId="5CEE361E" w14:textId="77777777" w:rsidR="006F6C3A" w:rsidRPr="000940FE" w:rsidRDefault="006F6C3A" w:rsidP="00252FA5">
      <w:pPr>
        <w:pStyle w:val="TextChar"/>
        <w:widowControl w:val="0"/>
        <w:spacing w:before="0"/>
        <w:jc w:val="left"/>
        <w:rPr>
          <w:color w:val="000000"/>
          <w:sz w:val="22"/>
          <w:szCs w:val="22"/>
          <w:lang w:val="ru-RU"/>
        </w:rPr>
      </w:pPr>
    </w:p>
    <w:p w14:paraId="399EFC48" w14:textId="77777777" w:rsidR="006F6C3A" w:rsidRPr="000940FE" w:rsidRDefault="000D6778" w:rsidP="00252FA5">
      <w:pPr>
        <w:pStyle w:val="Text"/>
        <w:widowControl w:val="0"/>
        <w:numPr>
          <w:ilvl w:val="1"/>
          <w:numId w:val="17"/>
        </w:numPr>
        <w:tabs>
          <w:tab w:val="clear" w:pos="1440"/>
        </w:tabs>
        <w:spacing w:before="0"/>
        <w:ind w:left="567" w:hanging="567"/>
        <w:jc w:val="left"/>
        <w:rPr>
          <w:color w:val="000000"/>
          <w:sz w:val="22"/>
          <w:szCs w:val="22"/>
          <w:lang w:val="ru-RU"/>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006F6C3A" w:rsidRPr="000940FE">
        <w:rPr>
          <w:color w:val="000000"/>
          <w:sz w:val="22"/>
          <w:szCs w:val="22"/>
          <w:lang w:val="bg-BG"/>
        </w:rPr>
        <w:t xml:space="preserve"> трябва да се прилага само от медицински специалисти с опит в прилагането на бифосфонати интравенозно, т.е. във вената.</w:t>
      </w:r>
    </w:p>
    <w:p w14:paraId="234138C4" w14:textId="77777777" w:rsidR="006F6C3A" w:rsidRPr="000940FE" w:rsidRDefault="006F6C3A" w:rsidP="00252FA5">
      <w:pPr>
        <w:pStyle w:val="Text"/>
        <w:widowControl w:val="0"/>
        <w:numPr>
          <w:ilvl w:val="1"/>
          <w:numId w:val="17"/>
        </w:numPr>
        <w:tabs>
          <w:tab w:val="clear" w:pos="1440"/>
        </w:tabs>
        <w:spacing w:before="0"/>
        <w:ind w:left="567" w:hanging="567"/>
        <w:jc w:val="left"/>
        <w:rPr>
          <w:color w:val="000000"/>
          <w:sz w:val="22"/>
          <w:szCs w:val="22"/>
          <w:lang w:val="ru-RU"/>
        </w:rPr>
      </w:pPr>
      <w:r w:rsidRPr="000940FE">
        <w:rPr>
          <w:color w:val="000000"/>
          <w:sz w:val="22"/>
          <w:szCs w:val="22"/>
          <w:lang w:val="bg-BG"/>
        </w:rPr>
        <w:t>Вашият лекар ще Ви препоръча да пиете достатъчно количество вода преди всяка лечебна интервенция с цел предотвратяване на дехидратация.</w:t>
      </w:r>
    </w:p>
    <w:p w14:paraId="182B6C2E" w14:textId="77777777" w:rsidR="006F6C3A" w:rsidRPr="000940FE" w:rsidRDefault="006F6C3A" w:rsidP="00252FA5">
      <w:pPr>
        <w:pStyle w:val="Text"/>
        <w:widowControl w:val="0"/>
        <w:numPr>
          <w:ilvl w:val="1"/>
          <w:numId w:val="17"/>
        </w:numPr>
        <w:tabs>
          <w:tab w:val="clear" w:pos="1440"/>
        </w:tabs>
        <w:spacing w:before="0"/>
        <w:ind w:left="567" w:hanging="567"/>
        <w:jc w:val="left"/>
        <w:rPr>
          <w:color w:val="000000"/>
          <w:sz w:val="22"/>
          <w:szCs w:val="22"/>
          <w:lang w:val="bg-BG"/>
        </w:rPr>
      </w:pPr>
      <w:r w:rsidRPr="000940FE">
        <w:rPr>
          <w:color w:val="000000"/>
          <w:sz w:val="22"/>
          <w:szCs w:val="22"/>
          <w:lang w:val="bg-BG"/>
        </w:rPr>
        <w:t xml:space="preserve">Внимателно следвайте всички други инструкции, дадени Ви от Вашия лекар, </w:t>
      </w:r>
      <w:r w:rsidR="009152AA" w:rsidRPr="000940FE">
        <w:rPr>
          <w:color w:val="000000"/>
          <w:sz w:val="22"/>
          <w:szCs w:val="22"/>
          <w:lang w:val="bg-BG"/>
        </w:rPr>
        <w:t xml:space="preserve">фармацевт или </w:t>
      </w:r>
      <w:r w:rsidRPr="000940FE">
        <w:rPr>
          <w:color w:val="000000"/>
          <w:sz w:val="22"/>
          <w:szCs w:val="22"/>
          <w:lang w:val="bg-BG"/>
        </w:rPr>
        <w:t>медицинска сестра.</w:t>
      </w:r>
    </w:p>
    <w:p w14:paraId="54E1E44C" w14:textId="77777777" w:rsidR="006F6C3A" w:rsidRPr="000940FE" w:rsidRDefault="006F6C3A" w:rsidP="00252FA5">
      <w:pPr>
        <w:pStyle w:val="TextChar"/>
        <w:widowControl w:val="0"/>
        <w:spacing w:before="0"/>
        <w:jc w:val="left"/>
        <w:rPr>
          <w:color w:val="000000"/>
          <w:sz w:val="22"/>
          <w:szCs w:val="22"/>
          <w:lang w:val="ru-RU"/>
        </w:rPr>
      </w:pPr>
    </w:p>
    <w:p w14:paraId="79000B4D" w14:textId="77777777" w:rsidR="006F6C3A" w:rsidRPr="000940FE" w:rsidRDefault="006F6C3A" w:rsidP="00252FA5">
      <w:pPr>
        <w:pStyle w:val="TextChar"/>
        <w:widowControl w:val="0"/>
        <w:spacing w:before="0"/>
        <w:jc w:val="left"/>
        <w:rPr>
          <w:b/>
          <w:color w:val="000000"/>
          <w:sz w:val="22"/>
          <w:szCs w:val="22"/>
          <w:lang w:val="bg-BG"/>
        </w:rPr>
      </w:pPr>
      <w:r w:rsidRPr="000940FE">
        <w:rPr>
          <w:b/>
          <w:color w:val="000000"/>
          <w:sz w:val="22"/>
          <w:szCs w:val="22"/>
          <w:lang w:val="bg-BG"/>
        </w:rPr>
        <w:t xml:space="preserve">Какво количество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000D6778" w:rsidRPr="000940FE">
        <w:rPr>
          <w:b/>
          <w:color w:val="000000"/>
          <w:sz w:val="22"/>
          <w:szCs w:val="22"/>
          <w:lang w:val="ru-RU"/>
        </w:rPr>
        <w:t xml:space="preserve"> </w:t>
      </w:r>
      <w:r w:rsidRPr="000940FE">
        <w:rPr>
          <w:b/>
          <w:color w:val="000000"/>
          <w:sz w:val="22"/>
          <w:szCs w:val="22"/>
          <w:lang w:val="bg-BG"/>
        </w:rPr>
        <w:t>се прилага</w:t>
      </w:r>
    </w:p>
    <w:p w14:paraId="11BE850F" w14:textId="77777777" w:rsidR="006F6C3A" w:rsidRPr="000940FE" w:rsidRDefault="006F6C3A" w:rsidP="00252FA5">
      <w:pPr>
        <w:pStyle w:val="Text"/>
        <w:widowControl w:val="0"/>
        <w:numPr>
          <w:ilvl w:val="0"/>
          <w:numId w:val="18"/>
        </w:numPr>
        <w:tabs>
          <w:tab w:val="clear" w:pos="720"/>
        </w:tabs>
        <w:spacing w:before="0"/>
        <w:ind w:left="567" w:hanging="567"/>
        <w:jc w:val="left"/>
        <w:rPr>
          <w:color w:val="000000"/>
          <w:sz w:val="22"/>
          <w:szCs w:val="22"/>
          <w:lang w:val="bg-BG"/>
        </w:rPr>
      </w:pPr>
      <w:r w:rsidRPr="000940FE">
        <w:rPr>
          <w:color w:val="000000"/>
          <w:sz w:val="22"/>
          <w:szCs w:val="22"/>
          <w:lang w:val="bg-BG"/>
        </w:rPr>
        <w:t>Обичайната еднократна доза е 4 mg</w:t>
      </w:r>
      <w:r w:rsidR="003D6B08" w:rsidRPr="000940FE">
        <w:rPr>
          <w:color w:val="000000"/>
          <w:sz w:val="22"/>
          <w:szCs w:val="22"/>
          <w:lang w:val="bg-BG"/>
        </w:rPr>
        <w:t xml:space="preserve"> золедронова киселина</w:t>
      </w:r>
      <w:r w:rsidRPr="000940FE">
        <w:rPr>
          <w:color w:val="000000"/>
          <w:sz w:val="22"/>
          <w:szCs w:val="22"/>
          <w:lang w:val="bg-BG"/>
        </w:rPr>
        <w:t>.</w:t>
      </w:r>
    </w:p>
    <w:p w14:paraId="55033C22" w14:textId="77777777" w:rsidR="006F6C3A" w:rsidRPr="000940FE" w:rsidRDefault="006F6C3A" w:rsidP="00252FA5">
      <w:pPr>
        <w:pStyle w:val="Text"/>
        <w:widowControl w:val="0"/>
        <w:numPr>
          <w:ilvl w:val="0"/>
          <w:numId w:val="18"/>
        </w:numPr>
        <w:tabs>
          <w:tab w:val="clear" w:pos="720"/>
        </w:tabs>
        <w:spacing w:before="0"/>
        <w:ind w:left="567" w:hanging="567"/>
        <w:jc w:val="left"/>
        <w:rPr>
          <w:color w:val="000000"/>
          <w:sz w:val="22"/>
          <w:szCs w:val="22"/>
          <w:lang w:val="bg-BG"/>
        </w:rPr>
      </w:pPr>
      <w:r w:rsidRPr="000940FE">
        <w:rPr>
          <w:color w:val="000000"/>
          <w:sz w:val="22"/>
          <w:szCs w:val="22"/>
          <w:lang w:val="bg-BG"/>
        </w:rPr>
        <w:t>Ако имате бъбречен проблем, Вашият лекар ще Ви предпише по-ниска доза в зависимост от тежестта на проблема.</w:t>
      </w:r>
    </w:p>
    <w:p w14:paraId="7826BA37" w14:textId="77777777" w:rsidR="006F6C3A" w:rsidRPr="000940FE" w:rsidRDefault="006F6C3A" w:rsidP="00252FA5">
      <w:pPr>
        <w:pStyle w:val="TextChar"/>
        <w:widowControl w:val="0"/>
        <w:spacing w:before="0"/>
        <w:jc w:val="left"/>
        <w:rPr>
          <w:color w:val="000000"/>
          <w:sz w:val="22"/>
          <w:szCs w:val="22"/>
          <w:lang w:val="bg-BG"/>
        </w:rPr>
      </w:pPr>
    </w:p>
    <w:p w14:paraId="00C2D655" w14:textId="77777777" w:rsidR="006F6C3A" w:rsidRPr="000940FE" w:rsidRDefault="006F6C3A" w:rsidP="00252FA5">
      <w:pPr>
        <w:pStyle w:val="TextChar"/>
        <w:widowControl w:val="0"/>
        <w:spacing w:before="0"/>
        <w:jc w:val="left"/>
        <w:rPr>
          <w:b/>
          <w:color w:val="000000"/>
          <w:sz w:val="22"/>
          <w:szCs w:val="22"/>
          <w:lang w:val="bg-BG"/>
        </w:rPr>
      </w:pPr>
      <w:r w:rsidRPr="000940FE">
        <w:rPr>
          <w:b/>
          <w:color w:val="000000"/>
          <w:sz w:val="22"/>
          <w:szCs w:val="22"/>
          <w:lang w:val="bg-BG"/>
        </w:rPr>
        <w:t xml:space="preserve">Колко често се прилага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p>
    <w:p w14:paraId="4DA52237" w14:textId="77777777" w:rsidR="006F6C3A" w:rsidRPr="000940FE" w:rsidRDefault="006F6C3A" w:rsidP="00252FA5">
      <w:pPr>
        <w:pStyle w:val="Text"/>
        <w:widowControl w:val="0"/>
        <w:numPr>
          <w:ilvl w:val="0"/>
          <w:numId w:val="19"/>
        </w:numPr>
        <w:tabs>
          <w:tab w:val="clear" w:pos="720"/>
        </w:tabs>
        <w:spacing w:before="0"/>
        <w:ind w:left="567" w:hanging="567"/>
        <w:jc w:val="left"/>
        <w:rPr>
          <w:color w:val="000000"/>
          <w:sz w:val="22"/>
          <w:szCs w:val="22"/>
          <w:lang w:val="ru-RU"/>
        </w:rPr>
      </w:pPr>
      <w:r w:rsidRPr="000940FE">
        <w:rPr>
          <w:color w:val="000000"/>
          <w:sz w:val="22"/>
          <w:szCs w:val="22"/>
          <w:lang w:val="ru-RU"/>
        </w:rPr>
        <w:t>Ако провеждате лечение за предотвратяване на костни усложнения</w:t>
      </w:r>
      <w:r w:rsidR="00940C44" w:rsidRPr="000940FE">
        <w:rPr>
          <w:color w:val="000000"/>
          <w:sz w:val="22"/>
          <w:szCs w:val="22"/>
          <w:lang w:val="ru-RU"/>
        </w:rPr>
        <w:t>,</w:t>
      </w:r>
      <w:r w:rsidRPr="000940FE">
        <w:rPr>
          <w:color w:val="000000"/>
          <w:sz w:val="22"/>
          <w:szCs w:val="22"/>
          <w:lang w:val="ru-RU"/>
        </w:rPr>
        <w:t xml:space="preserve"> вследствие </w:t>
      </w:r>
      <w:r w:rsidR="00940C44" w:rsidRPr="000940FE">
        <w:rPr>
          <w:color w:val="000000"/>
          <w:sz w:val="22"/>
          <w:szCs w:val="22"/>
          <w:lang w:val="ru-RU"/>
        </w:rPr>
        <w:t xml:space="preserve">на </w:t>
      </w:r>
      <w:r w:rsidRPr="000940FE">
        <w:rPr>
          <w:color w:val="000000"/>
          <w:sz w:val="22"/>
          <w:szCs w:val="22"/>
          <w:lang w:val="ru-RU"/>
        </w:rPr>
        <w:t xml:space="preserve">костни метастази, ще Ви бъде прилагана по една инфузия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 xml:space="preserve"> на всеки три до четири седмици.</w:t>
      </w:r>
    </w:p>
    <w:p w14:paraId="531E7FAE" w14:textId="77777777" w:rsidR="006F6C3A" w:rsidRPr="000940FE" w:rsidRDefault="006F6C3A" w:rsidP="00252FA5">
      <w:pPr>
        <w:pStyle w:val="Text"/>
        <w:widowControl w:val="0"/>
        <w:numPr>
          <w:ilvl w:val="0"/>
          <w:numId w:val="19"/>
        </w:numPr>
        <w:tabs>
          <w:tab w:val="clear" w:pos="720"/>
        </w:tabs>
        <w:spacing w:before="0"/>
        <w:ind w:left="567" w:hanging="567"/>
        <w:jc w:val="left"/>
        <w:rPr>
          <w:color w:val="000000"/>
          <w:sz w:val="22"/>
          <w:szCs w:val="22"/>
          <w:lang w:val="ru-RU"/>
        </w:rPr>
      </w:pPr>
      <w:r w:rsidRPr="000940FE">
        <w:rPr>
          <w:color w:val="000000"/>
          <w:sz w:val="22"/>
          <w:szCs w:val="22"/>
          <w:lang w:val="bg-BG"/>
        </w:rPr>
        <w:t xml:space="preserve">Ако провеждате лечение за намаляване на нивата на калций в кръвта, обикновено </w:t>
      </w:r>
      <w:r w:rsidRPr="000940FE">
        <w:rPr>
          <w:color w:val="000000"/>
          <w:sz w:val="22"/>
          <w:szCs w:val="22"/>
          <w:lang w:val="ru-RU"/>
        </w:rPr>
        <w:t xml:space="preserve">ще Ви бъде приложена само една инфузия </w:t>
      </w:r>
      <w:r w:rsidR="000D6778" w:rsidRPr="000940FE">
        <w:rPr>
          <w:color w:val="000000"/>
          <w:sz w:val="22"/>
          <w:szCs w:val="22"/>
          <w:lang w:val="bg-BG"/>
        </w:rPr>
        <w:t xml:space="preserve">Золедронова киселина </w:t>
      </w:r>
      <w:r w:rsidR="00BE5CF7" w:rsidRPr="000940FE">
        <w:rPr>
          <w:color w:val="000000"/>
          <w:sz w:val="22"/>
          <w:szCs w:val="22"/>
          <w:lang w:val="en-US"/>
        </w:rPr>
        <w:t>Accord</w:t>
      </w:r>
      <w:r w:rsidRPr="000940FE">
        <w:rPr>
          <w:color w:val="000000"/>
          <w:sz w:val="22"/>
          <w:szCs w:val="22"/>
          <w:lang w:val="ru-RU"/>
        </w:rPr>
        <w:t>.</w:t>
      </w:r>
    </w:p>
    <w:p w14:paraId="54152A80" w14:textId="77777777" w:rsidR="006F6C3A" w:rsidRPr="000940FE" w:rsidRDefault="006F6C3A" w:rsidP="00252FA5">
      <w:pPr>
        <w:pStyle w:val="TextChar"/>
        <w:widowControl w:val="0"/>
        <w:spacing w:before="0"/>
        <w:jc w:val="left"/>
        <w:rPr>
          <w:color w:val="000000"/>
          <w:sz w:val="22"/>
          <w:szCs w:val="22"/>
          <w:lang w:val="ru-RU"/>
        </w:rPr>
      </w:pPr>
    </w:p>
    <w:p w14:paraId="4B0C46BE" w14:textId="77777777" w:rsidR="006F6C3A" w:rsidRPr="000940FE" w:rsidRDefault="006F6C3A" w:rsidP="00252FA5">
      <w:pPr>
        <w:pStyle w:val="TextChar"/>
        <w:widowControl w:val="0"/>
        <w:spacing w:before="0"/>
        <w:jc w:val="left"/>
        <w:rPr>
          <w:b/>
          <w:color w:val="000000"/>
          <w:sz w:val="22"/>
          <w:szCs w:val="22"/>
          <w:lang w:val="ru-RU"/>
        </w:rPr>
      </w:pPr>
      <w:r w:rsidRPr="000940FE">
        <w:rPr>
          <w:b/>
          <w:color w:val="000000"/>
          <w:sz w:val="22"/>
          <w:szCs w:val="22"/>
          <w:lang w:val="bg-BG"/>
        </w:rPr>
        <w:t xml:space="preserve">Как се прилага </w:t>
      </w:r>
      <w:r w:rsidR="000D6778" w:rsidRPr="000940FE">
        <w:rPr>
          <w:b/>
          <w:color w:val="000000"/>
          <w:sz w:val="22"/>
          <w:szCs w:val="22"/>
          <w:lang w:val="bg-BG"/>
        </w:rPr>
        <w:t xml:space="preserve">Золедронова киселина </w:t>
      </w:r>
      <w:r w:rsidR="00BE5CF7" w:rsidRPr="000940FE">
        <w:rPr>
          <w:b/>
          <w:color w:val="000000"/>
          <w:sz w:val="22"/>
          <w:szCs w:val="22"/>
          <w:lang w:val="en-US"/>
        </w:rPr>
        <w:t>Accord</w:t>
      </w:r>
    </w:p>
    <w:p w14:paraId="3102C37C" w14:textId="77777777" w:rsidR="006F6C3A" w:rsidRPr="000940FE" w:rsidRDefault="000D6778" w:rsidP="00252FA5">
      <w:pPr>
        <w:pStyle w:val="Text"/>
        <w:widowControl w:val="0"/>
        <w:numPr>
          <w:ilvl w:val="0"/>
          <w:numId w:val="19"/>
        </w:numPr>
        <w:tabs>
          <w:tab w:val="clear" w:pos="720"/>
        </w:tabs>
        <w:spacing w:before="0"/>
        <w:ind w:left="567" w:hanging="567"/>
        <w:jc w:val="left"/>
        <w:rPr>
          <w:color w:val="000000"/>
          <w:sz w:val="22"/>
          <w:szCs w:val="22"/>
          <w:lang w:val="ru-RU"/>
        </w:rPr>
      </w:pPr>
      <w:r w:rsidRPr="000940FE">
        <w:rPr>
          <w:color w:val="000000"/>
          <w:sz w:val="22"/>
          <w:szCs w:val="22"/>
          <w:lang w:val="bg-BG"/>
        </w:rPr>
        <w:t xml:space="preserve">Золедронова киселина </w:t>
      </w:r>
      <w:r w:rsidR="00BE5CF7" w:rsidRPr="000940FE">
        <w:rPr>
          <w:color w:val="000000"/>
          <w:sz w:val="22"/>
          <w:szCs w:val="22"/>
          <w:lang w:val="en-US"/>
        </w:rPr>
        <w:t>Accord</w:t>
      </w:r>
      <w:r w:rsidR="006F6C3A" w:rsidRPr="000940FE">
        <w:rPr>
          <w:color w:val="000000"/>
          <w:sz w:val="22"/>
          <w:szCs w:val="22"/>
          <w:lang w:val="ru-RU"/>
        </w:rPr>
        <w:t xml:space="preserve"> се прилага като капкова инфузия във вената, която трябва да продължи поне 15 минути и трябва да се прилага самостоятелно в отделна система за инфузия.</w:t>
      </w:r>
    </w:p>
    <w:p w14:paraId="52124B6E" w14:textId="77777777" w:rsidR="006F6C3A" w:rsidRPr="000940FE" w:rsidRDefault="006F6C3A" w:rsidP="00252FA5">
      <w:pPr>
        <w:pStyle w:val="TextChar"/>
        <w:widowControl w:val="0"/>
        <w:spacing w:before="0"/>
        <w:jc w:val="left"/>
        <w:rPr>
          <w:color w:val="000000"/>
          <w:sz w:val="22"/>
          <w:szCs w:val="22"/>
          <w:lang w:val="ru-RU"/>
        </w:rPr>
      </w:pPr>
    </w:p>
    <w:p w14:paraId="22E49D92"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ru-RU"/>
        </w:rPr>
        <w:t xml:space="preserve">На пациентите, чиито нива на калций в кръвта не са високи, се предписват също така добавки калций и витамин </w:t>
      </w:r>
      <w:r w:rsidRPr="000940FE">
        <w:rPr>
          <w:color w:val="000000"/>
          <w:sz w:val="22"/>
          <w:szCs w:val="22"/>
          <w:lang w:val="en-US"/>
        </w:rPr>
        <w:t>D</w:t>
      </w:r>
      <w:r w:rsidRPr="000940FE">
        <w:rPr>
          <w:color w:val="000000"/>
          <w:sz w:val="22"/>
          <w:szCs w:val="22"/>
          <w:lang w:val="bg-BG"/>
        </w:rPr>
        <w:t>, които да приемат всеки ден</w:t>
      </w:r>
      <w:r w:rsidRPr="000940FE">
        <w:rPr>
          <w:color w:val="000000"/>
          <w:sz w:val="22"/>
          <w:szCs w:val="22"/>
          <w:lang w:val="ru-RU"/>
        </w:rPr>
        <w:t>.</w:t>
      </w:r>
    </w:p>
    <w:p w14:paraId="377D9F04" w14:textId="77777777" w:rsidR="006F6C3A" w:rsidRPr="000940FE" w:rsidRDefault="006F6C3A" w:rsidP="00252FA5">
      <w:pPr>
        <w:pStyle w:val="TextChar"/>
        <w:widowControl w:val="0"/>
        <w:spacing w:before="0"/>
        <w:jc w:val="left"/>
        <w:rPr>
          <w:color w:val="000000"/>
          <w:sz w:val="22"/>
          <w:szCs w:val="22"/>
          <w:lang w:val="bg-BG"/>
        </w:rPr>
      </w:pPr>
    </w:p>
    <w:p w14:paraId="694A2009" w14:textId="77777777" w:rsidR="006F6C3A" w:rsidRPr="000940FE" w:rsidRDefault="006F6C3A" w:rsidP="00252FA5">
      <w:pPr>
        <w:pStyle w:val="TextChar"/>
        <w:widowControl w:val="0"/>
        <w:spacing w:before="0"/>
        <w:jc w:val="left"/>
        <w:rPr>
          <w:b/>
          <w:color w:val="000000"/>
          <w:sz w:val="22"/>
          <w:szCs w:val="22"/>
          <w:lang w:val="bg-BG"/>
        </w:rPr>
      </w:pPr>
      <w:r w:rsidRPr="000940FE">
        <w:rPr>
          <w:b/>
          <w:color w:val="000000"/>
          <w:sz w:val="22"/>
          <w:szCs w:val="22"/>
          <w:lang w:val="bg-BG"/>
        </w:rPr>
        <w:t xml:space="preserve">Ако Ви е приложена повече </w:t>
      </w:r>
      <w:r w:rsidR="00965979" w:rsidRPr="000940FE">
        <w:rPr>
          <w:b/>
          <w:color w:val="000000"/>
          <w:sz w:val="22"/>
          <w:szCs w:val="22"/>
          <w:lang w:val="bg-BG"/>
        </w:rPr>
        <w:t xml:space="preserve">Золедронова киселина </w:t>
      </w:r>
      <w:r w:rsidR="00BE5CF7" w:rsidRPr="000940FE">
        <w:rPr>
          <w:b/>
          <w:color w:val="000000"/>
          <w:sz w:val="22"/>
          <w:szCs w:val="22"/>
          <w:lang w:val="en-US"/>
        </w:rPr>
        <w:t>Accord</w:t>
      </w:r>
      <w:r w:rsidRPr="000940FE">
        <w:rPr>
          <w:b/>
          <w:color w:val="000000"/>
          <w:sz w:val="22"/>
          <w:szCs w:val="22"/>
          <w:lang w:val="bg-BG"/>
        </w:rPr>
        <w:t>, отколкото е необходимо</w:t>
      </w:r>
    </w:p>
    <w:p w14:paraId="5BBBF354" w14:textId="77777777" w:rsidR="006F6C3A" w:rsidRPr="000940FE" w:rsidRDefault="006F6C3A" w:rsidP="00252FA5">
      <w:pPr>
        <w:pStyle w:val="TextChar"/>
        <w:widowControl w:val="0"/>
        <w:spacing w:before="0"/>
        <w:jc w:val="left"/>
        <w:rPr>
          <w:color w:val="000000"/>
          <w:sz w:val="22"/>
          <w:szCs w:val="22"/>
          <w:lang w:val="bg-BG"/>
        </w:rPr>
      </w:pPr>
      <w:r w:rsidRPr="000940FE">
        <w:rPr>
          <w:color w:val="000000"/>
          <w:sz w:val="22"/>
          <w:szCs w:val="22"/>
          <w:lang w:val="bg-BG"/>
        </w:rPr>
        <w:t>Ако сте получили по-високи дози от препоръчваните, Вашият лекар трябва внимателно да Ви наблюдава. Това е необходимо, тъй като може да възникнат отклонения в стойностите на серумните електролити (например отклонения в нивата на калций, фосфор и магнезий) и/или промени в бъбречната функция, включително тежко бъбречно нарушение. Ако нивото на калций стане прекалено ниско, може да се наложи да Ви бъде приложен допълнително калций чрез инфузия.</w:t>
      </w:r>
    </w:p>
    <w:p w14:paraId="5472B33C" w14:textId="77777777" w:rsidR="006F6C3A" w:rsidRPr="000940FE" w:rsidRDefault="006F6C3A" w:rsidP="00252FA5">
      <w:pPr>
        <w:pStyle w:val="TextChar"/>
        <w:widowControl w:val="0"/>
        <w:spacing w:before="0"/>
        <w:jc w:val="left"/>
        <w:rPr>
          <w:color w:val="000000"/>
          <w:sz w:val="22"/>
          <w:szCs w:val="22"/>
          <w:lang w:val="ru-RU"/>
        </w:rPr>
      </w:pPr>
    </w:p>
    <w:p w14:paraId="4F52D6D8" w14:textId="77777777" w:rsidR="003D6B08" w:rsidRPr="000940FE" w:rsidRDefault="003D6B08" w:rsidP="00252FA5">
      <w:pPr>
        <w:pStyle w:val="TextChar"/>
        <w:widowControl w:val="0"/>
        <w:spacing w:before="0"/>
        <w:jc w:val="left"/>
        <w:rPr>
          <w:color w:val="000000"/>
          <w:sz w:val="22"/>
          <w:szCs w:val="22"/>
          <w:lang w:val="ru-RU"/>
        </w:rPr>
      </w:pPr>
      <w:r w:rsidRPr="000940FE">
        <w:rPr>
          <w:color w:val="000000"/>
          <w:sz w:val="22"/>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3808F256" w14:textId="77777777" w:rsidR="006F6C3A" w:rsidRPr="000940FE" w:rsidRDefault="006F6C3A" w:rsidP="00252FA5">
      <w:pPr>
        <w:pStyle w:val="TextChar"/>
        <w:widowControl w:val="0"/>
        <w:spacing w:before="0"/>
        <w:jc w:val="left"/>
        <w:rPr>
          <w:color w:val="000000"/>
          <w:sz w:val="22"/>
          <w:szCs w:val="22"/>
          <w:lang w:val="ru-RU"/>
        </w:rPr>
      </w:pPr>
    </w:p>
    <w:p w14:paraId="4A45AD3A" w14:textId="77777777" w:rsidR="00BA26D7" w:rsidRPr="000940FE" w:rsidRDefault="00BA26D7" w:rsidP="00252FA5">
      <w:pPr>
        <w:pStyle w:val="TextChar"/>
        <w:widowControl w:val="0"/>
        <w:spacing w:before="0"/>
        <w:jc w:val="left"/>
        <w:rPr>
          <w:color w:val="000000"/>
          <w:sz w:val="22"/>
          <w:szCs w:val="22"/>
          <w:lang w:val="ru-RU"/>
        </w:rPr>
      </w:pPr>
    </w:p>
    <w:p w14:paraId="6E1357B2" w14:textId="77777777" w:rsidR="006F6C3A" w:rsidRPr="000940FE" w:rsidRDefault="006F6C3A" w:rsidP="00252FA5">
      <w:pPr>
        <w:pStyle w:val="TextChar"/>
        <w:widowControl w:val="0"/>
        <w:spacing w:before="0"/>
        <w:ind w:left="540" w:hanging="540"/>
        <w:jc w:val="left"/>
        <w:rPr>
          <w:b/>
          <w:color w:val="000000"/>
          <w:sz w:val="22"/>
          <w:szCs w:val="22"/>
          <w:lang w:val="ru-RU"/>
        </w:rPr>
      </w:pPr>
      <w:r w:rsidRPr="000940FE">
        <w:rPr>
          <w:b/>
          <w:color w:val="000000"/>
          <w:sz w:val="22"/>
          <w:szCs w:val="22"/>
          <w:lang w:val="ru-RU"/>
        </w:rPr>
        <w:t>4.</w:t>
      </w:r>
      <w:r w:rsidRPr="000940FE">
        <w:rPr>
          <w:b/>
          <w:color w:val="000000"/>
          <w:sz w:val="22"/>
          <w:szCs w:val="22"/>
          <w:lang w:val="ru-RU"/>
        </w:rPr>
        <w:tab/>
      </w:r>
      <w:r w:rsidR="00EE07EC" w:rsidRPr="000940FE">
        <w:rPr>
          <w:b/>
          <w:noProof/>
          <w:sz w:val="22"/>
          <w:szCs w:val="22"/>
          <w:lang w:val="bg-BG"/>
        </w:rPr>
        <w:t>Възможни нежелани реакции</w:t>
      </w:r>
    </w:p>
    <w:p w14:paraId="77182865" w14:textId="77777777" w:rsidR="006F6C3A" w:rsidRPr="000940FE" w:rsidRDefault="006F6C3A" w:rsidP="00252FA5">
      <w:pPr>
        <w:pStyle w:val="TextChar"/>
        <w:widowControl w:val="0"/>
        <w:spacing w:before="0"/>
        <w:jc w:val="left"/>
        <w:rPr>
          <w:color w:val="000000"/>
          <w:sz w:val="22"/>
          <w:szCs w:val="22"/>
          <w:lang w:val="ru-RU"/>
        </w:rPr>
      </w:pPr>
    </w:p>
    <w:p w14:paraId="74D297B6" w14:textId="77777777" w:rsidR="006F6C3A" w:rsidRPr="00F7053D" w:rsidRDefault="006F6C3A" w:rsidP="00252FA5">
      <w:pPr>
        <w:pStyle w:val="TextChar"/>
        <w:widowControl w:val="0"/>
        <w:spacing w:before="0"/>
        <w:jc w:val="left"/>
        <w:rPr>
          <w:color w:val="000000"/>
          <w:sz w:val="22"/>
          <w:szCs w:val="22"/>
          <w:lang w:val="ru-RU"/>
        </w:rPr>
      </w:pPr>
      <w:r w:rsidRPr="000940FE">
        <w:rPr>
          <w:color w:val="000000"/>
          <w:sz w:val="22"/>
          <w:szCs w:val="22"/>
          <w:lang w:val="bg-BG"/>
        </w:rPr>
        <w:t>Както всички лекарства</w:t>
      </w:r>
      <w:r w:rsidRPr="000940FE">
        <w:rPr>
          <w:color w:val="000000"/>
          <w:sz w:val="22"/>
          <w:szCs w:val="22"/>
          <w:lang w:val="ru-RU"/>
        </w:rPr>
        <w:t xml:space="preserve">, </w:t>
      </w:r>
      <w:r w:rsidR="00EE07EC" w:rsidRPr="000940FE">
        <w:rPr>
          <w:color w:val="000000"/>
          <w:sz w:val="22"/>
          <w:szCs w:val="22"/>
          <w:lang w:val="ru-RU"/>
        </w:rPr>
        <w:t>това лекарство</w:t>
      </w:r>
      <w:r w:rsidRPr="000940FE">
        <w:rPr>
          <w:color w:val="000000"/>
          <w:sz w:val="22"/>
          <w:szCs w:val="22"/>
          <w:lang w:val="bg-BG"/>
        </w:rPr>
        <w:t xml:space="preserve"> може да предизвика нежелани реакции, въпреки че не всеки ги получава</w:t>
      </w:r>
      <w:r w:rsidRPr="000940FE">
        <w:rPr>
          <w:color w:val="000000"/>
          <w:sz w:val="22"/>
          <w:szCs w:val="22"/>
          <w:lang w:val="ru-RU"/>
        </w:rPr>
        <w:t>.</w:t>
      </w:r>
      <w:r w:rsidR="0072454B" w:rsidRPr="00F7053D">
        <w:rPr>
          <w:color w:val="000000"/>
          <w:sz w:val="22"/>
          <w:szCs w:val="22"/>
          <w:lang w:val="ru-RU"/>
        </w:rPr>
        <w:t xml:space="preserve"> </w:t>
      </w:r>
      <w:r w:rsidR="0072454B" w:rsidRPr="000940FE">
        <w:rPr>
          <w:color w:val="000000"/>
          <w:sz w:val="22"/>
          <w:szCs w:val="22"/>
          <w:lang w:val="ru-RU"/>
        </w:rPr>
        <w:t>Най-често срещаните об</w:t>
      </w:r>
      <w:r w:rsidR="0072454B" w:rsidRPr="000940FE">
        <w:rPr>
          <w:color w:val="000000"/>
          <w:sz w:val="22"/>
          <w:szCs w:val="22"/>
          <w:lang w:val="bg-BG"/>
        </w:rPr>
        <w:t>икновено</w:t>
      </w:r>
      <w:r w:rsidR="0072454B" w:rsidRPr="000940FE">
        <w:rPr>
          <w:color w:val="000000"/>
          <w:sz w:val="22"/>
          <w:szCs w:val="22"/>
          <w:lang w:val="ru-RU"/>
        </w:rPr>
        <w:t xml:space="preserve"> са леко изразени и вероятно ще отшумят след кратък период от време.</w:t>
      </w:r>
    </w:p>
    <w:p w14:paraId="4E13060C" w14:textId="77777777" w:rsidR="006F6C3A" w:rsidRPr="000940FE" w:rsidRDefault="006F6C3A" w:rsidP="00252FA5">
      <w:pPr>
        <w:pStyle w:val="TextChar"/>
        <w:widowControl w:val="0"/>
        <w:spacing w:before="0"/>
        <w:jc w:val="left"/>
        <w:rPr>
          <w:color w:val="000000"/>
          <w:sz w:val="22"/>
          <w:szCs w:val="22"/>
          <w:lang w:val="ru-RU"/>
        </w:rPr>
      </w:pPr>
    </w:p>
    <w:p w14:paraId="4ADBC79C" w14:textId="77777777" w:rsidR="006F6C3A" w:rsidRPr="000940FE" w:rsidRDefault="006F6C3A" w:rsidP="00252FA5">
      <w:pPr>
        <w:pStyle w:val="Text"/>
        <w:keepNext/>
        <w:widowControl w:val="0"/>
        <w:spacing w:before="0"/>
        <w:jc w:val="left"/>
        <w:rPr>
          <w:bCs/>
          <w:color w:val="000000"/>
          <w:sz w:val="22"/>
          <w:szCs w:val="22"/>
          <w:lang w:val="ru-RU"/>
        </w:rPr>
      </w:pPr>
      <w:r w:rsidRPr="000940FE">
        <w:rPr>
          <w:b/>
          <w:color w:val="000000"/>
          <w:sz w:val="22"/>
          <w:szCs w:val="22"/>
          <w:lang w:val="bg-BG"/>
        </w:rPr>
        <w:t>Ако получите някоя от изброените по-долу нежелани реакции, информирайте Вашия лекар незабавно</w:t>
      </w:r>
      <w:r w:rsidRPr="000940FE">
        <w:rPr>
          <w:b/>
          <w:color w:val="000000"/>
          <w:sz w:val="22"/>
          <w:szCs w:val="22"/>
          <w:lang w:val="ru-RU"/>
        </w:rPr>
        <w:t>:</w:t>
      </w:r>
    </w:p>
    <w:p w14:paraId="6C858FEC" w14:textId="77777777" w:rsidR="006F6C3A" w:rsidRPr="000940FE" w:rsidRDefault="006F6C3A" w:rsidP="00252FA5">
      <w:pPr>
        <w:keepNext/>
        <w:spacing w:before="0" w:after="0"/>
        <w:ind w:right="-29"/>
        <w:jc w:val="left"/>
        <w:rPr>
          <w:color w:val="000000"/>
          <w:sz w:val="22"/>
          <w:szCs w:val="22"/>
          <w:lang w:val="ru-RU"/>
        </w:rPr>
      </w:pPr>
    </w:p>
    <w:p w14:paraId="5AEF5249" w14:textId="77777777" w:rsidR="006F6C3A" w:rsidRPr="000940FE" w:rsidRDefault="006F6C3A" w:rsidP="00252FA5">
      <w:pPr>
        <w:pStyle w:val="Text"/>
        <w:keepNext/>
        <w:widowControl w:val="0"/>
        <w:spacing w:before="0"/>
        <w:jc w:val="left"/>
        <w:rPr>
          <w:b/>
          <w:bCs/>
          <w:color w:val="000000"/>
          <w:sz w:val="22"/>
          <w:szCs w:val="22"/>
          <w:lang w:val="ru-RU"/>
        </w:rPr>
      </w:pPr>
      <w:r w:rsidRPr="000940FE">
        <w:rPr>
          <w:b/>
          <w:bCs/>
          <w:color w:val="000000"/>
          <w:sz w:val="22"/>
          <w:szCs w:val="22"/>
          <w:lang w:val="ru-RU"/>
        </w:rPr>
        <w:t>Чести</w:t>
      </w:r>
      <w:r w:rsidR="00E507E5" w:rsidRPr="000940FE">
        <w:rPr>
          <w:b/>
          <w:bCs/>
          <w:color w:val="000000"/>
          <w:sz w:val="22"/>
          <w:szCs w:val="22"/>
          <w:lang w:val="ru-RU"/>
        </w:rPr>
        <w:t xml:space="preserve"> (могат да засегнат до 1 на 10 души)</w:t>
      </w:r>
      <w:r w:rsidRPr="000940FE">
        <w:rPr>
          <w:b/>
          <w:bCs/>
          <w:color w:val="000000"/>
          <w:sz w:val="22"/>
          <w:szCs w:val="22"/>
          <w:lang w:val="ru-RU"/>
        </w:rPr>
        <w:t>:</w:t>
      </w:r>
    </w:p>
    <w:p w14:paraId="2A34969C" w14:textId="77777777" w:rsidR="006F6C3A" w:rsidRPr="000940FE" w:rsidRDefault="006F6C3A" w:rsidP="00252FA5">
      <w:pPr>
        <w:numPr>
          <w:ilvl w:val="0"/>
          <w:numId w:val="20"/>
        </w:numPr>
        <w:tabs>
          <w:tab w:val="clear" w:pos="1128"/>
          <w:tab w:val="num" w:pos="567"/>
        </w:tabs>
        <w:spacing w:before="0" w:after="0"/>
        <w:ind w:left="567" w:hanging="567"/>
        <w:jc w:val="left"/>
        <w:rPr>
          <w:rFonts w:eastAsia="SimSun"/>
          <w:color w:val="000000"/>
          <w:sz w:val="22"/>
          <w:szCs w:val="22"/>
          <w:lang w:val="ru-RU" w:eastAsia="zh-CN"/>
        </w:rPr>
      </w:pPr>
      <w:r w:rsidRPr="000940FE">
        <w:rPr>
          <w:rFonts w:eastAsia="SimSun"/>
          <w:color w:val="000000"/>
          <w:sz w:val="22"/>
          <w:szCs w:val="22"/>
          <w:lang w:val="bg-BG" w:eastAsia="zh-CN"/>
        </w:rPr>
        <w:t>Тежко бъбречно увреждане</w:t>
      </w:r>
      <w:r w:rsidRPr="000940FE">
        <w:rPr>
          <w:rFonts w:eastAsia="SimSun"/>
          <w:color w:val="000000"/>
          <w:sz w:val="22"/>
          <w:szCs w:val="22"/>
          <w:lang w:val="ru-RU" w:eastAsia="zh-CN"/>
        </w:rPr>
        <w:t xml:space="preserve"> (</w:t>
      </w:r>
      <w:r w:rsidRPr="000940FE">
        <w:rPr>
          <w:rFonts w:eastAsia="SimSun"/>
          <w:color w:val="000000"/>
          <w:sz w:val="22"/>
          <w:szCs w:val="22"/>
          <w:lang w:val="bg-BG" w:eastAsia="zh-CN"/>
        </w:rPr>
        <w:t>обикновено се установява от лекуващия лекар с няколк</w:t>
      </w:r>
      <w:r w:rsidR="00940C44" w:rsidRPr="000940FE">
        <w:rPr>
          <w:rFonts w:eastAsia="SimSun"/>
          <w:color w:val="000000"/>
          <w:sz w:val="22"/>
          <w:szCs w:val="22"/>
          <w:lang w:val="bg-BG" w:eastAsia="zh-CN"/>
        </w:rPr>
        <w:t>о</w:t>
      </w:r>
      <w:r w:rsidRPr="000940FE">
        <w:rPr>
          <w:rFonts w:eastAsia="SimSun"/>
          <w:color w:val="000000"/>
          <w:sz w:val="22"/>
          <w:szCs w:val="22"/>
          <w:lang w:val="bg-BG" w:eastAsia="zh-CN"/>
        </w:rPr>
        <w:t xml:space="preserve"> специфични кръвни теста</w:t>
      </w:r>
      <w:r w:rsidRPr="000940FE">
        <w:rPr>
          <w:rFonts w:eastAsia="SimSun"/>
          <w:color w:val="000000"/>
          <w:sz w:val="22"/>
          <w:szCs w:val="22"/>
          <w:lang w:val="ru-RU" w:eastAsia="zh-CN"/>
        </w:rPr>
        <w:t>).</w:t>
      </w:r>
    </w:p>
    <w:p w14:paraId="3E829B37" w14:textId="77777777" w:rsidR="006F6C3A" w:rsidRPr="000940FE" w:rsidRDefault="006F6C3A" w:rsidP="00252FA5">
      <w:pPr>
        <w:numPr>
          <w:ilvl w:val="0"/>
          <w:numId w:val="20"/>
        </w:numPr>
        <w:tabs>
          <w:tab w:val="clear" w:pos="1128"/>
          <w:tab w:val="num" w:pos="567"/>
        </w:tabs>
        <w:spacing w:before="0" w:after="0"/>
        <w:ind w:left="567" w:hanging="567"/>
        <w:jc w:val="left"/>
        <w:rPr>
          <w:rFonts w:eastAsia="SimSun"/>
          <w:color w:val="000000"/>
          <w:sz w:val="22"/>
          <w:szCs w:val="22"/>
          <w:lang w:val="ru-RU" w:eastAsia="zh-CN"/>
        </w:rPr>
      </w:pPr>
      <w:r w:rsidRPr="000940FE">
        <w:rPr>
          <w:rFonts w:eastAsia="SimSun"/>
          <w:color w:val="000000"/>
          <w:sz w:val="22"/>
          <w:szCs w:val="22"/>
          <w:lang w:val="ru-RU" w:eastAsia="zh-CN"/>
        </w:rPr>
        <w:t>Ниски нива на калций в кръвта.</w:t>
      </w:r>
    </w:p>
    <w:p w14:paraId="33895DD4" w14:textId="77777777" w:rsidR="006F6C3A" w:rsidRPr="000940FE" w:rsidRDefault="006F6C3A" w:rsidP="00252FA5">
      <w:pPr>
        <w:pStyle w:val="Text"/>
        <w:widowControl w:val="0"/>
        <w:spacing w:before="0"/>
        <w:jc w:val="left"/>
        <w:rPr>
          <w:color w:val="000000"/>
          <w:sz w:val="22"/>
          <w:szCs w:val="22"/>
          <w:lang w:val="ru-RU"/>
        </w:rPr>
      </w:pPr>
    </w:p>
    <w:p w14:paraId="37E1677B" w14:textId="77777777" w:rsidR="006F6C3A" w:rsidRPr="000940FE" w:rsidRDefault="006F6C3A" w:rsidP="00252FA5">
      <w:pPr>
        <w:pStyle w:val="Text"/>
        <w:keepNext/>
        <w:widowControl w:val="0"/>
        <w:spacing w:before="0"/>
        <w:jc w:val="left"/>
        <w:rPr>
          <w:b/>
          <w:color w:val="000000"/>
          <w:sz w:val="22"/>
          <w:szCs w:val="22"/>
          <w:lang w:val="ru-RU"/>
        </w:rPr>
      </w:pPr>
      <w:r w:rsidRPr="000940FE">
        <w:rPr>
          <w:b/>
          <w:color w:val="000000"/>
          <w:sz w:val="22"/>
          <w:szCs w:val="22"/>
          <w:lang w:val="bg-BG"/>
        </w:rPr>
        <w:t>Нечести</w:t>
      </w:r>
      <w:r w:rsidR="00E507E5" w:rsidRPr="000940FE">
        <w:rPr>
          <w:b/>
          <w:color w:val="000000"/>
          <w:sz w:val="22"/>
          <w:szCs w:val="22"/>
          <w:lang w:val="bg-BG"/>
        </w:rPr>
        <w:t xml:space="preserve"> (могат да засегнат до 1 на 100 души)</w:t>
      </w:r>
      <w:r w:rsidRPr="000940FE">
        <w:rPr>
          <w:b/>
          <w:color w:val="000000"/>
          <w:sz w:val="22"/>
          <w:szCs w:val="22"/>
          <w:lang w:val="ru-RU"/>
        </w:rPr>
        <w:t>:</w:t>
      </w:r>
    </w:p>
    <w:p w14:paraId="5D4BAEE0" w14:textId="77777777" w:rsidR="006F6C3A" w:rsidRPr="000940FE" w:rsidRDefault="006F6C3A" w:rsidP="00252FA5">
      <w:pPr>
        <w:numPr>
          <w:ilvl w:val="0"/>
          <w:numId w:val="20"/>
        </w:numPr>
        <w:tabs>
          <w:tab w:val="clear" w:pos="1128"/>
          <w:tab w:val="num" w:pos="567"/>
        </w:tabs>
        <w:spacing w:before="0" w:after="0"/>
        <w:ind w:left="567" w:hanging="567"/>
        <w:jc w:val="left"/>
        <w:rPr>
          <w:rFonts w:eastAsia="SimSun"/>
          <w:color w:val="000000"/>
          <w:sz w:val="22"/>
          <w:szCs w:val="22"/>
          <w:lang w:val="ru-RU" w:eastAsia="zh-CN"/>
        </w:rPr>
      </w:pPr>
      <w:r w:rsidRPr="000940FE">
        <w:rPr>
          <w:rFonts w:eastAsia="SimSun"/>
          <w:color w:val="000000"/>
          <w:sz w:val="22"/>
          <w:szCs w:val="22"/>
          <w:lang w:val="bg-BG" w:eastAsia="zh-CN"/>
        </w:rPr>
        <w:t xml:space="preserve">Болка в устата, зъбите и/или челюстта, оток или </w:t>
      </w:r>
      <w:r w:rsidR="00D072C4" w:rsidRPr="000940FE">
        <w:rPr>
          <w:rFonts w:eastAsia="SimSun"/>
          <w:color w:val="000000"/>
          <w:sz w:val="22"/>
          <w:szCs w:val="22"/>
          <w:lang w:val="bg-BG" w:eastAsia="zh-CN"/>
        </w:rPr>
        <w:t xml:space="preserve">незарастващи </w:t>
      </w:r>
      <w:r w:rsidR="00940C44" w:rsidRPr="000940FE">
        <w:rPr>
          <w:rFonts w:eastAsia="SimSun"/>
          <w:color w:val="000000"/>
          <w:sz w:val="22"/>
          <w:szCs w:val="22"/>
          <w:lang w:val="bg-BG" w:eastAsia="zh-CN"/>
        </w:rPr>
        <w:t>афти</w:t>
      </w:r>
      <w:r w:rsidRPr="000940FE">
        <w:rPr>
          <w:rFonts w:eastAsia="SimSun"/>
          <w:color w:val="000000"/>
          <w:sz w:val="22"/>
          <w:szCs w:val="22"/>
          <w:lang w:val="bg-BG" w:eastAsia="zh-CN"/>
        </w:rPr>
        <w:t xml:space="preserve"> в </w:t>
      </w:r>
      <w:r w:rsidR="00D072C4" w:rsidRPr="000940FE">
        <w:rPr>
          <w:rFonts w:eastAsia="SimSun"/>
          <w:color w:val="000000"/>
          <w:sz w:val="22"/>
          <w:szCs w:val="22"/>
          <w:lang w:val="bg-BG" w:eastAsia="zh-CN"/>
        </w:rPr>
        <w:t xml:space="preserve">областта на </w:t>
      </w:r>
      <w:r w:rsidRPr="000940FE">
        <w:rPr>
          <w:rFonts w:eastAsia="SimSun"/>
          <w:color w:val="000000"/>
          <w:sz w:val="22"/>
          <w:szCs w:val="22"/>
          <w:lang w:val="bg-BG" w:eastAsia="zh-CN"/>
        </w:rPr>
        <w:t>устата</w:t>
      </w:r>
      <w:r w:rsidR="00D072C4" w:rsidRPr="000940FE">
        <w:rPr>
          <w:rFonts w:eastAsia="SimSun"/>
          <w:color w:val="000000"/>
          <w:sz w:val="22"/>
          <w:szCs w:val="22"/>
          <w:lang w:val="bg-BG" w:eastAsia="zh-CN"/>
        </w:rPr>
        <w:t xml:space="preserve"> или челюстта, секреция</w:t>
      </w:r>
      <w:r w:rsidRPr="000940FE">
        <w:rPr>
          <w:rFonts w:eastAsia="SimSun"/>
          <w:color w:val="000000"/>
          <w:sz w:val="22"/>
          <w:szCs w:val="22"/>
          <w:lang w:val="bg-BG" w:eastAsia="zh-CN"/>
        </w:rPr>
        <w:t>, скованост или чувство на тежест в челюстта</w:t>
      </w:r>
      <w:r w:rsidR="00940C44" w:rsidRPr="000940FE">
        <w:rPr>
          <w:rFonts w:eastAsia="SimSun"/>
          <w:color w:val="000000"/>
          <w:sz w:val="22"/>
          <w:szCs w:val="22"/>
          <w:lang w:val="bg-BG" w:eastAsia="zh-CN"/>
        </w:rPr>
        <w:t>,</w:t>
      </w:r>
      <w:r w:rsidRPr="000940FE">
        <w:rPr>
          <w:rFonts w:eastAsia="SimSun"/>
          <w:color w:val="000000"/>
          <w:sz w:val="22"/>
          <w:szCs w:val="22"/>
          <w:lang w:val="bg-BG" w:eastAsia="zh-CN"/>
        </w:rPr>
        <w:t xml:space="preserve"> или </w:t>
      </w:r>
      <w:r w:rsidR="00940C44" w:rsidRPr="000940FE">
        <w:rPr>
          <w:rFonts w:eastAsia="SimSun"/>
          <w:color w:val="000000"/>
          <w:sz w:val="22"/>
          <w:szCs w:val="22"/>
          <w:lang w:val="bg-BG" w:eastAsia="zh-CN"/>
        </w:rPr>
        <w:t>разклащане</w:t>
      </w:r>
      <w:r w:rsidRPr="000940FE">
        <w:rPr>
          <w:rFonts w:eastAsia="SimSun"/>
          <w:color w:val="000000"/>
          <w:sz w:val="22"/>
          <w:szCs w:val="22"/>
          <w:lang w:val="bg-BG" w:eastAsia="zh-CN"/>
        </w:rPr>
        <w:t xml:space="preserve"> на зъб. Това може да са признаци на </w:t>
      </w:r>
      <w:r w:rsidR="00D8057D" w:rsidRPr="000940FE">
        <w:rPr>
          <w:rFonts w:eastAsia="SimSun"/>
          <w:color w:val="000000"/>
          <w:sz w:val="22"/>
          <w:szCs w:val="22"/>
          <w:lang w:val="bg-BG" w:eastAsia="zh-CN"/>
        </w:rPr>
        <w:t xml:space="preserve">костно </w:t>
      </w:r>
      <w:r w:rsidRPr="000940FE">
        <w:rPr>
          <w:rFonts w:eastAsia="SimSun"/>
          <w:color w:val="000000"/>
          <w:sz w:val="22"/>
          <w:szCs w:val="22"/>
          <w:lang w:val="bg-BG" w:eastAsia="zh-CN"/>
        </w:rPr>
        <w:t xml:space="preserve">увреждане на челюстта (остеонекроза). </w:t>
      </w:r>
      <w:r w:rsidR="00D072C4" w:rsidRPr="000940FE">
        <w:rPr>
          <w:rFonts w:eastAsia="SimSun"/>
          <w:color w:val="000000"/>
          <w:sz w:val="22"/>
          <w:szCs w:val="22"/>
          <w:lang w:val="bg-BG" w:eastAsia="zh-CN"/>
        </w:rPr>
        <w:t>Информирайте незабавно Вашия лекар и зъболекар, а</w:t>
      </w:r>
      <w:r w:rsidRPr="000940FE">
        <w:rPr>
          <w:rFonts w:eastAsia="SimSun"/>
          <w:color w:val="000000"/>
          <w:sz w:val="22"/>
          <w:szCs w:val="22"/>
          <w:lang w:val="bg-BG" w:eastAsia="zh-CN"/>
        </w:rPr>
        <w:t>ко получите подобни симптоми</w:t>
      </w:r>
      <w:r w:rsidR="00D072C4" w:rsidRPr="000940FE">
        <w:rPr>
          <w:rFonts w:eastAsia="SimSun"/>
          <w:color w:val="000000"/>
          <w:sz w:val="22"/>
          <w:szCs w:val="22"/>
          <w:lang w:val="bg-BG" w:eastAsia="zh-CN"/>
        </w:rPr>
        <w:t xml:space="preserve"> докато сте на лечение със</w:t>
      </w:r>
      <w:r w:rsidRPr="000940FE">
        <w:rPr>
          <w:rFonts w:eastAsia="SimSun"/>
          <w:color w:val="000000"/>
          <w:sz w:val="22"/>
          <w:szCs w:val="22"/>
          <w:lang w:val="bg-BG" w:eastAsia="zh-CN"/>
        </w:rPr>
        <w:t xml:space="preserve"> </w:t>
      </w:r>
      <w:r w:rsidR="00D072C4" w:rsidRPr="000940FE">
        <w:rPr>
          <w:rFonts w:eastAsia="SimSun"/>
          <w:color w:val="000000"/>
          <w:sz w:val="22"/>
          <w:szCs w:val="22"/>
          <w:lang w:val="bg-BG" w:eastAsia="zh-CN"/>
        </w:rPr>
        <w:t xml:space="preserve">Золедронова киселина </w:t>
      </w:r>
      <w:r w:rsidR="00D072C4" w:rsidRPr="000940FE">
        <w:rPr>
          <w:rFonts w:eastAsia="SimSun"/>
          <w:color w:val="000000"/>
          <w:sz w:val="22"/>
          <w:szCs w:val="22"/>
          <w:lang w:val="en-US" w:eastAsia="zh-CN"/>
        </w:rPr>
        <w:t>Accord</w:t>
      </w:r>
      <w:r w:rsidR="00D072C4" w:rsidRPr="000940FE">
        <w:rPr>
          <w:rFonts w:eastAsia="SimSun"/>
          <w:color w:val="000000"/>
          <w:sz w:val="22"/>
          <w:szCs w:val="22"/>
          <w:lang w:val="ru-RU" w:eastAsia="zh-CN"/>
        </w:rPr>
        <w:t xml:space="preserve"> или след спиране на лечението</w:t>
      </w:r>
      <w:r w:rsidRPr="000940FE">
        <w:rPr>
          <w:rFonts w:eastAsia="SimSun"/>
          <w:color w:val="000000"/>
          <w:sz w:val="22"/>
          <w:szCs w:val="22"/>
          <w:lang w:val="ru-RU" w:eastAsia="zh-CN"/>
        </w:rPr>
        <w:t>.</w:t>
      </w:r>
    </w:p>
    <w:p w14:paraId="3B80B55F" w14:textId="77777777" w:rsidR="006F6C3A" w:rsidRPr="000940FE" w:rsidRDefault="006F6C3A" w:rsidP="00252FA5">
      <w:pPr>
        <w:numPr>
          <w:ilvl w:val="0"/>
          <w:numId w:val="20"/>
        </w:numPr>
        <w:tabs>
          <w:tab w:val="clear" w:pos="1128"/>
          <w:tab w:val="num" w:pos="567"/>
        </w:tabs>
        <w:spacing w:before="0" w:after="0"/>
        <w:ind w:left="567" w:hanging="567"/>
        <w:jc w:val="left"/>
        <w:rPr>
          <w:rFonts w:eastAsia="SimSun"/>
          <w:color w:val="000000"/>
          <w:sz w:val="22"/>
          <w:szCs w:val="22"/>
          <w:lang w:val="ru-RU" w:eastAsia="zh-CN"/>
        </w:rPr>
      </w:pPr>
      <w:r w:rsidRPr="000940FE">
        <w:rPr>
          <w:rFonts w:eastAsia="SimSun"/>
          <w:color w:val="000000"/>
          <w:sz w:val="22"/>
          <w:szCs w:val="22"/>
          <w:lang w:val="bg-BG" w:eastAsia="zh-CN"/>
        </w:rPr>
        <w:t>Неправилен сърдечен ритъм (предсърдно мъждене) е наблюдаван при пациенти, при които се прилага золедронова киселина за лечение на постменопаузална остеопороза. До момента не е ясно, дали золедроновата киселина е причина за този неправилен сърдечен ритъм, но Вие трябва да информирате Вашия лекар</w:t>
      </w:r>
      <w:r w:rsidR="00D8057D" w:rsidRPr="000940FE">
        <w:rPr>
          <w:rFonts w:eastAsia="SimSun"/>
          <w:color w:val="000000"/>
          <w:sz w:val="22"/>
          <w:szCs w:val="22"/>
          <w:lang w:val="bg-BG" w:eastAsia="zh-CN"/>
        </w:rPr>
        <w:t>,</w:t>
      </w:r>
      <w:r w:rsidRPr="000940FE">
        <w:rPr>
          <w:rFonts w:eastAsia="SimSun"/>
          <w:color w:val="000000"/>
          <w:sz w:val="22"/>
          <w:szCs w:val="22"/>
          <w:lang w:val="bg-BG" w:eastAsia="zh-CN"/>
        </w:rPr>
        <w:t xml:space="preserve"> ако получите такива симптоми след прилагане на золедронова киселина</w:t>
      </w:r>
      <w:r w:rsidRPr="000940FE">
        <w:rPr>
          <w:rFonts w:eastAsia="SimSun"/>
          <w:color w:val="000000"/>
          <w:sz w:val="22"/>
          <w:szCs w:val="22"/>
          <w:lang w:val="ru-RU" w:eastAsia="zh-CN"/>
        </w:rPr>
        <w:t>.</w:t>
      </w:r>
    </w:p>
    <w:p w14:paraId="53BAC9DD" w14:textId="77777777" w:rsidR="006F6C3A" w:rsidRPr="000940FE" w:rsidRDefault="006F6C3A" w:rsidP="00252FA5">
      <w:pPr>
        <w:numPr>
          <w:ilvl w:val="0"/>
          <w:numId w:val="20"/>
        </w:numPr>
        <w:tabs>
          <w:tab w:val="clear" w:pos="1128"/>
          <w:tab w:val="num" w:pos="567"/>
        </w:tabs>
        <w:spacing w:before="0" w:after="0"/>
        <w:ind w:left="567" w:hanging="567"/>
        <w:jc w:val="left"/>
        <w:rPr>
          <w:rFonts w:eastAsia="SimSun"/>
          <w:color w:val="000000"/>
          <w:sz w:val="22"/>
          <w:szCs w:val="22"/>
          <w:lang w:val="ru-RU" w:eastAsia="zh-CN"/>
        </w:rPr>
      </w:pPr>
      <w:r w:rsidRPr="000940FE">
        <w:rPr>
          <w:rFonts w:eastAsia="SimSun"/>
          <w:color w:val="000000"/>
          <w:sz w:val="22"/>
          <w:szCs w:val="22"/>
          <w:lang w:val="ru-RU" w:eastAsia="zh-CN"/>
        </w:rPr>
        <w:t xml:space="preserve">Тежка алергична реакция: </w:t>
      </w:r>
      <w:r w:rsidRPr="000940FE">
        <w:rPr>
          <w:rFonts w:eastAsia="SimSun"/>
          <w:color w:val="000000"/>
          <w:sz w:val="22"/>
          <w:szCs w:val="22"/>
          <w:lang w:val="bg-BG" w:eastAsia="zh-CN"/>
        </w:rPr>
        <w:t>недостиг на въздух, оток</w:t>
      </w:r>
      <w:r w:rsidR="00D8057D" w:rsidRPr="000940FE">
        <w:rPr>
          <w:rFonts w:eastAsia="SimSun"/>
          <w:color w:val="000000"/>
          <w:sz w:val="22"/>
          <w:szCs w:val="22"/>
          <w:lang w:val="bg-BG" w:eastAsia="zh-CN"/>
        </w:rPr>
        <w:t>,</w:t>
      </w:r>
      <w:r w:rsidRPr="000940FE">
        <w:rPr>
          <w:rFonts w:eastAsia="SimSun"/>
          <w:color w:val="000000"/>
          <w:sz w:val="22"/>
          <w:szCs w:val="22"/>
          <w:lang w:val="bg-BG" w:eastAsia="zh-CN"/>
        </w:rPr>
        <w:t xml:space="preserve"> предимно в областта на лицето и гърлото</w:t>
      </w:r>
      <w:r w:rsidRPr="000940FE">
        <w:rPr>
          <w:rFonts w:eastAsia="SimSun"/>
          <w:color w:val="000000"/>
          <w:sz w:val="22"/>
          <w:szCs w:val="22"/>
          <w:lang w:val="ru-RU" w:eastAsia="zh-CN"/>
        </w:rPr>
        <w:t>.</w:t>
      </w:r>
    </w:p>
    <w:p w14:paraId="3FDF00A5" w14:textId="77777777" w:rsidR="00C8243A" w:rsidRPr="000940FE" w:rsidRDefault="00C8243A" w:rsidP="00252FA5">
      <w:pPr>
        <w:spacing w:before="0" w:after="0"/>
        <w:ind w:left="567"/>
        <w:jc w:val="left"/>
        <w:rPr>
          <w:rFonts w:eastAsia="SimSun"/>
          <w:color w:val="000000"/>
          <w:sz w:val="22"/>
          <w:szCs w:val="22"/>
          <w:lang w:val="ru-RU" w:eastAsia="zh-CN"/>
        </w:rPr>
      </w:pPr>
    </w:p>
    <w:p w14:paraId="6928A037" w14:textId="77777777" w:rsidR="00C8243A" w:rsidRPr="000940FE" w:rsidRDefault="00C8243A" w:rsidP="00252FA5">
      <w:pPr>
        <w:pStyle w:val="Text"/>
        <w:keepNext/>
        <w:widowControl w:val="0"/>
        <w:spacing w:before="0"/>
        <w:jc w:val="left"/>
        <w:rPr>
          <w:b/>
          <w:color w:val="000000"/>
          <w:sz w:val="22"/>
          <w:szCs w:val="22"/>
          <w:lang w:val="ru-RU"/>
        </w:rPr>
      </w:pPr>
      <w:r w:rsidRPr="000940FE">
        <w:rPr>
          <w:b/>
          <w:color w:val="000000"/>
          <w:sz w:val="22"/>
          <w:szCs w:val="22"/>
          <w:lang w:val="bg-BG"/>
        </w:rPr>
        <w:t>Редки</w:t>
      </w:r>
      <w:r w:rsidRPr="000940FE">
        <w:rPr>
          <w:b/>
          <w:color w:val="000000"/>
          <w:sz w:val="22"/>
          <w:szCs w:val="22"/>
          <w:lang w:val="ru-RU"/>
        </w:rPr>
        <w:t xml:space="preserve"> (</w:t>
      </w:r>
      <w:r w:rsidRPr="000940FE">
        <w:rPr>
          <w:b/>
          <w:color w:val="000000"/>
          <w:sz w:val="22"/>
          <w:szCs w:val="22"/>
          <w:lang w:val="bg-BG"/>
        </w:rPr>
        <w:t>могат да засегнат до 1 на 1 </w:t>
      </w:r>
      <w:r w:rsidRPr="000940FE">
        <w:rPr>
          <w:b/>
          <w:color w:val="000000"/>
          <w:sz w:val="22"/>
          <w:szCs w:val="22"/>
          <w:lang w:val="ru-RU"/>
        </w:rPr>
        <w:t>000</w:t>
      </w:r>
      <w:r w:rsidRPr="000940FE">
        <w:rPr>
          <w:b/>
          <w:color w:val="000000"/>
          <w:sz w:val="22"/>
          <w:szCs w:val="22"/>
        </w:rPr>
        <w:t> </w:t>
      </w:r>
      <w:r w:rsidRPr="000940FE">
        <w:rPr>
          <w:b/>
          <w:color w:val="000000"/>
          <w:sz w:val="22"/>
          <w:szCs w:val="22"/>
          <w:lang w:val="bg-BG"/>
        </w:rPr>
        <w:t>души</w:t>
      </w:r>
      <w:r w:rsidRPr="000940FE">
        <w:rPr>
          <w:b/>
          <w:color w:val="000000"/>
          <w:sz w:val="22"/>
          <w:szCs w:val="22"/>
          <w:lang w:val="ru-RU"/>
        </w:rPr>
        <w:t>):</w:t>
      </w:r>
    </w:p>
    <w:p w14:paraId="56975BDC" w14:textId="77777777" w:rsidR="00C8243A" w:rsidRPr="000940FE" w:rsidRDefault="00C8243A" w:rsidP="00252FA5">
      <w:pPr>
        <w:pStyle w:val="Text"/>
        <w:widowControl w:val="0"/>
        <w:numPr>
          <w:ilvl w:val="0"/>
          <w:numId w:val="33"/>
        </w:numPr>
        <w:spacing w:before="0"/>
        <w:ind w:left="562" w:hanging="562"/>
        <w:jc w:val="left"/>
        <w:rPr>
          <w:color w:val="000000"/>
          <w:sz w:val="22"/>
          <w:szCs w:val="22"/>
          <w:lang w:val="ru-RU"/>
        </w:rPr>
      </w:pPr>
      <w:r w:rsidRPr="000940FE">
        <w:rPr>
          <w:color w:val="000000"/>
          <w:sz w:val="22"/>
          <w:szCs w:val="22"/>
          <w:lang w:val="bg-BG"/>
        </w:rPr>
        <w:t>Като последица от ниски нива на калций: неравномерен сърдечен ритъм (сърдечна аритмия вследствие на хипокалциемия)</w:t>
      </w:r>
      <w:r w:rsidRPr="000940FE">
        <w:rPr>
          <w:color w:val="000000"/>
          <w:sz w:val="22"/>
          <w:szCs w:val="22"/>
          <w:lang w:val="ru-RU"/>
        </w:rPr>
        <w:t>.</w:t>
      </w:r>
    </w:p>
    <w:p w14:paraId="07ABE6C2" w14:textId="77777777" w:rsidR="0072454B" w:rsidRPr="000940FE" w:rsidRDefault="0072454B" w:rsidP="00252FA5">
      <w:pPr>
        <w:pStyle w:val="Text"/>
        <w:widowControl w:val="0"/>
        <w:numPr>
          <w:ilvl w:val="0"/>
          <w:numId w:val="33"/>
        </w:numPr>
        <w:spacing w:before="0"/>
        <w:ind w:left="562" w:hanging="562"/>
        <w:jc w:val="left"/>
        <w:rPr>
          <w:color w:val="000000"/>
          <w:sz w:val="22"/>
          <w:szCs w:val="22"/>
          <w:lang w:val="ru-RU"/>
        </w:rPr>
      </w:pPr>
      <w:r w:rsidRPr="000940FE">
        <w:rPr>
          <w:color w:val="000000"/>
          <w:sz w:val="22"/>
          <w:szCs w:val="22"/>
          <w:lang w:val="bg-BG"/>
        </w:rPr>
        <w:t>Заболяване, характеризиращо се с нарушаване на бъбречната функция, наречено синдром на Фанкони (обикновено се установява от Вашия лекар чрез някои изследвания на урината).</w:t>
      </w:r>
    </w:p>
    <w:p w14:paraId="68C0602A" w14:textId="77777777" w:rsidR="00183CF2" w:rsidRPr="000940FE" w:rsidRDefault="00183CF2" w:rsidP="00252FA5">
      <w:pPr>
        <w:pStyle w:val="Text"/>
        <w:widowControl w:val="0"/>
        <w:spacing w:before="0"/>
        <w:jc w:val="left"/>
        <w:rPr>
          <w:color w:val="000000"/>
          <w:sz w:val="22"/>
          <w:szCs w:val="22"/>
          <w:lang w:val="ru-RU"/>
        </w:rPr>
      </w:pPr>
    </w:p>
    <w:p w14:paraId="3736143C" w14:textId="77777777" w:rsidR="00183CF2" w:rsidRPr="000940FE" w:rsidRDefault="008B1967" w:rsidP="00252FA5">
      <w:pPr>
        <w:pStyle w:val="Text"/>
        <w:widowControl w:val="0"/>
        <w:spacing w:before="0"/>
        <w:jc w:val="left"/>
        <w:rPr>
          <w:b/>
          <w:color w:val="000000"/>
          <w:sz w:val="22"/>
          <w:szCs w:val="22"/>
          <w:lang w:val="bg-BG"/>
        </w:rPr>
      </w:pPr>
      <w:r w:rsidRPr="000940FE">
        <w:rPr>
          <w:b/>
          <w:color w:val="000000"/>
          <w:sz w:val="22"/>
          <w:szCs w:val="22"/>
          <w:lang w:val="bg-BG"/>
        </w:rPr>
        <w:t>Много редки</w:t>
      </w:r>
      <w:r w:rsidR="00183CF2" w:rsidRPr="000940FE">
        <w:rPr>
          <w:b/>
          <w:color w:val="000000"/>
          <w:sz w:val="22"/>
          <w:szCs w:val="22"/>
          <w:lang w:val="ru-RU"/>
        </w:rPr>
        <w:t xml:space="preserve"> (</w:t>
      </w:r>
      <w:r w:rsidRPr="000940FE">
        <w:rPr>
          <w:b/>
          <w:color w:val="000000"/>
          <w:sz w:val="22"/>
          <w:szCs w:val="22"/>
          <w:lang w:val="bg-BG"/>
        </w:rPr>
        <w:t>могат да засегнат до</w:t>
      </w:r>
      <w:r w:rsidR="00183CF2" w:rsidRPr="000940FE">
        <w:rPr>
          <w:b/>
          <w:color w:val="000000"/>
          <w:sz w:val="22"/>
          <w:szCs w:val="22"/>
          <w:lang w:val="ru-RU"/>
        </w:rPr>
        <w:t xml:space="preserve"> 1 </w:t>
      </w:r>
      <w:r w:rsidRPr="000940FE">
        <w:rPr>
          <w:b/>
          <w:color w:val="000000"/>
          <w:sz w:val="22"/>
          <w:szCs w:val="22"/>
          <w:lang w:val="bg-BG"/>
        </w:rPr>
        <w:t>на</w:t>
      </w:r>
      <w:r w:rsidR="00183CF2" w:rsidRPr="000940FE">
        <w:rPr>
          <w:b/>
          <w:color w:val="000000"/>
          <w:sz w:val="22"/>
          <w:szCs w:val="22"/>
          <w:lang w:val="ru-RU"/>
        </w:rPr>
        <w:t xml:space="preserve"> 10</w:t>
      </w:r>
      <w:r w:rsidRPr="000940FE">
        <w:rPr>
          <w:b/>
          <w:color w:val="000000"/>
          <w:sz w:val="22"/>
          <w:szCs w:val="22"/>
          <w:lang w:val="bg-BG"/>
        </w:rPr>
        <w:t> </w:t>
      </w:r>
      <w:r w:rsidR="00183CF2" w:rsidRPr="000940FE">
        <w:rPr>
          <w:b/>
          <w:color w:val="000000"/>
          <w:sz w:val="22"/>
          <w:szCs w:val="22"/>
          <w:lang w:val="ru-RU"/>
        </w:rPr>
        <w:t>000</w:t>
      </w:r>
      <w:r w:rsidR="00183CF2" w:rsidRPr="000940FE">
        <w:rPr>
          <w:b/>
          <w:color w:val="000000"/>
          <w:sz w:val="22"/>
          <w:szCs w:val="22"/>
        </w:rPr>
        <w:t> </w:t>
      </w:r>
      <w:r w:rsidRPr="000940FE">
        <w:rPr>
          <w:b/>
          <w:color w:val="000000"/>
          <w:sz w:val="22"/>
          <w:szCs w:val="22"/>
          <w:lang w:val="bg-BG"/>
        </w:rPr>
        <w:t>души</w:t>
      </w:r>
      <w:r w:rsidR="00183CF2" w:rsidRPr="000940FE">
        <w:rPr>
          <w:b/>
          <w:color w:val="000000"/>
          <w:sz w:val="22"/>
          <w:szCs w:val="22"/>
          <w:lang w:val="ru-RU"/>
        </w:rPr>
        <w:t>):</w:t>
      </w:r>
    </w:p>
    <w:p w14:paraId="30B307A2" w14:textId="77777777" w:rsidR="00183CF2" w:rsidRPr="000940FE" w:rsidRDefault="006125A4" w:rsidP="00252FA5">
      <w:pPr>
        <w:pStyle w:val="Text"/>
        <w:widowControl w:val="0"/>
        <w:numPr>
          <w:ilvl w:val="0"/>
          <w:numId w:val="30"/>
        </w:numPr>
        <w:spacing w:before="0"/>
        <w:ind w:left="567" w:hanging="567"/>
        <w:jc w:val="left"/>
        <w:rPr>
          <w:color w:val="000000"/>
          <w:sz w:val="22"/>
          <w:szCs w:val="22"/>
          <w:lang w:val="bg-BG"/>
        </w:rPr>
      </w:pPr>
      <w:r w:rsidRPr="000940FE">
        <w:rPr>
          <w:color w:val="000000"/>
          <w:sz w:val="22"/>
          <w:szCs w:val="22"/>
          <w:lang w:val="bg-BG"/>
        </w:rPr>
        <w:t>К</w:t>
      </w:r>
      <w:r w:rsidR="00985587" w:rsidRPr="000940FE">
        <w:rPr>
          <w:color w:val="000000"/>
          <w:sz w:val="22"/>
          <w:szCs w:val="22"/>
          <w:lang w:val="bg-BG"/>
        </w:rPr>
        <w:t>ато последица от ниските нива на калций</w:t>
      </w:r>
      <w:r w:rsidR="00183CF2" w:rsidRPr="000940FE">
        <w:rPr>
          <w:color w:val="000000"/>
          <w:sz w:val="22"/>
          <w:szCs w:val="22"/>
          <w:lang w:val="bg-BG"/>
        </w:rPr>
        <w:t xml:space="preserve">: </w:t>
      </w:r>
      <w:r w:rsidR="00985587" w:rsidRPr="000940FE">
        <w:rPr>
          <w:color w:val="000000"/>
          <w:sz w:val="22"/>
          <w:szCs w:val="22"/>
          <w:lang w:val="bg-BG"/>
        </w:rPr>
        <w:t>гърчове, скованост и тетания</w:t>
      </w:r>
      <w:r w:rsidR="00183CF2" w:rsidRPr="000940FE">
        <w:rPr>
          <w:color w:val="000000"/>
          <w:sz w:val="22"/>
          <w:szCs w:val="22"/>
          <w:lang w:val="bg-BG"/>
        </w:rPr>
        <w:t xml:space="preserve"> (</w:t>
      </w:r>
      <w:r w:rsidR="00985587" w:rsidRPr="000940FE">
        <w:rPr>
          <w:color w:val="000000"/>
          <w:sz w:val="22"/>
          <w:szCs w:val="22"/>
          <w:lang w:val="bg-BG"/>
        </w:rPr>
        <w:t>вследствие на хипокалциемия</w:t>
      </w:r>
      <w:r w:rsidR="00183CF2" w:rsidRPr="000940FE">
        <w:rPr>
          <w:color w:val="000000"/>
          <w:sz w:val="22"/>
          <w:szCs w:val="22"/>
          <w:lang w:val="bg-BG"/>
        </w:rPr>
        <w:t>).</w:t>
      </w:r>
    </w:p>
    <w:p w14:paraId="5F38906A" w14:textId="77777777" w:rsidR="00185C90" w:rsidRPr="000940FE" w:rsidRDefault="00185C90" w:rsidP="00252FA5">
      <w:pPr>
        <w:pStyle w:val="Text"/>
        <w:widowControl w:val="0"/>
        <w:numPr>
          <w:ilvl w:val="0"/>
          <w:numId w:val="30"/>
        </w:numPr>
        <w:spacing w:before="0"/>
        <w:ind w:left="567" w:hanging="567"/>
        <w:jc w:val="left"/>
        <w:rPr>
          <w:color w:val="000000"/>
          <w:sz w:val="22"/>
          <w:szCs w:val="22"/>
          <w:lang w:val="bg-BG"/>
        </w:rPr>
      </w:pPr>
      <w:r w:rsidRPr="000940FE">
        <w:rPr>
          <w:color w:val="000000"/>
          <w:sz w:val="22"/>
          <w:szCs w:val="22"/>
          <w:lang w:val="bg-BG"/>
        </w:rPr>
        <w:t>Говорете с Вашия лекар, ако имате болка в ухото, секрет от ухото и/или ушна инфекция. Това може да са признаци за увреждане на костта в ухото.</w:t>
      </w:r>
    </w:p>
    <w:p w14:paraId="1809260D" w14:textId="77777777" w:rsidR="008D31E2" w:rsidRPr="00522389" w:rsidRDefault="008D31E2" w:rsidP="00252FA5">
      <w:pPr>
        <w:pStyle w:val="Text"/>
        <w:widowControl w:val="0"/>
        <w:numPr>
          <w:ilvl w:val="0"/>
          <w:numId w:val="30"/>
        </w:numPr>
        <w:spacing w:before="0"/>
        <w:ind w:left="567" w:hanging="567"/>
        <w:jc w:val="left"/>
        <w:rPr>
          <w:color w:val="000000"/>
          <w:sz w:val="22"/>
          <w:szCs w:val="22"/>
          <w:lang w:val="bg-BG"/>
        </w:rPr>
      </w:pPr>
      <w:r w:rsidRPr="000940FE">
        <w:rPr>
          <w:bCs/>
          <w:sz w:val="22"/>
          <w:szCs w:val="22"/>
          <w:lang w:val="bg-BG" w:eastAsia="da-DK"/>
        </w:rPr>
        <w:t xml:space="preserve">Остеонекроза се наблюдава също така много рядко и при други кости освен челюстта, по специално тазовата или бедрената кост. Информирайте назабавно Вашия лекар, ако получите симптоми като например новопоявили се или влошаващи се болки, болка или скованост по време на лечението със </w:t>
      </w:r>
      <w:r w:rsidR="00493CC4" w:rsidRPr="000940FE">
        <w:rPr>
          <w:bCs/>
          <w:sz w:val="22"/>
          <w:szCs w:val="22"/>
          <w:lang w:val="bg-BG" w:eastAsia="da-DK"/>
        </w:rPr>
        <w:t xml:space="preserve">Золедронова киселина </w:t>
      </w:r>
      <w:r w:rsidR="007F7A0E" w:rsidRPr="000940FE">
        <w:rPr>
          <w:bCs/>
          <w:sz w:val="22"/>
          <w:szCs w:val="22"/>
          <w:lang w:eastAsia="da-DK"/>
        </w:rPr>
        <w:t>Accord</w:t>
      </w:r>
      <w:r w:rsidR="007F7A0E" w:rsidRPr="00F7053D">
        <w:rPr>
          <w:bCs/>
          <w:sz w:val="22"/>
          <w:szCs w:val="22"/>
          <w:lang w:val="bg-BG" w:eastAsia="da-DK"/>
        </w:rPr>
        <w:t xml:space="preserve"> </w:t>
      </w:r>
      <w:r w:rsidRPr="000940FE">
        <w:rPr>
          <w:bCs/>
          <w:sz w:val="22"/>
          <w:szCs w:val="22"/>
          <w:lang w:val="bg-BG" w:eastAsia="da-DK"/>
        </w:rPr>
        <w:t>или след спиране на лечението.</w:t>
      </w:r>
    </w:p>
    <w:p w14:paraId="12321F65" w14:textId="77777777" w:rsidR="00F97D78" w:rsidRPr="000940FE" w:rsidRDefault="00F97D78" w:rsidP="00522389">
      <w:pPr>
        <w:pStyle w:val="Text"/>
        <w:widowControl w:val="0"/>
        <w:spacing w:before="0"/>
        <w:jc w:val="left"/>
        <w:rPr>
          <w:color w:val="000000"/>
          <w:sz w:val="22"/>
          <w:szCs w:val="22"/>
          <w:lang w:val="bg-BG"/>
        </w:rPr>
      </w:pPr>
    </w:p>
    <w:p w14:paraId="320577A5" w14:textId="0F1BFFC5" w:rsidR="006F6C3A" w:rsidRPr="00F7053D" w:rsidRDefault="00F97D78" w:rsidP="00F97D78">
      <w:pPr>
        <w:pStyle w:val="Text"/>
        <w:widowControl w:val="0"/>
        <w:spacing w:before="0"/>
        <w:jc w:val="left"/>
        <w:rPr>
          <w:b/>
          <w:color w:val="000000"/>
          <w:sz w:val="22"/>
          <w:szCs w:val="22"/>
          <w:lang w:val="bg-BG"/>
        </w:rPr>
      </w:pPr>
      <w:r w:rsidRPr="00522389">
        <w:rPr>
          <w:b/>
          <w:color w:val="000000"/>
          <w:sz w:val="22"/>
          <w:szCs w:val="22"/>
          <w:lang w:val="bg-BG"/>
        </w:rPr>
        <w:t>С неизвестна честота: от наличните данни не може да бъде направена оценка на</w:t>
      </w:r>
      <w:r w:rsidR="00522389">
        <w:rPr>
          <w:b/>
          <w:color w:val="000000"/>
          <w:sz w:val="22"/>
          <w:szCs w:val="22"/>
          <w:lang w:val="bg-BG"/>
        </w:rPr>
        <w:t xml:space="preserve"> </w:t>
      </w:r>
      <w:r>
        <w:rPr>
          <w:b/>
          <w:color w:val="000000"/>
          <w:sz w:val="22"/>
          <w:szCs w:val="22"/>
          <w:lang w:val="bg-BG"/>
        </w:rPr>
        <w:t>ч</w:t>
      </w:r>
      <w:r w:rsidRPr="00522389">
        <w:rPr>
          <w:b/>
          <w:color w:val="000000"/>
          <w:sz w:val="22"/>
          <w:szCs w:val="22"/>
          <w:lang w:val="bg-BG"/>
        </w:rPr>
        <w:t>естотата</w:t>
      </w:r>
      <w:r w:rsidRPr="00F7053D">
        <w:rPr>
          <w:b/>
          <w:color w:val="000000"/>
          <w:sz w:val="22"/>
          <w:szCs w:val="22"/>
          <w:lang w:val="bg-BG"/>
        </w:rPr>
        <w:t>:</w:t>
      </w:r>
    </w:p>
    <w:p w14:paraId="4E7D4869" w14:textId="5BE1D97E" w:rsidR="00F97D78" w:rsidRPr="00522389" w:rsidRDefault="00F97D78" w:rsidP="00522389">
      <w:pPr>
        <w:pStyle w:val="Text"/>
        <w:widowControl w:val="0"/>
        <w:numPr>
          <w:ilvl w:val="0"/>
          <w:numId w:val="30"/>
        </w:numPr>
        <w:spacing w:before="0"/>
        <w:ind w:left="567" w:hanging="567"/>
        <w:jc w:val="left"/>
        <w:rPr>
          <w:bCs/>
          <w:sz w:val="22"/>
          <w:szCs w:val="22"/>
          <w:lang w:val="bg-BG" w:eastAsia="da-DK"/>
        </w:rPr>
      </w:pPr>
      <w:r w:rsidRPr="00522389">
        <w:rPr>
          <w:bCs/>
          <w:sz w:val="22"/>
          <w:szCs w:val="22"/>
          <w:lang w:val="bg-BG" w:eastAsia="da-DK"/>
        </w:rPr>
        <w:t>Възпаление на бъбреците (тубулоинтерстициален нефрит): признаците и</w:t>
      </w:r>
      <w:r w:rsidRPr="00F97D78">
        <w:rPr>
          <w:bCs/>
          <w:sz w:val="22"/>
          <w:szCs w:val="22"/>
          <w:lang w:val="bg-BG" w:eastAsia="da-DK"/>
        </w:rPr>
        <w:t xml:space="preserve"> </w:t>
      </w:r>
      <w:r w:rsidRPr="00522389">
        <w:rPr>
          <w:bCs/>
          <w:sz w:val="22"/>
          <w:szCs w:val="22"/>
          <w:lang w:val="bg-BG" w:eastAsia="da-DK"/>
        </w:rPr>
        <w:t>симптомите могат да включват намален обем на урината, кръв в урината, гадене,</w:t>
      </w:r>
      <w:r>
        <w:rPr>
          <w:bCs/>
          <w:sz w:val="22"/>
          <w:szCs w:val="22"/>
          <w:lang w:val="bg-BG" w:eastAsia="da-DK"/>
        </w:rPr>
        <w:t xml:space="preserve"> </w:t>
      </w:r>
      <w:r w:rsidRPr="00522389">
        <w:rPr>
          <w:bCs/>
          <w:sz w:val="22"/>
          <w:szCs w:val="22"/>
          <w:lang w:val="bg-BG" w:eastAsia="da-DK"/>
        </w:rPr>
        <w:t>общо неразположение.</w:t>
      </w:r>
    </w:p>
    <w:p w14:paraId="09789B02" w14:textId="77777777" w:rsidR="00F97D78" w:rsidRPr="00F97D78" w:rsidRDefault="00F97D78" w:rsidP="00522389">
      <w:pPr>
        <w:pStyle w:val="Text"/>
        <w:widowControl w:val="0"/>
        <w:spacing w:before="0"/>
        <w:jc w:val="left"/>
        <w:rPr>
          <w:color w:val="000000"/>
          <w:sz w:val="22"/>
          <w:szCs w:val="22"/>
          <w:lang w:val="bg-BG"/>
        </w:rPr>
      </w:pPr>
    </w:p>
    <w:p w14:paraId="16CBD441" w14:textId="77777777" w:rsidR="006F6C3A" w:rsidRPr="000940FE" w:rsidRDefault="006F6C3A" w:rsidP="00252FA5">
      <w:pPr>
        <w:pStyle w:val="TextChar"/>
        <w:widowControl w:val="0"/>
        <w:spacing w:before="0"/>
        <w:jc w:val="left"/>
        <w:rPr>
          <w:b/>
          <w:color w:val="000000"/>
          <w:sz w:val="22"/>
          <w:szCs w:val="22"/>
          <w:lang w:val="bg-BG"/>
        </w:rPr>
      </w:pPr>
      <w:r w:rsidRPr="000940FE">
        <w:rPr>
          <w:b/>
          <w:color w:val="000000"/>
          <w:sz w:val="22"/>
          <w:szCs w:val="22"/>
          <w:lang w:val="bg-BG"/>
        </w:rPr>
        <w:t>Информирайте Вашия лекар колкото се може по-скоро за която и да е от следващите нежелани реакции</w:t>
      </w:r>
      <w:r w:rsidRPr="000940FE">
        <w:rPr>
          <w:b/>
          <w:color w:val="000000"/>
          <w:sz w:val="22"/>
          <w:szCs w:val="22"/>
          <w:lang w:val="ru-RU"/>
        </w:rPr>
        <w:t>:</w:t>
      </w:r>
    </w:p>
    <w:p w14:paraId="249A76E4" w14:textId="77777777" w:rsidR="006F6C3A" w:rsidRPr="000940FE" w:rsidRDefault="006F6C3A" w:rsidP="00252FA5">
      <w:pPr>
        <w:pStyle w:val="TextChar"/>
        <w:widowControl w:val="0"/>
        <w:spacing w:before="0"/>
        <w:jc w:val="left"/>
        <w:rPr>
          <w:color w:val="000000"/>
          <w:sz w:val="22"/>
          <w:szCs w:val="22"/>
          <w:lang w:val="bg-BG"/>
        </w:rPr>
      </w:pPr>
    </w:p>
    <w:p w14:paraId="54CFC1EC" w14:textId="77777777" w:rsidR="006F6C3A" w:rsidRPr="000940FE" w:rsidRDefault="006F6C3A" w:rsidP="00252FA5">
      <w:pPr>
        <w:pStyle w:val="Text"/>
        <w:widowControl w:val="0"/>
        <w:spacing w:before="0"/>
        <w:jc w:val="left"/>
        <w:rPr>
          <w:b/>
          <w:bCs/>
          <w:color w:val="000000"/>
          <w:sz w:val="22"/>
          <w:szCs w:val="22"/>
          <w:lang w:val="bg-BG"/>
        </w:rPr>
      </w:pPr>
      <w:r w:rsidRPr="000940FE">
        <w:rPr>
          <w:b/>
          <w:bCs/>
          <w:color w:val="000000"/>
          <w:sz w:val="22"/>
          <w:szCs w:val="22"/>
          <w:lang w:val="bg-BG"/>
        </w:rPr>
        <w:t>Много чести</w:t>
      </w:r>
      <w:r w:rsidR="00C63B51" w:rsidRPr="000940FE">
        <w:rPr>
          <w:b/>
          <w:bCs/>
          <w:color w:val="000000"/>
          <w:sz w:val="22"/>
          <w:szCs w:val="22"/>
          <w:lang w:val="bg-BG"/>
        </w:rPr>
        <w:t xml:space="preserve"> (могат да засегнат повече от 1 на 10 души)</w:t>
      </w:r>
      <w:r w:rsidRPr="000940FE">
        <w:rPr>
          <w:b/>
          <w:bCs/>
          <w:color w:val="000000"/>
          <w:sz w:val="22"/>
          <w:szCs w:val="22"/>
          <w:lang w:val="bg-BG"/>
        </w:rPr>
        <w:t>:</w:t>
      </w:r>
    </w:p>
    <w:p w14:paraId="414F644F" w14:textId="77777777" w:rsidR="006F6C3A" w:rsidRPr="000940FE" w:rsidRDefault="006F6C3A" w:rsidP="00252FA5">
      <w:pPr>
        <w:pStyle w:val="Text"/>
        <w:widowControl w:val="0"/>
        <w:numPr>
          <w:ilvl w:val="0"/>
          <w:numId w:val="21"/>
        </w:numPr>
        <w:tabs>
          <w:tab w:val="clear" w:pos="1128"/>
          <w:tab w:val="num" w:pos="567"/>
        </w:tabs>
        <w:spacing w:before="0"/>
        <w:ind w:left="567" w:hanging="567"/>
        <w:jc w:val="left"/>
        <w:rPr>
          <w:color w:val="000000"/>
          <w:sz w:val="22"/>
          <w:szCs w:val="22"/>
          <w:lang w:val="ru-RU"/>
        </w:rPr>
      </w:pPr>
      <w:r w:rsidRPr="000940FE">
        <w:rPr>
          <w:color w:val="000000"/>
          <w:sz w:val="22"/>
          <w:szCs w:val="22"/>
          <w:lang w:val="bg-BG"/>
        </w:rPr>
        <w:t>Ниски нива на фосфати в кръвта</w:t>
      </w:r>
      <w:r w:rsidRPr="000940FE">
        <w:rPr>
          <w:color w:val="000000"/>
          <w:sz w:val="22"/>
          <w:szCs w:val="22"/>
          <w:lang w:val="ru-RU"/>
        </w:rPr>
        <w:t>.</w:t>
      </w:r>
    </w:p>
    <w:p w14:paraId="1DC801EB" w14:textId="77777777" w:rsidR="006F6C3A" w:rsidRPr="000940FE" w:rsidRDefault="006F6C3A" w:rsidP="00252FA5">
      <w:pPr>
        <w:spacing w:before="0" w:after="0"/>
        <w:jc w:val="left"/>
        <w:rPr>
          <w:lang w:val="ru-RU"/>
        </w:rPr>
      </w:pPr>
    </w:p>
    <w:p w14:paraId="1CFE5855" w14:textId="77777777" w:rsidR="006F6C3A" w:rsidRPr="000940FE" w:rsidRDefault="006F6C3A" w:rsidP="00252FA5">
      <w:pPr>
        <w:pStyle w:val="TextChar"/>
        <w:widowControl w:val="0"/>
        <w:spacing w:before="0"/>
        <w:jc w:val="left"/>
        <w:rPr>
          <w:b/>
          <w:color w:val="000000"/>
          <w:sz w:val="22"/>
          <w:szCs w:val="22"/>
          <w:lang w:val="ru-RU"/>
        </w:rPr>
      </w:pPr>
      <w:r w:rsidRPr="000940FE">
        <w:rPr>
          <w:b/>
          <w:color w:val="000000"/>
          <w:sz w:val="22"/>
          <w:szCs w:val="22"/>
          <w:lang w:val="ru-RU"/>
        </w:rPr>
        <w:t>Чести</w:t>
      </w:r>
      <w:r w:rsidR="00C63B51" w:rsidRPr="000940FE">
        <w:rPr>
          <w:b/>
          <w:color w:val="000000"/>
          <w:sz w:val="22"/>
          <w:szCs w:val="22"/>
          <w:lang w:val="ru-RU"/>
        </w:rPr>
        <w:t xml:space="preserve"> (могат да засегнат до 1 на 10 души)</w:t>
      </w:r>
      <w:r w:rsidRPr="000940FE">
        <w:rPr>
          <w:b/>
          <w:color w:val="000000"/>
          <w:sz w:val="22"/>
          <w:szCs w:val="22"/>
          <w:lang w:val="ru-RU"/>
        </w:rPr>
        <w:t>:</w:t>
      </w:r>
    </w:p>
    <w:p w14:paraId="648F850D" w14:textId="77777777" w:rsidR="006F6C3A" w:rsidRPr="000940FE" w:rsidRDefault="006F6C3A" w:rsidP="00252FA5">
      <w:pPr>
        <w:pStyle w:val="TextChar"/>
        <w:widowControl w:val="0"/>
        <w:numPr>
          <w:ilvl w:val="0"/>
          <w:numId w:val="13"/>
        </w:numPr>
        <w:tabs>
          <w:tab w:val="clear" w:pos="933"/>
        </w:tabs>
        <w:spacing w:before="0"/>
        <w:ind w:left="562" w:hanging="562"/>
        <w:jc w:val="left"/>
        <w:rPr>
          <w:color w:val="000000"/>
          <w:sz w:val="22"/>
          <w:szCs w:val="22"/>
          <w:lang w:val="ru-RU"/>
        </w:rPr>
      </w:pPr>
      <w:r w:rsidRPr="000940FE">
        <w:rPr>
          <w:color w:val="000000"/>
          <w:sz w:val="22"/>
          <w:szCs w:val="22"/>
          <w:lang w:val="ru-RU"/>
        </w:rPr>
        <w:t>Главоболие и грипоподобни симптоми, включващи висока температура, умора, слабост, сънливост, втрисане и болки по костите, ставите и мускулите. В повечето случаи не е необходимо специфично лечение и симптомите отшумяват за кратък период от време (няколко часа или дни).</w:t>
      </w:r>
    </w:p>
    <w:p w14:paraId="70F02B32" w14:textId="77777777" w:rsidR="006F6C3A" w:rsidRPr="000940FE" w:rsidRDefault="006F6C3A" w:rsidP="00252FA5">
      <w:pPr>
        <w:pStyle w:val="TextChar"/>
        <w:widowControl w:val="0"/>
        <w:numPr>
          <w:ilvl w:val="0"/>
          <w:numId w:val="10"/>
        </w:numPr>
        <w:spacing w:before="0"/>
        <w:ind w:left="562" w:hanging="562"/>
        <w:jc w:val="left"/>
        <w:rPr>
          <w:color w:val="000000"/>
          <w:sz w:val="22"/>
          <w:szCs w:val="22"/>
          <w:lang w:val="ru-RU"/>
        </w:rPr>
      </w:pPr>
      <w:r w:rsidRPr="000940FE">
        <w:rPr>
          <w:color w:val="000000"/>
          <w:sz w:val="22"/>
          <w:szCs w:val="22"/>
          <w:lang w:val="bg-BG"/>
        </w:rPr>
        <w:t>Стомашно-чревни реакции като гадене и повръщане, също така и липса на апетит</w:t>
      </w:r>
      <w:r w:rsidRPr="000940FE">
        <w:rPr>
          <w:color w:val="000000"/>
          <w:sz w:val="22"/>
          <w:szCs w:val="22"/>
          <w:lang w:val="ru-RU"/>
        </w:rPr>
        <w:t>.</w:t>
      </w:r>
    </w:p>
    <w:p w14:paraId="48B61772" w14:textId="77777777" w:rsidR="006F6C3A" w:rsidRPr="000940FE" w:rsidRDefault="006F6C3A" w:rsidP="00252FA5">
      <w:pPr>
        <w:pStyle w:val="TextChar"/>
        <w:widowControl w:val="0"/>
        <w:numPr>
          <w:ilvl w:val="0"/>
          <w:numId w:val="10"/>
        </w:numPr>
        <w:spacing w:before="0"/>
        <w:ind w:left="562" w:hanging="562"/>
        <w:jc w:val="left"/>
        <w:rPr>
          <w:color w:val="000000"/>
          <w:sz w:val="22"/>
          <w:szCs w:val="22"/>
          <w:lang w:val="ru-RU"/>
        </w:rPr>
      </w:pPr>
      <w:r w:rsidRPr="000940FE">
        <w:rPr>
          <w:color w:val="000000"/>
          <w:sz w:val="22"/>
          <w:szCs w:val="22"/>
          <w:lang w:val="bg-BG"/>
        </w:rPr>
        <w:t>Конюнктивит</w:t>
      </w:r>
      <w:r w:rsidR="008230EA" w:rsidRPr="000940FE">
        <w:rPr>
          <w:color w:val="000000"/>
          <w:sz w:val="22"/>
          <w:szCs w:val="22"/>
          <w:lang w:val="bg-BG"/>
        </w:rPr>
        <w:t>.</w:t>
      </w:r>
    </w:p>
    <w:p w14:paraId="0CAE5B0A" w14:textId="77777777" w:rsidR="006F6C3A" w:rsidRPr="000940FE" w:rsidRDefault="006F6C3A" w:rsidP="00252FA5">
      <w:pPr>
        <w:pStyle w:val="TextChar"/>
        <w:widowControl w:val="0"/>
        <w:numPr>
          <w:ilvl w:val="0"/>
          <w:numId w:val="10"/>
        </w:numPr>
        <w:spacing w:before="0"/>
        <w:ind w:left="562" w:hanging="562"/>
        <w:jc w:val="left"/>
        <w:rPr>
          <w:color w:val="000000"/>
          <w:sz w:val="22"/>
          <w:szCs w:val="22"/>
          <w:lang w:val="ru-RU"/>
        </w:rPr>
      </w:pPr>
      <w:r w:rsidRPr="000940FE">
        <w:rPr>
          <w:color w:val="000000"/>
          <w:sz w:val="22"/>
          <w:szCs w:val="22"/>
          <w:lang w:val="ru-RU"/>
        </w:rPr>
        <w:t>Понижен брой на червените кръвни клетки (анемия).</w:t>
      </w:r>
    </w:p>
    <w:p w14:paraId="17E75452" w14:textId="77777777" w:rsidR="006F6C3A" w:rsidRPr="000940FE" w:rsidRDefault="006F6C3A" w:rsidP="00252FA5">
      <w:pPr>
        <w:pStyle w:val="TextChar"/>
        <w:widowControl w:val="0"/>
        <w:spacing w:before="0"/>
        <w:jc w:val="left"/>
        <w:rPr>
          <w:lang w:val="ru-RU"/>
        </w:rPr>
      </w:pPr>
    </w:p>
    <w:p w14:paraId="209A7E6B" w14:textId="77777777" w:rsidR="006F6C3A" w:rsidRPr="000940FE" w:rsidRDefault="006F6C3A" w:rsidP="00252FA5">
      <w:pPr>
        <w:pStyle w:val="Text"/>
        <w:widowControl w:val="0"/>
        <w:spacing w:before="0"/>
        <w:jc w:val="left"/>
        <w:rPr>
          <w:color w:val="000000"/>
          <w:sz w:val="22"/>
          <w:szCs w:val="22"/>
          <w:lang w:val="ru-RU"/>
        </w:rPr>
      </w:pPr>
      <w:r w:rsidRPr="000940FE">
        <w:rPr>
          <w:b/>
          <w:bCs/>
          <w:color w:val="000000"/>
          <w:sz w:val="22"/>
          <w:szCs w:val="22"/>
          <w:lang w:val="bg-BG"/>
        </w:rPr>
        <w:t>Нечести</w:t>
      </w:r>
      <w:r w:rsidR="003A65BD" w:rsidRPr="000940FE">
        <w:rPr>
          <w:b/>
          <w:bCs/>
          <w:color w:val="000000"/>
          <w:sz w:val="22"/>
          <w:szCs w:val="22"/>
          <w:lang w:val="bg-BG"/>
        </w:rPr>
        <w:t xml:space="preserve"> (могат да засегнат до 1 на 100 души)</w:t>
      </w:r>
      <w:r w:rsidRPr="000940FE">
        <w:rPr>
          <w:b/>
          <w:color w:val="000000"/>
          <w:sz w:val="22"/>
          <w:szCs w:val="22"/>
          <w:lang w:val="ru-RU"/>
        </w:rPr>
        <w:t>:</w:t>
      </w:r>
    </w:p>
    <w:p w14:paraId="61F0A44A"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ru-RU" w:bidi="th-TH"/>
        </w:rPr>
      </w:pPr>
      <w:r w:rsidRPr="000940FE">
        <w:rPr>
          <w:sz w:val="22"/>
          <w:szCs w:val="22"/>
          <w:lang w:val="bg-BG" w:bidi="th-TH"/>
        </w:rPr>
        <w:t>Реакции на свръхчувствителност</w:t>
      </w:r>
      <w:r w:rsidRPr="000940FE">
        <w:rPr>
          <w:sz w:val="22"/>
          <w:szCs w:val="22"/>
          <w:lang w:val="ru-RU" w:bidi="th-TH"/>
        </w:rPr>
        <w:t>.</w:t>
      </w:r>
    </w:p>
    <w:p w14:paraId="67DB876B"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en-US" w:bidi="th-TH"/>
        </w:rPr>
      </w:pPr>
      <w:r w:rsidRPr="000940FE">
        <w:rPr>
          <w:sz w:val="22"/>
          <w:szCs w:val="22"/>
          <w:lang w:val="bg-BG" w:bidi="th-TH"/>
        </w:rPr>
        <w:t>Ниско кръвно налягане</w:t>
      </w:r>
      <w:r w:rsidRPr="000940FE">
        <w:rPr>
          <w:sz w:val="22"/>
          <w:szCs w:val="22"/>
          <w:lang w:val="en-US" w:bidi="th-TH"/>
        </w:rPr>
        <w:t>.</w:t>
      </w:r>
    </w:p>
    <w:p w14:paraId="6BE6FA39"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en-US" w:bidi="th-TH"/>
        </w:rPr>
      </w:pPr>
      <w:r w:rsidRPr="000940FE">
        <w:rPr>
          <w:sz w:val="22"/>
          <w:szCs w:val="22"/>
          <w:lang w:val="bg-BG" w:bidi="th-TH"/>
        </w:rPr>
        <w:t>Болка в гърдите</w:t>
      </w:r>
      <w:r w:rsidRPr="000940FE">
        <w:rPr>
          <w:sz w:val="22"/>
          <w:szCs w:val="22"/>
          <w:lang w:val="en-US" w:bidi="th-TH"/>
        </w:rPr>
        <w:t>.</w:t>
      </w:r>
    </w:p>
    <w:p w14:paraId="171A3B32"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ru-RU" w:bidi="th-TH"/>
        </w:rPr>
      </w:pPr>
      <w:r w:rsidRPr="000940FE">
        <w:rPr>
          <w:sz w:val="22"/>
          <w:szCs w:val="22"/>
          <w:lang w:val="bg-BG" w:bidi="th-TH"/>
        </w:rPr>
        <w:t>Кожни реакции</w:t>
      </w:r>
      <w:r w:rsidRPr="000940FE">
        <w:rPr>
          <w:sz w:val="22"/>
          <w:szCs w:val="22"/>
          <w:lang w:val="ru-RU" w:bidi="th-TH"/>
        </w:rPr>
        <w:t xml:space="preserve"> (</w:t>
      </w:r>
      <w:r w:rsidRPr="000940FE">
        <w:rPr>
          <w:sz w:val="22"/>
          <w:szCs w:val="22"/>
          <w:lang w:val="bg-BG" w:bidi="th-TH"/>
        </w:rPr>
        <w:t>зачервяване и подуване</w:t>
      </w:r>
      <w:r w:rsidRPr="000940FE">
        <w:rPr>
          <w:sz w:val="22"/>
          <w:szCs w:val="22"/>
          <w:lang w:val="ru-RU" w:bidi="th-TH"/>
        </w:rPr>
        <w:t xml:space="preserve">) </w:t>
      </w:r>
      <w:r w:rsidRPr="000940FE">
        <w:rPr>
          <w:sz w:val="22"/>
          <w:szCs w:val="22"/>
          <w:lang w:val="bg-BG" w:bidi="th-TH"/>
        </w:rPr>
        <w:t>на мястото на инфузията, обрив, сърбеж</w:t>
      </w:r>
      <w:r w:rsidRPr="000940FE">
        <w:rPr>
          <w:sz w:val="22"/>
          <w:szCs w:val="22"/>
          <w:lang w:val="ru-RU" w:bidi="th-TH"/>
        </w:rPr>
        <w:t>.</w:t>
      </w:r>
    </w:p>
    <w:p w14:paraId="645DA296"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ru-RU" w:bidi="th-TH"/>
        </w:rPr>
      </w:pPr>
      <w:r w:rsidRPr="000940FE">
        <w:rPr>
          <w:sz w:val="22"/>
          <w:szCs w:val="22"/>
          <w:lang w:val="bg-BG" w:bidi="th-TH"/>
        </w:rPr>
        <w:t xml:space="preserve">Високо кръвно налягане, задух, замаяност, </w:t>
      </w:r>
      <w:r w:rsidR="00C8243A" w:rsidRPr="000940FE">
        <w:rPr>
          <w:sz w:val="22"/>
          <w:szCs w:val="22"/>
          <w:lang w:val="bg-BG" w:bidi="th-TH"/>
        </w:rPr>
        <w:t xml:space="preserve">тревожност, </w:t>
      </w:r>
      <w:r w:rsidRPr="000940FE">
        <w:rPr>
          <w:sz w:val="22"/>
          <w:szCs w:val="22"/>
          <w:lang w:val="bg-BG" w:bidi="th-TH"/>
        </w:rPr>
        <w:t xml:space="preserve">нарушения на съня, </w:t>
      </w:r>
      <w:r w:rsidR="00C8243A" w:rsidRPr="000940FE">
        <w:rPr>
          <w:sz w:val="22"/>
          <w:szCs w:val="22"/>
          <w:lang w:val="bg-BG" w:bidi="th-TH"/>
        </w:rPr>
        <w:t xml:space="preserve">нарушения на вкуса, треперене, </w:t>
      </w:r>
      <w:r w:rsidRPr="000940FE">
        <w:rPr>
          <w:sz w:val="22"/>
          <w:szCs w:val="22"/>
          <w:lang w:val="bg-BG" w:bidi="th-TH"/>
        </w:rPr>
        <w:t>изтръпване или скованост на дланите или стъпалата, диария</w:t>
      </w:r>
      <w:r w:rsidR="00C8243A" w:rsidRPr="000940FE">
        <w:rPr>
          <w:sz w:val="22"/>
          <w:szCs w:val="22"/>
          <w:lang w:val="bg-BG" w:bidi="th-TH"/>
        </w:rPr>
        <w:t>, запек, коремна болка, сухота в устата</w:t>
      </w:r>
      <w:r w:rsidRPr="000940FE">
        <w:rPr>
          <w:sz w:val="22"/>
          <w:szCs w:val="22"/>
          <w:lang w:val="ru-RU" w:bidi="th-TH"/>
        </w:rPr>
        <w:t>.</w:t>
      </w:r>
    </w:p>
    <w:p w14:paraId="773341E2"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ru-RU" w:bidi="th-TH"/>
        </w:rPr>
      </w:pPr>
      <w:r w:rsidRPr="000940FE">
        <w:rPr>
          <w:sz w:val="22"/>
          <w:szCs w:val="22"/>
          <w:lang w:val="bg-BG" w:bidi="th-TH"/>
        </w:rPr>
        <w:t>Намален брой на белите кръвни клетки и кръвните плочици.</w:t>
      </w:r>
    </w:p>
    <w:p w14:paraId="047382CD" w14:textId="77777777" w:rsidR="006F6C3A" w:rsidRPr="000940FE" w:rsidRDefault="006F6C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bg-BG" w:bidi="th-TH"/>
        </w:rPr>
      </w:pPr>
      <w:r w:rsidRPr="000940FE">
        <w:rPr>
          <w:sz w:val="22"/>
          <w:szCs w:val="22"/>
          <w:lang w:val="bg-BG" w:bidi="th-TH"/>
        </w:rPr>
        <w:t>Ниски нива на магнезий и калий в кръвта. Вашият лекар ще следи за това и ще вземе необходимите мерки.</w:t>
      </w:r>
    </w:p>
    <w:p w14:paraId="5E6DA426" w14:textId="77777777" w:rsidR="00C8243A" w:rsidRPr="000940FE" w:rsidRDefault="00C824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bg-BG" w:bidi="th-TH"/>
        </w:rPr>
      </w:pPr>
      <w:r w:rsidRPr="000940FE">
        <w:rPr>
          <w:sz w:val="22"/>
          <w:szCs w:val="22"/>
          <w:lang w:val="bg-BG" w:bidi="th-TH"/>
        </w:rPr>
        <w:t>Повишаване на теглото.</w:t>
      </w:r>
    </w:p>
    <w:p w14:paraId="2F3F300E" w14:textId="77777777" w:rsidR="00C8243A" w:rsidRPr="000940FE" w:rsidRDefault="00C8243A" w:rsidP="00252FA5">
      <w:pPr>
        <w:numPr>
          <w:ilvl w:val="0"/>
          <w:numId w:val="21"/>
        </w:numPr>
        <w:tabs>
          <w:tab w:val="clear" w:pos="1128"/>
          <w:tab w:val="num" w:pos="567"/>
        </w:tabs>
        <w:autoSpaceDE w:val="0"/>
        <w:autoSpaceDN w:val="0"/>
        <w:adjustRightInd w:val="0"/>
        <w:spacing w:before="0" w:after="0"/>
        <w:ind w:left="567" w:hanging="567"/>
        <w:jc w:val="left"/>
        <w:rPr>
          <w:sz w:val="22"/>
          <w:szCs w:val="22"/>
          <w:lang w:val="bg-BG" w:bidi="th-TH"/>
        </w:rPr>
      </w:pPr>
      <w:r w:rsidRPr="000940FE">
        <w:rPr>
          <w:sz w:val="22"/>
          <w:szCs w:val="22"/>
          <w:lang w:val="bg-BG" w:bidi="th-TH"/>
        </w:rPr>
        <w:t>Повишено изпотяване.</w:t>
      </w:r>
    </w:p>
    <w:p w14:paraId="2623524B" w14:textId="77777777" w:rsidR="006F6C3A" w:rsidRPr="000940FE" w:rsidRDefault="006F6C3A" w:rsidP="00252FA5">
      <w:pPr>
        <w:pStyle w:val="Text"/>
        <w:widowControl w:val="0"/>
        <w:numPr>
          <w:ilvl w:val="0"/>
          <w:numId w:val="21"/>
        </w:numPr>
        <w:tabs>
          <w:tab w:val="clear" w:pos="1128"/>
          <w:tab w:val="num" w:pos="567"/>
          <w:tab w:val="num" w:pos="3396"/>
        </w:tabs>
        <w:spacing w:before="0"/>
        <w:ind w:left="567" w:hanging="567"/>
        <w:jc w:val="left"/>
        <w:rPr>
          <w:color w:val="000000"/>
          <w:sz w:val="22"/>
          <w:szCs w:val="22"/>
        </w:rPr>
      </w:pPr>
      <w:r w:rsidRPr="000940FE">
        <w:rPr>
          <w:color w:val="000000"/>
          <w:sz w:val="22"/>
          <w:szCs w:val="22"/>
          <w:lang w:val="bg-BG"/>
        </w:rPr>
        <w:t>Сънливост</w:t>
      </w:r>
      <w:r w:rsidRPr="000940FE">
        <w:rPr>
          <w:color w:val="000000"/>
          <w:sz w:val="22"/>
          <w:szCs w:val="22"/>
        </w:rPr>
        <w:t>.</w:t>
      </w:r>
    </w:p>
    <w:p w14:paraId="3418CC7B" w14:textId="77777777" w:rsidR="006F6C3A" w:rsidRPr="000940FE" w:rsidRDefault="00C8243A" w:rsidP="00252FA5">
      <w:pPr>
        <w:pStyle w:val="Text"/>
        <w:widowControl w:val="0"/>
        <w:numPr>
          <w:ilvl w:val="0"/>
          <w:numId w:val="21"/>
        </w:numPr>
        <w:tabs>
          <w:tab w:val="clear" w:pos="1128"/>
          <w:tab w:val="num" w:pos="567"/>
        </w:tabs>
        <w:spacing w:before="0"/>
        <w:ind w:left="567" w:hanging="567"/>
        <w:jc w:val="left"/>
        <w:rPr>
          <w:color w:val="000000"/>
          <w:sz w:val="22"/>
          <w:szCs w:val="22"/>
          <w:lang w:val="ru-RU"/>
        </w:rPr>
      </w:pPr>
      <w:r w:rsidRPr="000940FE">
        <w:rPr>
          <w:color w:val="000000"/>
          <w:sz w:val="22"/>
          <w:szCs w:val="22"/>
          <w:lang w:val="bg-BG"/>
        </w:rPr>
        <w:t>Замъглено зрение, с</w:t>
      </w:r>
      <w:r w:rsidR="00D8057D" w:rsidRPr="000940FE">
        <w:rPr>
          <w:color w:val="000000"/>
          <w:sz w:val="22"/>
          <w:szCs w:val="22"/>
          <w:lang w:val="bg-BG"/>
        </w:rPr>
        <w:t>ълзене от</w:t>
      </w:r>
      <w:r w:rsidR="006F6C3A" w:rsidRPr="000940FE">
        <w:rPr>
          <w:color w:val="000000"/>
          <w:sz w:val="22"/>
          <w:szCs w:val="22"/>
          <w:lang w:val="bg-BG"/>
        </w:rPr>
        <w:t xml:space="preserve"> окото, чувствителност на окото към светлина</w:t>
      </w:r>
      <w:r w:rsidR="006F6C3A" w:rsidRPr="000940FE">
        <w:rPr>
          <w:color w:val="000000"/>
          <w:sz w:val="22"/>
          <w:szCs w:val="22"/>
          <w:lang w:val="ru-RU"/>
        </w:rPr>
        <w:t>.</w:t>
      </w:r>
    </w:p>
    <w:p w14:paraId="36695E3B" w14:textId="77777777" w:rsidR="006F6C3A" w:rsidRPr="000940FE" w:rsidRDefault="006F6C3A" w:rsidP="00252FA5">
      <w:pPr>
        <w:pStyle w:val="Text"/>
        <w:widowControl w:val="0"/>
        <w:numPr>
          <w:ilvl w:val="0"/>
          <w:numId w:val="21"/>
        </w:numPr>
        <w:tabs>
          <w:tab w:val="clear" w:pos="1128"/>
          <w:tab w:val="num" w:pos="567"/>
        </w:tabs>
        <w:spacing w:before="0"/>
        <w:ind w:left="567" w:hanging="567"/>
        <w:jc w:val="left"/>
        <w:rPr>
          <w:color w:val="000000"/>
          <w:sz w:val="22"/>
          <w:szCs w:val="22"/>
          <w:lang w:val="ru-RU"/>
        </w:rPr>
      </w:pPr>
      <w:r w:rsidRPr="000940FE">
        <w:rPr>
          <w:color w:val="000000"/>
          <w:sz w:val="22"/>
          <w:szCs w:val="22"/>
          <w:lang w:val="ru-RU"/>
        </w:rPr>
        <w:t>Внезапно чувство на студ с</w:t>
      </w:r>
      <w:r w:rsidR="00D8057D" w:rsidRPr="000940FE">
        <w:rPr>
          <w:color w:val="000000"/>
          <w:sz w:val="22"/>
          <w:szCs w:val="22"/>
          <w:lang w:val="ru-RU"/>
        </w:rPr>
        <w:t xml:space="preserve"> прималяване</w:t>
      </w:r>
      <w:r w:rsidRPr="000940FE">
        <w:rPr>
          <w:color w:val="000000"/>
          <w:sz w:val="22"/>
          <w:szCs w:val="22"/>
          <w:lang w:val="ru-RU"/>
        </w:rPr>
        <w:t>, отпус</w:t>
      </w:r>
      <w:r w:rsidR="00D8057D" w:rsidRPr="000940FE">
        <w:rPr>
          <w:color w:val="000000"/>
          <w:sz w:val="22"/>
          <w:szCs w:val="22"/>
          <w:lang w:val="ru-RU"/>
        </w:rPr>
        <w:t>натост</w:t>
      </w:r>
      <w:r w:rsidRPr="000940FE">
        <w:rPr>
          <w:color w:val="000000"/>
          <w:sz w:val="22"/>
          <w:szCs w:val="22"/>
          <w:lang w:val="ru-RU"/>
        </w:rPr>
        <w:t xml:space="preserve"> или колапс.</w:t>
      </w:r>
    </w:p>
    <w:p w14:paraId="0350C538" w14:textId="77777777" w:rsidR="006F6C3A" w:rsidRPr="000940FE" w:rsidRDefault="006F6C3A" w:rsidP="00252FA5">
      <w:pPr>
        <w:pStyle w:val="Text"/>
        <w:widowControl w:val="0"/>
        <w:numPr>
          <w:ilvl w:val="0"/>
          <w:numId w:val="21"/>
        </w:numPr>
        <w:tabs>
          <w:tab w:val="clear" w:pos="1128"/>
          <w:tab w:val="num" w:pos="567"/>
        </w:tabs>
        <w:spacing w:before="0"/>
        <w:ind w:left="567" w:hanging="567"/>
        <w:jc w:val="left"/>
        <w:rPr>
          <w:color w:val="000000"/>
          <w:sz w:val="22"/>
          <w:szCs w:val="22"/>
          <w:lang w:val="ru-RU"/>
        </w:rPr>
      </w:pPr>
      <w:r w:rsidRPr="000940FE">
        <w:rPr>
          <w:color w:val="000000"/>
          <w:sz w:val="22"/>
          <w:szCs w:val="22"/>
          <w:lang w:val="ru-RU"/>
        </w:rPr>
        <w:t>Затруднено дишане с</w:t>
      </w:r>
      <w:r w:rsidR="00D8057D" w:rsidRPr="000940FE">
        <w:rPr>
          <w:color w:val="000000"/>
          <w:sz w:val="22"/>
          <w:szCs w:val="22"/>
          <w:lang w:val="ru-RU"/>
        </w:rPr>
        <w:t xml:space="preserve"> хрипове</w:t>
      </w:r>
      <w:r w:rsidRPr="000940FE">
        <w:rPr>
          <w:color w:val="000000"/>
          <w:sz w:val="22"/>
          <w:szCs w:val="22"/>
          <w:lang w:val="ru-RU"/>
        </w:rPr>
        <w:t xml:space="preserve"> или кашлица.</w:t>
      </w:r>
    </w:p>
    <w:p w14:paraId="4CAAA945" w14:textId="77777777" w:rsidR="006F6C3A" w:rsidRPr="000940FE" w:rsidRDefault="006F6C3A" w:rsidP="00252FA5">
      <w:pPr>
        <w:pStyle w:val="Text"/>
        <w:widowControl w:val="0"/>
        <w:numPr>
          <w:ilvl w:val="0"/>
          <w:numId w:val="21"/>
        </w:numPr>
        <w:tabs>
          <w:tab w:val="clear" w:pos="1128"/>
          <w:tab w:val="num" w:pos="567"/>
        </w:tabs>
        <w:spacing w:before="0"/>
        <w:ind w:left="567" w:hanging="567"/>
        <w:jc w:val="left"/>
        <w:rPr>
          <w:color w:val="000000"/>
          <w:sz w:val="22"/>
          <w:szCs w:val="22"/>
        </w:rPr>
      </w:pPr>
      <w:r w:rsidRPr="000940FE">
        <w:rPr>
          <w:color w:val="000000"/>
          <w:sz w:val="22"/>
          <w:szCs w:val="22"/>
          <w:lang w:val="ru-RU"/>
        </w:rPr>
        <w:t>Уртикария</w:t>
      </w:r>
      <w:r w:rsidRPr="000940FE">
        <w:rPr>
          <w:color w:val="000000"/>
          <w:sz w:val="22"/>
          <w:szCs w:val="22"/>
        </w:rPr>
        <w:t>.</w:t>
      </w:r>
    </w:p>
    <w:p w14:paraId="4A2C9130" w14:textId="77777777" w:rsidR="006F6C3A" w:rsidRPr="000940FE" w:rsidRDefault="006F6C3A" w:rsidP="00252FA5">
      <w:pPr>
        <w:pStyle w:val="Text"/>
        <w:widowControl w:val="0"/>
        <w:spacing w:before="0"/>
        <w:jc w:val="left"/>
        <w:rPr>
          <w:color w:val="000000"/>
          <w:sz w:val="22"/>
          <w:szCs w:val="22"/>
          <w:lang w:val="bg-BG"/>
        </w:rPr>
      </w:pPr>
    </w:p>
    <w:p w14:paraId="2ACAB61B" w14:textId="77777777" w:rsidR="006F6C3A" w:rsidRPr="000940FE" w:rsidRDefault="006F6C3A" w:rsidP="00252FA5">
      <w:pPr>
        <w:pStyle w:val="Text"/>
        <w:widowControl w:val="0"/>
        <w:spacing w:before="0"/>
        <w:jc w:val="left"/>
        <w:rPr>
          <w:b/>
          <w:bCs/>
          <w:color w:val="000000"/>
          <w:sz w:val="22"/>
          <w:szCs w:val="22"/>
          <w:lang w:val="bg-BG"/>
        </w:rPr>
      </w:pPr>
      <w:r w:rsidRPr="000940FE">
        <w:rPr>
          <w:b/>
          <w:bCs/>
          <w:color w:val="000000"/>
          <w:sz w:val="22"/>
          <w:szCs w:val="22"/>
          <w:lang w:val="bg-BG"/>
        </w:rPr>
        <w:t>Редки</w:t>
      </w:r>
      <w:r w:rsidR="00425595" w:rsidRPr="000940FE">
        <w:rPr>
          <w:b/>
          <w:bCs/>
          <w:color w:val="000000"/>
          <w:sz w:val="22"/>
          <w:szCs w:val="22"/>
          <w:lang w:val="bg-BG"/>
        </w:rPr>
        <w:t xml:space="preserve"> (могат да засегнат до 1 на 1 000 души)</w:t>
      </w:r>
      <w:r w:rsidRPr="000940FE">
        <w:rPr>
          <w:b/>
          <w:bCs/>
          <w:color w:val="000000"/>
          <w:sz w:val="22"/>
          <w:szCs w:val="22"/>
          <w:lang w:val="bg-BG"/>
        </w:rPr>
        <w:t>:</w:t>
      </w:r>
    </w:p>
    <w:p w14:paraId="3DB8F137" w14:textId="77777777" w:rsidR="006F6C3A" w:rsidRPr="000940FE" w:rsidRDefault="006F6C3A" w:rsidP="00252FA5">
      <w:pPr>
        <w:pStyle w:val="Text"/>
        <w:widowControl w:val="0"/>
        <w:numPr>
          <w:ilvl w:val="0"/>
          <w:numId w:val="22"/>
        </w:numPr>
        <w:tabs>
          <w:tab w:val="clear" w:pos="1128"/>
          <w:tab w:val="num" w:pos="567"/>
        </w:tabs>
        <w:spacing w:before="0"/>
        <w:ind w:left="562" w:hanging="562"/>
        <w:jc w:val="left"/>
        <w:rPr>
          <w:color w:val="000000"/>
          <w:sz w:val="22"/>
          <w:szCs w:val="22"/>
        </w:rPr>
      </w:pPr>
      <w:r w:rsidRPr="000940FE">
        <w:rPr>
          <w:color w:val="000000"/>
          <w:sz w:val="22"/>
          <w:szCs w:val="22"/>
          <w:lang w:val="bg-BG"/>
        </w:rPr>
        <w:t>Забавяне на сърдечната честота</w:t>
      </w:r>
      <w:r w:rsidRPr="000940FE">
        <w:rPr>
          <w:color w:val="000000"/>
          <w:sz w:val="22"/>
          <w:szCs w:val="22"/>
        </w:rPr>
        <w:t>.</w:t>
      </w:r>
    </w:p>
    <w:p w14:paraId="7B0AA8CA" w14:textId="77777777" w:rsidR="006F6C3A" w:rsidRPr="000940FE" w:rsidRDefault="006F6C3A" w:rsidP="00252FA5">
      <w:pPr>
        <w:pStyle w:val="Text"/>
        <w:widowControl w:val="0"/>
        <w:numPr>
          <w:ilvl w:val="0"/>
          <w:numId w:val="22"/>
        </w:numPr>
        <w:tabs>
          <w:tab w:val="clear" w:pos="1128"/>
          <w:tab w:val="num" w:pos="567"/>
        </w:tabs>
        <w:spacing w:before="0"/>
        <w:ind w:left="567" w:hanging="567"/>
        <w:jc w:val="left"/>
        <w:rPr>
          <w:color w:val="000000"/>
          <w:sz w:val="22"/>
          <w:szCs w:val="22"/>
        </w:rPr>
      </w:pPr>
      <w:r w:rsidRPr="000940FE">
        <w:rPr>
          <w:color w:val="000000"/>
          <w:sz w:val="22"/>
          <w:szCs w:val="22"/>
          <w:lang w:val="bg-BG"/>
        </w:rPr>
        <w:t>Обърканост</w:t>
      </w:r>
      <w:r w:rsidRPr="000940FE">
        <w:rPr>
          <w:color w:val="000000"/>
          <w:sz w:val="22"/>
          <w:szCs w:val="22"/>
        </w:rPr>
        <w:t>.</w:t>
      </w:r>
    </w:p>
    <w:p w14:paraId="62FA371B" w14:textId="77777777" w:rsidR="006F6C3A" w:rsidRPr="000940FE" w:rsidRDefault="006F6C3A" w:rsidP="00252FA5">
      <w:pPr>
        <w:pStyle w:val="Text"/>
        <w:widowControl w:val="0"/>
        <w:numPr>
          <w:ilvl w:val="0"/>
          <w:numId w:val="22"/>
        </w:numPr>
        <w:tabs>
          <w:tab w:val="clear" w:pos="1128"/>
          <w:tab w:val="num" w:pos="567"/>
        </w:tabs>
        <w:spacing w:before="0"/>
        <w:ind w:left="567" w:hanging="567"/>
        <w:jc w:val="left"/>
        <w:rPr>
          <w:color w:val="000000"/>
          <w:sz w:val="22"/>
          <w:szCs w:val="22"/>
          <w:lang w:val="bg-BG"/>
        </w:rPr>
      </w:pPr>
      <w:r w:rsidRPr="000940FE">
        <w:rPr>
          <w:color w:val="000000"/>
          <w:sz w:val="22"/>
          <w:szCs w:val="22"/>
          <w:lang w:val="bg-BG"/>
        </w:rPr>
        <w:t>Р</w:t>
      </w:r>
      <w:r w:rsidRPr="000940FE">
        <w:rPr>
          <w:color w:val="000000"/>
          <w:sz w:val="22"/>
          <w:szCs w:val="22"/>
          <w:lang w:val="ru-RU"/>
        </w:rPr>
        <w:t>ядко</w:t>
      </w:r>
      <w:r w:rsidRPr="000940FE">
        <w:rPr>
          <w:color w:val="000000"/>
          <w:sz w:val="22"/>
          <w:szCs w:val="22"/>
          <w:lang w:val="bg-BG"/>
        </w:rPr>
        <w:t xml:space="preserve"> може да възникне нетипична фрактура на бедрената кост, особено при пациенти на продължително лечение. Свържете се с Вашия лекар, ако почувствате болка, слабост или</w:t>
      </w:r>
      <w:r w:rsidRPr="000940FE">
        <w:rPr>
          <w:sz w:val="22"/>
          <w:szCs w:val="22"/>
          <w:lang w:val="bg-BG"/>
        </w:rPr>
        <w:t xml:space="preserve"> дискомфорт в бедрото, таза или слабините, тъй като това може да бъде ранен признак на евентуална фрактура на бедрената кост.</w:t>
      </w:r>
    </w:p>
    <w:p w14:paraId="3420EC0A" w14:textId="77777777" w:rsidR="00C8243A" w:rsidRPr="000940FE" w:rsidRDefault="00425595" w:rsidP="00252FA5">
      <w:pPr>
        <w:pStyle w:val="Text"/>
        <w:widowControl w:val="0"/>
        <w:numPr>
          <w:ilvl w:val="0"/>
          <w:numId w:val="22"/>
        </w:numPr>
        <w:tabs>
          <w:tab w:val="clear" w:pos="1128"/>
          <w:tab w:val="num" w:pos="567"/>
        </w:tabs>
        <w:spacing w:before="0"/>
        <w:ind w:left="567" w:hanging="567"/>
        <w:jc w:val="left"/>
        <w:rPr>
          <w:color w:val="000000"/>
          <w:sz w:val="22"/>
          <w:szCs w:val="22"/>
          <w:lang w:val="bg-BG"/>
        </w:rPr>
      </w:pPr>
      <w:r w:rsidRPr="000940FE">
        <w:rPr>
          <w:sz w:val="22"/>
          <w:szCs w:val="22"/>
          <w:lang w:val="bg-BG"/>
        </w:rPr>
        <w:t xml:space="preserve">Интерстициално белодробно заболяване (възпаление на тъканта около </w:t>
      </w:r>
      <w:r w:rsidR="00C309D4" w:rsidRPr="000940FE">
        <w:rPr>
          <w:sz w:val="22"/>
          <w:szCs w:val="22"/>
          <w:lang w:val="bg-BG"/>
        </w:rPr>
        <w:t>белодробните въздушни сакчета)</w:t>
      </w:r>
      <w:r w:rsidR="003A4CD0" w:rsidRPr="000940FE">
        <w:rPr>
          <w:sz w:val="22"/>
          <w:szCs w:val="22"/>
          <w:lang w:val="bg-BG"/>
        </w:rPr>
        <w:t>.</w:t>
      </w:r>
    </w:p>
    <w:p w14:paraId="6E0BFE51" w14:textId="77777777" w:rsidR="00185C90" w:rsidRPr="000940FE" w:rsidRDefault="00185C90" w:rsidP="00252FA5">
      <w:pPr>
        <w:pStyle w:val="Text"/>
        <w:widowControl w:val="0"/>
        <w:numPr>
          <w:ilvl w:val="0"/>
          <w:numId w:val="22"/>
        </w:numPr>
        <w:tabs>
          <w:tab w:val="clear" w:pos="1128"/>
          <w:tab w:val="num" w:pos="567"/>
        </w:tabs>
        <w:spacing w:before="0"/>
        <w:ind w:left="567" w:hanging="567"/>
        <w:jc w:val="left"/>
        <w:rPr>
          <w:color w:val="000000"/>
          <w:sz w:val="22"/>
          <w:szCs w:val="22"/>
          <w:lang w:val="bg-BG"/>
        </w:rPr>
      </w:pPr>
      <w:r w:rsidRPr="000940FE">
        <w:rPr>
          <w:color w:val="000000"/>
          <w:sz w:val="22"/>
          <w:szCs w:val="22"/>
          <w:lang w:val="bg-BG"/>
        </w:rPr>
        <w:t>Грипоподобни симптоми, включително артрит и оток на ставите.</w:t>
      </w:r>
    </w:p>
    <w:p w14:paraId="5D285C97" w14:textId="77777777" w:rsidR="00C8243A" w:rsidRPr="000940FE" w:rsidRDefault="00C8243A" w:rsidP="00252FA5">
      <w:pPr>
        <w:pStyle w:val="Text"/>
        <w:widowControl w:val="0"/>
        <w:numPr>
          <w:ilvl w:val="0"/>
          <w:numId w:val="22"/>
        </w:numPr>
        <w:tabs>
          <w:tab w:val="clear" w:pos="1128"/>
          <w:tab w:val="num" w:pos="567"/>
        </w:tabs>
        <w:spacing w:before="0"/>
        <w:ind w:left="567" w:hanging="567"/>
        <w:jc w:val="left"/>
        <w:rPr>
          <w:color w:val="000000"/>
          <w:sz w:val="22"/>
          <w:szCs w:val="22"/>
          <w:lang w:val="bg-BG"/>
        </w:rPr>
      </w:pPr>
      <w:r w:rsidRPr="000940FE">
        <w:rPr>
          <w:color w:val="000000"/>
          <w:sz w:val="22"/>
          <w:szCs w:val="22"/>
          <w:lang w:val="bg-BG"/>
        </w:rPr>
        <w:t>Болезнено зачервяване и/или подуване в областта на окото.</w:t>
      </w:r>
    </w:p>
    <w:p w14:paraId="7074EDBC" w14:textId="77777777" w:rsidR="00D525F5" w:rsidRPr="000940FE" w:rsidRDefault="00D525F5" w:rsidP="00252FA5">
      <w:pPr>
        <w:pStyle w:val="Text"/>
        <w:widowControl w:val="0"/>
        <w:spacing w:before="0"/>
        <w:ind w:left="567"/>
        <w:jc w:val="left"/>
        <w:rPr>
          <w:color w:val="000000"/>
          <w:sz w:val="22"/>
          <w:szCs w:val="22"/>
          <w:lang w:val="bg-BG"/>
        </w:rPr>
      </w:pPr>
    </w:p>
    <w:p w14:paraId="50D1402E" w14:textId="77777777" w:rsidR="006F6C3A" w:rsidRPr="000940FE" w:rsidRDefault="006F6C3A" w:rsidP="00252FA5">
      <w:pPr>
        <w:pStyle w:val="Text"/>
        <w:widowControl w:val="0"/>
        <w:spacing w:before="0"/>
        <w:jc w:val="left"/>
        <w:rPr>
          <w:b/>
          <w:bCs/>
          <w:color w:val="000000"/>
          <w:sz w:val="22"/>
          <w:szCs w:val="22"/>
          <w:lang w:val="bg-BG"/>
        </w:rPr>
      </w:pPr>
      <w:r w:rsidRPr="000940FE">
        <w:rPr>
          <w:b/>
          <w:bCs/>
          <w:color w:val="000000"/>
          <w:sz w:val="22"/>
          <w:szCs w:val="22"/>
          <w:lang w:val="bg-BG"/>
        </w:rPr>
        <w:t>Много редки</w:t>
      </w:r>
      <w:r w:rsidR="00C309D4" w:rsidRPr="000940FE">
        <w:rPr>
          <w:b/>
          <w:bCs/>
          <w:color w:val="000000"/>
          <w:sz w:val="22"/>
          <w:szCs w:val="22"/>
          <w:lang w:val="bg-BG"/>
        </w:rPr>
        <w:t xml:space="preserve"> (могат да засегнат до 1 на 10 000 души)</w:t>
      </w:r>
      <w:r w:rsidRPr="000940FE">
        <w:rPr>
          <w:b/>
          <w:bCs/>
          <w:color w:val="000000"/>
          <w:sz w:val="22"/>
          <w:szCs w:val="22"/>
          <w:lang w:val="bg-BG"/>
        </w:rPr>
        <w:t>:</w:t>
      </w:r>
    </w:p>
    <w:p w14:paraId="0697FA5C" w14:textId="77777777" w:rsidR="006F6C3A" w:rsidRPr="000940FE" w:rsidRDefault="006F6C3A" w:rsidP="00252FA5">
      <w:pPr>
        <w:pStyle w:val="Text"/>
        <w:widowControl w:val="0"/>
        <w:numPr>
          <w:ilvl w:val="0"/>
          <w:numId w:val="23"/>
        </w:numPr>
        <w:tabs>
          <w:tab w:val="clear" w:pos="1128"/>
          <w:tab w:val="num" w:pos="567"/>
        </w:tabs>
        <w:spacing w:before="0"/>
        <w:ind w:left="562" w:hanging="562"/>
        <w:jc w:val="left"/>
        <w:rPr>
          <w:color w:val="000000"/>
          <w:sz w:val="22"/>
          <w:szCs w:val="22"/>
          <w:lang w:val="ru-RU"/>
        </w:rPr>
      </w:pPr>
      <w:r w:rsidRPr="000940FE">
        <w:rPr>
          <w:color w:val="000000"/>
          <w:sz w:val="22"/>
          <w:szCs w:val="22"/>
          <w:lang w:val="bg-BG"/>
        </w:rPr>
        <w:t>Загуба на съзнание поради ниско кръвно налягане</w:t>
      </w:r>
      <w:r w:rsidRPr="000940FE">
        <w:rPr>
          <w:color w:val="000000"/>
          <w:sz w:val="22"/>
          <w:szCs w:val="22"/>
          <w:lang w:val="ru-RU"/>
        </w:rPr>
        <w:t>.</w:t>
      </w:r>
    </w:p>
    <w:p w14:paraId="0F6C4024" w14:textId="77777777" w:rsidR="006F6C3A" w:rsidRPr="000940FE" w:rsidRDefault="006F6C3A" w:rsidP="00252FA5">
      <w:pPr>
        <w:pStyle w:val="Text"/>
        <w:widowControl w:val="0"/>
        <w:numPr>
          <w:ilvl w:val="0"/>
          <w:numId w:val="23"/>
        </w:numPr>
        <w:tabs>
          <w:tab w:val="clear" w:pos="1128"/>
          <w:tab w:val="num" w:pos="567"/>
        </w:tabs>
        <w:spacing w:before="0"/>
        <w:ind w:left="567" w:hanging="567"/>
        <w:contextualSpacing/>
        <w:jc w:val="left"/>
        <w:rPr>
          <w:color w:val="000000"/>
          <w:sz w:val="22"/>
          <w:szCs w:val="22"/>
          <w:lang w:val="ru-RU"/>
        </w:rPr>
      </w:pPr>
      <w:r w:rsidRPr="000940FE">
        <w:rPr>
          <w:color w:val="000000"/>
          <w:sz w:val="22"/>
          <w:szCs w:val="22"/>
          <w:lang w:val="bg-BG"/>
        </w:rPr>
        <w:t>Силна болка в областта на костите, ставите и/или мускулите, понякога инвалидизираща</w:t>
      </w:r>
      <w:r w:rsidRPr="000940FE">
        <w:rPr>
          <w:color w:val="000000"/>
          <w:sz w:val="22"/>
          <w:szCs w:val="22"/>
          <w:lang w:val="ru-RU"/>
        </w:rPr>
        <w:t>.</w:t>
      </w:r>
    </w:p>
    <w:p w14:paraId="46E558B4" w14:textId="77777777" w:rsidR="006F6C3A" w:rsidRPr="000940FE" w:rsidRDefault="006F6C3A" w:rsidP="00252FA5">
      <w:pPr>
        <w:pStyle w:val="TextChar"/>
        <w:widowControl w:val="0"/>
        <w:spacing w:before="0"/>
        <w:contextualSpacing/>
        <w:jc w:val="left"/>
        <w:rPr>
          <w:color w:val="000000"/>
          <w:sz w:val="22"/>
          <w:szCs w:val="22"/>
          <w:lang w:val="bg-BG"/>
        </w:rPr>
      </w:pPr>
    </w:p>
    <w:p w14:paraId="6788D0FF" w14:textId="77777777" w:rsidR="00D828C7" w:rsidRPr="000940FE" w:rsidRDefault="00D828C7" w:rsidP="00252FA5">
      <w:pPr>
        <w:pStyle w:val="TextChar"/>
        <w:widowControl w:val="0"/>
        <w:contextualSpacing/>
        <w:rPr>
          <w:b/>
          <w:color w:val="000000"/>
          <w:sz w:val="22"/>
          <w:szCs w:val="22"/>
          <w:lang w:val="bg-BG"/>
        </w:rPr>
      </w:pPr>
      <w:r w:rsidRPr="000940FE">
        <w:rPr>
          <w:b/>
          <w:color w:val="000000"/>
          <w:sz w:val="22"/>
          <w:szCs w:val="22"/>
          <w:lang w:val="bg-BG"/>
        </w:rPr>
        <w:t>Съобщаване на нежелани реакции</w:t>
      </w:r>
    </w:p>
    <w:p w14:paraId="06C6BE27" w14:textId="77777777" w:rsidR="006F6C3A" w:rsidRPr="000940FE" w:rsidRDefault="006F6C3A" w:rsidP="00252FA5">
      <w:pPr>
        <w:pStyle w:val="TextChar"/>
        <w:widowControl w:val="0"/>
        <w:spacing w:before="0"/>
        <w:jc w:val="left"/>
        <w:rPr>
          <w:color w:val="000000"/>
          <w:sz w:val="22"/>
          <w:szCs w:val="22"/>
          <w:lang w:val="ru-RU"/>
        </w:rPr>
      </w:pPr>
      <w:r w:rsidRPr="000940FE">
        <w:rPr>
          <w:color w:val="000000"/>
          <w:sz w:val="22"/>
          <w:szCs w:val="22"/>
          <w:lang w:val="bg-BG"/>
        </w:rPr>
        <w:t xml:space="preserve">Ако </w:t>
      </w:r>
      <w:r w:rsidR="00803F85" w:rsidRPr="000940FE">
        <w:rPr>
          <w:color w:val="000000"/>
          <w:sz w:val="22"/>
          <w:szCs w:val="22"/>
          <w:lang w:val="bg-BG"/>
        </w:rPr>
        <w:t>получите някакви</w:t>
      </w:r>
      <w:r w:rsidRPr="000940FE">
        <w:rPr>
          <w:color w:val="000000"/>
          <w:sz w:val="22"/>
          <w:szCs w:val="22"/>
          <w:lang w:val="bg-BG"/>
        </w:rPr>
        <w:t xml:space="preserve"> нежелани лекарствени реакции, уведомете Вашия лекар, </w:t>
      </w:r>
      <w:r w:rsidR="00803F85" w:rsidRPr="000940FE">
        <w:rPr>
          <w:color w:val="000000"/>
          <w:sz w:val="22"/>
          <w:szCs w:val="22"/>
          <w:lang w:val="bg-BG"/>
        </w:rPr>
        <w:t xml:space="preserve">фармацевт или </w:t>
      </w:r>
      <w:r w:rsidRPr="000940FE">
        <w:rPr>
          <w:color w:val="000000"/>
          <w:sz w:val="22"/>
          <w:szCs w:val="22"/>
          <w:lang w:val="bg-BG"/>
        </w:rPr>
        <w:t>медицинска сестра</w:t>
      </w:r>
      <w:r w:rsidRPr="000940FE">
        <w:rPr>
          <w:color w:val="000000"/>
          <w:sz w:val="22"/>
          <w:szCs w:val="22"/>
          <w:lang w:val="ru-RU"/>
        </w:rPr>
        <w:t>.</w:t>
      </w:r>
      <w:r w:rsidR="00803F85" w:rsidRPr="000940FE">
        <w:rPr>
          <w:sz w:val="22"/>
          <w:szCs w:val="22"/>
          <w:lang w:val="bg-BG"/>
        </w:rPr>
        <w:t xml:space="preserve"> Това включва всички възможни, неописани в тази листовка нежелани реакции.</w:t>
      </w:r>
      <w:r w:rsidR="00D828C7" w:rsidRPr="000940FE">
        <w:rPr>
          <w:noProof/>
          <w:snapToGrid w:val="0"/>
          <w:sz w:val="22"/>
          <w:szCs w:val="22"/>
          <w:lang w:val="bg-BG"/>
        </w:rPr>
        <w:t xml:space="preserve"> Можете също да съобщите нежелани реакции </w:t>
      </w:r>
      <w:r w:rsidR="00D828C7" w:rsidRPr="000940FE">
        <w:rPr>
          <w:snapToGrid w:val="0"/>
          <w:sz w:val="22"/>
          <w:szCs w:val="22"/>
          <w:lang w:val="bg-BG"/>
        </w:rPr>
        <w:t xml:space="preserve">директно чрез </w:t>
      </w:r>
      <w:r w:rsidR="00D828C7" w:rsidRPr="001E2999">
        <w:rPr>
          <w:snapToGrid w:val="0"/>
          <w:sz w:val="22"/>
          <w:szCs w:val="22"/>
          <w:highlight w:val="lightGray"/>
          <w:lang w:val="bg-BG"/>
        </w:rPr>
        <w:t xml:space="preserve">националната система за съобщаване, посочена в </w:t>
      </w:r>
      <w:hyperlink r:id="rId14" w:history="1">
        <w:r w:rsidR="00D828C7" w:rsidRPr="001E2999">
          <w:rPr>
            <w:rStyle w:val="Hyperlink"/>
            <w:snapToGrid w:val="0"/>
            <w:sz w:val="22"/>
            <w:szCs w:val="22"/>
            <w:highlight w:val="lightGray"/>
            <w:lang w:val="bg-BG"/>
          </w:rPr>
          <w:t>Приложение V</w:t>
        </w:r>
      </w:hyperlink>
      <w:r w:rsidR="00D828C7" w:rsidRPr="000940FE">
        <w:rPr>
          <w:snapToGrid w:val="0"/>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117986C8" w14:textId="77777777" w:rsidR="006F6C3A" w:rsidRPr="000940FE" w:rsidRDefault="006F6C3A" w:rsidP="00252FA5">
      <w:pPr>
        <w:pStyle w:val="TextChar"/>
        <w:widowControl w:val="0"/>
        <w:spacing w:before="0"/>
        <w:jc w:val="left"/>
        <w:rPr>
          <w:color w:val="000000"/>
          <w:sz w:val="22"/>
          <w:szCs w:val="22"/>
          <w:lang w:val="ru-RU"/>
        </w:rPr>
      </w:pPr>
    </w:p>
    <w:p w14:paraId="7E346B5D" w14:textId="77777777" w:rsidR="006F6C3A" w:rsidRPr="000940FE" w:rsidRDefault="006F6C3A" w:rsidP="00252FA5">
      <w:pPr>
        <w:pStyle w:val="TextChar"/>
        <w:widowControl w:val="0"/>
        <w:spacing w:before="0"/>
        <w:jc w:val="center"/>
        <w:rPr>
          <w:color w:val="000000"/>
          <w:sz w:val="22"/>
          <w:szCs w:val="22"/>
          <w:lang w:val="ru-RU"/>
        </w:rPr>
      </w:pPr>
    </w:p>
    <w:p w14:paraId="3C07BE47" w14:textId="77777777" w:rsidR="00E408E4" w:rsidRPr="000940FE" w:rsidRDefault="00E408E4" w:rsidP="00252FA5">
      <w:pPr>
        <w:pStyle w:val="TextChar"/>
        <w:widowControl w:val="0"/>
        <w:spacing w:before="0"/>
        <w:ind w:left="540" w:hanging="540"/>
        <w:jc w:val="left"/>
        <w:rPr>
          <w:b/>
          <w:color w:val="000000"/>
          <w:sz w:val="22"/>
          <w:szCs w:val="22"/>
          <w:lang w:val="ru-RU"/>
        </w:rPr>
      </w:pPr>
      <w:r w:rsidRPr="000940FE">
        <w:rPr>
          <w:b/>
          <w:color w:val="000000"/>
          <w:sz w:val="22"/>
          <w:szCs w:val="22"/>
          <w:lang w:val="ru-RU"/>
        </w:rPr>
        <w:t>5.</w:t>
      </w:r>
      <w:r w:rsidRPr="000940FE">
        <w:rPr>
          <w:b/>
          <w:color w:val="000000"/>
          <w:sz w:val="22"/>
          <w:szCs w:val="22"/>
          <w:lang w:val="ru-RU"/>
        </w:rPr>
        <w:tab/>
      </w:r>
      <w:r w:rsidR="00803F85" w:rsidRPr="000940FE">
        <w:rPr>
          <w:b/>
          <w:color w:val="000000"/>
          <w:sz w:val="22"/>
          <w:szCs w:val="22"/>
          <w:lang w:val="ru-RU"/>
        </w:rPr>
        <w:t xml:space="preserve">Как да съхранявате </w:t>
      </w:r>
      <w:r w:rsidR="00965979" w:rsidRPr="000940FE">
        <w:rPr>
          <w:b/>
          <w:color w:val="000000"/>
          <w:sz w:val="22"/>
          <w:szCs w:val="22"/>
          <w:lang w:val="bg-BG"/>
        </w:rPr>
        <w:t xml:space="preserve">Золедронова киселина </w:t>
      </w:r>
      <w:r w:rsidR="00832D29" w:rsidRPr="000940FE">
        <w:rPr>
          <w:b/>
          <w:color w:val="000000"/>
          <w:sz w:val="22"/>
          <w:szCs w:val="22"/>
          <w:lang w:val="en-US"/>
        </w:rPr>
        <w:t>Accord</w:t>
      </w:r>
    </w:p>
    <w:p w14:paraId="101B8E6D" w14:textId="77777777" w:rsidR="00E408E4" w:rsidRPr="000940FE" w:rsidRDefault="00E408E4" w:rsidP="00252FA5">
      <w:pPr>
        <w:pStyle w:val="TextChar"/>
        <w:widowControl w:val="0"/>
        <w:spacing w:before="0"/>
        <w:jc w:val="left"/>
        <w:rPr>
          <w:color w:val="000000"/>
          <w:sz w:val="22"/>
          <w:szCs w:val="22"/>
          <w:lang w:val="ru-RU"/>
        </w:rPr>
      </w:pPr>
    </w:p>
    <w:p w14:paraId="0C339CE7" w14:textId="77777777" w:rsidR="00E408E4" w:rsidRPr="000940FE" w:rsidRDefault="00E408E4" w:rsidP="00252FA5">
      <w:pPr>
        <w:pStyle w:val="TextChar"/>
        <w:widowControl w:val="0"/>
        <w:spacing w:before="0"/>
        <w:jc w:val="left"/>
        <w:rPr>
          <w:color w:val="000000"/>
          <w:sz w:val="22"/>
          <w:szCs w:val="22"/>
          <w:lang w:val="bg-BG"/>
        </w:rPr>
      </w:pPr>
      <w:r w:rsidRPr="000940FE">
        <w:rPr>
          <w:color w:val="000000"/>
          <w:sz w:val="22"/>
          <w:szCs w:val="22"/>
          <w:lang w:val="bg-BG"/>
        </w:rPr>
        <w:t>Ваши</w:t>
      </w:r>
      <w:r w:rsidR="00B206C6" w:rsidRPr="000940FE">
        <w:rPr>
          <w:color w:val="000000"/>
          <w:sz w:val="22"/>
          <w:szCs w:val="22"/>
          <w:lang w:val="bg-BG"/>
        </w:rPr>
        <w:t>ят</w:t>
      </w:r>
      <w:r w:rsidRPr="000940FE">
        <w:rPr>
          <w:color w:val="000000"/>
          <w:sz w:val="22"/>
          <w:szCs w:val="22"/>
          <w:lang w:val="bg-BG"/>
        </w:rPr>
        <w:t xml:space="preserve"> лекар, </w:t>
      </w:r>
      <w:r w:rsidR="00803F85" w:rsidRPr="000940FE">
        <w:rPr>
          <w:color w:val="000000"/>
          <w:sz w:val="22"/>
          <w:szCs w:val="22"/>
          <w:lang w:val="bg-BG"/>
        </w:rPr>
        <w:t xml:space="preserve">фармацевт или </w:t>
      </w:r>
      <w:r w:rsidRPr="000940FE">
        <w:rPr>
          <w:color w:val="000000"/>
          <w:sz w:val="22"/>
          <w:szCs w:val="22"/>
          <w:lang w:val="bg-BG"/>
        </w:rPr>
        <w:t xml:space="preserve">медицинска сестра знаят как да съхраняват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bg-BG"/>
        </w:rPr>
        <w:t xml:space="preserve"> правилно</w:t>
      </w:r>
      <w:r w:rsidR="00487C09" w:rsidRPr="000940FE">
        <w:rPr>
          <w:color w:val="000000"/>
          <w:sz w:val="22"/>
          <w:szCs w:val="22"/>
          <w:lang w:val="bg-BG"/>
        </w:rPr>
        <w:t xml:space="preserve"> (в</w:t>
      </w:r>
      <w:r w:rsidR="004123B4" w:rsidRPr="000940FE">
        <w:rPr>
          <w:color w:val="000000"/>
          <w:sz w:val="22"/>
          <w:szCs w:val="22"/>
          <w:lang w:val="bg-BG"/>
        </w:rPr>
        <w:t>и</w:t>
      </w:r>
      <w:r w:rsidR="00487C09" w:rsidRPr="000940FE">
        <w:rPr>
          <w:color w:val="000000"/>
          <w:sz w:val="22"/>
          <w:szCs w:val="22"/>
          <w:lang w:val="bg-BG"/>
        </w:rPr>
        <w:t>ж</w:t>
      </w:r>
      <w:r w:rsidR="004123B4" w:rsidRPr="000940FE">
        <w:rPr>
          <w:color w:val="000000"/>
          <w:sz w:val="22"/>
          <w:szCs w:val="22"/>
          <w:lang w:val="bg-BG"/>
        </w:rPr>
        <w:t>те</w:t>
      </w:r>
      <w:r w:rsidR="00487C09" w:rsidRPr="000940FE">
        <w:rPr>
          <w:color w:val="000000"/>
          <w:sz w:val="22"/>
          <w:szCs w:val="22"/>
          <w:lang w:val="bg-BG"/>
        </w:rPr>
        <w:t xml:space="preserve"> точка 6)</w:t>
      </w:r>
      <w:r w:rsidRPr="000940FE">
        <w:rPr>
          <w:color w:val="000000"/>
          <w:sz w:val="22"/>
          <w:szCs w:val="22"/>
          <w:lang w:val="bg-BG"/>
        </w:rPr>
        <w:t>.</w:t>
      </w:r>
    </w:p>
    <w:p w14:paraId="33171153" w14:textId="77777777" w:rsidR="00E408E4" w:rsidRPr="000940FE" w:rsidRDefault="00E408E4" w:rsidP="00252FA5">
      <w:pPr>
        <w:pStyle w:val="TextChar"/>
        <w:widowControl w:val="0"/>
        <w:spacing w:before="0"/>
        <w:jc w:val="left"/>
        <w:rPr>
          <w:color w:val="000000"/>
          <w:sz w:val="22"/>
          <w:szCs w:val="22"/>
          <w:lang w:val="ru-RU"/>
        </w:rPr>
      </w:pPr>
    </w:p>
    <w:p w14:paraId="17007AF7" w14:textId="77777777" w:rsidR="00E408E4" w:rsidRPr="000940FE" w:rsidRDefault="00E408E4" w:rsidP="00252FA5">
      <w:pPr>
        <w:pStyle w:val="TextChar"/>
        <w:widowControl w:val="0"/>
        <w:spacing w:before="0"/>
        <w:jc w:val="left"/>
        <w:rPr>
          <w:color w:val="000000"/>
          <w:sz w:val="22"/>
          <w:szCs w:val="22"/>
          <w:lang w:val="ru-RU"/>
        </w:rPr>
      </w:pPr>
    </w:p>
    <w:p w14:paraId="087A1918" w14:textId="77777777" w:rsidR="00E408E4" w:rsidRPr="000940FE" w:rsidRDefault="00E408E4" w:rsidP="00252FA5">
      <w:pPr>
        <w:pStyle w:val="TextChar"/>
        <w:widowControl w:val="0"/>
        <w:spacing w:before="0"/>
        <w:ind w:left="540" w:hanging="540"/>
        <w:jc w:val="left"/>
        <w:rPr>
          <w:b/>
          <w:color w:val="000000"/>
          <w:sz w:val="22"/>
          <w:szCs w:val="22"/>
          <w:lang w:val="ru-RU"/>
        </w:rPr>
      </w:pPr>
      <w:r w:rsidRPr="000940FE">
        <w:rPr>
          <w:b/>
          <w:color w:val="000000"/>
          <w:sz w:val="22"/>
          <w:szCs w:val="22"/>
          <w:lang w:val="ru-RU"/>
        </w:rPr>
        <w:t>6.</w:t>
      </w:r>
      <w:r w:rsidRPr="000940FE">
        <w:rPr>
          <w:b/>
          <w:color w:val="000000"/>
          <w:sz w:val="22"/>
          <w:szCs w:val="22"/>
          <w:lang w:val="ru-RU"/>
        </w:rPr>
        <w:tab/>
      </w:r>
      <w:r w:rsidR="0098133B" w:rsidRPr="000940FE">
        <w:rPr>
          <w:b/>
          <w:noProof/>
          <w:sz w:val="22"/>
          <w:szCs w:val="22"/>
          <w:lang w:val="bg-BG"/>
        </w:rPr>
        <w:t>Съдържание на опаковката и допълнителна информация</w:t>
      </w:r>
    </w:p>
    <w:p w14:paraId="4F216C82" w14:textId="77777777" w:rsidR="00E408E4" w:rsidRPr="000940FE" w:rsidRDefault="00E408E4" w:rsidP="00252FA5">
      <w:pPr>
        <w:pStyle w:val="TextChar"/>
        <w:widowControl w:val="0"/>
        <w:spacing w:before="0"/>
        <w:jc w:val="left"/>
        <w:rPr>
          <w:color w:val="000000"/>
          <w:sz w:val="22"/>
          <w:szCs w:val="22"/>
          <w:lang w:val="ru-RU"/>
        </w:rPr>
      </w:pPr>
    </w:p>
    <w:p w14:paraId="504C994F" w14:textId="77777777" w:rsidR="00E408E4" w:rsidRPr="000940FE" w:rsidRDefault="00E408E4" w:rsidP="00252FA5">
      <w:pPr>
        <w:pStyle w:val="TextChar"/>
        <w:widowControl w:val="0"/>
        <w:spacing w:before="0"/>
        <w:jc w:val="left"/>
        <w:rPr>
          <w:color w:val="000000"/>
          <w:sz w:val="22"/>
          <w:szCs w:val="22"/>
          <w:lang w:val="ru-RU"/>
        </w:rPr>
      </w:pPr>
      <w:r w:rsidRPr="000940FE">
        <w:rPr>
          <w:b/>
          <w:color w:val="000000"/>
          <w:sz w:val="22"/>
          <w:szCs w:val="22"/>
          <w:lang w:val="bg-BG"/>
        </w:rPr>
        <w:t xml:space="preserve">Какво съдържа </w:t>
      </w:r>
      <w:r w:rsidR="00965979" w:rsidRPr="000940FE">
        <w:rPr>
          <w:b/>
          <w:color w:val="000000"/>
          <w:sz w:val="22"/>
          <w:szCs w:val="22"/>
          <w:lang w:val="bg-BG"/>
        </w:rPr>
        <w:t xml:space="preserve">Золедронова киселина </w:t>
      </w:r>
      <w:r w:rsidR="00832D29" w:rsidRPr="000940FE">
        <w:rPr>
          <w:b/>
          <w:color w:val="000000"/>
          <w:sz w:val="22"/>
          <w:szCs w:val="22"/>
        </w:rPr>
        <w:t>Accord</w:t>
      </w:r>
    </w:p>
    <w:p w14:paraId="25A23CA0" w14:textId="77777777" w:rsidR="00E408E4" w:rsidRPr="000940FE" w:rsidRDefault="00E408E4"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bg-BG"/>
        </w:rPr>
        <w:t>Активн</w:t>
      </w:r>
      <w:r w:rsidR="003530C7" w:rsidRPr="000940FE">
        <w:rPr>
          <w:color w:val="000000"/>
          <w:sz w:val="22"/>
          <w:szCs w:val="22"/>
          <w:lang w:val="bg-BG"/>
        </w:rPr>
        <w:t>ото вещество</w:t>
      </w:r>
      <w:r w:rsidRPr="000940FE">
        <w:rPr>
          <w:color w:val="000000"/>
          <w:sz w:val="22"/>
          <w:szCs w:val="22"/>
          <w:lang w:val="bg-BG"/>
        </w:rPr>
        <w:t xml:space="preserve"> е золедронова киселина</w:t>
      </w:r>
      <w:r w:rsidRPr="000940FE">
        <w:rPr>
          <w:color w:val="000000"/>
          <w:sz w:val="22"/>
          <w:szCs w:val="22"/>
          <w:lang w:val="ru-RU"/>
        </w:rPr>
        <w:t>.</w:t>
      </w:r>
      <w:r w:rsidR="009F5C79" w:rsidRPr="000940FE">
        <w:rPr>
          <w:color w:val="000000"/>
          <w:sz w:val="22"/>
          <w:szCs w:val="22"/>
          <w:lang w:val="ru-RU"/>
        </w:rPr>
        <w:t xml:space="preserve"> Един флакон съдържа 4</w:t>
      </w:r>
      <w:r w:rsidR="009F5C79" w:rsidRPr="000940FE">
        <w:rPr>
          <w:color w:val="000000"/>
          <w:sz w:val="22"/>
          <w:szCs w:val="22"/>
          <w:lang w:val="en-US"/>
        </w:rPr>
        <w:t> mg</w:t>
      </w:r>
      <w:r w:rsidR="009F5C79" w:rsidRPr="000940FE">
        <w:rPr>
          <w:color w:val="000000"/>
          <w:sz w:val="22"/>
          <w:szCs w:val="22"/>
          <w:lang w:val="bg-BG"/>
        </w:rPr>
        <w:t xml:space="preserve"> золедронова киселина</w:t>
      </w:r>
      <w:r w:rsidR="00F34CA5" w:rsidRPr="000940FE">
        <w:rPr>
          <w:color w:val="000000"/>
          <w:sz w:val="22"/>
          <w:szCs w:val="22"/>
          <w:lang w:val="bg-BG"/>
        </w:rPr>
        <w:t xml:space="preserve"> (като </w:t>
      </w:r>
      <w:r w:rsidR="009F5C79" w:rsidRPr="000940FE">
        <w:rPr>
          <w:color w:val="000000"/>
          <w:sz w:val="22"/>
          <w:szCs w:val="22"/>
          <w:lang w:val="bg-BG"/>
        </w:rPr>
        <w:t>монохидрат</w:t>
      </w:r>
      <w:r w:rsidR="00F34CA5" w:rsidRPr="000940FE">
        <w:rPr>
          <w:color w:val="000000"/>
          <w:sz w:val="22"/>
          <w:szCs w:val="22"/>
          <w:lang w:val="bg-BG"/>
        </w:rPr>
        <w:t>)</w:t>
      </w:r>
      <w:r w:rsidR="00D8057D" w:rsidRPr="000940FE">
        <w:rPr>
          <w:color w:val="000000"/>
          <w:sz w:val="22"/>
          <w:szCs w:val="22"/>
          <w:lang w:val="bg-BG"/>
        </w:rPr>
        <w:t>.</w:t>
      </w:r>
    </w:p>
    <w:p w14:paraId="5BFC8031" w14:textId="77777777" w:rsidR="00E408E4" w:rsidRPr="000940FE" w:rsidRDefault="00E408E4" w:rsidP="00252FA5">
      <w:pPr>
        <w:pStyle w:val="TextChar"/>
        <w:widowControl w:val="0"/>
        <w:numPr>
          <w:ilvl w:val="0"/>
          <w:numId w:val="4"/>
        </w:numPr>
        <w:spacing w:before="0"/>
        <w:ind w:left="562" w:hanging="562"/>
        <w:jc w:val="left"/>
        <w:rPr>
          <w:color w:val="000000"/>
          <w:sz w:val="22"/>
          <w:szCs w:val="22"/>
          <w:lang w:val="ru-RU"/>
        </w:rPr>
      </w:pPr>
      <w:r w:rsidRPr="000940FE">
        <w:rPr>
          <w:color w:val="000000"/>
          <w:sz w:val="22"/>
          <w:szCs w:val="22"/>
          <w:lang w:val="bg-BG"/>
        </w:rPr>
        <w:t>Другите съставки са</w:t>
      </w:r>
      <w:r w:rsidRPr="000940FE">
        <w:rPr>
          <w:color w:val="000000"/>
          <w:sz w:val="22"/>
          <w:szCs w:val="22"/>
          <w:lang w:val="ru-RU"/>
        </w:rPr>
        <w:t xml:space="preserve">: </w:t>
      </w:r>
      <w:r w:rsidRPr="000940FE">
        <w:rPr>
          <w:color w:val="000000"/>
          <w:sz w:val="22"/>
          <w:szCs w:val="22"/>
          <w:lang w:val="bg-BG"/>
        </w:rPr>
        <w:t>манитол</w:t>
      </w:r>
      <w:r w:rsidRPr="000940FE">
        <w:rPr>
          <w:color w:val="000000"/>
          <w:sz w:val="22"/>
          <w:szCs w:val="22"/>
          <w:lang w:val="ru-RU"/>
        </w:rPr>
        <w:t>, натриев цитрат</w:t>
      </w:r>
      <w:r w:rsidR="00F34CA5" w:rsidRPr="000940FE">
        <w:rPr>
          <w:color w:val="000000"/>
          <w:sz w:val="22"/>
          <w:szCs w:val="22"/>
          <w:lang w:val="ru-RU"/>
        </w:rPr>
        <w:t xml:space="preserve"> и вода за инжекции</w:t>
      </w:r>
      <w:r w:rsidRPr="000940FE">
        <w:rPr>
          <w:color w:val="000000"/>
          <w:sz w:val="22"/>
          <w:szCs w:val="22"/>
          <w:lang w:val="ru-RU"/>
        </w:rPr>
        <w:t>.</w:t>
      </w:r>
    </w:p>
    <w:p w14:paraId="00CECF3E" w14:textId="77777777" w:rsidR="00E408E4" w:rsidRPr="000940FE" w:rsidRDefault="00E408E4" w:rsidP="00252FA5">
      <w:pPr>
        <w:pStyle w:val="TextChar"/>
        <w:widowControl w:val="0"/>
        <w:spacing w:before="0"/>
        <w:jc w:val="left"/>
        <w:rPr>
          <w:color w:val="000000"/>
          <w:sz w:val="22"/>
          <w:szCs w:val="22"/>
          <w:lang w:val="ru-RU"/>
        </w:rPr>
      </w:pPr>
    </w:p>
    <w:p w14:paraId="18F11F2B" w14:textId="77777777" w:rsidR="00E408E4" w:rsidRPr="000940FE" w:rsidRDefault="00E408E4" w:rsidP="00252FA5">
      <w:pPr>
        <w:pStyle w:val="TextChar"/>
        <w:widowControl w:val="0"/>
        <w:spacing w:before="0"/>
        <w:jc w:val="left"/>
        <w:rPr>
          <w:b/>
          <w:color w:val="000000"/>
          <w:sz w:val="22"/>
          <w:szCs w:val="22"/>
          <w:lang w:val="ru-RU"/>
        </w:rPr>
      </w:pPr>
      <w:r w:rsidRPr="000940FE">
        <w:rPr>
          <w:b/>
          <w:color w:val="000000"/>
          <w:sz w:val="22"/>
          <w:szCs w:val="22"/>
          <w:lang w:val="bg-BG"/>
        </w:rPr>
        <w:t xml:space="preserve">Как изглежда </w:t>
      </w:r>
      <w:r w:rsidR="00965979" w:rsidRPr="000940FE">
        <w:rPr>
          <w:b/>
          <w:color w:val="000000"/>
          <w:sz w:val="22"/>
          <w:szCs w:val="22"/>
          <w:lang w:val="bg-BG"/>
        </w:rPr>
        <w:t xml:space="preserve">Золедронова киселина </w:t>
      </w:r>
      <w:r w:rsidR="00832D29" w:rsidRPr="000940FE">
        <w:rPr>
          <w:b/>
          <w:color w:val="000000"/>
          <w:sz w:val="22"/>
          <w:szCs w:val="22"/>
          <w:lang w:val="en-US"/>
        </w:rPr>
        <w:t>Accord</w:t>
      </w:r>
      <w:r w:rsidR="00965979" w:rsidRPr="000940FE">
        <w:rPr>
          <w:b/>
          <w:color w:val="000000"/>
          <w:sz w:val="22"/>
          <w:szCs w:val="22"/>
          <w:lang w:val="ru-RU"/>
        </w:rPr>
        <w:t xml:space="preserve"> </w:t>
      </w:r>
      <w:r w:rsidRPr="000940FE">
        <w:rPr>
          <w:b/>
          <w:color w:val="000000"/>
          <w:sz w:val="22"/>
          <w:szCs w:val="22"/>
          <w:lang w:val="ru-RU"/>
        </w:rPr>
        <w:t xml:space="preserve"> </w:t>
      </w:r>
      <w:r w:rsidRPr="000940FE">
        <w:rPr>
          <w:b/>
          <w:color w:val="000000"/>
          <w:sz w:val="22"/>
          <w:szCs w:val="22"/>
          <w:lang w:val="bg-BG"/>
        </w:rPr>
        <w:t>и какво съдържа опаковката</w:t>
      </w:r>
    </w:p>
    <w:p w14:paraId="75457D73" w14:textId="77777777" w:rsidR="00E408E4" w:rsidRPr="000940FE" w:rsidRDefault="00965979" w:rsidP="00252FA5">
      <w:pPr>
        <w:pStyle w:val="TextChar"/>
        <w:widowControl w:val="0"/>
        <w:spacing w:before="0"/>
        <w:jc w:val="left"/>
        <w:rPr>
          <w:color w:val="000000"/>
          <w:sz w:val="22"/>
          <w:szCs w:val="22"/>
          <w:lang w:val="ru-RU"/>
        </w:rPr>
      </w:pPr>
      <w:r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 xml:space="preserve"> </w:t>
      </w:r>
      <w:r w:rsidR="00E408E4" w:rsidRPr="000940FE">
        <w:rPr>
          <w:color w:val="000000"/>
          <w:sz w:val="22"/>
          <w:szCs w:val="22"/>
          <w:lang w:val="bg-BG"/>
        </w:rPr>
        <w:t>се предлага под формата на</w:t>
      </w:r>
      <w:r w:rsidR="00F34CA5" w:rsidRPr="000940FE">
        <w:rPr>
          <w:color w:val="000000"/>
          <w:sz w:val="22"/>
          <w:szCs w:val="22"/>
          <w:lang w:val="bg-BG"/>
        </w:rPr>
        <w:t xml:space="preserve"> течен концентрат</w:t>
      </w:r>
      <w:r w:rsidR="00E408E4" w:rsidRPr="000940FE">
        <w:rPr>
          <w:color w:val="000000"/>
          <w:sz w:val="22"/>
          <w:szCs w:val="22"/>
          <w:lang w:val="ru-RU"/>
        </w:rPr>
        <w:t>. Един флакон съдържа</w:t>
      </w:r>
      <w:r w:rsidR="00E408E4" w:rsidRPr="000940FE">
        <w:rPr>
          <w:color w:val="000000"/>
          <w:sz w:val="22"/>
          <w:szCs w:val="22"/>
          <w:lang w:val="en-US"/>
        </w:rPr>
        <w:t> </w:t>
      </w:r>
      <w:r w:rsidR="00E408E4" w:rsidRPr="000940FE">
        <w:rPr>
          <w:color w:val="000000"/>
          <w:sz w:val="22"/>
          <w:szCs w:val="22"/>
          <w:lang w:val="ru-RU"/>
        </w:rPr>
        <w:t>4</w:t>
      </w:r>
      <w:r w:rsidR="00E408E4" w:rsidRPr="000940FE">
        <w:rPr>
          <w:color w:val="000000"/>
          <w:sz w:val="22"/>
          <w:szCs w:val="22"/>
        </w:rPr>
        <w:t> </w:t>
      </w:r>
      <w:r w:rsidR="00E408E4" w:rsidRPr="000940FE">
        <w:rPr>
          <w:color w:val="000000"/>
          <w:sz w:val="22"/>
          <w:szCs w:val="22"/>
          <w:lang w:val="bg-BG"/>
        </w:rPr>
        <w:t>mg</w:t>
      </w:r>
      <w:r w:rsidR="00E408E4" w:rsidRPr="000940FE">
        <w:rPr>
          <w:color w:val="000000"/>
          <w:sz w:val="22"/>
          <w:szCs w:val="22"/>
          <w:lang w:val="ru-RU"/>
        </w:rPr>
        <w:t xml:space="preserve"> </w:t>
      </w:r>
      <w:r w:rsidR="00E408E4" w:rsidRPr="000940FE">
        <w:rPr>
          <w:color w:val="000000"/>
          <w:sz w:val="22"/>
          <w:szCs w:val="22"/>
          <w:lang w:val="bg-BG"/>
        </w:rPr>
        <w:t>золедронова киселина</w:t>
      </w:r>
      <w:r w:rsidR="00E408E4" w:rsidRPr="000940FE">
        <w:rPr>
          <w:color w:val="000000"/>
          <w:sz w:val="22"/>
          <w:szCs w:val="22"/>
          <w:lang w:val="ru-RU"/>
        </w:rPr>
        <w:t>.</w:t>
      </w:r>
    </w:p>
    <w:p w14:paraId="05EA9F67" w14:textId="77777777" w:rsidR="00E408E4" w:rsidRPr="000940FE" w:rsidRDefault="00E408E4" w:rsidP="00252FA5">
      <w:pPr>
        <w:pStyle w:val="TextChar"/>
        <w:widowControl w:val="0"/>
        <w:spacing w:before="0"/>
        <w:jc w:val="left"/>
        <w:rPr>
          <w:color w:val="000000"/>
          <w:sz w:val="22"/>
          <w:szCs w:val="22"/>
          <w:lang w:val="ru-RU"/>
        </w:rPr>
      </w:pPr>
      <w:r w:rsidRPr="000940FE">
        <w:rPr>
          <w:color w:val="000000"/>
          <w:sz w:val="22"/>
          <w:szCs w:val="22"/>
          <w:lang w:val="bg-BG"/>
        </w:rPr>
        <w:t xml:space="preserve">Всяка опаковка съдържа флакон с </w:t>
      </w:r>
      <w:r w:rsidR="00F34CA5" w:rsidRPr="000940FE">
        <w:rPr>
          <w:color w:val="000000"/>
          <w:sz w:val="22"/>
          <w:szCs w:val="22"/>
          <w:lang w:val="bg-BG"/>
        </w:rPr>
        <w:t>концентрат</w:t>
      </w:r>
      <w:r w:rsidRPr="000940FE">
        <w:rPr>
          <w:color w:val="000000"/>
          <w:sz w:val="22"/>
          <w:szCs w:val="22"/>
          <w:lang w:val="ru-RU"/>
        </w:rPr>
        <w:t xml:space="preserve">.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 xml:space="preserve"> се </w:t>
      </w:r>
      <w:r w:rsidRPr="000940FE">
        <w:rPr>
          <w:color w:val="000000"/>
          <w:sz w:val="22"/>
          <w:szCs w:val="22"/>
          <w:lang w:val="bg-BG"/>
        </w:rPr>
        <w:t>предлага</w:t>
      </w:r>
      <w:r w:rsidRPr="000940FE">
        <w:rPr>
          <w:color w:val="000000"/>
          <w:sz w:val="22"/>
          <w:szCs w:val="22"/>
          <w:lang w:val="ru-RU"/>
        </w:rPr>
        <w:t xml:space="preserve"> </w:t>
      </w:r>
      <w:r w:rsidRPr="000940FE">
        <w:rPr>
          <w:color w:val="000000"/>
          <w:sz w:val="22"/>
          <w:szCs w:val="22"/>
          <w:lang w:val="bg-BG"/>
        </w:rPr>
        <w:t xml:space="preserve">под формата на </w:t>
      </w:r>
      <w:r w:rsidRPr="000940FE">
        <w:rPr>
          <w:color w:val="000000"/>
          <w:sz w:val="22"/>
          <w:szCs w:val="22"/>
          <w:lang w:val="ru-RU"/>
        </w:rPr>
        <w:t>опаковки съдържащи</w:t>
      </w:r>
      <w:r w:rsidRPr="000940FE">
        <w:rPr>
          <w:color w:val="000000"/>
          <w:sz w:val="22"/>
          <w:szCs w:val="22"/>
          <w:lang w:val="en-US"/>
        </w:rPr>
        <w:t> </w:t>
      </w:r>
      <w:r w:rsidRPr="000940FE">
        <w:rPr>
          <w:color w:val="000000"/>
          <w:sz w:val="22"/>
          <w:szCs w:val="22"/>
          <w:lang w:val="ru-RU"/>
        </w:rPr>
        <w:t>1,</w:t>
      </w:r>
      <w:r w:rsidRPr="000940FE">
        <w:rPr>
          <w:color w:val="000000"/>
          <w:sz w:val="22"/>
          <w:szCs w:val="22"/>
          <w:lang w:val="en-US"/>
        </w:rPr>
        <w:t> </w:t>
      </w:r>
      <w:r w:rsidRPr="000940FE">
        <w:rPr>
          <w:color w:val="000000"/>
          <w:sz w:val="22"/>
          <w:szCs w:val="22"/>
          <w:lang w:val="ru-RU"/>
        </w:rPr>
        <w:t xml:space="preserve">4 </w:t>
      </w:r>
      <w:r w:rsidRPr="000940FE">
        <w:rPr>
          <w:color w:val="000000"/>
          <w:sz w:val="22"/>
          <w:szCs w:val="22"/>
          <w:lang w:val="bg-BG"/>
        </w:rPr>
        <w:t>или</w:t>
      </w:r>
      <w:r w:rsidRPr="000940FE">
        <w:rPr>
          <w:color w:val="000000"/>
          <w:sz w:val="22"/>
          <w:szCs w:val="22"/>
          <w:lang w:val="en-US"/>
        </w:rPr>
        <w:t> </w:t>
      </w:r>
      <w:r w:rsidRPr="000940FE">
        <w:rPr>
          <w:color w:val="000000"/>
          <w:sz w:val="22"/>
          <w:szCs w:val="22"/>
          <w:lang w:val="ru-RU"/>
        </w:rPr>
        <w:t>10</w:t>
      </w:r>
      <w:r w:rsidRPr="000940FE">
        <w:rPr>
          <w:color w:val="000000"/>
          <w:sz w:val="22"/>
          <w:szCs w:val="22"/>
        </w:rPr>
        <w:t> </w:t>
      </w:r>
      <w:r w:rsidRPr="000940FE">
        <w:rPr>
          <w:color w:val="000000"/>
          <w:sz w:val="22"/>
          <w:szCs w:val="22"/>
          <w:lang w:val="bg-BG"/>
        </w:rPr>
        <w:t>флакона</w:t>
      </w:r>
      <w:r w:rsidRPr="000940FE">
        <w:rPr>
          <w:color w:val="000000"/>
          <w:sz w:val="22"/>
          <w:szCs w:val="22"/>
          <w:lang w:val="ru-RU"/>
        </w:rPr>
        <w:t>. Не всички видове опаковки могат да бъдат пуснати в продажба.</w:t>
      </w:r>
    </w:p>
    <w:p w14:paraId="14F1DC9B" w14:textId="77777777" w:rsidR="00E408E4" w:rsidRPr="000940FE" w:rsidRDefault="00E408E4" w:rsidP="00252FA5">
      <w:pPr>
        <w:pStyle w:val="TextChar"/>
        <w:widowControl w:val="0"/>
        <w:spacing w:before="0"/>
        <w:jc w:val="left"/>
        <w:rPr>
          <w:color w:val="000000"/>
          <w:sz w:val="22"/>
          <w:szCs w:val="22"/>
          <w:lang w:val="ru-RU"/>
        </w:rPr>
      </w:pPr>
    </w:p>
    <w:p w14:paraId="1DA8E3E7" w14:textId="77777777" w:rsidR="00E408E4" w:rsidRPr="000940FE" w:rsidRDefault="00E408E4" w:rsidP="00252FA5">
      <w:pPr>
        <w:pStyle w:val="TextChar"/>
        <w:widowControl w:val="0"/>
        <w:spacing w:before="0"/>
        <w:jc w:val="left"/>
        <w:rPr>
          <w:b/>
          <w:color w:val="000000"/>
          <w:sz w:val="22"/>
          <w:szCs w:val="22"/>
          <w:lang w:val="ru-RU"/>
        </w:rPr>
      </w:pPr>
      <w:r w:rsidRPr="000940FE">
        <w:rPr>
          <w:b/>
          <w:color w:val="000000"/>
          <w:sz w:val="22"/>
          <w:szCs w:val="22"/>
          <w:lang w:val="bg-BG"/>
        </w:rPr>
        <w:t>Притежател на разрешението за употреба</w:t>
      </w:r>
      <w:r w:rsidR="00F34CA5" w:rsidRPr="000940FE">
        <w:rPr>
          <w:b/>
          <w:color w:val="000000"/>
          <w:sz w:val="22"/>
          <w:szCs w:val="22"/>
          <w:lang w:val="bg-BG"/>
        </w:rPr>
        <w:t xml:space="preserve"> и производител</w:t>
      </w:r>
    </w:p>
    <w:p w14:paraId="733BD43B" w14:textId="77777777" w:rsidR="00BA26D7" w:rsidRPr="00F7053D" w:rsidRDefault="00BA26D7" w:rsidP="00252FA5">
      <w:pPr>
        <w:pStyle w:val="TextChar"/>
        <w:widowControl w:val="0"/>
        <w:spacing w:before="0"/>
        <w:jc w:val="left"/>
        <w:rPr>
          <w:bCs/>
          <w:sz w:val="22"/>
          <w:szCs w:val="22"/>
          <w:lang w:val="ru-RU"/>
        </w:rPr>
      </w:pPr>
    </w:p>
    <w:p w14:paraId="5949C7EE" w14:textId="3D815F8A" w:rsidR="00E4758C" w:rsidRPr="00F7053D" w:rsidRDefault="00E4758C" w:rsidP="00252FA5">
      <w:pPr>
        <w:spacing w:before="0" w:after="0"/>
        <w:rPr>
          <w:b/>
          <w:color w:val="000000"/>
          <w:sz w:val="22"/>
          <w:szCs w:val="22"/>
          <w:lang w:val="ru-RU"/>
        </w:rPr>
      </w:pPr>
      <w:r w:rsidRPr="000940FE">
        <w:rPr>
          <w:b/>
          <w:color w:val="000000"/>
          <w:sz w:val="22"/>
          <w:szCs w:val="22"/>
          <w:lang w:val="bg-BG"/>
        </w:rPr>
        <w:t xml:space="preserve">Притежател на разрешението </w:t>
      </w:r>
      <w:ins w:id="104" w:author="Author" w:date="2026-02-09T12:42:00Z">
        <w:r w:rsidR="002D68D0" w:rsidRPr="000940FE">
          <w:rPr>
            <w:b/>
            <w:color w:val="000000"/>
            <w:sz w:val="22"/>
            <w:szCs w:val="22"/>
            <w:lang w:val="bg-BG"/>
          </w:rPr>
          <w:t>за употреба</w:t>
        </w:r>
      </w:ins>
    </w:p>
    <w:p w14:paraId="7E87CFE5" w14:textId="77777777" w:rsidR="00E4758C" w:rsidRPr="00E4758C" w:rsidRDefault="00E4758C" w:rsidP="00252FA5">
      <w:pPr>
        <w:spacing w:before="0" w:after="0"/>
        <w:rPr>
          <w:sz w:val="22"/>
          <w:szCs w:val="22"/>
          <w:lang w:val="pl-PL"/>
        </w:rPr>
      </w:pPr>
      <w:r w:rsidRPr="00E4758C">
        <w:rPr>
          <w:sz w:val="22"/>
          <w:szCs w:val="22"/>
          <w:lang w:val="pl-PL"/>
        </w:rPr>
        <w:t xml:space="preserve">Accord Healthcare S.L.U. </w:t>
      </w:r>
    </w:p>
    <w:p w14:paraId="3B3F8D9C" w14:textId="77777777" w:rsidR="00E4758C" w:rsidRPr="00E4758C" w:rsidRDefault="00E4758C" w:rsidP="00252FA5">
      <w:pPr>
        <w:spacing w:before="0" w:after="0"/>
        <w:rPr>
          <w:sz w:val="22"/>
          <w:szCs w:val="22"/>
          <w:lang w:val="pl-PL"/>
        </w:rPr>
      </w:pPr>
      <w:r w:rsidRPr="00E4758C">
        <w:rPr>
          <w:sz w:val="22"/>
          <w:szCs w:val="22"/>
          <w:lang w:val="pl-PL"/>
        </w:rPr>
        <w:t xml:space="preserve">World Trade Center, Moll de Barcelona, s/n, </w:t>
      </w:r>
    </w:p>
    <w:p w14:paraId="1028789C" w14:textId="77777777" w:rsidR="00E4758C" w:rsidRPr="00E4758C" w:rsidRDefault="00E4758C" w:rsidP="00252FA5">
      <w:pPr>
        <w:spacing w:before="0" w:after="0"/>
        <w:rPr>
          <w:sz w:val="22"/>
          <w:szCs w:val="22"/>
          <w:lang w:val="pl-PL"/>
        </w:rPr>
      </w:pPr>
      <w:r w:rsidRPr="00E4758C">
        <w:rPr>
          <w:sz w:val="22"/>
          <w:szCs w:val="22"/>
          <w:lang w:val="pl-PL"/>
        </w:rPr>
        <w:t xml:space="preserve">Edifici Est 6ª planta, </w:t>
      </w:r>
    </w:p>
    <w:p w14:paraId="7BA7B177" w14:textId="77777777" w:rsidR="00E4758C" w:rsidRPr="00E4758C" w:rsidRDefault="00E4758C" w:rsidP="00252FA5">
      <w:pPr>
        <w:spacing w:before="0" w:after="0"/>
        <w:rPr>
          <w:sz w:val="22"/>
          <w:szCs w:val="22"/>
          <w:lang w:val="pl-PL"/>
        </w:rPr>
      </w:pPr>
      <w:r w:rsidRPr="00E4758C">
        <w:rPr>
          <w:sz w:val="22"/>
          <w:szCs w:val="22"/>
          <w:lang w:val="pl-PL"/>
        </w:rPr>
        <w:t xml:space="preserve">08039 Barcelona, </w:t>
      </w:r>
    </w:p>
    <w:p w14:paraId="6B50164B" w14:textId="77777777" w:rsidR="00E4758C" w:rsidRDefault="00E4758C" w:rsidP="00252FA5">
      <w:pPr>
        <w:pStyle w:val="TextChar"/>
        <w:widowControl w:val="0"/>
        <w:spacing w:before="0"/>
        <w:jc w:val="left"/>
        <w:rPr>
          <w:sz w:val="22"/>
          <w:szCs w:val="22"/>
          <w:lang w:val="en-IN"/>
        </w:rPr>
      </w:pPr>
      <w:proofErr w:type="spellStart"/>
      <w:r w:rsidRPr="00E4758C">
        <w:rPr>
          <w:sz w:val="22"/>
          <w:szCs w:val="22"/>
          <w:lang w:val="en-IN"/>
        </w:rPr>
        <w:t>Испания</w:t>
      </w:r>
      <w:proofErr w:type="spellEnd"/>
    </w:p>
    <w:p w14:paraId="7A742305" w14:textId="77777777" w:rsidR="00E4758C" w:rsidRPr="00051CC1" w:rsidRDefault="00E4758C" w:rsidP="00252FA5">
      <w:pPr>
        <w:pStyle w:val="TextChar"/>
        <w:widowControl w:val="0"/>
        <w:spacing w:before="0"/>
        <w:jc w:val="left"/>
        <w:rPr>
          <w:bCs/>
          <w:sz w:val="22"/>
          <w:szCs w:val="22"/>
          <w:lang w:val="en-IN"/>
        </w:rPr>
      </w:pPr>
    </w:p>
    <w:p w14:paraId="547066AF" w14:textId="13B5B36F" w:rsidR="00E4758C" w:rsidRDefault="002D68D0" w:rsidP="00F7053D">
      <w:pPr>
        <w:pStyle w:val="TextChar"/>
        <w:widowControl w:val="0"/>
        <w:spacing w:before="0"/>
        <w:jc w:val="left"/>
        <w:rPr>
          <w:bCs/>
          <w:color w:val="000000"/>
          <w:sz w:val="22"/>
          <w:szCs w:val="22"/>
        </w:rPr>
      </w:pPr>
      <w:ins w:id="105" w:author="Author" w:date="2026-02-09T12:41:00Z">
        <w:r>
          <w:rPr>
            <w:b/>
            <w:color w:val="000000"/>
            <w:sz w:val="22"/>
            <w:szCs w:val="22"/>
            <w:lang w:val="bg-BG"/>
          </w:rPr>
          <w:t>П</w:t>
        </w:r>
      </w:ins>
      <w:del w:id="106" w:author="Author" w:date="2026-02-09T12:41:00Z">
        <w:r w:rsidR="00E4758C" w:rsidRPr="000940FE" w:rsidDel="002D68D0">
          <w:rPr>
            <w:b/>
            <w:color w:val="000000"/>
            <w:sz w:val="22"/>
            <w:szCs w:val="22"/>
            <w:lang w:val="bg-BG"/>
          </w:rPr>
          <w:delText>п</w:delText>
        </w:r>
      </w:del>
      <w:r w:rsidR="00E4758C" w:rsidRPr="000940FE">
        <w:rPr>
          <w:b/>
          <w:color w:val="000000"/>
          <w:sz w:val="22"/>
          <w:szCs w:val="22"/>
          <w:lang w:val="bg-BG"/>
        </w:rPr>
        <w:t>роизводител</w:t>
      </w:r>
      <w:r w:rsidR="00E4758C" w:rsidRPr="000940FE">
        <w:rPr>
          <w:bCs/>
          <w:color w:val="000000"/>
          <w:sz w:val="22"/>
          <w:szCs w:val="22"/>
        </w:rPr>
        <w:t xml:space="preserve"> </w:t>
      </w:r>
    </w:p>
    <w:p w14:paraId="772028C1" w14:textId="77777777" w:rsidR="00E161EE" w:rsidRPr="00E161EE" w:rsidRDefault="00E161EE" w:rsidP="00B11FC6">
      <w:pPr>
        <w:pStyle w:val="TextChar"/>
        <w:widowControl w:val="0"/>
        <w:spacing w:before="0"/>
        <w:rPr>
          <w:color w:val="000000"/>
          <w:sz w:val="22"/>
          <w:szCs w:val="22"/>
        </w:rPr>
      </w:pPr>
      <w:r w:rsidRPr="00E161EE">
        <w:rPr>
          <w:color w:val="000000"/>
          <w:sz w:val="22"/>
          <w:szCs w:val="22"/>
        </w:rPr>
        <w:t xml:space="preserve">Accord Healthcare Polska </w:t>
      </w:r>
      <w:proofErr w:type="spellStart"/>
      <w:r w:rsidRPr="00E161EE">
        <w:rPr>
          <w:color w:val="000000"/>
          <w:sz w:val="22"/>
          <w:szCs w:val="22"/>
        </w:rPr>
        <w:t>Sp.z</w:t>
      </w:r>
      <w:proofErr w:type="spellEnd"/>
      <w:r w:rsidRPr="00E161EE">
        <w:rPr>
          <w:color w:val="000000"/>
          <w:sz w:val="22"/>
          <w:szCs w:val="22"/>
        </w:rPr>
        <w:t xml:space="preserve"> </w:t>
      </w:r>
      <w:proofErr w:type="spellStart"/>
      <w:r w:rsidRPr="00E161EE">
        <w:rPr>
          <w:color w:val="000000"/>
          <w:sz w:val="22"/>
          <w:szCs w:val="22"/>
        </w:rPr>
        <w:t>o.o.</w:t>
      </w:r>
      <w:proofErr w:type="spellEnd"/>
      <w:r w:rsidRPr="00E161EE">
        <w:rPr>
          <w:color w:val="000000"/>
          <w:sz w:val="22"/>
          <w:szCs w:val="22"/>
        </w:rPr>
        <w:t>,</w:t>
      </w:r>
    </w:p>
    <w:p w14:paraId="27C86482" w14:textId="77777777" w:rsidR="00E161EE" w:rsidRPr="00E161EE" w:rsidRDefault="00E161EE" w:rsidP="00B11FC6">
      <w:pPr>
        <w:pStyle w:val="TextChar"/>
        <w:widowControl w:val="0"/>
        <w:spacing w:before="0"/>
        <w:rPr>
          <w:color w:val="000000"/>
          <w:sz w:val="22"/>
          <w:szCs w:val="22"/>
        </w:rPr>
      </w:pPr>
      <w:r w:rsidRPr="00E161EE">
        <w:rPr>
          <w:color w:val="000000"/>
          <w:sz w:val="22"/>
          <w:szCs w:val="22"/>
        </w:rPr>
        <w:t xml:space="preserve">ul. </w:t>
      </w:r>
      <w:proofErr w:type="spellStart"/>
      <w:r w:rsidRPr="00E161EE">
        <w:rPr>
          <w:color w:val="000000"/>
          <w:sz w:val="22"/>
          <w:szCs w:val="22"/>
        </w:rPr>
        <w:t>Lutomierska</w:t>
      </w:r>
      <w:proofErr w:type="spellEnd"/>
      <w:r w:rsidRPr="00E161EE">
        <w:rPr>
          <w:color w:val="000000"/>
          <w:sz w:val="22"/>
          <w:szCs w:val="22"/>
        </w:rPr>
        <w:t xml:space="preserve"> 50,95-200 </w:t>
      </w:r>
      <w:proofErr w:type="spellStart"/>
      <w:r w:rsidRPr="00E161EE">
        <w:rPr>
          <w:color w:val="000000"/>
          <w:sz w:val="22"/>
          <w:szCs w:val="22"/>
        </w:rPr>
        <w:t>Pabianice</w:t>
      </w:r>
      <w:proofErr w:type="spellEnd"/>
      <w:r w:rsidRPr="00E161EE">
        <w:rPr>
          <w:color w:val="000000"/>
          <w:sz w:val="22"/>
          <w:szCs w:val="22"/>
        </w:rPr>
        <w:t xml:space="preserve">, </w:t>
      </w:r>
      <w:proofErr w:type="spellStart"/>
      <w:r w:rsidRPr="00E161EE">
        <w:rPr>
          <w:color w:val="000000"/>
          <w:sz w:val="22"/>
          <w:szCs w:val="22"/>
        </w:rPr>
        <w:t>Полша</w:t>
      </w:r>
      <w:proofErr w:type="spellEnd"/>
    </w:p>
    <w:p w14:paraId="4DC49463" w14:textId="77777777" w:rsidR="00E161EE" w:rsidRDefault="00E161EE" w:rsidP="00F7053D">
      <w:pPr>
        <w:pStyle w:val="TextChar"/>
        <w:widowControl w:val="0"/>
        <w:spacing w:before="0"/>
        <w:jc w:val="left"/>
        <w:rPr>
          <w:ins w:id="107" w:author="Author" w:date="2026-02-09T12:41:00Z"/>
          <w:color w:val="000000"/>
          <w:sz w:val="22"/>
          <w:szCs w:val="22"/>
          <w:lang w:val="bg-BG"/>
        </w:rPr>
      </w:pPr>
    </w:p>
    <w:p w14:paraId="0A9358BE" w14:textId="77777777" w:rsidR="002D68D0" w:rsidRPr="002D68D0" w:rsidRDefault="002D68D0">
      <w:pPr>
        <w:pStyle w:val="TextChar"/>
        <w:widowControl w:val="0"/>
        <w:spacing w:before="0"/>
        <w:rPr>
          <w:ins w:id="108" w:author="Author" w:date="2026-02-09T12:41:00Z"/>
          <w:color w:val="000000"/>
          <w:sz w:val="22"/>
          <w:szCs w:val="22"/>
          <w:rPrChange w:id="109" w:author="Author" w:date="2026-02-09T12:42:00Z">
            <w:rPr>
              <w:ins w:id="110" w:author="Author" w:date="2026-02-09T12:41:00Z"/>
              <w:color w:val="000000"/>
              <w:sz w:val="22"/>
              <w:szCs w:val="22"/>
              <w:lang w:val="en-IN"/>
            </w:rPr>
          </w:rPrChange>
        </w:rPr>
        <w:pPrChange w:id="111" w:author="Author" w:date="2026-02-09T12:42:00Z">
          <w:pPr>
            <w:pStyle w:val="TextChar"/>
          </w:pPr>
        </w:pPrChange>
      </w:pPr>
      <w:ins w:id="112" w:author="Author" w:date="2026-02-09T12:41:00Z">
        <w:r w:rsidRPr="002D68D0">
          <w:rPr>
            <w:color w:val="000000"/>
            <w:sz w:val="22"/>
            <w:szCs w:val="22"/>
            <w:rPrChange w:id="113" w:author="Author" w:date="2026-02-09T12:42:00Z">
              <w:rPr>
                <w:color w:val="000000"/>
                <w:sz w:val="22"/>
                <w:szCs w:val="22"/>
                <w:lang w:val="en-IN"/>
              </w:rPr>
            </w:rPrChange>
          </w:rPr>
          <w:t>Accord Healthcare Single Member S.A.</w:t>
        </w:r>
      </w:ins>
    </w:p>
    <w:p w14:paraId="51C02732" w14:textId="77777777" w:rsidR="002D68D0" w:rsidRPr="002D68D0" w:rsidRDefault="002D68D0">
      <w:pPr>
        <w:pStyle w:val="TextChar"/>
        <w:widowControl w:val="0"/>
        <w:spacing w:before="0"/>
        <w:rPr>
          <w:ins w:id="114" w:author="Author" w:date="2026-02-09T12:41:00Z"/>
          <w:color w:val="000000"/>
          <w:sz w:val="22"/>
          <w:szCs w:val="22"/>
          <w:rPrChange w:id="115" w:author="Author" w:date="2026-02-09T12:42:00Z">
            <w:rPr>
              <w:ins w:id="116" w:author="Author" w:date="2026-02-09T12:41:00Z"/>
              <w:color w:val="000000"/>
              <w:sz w:val="22"/>
              <w:szCs w:val="22"/>
              <w:lang w:val="en-IN"/>
            </w:rPr>
          </w:rPrChange>
        </w:rPr>
        <w:pPrChange w:id="117" w:author="Author" w:date="2026-02-09T12:42:00Z">
          <w:pPr>
            <w:pStyle w:val="TextChar"/>
          </w:pPr>
        </w:pPrChange>
      </w:pPr>
      <w:ins w:id="118" w:author="Author" w:date="2026-02-09T12:41:00Z">
        <w:r w:rsidRPr="002D68D0">
          <w:rPr>
            <w:color w:val="000000"/>
            <w:sz w:val="22"/>
            <w:szCs w:val="22"/>
            <w:rPrChange w:id="119" w:author="Author" w:date="2026-02-09T12:42:00Z">
              <w:rPr>
                <w:color w:val="000000"/>
                <w:sz w:val="22"/>
                <w:szCs w:val="22"/>
                <w:lang w:val="en-IN"/>
              </w:rPr>
            </w:rPrChange>
          </w:rPr>
          <w:t>64th Km National Road Athens,</w:t>
        </w:r>
      </w:ins>
    </w:p>
    <w:p w14:paraId="56D29BE2" w14:textId="53AC8F84" w:rsidR="002D68D0" w:rsidRPr="002D68D0" w:rsidRDefault="002D68D0">
      <w:pPr>
        <w:pStyle w:val="TextChar"/>
        <w:widowControl w:val="0"/>
        <w:spacing w:before="0"/>
        <w:rPr>
          <w:ins w:id="120" w:author="Author" w:date="2026-02-09T12:41:00Z"/>
          <w:color w:val="000000"/>
          <w:sz w:val="22"/>
          <w:szCs w:val="22"/>
          <w:rPrChange w:id="121" w:author="Author" w:date="2026-02-09T12:42:00Z">
            <w:rPr>
              <w:ins w:id="122" w:author="Author" w:date="2026-02-09T12:41:00Z"/>
              <w:color w:val="000000"/>
              <w:sz w:val="22"/>
              <w:szCs w:val="22"/>
              <w:lang w:val="bg-BG"/>
            </w:rPr>
          </w:rPrChange>
        </w:rPr>
        <w:pPrChange w:id="123" w:author="Author" w:date="2026-02-09T12:42:00Z">
          <w:pPr>
            <w:pStyle w:val="TextChar"/>
            <w:widowControl w:val="0"/>
            <w:spacing w:before="0"/>
            <w:jc w:val="left"/>
          </w:pPr>
        </w:pPrChange>
      </w:pPr>
      <w:ins w:id="124" w:author="Author" w:date="2026-02-09T12:41:00Z">
        <w:r w:rsidRPr="002D68D0">
          <w:rPr>
            <w:color w:val="000000"/>
            <w:sz w:val="22"/>
            <w:szCs w:val="22"/>
            <w:rPrChange w:id="125" w:author="Author" w:date="2026-02-09T12:42:00Z">
              <w:rPr>
                <w:color w:val="000000"/>
                <w:sz w:val="22"/>
                <w:szCs w:val="22"/>
                <w:lang w:val="en-IN"/>
              </w:rPr>
            </w:rPrChange>
          </w:rPr>
          <w:t xml:space="preserve">Lamia, </w:t>
        </w:r>
        <w:proofErr w:type="spellStart"/>
        <w:r w:rsidRPr="002D68D0">
          <w:rPr>
            <w:color w:val="000000"/>
            <w:sz w:val="22"/>
            <w:szCs w:val="22"/>
            <w:rPrChange w:id="126" w:author="Author" w:date="2026-02-09T12:42:00Z">
              <w:rPr>
                <w:color w:val="000000"/>
                <w:sz w:val="22"/>
                <w:szCs w:val="22"/>
                <w:lang w:val="en-IN"/>
              </w:rPr>
            </w:rPrChange>
          </w:rPr>
          <w:t>Schimatari</w:t>
        </w:r>
        <w:proofErr w:type="spellEnd"/>
        <w:r w:rsidRPr="002D68D0">
          <w:rPr>
            <w:color w:val="000000"/>
            <w:sz w:val="22"/>
            <w:szCs w:val="22"/>
            <w:rPrChange w:id="127" w:author="Author" w:date="2026-02-09T12:42:00Z">
              <w:rPr>
                <w:color w:val="000000"/>
                <w:sz w:val="22"/>
                <w:szCs w:val="22"/>
                <w:lang w:val="en-IN"/>
              </w:rPr>
            </w:rPrChange>
          </w:rPr>
          <w:t xml:space="preserve">, 32009, </w:t>
        </w:r>
        <w:proofErr w:type="spellStart"/>
        <w:r w:rsidRPr="002D68D0">
          <w:rPr>
            <w:color w:val="000000"/>
            <w:sz w:val="22"/>
            <w:szCs w:val="22"/>
            <w:rPrChange w:id="128" w:author="Author" w:date="2026-02-09T12:42:00Z">
              <w:rPr>
                <w:color w:val="000000"/>
                <w:sz w:val="22"/>
                <w:szCs w:val="22"/>
                <w:lang w:val="bg-BG"/>
              </w:rPr>
            </w:rPrChange>
          </w:rPr>
          <w:t>Гърция</w:t>
        </w:r>
        <w:proofErr w:type="spellEnd"/>
      </w:ins>
    </w:p>
    <w:p w14:paraId="7D153E7A" w14:textId="77777777" w:rsidR="002D68D0" w:rsidRPr="002D68D0" w:rsidRDefault="002D68D0" w:rsidP="00F7053D">
      <w:pPr>
        <w:pStyle w:val="TextChar"/>
        <w:widowControl w:val="0"/>
        <w:spacing w:before="0"/>
        <w:jc w:val="left"/>
        <w:rPr>
          <w:color w:val="000000"/>
          <w:sz w:val="22"/>
          <w:szCs w:val="22"/>
          <w:lang w:val="bg-BG"/>
          <w:rPrChange w:id="129" w:author="Author" w:date="2026-02-09T12:41:00Z">
            <w:rPr>
              <w:color w:val="000000"/>
              <w:sz w:val="22"/>
              <w:szCs w:val="22"/>
              <w:lang w:val="en-IN"/>
            </w:rPr>
          </w:rPrChange>
        </w:rPr>
      </w:pPr>
    </w:p>
    <w:p w14:paraId="460BEE1C" w14:textId="77777777" w:rsidR="00F7053D" w:rsidRPr="00F7053D" w:rsidRDefault="00F7053D" w:rsidP="00B11FC6">
      <w:pPr>
        <w:pStyle w:val="TextChar"/>
        <w:widowControl w:val="0"/>
        <w:spacing w:before="0"/>
        <w:rPr>
          <w:color w:val="000000"/>
          <w:sz w:val="22"/>
          <w:szCs w:val="22"/>
          <w:lang w:val="bg-BG"/>
        </w:rPr>
      </w:pPr>
      <w:r w:rsidRPr="00F7053D">
        <w:rPr>
          <w:color w:val="000000"/>
          <w:sz w:val="22"/>
          <w:szCs w:val="22"/>
          <w:lang w:val="bg-BG"/>
        </w:rPr>
        <w:t>За допълнителна информация относно това лекарство, моля, свържете се с локалния представител на притежателя на разрешението за употреба.</w:t>
      </w:r>
    </w:p>
    <w:p w14:paraId="097D668C" w14:textId="77777777" w:rsidR="006F6C3A" w:rsidRDefault="006F6C3A" w:rsidP="00F7053D">
      <w:pPr>
        <w:pStyle w:val="TextChar"/>
        <w:widowControl w:val="0"/>
        <w:spacing w:before="0"/>
        <w:rPr>
          <w:color w:val="000000"/>
          <w:sz w:val="22"/>
          <w:szCs w:val="22"/>
          <w:lang w:val="en-US"/>
        </w:rPr>
      </w:pPr>
    </w:p>
    <w:p w14:paraId="006E2C7C" w14:textId="77777777" w:rsidR="00F7053D" w:rsidRPr="00F7053D" w:rsidRDefault="00F7053D" w:rsidP="00F7053D">
      <w:pPr>
        <w:pStyle w:val="TextChar"/>
        <w:widowControl w:val="0"/>
        <w:spacing w:before="0"/>
        <w:rPr>
          <w:color w:val="000000"/>
          <w:sz w:val="22"/>
          <w:szCs w:val="22"/>
          <w:lang w:val="en-US"/>
        </w:rPr>
      </w:pPr>
      <w:r w:rsidRPr="00F7053D">
        <w:rPr>
          <w:color w:val="000000"/>
          <w:sz w:val="22"/>
          <w:szCs w:val="22"/>
          <w:lang w:val="en-US"/>
        </w:rPr>
        <w:t>AT / BE / BG / CY / CZ / DE / DK / EE / ES / FI / FR / HR / HU / IE / IS / IT / LT / LV / LU / MT / NL / NO / PL / PT / RO / SE / SI / SK</w:t>
      </w:r>
    </w:p>
    <w:p w14:paraId="1DAD3610" w14:textId="77777777" w:rsidR="00F7053D" w:rsidRPr="00F7053D" w:rsidRDefault="00F7053D" w:rsidP="00F7053D">
      <w:pPr>
        <w:pStyle w:val="TextChar"/>
        <w:widowControl w:val="0"/>
        <w:spacing w:before="0"/>
        <w:rPr>
          <w:color w:val="000000"/>
          <w:sz w:val="22"/>
          <w:szCs w:val="22"/>
          <w:lang w:val="en-US"/>
        </w:rPr>
      </w:pPr>
    </w:p>
    <w:p w14:paraId="18FFD351" w14:textId="77777777" w:rsidR="00F7053D" w:rsidRPr="00F7053D" w:rsidRDefault="00F7053D" w:rsidP="00F7053D">
      <w:pPr>
        <w:pStyle w:val="TextChar"/>
        <w:widowControl w:val="0"/>
        <w:spacing w:before="0"/>
        <w:rPr>
          <w:color w:val="000000"/>
          <w:sz w:val="22"/>
          <w:szCs w:val="22"/>
          <w:lang w:val="en-US"/>
        </w:rPr>
      </w:pPr>
      <w:r w:rsidRPr="00F7053D">
        <w:rPr>
          <w:color w:val="000000"/>
          <w:sz w:val="22"/>
          <w:szCs w:val="22"/>
          <w:lang w:val="en-US"/>
        </w:rPr>
        <w:t xml:space="preserve">Accord Healthcare S.L.U. </w:t>
      </w:r>
    </w:p>
    <w:p w14:paraId="295A7EB1" w14:textId="5741BED0" w:rsidR="00F7053D" w:rsidRPr="00F7053D" w:rsidRDefault="00F7053D" w:rsidP="00F7053D">
      <w:pPr>
        <w:pStyle w:val="TextChar"/>
        <w:widowControl w:val="0"/>
        <w:spacing w:before="0"/>
        <w:rPr>
          <w:color w:val="000000"/>
          <w:sz w:val="22"/>
          <w:szCs w:val="22"/>
          <w:lang w:val="en-US"/>
        </w:rPr>
      </w:pPr>
      <w:proofErr w:type="spellStart"/>
      <w:r w:rsidRPr="00F7053D">
        <w:rPr>
          <w:color w:val="000000"/>
          <w:sz w:val="22"/>
          <w:szCs w:val="22"/>
          <w:lang w:val="en-US"/>
        </w:rPr>
        <w:t>Тел</w:t>
      </w:r>
      <w:proofErr w:type="spellEnd"/>
      <w:r w:rsidRPr="00F7053D">
        <w:rPr>
          <w:color w:val="000000"/>
          <w:sz w:val="22"/>
          <w:szCs w:val="22"/>
          <w:lang w:val="en-US"/>
        </w:rPr>
        <w:t xml:space="preserve">: +34 93 301 00 64 </w:t>
      </w:r>
    </w:p>
    <w:p w14:paraId="0FBB073C" w14:textId="77777777" w:rsidR="00F7053D" w:rsidRPr="00F7053D" w:rsidRDefault="00F7053D" w:rsidP="00F7053D">
      <w:pPr>
        <w:pStyle w:val="TextChar"/>
        <w:widowControl w:val="0"/>
        <w:spacing w:before="0"/>
        <w:rPr>
          <w:color w:val="000000"/>
          <w:sz w:val="22"/>
          <w:szCs w:val="22"/>
          <w:lang w:val="en-US"/>
        </w:rPr>
      </w:pPr>
    </w:p>
    <w:p w14:paraId="15114A1A" w14:textId="77777777" w:rsidR="00F7053D" w:rsidRPr="00F7053D" w:rsidRDefault="00F7053D" w:rsidP="00F7053D">
      <w:pPr>
        <w:pStyle w:val="TextChar"/>
        <w:widowControl w:val="0"/>
        <w:spacing w:before="0"/>
        <w:rPr>
          <w:color w:val="000000"/>
          <w:sz w:val="22"/>
          <w:szCs w:val="22"/>
          <w:lang w:val="en-US"/>
        </w:rPr>
      </w:pPr>
      <w:r w:rsidRPr="00F7053D">
        <w:rPr>
          <w:color w:val="000000"/>
          <w:sz w:val="22"/>
          <w:szCs w:val="22"/>
          <w:lang w:val="en-US"/>
        </w:rPr>
        <w:t xml:space="preserve">EL </w:t>
      </w:r>
    </w:p>
    <w:p w14:paraId="5354733D" w14:textId="77777777" w:rsidR="00F7053D" w:rsidRPr="00F7053D" w:rsidRDefault="00F7053D" w:rsidP="00F7053D">
      <w:pPr>
        <w:pStyle w:val="TextChar"/>
        <w:widowControl w:val="0"/>
        <w:spacing w:before="0"/>
        <w:rPr>
          <w:color w:val="000000"/>
          <w:sz w:val="22"/>
          <w:szCs w:val="22"/>
          <w:lang w:val="en-US"/>
        </w:rPr>
      </w:pPr>
      <w:r w:rsidRPr="00F7053D">
        <w:rPr>
          <w:color w:val="000000"/>
          <w:sz w:val="22"/>
          <w:szCs w:val="22"/>
          <w:lang w:val="en-US"/>
        </w:rPr>
        <w:t>Win Medica Α.Ε.</w:t>
      </w:r>
    </w:p>
    <w:p w14:paraId="6CD97236" w14:textId="46E9EF88" w:rsidR="00F7053D" w:rsidRPr="00F7053D" w:rsidRDefault="00F7053D" w:rsidP="00F7053D">
      <w:pPr>
        <w:pStyle w:val="TextChar"/>
        <w:widowControl w:val="0"/>
        <w:spacing w:before="0"/>
        <w:rPr>
          <w:color w:val="000000"/>
          <w:sz w:val="22"/>
          <w:szCs w:val="22"/>
          <w:lang w:val="en-US"/>
        </w:rPr>
      </w:pPr>
      <w:r>
        <w:rPr>
          <w:color w:val="000000" w:themeColor="text1"/>
          <w:szCs w:val="22"/>
          <w:lang w:val="bg-BG"/>
        </w:rPr>
        <w:t>Тел</w:t>
      </w:r>
      <w:r w:rsidRPr="00F7053D">
        <w:rPr>
          <w:color w:val="000000"/>
          <w:sz w:val="22"/>
          <w:szCs w:val="22"/>
          <w:lang w:val="en-US"/>
        </w:rPr>
        <w:t>: +30 210 74 88 821</w:t>
      </w:r>
    </w:p>
    <w:p w14:paraId="2EB37AC1" w14:textId="77777777" w:rsidR="00F7053D" w:rsidRPr="00F7053D" w:rsidRDefault="00F7053D" w:rsidP="00252FA5">
      <w:pPr>
        <w:pStyle w:val="TextChar"/>
        <w:widowControl w:val="0"/>
        <w:spacing w:before="0"/>
        <w:rPr>
          <w:color w:val="000000"/>
          <w:sz w:val="22"/>
          <w:szCs w:val="22"/>
          <w:lang w:val="bg-BG"/>
        </w:rPr>
      </w:pPr>
    </w:p>
    <w:p w14:paraId="2AD3AE66" w14:textId="77777777" w:rsidR="00E408E4" w:rsidRPr="000940FE" w:rsidRDefault="00E408E4" w:rsidP="00252FA5">
      <w:pPr>
        <w:pStyle w:val="TextChar"/>
        <w:widowControl w:val="0"/>
        <w:tabs>
          <w:tab w:val="left" w:pos="8087"/>
        </w:tabs>
        <w:spacing w:before="0"/>
        <w:jc w:val="left"/>
        <w:rPr>
          <w:b/>
          <w:color w:val="000000"/>
          <w:sz w:val="22"/>
          <w:szCs w:val="22"/>
          <w:lang w:val="bg-BG"/>
        </w:rPr>
      </w:pPr>
      <w:r w:rsidRPr="000940FE">
        <w:rPr>
          <w:b/>
          <w:color w:val="000000"/>
          <w:sz w:val="22"/>
          <w:szCs w:val="22"/>
          <w:lang w:val="bg-BG"/>
        </w:rPr>
        <w:t xml:space="preserve">Дата на последно </w:t>
      </w:r>
      <w:r w:rsidR="004305A5" w:rsidRPr="000940FE">
        <w:rPr>
          <w:b/>
          <w:noProof/>
          <w:sz w:val="22"/>
          <w:szCs w:val="22"/>
          <w:lang w:val="ru-RU"/>
        </w:rPr>
        <w:t>преразглеждане</w:t>
      </w:r>
      <w:r w:rsidRPr="000940FE">
        <w:rPr>
          <w:b/>
          <w:color w:val="000000"/>
          <w:sz w:val="22"/>
          <w:szCs w:val="22"/>
          <w:lang w:val="bg-BG"/>
        </w:rPr>
        <w:t xml:space="preserve"> на листовката</w:t>
      </w:r>
    </w:p>
    <w:p w14:paraId="15D658F9" w14:textId="77777777" w:rsidR="001F2727" w:rsidRPr="000940FE" w:rsidRDefault="001F2727" w:rsidP="00252FA5">
      <w:pPr>
        <w:spacing w:before="0" w:after="0"/>
        <w:jc w:val="left"/>
        <w:rPr>
          <w:color w:val="000000"/>
          <w:sz w:val="22"/>
          <w:szCs w:val="22"/>
          <w:lang w:val="lt-LT"/>
        </w:rPr>
      </w:pPr>
    </w:p>
    <w:p w14:paraId="5B1FFABC" w14:textId="04DD9EF8" w:rsidR="001F2727" w:rsidRPr="000940FE" w:rsidRDefault="001F2727" w:rsidP="00252FA5">
      <w:pPr>
        <w:pStyle w:val="TextChar"/>
        <w:widowControl w:val="0"/>
        <w:tabs>
          <w:tab w:val="left" w:pos="8087"/>
        </w:tabs>
        <w:spacing w:before="0"/>
        <w:jc w:val="left"/>
        <w:rPr>
          <w:color w:val="000000"/>
          <w:sz w:val="22"/>
          <w:szCs w:val="22"/>
          <w:lang w:val="bg-BG"/>
        </w:rPr>
      </w:pPr>
      <w:r w:rsidRPr="000940FE">
        <w:rPr>
          <w:color w:val="000000"/>
          <w:sz w:val="22"/>
          <w:szCs w:val="22"/>
          <w:lang w:val="lt-LT"/>
        </w:rPr>
        <w:t xml:space="preserve">Подробна информация за това лекарствo е предоставена на уебсайта на Европейската агенция по лекарствата </w:t>
      </w:r>
      <w:r w:rsidR="00387D0C" w:rsidRPr="000940FE">
        <w:rPr>
          <w:color w:val="000000"/>
          <w:sz w:val="22"/>
          <w:szCs w:val="22"/>
          <w:lang w:val="lt-LT"/>
        </w:rPr>
        <w:t>http</w:t>
      </w:r>
      <w:ins w:id="130" w:author="Author" w:date="2026-02-09T13:05:00Z">
        <w:r w:rsidR="00BD33CD">
          <w:rPr>
            <w:color w:val="000000"/>
            <w:sz w:val="22"/>
            <w:szCs w:val="22"/>
            <w:lang w:val="lt-LT"/>
          </w:rPr>
          <w:t>s</w:t>
        </w:r>
      </w:ins>
      <w:r w:rsidR="00387D0C" w:rsidRPr="000940FE">
        <w:rPr>
          <w:color w:val="000000"/>
          <w:sz w:val="22"/>
          <w:szCs w:val="22"/>
          <w:lang w:val="lt-LT"/>
        </w:rPr>
        <w:t>://www.ema.europa.eu</w:t>
      </w:r>
      <w:r w:rsidR="00387D0C" w:rsidRPr="000940FE">
        <w:rPr>
          <w:color w:val="000000"/>
          <w:sz w:val="22"/>
          <w:szCs w:val="22"/>
          <w:lang w:val="bg-BG"/>
        </w:rPr>
        <w:t xml:space="preserve"> </w:t>
      </w:r>
    </w:p>
    <w:p w14:paraId="74E2D390" w14:textId="77777777" w:rsidR="00823B8E" w:rsidRPr="000940FE" w:rsidRDefault="00E408E4" w:rsidP="00252FA5">
      <w:pPr>
        <w:pStyle w:val="TextChar"/>
        <w:widowControl w:val="0"/>
        <w:spacing w:before="0"/>
        <w:jc w:val="left"/>
        <w:rPr>
          <w:color w:val="000000"/>
          <w:sz w:val="22"/>
          <w:szCs w:val="22"/>
          <w:lang w:val="ru-RU"/>
        </w:rPr>
      </w:pPr>
      <w:r w:rsidRPr="000940FE">
        <w:rPr>
          <w:color w:val="000000"/>
          <w:sz w:val="22"/>
          <w:szCs w:val="22"/>
          <w:lang w:val="ru-RU"/>
        </w:rPr>
        <w:br w:type="page"/>
      </w:r>
      <w:r w:rsidR="00F05045" w:rsidRPr="000940FE">
        <w:rPr>
          <w:szCs w:val="22"/>
          <w:lang w:val="bg-BG"/>
        </w:rPr>
        <w:t>Посочената по</w:t>
      </w:r>
      <w:r w:rsidR="00F05045" w:rsidRPr="000940FE">
        <w:rPr>
          <w:noProof/>
          <w:szCs w:val="22"/>
          <w:lang w:val="bg-BG"/>
        </w:rPr>
        <w:t>-</w:t>
      </w:r>
      <w:r w:rsidR="00F05045" w:rsidRPr="000940FE">
        <w:rPr>
          <w:szCs w:val="22"/>
          <w:lang w:val="bg-BG"/>
        </w:rPr>
        <w:t>долу информация е предназначена само за медицински специалисти:</w:t>
      </w:r>
    </w:p>
    <w:p w14:paraId="3CDB3047" w14:textId="77777777" w:rsidR="00823B8E" w:rsidRPr="000940FE" w:rsidRDefault="00823B8E" w:rsidP="00252FA5">
      <w:pPr>
        <w:pStyle w:val="TextChar"/>
        <w:widowControl w:val="0"/>
        <w:spacing w:before="0"/>
        <w:jc w:val="left"/>
        <w:rPr>
          <w:color w:val="000000"/>
          <w:sz w:val="22"/>
          <w:szCs w:val="22"/>
          <w:lang w:val="ru-RU"/>
        </w:rPr>
      </w:pPr>
    </w:p>
    <w:p w14:paraId="3FD7DC19" w14:textId="77777777" w:rsidR="00E408E4" w:rsidRPr="000940FE" w:rsidRDefault="00E408E4" w:rsidP="00252FA5">
      <w:pPr>
        <w:pStyle w:val="TextChar"/>
        <w:widowControl w:val="0"/>
        <w:spacing w:before="0"/>
        <w:jc w:val="left"/>
        <w:rPr>
          <w:b/>
          <w:color w:val="000000"/>
          <w:sz w:val="22"/>
          <w:szCs w:val="22"/>
          <w:lang w:val="ru-RU"/>
        </w:rPr>
      </w:pPr>
      <w:r w:rsidRPr="000940FE">
        <w:rPr>
          <w:b/>
          <w:color w:val="000000"/>
          <w:sz w:val="22"/>
          <w:szCs w:val="22"/>
          <w:lang w:val="bg-BG"/>
        </w:rPr>
        <w:t xml:space="preserve">Как се приготвя и прилага </w:t>
      </w:r>
      <w:r w:rsidR="00965979" w:rsidRPr="000940FE">
        <w:rPr>
          <w:b/>
          <w:color w:val="000000"/>
          <w:sz w:val="22"/>
          <w:szCs w:val="22"/>
          <w:lang w:val="bg-BG"/>
        </w:rPr>
        <w:t xml:space="preserve">Золедронова киселина </w:t>
      </w:r>
      <w:r w:rsidR="00832D29" w:rsidRPr="000940FE">
        <w:rPr>
          <w:b/>
          <w:color w:val="000000"/>
          <w:sz w:val="22"/>
          <w:szCs w:val="22"/>
          <w:lang w:val="en-US"/>
        </w:rPr>
        <w:t>Accord</w:t>
      </w:r>
    </w:p>
    <w:p w14:paraId="57238FC9" w14:textId="77777777" w:rsidR="00E408E4" w:rsidRPr="000940FE" w:rsidRDefault="00E408E4" w:rsidP="00252FA5">
      <w:pPr>
        <w:pStyle w:val="TextChar"/>
        <w:widowControl w:val="0"/>
        <w:spacing w:before="0"/>
        <w:jc w:val="left"/>
        <w:rPr>
          <w:color w:val="000000"/>
          <w:sz w:val="22"/>
          <w:szCs w:val="22"/>
          <w:lang w:val="ru-RU"/>
        </w:rPr>
      </w:pPr>
    </w:p>
    <w:p w14:paraId="0A4FF0A8" w14:textId="77777777" w:rsidR="00E408E4" w:rsidRPr="000940FE" w:rsidRDefault="00E408E4" w:rsidP="00252FA5">
      <w:pPr>
        <w:pStyle w:val="TextChar"/>
        <w:widowControl w:val="0"/>
        <w:numPr>
          <w:ilvl w:val="0"/>
          <w:numId w:val="6"/>
        </w:numPr>
        <w:spacing w:before="0"/>
        <w:ind w:left="562" w:hanging="562"/>
        <w:jc w:val="left"/>
        <w:rPr>
          <w:color w:val="000000"/>
          <w:sz w:val="22"/>
          <w:szCs w:val="22"/>
          <w:lang w:val="ru-RU"/>
        </w:rPr>
      </w:pPr>
      <w:r w:rsidRPr="000940FE">
        <w:rPr>
          <w:color w:val="000000"/>
          <w:sz w:val="22"/>
          <w:szCs w:val="22"/>
          <w:lang w:val="bg-BG"/>
        </w:rPr>
        <w:t>За да приготви</w:t>
      </w:r>
      <w:r w:rsidR="00CF7D7C" w:rsidRPr="000940FE">
        <w:rPr>
          <w:color w:val="000000"/>
          <w:sz w:val="22"/>
          <w:szCs w:val="22"/>
          <w:lang w:val="bg-BG"/>
        </w:rPr>
        <w:t>те</w:t>
      </w:r>
      <w:r w:rsidRPr="000940FE">
        <w:rPr>
          <w:color w:val="000000"/>
          <w:sz w:val="22"/>
          <w:szCs w:val="22"/>
          <w:lang w:val="bg-BG"/>
        </w:rPr>
        <w:t xml:space="preserve"> </w:t>
      </w:r>
      <w:r w:rsidR="008B551B" w:rsidRPr="000940FE">
        <w:rPr>
          <w:color w:val="000000"/>
          <w:sz w:val="22"/>
          <w:szCs w:val="22"/>
          <w:lang w:val="bg-BG"/>
        </w:rPr>
        <w:t xml:space="preserve">инфузионен </w:t>
      </w:r>
      <w:r w:rsidRPr="000940FE">
        <w:rPr>
          <w:color w:val="000000"/>
          <w:sz w:val="22"/>
          <w:szCs w:val="22"/>
          <w:lang w:val="bg-BG"/>
        </w:rPr>
        <w:t>разтвор</w:t>
      </w:r>
      <w:r w:rsidR="008B551B" w:rsidRPr="000940FE">
        <w:rPr>
          <w:color w:val="000000"/>
          <w:sz w:val="22"/>
          <w:szCs w:val="22"/>
          <w:lang w:val="bg-BG"/>
        </w:rPr>
        <w:t>,</w:t>
      </w:r>
      <w:r w:rsidRPr="000940FE">
        <w:rPr>
          <w:color w:val="000000"/>
          <w:sz w:val="22"/>
          <w:szCs w:val="22"/>
          <w:lang w:val="bg-BG"/>
        </w:rPr>
        <w:t xml:space="preserve"> съдържащ</w:t>
      </w:r>
      <w:r w:rsidRPr="000940FE">
        <w:rPr>
          <w:color w:val="000000"/>
          <w:sz w:val="22"/>
          <w:szCs w:val="22"/>
          <w:lang w:val="en-US"/>
        </w:rPr>
        <w:t> </w:t>
      </w:r>
      <w:r w:rsidRPr="000940FE">
        <w:rPr>
          <w:color w:val="000000"/>
          <w:sz w:val="22"/>
          <w:szCs w:val="22"/>
          <w:lang w:val="ru-RU"/>
        </w:rPr>
        <w:t>4</w:t>
      </w:r>
      <w:r w:rsidRPr="000940FE">
        <w:rPr>
          <w:color w:val="000000"/>
          <w:sz w:val="22"/>
          <w:szCs w:val="22"/>
        </w:rPr>
        <w:t> </w:t>
      </w:r>
      <w:r w:rsidRPr="000940FE">
        <w:rPr>
          <w:color w:val="000000"/>
          <w:sz w:val="22"/>
          <w:szCs w:val="22"/>
          <w:lang w:val="bg-BG"/>
        </w:rPr>
        <w:t>mg</w:t>
      </w:r>
      <w:r w:rsidRPr="000940FE">
        <w:rPr>
          <w:color w:val="000000"/>
          <w:sz w:val="22"/>
          <w:szCs w:val="22"/>
          <w:lang w:val="ru-RU"/>
        </w:rPr>
        <w:t xml:space="preserve"> </w:t>
      </w:r>
      <w:r w:rsidR="001F2727" w:rsidRPr="000940FE">
        <w:rPr>
          <w:color w:val="000000"/>
          <w:sz w:val="22"/>
          <w:szCs w:val="22"/>
          <w:lang w:val="ru-RU"/>
        </w:rPr>
        <w:t>золедронова киселина</w:t>
      </w:r>
      <w:r w:rsidRPr="000940FE">
        <w:rPr>
          <w:color w:val="000000"/>
          <w:sz w:val="22"/>
          <w:szCs w:val="22"/>
          <w:lang w:val="ru-RU"/>
        </w:rPr>
        <w:t xml:space="preserve">, </w:t>
      </w:r>
      <w:r w:rsidR="00387D0C" w:rsidRPr="000940FE">
        <w:rPr>
          <w:color w:val="000000"/>
          <w:sz w:val="22"/>
          <w:szCs w:val="22"/>
          <w:lang w:val="ru-RU"/>
        </w:rPr>
        <w:t xml:space="preserve">допълнително разредете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00387D0C" w:rsidRPr="000940FE">
        <w:rPr>
          <w:color w:val="000000"/>
          <w:sz w:val="22"/>
          <w:szCs w:val="22"/>
          <w:lang w:val="bg-BG"/>
        </w:rPr>
        <w:t xml:space="preserve"> концентрат от </w:t>
      </w:r>
      <w:r w:rsidR="00387D0C" w:rsidRPr="000940FE">
        <w:rPr>
          <w:color w:val="000000"/>
          <w:sz w:val="22"/>
          <w:szCs w:val="22"/>
          <w:lang w:val="ru-RU"/>
        </w:rPr>
        <w:t>(</w:t>
      </w:r>
      <w:r w:rsidR="00387D0C" w:rsidRPr="000940FE">
        <w:rPr>
          <w:color w:val="000000"/>
          <w:sz w:val="22"/>
          <w:szCs w:val="22"/>
          <w:lang w:val="bg-BG"/>
        </w:rPr>
        <w:t xml:space="preserve">5 </w:t>
      </w:r>
      <w:r w:rsidR="00387D0C" w:rsidRPr="000940FE">
        <w:rPr>
          <w:color w:val="000000"/>
          <w:sz w:val="22"/>
          <w:szCs w:val="22"/>
          <w:lang w:val="en-US"/>
        </w:rPr>
        <w:t>ml</w:t>
      </w:r>
      <w:r w:rsidR="00387D0C" w:rsidRPr="000940FE">
        <w:rPr>
          <w:color w:val="000000"/>
          <w:sz w:val="22"/>
          <w:szCs w:val="22"/>
          <w:lang w:val="ru-RU"/>
        </w:rPr>
        <w:t>)</w:t>
      </w:r>
      <w:r w:rsidR="00387D0C" w:rsidRPr="000940FE">
        <w:rPr>
          <w:color w:val="000000"/>
          <w:sz w:val="22"/>
          <w:szCs w:val="22"/>
          <w:lang w:val="bg-BG"/>
        </w:rPr>
        <w:t xml:space="preserve"> със</w:t>
      </w:r>
      <w:r w:rsidR="00387D0C" w:rsidRPr="000940FE">
        <w:rPr>
          <w:color w:val="000000"/>
          <w:sz w:val="22"/>
          <w:szCs w:val="22"/>
          <w:lang w:val="en-US"/>
        </w:rPr>
        <w:t> </w:t>
      </w:r>
      <w:r w:rsidR="00387D0C" w:rsidRPr="000940FE">
        <w:rPr>
          <w:color w:val="000000"/>
          <w:sz w:val="22"/>
          <w:szCs w:val="22"/>
          <w:lang w:val="ru-RU"/>
        </w:rPr>
        <w:t>100</w:t>
      </w:r>
      <w:r w:rsidR="00387D0C" w:rsidRPr="000940FE">
        <w:rPr>
          <w:color w:val="000000"/>
          <w:sz w:val="22"/>
          <w:szCs w:val="22"/>
        </w:rPr>
        <w:t> ml</w:t>
      </w:r>
      <w:r w:rsidR="00387D0C" w:rsidRPr="000940FE">
        <w:rPr>
          <w:color w:val="000000"/>
          <w:sz w:val="22"/>
          <w:szCs w:val="22"/>
          <w:lang w:val="bg-BG"/>
        </w:rPr>
        <w:t>,</w:t>
      </w:r>
      <w:r w:rsidR="00387D0C" w:rsidRPr="000940FE">
        <w:rPr>
          <w:color w:val="000000"/>
          <w:sz w:val="22"/>
          <w:szCs w:val="22"/>
          <w:lang w:val="ru-RU"/>
        </w:rPr>
        <w:t xml:space="preserve"> </w:t>
      </w:r>
      <w:r w:rsidR="00387D0C" w:rsidRPr="000940FE">
        <w:rPr>
          <w:color w:val="000000"/>
          <w:sz w:val="22"/>
          <w:szCs w:val="22"/>
          <w:lang w:val="bg-BG"/>
        </w:rPr>
        <w:t>несъдържащ калций или други двувалентни катиони, инфузионен разтвор</w:t>
      </w:r>
      <w:r w:rsidR="00387D0C" w:rsidRPr="000940FE">
        <w:rPr>
          <w:color w:val="000000"/>
          <w:sz w:val="22"/>
          <w:szCs w:val="22"/>
          <w:lang w:val="ru-RU"/>
        </w:rPr>
        <w:t xml:space="preserve">. Ако е необходима по-ниска доза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00387D0C" w:rsidRPr="000940FE">
        <w:rPr>
          <w:color w:val="000000"/>
          <w:sz w:val="22"/>
          <w:szCs w:val="22"/>
          <w:lang w:val="ru-RU"/>
        </w:rPr>
        <w:t xml:space="preserve">, </w:t>
      </w:r>
      <w:r w:rsidR="00387D0C" w:rsidRPr="000940FE">
        <w:rPr>
          <w:color w:val="000000"/>
          <w:sz w:val="22"/>
          <w:szCs w:val="22"/>
          <w:lang w:val="bg-BG"/>
        </w:rPr>
        <w:t>първо изтеглете подходящ обем</w:t>
      </w:r>
      <w:r w:rsidR="00387D0C" w:rsidRPr="000940FE">
        <w:rPr>
          <w:color w:val="000000"/>
          <w:sz w:val="22"/>
          <w:szCs w:val="22"/>
          <w:lang w:val="ru-RU"/>
        </w:rPr>
        <w:t xml:space="preserve">, </w:t>
      </w:r>
      <w:r w:rsidR="00387D0C" w:rsidRPr="000940FE">
        <w:rPr>
          <w:color w:val="000000"/>
          <w:sz w:val="22"/>
          <w:szCs w:val="22"/>
          <w:lang w:val="bg-BG"/>
        </w:rPr>
        <w:t>както е указано по-долу, и след това го разредете със</w:t>
      </w:r>
      <w:r w:rsidR="00387D0C" w:rsidRPr="000940FE">
        <w:rPr>
          <w:color w:val="000000"/>
          <w:sz w:val="22"/>
          <w:szCs w:val="22"/>
          <w:lang w:val="en-US"/>
        </w:rPr>
        <w:t> </w:t>
      </w:r>
      <w:r w:rsidR="00387D0C" w:rsidRPr="000940FE">
        <w:rPr>
          <w:color w:val="000000"/>
          <w:sz w:val="22"/>
          <w:szCs w:val="22"/>
          <w:lang w:val="ru-RU"/>
        </w:rPr>
        <w:t>100</w:t>
      </w:r>
      <w:r w:rsidR="00387D0C" w:rsidRPr="000940FE">
        <w:rPr>
          <w:color w:val="000000"/>
          <w:sz w:val="22"/>
          <w:szCs w:val="22"/>
        </w:rPr>
        <w:t> ml</w:t>
      </w:r>
      <w:r w:rsidR="00387D0C" w:rsidRPr="000940FE">
        <w:rPr>
          <w:color w:val="000000"/>
          <w:sz w:val="22"/>
          <w:szCs w:val="22"/>
          <w:lang w:val="ru-RU"/>
        </w:rPr>
        <w:t xml:space="preserve"> от инфузионния разтвор. За да се избегнат потенциални реакции на несъвместимост, </w:t>
      </w:r>
      <w:r w:rsidR="00387D0C" w:rsidRPr="000940FE">
        <w:rPr>
          <w:color w:val="000000"/>
          <w:sz w:val="22"/>
          <w:szCs w:val="22"/>
          <w:lang w:val="bg-BG"/>
        </w:rPr>
        <w:t>инфузионният разтвор, използван за разреждане, трябва да бъде</w:t>
      </w:r>
      <w:r w:rsidR="00387D0C" w:rsidRPr="000940FE">
        <w:rPr>
          <w:color w:val="000000"/>
          <w:sz w:val="22"/>
          <w:szCs w:val="22"/>
          <w:lang w:val="ru-RU"/>
        </w:rPr>
        <w:t xml:space="preserve"> 0</w:t>
      </w:r>
      <w:r w:rsidR="00387D0C" w:rsidRPr="000940FE">
        <w:rPr>
          <w:color w:val="000000"/>
          <w:sz w:val="22"/>
          <w:szCs w:val="22"/>
          <w:lang w:val="bg-BG"/>
        </w:rPr>
        <w:t>,</w:t>
      </w:r>
      <w:r w:rsidR="00387D0C" w:rsidRPr="000940FE">
        <w:rPr>
          <w:color w:val="000000"/>
          <w:sz w:val="22"/>
          <w:szCs w:val="22"/>
          <w:lang w:val="ru-RU"/>
        </w:rPr>
        <w:t xml:space="preserve">9% (т./об.) разтвор на </w:t>
      </w:r>
      <w:r w:rsidR="00387D0C" w:rsidRPr="000940FE">
        <w:rPr>
          <w:color w:val="000000"/>
          <w:sz w:val="22"/>
          <w:szCs w:val="22"/>
          <w:lang w:val="bg-BG"/>
        </w:rPr>
        <w:t>натриев хлорид или</w:t>
      </w:r>
      <w:r w:rsidR="00387D0C" w:rsidRPr="000940FE">
        <w:rPr>
          <w:color w:val="000000"/>
          <w:sz w:val="22"/>
          <w:szCs w:val="22"/>
          <w:lang w:val="en-US"/>
        </w:rPr>
        <w:t> </w:t>
      </w:r>
      <w:r w:rsidR="00387D0C" w:rsidRPr="000940FE">
        <w:rPr>
          <w:color w:val="000000"/>
          <w:sz w:val="22"/>
          <w:szCs w:val="22"/>
          <w:lang w:val="ru-RU"/>
        </w:rPr>
        <w:t>5% (т./об.) разтвор на глюкоза.</w:t>
      </w:r>
    </w:p>
    <w:p w14:paraId="37D02051" w14:textId="77777777" w:rsidR="00E408E4" w:rsidRPr="000940FE" w:rsidRDefault="00E408E4" w:rsidP="00252FA5">
      <w:pPr>
        <w:pStyle w:val="TextChar"/>
        <w:widowControl w:val="0"/>
        <w:spacing w:before="0"/>
        <w:ind w:left="567"/>
        <w:jc w:val="left"/>
        <w:rPr>
          <w:color w:val="000000"/>
          <w:sz w:val="22"/>
          <w:szCs w:val="22"/>
          <w:lang w:val="ru-RU"/>
        </w:rPr>
      </w:pPr>
    </w:p>
    <w:p w14:paraId="4674A19C" w14:textId="77777777" w:rsidR="00E408E4" w:rsidRPr="000940FE" w:rsidRDefault="00E408E4" w:rsidP="00252FA5">
      <w:pPr>
        <w:pStyle w:val="TextChar"/>
        <w:widowControl w:val="0"/>
        <w:spacing w:before="0"/>
        <w:jc w:val="left"/>
        <w:rPr>
          <w:b/>
          <w:color w:val="000000"/>
          <w:sz w:val="22"/>
          <w:szCs w:val="22"/>
          <w:lang w:val="ru-RU"/>
        </w:rPr>
      </w:pPr>
      <w:r w:rsidRPr="000940FE">
        <w:rPr>
          <w:b/>
          <w:color w:val="000000"/>
          <w:sz w:val="22"/>
          <w:szCs w:val="22"/>
          <w:lang w:val="bg-BG"/>
        </w:rPr>
        <w:t xml:space="preserve">Не смесвайте </w:t>
      </w:r>
      <w:r w:rsidR="00965979" w:rsidRPr="000940FE">
        <w:rPr>
          <w:b/>
          <w:color w:val="000000"/>
          <w:sz w:val="22"/>
          <w:szCs w:val="22"/>
          <w:lang w:val="bg-BG"/>
        </w:rPr>
        <w:t xml:space="preserve">Золедронова киселина </w:t>
      </w:r>
      <w:r w:rsidR="00832D29" w:rsidRPr="000940FE">
        <w:rPr>
          <w:b/>
          <w:color w:val="000000"/>
          <w:sz w:val="22"/>
          <w:szCs w:val="22"/>
          <w:lang w:val="en-US"/>
        </w:rPr>
        <w:t>Accord</w:t>
      </w:r>
      <w:r w:rsidR="00965979" w:rsidRPr="000940FE">
        <w:rPr>
          <w:b/>
          <w:color w:val="000000"/>
          <w:sz w:val="22"/>
          <w:szCs w:val="22"/>
          <w:lang w:val="ru-RU"/>
        </w:rPr>
        <w:t xml:space="preserve"> </w:t>
      </w:r>
      <w:r w:rsidR="00A80BD0" w:rsidRPr="000940FE">
        <w:rPr>
          <w:b/>
          <w:color w:val="000000"/>
          <w:sz w:val="22"/>
          <w:szCs w:val="22"/>
          <w:lang w:val="bg-BG"/>
        </w:rPr>
        <w:t>концентрат</w:t>
      </w:r>
      <w:r w:rsidRPr="000940FE">
        <w:rPr>
          <w:b/>
          <w:color w:val="000000"/>
          <w:sz w:val="22"/>
          <w:szCs w:val="22"/>
          <w:lang w:val="ru-RU"/>
        </w:rPr>
        <w:t xml:space="preserve"> </w:t>
      </w:r>
      <w:r w:rsidRPr="000940FE">
        <w:rPr>
          <w:b/>
          <w:color w:val="000000"/>
          <w:sz w:val="22"/>
          <w:szCs w:val="22"/>
          <w:lang w:val="bg-BG"/>
        </w:rPr>
        <w:t xml:space="preserve">с калций </w:t>
      </w:r>
      <w:r w:rsidR="009C37A1" w:rsidRPr="000940FE">
        <w:rPr>
          <w:b/>
          <w:color w:val="000000"/>
          <w:sz w:val="22"/>
          <w:szCs w:val="22"/>
          <w:lang w:val="bg-BG"/>
        </w:rPr>
        <w:t xml:space="preserve">или други, </w:t>
      </w:r>
      <w:r w:rsidRPr="000940FE">
        <w:rPr>
          <w:b/>
          <w:color w:val="000000"/>
          <w:sz w:val="22"/>
          <w:szCs w:val="22"/>
          <w:lang w:val="bg-BG"/>
        </w:rPr>
        <w:t xml:space="preserve">съдържащи </w:t>
      </w:r>
      <w:r w:rsidR="009C37A1" w:rsidRPr="000940FE">
        <w:rPr>
          <w:b/>
          <w:color w:val="000000"/>
          <w:sz w:val="22"/>
          <w:szCs w:val="22"/>
          <w:lang w:val="bg-BG"/>
        </w:rPr>
        <w:t xml:space="preserve">двувалентни катиони </w:t>
      </w:r>
      <w:r w:rsidRPr="000940FE">
        <w:rPr>
          <w:b/>
          <w:color w:val="000000"/>
          <w:sz w:val="22"/>
          <w:szCs w:val="22"/>
          <w:lang w:val="bg-BG"/>
        </w:rPr>
        <w:t>разтвори, като разтвор на Рингер</w:t>
      </w:r>
      <w:r w:rsidR="009C37A1" w:rsidRPr="000940FE">
        <w:rPr>
          <w:b/>
          <w:color w:val="000000"/>
          <w:sz w:val="22"/>
          <w:szCs w:val="22"/>
          <w:lang w:val="bg-BG"/>
        </w:rPr>
        <w:t xml:space="preserve"> лактат</w:t>
      </w:r>
      <w:r w:rsidRPr="000940FE">
        <w:rPr>
          <w:b/>
          <w:color w:val="000000"/>
          <w:sz w:val="22"/>
          <w:szCs w:val="22"/>
          <w:lang w:val="ru-RU"/>
        </w:rPr>
        <w:t>.</w:t>
      </w:r>
    </w:p>
    <w:p w14:paraId="0368C3E1" w14:textId="77777777" w:rsidR="00E408E4" w:rsidRPr="000940FE" w:rsidRDefault="00E408E4" w:rsidP="00252FA5">
      <w:pPr>
        <w:pStyle w:val="TextChar"/>
        <w:widowControl w:val="0"/>
        <w:spacing w:before="0"/>
        <w:ind w:left="567"/>
        <w:jc w:val="left"/>
        <w:rPr>
          <w:color w:val="000000"/>
          <w:sz w:val="22"/>
          <w:szCs w:val="22"/>
          <w:lang w:val="ru-RU"/>
        </w:rPr>
      </w:pPr>
    </w:p>
    <w:p w14:paraId="652F38EC" w14:textId="77777777" w:rsidR="00E408E4" w:rsidRPr="000940FE" w:rsidRDefault="00E408E4" w:rsidP="00252FA5">
      <w:pPr>
        <w:pStyle w:val="TextChar"/>
        <w:widowControl w:val="0"/>
        <w:spacing w:before="0"/>
        <w:jc w:val="left"/>
        <w:rPr>
          <w:color w:val="000000"/>
          <w:sz w:val="22"/>
          <w:szCs w:val="22"/>
          <w:lang w:val="ru-RU"/>
        </w:rPr>
      </w:pPr>
      <w:r w:rsidRPr="000940FE">
        <w:rPr>
          <w:color w:val="000000"/>
          <w:sz w:val="22"/>
          <w:szCs w:val="22"/>
          <w:lang w:val="bg-BG"/>
        </w:rPr>
        <w:t xml:space="preserve">Инструкции за приготвяне на намалени дози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w:t>
      </w:r>
    </w:p>
    <w:p w14:paraId="5FA799B0" w14:textId="77777777" w:rsidR="00E408E4" w:rsidRPr="000940FE" w:rsidRDefault="00E408E4" w:rsidP="00252FA5">
      <w:pPr>
        <w:widowControl w:val="0"/>
        <w:spacing w:before="0" w:after="0"/>
        <w:jc w:val="left"/>
        <w:rPr>
          <w:color w:val="000000"/>
          <w:sz w:val="22"/>
          <w:szCs w:val="22"/>
          <w:lang w:val="ru-RU"/>
        </w:rPr>
      </w:pPr>
      <w:r w:rsidRPr="000940FE">
        <w:rPr>
          <w:color w:val="000000"/>
          <w:sz w:val="22"/>
          <w:szCs w:val="22"/>
          <w:lang w:val="ru-RU"/>
        </w:rPr>
        <w:t xml:space="preserve">Изтеглете подходящият обем от </w:t>
      </w:r>
      <w:r w:rsidR="00A80BD0" w:rsidRPr="000940FE">
        <w:rPr>
          <w:color w:val="000000"/>
          <w:sz w:val="22"/>
          <w:szCs w:val="22"/>
          <w:lang w:val="ru-RU"/>
        </w:rPr>
        <w:t>течен концентрат</w:t>
      </w:r>
      <w:r w:rsidRPr="000940FE">
        <w:rPr>
          <w:color w:val="000000"/>
          <w:sz w:val="22"/>
          <w:szCs w:val="22"/>
          <w:lang w:val="ru-RU"/>
        </w:rPr>
        <w:t xml:space="preserve">, </w:t>
      </w:r>
      <w:r w:rsidRPr="000940FE">
        <w:rPr>
          <w:color w:val="000000"/>
          <w:sz w:val="22"/>
          <w:szCs w:val="22"/>
          <w:lang w:val="bg-BG"/>
        </w:rPr>
        <w:t>както следва</w:t>
      </w:r>
      <w:r w:rsidRPr="000940FE">
        <w:rPr>
          <w:color w:val="000000"/>
          <w:sz w:val="22"/>
          <w:szCs w:val="22"/>
          <w:lang w:val="ru-RU"/>
        </w:rPr>
        <w:t>:</w:t>
      </w:r>
    </w:p>
    <w:p w14:paraId="3BBFDA9E" w14:textId="77777777" w:rsidR="00A80BD0" w:rsidRPr="000940FE" w:rsidRDefault="00A80BD0" w:rsidP="00252FA5">
      <w:pPr>
        <w:pStyle w:val="TextChar"/>
        <w:widowControl w:val="0"/>
        <w:tabs>
          <w:tab w:val="left" w:pos="360"/>
        </w:tabs>
        <w:spacing w:before="0"/>
        <w:jc w:val="left"/>
        <w:rPr>
          <w:color w:val="000000"/>
          <w:sz w:val="22"/>
          <w:szCs w:val="22"/>
          <w:lang w:val="ru-RU"/>
        </w:rPr>
      </w:pPr>
      <w:r w:rsidRPr="000940FE">
        <w:rPr>
          <w:color w:val="000000"/>
          <w:sz w:val="22"/>
          <w:szCs w:val="22"/>
          <w:lang w:val="ru-RU"/>
        </w:rPr>
        <w:t>o</w:t>
      </w:r>
      <w:r w:rsidRPr="000940FE">
        <w:rPr>
          <w:color w:val="000000"/>
          <w:sz w:val="22"/>
          <w:szCs w:val="22"/>
          <w:lang w:val="ru-RU"/>
        </w:rPr>
        <w:tab/>
        <w:t xml:space="preserve">      4,4 ml за доза 3,5 mg </w:t>
      </w:r>
    </w:p>
    <w:p w14:paraId="4A32A588" w14:textId="77777777" w:rsidR="00A80BD0" w:rsidRPr="000940FE" w:rsidRDefault="00A80BD0" w:rsidP="00252FA5">
      <w:pPr>
        <w:pStyle w:val="TextChar"/>
        <w:widowControl w:val="0"/>
        <w:tabs>
          <w:tab w:val="left" w:pos="360"/>
        </w:tabs>
        <w:spacing w:before="0"/>
        <w:jc w:val="left"/>
        <w:rPr>
          <w:color w:val="000000"/>
          <w:sz w:val="22"/>
          <w:szCs w:val="22"/>
          <w:lang w:val="ru-RU"/>
        </w:rPr>
      </w:pPr>
      <w:r w:rsidRPr="000940FE">
        <w:rPr>
          <w:color w:val="000000"/>
          <w:sz w:val="22"/>
          <w:szCs w:val="22"/>
          <w:lang w:val="ru-RU"/>
        </w:rPr>
        <w:t>o</w:t>
      </w:r>
      <w:r w:rsidRPr="000940FE">
        <w:rPr>
          <w:color w:val="000000"/>
          <w:sz w:val="22"/>
          <w:szCs w:val="22"/>
          <w:lang w:val="ru-RU"/>
        </w:rPr>
        <w:tab/>
        <w:t xml:space="preserve">      4,1 ml за доза 3,3 mg </w:t>
      </w:r>
    </w:p>
    <w:p w14:paraId="14052CD9" w14:textId="77777777" w:rsidR="00E408E4" w:rsidRPr="000940FE" w:rsidRDefault="00A80BD0" w:rsidP="00252FA5">
      <w:pPr>
        <w:pStyle w:val="TextChar"/>
        <w:widowControl w:val="0"/>
        <w:tabs>
          <w:tab w:val="left" w:pos="360"/>
        </w:tabs>
        <w:spacing w:before="0"/>
        <w:jc w:val="left"/>
        <w:rPr>
          <w:color w:val="000000"/>
          <w:sz w:val="22"/>
          <w:szCs w:val="22"/>
          <w:lang w:val="ru-RU"/>
        </w:rPr>
      </w:pPr>
      <w:r w:rsidRPr="000940FE">
        <w:rPr>
          <w:color w:val="000000"/>
          <w:sz w:val="22"/>
          <w:szCs w:val="22"/>
          <w:lang w:val="ru-RU"/>
        </w:rPr>
        <w:t>o</w:t>
      </w:r>
      <w:r w:rsidRPr="000940FE">
        <w:rPr>
          <w:color w:val="000000"/>
          <w:sz w:val="22"/>
          <w:szCs w:val="22"/>
          <w:lang w:val="ru-RU"/>
        </w:rPr>
        <w:tab/>
        <w:t xml:space="preserve">      3,8 ml за доза 3,0 mg </w:t>
      </w:r>
    </w:p>
    <w:p w14:paraId="25963D87" w14:textId="77777777" w:rsidR="00A80BD0" w:rsidRPr="000940FE" w:rsidRDefault="00A80BD0" w:rsidP="00252FA5">
      <w:pPr>
        <w:pStyle w:val="TextChar"/>
        <w:widowControl w:val="0"/>
        <w:spacing w:before="0"/>
        <w:ind w:left="360"/>
        <w:jc w:val="left"/>
        <w:rPr>
          <w:color w:val="000000"/>
          <w:sz w:val="22"/>
          <w:szCs w:val="22"/>
          <w:lang w:val="ru-RU"/>
        </w:rPr>
      </w:pPr>
    </w:p>
    <w:p w14:paraId="0FC31C78" w14:textId="77777777" w:rsidR="009F5C79" w:rsidRPr="000940FE" w:rsidRDefault="009F5C79" w:rsidP="00252FA5">
      <w:pPr>
        <w:pStyle w:val="Text"/>
        <w:widowControl w:val="0"/>
        <w:numPr>
          <w:ilvl w:val="0"/>
          <w:numId w:val="31"/>
        </w:numPr>
        <w:spacing w:before="0"/>
        <w:ind w:left="360"/>
        <w:jc w:val="left"/>
        <w:rPr>
          <w:color w:val="000000"/>
          <w:sz w:val="22"/>
          <w:szCs w:val="22"/>
          <w:lang w:val="ru-RU"/>
        </w:rPr>
      </w:pPr>
      <w:r w:rsidRPr="000940FE">
        <w:rPr>
          <w:color w:val="000000"/>
          <w:sz w:val="22"/>
          <w:szCs w:val="22"/>
          <w:lang w:val="bg-BG"/>
        </w:rPr>
        <w:t>Само за еднократна употреба. Неизползваният разтвор трябва да се изхвърли. Трябва да се използва само бистър разтвор без видими частици. По време на приготвянето на инфузията трябва да се използва асептична техника</w:t>
      </w:r>
      <w:r w:rsidRPr="000940FE">
        <w:rPr>
          <w:color w:val="000000"/>
          <w:sz w:val="22"/>
          <w:szCs w:val="22"/>
          <w:lang w:val="ru-RU"/>
        </w:rPr>
        <w:t>.</w:t>
      </w:r>
    </w:p>
    <w:p w14:paraId="4B27D274" w14:textId="77777777" w:rsidR="00775D88" w:rsidRPr="000940FE" w:rsidRDefault="00775D88" w:rsidP="00252FA5">
      <w:pPr>
        <w:pStyle w:val="Text"/>
        <w:widowControl w:val="0"/>
        <w:spacing w:before="0"/>
        <w:ind w:left="360"/>
        <w:jc w:val="left"/>
        <w:rPr>
          <w:color w:val="000000"/>
          <w:sz w:val="22"/>
          <w:szCs w:val="22"/>
          <w:lang w:val="ru-RU"/>
        </w:rPr>
      </w:pPr>
    </w:p>
    <w:p w14:paraId="51C18215" w14:textId="77777777" w:rsidR="00775D88" w:rsidRPr="000940FE" w:rsidRDefault="00BE5CF7" w:rsidP="00252FA5">
      <w:pPr>
        <w:numPr>
          <w:ilvl w:val="0"/>
          <w:numId w:val="31"/>
        </w:numPr>
        <w:spacing w:before="0" w:after="0"/>
        <w:ind w:left="360"/>
        <w:jc w:val="left"/>
        <w:rPr>
          <w:sz w:val="22"/>
          <w:szCs w:val="22"/>
          <w:lang w:val="bg-BG"/>
        </w:rPr>
      </w:pPr>
      <w:r w:rsidRPr="000940FE">
        <w:rPr>
          <w:color w:val="000000"/>
          <w:sz w:val="22"/>
          <w:szCs w:val="22"/>
          <w:lang w:val="bg-BG"/>
        </w:rPr>
        <w:t>Доказана е х</w:t>
      </w:r>
      <w:r w:rsidR="00A80BD0" w:rsidRPr="000940FE">
        <w:rPr>
          <w:color w:val="000000"/>
          <w:sz w:val="22"/>
          <w:szCs w:val="22"/>
          <w:lang w:val="bg-BG"/>
        </w:rPr>
        <w:t>имич</w:t>
      </w:r>
      <w:r w:rsidRPr="000940FE">
        <w:rPr>
          <w:color w:val="000000"/>
          <w:sz w:val="22"/>
          <w:szCs w:val="22"/>
          <w:lang w:val="bg-BG"/>
        </w:rPr>
        <w:t>на</w:t>
      </w:r>
      <w:r w:rsidR="00A80BD0" w:rsidRPr="000940FE">
        <w:rPr>
          <w:color w:val="000000"/>
          <w:sz w:val="22"/>
          <w:szCs w:val="22"/>
          <w:lang w:val="bg-BG"/>
        </w:rPr>
        <w:t xml:space="preserve"> и физич</w:t>
      </w:r>
      <w:r w:rsidRPr="000940FE">
        <w:rPr>
          <w:color w:val="000000"/>
          <w:sz w:val="22"/>
          <w:szCs w:val="22"/>
          <w:lang w:val="bg-BG"/>
        </w:rPr>
        <w:t>на</w:t>
      </w:r>
      <w:r w:rsidR="00A80BD0" w:rsidRPr="000940FE">
        <w:rPr>
          <w:color w:val="000000"/>
          <w:sz w:val="22"/>
          <w:szCs w:val="22"/>
          <w:lang w:val="bg-BG"/>
        </w:rPr>
        <w:t xml:space="preserve"> стабилност при употреба </w:t>
      </w:r>
      <w:r w:rsidRPr="000940FE">
        <w:rPr>
          <w:color w:val="000000"/>
          <w:sz w:val="22"/>
          <w:szCs w:val="22"/>
          <w:lang w:val="bg-BG"/>
        </w:rPr>
        <w:t>до</w:t>
      </w:r>
      <w:r w:rsidR="00A80BD0" w:rsidRPr="000940FE">
        <w:rPr>
          <w:color w:val="000000"/>
          <w:sz w:val="22"/>
          <w:szCs w:val="22"/>
          <w:lang w:val="bg-BG"/>
        </w:rPr>
        <w:t xml:space="preserve"> 36 часа при температура 2 – 8 </w:t>
      </w:r>
      <w:r w:rsidR="00A80BD0" w:rsidRPr="000940FE">
        <w:rPr>
          <w:color w:val="000000"/>
          <w:sz w:val="22"/>
          <w:szCs w:val="22"/>
          <w:vertAlign w:val="superscript"/>
          <w:lang w:val="bg-BG"/>
        </w:rPr>
        <w:t>о</w:t>
      </w:r>
      <w:r w:rsidR="00A80BD0" w:rsidRPr="000940FE">
        <w:rPr>
          <w:color w:val="000000"/>
          <w:sz w:val="22"/>
          <w:szCs w:val="22"/>
          <w:lang w:val="bg-BG"/>
        </w:rPr>
        <w:t xml:space="preserve"> С. </w:t>
      </w:r>
      <w:r w:rsidR="00775D88" w:rsidRPr="000940FE">
        <w:rPr>
          <w:color w:val="000000"/>
          <w:sz w:val="22"/>
          <w:szCs w:val="22"/>
          <w:lang w:val="bg-BG"/>
        </w:rPr>
        <w:t xml:space="preserve">От микробиологична гледна точка </w:t>
      </w:r>
      <w:r w:rsidR="00725675" w:rsidRPr="000940FE">
        <w:rPr>
          <w:color w:val="000000"/>
          <w:sz w:val="22"/>
          <w:szCs w:val="22"/>
          <w:lang w:val="bg-BG"/>
        </w:rPr>
        <w:t>разреден</w:t>
      </w:r>
      <w:r w:rsidR="00B07E99" w:rsidRPr="000940FE">
        <w:rPr>
          <w:color w:val="000000"/>
          <w:sz w:val="22"/>
          <w:szCs w:val="22"/>
          <w:lang w:val="bg-BG"/>
        </w:rPr>
        <w:t>ият</w:t>
      </w:r>
      <w:r w:rsidR="00775D88" w:rsidRPr="000940FE">
        <w:rPr>
          <w:color w:val="000000"/>
          <w:sz w:val="22"/>
          <w:szCs w:val="22"/>
          <w:lang w:val="bg-BG"/>
        </w:rPr>
        <w:t xml:space="preserve"> </w:t>
      </w:r>
      <w:r w:rsidR="00CF7D7C" w:rsidRPr="000940FE">
        <w:rPr>
          <w:color w:val="000000"/>
          <w:sz w:val="22"/>
          <w:szCs w:val="22"/>
          <w:lang w:val="bg-BG"/>
        </w:rPr>
        <w:t xml:space="preserve">инфузионен </w:t>
      </w:r>
      <w:r w:rsidR="00775D88" w:rsidRPr="000940FE">
        <w:rPr>
          <w:color w:val="000000"/>
          <w:sz w:val="22"/>
          <w:szCs w:val="22"/>
          <w:lang w:val="bg-BG"/>
        </w:rPr>
        <w:t xml:space="preserve">разтвор трябва да се използва незабавно. </w:t>
      </w:r>
      <w:r w:rsidR="00527A06" w:rsidRPr="000940FE">
        <w:rPr>
          <w:color w:val="000000"/>
          <w:sz w:val="22"/>
          <w:szCs w:val="22"/>
          <w:lang w:val="bg-BG"/>
        </w:rPr>
        <w:t xml:space="preserve">Ако не се използва незабавно, периодът на използване и условията за съхранение преди употреба са отговорност на потребителя и обикновено не трябва да превишават 24 часа при температура </w:t>
      </w:r>
      <w:smartTag w:uri="urn:schemas-microsoft-com:office:smarttags" w:element="metricconverter">
        <w:smartTagPr>
          <w:attr w:name="ProductID" w:val="2ﾰC"/>
        </w:smartTagPr>
        <w:r w:rsidR="00527A06" w:rsidRPr="000940FE">
          <w:rPr>
            <w:color w:val="000000"/>
            <w:sz w:val="22"/>
            <w:szCs w:val="22"/>
            <w:lang w:val="bg-BG"/>
          </w:rPr>
          <w:t>2°</w:t>
        </w:r>
        <w:r w:rsidR="00527A06" w:rsidRPr="000940FE">
          <w:rPr>
            <w:color w:val="000000"/>
            <w:sz w:val="22"/>
            <w:szCs w:val="22"/>
          </w:rPr>
          <w:t>C</w:t>
        </w:r>
      </w:smartTag>
      <w:r w:rsidR="00527A06" w:rsidRPr="000940FE">
        <w:rPr>
          <w:color w:val="000000"/>
          <w:sz w:val="22"/>
          <w:szCs w:val="22"/>
          <w:lang w:val="bg-BG"/>
        </w:rPr>
        <w:t xml:space="preserve"> – </w:t>
      </w:r>
      <w:smartTag w:uri="urn:schemas-microsoft-com:office:smarttags" w:element="metricconverter">
        <w:smartTagPr>
          <w:attr w:name="ProductID" w:val="8ﾰC"/>
        </w:smartTagPr>
        <w:r w:rsidR="00527A06" w:rsidRPr="000940FE">
          <w:rPr>
            <w:color w:val="000000"/>
            <w:sz w:val="22"/>
            <w:szCs w:val="22"/>
            <w:lang w:val="bg-BG"/>
          </w:rPr>
          <w:t>8°</w:t>
        </w:r>
        <w:r w:rsidR="00527A06" w:rsidRPr="000940FE">
          <w:rPr>
            <w:color w:val="000000"/>
            <w:sz w:val="22"/>
            <w:szCs w:val="22"/>
          </w:rPr>
          <w:t>C</w:t>
        </w:r>
      </w:smartTag>
      <w:r w:rsidR="00527A06" w:rsidRPr="000940FE">
        <w:rPr>
          <w:color w:val="000000"/>
          <w:sz w:val="22"/>
          <w:szCs w:val="22"/>
          <w:lang w:val="bg-BG"/>
        </w:rPr>
        <w:t xml:space="preserve">. Съхраняваният в хладилник разтвор трябва да се </w:t>
      </w:r>
      <w:r w:rsidR="00AB6B2E" w:rsidRPr="000940FE">
        <w:rPr>
          <w:color w:val="000000"/>
          <w:sz w:val="22"/>
          <w:szCs w:val="22"/>
          <w:lang w:val="bg-BG"/>
        </w:rPr>
        <w:t>темперира</w:t>
      </w:r>
      <w:r w:rsidR="00527A06" w:rsidRPr="000940FE">
        <w:rPr>
          <w:color w:val="000000"/>
          <w:sz w:val="22"/>
          <w:szCs w:val="22"/>
          <w:lang w:val="bg-BG"/>
        </w:rPr>
        <w:t xml:space="preserve"> на стайна температура преди да бъде приложен</w:t>
      </w:r>
      <w:r w:rsidR="00775D88" w:rsidRPr="000940FE">
        <w:rPr>
          <w:sz w:val="22"/>
          <w:szCs w:val="22"/>
          <w:lang w:val="bg-BG"/>
        </w:rPr>
        <w:t>.</w:t>
      </w:r>
    </w:p>
    <w:p w14:paraId="07A84696" w14:textId="77777777" w:rsidR="00E408E4" w:rsidRPr="000940FE" w:rsidRDefault="00E408E4" w:rsidP="00252FA5">
      <w:pPr>
        <w:pStyle w:val="TextChar"/>
        <w:widowControl w:val="0"/>
        <w:spacing w:before="0"/>
        <w:ind w:left="360"/>
        <w:jc w:val="left"/>
        <w:rPr>
          <w:color w:val="000000"/>
          <w:sz w:val="22"/>
          <w:szCs w:val="22"/>
          <w:lang w:val="ru-RU"/>
        </w:rPr>
      </w:pPr>
    </w:p>
    <w:p w14:paraId="5DA88BA2" w14:textId="77777777" w:rsidR="00E408E4" w:rsidRPr="000940FE" w:rsidRDefault="007930A4" w:rsidP="00252FA5">
      <w:pPr>
        <w:pStyle w:val="TextChar"/>
        <w:widowControl w:val="0"/>
        <w:numPr>
          <w:ilvl w:val="0"/>
          <w:numId w:val="31"/>
        </w:numPr>
        <w:spacing w:before="0"/>
        <w:ind w:left="360"/>
        <w:jc w:val="left"/>
        <w:rPr>
          <w:color w:val="000000"/>
          <w:sz w:val="22"/>
          <w:szCs w:val="22"/>
          <w:lang w:val="ru-RU"/>
        </w:rPr>
      </w:pPr>
      <w:r w:rsidRPr="000940FE">
        <w:rPr>
          <w:color w:val="000000"/>
          <w:sz w:val="22"/>
          <w:szCs w:val="22"/>
          <w:lang w:val="bg-BG"/>
        </w:rPr>
        <w:t>Разтворът</w:t>
      </w:r>
      <w:r w:rsidR="00CF7D7C" w:rsidRPr="000940FE">
        <w:rPr>
          <w:color w:val="000000"/>
          <w:sz w:val="22"/>
          <w:szCs w:val="22"/>
          <w:lang w:val="bg-BG"/>
        </w:rPr>
        <w:t>,</w:t>
      </w:r>
      <w:r w:rsidRPr="000940FE">
        <w:rPr>
          <w:color w:val="000000"/>
          <w:sz w:val="22"/>
          <w:szCs w:val="22"/>
          <w:lang w:val="bg-BG"/>
        </w:rPr>
        <w:t xml:space="preserve"> </w:t>
      </w:r>
      <w:r w:rsidR="00E408E4" w:rsidRPr="000940FE">
        <w:rPr>
          <w:color w:val="000000"/>
          <w:sz w:val="22"/>
          <w:szCs w:val="22"/>
          <w:lang w:val="bg-BG"/>
        </w:rPr>
        <w:t xml:space="preserve">съдържащ </w:t>
      </w:r>
      <w:r w:rsidR="001F2727" w:rsidRPr="000940FE">
        <w:rPr>
          <w:color w:val="000000"/>
          <w:sz w:val="22"/>
          <w:szCs w:val="22"/>
          <w:lang w:val="bg-BG"/>
        </w:rPr>
        <w:t>золедронова киселина</w:t>
      </w:r>
      <w:r w:rsidR="00CF7D7C" w:rsidRPr="000940FE">
        <w:rPr>
          <w:color w:val="000000"/>
          <w:sz w:val="22"/>
          <w:szCs w:val="22"/>
          <w:lang w:val="bg-BG"/>
        </w:rPr>
        <w:t>,</w:t>
      </w:r>
      <w:r w:rsidR="00E408E4" w:rsidRPr="000940FE">
        <w:rPr>
          <w:color w:val="000000"/>
          <w:sz w:val="22"/>
          <w:szCs w:val="22"/>
          <w:lang w:val="ru-RU"/>
        </w:rPr>
        <w:t xml:space="preserve"> </w:t>
      </w:r>
      <w:r w:rsidR="00E408E4" w:rsidRPr="000940FE">
        <w:rPr>
          <w:color w:val="000000"/>
          <w:sz w:val="22"/>
          <w:szCs w:val="22"/>
          <w:lang w:val="bg-BG"/>
        </w:rPr>
        <w:t>се прилага като еднократна</w:t>
      </w:r>
      <w:r w:rsidR="00E408E4" w:rsidRPr="000940FE">
        <w:rPr>
          <w:color w:val="000000"/>
          <w:sz w:val="22"/>
          <w:szCs w:val="22"/>
          <w:lang w:val="en-US"/>
        </w:rPr>
        <w:t> </w:t>
      </w:r>
      <w:r w:rsidR="00E408E4" w:rsidRPr="000940FE">
        <w:rPr>
          <w:color w:val="000000"/>
          <w:sz w:val="22"/>
          <w:szCs w:val="22"/>
          <w:lang w:val="ru-RU"/>
        </w:rPr>
        <w:t>15-</w:t>
      </w:r>
      <w:r w:rsidR="00E408E4" w:rsidRPr="000940FE">
        <w:rPr>
          <w:color w:val="000000"/>
          <w:sz w:val="22"/>
          <w:szCs w:val="22"/>
          <w:lang w:val="bg-BG"/>
        </w:rPr>
        <w:t>минутна интравенозна инфузия</w:t>
      </w:r>
      <w:r w:rsidR="001F2727" w:rsidRPr="000940FE">
        <w:rPr>
          <w:color w:val="000000"/>
          <w:sz w:val="22"/>
          <w:szCs w:val="22"/>
          <w:lang w:val="bg-BG"/>
        </w:rPr>
        <w:t xml:space="preserve"> в отделна инфузионна линия</w:t>
      </w:r>
      <w:r w:rsidR="00E408E4" w:rsidRPr="000940FE">
        <w:rPr>
          <w:color w:val="000000"/>
          <w:sz w:val="22"/>
          <w:szCs w:val="22"/>
          <w:lang w:val="ru-RU"/>
        </w:rPr>
        <w:t xml:space="preserve">. </w:t>
      </w:r>
      <w:r w:rsidR="00CF7D7C" w:rsidRPr="000940FE">
        <w:rPr>
          <w:color w:val="000000"/>
          <w:sz w:val="22"/>
          <w:szCs w:val="22"/>
          <w:lang w:val="ru-RU"/>
        </w:rPr>
        <w:t xml:space="preserve">Статусът </w:t>
      </w:r>
      <w:r w:rsidR="00E408E4" w:rsidRPr="000940FE">
        <w:rPr>
          <w:color w:val="000000"/>
          <w:sz w:val="22"/>
          <w:szCs w:val="22"/>
          <w:lang w:val="ru-RU"/>
        </w:rPr>
        <w:t xml:space="preserve">на хидратация на пациентите трябва да бъде оценен преди и след приложението на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00CF7D7C" w:rsidRPr="000940FE">
        <w:rPr>
          <w:color w:val="000000"/>
          <w:sz w:val="22"/>
          <w:szCs w:val="22"/>
          <w:lang w:val="bg-BG"/>
        </w:rPr>
        <w:t>,</w:t>
      </w:r>
      <w:r w:rsidR="00E408E4" w:rsidRPr="000940FE">
        <w:rPr>
          <w:color w:val="000000"/>
          <w:sz w:val="22"/>
          <w:szCs w:val="22"/>
          <w:lang w:val="ru-RU"/>
        </w:rPr>
        <w:t xml:space="preserve"> </w:t>
      </w:r>
      <w:r w:rsidR="00E408E4" w:rsidRPr="000940FE">
        <w:rPr>
          <w:color w:val="000000"/>
          <w:sz w:val="22"/>
          <w:szCs w:val="22"/>
          <w:lang w:val="bg-BG"/>
        </w:rPr>
        <w:t xml:space="preserve">за </w:t>
      </w:r>
      <w:r w:rsidR="00CF7D7C" w:rsidRPr="000940FE">
        <w:rPr>
          <w:color w:val="000000"/>
          <w:sz w:val="22"/>
          <w:szCs w:val="22"/>
          <w:lang w:val="bg-BG"/>
        </w:rPr>
        <w:t>да се гарантира</w:t>
      </w:r>
      <w:r w:rsidR="00E408E4" w:rsidRPr="000940FE">
        <w:rPr>
          <w:color w:val="000000"/>
          <w:sz w:val="22"/>
          <w:szCs w:val="22"/>
          <w:lang w:val="bg-BG"/>
        </w:rPr>
        <w:t>, че са добре хидратирани</w:t>
      </w:r>
      <w:r w:rsidR="00E408E4" w:rsidRPr="000940FE">
        <w:rPr>
          <w:color w:val="000000"/>
          <w:sz w:val="22"/>
          <w:szCs w:val="22"/>
          <w:lang w:val="ru-RU"/>
        </w:rPr>
        <w:t>.</w:t>
      </w:r>
    </w:p>
    <w:p w14:paraId="2601A6F6" w14:textId="77777777" w:rsidR="00E408E4" w:rsidRPr="000940FE" w:rsidRDefault="00E408E4" w:rsidP="00252FA5">
      <w:pPr>
        <w:pStyle w:val="TextChar"/>
        <w:widowControl w:val="0"/>
        <w:spacing w:before="0"/>
        <w:ind w:left="360"/>
        <w:jc w:val="left"/>
        <w:rPr>
          <w:color w:val="000000"/>
          <w:sz w:val="22"/>
          <w:szCs w:val="22"/>
          <w:lang w:val="ru-RU"/>
        </w:rPr>
      </w:pPr>
    </w:p>
    <w:p w14:paraId="286EEE6E" w14:textId="77777777" w:rsidR="00E408E4" w:rsidRPr="000940FE" w:rsidRDefault="00E408E4" w:rsidP="00252FA5">
      <w:pPr>
        <w:pStyle w:val="TextChar"/>
        <w:widowControl w:val="0"/>
        <w:numPr>
          <w:ilvl w:val="0"/>
          <w:numId w:val="31"/>
        </w:numPr>
        <w:spacing w:before="0"/>
        <w:ind w:left="360"/>
        <w:jc w:val="left"/>
        <w:rPr>
          <w:color w:val="000000"/>
          <w:sz w:val="22"/>
          <w:szCs w:val="22"/>
          <w:lang w:val="ru-RU"/>
        </w:rPr>
      </w:pPr>
      <w:r w:rsidRPr="000940FE">
        <w:rPr>
          <w:color w:val="000000"/>
          <w:sz w:val="22"/>
          <w:szCs w:val="22"/>
          <w:lang w:val="bg-BG"/>
        </w:rPr>
        <w:t>Проучванията</w:t>
      </w:r>
      <w:r w:rsidR="00CF7D7C" w:rsidRPr="000940FE">
        <w:rPr>
          <w:color w:val="000000"/>
          <w:sz w:val="22"/>
          <w:szCs w:val="22"/>
          <w:lang w:val="bg-BG"/>
        </w:rPr>
        <w:t>,</w:t>
      </w:r>
      <w:r w:rsidRPr="000940FE">
        <w:rPr>
          <w:color w:val="000000"/>
          <w:sz w:val="22"/>
          <w:szCs w:val="22"/>
          <w:lang w:val="bg-BG"/>
        </w:rPr>
        <w:t xml:space="preserve"> проведени с няколко вида инфузионни линии от поливин</w:t>
      </w:r>
      <w:r w:rsidR="009A17C1" w:rsidRPr="000940FE">
        <w:rPr>
          <w:color w:val="000000"/>
          <w:sz w:val="22"/>
          <w:szCs w:val="22"/>
          <w:lang w:val="bg-BG"/>
        </w:rPr>
        <w:t>и</w:t>
      </w:r>
      <w:r w:rsidRPr="000940FE">
        <w:rPr>
          <w:color w:val="000000"/>
          <w:sz w:val="22"/>
          <w:szCs w:val="22"/>
          <w:lang w:val="bg-BG"/>
        </w:rPr>
        <w:t>лхлорид, полиетилен и полипропилен</w:t>
      </w:r>
      <w:r w:rsidR="00CF7D7C" w:rsidRPr="000940FE">
        <w:rPr>
          <w:color w:val="000000"/>
          <w:sz w:val="22"/>
          <w:szCs w:val="22"/>
          <w:lang w:val="bg-BG"/>
        </w:rPr>
        <w:t>,</w:t>
      </w:r>
      <w:r w:rsidRPr="000940FE">
        <w:rPr>
          <w:color w:val="000000"/>
          <w:sz w:val="22"/>
          <w:szCs w:val="22"/>
          <w:lang w:val="ru-RU"/>
        </w:rPr>
        <w:t xml:space="preserve"> не показват несъвместимост със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w:t>
      </w:r>
    </w:p>
    <w:p w14:paraId="42BDBB3E" w14:textId="77777777" w:rsidR="00E408E4" w:rsidRPr="000940FE" w:rsidRDefault="00E408E4" w:rsidP="00252FA5">
      <w:pPr>
        <w:pStyle w:val="TextChar"/>
        <w:widowControl w:val="0"/>
        <w:spacing w:before="0"/>
        <w:ind w:left="360"/>
        <w:jc w:val="left"/>
        <w:rPr>
          <w:color w:val="000000"/>
          <w:sz w:val="22"/>
          <w:szCs w:val="22"/>
          <w:lang w:val="ru-RU"/>
        </w:rPr>
      </w:pPr>
    </w:p>
    <w:p w14:paraId="03C505BB" w14:textId="77777777" w:rsidR="00E408E4" w:rsidRPr="000940FE" w:rsidRDefault="00E408E4" w:rsidP="00252FA5">
      <w:pPr>
        <w:pStyle w:val="TextChar"/>
        <w:widowControl w:val="0"/>
        <w:numPr>
          <w:ilvl w:val="0"/>
          <w:numId w:val="31"/>
        </w:numPr>
        <w:spacing w:before="0"/>
        <w:ind w:left="360"/>
        <w:jc w:val="left"/>
        <w:rPr>
          <w:color w:val="000000"/>
          <w:sz w:val="22"/>
          <w:szCs w:val="22"/>
          <w:lang w:val="ru-RU"/>
        </w:rPr>
      </w:pPr>
      <w:r w:rsidRPr="000940FE">
        <w:rPr>
          <w:color w:val="000000"/>
          <w:sz w:val="22"/>
          <w:szCs w:val="22"/>
          <w:lang w:val="bg-BG"/>
        </w:rPr>
        <w:t xml:space="preserve">Тъй като липсват данни за съвместимостта на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 xml:space="preserve"> </w:t>
      </w:r>
      <w:r w:rsidRPr="000940FE">
        <w:rPr>
          <w:color w:val="000000"/>
          <w:sz w:val="22"/>
          <w:szCs w:val="22"/>
          <w:lang w:val="bg-BG"/>
        </w:rPr>
        <w:t>с други интравенозно прилагани вещества</w:t>
      </w:r>
      <w:r w:rsidRPr="000940FE">
        <w:rPr>
          <w:color w:val="000000"/>
          <w:sz w:val="22"/>
          <w:szCs w:val="22"/>
          <w:lang w:val="ru-RU"/>
        </w:rPr>
        <w:t xml:space="preserve">,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 xml:space="preserve"> </w:t>
      </w:r>
      <w:r w:rsidRPr="000940FE">
        <w:rPr>
          <w:color w:val="000000"/>
          <w:sz w:val="22"/>
          <w:szCs w:val="22"/>
          <w:lang w:val="bg-BG"/>
        </w:rPr>
        <w:t>не трябва да се смесва с други лекарства</w:t>
      </w:r>
      <w:r w:rsidRPr="000940FE">
        <w:rPr>
          <w:color w:val="000000"/>
          <w:sz w:val="22"/>
          <w:szCs w:val="22"/>
          <w:lang w:val="ru-RU"/>
        </w:rPr>
        <w:t xml:space="preserve"> /</w:t>
      </w:r>
      <w:r w:rsidRPr="000940FE">
        <w:rPr>
          <w:color w:val="000000"/>
          <w:sz w:val="22"/>
          <w:szCs w:val="22"/>
          <w:lang w:val="bg-BG"/>
        </w:rPr>
        <w:t>вещества и винаги трябва да се прилага през отделен венозен път</w:t>
      </w:r>
      <w:r w:rsidRPr="000940FE">
        <w:rPr>
          <w:color w:val="000000"/>
          <w:sz w:val="22"/>
          <w:szCs w:val="22"/>
          <w:lang w:val="ru-RU"/>
        </w:rPr>
        <w:t>.</w:t>
      </w:r>
    </w:p>
    <w:p w14:paraId="38797FFF" w14:textId="77777777" w:rsidR="00E408E4" w:rsidRPr="000940FE" w:rsidRDefault="00E408E4" w:rsidP="00252FA5">
      <w:pPr>
        <w:pStyle w:val="TextChar"/>
        <w:widowControl w:val="0"/>
        <w:spacing w:before="0"/>
        <w:ind w:left="360"/>
        <w:jc w:val="left"/>
        <w:rPr>
          <w:color w:val="000000"/>
          <w:sz w:val="22"/>
          <w:szCs w:val="22"/>
          <w:lang w:val="ru-RU"/>
        </w:rPr>
      </w:pPr>
    </w:p>
    <w:p w14:paraId="283021CB" w14:textId="77777777" w:rsidR="00E408E4" w:rsidRPr="000940FE" w:rsidRDefault="00CF7D7C" w:rsidP="00252FA5">
      <w:pPr>
        <w:pStyle w:val="TextChar"/>
        <w:widowControl w:val="0"/>
        <w:spacing w:before="0"/>
        <w:jc w:val="left"/>
        <w:rPr>
          <w:b/>
          <w:color w:val="000000"/>
          <w:sz w:val="22"/>
          <w:szCs w:val="22"/>
          <w:lang w:val="ru-RU"/>
        </w:rPr>
      </w:pPr>
      <w:r w:rsidRPr="000940FE">
        <w:rPr>
          <w:b/>
          <w:color w:val="000000"/>
          <w:sz w:val="22"/>
          <w:szCs w:val="22"/>
          <w:lang w:val="bg-BG"/>
        </w:rPr>
        <w:t>Как да се с</w:t>
      </w:r>
      <w:r w:rsidR="00E408E4" w:rsidRPr="000940FE">
        <w:rPr>
          <w:b/>
          <w:color w:val="000000"/>
          <w:sz w:val="22"/>
          <w:szCs w:val="22"/>
          <w:lang w:val="bg-BG"/>
        </w:rPr>
        <w:t>ъхран</w:t>
      </w:r>
      <w:r w:rsidRPr="000940FE">
        <w:rPr>
          <w:b/>
          <w:color w:val="000000"/>
          <w:sz w:val="22"/>
          <w:szCs w:val="22"/>
          <w:lang w:val="bg-BG"/>
        </w:rPr>
        <w:t>ява</w:t>
      </w:r>
      <w:r w:rsidR="00E408E4" w:rsidRPr="000940FE">
        <w:rPr>
          <w:b/>
          <w:color w:val="000000"/>
          <w:sz w:val="22"/>
          <w:szCs w:val="22"/>
          <w:lang w:val="ru-RU"/>
        </w:rPr>
        <w:t xml:space="preserve"> </w:t>
      </w:r>
      <w:r w:rsidR="00965979" w:rsidRPr="000940FE">
        <w:rPr>
          <w:b/>
          <w:color w:val="000000"/>
          <w:sz w:val="22"/>
          <w:szCs w:val="22"/>
          <w:lang w:val="bg-BG"/>
        </w:rPr>
        <w:t xml:space="preserve">Золедронова киселина </w:t>
      </w:r>
      <w:r w:rsidR="00832D29" w:rsidRPr="000940FE">
        <w:rPr>
          <w:b/>
          <w:color w:val="000000"/>
          <w:sz w:val="22"/>
          <w:szCs w:val="22"/>
          <w:lang w:val="en-US"/>
        </w:rPr>
        <w:t>Accord</w:t>
      </w:r>
    </w:p>
    <w:p w14:paraId="598D3F83" w14:textId="77777777" w:rsidR="00E408E4" w:rsidRPr="000940FE" w:rsidRDefault="00E408E4" w:rsidP="00252FA5">
      <w:pPr>
        <w:pStyle w:val="TextChar"/>
        <w:widowControl w:val="0"/>
        <w:spacing w:before="0"/>
        <w:ind w:left="567" w:hanging="567"/>
        <w:jc w:val="left"/>
        <w:rPr>
          <w:color w:val="000000"/>
          <w:sz w:val="22"/>
          <w:szCs w:val="22"/>
          <w:lang w:val="ru-RU"/>
        </w:rPr>
      </w:pPr>
    </w:p>
    <w:p w14:paraId="1ACA6B78" w14:textId="77777777" w:rsidR="00E408E4" w:rsidRPr="000940FE" w:rsidRDefault="00B07E99" w:rsidP="00252FA5">
      <w:pPr>
        <w:pStyle w:val="TextChar"/>
        <w:widowControl w:val="0"/>
        <w:numPr>
          <w:ilvl w:val="0"/>
          <w:numId w:val="5"/>
        </w:numPr>
        <w:spacing w:before="0"/>
        <w:ind w:left="567" w:hanging="567"/>
        <w:jc w:val="left"/>
        <w:rPr>
          <w:color w:val="000000"/>
          <w:sz w:val="22"/>
          <w:szCs w:val="22"/>
          <w:lang w:val="ru-RU"/>
        </w:rPr>
      </w:pPr>
      <w:r w:rsidRPr="000940FE">
        <w:rPr>
          <w:color w:val="000000"/>
          <w:sz w:val="22"/>
          <w:szCs w:val="22"/>
          <w:lang w:val="bg-BG"/>
        </w:rPr>
        <w:t>С</w:t>
      </w:r>
      <w:r w:rsidR="00E408E4" w:rsidRPr="000940FE">
        <w:rPr>
          <w:color w:val="000000"/>
          <w:sz w:val="22"/>
          <w:szCs w:val="22"/>
          <w:lang w:val="bg-BG"/>
        </w:rPr>
        <w:t>ъхранява</w:t>
      </w:r>
      <w:r w:rsidRPr="000940FE">
        <w:rPr>
          <w:color w:val="000000"/>
          <w:sz w:val="22"/>
          <w:szCs w:val="22"/>
          <w:lang w:val="bg-BG"/>
        </w:rPr>
        <w:t>йте</w:t>
      </w:r>
      <w:r w:rsidR="00965979" w:rsidRPr="000940FE">
        <w:rPr>
          <w:sz w:val="22"/>
          <w:szCs w:val="22"/>
          <w:lang w:val="ru-RU"/>
        </w:rPr>
        <w:t xml:space="preserve">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00965979" w:rsidRPr="000940FE">
        <w:rPr>
          <w:color w:val="000000"/>
          <w:sz w:val="22"/>
          <w:szCs w:val="22"/>
          <w:lang w:val="ru-RU"/>
        </w:rPr>
        <w:t xml:space="preserve"> </w:t>
      </w:r>
      <w:r w:rsidR="00E408E4" w:rsidRPr="000940FE">
        <w:rPr>
          <w:color w:val="000000"/>
          <w:sz w:val="22"/>
          <w:szCs w:val="22"/>
          <w:lang w:val="bg-BG"/>
        </w:rPr>
        <w:t>на място</w:t>
      </w:r>
      <w:r w:rsidR="00E30220" w:rsidRPr="000940FE">
        <w:rPr>
          <w:color w:val="000000"/>
          <w:sz w:val="22"/>
          <w:szCs w:val="22"/>
          <w:lang w:val="bg-BG"/>
        </w:rPr>
        <w:t>,</w:t>
      </w:r>
      <w:r w:rsidR="00E408E4" w:rsidRPr="000940FE">
        <w:rPr>
          <w:color w:val="000000"/>
          <w:sz w:val="22"/>
          <w:szCs w:val="22"/>
          <w:lang w:val="bg-BG"/>
        </w:rPr>
        <w:t xml:space="preserve"> недостъпно за деца</w:t>
      </w:r>
      <w:r w:rsidR="00E408E4" w:rsidRPr="000940FE">
        <w:rPr>
          <w:color w:val="000000"/>
          <w:sz w:val="22"/>
          <w:szCs w:val="22"/>
          <w:lang w:val="ru-RU"/>
        </w:rPr>
        <w:t>.</w:t>
      </w:r>
    </w:p>
    <w:p w14:paraId="62899D21" w14:textId="77777777" w:rsidR="00E408E4" w:rsidRPr="000940FE" w:rsidRDefault="00E408E4" w:rsidP="00252FA5">
      <w:pPr>
        <w:pStyle w:val="TextChar"/>
        <w:widowControl w:val="0"/>
        <w:numPr>
          <w:ilvl w:val="0"/>
          <w:numId w:val="5"/>
        </w:numPr>
        <w:spacing w:before="0"/>
        <w:ind w:left="567" w:hanging="567"/>
        <w:jc w:val="left"/>
        <w:rPr>
          <w:color w:val="000000"/>
          <w:sz w:val="22"/>
          <w:szCs w:val="22"/>
          <w:lang w:val="ru-RU"/>
        </w:rPr>
      </w:pPr>
      <w:r w:rsidRPr="000940FE">
        <w:rPr>
          <w:color w:val="000000"/>
          <w:sz w:val="22"/>
          <w:szCs w:val="22"/>
          <w:lang w:val="ru-RU"/>
        </w:rPr>
        <w:t xml:space="preserve">Не използвайте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Pr="000940FE">
        <w:rPr>
          <w:color w:val="000000"/>
          <w:sz w:val="22"/>
          <w:szCs w:val="22"/>
          <w:lang w:val="ru-RU"/>
        </w:rPr>
        <w:t xml:space="preserve"> </w:t>
      </w:r>
      <w:r w:rsidRPr="000940FE">
        <w:rPr>
          <w:color w:val="000000"/>
          <w:sz w:val="22"/>
          <w:szCs w:val="22"/>
          <w:lang w:val="bg-BG"/>
        </w:rPr>
        <w:t>след срока на годност</w:t>
      </w:r>
      <w:r w:rsidR="00C42782" w:rsidRPr="000940FE">
        <w:rPr>
          <w:color w:val="000000"/>
          <w:sz w:val="22"/>
          <w:szCs w:val="22"/>
          <w:lang w:val="ru-RU"/>
        </w:rPr>
        <w:t>,</w:t>
      </w:r>
      <w:r w:rsidRPr="000940FE">
        <w:rPr>
          <w:color w:val="000000"/>
          <w:sz w:val="22"/>
          <w:szCs w:val="22"/>
          <w:lang w:val="bg-BG"/>
        </w:rPr>
        <w:t xml:space="preserve"> отбелязан върху опаковката</w:t>
      </w:r>
      <w:r w:rsidRPr="000940FE">
        <w:rPr>
          <w:color w:val="000000"/>
          <w:sz w:val="22"/>
          <w:szCs w:val="22"/>
          <w:lang w:val="ru-RU"/>
        </w:rPr>
        <w:t>.</w:t>
      </w:r>
    </w:p>
    <w:p w14:paraId="545DE037" w14:textId="77777777" w:rsidR="00725675" w:rsidRPr="000940FE" w:rsidRDefault="00725675" w:rsidP="00252FA5">
      <w:pPr>
        <w:pStyle w:val="TextChar"/>
        <w:widowControl w:val="0"/>
        <w:numPr>
          <w:ilvl w:val="0"/>
          <w:numId w:val="5"/>
        </w:numPr>
        <w:spacing w:before="0"/>
        <w:ind w:left="567" w:hanging="567"/>
        <w:jc w:val="left"/>
        <w:rPr>
          <w:color w:val="000000"/>
          <w:sz w:val="22"/>
          <w:szCs w:val="22"/>
          <w:lang w:val="ru-RU"/>
        </w:rPr>
      </w:pPr>
      <w:r w:rsidRPr="000940FE">
        <w:rPr>
          <w:color w:val="000000"/>
          <w:sz w:val="22"/>
          <w:szCs w:val="22"/>
          <w:lang w:val="ru-RU"/>
        </w:rPr>
        <w:t>Неотворен</w:t>
      </w:r>
      <w:r w:rsidR="00E30220" w:rsidRPr="000940FE">
        <w:rPr>
          <w:color w:val="000000"/>
          <w:sz w:val="22"/>
          <w:szCs w:val="22"/>
          <w:lang w:val="ru-RU"/>
        </w:rPr>
        <w:t>ият флакон</w:t>
      </w:r>
      <w:r w:rsidRPr="000940FE">
        <w:rPr>
          <w:color w:val="000000"/>
          <w:sz w:val="22"/>
          <w:szCs w:val="22"/>
          <w:lang w:val="ru-RU"/>
        </w:rPr>
        <w:t xml:space="preserve"> не изисква специални условия на съхранение.</w:t>
      </w:r>
    </w:p>
    <w:p w14:paraId="306F8708" w14:textId="77777777" w:rsidR="003C42CE" w:rsidRPr="000940FE" w:rsidRDefault="00725675" w:rsidP="00252FA5">
      <w:pPr>
        <w:pStyle w:val="TextChar"/>
        <w:widowControl w:val="0"/>
        <w:numPr>
          <w:ilvl w:val="0"/>
          <w:numId w:val="5"/>
        </w:numPr>
        <w:spacing w:before="0"/>
        <w:ind w:left="567" w:hanging="567"/>
        <w:jc w:val="left"/>
        <w:rPr>
          <w:color w:val="000000"/>
          <w:sz w:val="22"/>
          <w:szCs w:val="22"/>
          <w:lang w:val="ru-RU"/>
        </w:rPr>
      </w:pPr>
      <w:r w:rsidRPr="000940FE">
        <w:rPr>
          <w:color w:val="000000"/>
          <w:sz w:val="22"/>
          <w:szCs w:val="22"/>
          <w:lang w:val="ru-RU"/>
        </w:rPr>
        <w:t xml:space="preserve">Разтвореният инфузионен разтвор </w:t>
      </w:r>
      <w:r w:rsidR="00965979" w:rsidRPr="000940FE">
        <w:rPr>
          <w:color w:val="000000"/>
          <w:sz w:val="22"/>
          <w:szCs w:val="22"/>
          <w:lang w:val="bg-BG"/>
        </w:rPr>
        <w:t xml:space="preserve">Золедронова киселина </w:t>
      </w:r>
      <w:r w:rsidR="00832D29" w:rsidRPr="000940FE">
        <w:rPr>
          <w:color w:val="000000"/>
          <w:sz w:val="22"/>
          <w:szCs w:val="22"/>
          <w:lang w:val="en-US"/>
        </w:rPr>
        <w:t>Accord</w:t>
      </w:r>
      <w:r w:rsidR="00785276" w:rsidRPr="000940FE">
        <w:rPr>
          <w:color w:val="000000"/>
          <w:sz w:val="22"/>
          <w:szCs w:val="22"/>
          <w:lang w:val="ru-RU"/>
        </w:rPr>
        <w:t xml:space="preserve"> </w:t>
      </w:r>
      <w:r w:rsidR="007F0D0F" w:rsidRPr="000940FE">
        <w:rPr>
          <w:color w:val="000000"/>
          <w:sz w:val="22"/>
          <w:szCs w:val="22"/>
          <w:lang w:val="ru-RU"/>
        </w:rPr>
        <w:t xml:space="preserve">трябва </w:t>
      </w:r>
      <w:r w:rsidRPr="000940FE">
        <w:rPr>
          <w:color w:val="000000"/>
          <w:sz w:val="22"/>
          <w:szCs w:val="22"/>
          <w:lang w:val="ru-RU"/>
        </w:rPr>
        <w:t>да се използва незабавно, за да се избегне микробна контаминация</w:t>
      </w:r>
      <w:r w:rsidR="00E408E4" w:rsidRPr="000940FE">
        <w:rPr>
          <w:color w:val="000000"/>
          <w:sz w:val="22"/>
          <w:szCs w:val="22"/>
          <w:lang w:val="bg-BG"/>
        </w:rPr>
        <w:t>.</w:t>
      </w:r>
    </w:p>
    <w:sectPr w:rsidR="003C42CE" w:rsidRPr="000940FE" w:rsidSect="00E35DD7">
      <w:footerReference w:type="default" r:id="rId15"/>
      <w:pgSz w:w="11907" w:h="16840" w:code="9"/>
      <w:pgMar w:top="1134" w:right="1418" w:bottom="1134" w:left="1418" w:header="737" w:footer="73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8BCD1" w14:textId="77777777" w:rsidR="007E2366" w:rsidRDefault="007E2366">
      <w:r>
        <w:separator/>
      </w:r>
    </w:p>
  </w:endnote>
  <w:endnote w:type="continuationSeparator" w:id="0">
    <w:p w14:paraId="0C4C819B" w14:textId="77777777" w:rsidR="007E2366" w:rsidRDefault="007E2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05DB3" w14:textId="77777777" w:rsidR="00CD2535" w:rsidRPr="00295A9A" w:rsidRDefault="00CD2535">
    <w:pPr>
      <w:pStyle w:val="Footer"/>
      <w:spacing w:before="0"/>
      <w:jc w:val="center"/>
      <w:rPr>
        <w:rFonts w:ascii="Arial" w:hAnsi="Arial" w:cs="Arial"/>
        <w:sz w:val="16"/>
      </w:rPr>
    </w:pPr>
    <w:r w:rsidRPr="00295A9A">
      <w:rPr>
        <w:rStyle w:val="PageNumber"/>
        <w:rFonts w:ascii="Arial" w:hAnsi="Arial" w:cs="Arial"/>
        <w:sz w:val="16"/>
      </w:rPr>
      <w:fldChar w:fldCharType="begin"/>
    </w:r>
    <w:r w:rsidRPr="00295A9A">
      <w:rPr>
        <w:rStyle w:val="PageNumber"/>
        <w:rFonts w:ascii="Arial" w:hAnsi="Arial" w:cs="Arial"/>
        <w:sz w:val="16"/>
      </w:rPr>
      <w:instrText xml:space="preserve"> PAGE </w:instrText>
    </w:r>
    <w:r w:rsidRPr="00295A9A">
      <w:rPr>
        <w:rStyle w:val="PageNumber"/>
        <w:rFonts w:ascii="Arial" w:hAnsi="Arial" w:cs="Arial"/>
        <w:sz w:val="16"/>
      </w:rPr>
      <w:fldChar w:fldCharType="separate"/>
    </w:r>
    <w:r w:rsidR="00D62F51">
      <w:rPr>
        <w:rStyle w:val="PageNumber"/>
        <w:rFonts w:ascii="Arial" w:hAnsi="Arial" w:cs="Arial"/>
        <w:noProof/>
        <w:sz w:val="16"/>
      </w:rPr>
      <w:t>1</w:t>
    </w:r>
    <w:r w:rsidRPr="00295A9A">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2DF0" w14:textId="77777777" w:rsidR="007E2366" w:rsidRDefault="007E2366">
      <w:r>
        <w:separator/>
      </w:r>
    </w:p>
  </w:footnote>
  <w:footnote w:type="continuationSeparator" w:id="0">
    <w:p w14:paraId="3C38A5E8" w14:textId="77777777" w:rsidR="007E2366" w:rsidRDefault="007E23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AAA4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5E8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2CA542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04F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8451D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5EA5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E892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4E1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6A8A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C2A5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6C0726"/>
    <w:multiLevelType w:val="hybridMultilevel"/>
    <w:tmpl w:val="E81ADB94"/>
    <w:lvl w:ilvl="0" w:tplc="BA7E160A">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C42A82"/>
    <w:multiLevelType w:val="singleLevel"/>
    <w:tmpl w:val="04090001"/>
    <w:lvl w:ilvl="0">
      <w:start w:val="1"/>
      <w:numFmt w:val="bullet"/>
      <w:lvlText w:val=""/>
      <w:lvlJc w:val="left"/>
      <w:pPr>
        <w:ind w:left="927" w:hanging="360"/>
      </w:pPr>
      <w:rPr>
        <w:rFonts w:ascii="Symbol" w:hAnsi="Symbol" w:hint="default"/>
      </w:rPr>
    </w:lvl>
  </w:abstractNum>
  <w:abstractNum w:abstractNumId="13" w15:restartNumberingAfterBreak="0">
    <w:nsid w:val="07CF4C9C"/>
    <w:multiLevelType w:val="hybridMultilevel"/>
    <w:tmpl w:val="C9880FF4"/>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0E6012"/>
    <w:multiLevelType w:val="hybridMultilevel"/>
    <w:tmpl w:val="524A45AE"/>
    <w:lvl w:ilvl="0" w:tplc="329C0536">
      <w:start w:val="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6BD107D"/>
    <w:multiLevelType w:val="singleLevel"/>
    <w:tmpl w:val="04090001"/>
    <w:lvl w:ilvl="0">
      <w:start w:val="1"/>
      <w:numFmt w:val="bullet"/>
      <w:lvlText w:val=""/>
      <w:lvlJc w:val="left"/>
      <w:pPr>
        <w:ind w:left="2160" w:hanging="360"/>
      </w:pPr>
      <w:rPr>
        <w:rFonts w:ascii="Symbol" w:hAnsi="Symbol" w:hint="default"/>
      </w:rPr>
    </w:lvl>
  </w:abstractNum>
  <w:abstractNum w:abstractNumId="17" w15:restartNumberingAfterBreak="0">
    <w:nsid w:val="1E962509"/>
    <w:multiLevelType w:val="hybridMultilevel"/>
    <w:tmpl w:val="E6947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F817FB"/>
    <w:multiLevelType w:val="hybridMultilevel"/>
    <w:tmpl w:val="28C6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2336E4"/>
    <w:multiLevelType w:val="hybridMultilevel"/>
    <w:tmpl w:val="3536E022"/>
    <w:lvl w:ilvl="0" w:tplc="611CE9A4">
      <w:numFmt w:val="bullet"/>
      <w:lvlText w:val="-"/>
      <w:lvlJc w:val="left"/>
      <w:pPr>
        <w:tabs>
          <w:tab w:val="num" w:pos="357"/>
        </w:tabs>
        <w:ind w:left="357" w:hanging="357"/>
      </w:pPr>
      <w:rPr>
        <w:rFonts w:hint="default"/>
      </w:rPr>
    </w:lvl>
    <w:lvl w:ilvl="1" w:tplc="611CE9A4">
      <w:numFmt w:val="bullet"/>
      <w:lvlText w:val="-"/>
      <w:lvlJc w:val="left"/>
      <w:pPr>
        <w:tabs>
          <w:tab w:val="num" w:pos="1437"/>
        </w:tabs>
        <w:ind w:left="143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FE6B77"/>
    <w:multiLevelType w:val="hybridMultilevel"/>
    <w:tmpl w:val="FB58F436"/>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EC7FBC"/>
    <w:multiLevelType w:val="hybridMultilevel"/>
    <w:tmpl w:val="283A93A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2E6E6C6F"/>
    <w:multiLevelType w:val="hybridMultilevel"/>
    <w:tmpl w:val="FA2AA356"/>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176B1E"/>
    <w:multiLevelType w:val="hybridMultilevel"/>
    <w:tmpl w:val="DBDC23F8"/>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DC24EE"/>
    <w:multiLevelType w:val="singleLevel"/>
    <w:tmpl w:val="04090001"/>
    <w:lvl w:ilvl="0">
      <w:start w:val="1"/>
      <w:numFmt w:val="bullet"/>
      <w:lvlText w:val=""/>
      <w:lvlJc w:val="left"/>
      <w:pPr>
        <w:ind w:left="720" w:hanging="360"/>
      </w:pPr>
      <w:rPr>
        <w:rFonts w:ascii="Symbol" w:hAnsi="Symbol" w:hint="default"/>
      </w:rPr>
    </w:lvl>
  </w:abstractNum>
  <w:abstractNum w:abstractNumId="25" w15:restartNumberingAfterBreak="0">
    <w:nsid w:val="40A52C95"/>
    <w:multiLevelType w:val="hybridMultilevel"/>
    <w:tmpl w:val="126897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21140B"/>
    <w:multiLevelType w:val="singleLevel"/>
    <w:tmpl w:val="03C4EDCA"/>
    <w:lvl w:ilvl="0">
      <w:start w:val="1"/>
      <w:numFmt w:val="decimal"/>
      <w:pStyle w:val="Considrant"/>
      <w:lvlText w:val="(%1)"/>
      <w:lvlJc w:val="left"/>
      <w:pPr>
        <w:tabs>
          <w:tab w:val="num" w:pos="709"/>
        </w:tabs>
        <w:ind w:left="709" w:hanging="709"/>
      </w:pPr>
    </w:lvl>
  </w:abstractNum>
  <w:abstractNum w:abstractNumId="27" w15:restartNumberingAfterBreak="0">
    <w:nsid w:val="44605761"/>
    <w:multiLevelType w:val="hybridMultilevel"/>
    <w:tmpl w:val="10169CB4"/>
    <w:lvl w:ilvl="0" w:tplc="04090001">
      <w:start w:val="1"/>
      <w:numFmt w:val="bullet"/>
      <w:lvlText w:val=""/>
      <w:lvlJc w:val="left"/>
      <w:pPr>
        <w:tabs>
          <w:tab w:val="num" w:pos="1128"/>
        </w:tabs>
        <w:ind w:left="1128" w:hanging="56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F363E5"/>
    <w:multiLevelType w:val="hybridMultilevel"/>
    <w:tmpl w:val="C11CEF7A"/>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801034"/>
    <w:multiLevelType w:val="hybridMultilevel"/>
    <w:tmpl w:val="85E4FF66"/>
    <w:lvl w:ilvl="0" w:tplc="FBB60AD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CB042F"/>
    <w:multiLevelType w:val="hybridMultilevel"/>
    <w:tmpl w:val="6B784968"/>
    <w:lvl w:ilvl="0" w:tplc="04090001">
      <w:start w:val="1"/>
      <w:numFmt w:val="bullet"/>
      <w:lvlText w:val=""/>
      <w:lvlJc w:val="left"/>
      <w:pPr>
        <w:tabs>
          <w:tab w:val="num" w:pos="1128"/>
        </w:tabs>
        <w:ind w:left="1128" w:hanging="561"/>
      </w:pPr>
      <w:rPr>
        <w:rFonts w:ascii="Symbol" w:hAnsi="Symbol" w:hint="default"/>
        <w:lang w:val="ru-RU"/>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DB08D5"/>
    <w:multiLevelType w:val="hybridMultilevel"/>
    <w:tmpl w:val="2B2C8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BD0BD3"/>
    <w:multiLevelType w:val="singleLevel"/>
    <w:tmpl w:val="FBB60ADE"/>
    <w:lvl w:ilvl="0">
      <w:start w:val="1"/>
      <w:numFmt w:val="bullet"/>
      <w:lvlText w:val="-"/>
      <w:lvlJc w:val="left"/>
      <w:pPr>
        <w:tabs>
          <w:tab w:val="num" w:pos="567"/>
        </w:tabs>
        <w:ind w:left="567" w:hanging="567"/>
      </w:pPr>
    </w:lvl>
  </w:abstractNum>
  <w:abstractNum w:abstractNumId="33" w15:restartNumberingAfterBreak="0">
    <w:nsid w:val="6E017497"/>
    <w:multiLevelType w:val="singleLevel"/>
    <w:tmpl w:val="04090001"/>
    <w:lvl w:ilvl="0">
      <w:start w:val="1"/>
      <w:numFmt w:val="bullet"/>
      <w:lvlText w:val=""/>
      <w:lvlJc w:val="left"/>
      <w:pPr>
        <w:ind w:left="720" w:hanging="360"/>
      </w:pPr>
      <w:rPr>
        <w:rFonts w:ascii="Symbol" w:hAnsi="Symbol"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5" w15:restartNumberingAfterBreak="0">
    <w:nsid w:val="719B1DB8"/>
    <w:multiLevelType w:val="hybridMultilevel"/>
    <w:tmpl w:val="2B746A3A"/>
    <w:lvl w:ilvl="0" w:tplc="BA7E160A">
      <w:numFmt w:val="bullet"/>
      <w:lvlText w:val=""/>
      <w:lvlJc w:val="left"/>
      <w:pPr>
        <w:tabs>
          <w:tab w:val="num" w:pos="1128"/>
        </w:tabs>
        <w:ind w:left="1128" w:hanging="561"/>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2795C96"/>
    <w:multiLevelType w:val="singleLevel"/>
    <w:tmpl w:val="BA7E160A"/>
    <w:lvl w:ilvl="0">
      <w:numFmt w:val="bullet"/>
      <w:lvlText w:val=""/>
      <w:lvlJc w:val="left"/>
      <w:pPr>
        <w:tabs>
          <w:tab w:val="num" w:pos="1128"/>
        </w:tabs>
        <w:ind w:left="1128" w:hanging="561"/>
      </w:pPr>
      <w:rPr>
        <w:rFonts w:ascii="Symbol" w:hAnsi="Symbol" w:hint="default"/>
      </w:rPr>
    </w:lvl>
  </w:abstractNum>
  <w:abstractNum w:abstractNumId="37" w15:restartNumberingAfterBreak="0">
    <w:nsid w:val="73CA4D69"/>
    <w:multiLevelType w:val="hybridMultilevel"/>
    <w:tmpl w:val="F50EE4BE"/>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8" w15:restartNumberingAfterBreak="0">
    <w:nsid w:val="73E61938"/>
    <w:multiLevelType w:val="singleLevel"/>
    <w:tmpl w:val="7B7E03C2"/>
    <w:lvl w:ilvl="0">
      <w:start w:val="4"/>
      <w:numFmt w:val="bullet"/>
      <w:lvlText w:val="-"/>
      <w:lvlJc w:val="left"/>
      <w:pPr>
        <w:tabs>
          <w:tab w:val="num" w:pos="360"/>
        </w:tabs>
        <w:ind w:left="360" w:hanging="360"/>
      </w:pPr>
      <w:rPr>
        <w:rFonts w:hint="default"/>
      </w:rPr>
    </w:lvl>
  </w:abstractNum>
  <w:abstractNum w:abstractNumId="39" w15:restartNumberingAfterBreak="0">
    <w:nsid w:val="74801255"/>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77F00554"/>
    <w:multiLevelType w:val="hybridMultilevel"/>
    <w:tmpl w:val="7B143BBC"/>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9F348F"/>
    <w:multiLevelType w:val="hybridMultilevel"/>
    <w:tmpl w:val="0582CEB4"/>
    <w:lvl w:ilvl="0" w:tplc="BA7E160A">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2" w15:restartNumberingAfterBreak="0">
    <w:nsid w:val="7D4B786E"/>
    <w:multiLevelType w:val="hybridMultilevel"/>
    <w:tmpl w:val="DCD0BBF4"/>
    <w:lvl w:ilvl="0" w:tplc="611CE9A4">
      <w:numFmt w:val="bullet"/>
      <w:lvlText w:val="-"/>
      <w:lvlJc w:val="left"/>
      <w:pPr>
        <w:tabs>
          <w:tab w:val="num" w:pos="717"/>
        </w:tabs>
        <w:ind w:left="717" w:hanging="35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52925769">
    <w:abstractNumId w:val="26"/>
  </w:num>
  <w:num w:numId="2" w16cid:durableId="9830021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52103253">
    <w:abstractNumId w:val="33"/>
  </w:num>
  <w:num w:numId="4" w16cid:durableId="1642154405">
    <w:abstractNumId w:val="16"/>
  </w:num>
  <w:num w:numId="5" w16cid:durableId="1592619611">
    <w:abstractNumId w:val="24"/>
  </w:num>
  <w:num w:numId="6" w16cid:durableId="1316647800">
    <w:abstractNumId w:val="39"/>
  </w:num>
  <w:num w:numId="7" w16cid:durableId="1562981242">
    <w:abstractNumId w:val="36"/>
  </w:num>
  <w:num w:numId="8" w16cid:durableId="1682200330">
    <w:abstractNumId w:val="32"/>
  </w:num>
  <w:num w:numId="9" w16cid:durableId="580216512">
    <w:abstractNumId w:val="38"/>
  </w:num>
  <w:num w:numId="10" w16cid:durableId="252014089">
    <w:abstractNumId w:val="12"/>
  </w:num>
  <w:num w:numId="11" w16cid:durableId="884951588">
    <w:abstractNumId w:val="19"/>
  </w:num>
  <w:num w:numId="12" w16cid:durableId="1082218085">
    <w:abstractNumId w:val="42"/>
  </w:num>
  <w:num w:numId="13" w16cid:durableId="1614246141">
    <w:abstractNumId w:val="23"/>
  </w:num>
  <w:num w:numId="14" w16cid:durableId="1865702460">
    <w:abstractNumId w:val="31"/>
  </w:num>
  <w:num w:numId="15" w16cid:durableId="471564034">
    <w:abstractNumId w:val="21"/>
  </w:num>
  <w:num w:numId="16" w16cid:durableId="1334409227">
    <w:abstractNumId w:val="13"/>
  </w:num>
  <w:num w:numId="17" w16cid:durableId="821195384">
    <w:abstractNumId w:val="35"/>
  </w:num>
  <w:num w:numId="18" w16cid:durableId="878318429">
    <w:abstractNumId w:val="40"/>
  </w:num>
  <w:num w:numId="19" w16cid:durableId="414790039">
    <w:abstractNumId w:val="28"/>
  </w:num>
  <w:num w:numId="20" w16cid:durableId="775833530">
    <w:abstractNumId w:val="30"/>
  </w:num>
  <w:num w:numId="21" w16cid:durableId="1147629107">
    <w:abstractNumId w:val="22"/>
  </w:num>
  <w:num w:numId="22" w16cid:durableId="1500579204">
    <w:abstractNumId w:val="20"/>
  </w:num>
  <w:num w:numId="23" w16cid:durableId="595133440">
    <w:abstractNumId w:val="27"/>
  </w:num>
  <w:num w:numId="24" w16cid:durableId="1768773931">
    <w:abstractNumId w:val="25"/>
  </w:num>
  <w:num w:numId="25" w16cid:durableId="1142117207">
    <w:abstractNumId w:val="41"/>
  </w:num>
  <w:num w:numId="26" w16cid:durableId="737438216">
    <w:abstractNumId w:val="14"/>
  </w:num>
  <w:num w:numId="27" w16cid:durableId="643118963">
    <w:abstractNumId w:val="29"/>
  </w:num>
  <w:num w:numId="28" w16cid:durableId="1528256038">
    <w:abstractNumId w:val="34"/>
  </w:num>
  <w:num w:numId="29" w16cid:durableId="29040345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6598141">
    <w:abstractNumId w:val="18"/>
  </w:num>
  <w:num w:numId="31" w16cid:durableId="2026903331">
    <w:abstractNumId w:val="17"/>
  </w:num>
  <w:num w:numId="32" w16cid:durableId="2045402662">
    <w:abstractNumId w:val="11"/>
  </w:num>
  <w:num w:numId="33" w16cid:durableId="167597388">
    <w:abstractNumId w:val="37"/>
  </w:num>
  <w:num w:numId="34" w16cid:durableId="845823656">
    <w:abstractNumId w:val="15"/>
  </w:num>
  <w:num w:numId="35" w16cid:durableId="1746606955">
    <w:abstractNumId w:val="9"/>
  </w:num>
  <w:num w:numId="36" w16cid:durableId="89592153">
    <w:abstractNumId w:val="7"/>
  </w:num>
  <w:num w:numId="37" w16cid:durableId="1251045035">
    <w:abstractNumId w:val="6"/>
  </w:num>
  <w:num w:numId="38" w16cid:durableId="1858540800">
    <w:abstractNumId w:val="5"/>
  </w:num>
  <w:num w:numId="39" w16cid:durableId="207108150">
    <w:abstractNumId w:val="4"/>
  </w:num>
  <w:num w:numId="40" w16cid:durableId="1783719080">
    <w:abstractNumId w:val="8"/>
  </w:num>
  <w:num w:numId="41" w16cid:durableId="32534678">
    <w:abstractNumId w:val="3"/>
  </w:num>
  <w:num w:numId="42" w16cid:durableId="1651860055">
    <w:abstractNumId w:val="2"/>
  </w:num>
  <w:num w:numId="43" w16cid:durableId="1016928999">
    <w:abstractNumId w:val="1"/>
  </w:num>
  <w:num w:numId="44" w16cid:durableId="12169631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174"/>
    <w:rsid w:val="00003C6E"/>
    <w:rsid w:val="00006F03"/>
    <w:rsid w:val="000109AE"/>
    <w:rsid w:val="000117D5"/>
    <w:rsid w:val="000120F5"/>
    <w:rsid w:val="00012D0A"/>
    <w:rsid w:val="00014C08"/>
    <w:rsid w:val="0001531C"/>
    <w:rsid w:val="00016A6E"/>
    <w:rsid w:val="00016F57"/>
    <w:rsid w:val="00017B23"/>
    <w:rsid w:val="000217A2"/>
    <w:rsid w:val="000229B9"/>
    <w:rsid w:val="000230B3"/>
    <w:rsid w:val="00025459"/>
    <w:rsid w:val="00025E69"/>
    <w:rsid w:val="00030260"/>
    <w:rsid w:val="00030927"/>
    <w:rsid w:val="00032712"/>
    <w:rsid w:val="0003318D"/>
    <w:rsid w:val="00033737"/>
    <w:rsid w:val="0003403C"/>
    <w:rsid w:val="000344C7"/>
    <w:rsid w:val="00037D18"/>
    <w:rsid w:val="0004117A"/>
    <w:rsid w:val="000427C5"/>
    <w:rsid w:val="00042DE7"/>
    <w:rsid w:val="000437AE"/>
    <w:rsid w:val="00043A9E"/>
    <w:rsid w:val="00047CC7"/>
    <w:rsid w:val="0005014C"/>
    <w:rsid w:val="0005185E"/>
    <w:rsid w:val="00051CC1"/>
    <w:rsid w:val="00053A59"/>
    <w:rsid w:val="000548CE"/>
    <w:rsid w:val="000577C2"/>
    <w:rsid w:val="000610F7"/>
    <w:rsid w:val="00061105"/>
    <w:rsid w:val="000624BF"/>
    <w:rsid w:val="00064C55"/>
    <w:rsid w:val="00065212"/>
    <w:rsid w:val="000665F0"/>
    <w:rsid w:val="00066B94"/>
    <w:rsid w:val="00071AB7"/>
    <w:rsid w:val="00072D2C"/>
    <w:rsid w:val="000736DF"/>
    <w:rsid w:val="00073A35"/>
    <w:rsid w:val="00073B10"/>
    <w:rsid w:val="0007458F"/>
    <w:rsid w:val="000751F3"/>
    <w:rsid w:val="00075768"/>
    <w:rsid w:val="0007688C"/>
    <w:rsid w:val="00076914"/>
    <w:rsid w:val="00077C60"/>
    <w:rsid w:val="00080271"/>
    <w:rsid w:val="00082062"/>
    <w:rsid w:val="00082E51"/>
    <w:rsid w:val="00083180"/>
    <w:rsid w:val="00083325"/>
    <w:rsid w:val="000834B2"/>
    <w:rsid w:val="00083E49"/>
    <w:rsid w:val="000840BA"/>
    <w:rsid w:val="0008413C"/>
    <w:rsid w:val="00086ED4"/>
    <w:rsid w:val="000910BF"/>
    <w:rsid w:val="000921E4"/>
    <w:rsid w:val="000929AF"/>
    <w:rsid w:val="0009346D"/>
    <w:rsid w:val="000940FE"/>
    <w:rsid w:val="00095E11"/>
    <w:rsid w:val="00096061"/>
    <w:rsid w:val="000968F8"/>
    <w:rsid w:val="000972CA"/>
    <w:rsid w:val="000A3E6B"/>
    <w:rsid w:val="000A4CC4"/>
    <w:rsid w:val="000A538A"/>
    <w:rsid w:val="000A5FE0"/>
    <w:rsid w:val="000A6EF1"/>
    <w:rsid w:val="000A706F"/>
    <w:rsid w:val="000B06B3"/>
    <w:rsid w:val="000B1E99"/>
    <w:rsid w:val="000B1FB9"/>
    <w:rsid w:val="000B2F86"/>
    <w:rsid w:val="000B40C7"/>
    <w:rsid w:val="000B4938"/>
    <w:rsid w:val="000B7802"/>
    <w:rsid w:val="000C0A2B"/>
    <w:rsid w:val="000C1541"/>
    <w:rsid w:val="000C2CDF"/>
    <w:rsid w:val="000C335E"/>
    <w:rsid w:val="000C4973"/>
    <w:rsid w:val="000C4A50"/>
    <w:rsid w:val="000C5AA1"/>
    <w:rsid w:val="000C5C41"/>
    <w:rsid w:val="000C5FC9"/>
    <w:rsid w:val="000C7646"/>
    <w:rsid w:val="000D0E6B"/>
    <w:rsid w:val="000D14E3"/>
    <w:rsid w:val="000D21E8"/>
    <w:rsid w:val="000D2FF1"/>
    <w:rsid w:val="000D5248"/>
    <w:rsid w:val="000D526C"/>
    <w:rsid w:val="000D6103"/>
    <w:rsid w:val="000D6778"/>
    <w:rsid w:val="000E0876"/>
    <w:rsid w:val="000E0D58"/>
    <w:rsid w:val="000E3E13"/>
    <w:rsid w:val="000E529F"/>
    <w:rsid w:val="000E613F"/>
    <w:rsid w:val="000E6588"/>
    <w:rsid w:val="000E6C5C"/>
    <w:rsid w:val="000E79BA"/>
    <w:rsid w:val="000F14E0"/>
    <w:rsid w:val="000F25FA"/>
    <w:rsid w:val="000F2D04"/>
    <w:rsid w:val="000F5BAB"/>
    <w:rsid w:val="000F758F"/>
    <w:rsid w:val="000F75C5"/>
    <w:rsid w:val="000F7995"/>
    <w:rsid w:val="001009EC"/>
    <w:rsid w:val="001012CC"/>
    <w:rsid w:val="00101405"/>
    <w:rsid w:val="00101570"/>
    <w:rsid w:val="0011231B"/>
    <w:rsid w:val="00113A2A"/>
    <w:rsid w:val="00114B38"/>
    <w:rsid w:val="001154D3"/>
    <w:rsid w:val="0011610D"/>
    <w:rsid w:val="00116261"/>
    <w:rsid w:val="0011666E"/>
    <w:rsid w:val="00116F27"/>
    <w:rsid w:val="0012100B"/>
    <w:rsid w:val="0012259C"/>
    <w:rsid w:val="001244DC"/>
    <w:rsid w:val="00124974"/>
    <w:rsid w:val="00125393"/>
    <w:rsid w:val="00125558"/>
    <w:rsid w:val="001256C0"/>
    <w:rsid w:val="00125949"/>
    <w:rsid w:val="0013124A"/>
    <w:rsid w:val="0013171C"/>
    <w:rsid w:val="00131A07"/>
    <w:rsid w:val="00132D74"/>
    <w:rsid w:val="00140764"/>
    <w:rsid w:val="001416A3"/>
    <w:rsid w:val="00141D2E"/>
    <w:rsid w:val="00145542"/>
    <w:rsid w:val="00146055"/>
    <w:rsid w:val="00146B96"/>
    <w:rsid w:val="00146F15"/>
    <w:rsid w:val="00147A22"/>
    <w:rsid w:val="001503A7"/>
    <w:rsid w:val="00150425"/>
    <w:rsid w:val="00150AA6"/>
    <w:rsid w:val="00151212"/>
    <w:rsid w:val="00155029"/>
    <w:rsid w:val="00155797"/>
    <w:rsid w:val="001566DA"/>
    <w:rsid w:val="00160070"/>
    <w:rsid w:val="001614E3"/>
    <w:rsid w:val="0016174A"/>
    <w:rsid w:val="00162AF0"/>
    <w:rsid w:val="00164B01"/>
    <w:rsid w:val="001652C9"/>
    <w:rsid w:val="00165856"/>
    <w:rsid w:val="00167005"/>
    <w:rsid w:val="00173910"/>
    <w:rsid w:val="00174340"/>
    <w:rsid w:val="00175FDB"/>
    <w:rsid w:val="0017639E"/>
    <w:rsid w:val="00176608"/>
    <w:rsid w:val="00176D82"/>
    <w:rsid w:val="001773DA"/>
    <w:rsid w:val="0017780A"/>
    <w:rsid w:val="001818F2"/>
    <w:rsid w:val="0018218D"/>
    <w:rsid w:val="001822FF"/>
    <w:rsid w:val="00182510"/>
    <w:rsid w:val="00182931"/>
    <w:rsid w:val="00183CF2"/>
    <w:rsid w:val="00183D0C"/>
    <w:rsid w:val="00185527"/>
    <w:rsid w:val="001858BF"/>
    <w:rsid w:val="00185919"/>
    <w:rsid w:val="00185C90"/>
    <w:rsid w:val="0018749E"/>
    <w:rsid w:val="001901DA"/>
    <w:rsid w:val="00190573"/>
    <w:rsid w:val="001905E1"/>
    <w:rsid w:val="00190835"/>
    <w:rsid w:val="00190E1A"/>
    <w:rsid w:val="0019150C"/>
    <w:rsid w:val="001916C0"/>
    <w:rsid w:val="0019244D"/>
    <w:rsid w:val="00192470"/>
    <w:rsid w:val="00192A0D"/>
    <w:rsid w:val="00192FCE"/>
    <w:rsid w:val="00193F7B"/>
    <w:rsid w:val="00194168"/>
    <w:rsid w:val="001941F5"/>
    <w:rsid w:val="0019450A"/>
    <w:rsid w:val="00195C48"/>
    <w:rsid w:val="001A0D86"/>
    <w:rsid w:val="001A0F7B"/>
    <w:rsid w:val="001A231D"/>
    <w:rsid w:val="001A32FF"/>
    <w:rsid w:val="001A33A7"/>
    <w:rsid w:val="001A3BA3"/>
    <w:rsid w:val="001A41D4"/>
    <w:rsid w:val="001A52C9"/>
    <w:rsid w:val="001A5388"/>
    <w:rsid w:val="001A5A3B"/>
    <w:rsid w:val="001A6919"/>
    <w:rsid w:val="001A6A9C"/>
    <w:rsid w:val="001A7C95"/>
    <w:rsid w:val="001B00EF"/>
    <w:rsid w:val="001B0283"/>
    <w:rsid w:val="001B374E"/>
    <w:rsid w:val="001B4D26"/>
    <w:rsid w:val="001B519A"/>
    <w:rsid w:val="001B5AE2"/>
    <w:rsid w:val="001B5CC1"/>
    <w:rsid w:val="001C1D6F"/>
    <w:rsid w:val="001C2E74"/>
    <w:rsid w:val="001C3B3C"/>
    <w:rsid w:val="001C42E2"/>
    <w:rsid w:val="001C44EA"/>
    <w:rsid w:val="001D2853"/>
    <w:rsid w:val="001D32B9"/>
    <w:rsid w:val="001D33C9"/>
    <w:rsid w:val="001D49BD"/>
    <w:rsid w:val="001D551E"/>
    <w:rsid w:val="001D6F73"/>
    <w:rsid w:val="001D73ED"/>
    <w:rsid w:val="001D7642"/>
    <w:rsid w:val="001E0EBD"/>
    <w:rsid w:val="001E148F"/>
    <w:rsid w:val="001E2999"/>
    <w:rsid w:val="001E6582"/>
    <w:rsid w:val="001E6FCA"/>
    <w:rsid w:val="001E7137"/>
    <w:rsid w:val="001E7607"/>
    <w:rsid w:val="001F0B6C"/>
    <w:rsid w:val="001F0DEC"/>
    <w:rsid w:val="001F123C"/>
    <w:rsid w:val="001F223B"/>
    <w:rsid w:val="001F2727"/>
    <w:rsid w:val="001F3583"/>
    <w:rsid w:val="001F3960"/>
    <w:rsid w:val="001F3B68"/>
    <w:rsid w:val="001F5C4E"/>
    <w:rsid w:val="00200441"/>
    <w:rsid w:val="002020B9"/>
    <w:rsid w:val="0020251B"/>
    <w:rsid w:val="00202714"/>
    <w:rsid w:val="0020369E"/>
    <w:rsid w:val="00204103"/>
    <w:rsid w:val="0020446A"/>
    <w:rsid w:val="002103B8"/>
    <w:rsid w:val="0021054E"/>
    <w:rsid w:val="00212A3B"/>
    <w:rsid w:val="00217D35"/>
    <w:rsid w:val="00217F1B"/>
    <w:rsid w:val="002202B5"/>
    <w:rsid w:val="002209A3"/>
    <w:rsid w:val="00221391"/>
    <w:rsid w:val="00221832"/>
    <w:rsid w:val="0022216A"/>
    <w:rsid w:val="00225BF3"/>
    <w:rsid w:val="00226061"/>
    <w:rsid w:val="00231113"/>
    <w:rsid w:val="00232F1F"/>
    <w:rsid w:val="00235C8D"/>
    <w:rsid w:val="00235D86"/>
    <w:rsid w:val="002361E3"/>
    <w:rsid w:val="002407C9"/>
    <w:rsid w:val="00244A1A"/>
    <w:rsid w:val="0024796D"/>
    <w:rsid w:val="002509DC"/>
    <w:rsid w:val="0025151A"/>
    <w:rsid w:val="00252FA5"/>
    <w:rsid w:val="00253500"/>
    <w:rsid w:val="002535FE"/>
    <w:rsid w:val="00253D31"/>
    <w:rsid w:val="00256803"/>
    <w:rsid w:val="0025684D"/>
    <w:rsid w:val="00256D31"/>
    <w:rsid w:val="0025734C"/>
    <w:rsid w:val="00257414"/>
    <w:rsid w:val="00257786"/>
    <w:rsid w:val="002609A9"/>
    <w:rsid w:val="00260C11"/>
    <w:rsid w:val="00261504"/>
    <w:rsid w:val="0026330A"/>
    <w:rsid w:val="00266D7E"/>
    <w:rsid w:val="00270F7F"/>
    <w:rsid w:val="002710E7"/>
    <w:rsid w:val="0027333A"/>
    <w:rsid w:val="00274C2A"/>
    <w:rsid w:val="00276060"/>
    <w:rsid w:val="002805A3"/>
    <w:rsid w:val="0028361A"/>
    <w:rsid w:val="00290B49"/>
    <w:rsid w:val="00292AEF"/>
    <w:rsid w:val="00293569"/>
    <w:rsid w:val="00293A9B"/>
    <w:rsid w:val="00294F6B"/>
    <w:rsid w:val="0029587D"/>
    <w:rsid w:val="00295A9A"/>
    <w:rsid w:val="00297014"/>
    <w:rsid w:val="00297C2C"/>
    <w:rsid w:val="002A32C5"/>
    <w:rsid w:val="002A42AD"/>
    <w:rsid w:val="002A6A0A"/>
    <w:rsid w:val="002A7277"/>
    <w:rsid w:val="002B08DF"/>
    <w:rsid w:val="002B0E79"/>
    <w:rsid w:val="002B5593"/>
    <w:rsid w:val="002B6094"/>
    <w:rsid w:val="002B64E7"/>
    <w:rsid w:val="002B78B9"/>
    <w:rsid w:val="002C1A9B"/>
    <w:rsid w:val="002C1AA3"/>
    <w:rsid w:val="002C2662"/>
    <w:rsid w:val="002C4016"/>
    <w:rsid w:val="002C419F"/>
    <w:rsid w:val="002C465E"/>
    <w:rsid w:val="002C52D2"/>
    <w:rsid w:val="002C6665"/>
    <w:rsid w:val="002C67F9"/>
    <w:rsid w:val="002C6FAF"/>
    <w:rsid w:val="002C783C"/>
    <w:rsid w:val="002D00FC"/>
    <w:rsid w:val="002D15D2"/>
    <w:rsid w:val="002D1DFD"/>
    <w:rsid w:val="002D24FD"/>
    <w:rsid w:val="002D254E"/>
    <w:rsid w:val="002D266C"/>
    <w:rsid w:val="002D2B7B"/>
    <w:rsid w:val="002D4BDA"/>
    <w:rsid w:val="002D5013"/>
    <w:rsid w:val="002D5B00"/>
    <w:rsid w:val="002D68D0"/>
    <w:rsid w:val="002D7946"/>
    <w:rsid w:val="002D7E51"/>
    <w:rsid w:val="002E0191"/>
    <w:rsid w:val="002E0A5E"/>
    <w:rsid w:val="002E1182"/>
    <w:rsid w:val="002E11C2"/>
    <w:rsid w:val="002E14C7"/>
    <w:rsid w:val="002E28E8"/>
    <w:rsid w:val="002E302C"/>
    <w:rsid w:val="002E30A2"/>
    <w:rsid w:val="002E38F5"/>
    <w:rsid w:val="002E3EDE"/>
    <w:rsid w:val="002E529E"/>
    <w:rsid w:val="002E54D5"/>
    <w:rsid w:val="002E6275"/>
    <w:rsid w:val="002E7FC0"/>
    <w:rsid w:val="002F3D89"/>
    <w:rsid w:val="002F4D2B"/>
    <w:rsid w:val="002F5021"/>
    <w:rsid w:val="002F790D"/>
    <w:rsid w:val="002F7A3F"/>
    <w:rsid w:val="00302C91"/>
    <w:rsid w:val="00303479"/>
    <w:rsid w:val="0030522C"/>
    <w:rsid w:val="003072E5"/>
    <w:rsid w:val="00311DCC"/>
    <w:rsid w:val="0031729C"/>
    <w:rsid w:val="003172C8"/>
    <w:rsid w:val="0031794D"/>
    <w:rsid w:val="00320B33"/>
    <w:rsid w:val="00321848"/>
    <w:rsid w:val="00321C9C"/>
    <w:rsid w:val="00321F54"/>
    <w:rsid w:val="00322B6B"/>
    <w:rsid w:val="0032384A"/>
    <w:rsid w:val="003242CB"/>
    <w:rsid w:val="003259B4"/>
    <w:rsid w:val="00327BAC"/>
    <w:rsid w:val="00330538"/>
    <w:rsid w:val="00332F9E"/>
    <w:rsid w:val="003341C9"/>
    <w:rsid w:val="00334326"/>
    <w:rsid w:val="00334446"/>
    <w:rsid w:val="00334D78"/>
    <w:rsid w:val="00335702"/>
    <w:rsid w:val="003402C0"/>
    <w:rsid w:val="00342048"/>
    <w:rsid w:val="00344648"/>
    <w:rsid w:val="0034569A"/>
    <w:rsid w:val="00350168"/>
    <w:rsid w:val="00350259"/>
    <w:rsid w:val="003508A6"/>
    <w:rsid w:val="0035126A"/>
    <w:rsid w:val="003517A6"/>
    <w:rsid w:val="003530C7"/>
    <w:rsid w:val="00353168"/>
    <w:rsid w:val="0035324F"/>
    <w:rsid w:val="00353856"/>
    <w:rsid w:val="00353A29"/>
    <w:rsid w:val="00353E17"/>
    <w:rsid w:val="00356487"/>
    <w:rsid w:val="003610D1"/>
    <w:rsid w:val="003623E4"/>
    <w:rsid w:val="00362ADD"/>
    <w:rsid w:val="00363127"/>
    <w:rsid w:val="003640F3"/>
    <w:rsid w:val="00366F30"/>
    <w:rsid w:val="00366FBF"/>
    <w:rsid w:val="003678C8"/>
    <w:rsid w:val="00370256"/>
    <w:rsid w:val="00372FF1"/>
    <w:rsid w:val="00373DDF"/>
    <w:rsid w:val="00373E61"/>
    <w:rsid w:val="003747EC"/>
    <w:rsid w:val="00374B82"/>
    <w:rsid w:val="003758B4"/>
    <w:rsid w:val="003768E3"/>
    <w:rsid w:val="00381000"/>
    <w:rsid w:val="0038124B"/>
    <w:rsid w:val="00382880"/>
    <w:rsid w:val="00384B85"/>
    <w:rsid w:val="00384F4E"/>
    <w:rsid w:val="003853FB"/>
    <w:rsid w:val="00387855"/>
    <w:rsid w:val="00387D0C"/>
    <w:rsid w:val="003901F5"/>
    <w:rsid w:val="003904C2"/>
    <w:rsid w:val="003908E2"/>
    <w:rsid w:val="0039386B"/>
    <w:rsid w:val="00393A14"/>
    <w:rsid w:val="00393FA4"/>
    <w:rsid w:val="00394D4A"/>
    <w:rsid w:val="003950DB"/>
    <w:rsid w:val="00396DD6"/>
    <w:rsid w:val="003A118D"/>
    <w:rsid w:val="003A42B6"/>
    <w:rsid w:val="003A4CD0"/>
    <w:rsid w:val="003A588E"/>
    <w:rsid w:val="003A6115"/>
    <w:rsid w:val="003A65BD"/>
    <w:rsid w:val="003A6618"/>
    <w:rsid w:val="003A796F"/>
    <w:rsid w:val="003B0307"/>
    <w:rsid w:val="003B0754"/>
    <w:rsid w:val="003B093C"/>
    <w:rsid w:val="003B3E30"/>
    <w:rsid w:val="003B455D"/>
    <w:rsid w:val="003B55AA"/>
    <w:rsid w:val="003B7C1D"/>
    <w:rsid w:val="003C05B8"/>
    <w:rsid w:val="003C1B26"/>
    <w:rsid w:val="003C29D9"/>
    <w:rsid w:val="003C42CE"/>
    <w:rsid w:val="003C4DE4"/>
    <w:rsid w:val="003C7AD9"/>
    <w:rsid w:val="003D03F2"/>
    <w:rsid w:val="003D0F1A"/>
    <w:rsid w:val="003D1C1D"/>
    <w:rsid w:val="003D2775"/>
    <w:rsid w:val="003D2E3D"/>
    <w:rsid w:val="003D336A"/>
    <w:rsid w:val="003D3AE1"/>
    <w:rsid w:val="003D3B26"/>
    <w:rsid w:val="003D6B08"/>
    <w:rsid w:val="003D6CF2"/>
    <w:rsid w:val="003D6E51"/>
    <w:rsid w:val="003D7929"/>
    <w:rsid w:val="003E0294"/>
    <w:rsid w:val="003E16E5"/>
    <w:rsid w:val="003E1FE3"/>
    <w:rsid w:val="003E4BC4"/>
    <w:rsid w:val="003E5202"/>
    <w:rsid w:val="003E52BA"/>
    <w:rsid w:val="003E6A65"/>
    <w:rsid w:val="003E7E9F"/>
    <w:rsid w:val="003F0363"/>
    <w:rsid w:val="003F5661"/>
    <w:rsid w:val="003F7F4D"/>
    <w:rsid w:val="0040343D"/>
    <w:rsid w:val="00404155"/>
    <w:rsid w:val="0040526E"/>
    <w:rsid w:val="004052B1"/>
    <w:rsid w:val="004056E1"/>
    <w:rsid w:val="004063BC"/>
    <w:rsid w:val="00410DAA"/>
    <w:rsid w:val="0041183F"/>
    <w:rsid w:val="004123B4"/>
    <w:rsid w:val="004142CD"/>
    <w:rsid w:val="00414590"/>
    <w:rsid w:val="00414E4F"/>
    <w:rsid w:val="004169F0"/>
    <w:rsid w:val="00417BA5"/>
    <w:rsid w:val="00420089"/>
    <w:rsid w:val="00423297"/>
    <w:rsid w:val="00423383"/>
    <w:rsid w:val="004233AA"/>
    <w:rsid w:val="00423931"/>
    <w:rsid w:val="0042518E"/>
    <w:rsid w:val="004253E9"/>
    <w:rsid w:val="00425595"/>
    <w:rsid w:val="004305A5"/>
    <w:rsid w:val="0043100A"/>
    <w:rsid w:val="00432401"/>
    <w:rsid w:val="00432747"/>
    <w:rsid w:val="0043328C"/>
    <w:rsid w:val="00433A5A"/>
    <w:rsid w:val="00433F25"/>
    <w:rsid w:val="004363F8"/>
    <w:rsid w:val="00437093"/>
    <w:rsid w:val="0043736D"/>
    <w:rsid w:val="00437FC6"/>
    <w:rsid w:val="004400B1"/>
    <w:rsid w:val="004423C9"/>
    <w:rsid w:val="00442627"/>
    <w:rsid w:val="004439A2"/>
    <w:rsid w:val="00446AED"/>
    <w:rsid w:val="004502D0"/>
    <w:rsid w:val="00452409"/>
    <w:rsid w:val="004526D8"/>
    <w:rsid w:val="004533AA"/>
    <w:rsid w:val="00457E41"/>
    <w:rsid w:val="00457F5F"/>
    <w:rsid w:val="00460B39"/>
    <w:rsid w:val="0046438B"/>
    <w:rsid w:val="004648EB"/>
    <w:rsid w:val="00467083"/>
    <w:rsid w:val="00471105"/>
    <w:rsid w:val="00473683"/>
    <w:rsid w:val="00473A5D"/>
    <w:rsid w:val="00477834"/>
    <w:rsid w:val="00477BE8"/>
    <w:rsid w:val="00480927"/>
    <w:rsid w:val="0048126C"/>
    <w:rsid w:val="00481EAE"/>
    <w:rsid w:val="004823E1"/>
    <w:rsid w:val="00483A19"/>
    <w:rsid w:val="00483CE3"/>
    <w:rsid w:val="0048533E"/>
    <w:rsid w:val="00486ADB"/>
    <w:rsid w:val="00486C1D"/>
    <w:rsid w:val="00486F97"/>
    <w:rsid w:val="00487384"/>
    <w:rsid w:val="00487C09"/>
    <w:rsid w:val="00490150"/>
    <w:rsid w:val="00491F7E"/>
    <w:rsid w:val="004926CF"/>
    <w:rsid w:val="00493560"/>
    <w:rsid w:val="00493CC4"/>
    <w:rsid w:val="0049591F"/>
    <w:rsid w:val="00495E64"/>
    <w:rsid w:val="0049619C"/>
    <w:rsid w:val="0049705F"/>
    <w:rsid w:val="00497742"/>
    <w:rsid w:val="004A2EC4"/>
    <w:rsid w:val="004A32EE"/>
    <w:rsid w:val="004A3A2A"/>
    <w:rsid w:val="004A4289"/>
    <w:rsid w:val="004A50D7"/>
    <w:rsid w:val="004A5D37"/>
    <w:rsid w:val="004A673A"/>
    <w:rsid w:val="004A6E47"/>
    <w:rsid w:val="004A6E70"/>
    <w:rsid w:val="004B1C04"/>
    <w:rsid w:val="004B230A"/>
    <w:rsid w:val="004B2758"/>
    <w:rsid w:val="004B2D2D"/>
    <w:rsid w:val="004B3027"/>
    <w:rsid w:val="004B3246"/>
    <w:rsid w:val="004B3983"/>
    <w:rsid w:val="004C0310"/>
    <w:rsid w:val="004C2511"/>
    <w:rsid w:val="004C2648"/>
    <w:rsid w:val="004C2E44"/>
    <w:rsid w:val="004C3893"/>
    <w:rsid w:val="004C3A83"/>
    <w:rsid w:val="004C4390"/>
    <w:rsid w:val="004C5ECD"/>
    <w:rsid w:val="004C76C5"/>
    <w:rsid w:val="004D0037"/>
    <w:rsid w:val="004D0EAB"/>
    <w:rsid w:val="004D2965"/>
    <w:rsid w:val="004D3629"/>
    <w:rsid w:val="004D4FCC"/>
    <w:rsid w:val="004D5571"/>
    <w:rsid w:val="004D5BAE"/>
    <w:rsid w:val="004D6421"/>
    <w:rsid w:val="004D77AA"/>
    <w:rsid w:val="004E136B"/>
    <w:rsid w:val="004E332F"/>
    <w:rsid w:val="004E34C6"/>
    <w:rsid w:val="004E3638"/>
    <w:rsid w:val="004E3A90"/>
    <w:rsid w:val="004E4400"/>
    <w:rsid w:val="004E4C4F"/>
    <w:rsid w:val="004E69A6"/>
    <w:rsid w:val="004F0BE0"/>
    <w:rsid w:val="004F44F0"/>
    <w:rsid w:val="004F576D"/>
    <w:rsid w:val="004F6BDD"/>
    <w:rsid w:val="004F7B3F"/>
    <w:rsid w:val="00506C7D"/>
    <w:rsid w:val="0051030A"/>
    <w:rsid w:val="00510ACB"/>
    <w:rsid w:val="00511DD4"/>
    <w:rsid w:val="005120F0"/>
    <w:rsid w:val="0051340B"/>
    <w:rsid w:val="00513D42"/>
    <w:rsid w:val="00513EB7"/>
    <w:rsid w:val="0051492E"/>
    <w:rsid w:val="00514F81"/>
    <w:rsid w:val="0051565B"/>
    <w:rsid w:val="005203CF"/>
    <w:rsid w:val="00522389"/>
    <w:rsid w:val="0052367B"/>
    <w:rsid w:val="00527861"/>
    <w:rsid w:val="00527A06"/>
    <w:rsid w:val="00530A3C"/>
    <w:rsid w:val="00532093"/>
    <w:rsid w:val="0053223A"/>
    <w:rsid w:val="00532A9F"/>
    <w:rsid w:val="005338C5"/>
    <w:rsid w:val="00533C2B"/>
    <w:rsid w:val="00534B75"/>
    <w:rsid w:val="005400CB"/>
    <w:rsid w:val="00540DB8"/>
    <w:rsid w:val="00541935"/>
    <w:rsid w:val="00541EB3"/>
    <w:rsid w:val="00542EA6"/>
    <w:rsid w:val="00543FBF"/>
    <w:rsid w:val="00544AB8"/>
    <w:rsid w:val="00544B59"/>
    <w:rsid w:val="00545D53"/>
    <w:rsid w:val="005461C4"/>
    <w:rsid w:val="00546694"/>
    <w:rsid w:val="005476FA"/>
    <w:rsid w:val="00547D1F"/>
    <w:rsid w:val="005512EE"/>
    <w:rsid w:val="00552ECC"/>
    <w:rsid w:val="00554270"/>
    <w:rsid w:val="0055448F"/>
    <w:rsid w:val="005574FE"/>
    <w:rsid w:val="00563076"/>
    <w:rsid w:val="005632A9"/>
    <w:rsid w:val="00563993"/>
    <w:rsid w:val="005650D2"/>
    <w:rsid w:val="005662BF"/>
    <w:rsid w:val="0056696D"/>
    <w:rsid w:val="00566980"/>
    <w:rsid w:val="005669BC"/>
    <w:rsid w:val="0056793C"/>
    <w:rsid w:val="00567E2C"/>
    <w:rsid w:val="005710D3"/>
    <w:rsid w:val="00571918"/>
    <w:rsid w:val="0057256B"/>
    <w:rsid w:val="0057452F"/>
    <w:rsid w:val="00574BC4"/>
    <w:rsid w:val="0057538A"/>
    <w:rsid w:val="005763D4"/>
    <w:rsid w:val="00576CA0"/>
    <w:rsid w:val="00577432"/>
    <w:rsid w:val="00581E46"/>
    <w:rsid w:val="00581E80"/>
    <w:rsid w:val="00583334"/>
    <w:rsid w:val="00585152"/>
    <w:rsid w:val="0058590A"/>
    <w:rsid w:val="00585AF1"/>
    <w:rsid w:val="00587BF0"/>
    <w:rsid w:val="005918C0"/>
    <w:rsid w:val="00591FF6"/>
    <w:rsid w:val="00592703"/>
    <w:rsid w:val="00592E2C"/>
    <w:rsid w:val="005945D2"/>
    <w:rsid w:val="00595327"/>
    <w:rsid w:val="00595FBC"/>
    <w:rsid w:val="0059733D"/>
    <w:rsid w:val="00597FB5"/>
    <w:rsid w:val="005A0212"/>
    <w:rsid w:val="005A2D61"/>
    <w:rsid w:val="005A3995"/>
    <w:rsid w:val="005A7649"/>
    <w:rsid w:val="005B0AF3"/>
    <w:rsid w:val="005B2CDE"/>
    <w:rsid w:val="005B55D3"/>
    <w:rsid w:val="005B5A82"/>
    <w:rsid w:val="005B680D"/>
    <w:rsid w:val="005C512D"/>
    <w:rsid w:val="005C561C"/>
    <w:rsid w:val="005C5A2F"/>
    <w:rsid w:val="005C64B0"/>
    <w:rsid w:val="005C670A"/>
    <w:rsid w:val="005D054D"/>
    <w:rsid w:val="005D0BC2"/>
    <w:rsid w:val="005D19C9"/>
    <w:rsid w:val="005D2374"/>
    <w:rsid w:val="005D274A"/>
    <w:rsid w:val="005D3F8D"/>
    <w:rsid w:val="005D4069"/>
    <w:rsid w:val="005D4312"/>
    <w:rsid w:val="005D45DA"/>
    <w:rsid w:val="005D4966"/>
    <w:rsid w:val="005D56DB"/>
    <w:rsid w:val="005D622D"/>
    <w:rsid w:val="005D6F2D"/>
    <w:rsid w:val="005E1CF8"/>
    <w:rsid w:val="005E1F3F"/>
    <w:rsid w:val="005E2415"/>
    <w:rsid w:val="005E4983"/>
    <w:rsid w:val="005E49B9"/>
    <w:rsid w:val="005E4CDD"/>
    <w:rsid w:val="005E4EA9"/>
    <w:rsid w:val="005E6EB9"/>
    <w:rsid w:val="005E734C"/>
    <w:rsid w:val="005E7FC3"/>
    <w:rsid w:val="005F0CB8"/>
    <w:rsid w:val="005F1C14"/>
    <w:rsid w:val="005F2F84"/>
    <w:rsid w:val="005F339A"/>
    <w:rsid w:val="005F6465"/>
    <w:rsid w:val="005F77A1"/>
    <w:rsid w:val="005F7A20"/>
    <w:rsid w:val="00600F1B"/>
    <w:rsid w:val="00601CBC"/>
    <w:rsid w:val="00601DD6"/>
    <w:rsid w:val="006027B9"/>
    <w:rsid w:val="00602DBB"/>
    <w:rsid w:val="006042BF"/>
    <w:rsid w:val="00610A30"/>
    <w:rsid w:val="00610D90"/>
    <w:rsid w:val="00610FFB"/>
    <w:rsid w:val="006116F1"/>
    <w:rsid w:val="00611DD3"/>
    <w:rsid w:val="006125A4"/>
    <w:rsid w:val="006130F2"/>
    <w:rsid w:val="00613860"/>
    <w:rsid w:val="00613C62"/>
    <w:rsid w:val="00614848"/>
    <w:rsid w:val="00614BFB"/>
    <w:rsid w:val="0061568B"/>
    <w:rsid w:val="006163B3"/>
    <w:rsid w:val="00621D80"/>
    <w:rsid w:val="00622301"/>
    <w:rsid w:val="00624720"/>
    <w:rsid w:val="00625B15"/>
    <w:rsid w:val="00626AB3"/>
    <w:rsid w:val="0062753D"/>
    <w:rsid w:val="00630404"/>
    <w:rsid w:val="006307A2"/>
    <w:rsid w:val="00631857"/>
    <w:rsid w:val="006321F6"/>
    <w:rsid w:val="0063470A"/>
    <w:rsid w:val="00634F2F"/>
    <w:rsid w:val="0063690A"/>
    <w:rsid w:val="006414C6"/>
    <w:rsid w:val="0064215C"/>
    <w:rsid w:val="0064291A"/>
    <w:rsid w:val="00644037"/>
    <w:rsid w:val="00644E59"/>
    <w:rsid w:val="006458E1"/>
    <w:rsid w:val="006517D2"/>
    <w:rsid w:val="00651AA3"/>
    <w:rsid w:val="00652A94"/>
    <w:rsid w:val="00654F46"/>
    <w:rsid w:val="00656D60"/>
    <w:rsid w:val="006602A6"/>
    <w:rsid w:val="006609C2"/>
    <w:rsid w:val="00661AA0"/>
    <w:rsid w:val="006623AB"/>
    <w:rsid w:val="00662C11"/>
    <w:rsid w:val="00663D60"/>
    <w:rsid w:val="00665D08"/>
    <w:rsid w:val="00665E36"/>
    <w:rsid w:val="00666DC7"/>
    <w:rsid w:val="00667655"/>
    <w:rsid w:val="00667BE0"/>
    <w:rsid w:val="006703D1"/>
    <w:rsid w:val="00674D74"/>
    <w:rsid w:val="00674F6D"/>
    <w:rsid w:val="00675254"/>
    <w:rsid w:val="00675A0A"/>
    <w:rsid w:val="00676319"/>
    <w:rsid w:val="00676BE2"/>
    <w:rsid w:val="00676CD4"/>
    <w:rsid w:val="00677B08"/>
    <w:rsid w:val="0068371D"/>
    <w:rsid w:val="006852B9"/>
    <w:rsid w:val="00685C1A"/>
    <w:rsid w:val="00685F4C"/>
    <w:rsid w:val="00687F7C"/>
    <w:rsid w:val="00691A15"/>
    <w:rsid w:val="0069318F"/>
    <w:rsid w:val="00694768"/>
    <w:rsid w:val="00694BDF"/>
    <w:rsid w:val="00694D77"/>
    <w:rsid w:val="0069678E"/>
    <w:rsid w:val="00696E3A"/>
    <w:rsid w:val="006A12C3"/>
    <w:rsid w:val="006A1475"/>
    <w:rsid w:val="006A1D29"/>
    <w:rsid w:val="006A261A"/>
    <w:rsid w:val="006A2E71"/>
    <w:rsid w:val="006A4606"/>
    <w:rsid w:val="006A4DCF"/>
    <w:rsid w:val="006A50C0"/>
    <w:rsid w:val="006A51B5"/>
    <w:rsid w:val="006A5D50"/>
    <w:rsid w:val="006A73F1"/>
    <w:rsid w:val="006B0BF0"/>
    <w:rsid w:val="006B1A50"/>
    <w:rsid w:val="006B3F9B"/>
    <w:rsid w:val="006B52B7"/>
    <w:rsid w:val="006B5F07"/>
    <w:rsid w:val="006B649B"/>
    <w:rsid w:val="006C19A6"/>
    <w:rsid w:val="006C1E9E"/>
    <w:rsid w:val="006C1FE6"/>
    <w:rsid w:val="006C44C7"/>
    <w:rsid w:val="006C4643"/>
    <w:rsid w:val="006C59F9"/>
    <w:rsid w:val="006D1120"/>
    <w:rsid w:val="006D1440"/>
    <w:rsid w:val="006D14E5"/>
    <w:rsid w:val="006D1E11"/>
    <w:rsid w:val="006D23EF"/>
    <w:rsid w:val="006D2405"/>
    <w:rsid w:val="006D4550"/>
    <w:rsid w:val="006D53CA"/>
    <w:rsid w:val="006D5BD8"/>
    <w:rsid w:val="006D5F6E"/>
    <w:rsid w:val="006E0CE5"/>
    <w:rsid w:val="006E0EED"/>
    <w:rsid w:val="006E1046"/>
    <w:rsid w:val="006E3077"/>
    <w:rsid w:val="006E30F1"/>
    <w:rsid w:val="006E3C3D"/>
    <w:rsid w:val="006E462C"/>
    <w:rsid w:val="006E4825"/>
    <w:rsid w:val="006E5793"/>
    <w:rsid w:val="006E64EF"/>
    <w:rsid w:val="006E6800"/>
    <w:rsid w:val="006E6AF8"/>
    <w:rsid w:val="006E6E69"/>
    <w:rsid w:val="006E75C2"/>
    <w:rsid w:val="006F0AB8"/>
    <w:rsid w:val="006F2575"/>
    <w:rsid w:val="006F2A68"/>
    <w:rsid w:val="006F3A77"/>
    <w:rsid w:val="006F612C"/>
    <w:rsid w:val="006F6C3A"/>
    <w:rsid w:val="006F7805"/>
    <w:rsid w:val="006F7D79"/>
    <w:rsid w:val="007032E8"/>
    <w:rsid w:val="00704BAD"/>
    <w:rsid w:val="007062B1"/>
    <w:rsid w:val="007070A0"/>
    <w:rsid w:val="00707281"/>
    <w:rsid w:val="0071065B"/>
    <w:rsid w:val="00710A77"/>
    <w:rsid w:val="00710FDA"/>
    <w:rsid w:val="00711B66"/>
    <w:rsid w:val="00713986"/>
    <w:rsid w:val="00713D19"/>
    <w:rsid w:val="0071401D"/>
    <w:rsid w:val="007141BD"/>
    <w:rsid w:val="00715FFD"/>
    <w:rsid w:val="00720791"/>
    <w:rsid w:val="00722286"/>
    <w:rsid w:val="00723ABF"/>
    <w:rsid w:val="00723BBB"/>
    <w:rsid w:val="00724417"/>
    <w:rsid w:val="0072454B"/>
    <w:rsid w:val="00725670"/>
    <w:rsid w:val="00725675"/>
    <w:rsid w:val="00726224"/>
    <w:rsid w:val="007273A3"/>
    <w:rsid w:val="007309B9"/>
    <w:rsid w:val="00730E21"/>
    <w:rsid w:val="00730FBA"/>
    <w:rsid w:val="00730FDA"/>
    <w:rsid w:val="0073461B"/>
    <w:rsid w:val="00742477"/>
    <w:rsid w:val="007449CC"/>
    <w:rsid w:val="00744B72"/>
    <w:rsid w:val="007465A3"/>
    <w:rsid w:val="007514D1"/>
    <w:rsid w:val="00752304"/>
    <w:rsid w:val="007533D2"/>
    <w:rsid w:val="00755783"/>
    <w:rsid w:val="00756013"/>
    <w:rsid w:val="007602AF"/>
    <w:rsid w:val="007612A8"/>
    <w:rsid w:val="0076264A"/>
    <w:rsid w:val="0076315B"/>
    <w:rsid w:val="0076477A"/>
    <w:rsid w:val="00764E0C"/>
    <w:rsid w:val="0076665B"/>
    <w:rsid w:val="007679CD"/>
    <w:rsid w:val="007705BC"/>
    <w:rsid w:val="00771F12"/>
    <w:rsid w:val="00774739"/>
    <w:rsid w:val="00774818"/>
    <w:rsid w:val="00774D72"/>
    <w:rsid w:val="007750AF"/>
    <w:rsid w:val="00775D88"/>
    <w:rsid w:val="00782816"/>
    <w:rsid w:val="00782821"/>
    <w:rsid w:val="00783D6F"/>
    <w:rsid w:val="00784EB4"/>
    <w:rsid w:val="00785187"/>
    <w:rsid w:val="00785276"/>
    <w:rsid w:val="00785D94"/>
    <w:rsid w:val="0078614D"/>
    <w:rsid w:val="00786880"/>
    <w:rsid w:val="00787312"/>
    <w:rsid w:val="00787610"/>
    <w:rsid w:val="00790092"/>
    <w:rsid w:val="00790226"/>
    <w:rsid w:val="007915AA"/>
    <w:rsid w:val="007930A4"/>
    <w:rsid w:val="0079317A"/>
    <w:rsid w:val="00793295"/>
    <w:rsid w:val="00793FC9"/>
    <w:rsid w:val="00794180"/>
    <w:rsid w:val="00794C8F"/>
    <w:rsid w:val="00795212"/>
    <w:rsid w:val="007A0BAE"/>
    <w:rsid w:val="007A152F"/>
    <w:rsid w:val="007A2802"/>
    <w:rsid w:val="007A5923"/>
    <w:rsid w:val="007A6772"/>
    <w:rsid w:val="007B2104"/>
    <w:rsid w:val="007B2540"/>
    <w:rsid w:val="007B38B9"/>
    <w:rsid w:val="007B3FFA"/>
    <w:rsid w:val="007B46DD"/>
    <w:rsid w:val="007B658B"/>
    <w:rsid w:val="007B7BEC"/>
    <w:rsid w:val="007C0392"/>
    <w:rsid w:val="007C04AB"/>
    <w:rsid w:val="007C12D2"/>
    <w:rsid w:val="007C722B"/>
    <w:rsid w:val="007D1AF3"/>
    <w:rsid w:val="007D1C31"/>
    <w:rsid w:val="007D27F1"/>
    <w:rsid w:val="007D28F5"/>
    <w:rsid w:val="007D2C1A"/>
    <w:rsid w:val="007D4998"/>
    <w:rsid w:val="007D5655"/>
    <w:rsid w:val="007D690A"/>
    <w:rsid w:val="007D7427"/>
    <w:rsid w:val="007D7EF1"/>
    <w:rsid w:val="007E2366"/>
    <w:rsid w:val="007E2554"/>
    <w:rsid w:val="007E3C04"/>
    <w:rsid w:val="007E5669"/>
    <w:rsid w:val="007E75F7"/>
    <w:rsid w:val="007F0C19"/>
    <w:rsid w:val="007F0D0F"/>
    <w:rsid w:val="007F2048"/>
    <w:rsid w:val="007F5709"/>
    <w:rsid w:val="007F7A0E"/>
    <w:rsid w:val="00802C50"/>
    <w:rsid w:val="00802E4F"/>
    <w:rsid w:val="00803D7E"/>
    <w:rsid w:val="00803F85"/>
    <w:rsid w:val="008068FE"/>
    <w:rsid w:val="00807B5F"/>
    <w:rsid w:val="00807FB5"/>
    <w:rsid w:val="00811C24"/>
    <w:rsid w:val="0081254D"/>
    <w:rsid w:val="00812C8B"/>
    <w:rsid w:val="00812EFA"/>
    <w:rsid w:val="00813ABD"/>
    <w:rsid w:val="008144CE"/>
    <w:rsid w:val="008167CB"/>
    <w:rsid w:val="0082098E"/>
    <w:rsid w:val="0082244D"/>
    <w:rsid w:val="008230EA"/>
    <w:rsid w:val="0082374C"/>
    <w:rsid w:val="00823B8E"/>
    <w:rsid w:val="0082559A"/>
    <w:rsid w:val="008276B1"/>
    <w:rsid w:val="00827CB2"/>
    <w:rsid w:val="00830353"/>
    <w:rsid w:val="008310A0"/>
    <w:rsid w:val="00831497"/>
    <w:rsid w:val="008315EE"/>
    <w:rsid w:val="00831C32"/>
    <w:rsid w:val="00832D29"/>
    <w:rsid w:val="008333B6"/>
    <w:rsid w:val="00840965"/>
    <w:rsid w:val="00841AC3"/>
    <w:rsid w:val="00841D47"/>
    <w:rsid w:val="00842880"/>
    <w:rsid w:val="008428FF"/>
    <w:rsid w:val="00842F21"/>
    <w:rsid w:val="00843659"/>
    <w:rsid w:val="00843920"/>
    <w:rsid w:val="008454C2"/>
    <w:rsid w:val="00845B38"/>
    <w:rsid w:val="00846292"/>
    <w:rsid w:val="00847F6E"/>
    <w:rsid w:val="00851B80"/>
    <w:rsid w:val="00851E4B"/>
    <w:rsid w:val="00852C11"/>
    <w:rsid w:val="00853E36"/>
    <w:rsid w:val="00853F7B"/>
    <w:rsid w:val="00854401"/>
    <w:rsid w:val="00855853"/>
    <w:rsid w:val="00857D32"/>
    <w:rsid w:val="00860EE1"/>
    <w:rsid w:val="00860EED"/>
    <w:rsid w:val="008614D9"/>
    <w:rsid w:val="00861CD6"/>
    <w:rsid w:val="0086240D"/>
    <w:rsid w:val="00862A2C"/>
    <w:rsid w:val="00864085"/>
    <w:rsid w:val="00864552"/>
    <w:rsid w:val="00865EBC"/>
    <w:rsid w:val="00870016"/>
    <w:rsid w:val="008700EC"/>
    <w:rsid w:val="00871310"/>
    <w:rsid w:val="008715BB"/>
    <w:rsid w:val="00872BC4"/>
    <w:rsid w:val="00873E98"/>
    <w:rsid w:val="00874244"/>
    <w:rsid w:val="00874E8E"/>
    <w:rsid w:val="008756EE"/>
    <w:rsid w:val="00882950"/>
    <w:rsid w:val="00884FA3"/>
    <w:rsid w:val="00887CC6"/>
    <w:rsid w:val="0089079E"/>
    <w:rsid w:val="00890F38"/>
    <w:rsid w:val="00891081"/>
    <w:rsid w:val="0089302D"/>
    <w:rsid w:val="008940F5"/>
    <w:rsid w:val="00895B3A"/>
    <w:rsid w:val="00895C89"/>
    <w:rsid w:val="00895FAA"/>
    <w:rsid w:val="00897C3F"/>
    <w:rsid w:val="008A29E3"/>
    <w:rsid w:val="008A30E2"/>
    <w:rsid w:val="008A7139"/>
    <w:rsid w:val="008A769D"/>
    <w:rsid w:val="008A789B"/>
    <w:rsid w:val="008B1967"/>
    <w:rsid w:val="008B1E52"/>
    <w:rsid w:val="008B3773"/>
    <w:rsid w:val="008B4EAB"/>
    <w:rsid w:val="008B551B"/>
    <w:rsid w:val="008B5B72"/>
    <w:rsid w:val="008B771C"/>
    <w:rsid w:val="008B77A0"/>
    <w:rsid w:val="008C0C2F"/>
    <w:rsid w:val="008C35F9"/>
    <w:rsid w:val="008C702F"/>
    <w:rsid w:val="008D08E4"/>
    <w:rsid w:val="008D1CEC"/>
    <w:rsid w:val="008D2F59"/>
    <w:rsid w:val="008D31E2"/>
    <w:rsid w:val="008D708A"/>
    <w:rsid w:val="008E175B"/>
    <w:rsid w:val="008E2D27"/>
    <w:rsid w:val="008E4F38"/>
    <w:rsid w:val="008E6DF1"/>
    <w:rsid w:val="008E7E9A"/>
    <w:rsid w:val="008F0C14"/>
    <w:rsid w:val="008F1CA1"/>
    <w:rsid w:val="008F2E3C"/>
    <w:rsid w:val="008F40A7"/>
    <w:rsid w:val="008F430B"/>
    <w:rsid w:val="008F43A1"/>
    <w:rsid w:val="008F4AFC"/>
    <w:rsid w:val="008F55C7"/>
    <w:rsid w:val="008F5EB4"/>
    <w:rsid w:val="008F63CD"/>
    <w:rsid w:val="008F7C51"/>
    <w:rsid w:val="00900036"/>
    <w:rsid w:val="00900744"/>
    <w:rsid w:val="00900BF2"/>
    <w:rsid w:val="00900D9B"/>
    <w:rsid w:val="00901A49"/>
    <w:rsid w:val="00901CC9"/>
    <w:rsid w:val="00901D1D"/>
    <w:rsid w:val="009025F6"/>
    <w:rsid w:val="00902F97"/>
    <w:rsid w:val="009033A6"/>
    <w:rsid w:val="00904C9D"/>
    <w:rsid w:val="00906561"/>
    <w:rsid w:val="009073BE"/>
    <w:rsid w:val="009076E0"/>
    <w:rsid w:val="00910BCA"/>
    <w:rsid w:val="00911BA1"/>
    <w:rsid w:val="0091378D"/>
    <w:rsid w:val="0091410F"/>
    <w:rsid w:val="009152AA"/>
    <w:rsid w:val="009160BC"/>
    <w:rsid w:val="00916969"/>
    <w:rsid w:val="00921349"/>
    <w:rsid w:val="00921718"/>
    <w:rsid w:val="0092249C"/>
    <w:rsid w:val="00922A50"/>
    <w:rsid w:val="00922EF5"/>
    <w:rsid w:val="0093054B"/>
    <w:rsid w:val="00930AB6"/>
    <w:rsid w:val="00931B75"/>
    <w:rsid w:val="0093242E"/>
    <w:rsid w:val="00934A1B"/>
    <w:rsid w:val="009355C8"/>
    <w:rsid w:val="00936025"/>
    <w:rsid w:val="00936991"/>
    <w:rsid w:val="00936FF8"/>
    <w:rsid w:val="009377D4"/>
    <w:rsid w:val="009400E3"/>
    <w:rsid w:val="00940A52"/>
    <w:rsid w:val="00940C44"/>
    <w:rsid w:val="009414C4"/>
    <w:rsid w:val="00943B83"/>
    <w:rsid w:val="009453D1"/>
    <w:rsid w:val="0094574F"/>
    <w:rsid w:val="009465C4"/>
    <w:rsid w:val="00947337"/>
    <w:rsid w:val="009501F6"/>
    <w:rsid w:val="009526DD"/>
    <w:rsid w:val="00954FAF"/>
    <w:rsid w:val="00956A30"/>
    <w:rsid w:val="009604FE"/>
    <w:rsid w:val="00961A4D"/>
    <w:rsid w:val="009634C6"/>
    <w:rsid w:val="00963B54"/>
    <w:rsid w:val="00965979"/>
    <w:rsid w:val="00965B72"/>
    <w:rsid w:val="00966479"/>
    <w:rsid w:val="00970518"/>
    <w:rsid w:val="00971F99"/>
    <w:rsid w:val="00973307"/>
    <w:rsid w:val="00973A21"/>
    <w:rsid w:val="00973FFE"/>
    <w:rsid w:val="009745F5"/>
    <w:rsid w:val="00974D34"/>
    <w:rsid w:val="00975BFA"/>
    <w:rsid w:val="009771A9"/>
    <w:rsid w:val="009776BF"/>
    <w:rsid w:val="0098133B"/>
    <w:rsid w:val="00981456"/>
    <w:rsid w:val="009834D5"/>
    <w:rsid w:val="0098509D"/>
    <w:rsid w:val="0098510D"/>
    <w:rsid w:val="00985312"/>
    <w:rsid w:val="0098549A"/>
    <w:rsid w:val="00985587"/>
    <w:rsid w:val="0098672A"/>
    <w:rsid w:val="00987F44"/>
    <w:rsid w:val="00990157"/>
    <w:rsid w:val="00991C04"/>
    <w:rsid w:val="00995FAE"/>
    <w:rsid w:val="00996807"/>
    <w:rsid w:val="00996B02"/>
    <w:rsid w:val="00997404"/>
    <w:rsid w:val="009A0D05"/>
    <w:rsid w:val="009A17C1"/>
    <w:rsid w:val="009A2B37"/>
    <w:rsid w:val="009A3457"/>
    <w:rsid w:val="009A4E74"/>
    <w:rsid w:val="009B05AE"/>
    <w:rsid w:val="009B0E6D"/>
    <w:rsid w:val="009B21A4"/>
    <w:rsid w:val="009B3BA9"/>
    <w:rsid w:val="009B781F"/>
    <w:rsid w:val="009B7C59"/>
    <w:rsid w:val="009C005B"/>
    <w:rsid w:val="009C10B1"/>
    <w:rsid w:val="009C164A"/>
    <w:rsid w:val="009C20FF"/>
    <w:rsid w:val="009C23D1"/>
    <w:rsid w:val="009C37A1"/>
    <w:rsid w:val="009C38AA"/>
    <w:rsid w:val="009C619C"/>
    <w:rsid w:val="009C78F7"/>
    <w:rsid w:val="009D0515"/>
    <w:rsid w:val="009D0AB9"/>
    <w:rsid w:val="009D0B41"/>
    <w:rsid w:val="009D1944"/>
    <w:rsid w:val="009D1A78"/>
    <w:rsid w:val="009D1E34"/>
    <w:rsid w:val="009D2566"/>
    <w:rsid w:val="009D2E86"/>
    <w:rsid w:val="009D76F8"/>
    <w:rsid w:val="009D7AF0"/>
    <w:rsid w:val="009D7DAB"/>
    <w:rsid w:val="009E0215"/>
    <w:rsid w:val="009E3EEB"/>
    <w:rsid w:val="009E518F"/>
    <w:rsid w:val="009E629B"/>
    <w:rsid w:val="009E66EB"/>
    <w:rsid w:val="009E6C02"/>
    <w:rsid w:val="009F0712"/>
    <w:rsid w:val="009F085A"/>
    <w:rsid w:val="009F1CCF"/>
    <w:rsid w:val="009F371E"/>
    <w:rsid w:val="009F5C79"/>
    <w:rsid w:val="009F653C"/>
    <w:rsid w:val="009F6A76"/>
    <w:rsid w:val="009F70A1"/>
    <w:rsid w:val="009F7A01"/>
    <w:rsid w:val="00A01717"/>
    <w:rsid w:val="00A02397"/>
    <w:rsid w:val="00A02962"/>
    <w:rsid w:val="00A04541"/>
    <w:rsid w:val="00A072B0"/>
    <w:rsid w:val="00A07AAB"/>
    <w:rsid w:val="00A07ABE"/>
    <w:rsid w:val="00A07BC4"/>
    <w:rsid w:val="00A105D6"/>
    <w:rsid w:val="00A11F86"/>
    <w:rsid w:val="00A12351"/>
    <w:rsid w:val="00A137CD"/>
    <w:rsid w:val="00A13FC3"/>
    <w:rsid w:val="00A1519A"/>
    <w:rsid w:val="00A1645C"/>
    <w:rsid w:val="00A2134B"/>
    <w:rsid w:val="00A2182D"/>
    <w:rsid w:val="00A2288F"/>
    <w:rsid w:val="00A245F1"/>
    <w:rsid w:val="00A267D8"/>
    <w:rsid w:val="00A320F8"/>
    <w:rsid w:val="00A32275"/>
    <w:rsid w:val="00A33A50"/>
    <w:rsid w:val="00A35BC7"/>
    <w:rsid w:val="00A410A6"/>
    <w:rsid w:val="00A41BFF"/>
    <w:rsid w:val="00A4212C"/>
    <w:rsid w:val="00A42C3B"/>
    <w:rsid w:val="00A463DA"/>
    <w:rsid w:val="00A46A43"/>
    <w:rsid w:val="00A470A6"/>
    <w:rsid w:val="00A50997"/>
    <w:rsid w:val="00A5179F"/>
    <w:rsid w:val="00A51FDB"/>
    <w:rsid w:val="00A5283F"/>
    <w:rsid w:val="00A531B1"/>
    <w:rsid w:val="00A5385E"/>
    <w:rsid w:val="00A542FF"/>
    <w:rsid w:val="00A54889"/>
    <w:rsid w:val="00A56BC1"/>
    <w:rsid w:val="00A60683"/>
    <w:rsid w:val="00A6073A"/>
    <w:rsid w:val="00A61629"/>
    <w:rsid w:val="00A61636"/>
    <w:rsid w:val="00A6193A"/>
    <w:rsid w:val="00A61D99"/>
    <w:rsid w:val="00A663BD"/>
    <w:rsid w:val="00A67E84"/>
    <w:rsid w:val="00A7116D"/>
    <w:rsid w:val="00A71438"/>
    <w:rsid w:val="00A71AC2"/>
    <w:rsid w:val="00A71C85"/>
    <w:rsid w:val="00A726D2"/>
    <w:rsid w:val="00A73350"/>
    <w:rsid w:val="00A73BA5"/>
    <w:rsid w:val="00A74691"/>
    <w:rsid w:val="00A7511D"/>
    <w:rsid w:val="00A75269"/>
    <w:rsid w:val="00A76185"/>
    <w:rsid w:val="00A776F5"/>
    <w:rsid w:val="00A806C0"/>
    <w:rsid w:val="00A80B83"/>
    <w:rsid w:val="00A80BA5"/>
    <w:rsid w:val="00A80BD0"/>
    <w:rsid w:val="00A824BD"/>
    <w:rsid w:val="00A83DF1"/>
    <w:rsid w:val="00A83F3D"/>
    <w:rsid w:val="00A84591"/>
    <w:rsid w:val="00A8482A"/>
    <w:rsid w:val="00A84869"/>
    <w:rsid w:val="00A84DAC"/>
    <w:rsid w:val="00A84FFD"/>
    <w:rsid w:val="00A86671"/>
    <w:rsid w:val="00A90257"/>
    <w:rsid w:val="00A91B52"/>
    <w:rsid w:val="00A93214"/>
    <w:rsid w:val="00A93467"/>
    <w:rsid w:val="00A93633"/>
    <w:rsid w:val="00A93EA1"/>
    <w:rsid w:val="00A9450B"/>
    <w:rsid w:val="00A96C83"/>
    <w:rsid w:val="00A97F3A"/>
    <w:rsid w:val="00AA0094"/>
    <w:rsid w:val="00AA0C66"/>
    <w:rsid w:val="00AA18EB"/>
    <w:rsid w:val="00AA1DE8"/>
    <w:rsid w:val="00AA2038"/>
    <w:rsid w:val="00AA3298"/>
    <w:rsid w:val="00AA3B06"/>
    <w:rsid w:val="00AA6971"/>
    <w:rsid w:val="00AA7C52"/>
    <w:rsid w:val="00AB0EBB"/>
    <w:rsid w:val="00AB3275"/>
    <w:rsid w:val="00AB39EB"/>
    <w:rsid w:val="00AB61D8"/>
    <w:rsid w:val="00AB6B2E"/>
    <w:rsid w:val="00AC012F"/>
    <w:rsid w:val="00AC078C"/>
    <w:rsid w:val="00AC07A1"/>
    <w:rsid w:val="00AC2D9C"/>
    <w:rsid w:val="00AC2E94"/>
    <w:rsid w:val="00AC3574"/>
    <w:rsid w:val="00AC3B83"/>
    <w:rsid w:val="00AC450B"/>
    <w:rsid w:val="00AC5A3A"/>
    <w:rsid w:val="00AC5B41"/>
    <w:rsid w:val="00AC5CA5"/>
    <w:rsid w:val="00AC75CB"/>
    <w:rsid w:val="00AD0EFF"/>
    <w:rsid w:val="00AD170D"/>
    <w:rsid w:val="00AD2BA3"/>
    <w:rsid w:val="00AD5153"/>
    <w:rsid w:val="00AD77B9"/>
    <w:rsid w:val="00AD784F"/>
    <w:rsid w:val="00AD7C36"/>
    <w:rsid w:val="00AE0884"/>
    <w:rsid w:val="00AE0A18"/>
    <w:rsid w:val="00AE0F2F"/>
    <w:rsid w:val="00AE185C"/>
    <w:rsid w:val="00AE1B34"/>
    <w:rsid w:val="00AE2701"/>
    <w:rsid w:val="00AE284A"/>
    <w:rsid w:val="00AE5AE0"/>
    <w:rsid w:val="00AE6FCC"/>
    <w:rsid w:val="00AF35F3"/>
    <w:rsid w:val="00AF388C"/>
    <w:rsid w:val="00AF3F57"/>
    <w:rsid w:val="00AF43C3"/>
    <w:rsid w:val="00AF4FCE"/>
    <w:rsid w:val="00AF4FFA"/>
    <w:rsid w:val="00AF7B6B"/>
    <w:rsid w:val="00AF7F2B"/>
    <w:rsid w:val="00B006D0"/>
    <w:rsid w:val="00B01831"/>
    <w:rsid w:val="00B02369"/>
    <w:rsid w:val="00B03CFD"/>
    <w:rsid w:val="00B06405"/>
    <w:rsid w:val="00B07E99"/>
    <w:rsid w:val="00B10420"/>
    <w:rsid w:val="00B11A0B"/>
    <w:rsid w:val="00B11FC6"/>
    <w:rsid w:val="00B13324"/>
    <w:rsid w:val="00B14207"/>
    <w:rsid w:val="00B146DD"/>
    <w:rsid w:val="00B15B6C"/>
    <w:rsid w:val="00B15D92"/>
    <w:rsid w:val="00B206C6"/>
    <w:rsid w:val="00B210DF"/>
    <w:rsid w:val="00B2193C"/>
    <w:rsid w:val="00B22859"/>
    <w:rsid w:val="00B22B66"/>
    <w:rsid w:val="00B22CFA"/>
    <w:rsid w:val="00B23B42"/>
    <w:rsid w:val="00B24809"/>
    <w:rsid w:val="00B25DDC"/>
    <w:rsid w:val="00B267D6"/>
    <w:rsid w:val="00B31E54"/>
    <w:rsid w:val="00B326C9"/>
    <w:rsid w:val="00B338D0"/>
    <w:rsid w:val="00B33C1F"/>
    <w:rsid w:val="00B35EFB"/>
    <w:rsid w:val="00B36967"/>
    <w:rsid w:val="00B4085D"/>
    <w:rsid w:val="00B413E6"/>
    <w:rsid w:val="00B41DA8"/>
    <w:rsid w:val="00B433F2"/>
    <w:rsid w:val="00B435ED"/>
    <w:rsid w:val="00B44C0B"/>
    <w:rsid w:val="00B44E05"/>
    <w:rsid w:val="00B4555D"/>
    <w:rsid w:val="00B47BEA"/>
    <w:rsid w:val="00B50B85"/>
    <w:rsid w:val="00B52951"/>
    <w:rsid w:val="00B536B7"/>
    <w:rsid w:val="00B54703"/>
    <w:rsid w:val="00B55152"/>
    <w:rsid w:val="00B553FC"/>
    <w:rsid w:val="00B562AD"/>
    <w:rsid w:val="00B60374"/>
    <w:rsid w:val="00B616D2"/>
    <w:rsid w:val="00B628B3"/>
    <w:rsid w:val="00B62BA8"/>
    <w:rsid w:val="00B632F6"/>
    <w:rsid w:val="00B634D1"/>
    <w:rsid w:val="00B63EAD"/>
    <w:rsid w:val="00B64D13"/>
    <w:rsid w:val="00B653D6"/>
    <w:rsid w:val="00B65E7A"/>
    <w:rsid w:val="00B661E2"/>
    <w:rsid w:val="00B66396"/>
    <w:rsid w:val="00B66DDE"/>
    <w:rsid w:val="00B701D9"/>
    <w:rsid w:val="00B71E77"/>
    <w:rsid w:val="00B73636"/>
    <w:rsid w:val="00B74154"/>
    <w:rsid w:val="00B75030"/>
    <w:rsid w:val="00B75252"/>
    <w:rsid w:val="00B75A79"/>
    <w:rsid w:val="00B76B3A"/>
    <w:rsid w:val="00B770EC"/>
    <w:rsid w:val="00B813B5"/>
    <w:rsid w:val="00B8152B"/>
    <w:rsid w:val="00B842F6"/>
    <w:rsid w:val="00B843D3"/>
    <w:rsid w:val="00B8485E"/>
    <w:rsid w:val="00B851F7"/>
    <w:rsid w:val="00B865F0"/>
    <w:rsid w:val="00B86CF2"/>
    <w:rsid w:val="00B86E7E"/>
    <w:rsid w:val="00B87416"/>
    <w:rsid w:val="00B87BD9"/>
    <w:rsid w:val="00B93AAB"/>
    <w:rsid w:val="00B96115"/>
    <w:rsid w:val="00BA0960"/>
    <w:rsid w:val="00BA1CA4"/>
    <w:rsid w:val="00BA26D7"/>
    <w:rsid w:val="00BA3571"/>
    <w:rsid w:val="00BA454E"/>
    <w:rsid w:val="00BB01BA"/>
    <w:rsid w:val="00BB0A96"/>
    <w:rsid w:val="00BB0DD3"/>
    <w:rsid w:val="00BB0FA9"/>
    <w:rsid w:val="00BB1063"/>
    <w:rsid w:val="00BB1944"/>
    <w:rsid w:val="00BB1985"/>
    <w:rsid w:val="00BB1E1E"/>
    <w:rsid w:val="00BB2C30"/>
    <w:rsid w:val="00BB3569"/>
    <w:rsid w:val="00BB6E0B"/>
    <w:rsid w:val="00BB72B7"/>
    <w:rsid w:val="00BC0418"/>
    <w:rsid w:val="00BC1A8F"/>
    <w:rsid w:val="00BC272F"/>
    <w:rsid w:val="00BC2C06"/>
    <w:rsid w:val="00BC47CB"/>
    <w:rsid w:val="00BC49AD"/>
    <w:rsid w:val="00BC49B1"/>
    <w:rsid w:val="00BC5BE4"/>
    <w:rsid w:val="00BC6337"/>
    <w:rsid w:val="00BC7869"/>
    <w:rsid w:val="00BD06DC"/>
    <w:rsid w:val="00BD0A5D"/>
    <w:rsid w:val="00BD2F61"/>
    <w:rsid w:val="00BD33CD"/>
    <w:rsid w:val="00BD3C26"/>
    <w:rsid w:val="00BD6208"/>
    <w:rsid w:val="00BE06A2"/>
    <w:rsid w:val="00BE1F36"/>
    <w:rsid w:val="00BE2BEE"/>
    <w:rsid w:val="00BE2FE1"/>
    <w:rsid w:val="00BE56C4"/>
    <w:rsid w:val="00BE5CF7"/>
    <w:rsid w:val="00BE6EE0"/>
    <w:rsid w:val="00BF2737"/>
    <w:rsid w:val="00BF304A"/>
    <w:rsid w:val="00BF356C"/>
    <w:rsid w:val="00BF5386"/>
    <w:rsid w:val="00C0187F"/>
    <w:rsid w:val="00C0531A"/>
    <w:rsid w:val="00C05BE1"/>
    <w:rsid w:val="00C064A7"/>
    <w:rsid w:val="00C06C06"/>
    <w:rsid w:val="00C10428"/>
    <w:rsid w:val="00C13F0D"/>
    <w:rsid w:val="00C1473D"/>
    <w:rsid w:val="00C16CE9"/>
    <w:rsid w:val="00C17986"/>
    <w:rsid w:val="00C213BF"/>
    <w:rsid w:val="00C214EF"/>
    <w:rsid w:val="00C235B3"/>
    <w:rsid w:val="00C23619"/>
    <w:rsid w:val="00C2412A"/>
    <w:rsid w:val="00C25D71"/>
    <w:rsid w:val="00C26078"/>
    <w:rsid w:val="00C26B63"/>
    <w:rsid w:val="00C276FB"/>
    <w:rsid w:val="00C27C30"/>
    <w:rsid w:val="00C309D4"/>
    <w:rsid w:val="00C311E7"/>
    <w:rsid w:val="00C31351"/>
    <w:rsid w:val="00C31A68"/>
    <w:rsid w:val="00C31E8B"/>
    <w:rsid w:val="00C3218A"/>
    <w:rsid w:val="00C324E3"/>
    <w:rsid w:val="00C33ECB"/>
    <w:rsid w:val="00C3413E"/>
    <w:rsid w:val="00C35122"/>
    <w:rsid w:val="00C35A25"/>
    <w:rsid w:val="00C36B21"/>
    <w:rsid w:val="00C37446"/>
    <w:rsid w:val="00C377DE"/>
    <w:rsid w:val="00C378ED"/>
    <w:rsid w:val="00C41159"/>
    <w:rsid w:val="00C42782"/>
    <w:rsid w:val="00C43F07"/>
    <w:rsid w:val="00C456C8"/>
    <w:rsid w:val="00C55843"/>
    <w:rsid w:val="00C567DD"/>
    <w:rsid w:val="00C6023E"/>
    <w:rsid w:val="00C621FB"/>
    <w:rsid w:val="00C630E6"/>
    <w:rsid w:val="00C635C6"/>
    <w:rsid w:val="00C63B51"/>
    <w:rsid w:val="00C63D18"/>
    <w:rsid w:val="00C64752"/>
    <w:rsid w:val="00C664E6"/>
    <w:rsid w:val="00C719D1"/>
    <w:rsid w:val="00C7231E"/>
    <w:rsid w:val="00C7453C"/>
    <w:rsid w:val="00C745AB"/>
    <w:rsid w:val="00C749A8"/>
    <w:rsid w:val="00C763F0"/>
    <w:rsid w:val="00C77091"/>
    <w:rsid w:val="00C77B82"/>
    <w:rsid w:val="00C822A7"/>
    <w:rsid w:val="00C8243A"/>
    <w:rsid w:val="00C8302B"/>
    <w:rsid w:val="00C84DF3"/>
    <w:rsid w:val="00C854CB"/>
    <w:rsid w:val="00C86024"/>
    <w:rsid w:val="00C8697E"/>
    <w:rsid w:val="00C86A2C"/>
    <w:rsid w:val="00C86B54"/>
    <w:rsid w:val="00C87C40"/>
    <w:rsid w:val="00C87C91"/>
    <w:rsid w:val="00C9200F"/>
    <w:rsid w:val="00C9296A"/>
    <w:rsid w:val="00C92C0C"/>
    <w:rsid w:val="00C93118"/>
    <w:rsid w:val="00C9454C"/>
    <w:rsid w:val="00C94E8F"/>
    <w:rsid w:val="00C9569B"/>
    <w:rsid w:val="00C95F5E"/>
    <w:rsid w:val="00C97A68"/>
    <w:rsid w:val="00CA02FD"/>
    <w:rsid w:val="00CA3273"/>
    <w:rsid w:val="00CA345F"/>
    <w:rsid w:val="00CA51D5"/>
    <w:rsid w:val="00CA5A9A"/>
    <w:rsid w:val="00CA61B6"/>
    <w:rsid w:val="00CA6257"/>
    <w:rsid w:val="00CB30E2"/>
    <w:rsid w:val="00CB5C66"/>
    <w:rsid w:val="00CB5F1D"/>
    <w:rsid w:val="00CB6287"/>
    <w:rsid w:val="00CB77AC"/>
    <w:rsid w:val="00CB78B5"/>
    <w:rsid w:val="00CB7F12"/>
    <w:rsid w:val="00CC05C2"/>
    <w:rsid w:val="00CC0A8E"/>
    <w:rsid w:val="00CC1F68"/>
    <w:rsid w:val="00CC3C1B"/>
    <w:rsid w:val="00CC4F20"/>
    <w:rsid w:val="00CC4F3B"/>
    <w:rsid w:val="00CC541D"/>
    <w:rsid w:val="00CC59CA"/>
    <w:rsid w:val="00CC7710"/>
    <w:rsid w:val="00CC78A8"/>
    <w:rsid w:val="00CD05AD"/>
    <w:rsid w:val="00CD05FB"/>
    <w:rsid w:val="00CD23FB"/>
    <w:rsid w:val="00CD2535"/>
    <w:rsid w:val="00CD30C7"/>
    <w:rsid w:val="00CD563B"/>
    <w:rsid w:val="00CD578E"/>
    <w:rsid w:val="00CD5D7E"/>
    <w:rsid w:val="00CE4710"/>
    <w:rsid w:val="00CE594E"/>
    <w:rsid w:val="00CE695F"/>
    <w:rsid w:val="00CF09F7"/>
    <w:rsid w:val="00CF27D7"/>
    <w:rsid w:val="00CF50F4"/>
    <w:rsid w:val="00CF5208"/>
    <w:rsid w:val="00CF7D7C"/>
    <w:rsid w:val="00D00286"/>
    <w:rsid w:val="00D018EC"/>
    <w:rsid w:val="00D05E0D"/>
    <w:rsid w:val="00D07032"/>
    <w:rsid w:val="00D072C4"/>
    <w:rsid w:val="00D07E6F"/>
    <w:rsid w:val="00D10AA3"/>
    <w:rsid w:val="00D1145E"/>
    <w:rsid w:val="00D14988"/>
    <w:rsid w:val="00D14A35"/>
    <w:rsid w:val="00D161FD"/>
    <w:rsid w:val="00D17A36"/>
    <w:rsid w:val="00D17BAA"/>
    <w:rsid w:val="00D20C92"/>
    <w:rsid w:val="00D242C9"/>
    <w:rsid w:val="00D24401"/>
    <w:rsid w:val="00D2440C"/>
    <w:rsid w:val="00D24BA8"/>
    <w:rsid w:val="00D251BC"/>
    <w:rsid w:val="00D25A32"/>
    <w:rsid w:val="00D261AD"/>
    <w:rsid w:val="00D2681F"/>
    <w:rsid w:val="00D268EE"/>
    <w:rsid w:val="00D27525"/>
    <w:rsid w:val="00D276BF"/>
    <w:rsid w:val="00D30E28"/>
    <w:rsid w:val="00D31056"/>
    <w:rsid w:val="00D31346"/>
    <w:rsid w:val="00D3137D"/>
    <w:rsid w:val="00D31387"/>
    <w:rsid w:val="00D31F35"/>
    <w:rsid w:val="00D32E2A"/>
    <w:rsid w:val="00D365CD"/>
    <w:rsid w:val="00D375A3"/>
    <w:rsid w:val="00D37612"/>
    <w:rsid w:val="00D40F31"/>
    <w:rsid w:val="00D42CE4"/>
    <w:rsid w:val="00D43547"/>
    <w:rsid w:val="00D43BF5"/>
    <w:rsid w:val="00D43E75"/>
    <w:rsid w:val="00D43E8E"/>
    <w:rsid w:val="00D448D1"/>
    <w:rsid w:val="00D44F67"/>
    <w:rsid w:val="00D45786"/>
    <w:rsid w:val="00D46364"/>
    <w:rsid w:val="00D478F2"/>
    <w:rsid w:val="00D50113"/>
    <w:rsid w:val="00D525F5"/>
    <w:rsid w:val="00D52C88"/>
    <w:rsid w:val="00D53005"/>
    <w:rsid w:val="00D5339E"/>
    <w:rsid w:val="00D53416"/>
    <w:rsid w:val="00D53BA8"/>
    <w:rsid w:val="00D54E2B"/>
    <w:rsid w:val="00D55FFF"/>
    <w:rsid w:val="00D5677B"/>
    <w:rsid w:val="00D601FE"/>
    <w:rsid w:val="00D60C6F"/>
    <w:rsid w:val="00D612F6"/>
    <w:rsid w:val="00D61B3D"/>
    <w:rsid w:val="00D62619"/>
    <w:rsid w:val="00D62F51"/>
    <w:rsid w:val="00D64658"/>
    <w:rsid w:val="00D67002"/>
    <w:rsid w:val="00D6793B"/>
    <w:rsid w:val="00D70071"/>
    <w:rsid w:val="00D70174"/>
    <w:rsid w:val="00D7060C"/>
    <w:rsid w:val="00D7065F"/>
    <w:rsid w:val="00D70F2E"/>
    <w:rsid w:val="00D72A8F"/>
    <w:rsid w:val="00D7302D"/>
    <w:rsid w:val="00D744AC"/>
    <w:rsid w:val="00D74A84"/>
    <w:rsid w:val="00D7573B"/>
    <w:rsid w:val="00D75C00"/>
    <w:rsid w:val="00D76640"/>
    <w:rsid w:val="00D7669F"/>
    <w:rsid w:val="00D77815"/>
    <w:rsid w:val="00D77A3F"/>
    <w:rsid w:val="00D8007B"/>
    <w:rsid w:val="00D8057D"/>
    <w:rsid w:val="00D80A48"/>
    <w:rsid w:val="00D80DDF"/>
    <w:rsid w:val="00D81076"/>
    <w:rsid w:val="00D81E11"/>
    <w:rsid w:val="00D8220D"/>
    <w:rsid w:val="00D828C7"/>
    <w:rsid w:val="00D82B83"/>
    <w:rsid w:val="00D830B3"/>
    <w:rsid w:val="00D83D68"/>
    <w:rsid w:val="00D848E0"/>
    <w:rsid w:val="00D86C76"/>
    <w:rsid w:val="00D90C2F"/>
    <w:rsid w:val="00D91333"/>
    <w:rsid w:val="00D9151B"/>
    <w:rsid w:val="00D92679"/>
    <w:rsid w:val="00D92B19"/>
    <w:rsid w:val="00D932D8"/>
    <w:rsid w:val="00D944F5"/>
    <w:rsid w:val="00D94925"/>
    <w:rsid w:val="00D9679A"/>
    <w:rsid w:val="00D97416"/>
    <w:rsid w:val="00D97F05"/>
    <w:rsid w:val="00DA0E21"/>
    <w:rsid w:val="00DA23D5"/>
    <w:rsid w:val="00DA296C"/>
    <w:rsid w:val="00DA2B38"/>
    <w:rsid w:val="00DA3033"/>
    <w:rsid w:val="00DA411C"/>
    <w:rsid w:val="00DA5166"/>
    <w:rsid w:val="00DA51C4"/>
    <w:rsid w:val="00DA73DF"/>
    <w:rsid w:val="00DA79E2"/>
    <w:rsid w:val="00DB0B59"/>
    <w:rsid w:val="00DB1480"/>
    <w:rsid w:val="00DB1662"/>
    <w:rsid w:val="00DB18B5"/>
    <w:rsid w:val="00DB2EE0"/>
    <w:rsid w:val="00DB3750"/>
    <w:rsid w:val="00DB49FA"/>
    <w:rsid w:val="00DB66EE"/>
    <w:rsid w:val="00DB6830"/>
    <w:rsid w:val="00DB6F4C"/>
    <w:rsid w:val="00DB7CAA"/>
    <w:rsid w:val="00DB7D89"/>
    <w:rsid w:val="00DC0BF2"/>
    <w:rsid w:val="00DC30BC"/>
    <w:rsid w:val="00DC30BD"/>
    <w:rsid w:val="00DC33E6"/>
    <w:rsid w:val="00DC55B4"/>
    <w:rsid w:val="00DC5CD6"/>
    <w:rsid w:val="00DC629F"/>
    <w:rsid w:val="00DC6942"/>
    <w:rsid w:val="00DC6AA9"/>
    <w:rsid w:val="00DC7C90"/>
    <w:rsid w:val="00DD0EF7"/>
    <w:rsid w:val="00DD23F6"/>
    <w:rsid w:val="00DD308A"/>
    <w:rsid w:val="00DD330B"/>
    <w:rsid w:val="00DD4E16"/>
    <w:rsid w:val="00DD5591"/>
    <w:rsid w:val="00DD675C"/>
    <w:rsid w:val="00DE24C1"/>
    <w:rsid w:val="00DE2B65"/>
    <w:rsid w:val="00DE46E8"/>
    <w:rsid w:val="00DE4D6D"/>
    <w:rsid w:val="00DE51C4"/>
    <w:rsid w:val="00DE7454"/>
    <w:rsid w:val="00DE782A"/>
    <w:rsid w:val="00DE7C51"/>
    <w:rsid w:val="00DF0FD4"/>
    <w:rsid w:val="00DF187E"/>
    <w:rsid w:val="00DF20CB"/>
    <w:rsid w:val="00DF2542"/>
    <w:rsid w:val="00DF3D2D"/>
    <w:rsid w:val="00DF4CAB"/>
    <w:rsid w:val="00DF6149"/>
    <w:rsid w:val="00DF7B6C"/>
    <w:rsid w:val="00DF7D39"/>
    <w:rsid w:val="00DF7DC1"/>
    <w:rsid w:val="00E006B6"/>
    <w:rsid w:val="00E01BB8"/>
    <w:rsid w:val="00E02845"/>
    <w:rsid w:val="00E035FA"/>
    <w:rsid w:val="00E04CFF"/>
    <w:rsid w:val="00E065A7"/>
    <w:rsid w:val="00E06CFC"/>
    <w:rsid w:val="00E10597"/>
    <w:rsid w:val="00E10F8F"/>
    <w:rsid w:val="00E12FE3"/>
    <w:rsid w:val="00E1385C"/>
    <w:rsid w:val="00E157FC"/>
    <w:rsid w:val="00E15B19"/>
    <w:rsid w:val="00E16078"/>
    <w:rsid w:val="00E161EE"/>
    <w:rsid w:val="00E177F8"/>
    <w:rsid w:val="00E205C8"/>
    <w:rsid w:val="00E20829"/>
    <w:rsid w:val="00E2085E"/>
    <w:rsid w:val="00E20F47"/>
    <w:rsid w:val="00E21153"/>
    <w:rsid w:val="00E2182D"/>
    <w:rsid w:val="00E2298D"/>
    <w:rsid w:val="00E23067"/>
    <w:rsid w:val="00E262AC"/>
    <w:rsid w:val="00E30220"/>
    <w:rsid w:val="00E30364"/>
    <w:rsid w:val="00E31AFA"/>
    <w:rsid w:val="00E34080"/>
    <w:rsid w:val="00E34557"/>
    <w:rsid w:val="00E347C2"/>
    <w:rsid w:val="00E35DD7"/>
    <w:rsid w:val="00E371ED"/>
    <w:rsid w:val="00E373AF"/>
    <w:rsid w:val="00E37489"/>
    <w:rsid w:val="00E37706"/>
    <w:rsid w:val="00E408E4"/>
    <w:rsid w:val="00E45498"/>
    <w:rsid w:val="00E45DA9"/>
    <w:rsid w:val="00E4758C"/>
    <w:rsid w:val="00E478EC"/>
    <w:rsid w:val="00E507E5"/>
    <w:rsid w:val="00E510DB"/>
    <w:rsid w:val="00E510F9"/>
    <w:rsid w:val="00E511F1"/>
    <w:rsid w:val="00E54CEB"/>
    <w:rsid w:val="00E605D9"/>
    <w:rsid w:val="00E6118A"/>
    <w:rsid w:val="00E6233C"/>
    <w:rsid w:val="00E63E18"/>
    <w:rsid w:val="00E649B2"/>
    <w:rsid w:val="00E651FE"/>
    <w:rsid w:val="00E6592C"/>
    <w:rsid w:val="00E70BA5"/>
    <w:rsid w:val="00E71076"/>
    <w:rsid w:val="00E738C8"/>
    <w:rsid w:val="00E7394D"/>
    <w:rsid w:val="00E73DD2"/>
    <w:rsid w:val="00E74323"/>
    <w:rsid w:val="00E764BC"/>
    <w:rsid w:val="00E80ED6"/>
    <w:rsid w:val="00E80F8B"/>
    <w:rsid w:val="00E81192"/>
    <w:rsid w:val="00E83218"/>
    <w:rsid w:val="00E83BB2"/>
    <w:rsid w:val="00E864FE"/>
    <w:rsid w:val="00E877E2"/>
    <w:rsid w:val="00E90BD9"/>
    <w:rsid w:val="00E919EF"/>
    <w:rsid w:val="00E92ECB"/>
    <w:rsid w:val="00E948F6"/>
    <w:rsid w:val="00E94B6A"/>
    <w:rsid w:val="00E94FA8"/>
    <w:rsid w:val="00E95003"/>
    <w:rsid w:val="00E95CF5"/>
    <w:rsid w:val="00E960D1"/>
    <w:rsid w:val="00E96A42"/>
    <w:rsid w:val="00E9771B"/>
    <w:rsid w:val="00EA1DF4"/>
    <w:rsid w:val="00EA2262"/>
    <w:rsid w:val="00EA22D8"/>
    <w:rsid w:val="00EA321A"/>
    <w:rsid w:val="00EA342B"/>
    <w:rsid w:val="00EA3EB8"/>
    <w:rsid w:val="00EA449C"/>
    <w:rsid w:val="00EA61DC"/>
    <w:rsid w:val="00EA63C9"/>
    <w:rsid w:val="00EB30BB"/>
    <w:rsid w:val="00EB3799"/>
    <w:rsid w:val="00EB4A07"/>
    <w:rsid w:val="00EB4CAE"/>
    <w:rsid w:val="00EB5474"/>
    <w:rsid w:val="00EB6164"/>
    <w:rsid w:val="00EB702E"/>
    <w:rsid w:val="00EB7433"/>
    <w:rsid w:val="00EC3E42"/>
    <w:rsid w:val="00EC5736"/>
    <w:rsid w:val="00EC5BA7"/>
    <w:rsid w:val="00EC6271"/>
    <w:rsid w:val="00EC759A"/>
    <w:rsid w:val="00ED1F8F"/>
    <w:rsid w:val="00ED3418"/>
    <w:rsid w:val="00ED55A6"/>
    <w:rsid w:val="00ED5A98"/>
    <w:rsid w:val="00ED641F"/>
    <w:rsid w:val="00ED7C06"/>
    <w:rsid w:val="00EE0174"/>
    <w:rsid w:val="00EE02B6"/>
    <w:rsid w:val="00EE0420"/>
    <w:rsid w:val="00EE07EC"/>
    <w:rsid w:val="00EE24CC"/>
    <w:rsid w:val="00EE3017"/>
    <w:rsid w:val="00EE5A9D"/>
    <w:rsid w:val="00EE5E73"/>
    <w:rsid w:val="00EE7D27"/>
    <w:rsid w:val="00EF072E"/>
    <w:rsid w:val="00EF24F6"/>
    <w:rsid w:val="00EF2DF3"/>
    <w:rsid w:val="00EF372D"/>
    <w:rsid w:val="00EF4CFB"/>
    <w:rsid w:val="00EF4D82"/>
    <w:rsid w:val="00EF6EE7"/>
    <w:rsid w:val="00EF6F77"/>
    <w:rsid w:val="00EF723E"/>
    <w:rsid w:val="00EF7398"/>
    <w:rsid w:val="00F0042C"/>
    <w:rsid w:val="00F0285E"/>
    <w:rsid w:val="00F0291F"/>
    <w:rsid w:val="00F041A1"/>
    <w:rsid w:val="00F05045"/>
    <w:rsid w:val="00F06F2F"/>
    <w:rsid w:val="00F07A89"/>
    <w:rsid w:val="00F10639"/>
    <w:rsid w:val="00F10C84"/>
    <w:rsid w:val="00F111E7"/>
    <w:rsid w:val="00F11E77"/>
    <w:rsid w:val="00F14FCC"/>
    <w:rsid w:val="00F168B8"/>
    <w:rsid w:val="00F16B8D"/>
    <w:rsid w:val="00F171DF"/>
    <w:rsid w:val="00F17B52"/>
    <w:rsid w:val="00F21433"/>
    <w:rsid w:val="00F21AC6"/>
    <w:rsid w:val="00F22CDC"/>
    <w:rsid w:val="00F2542B"/>
    <w:rsid w:val="00F27AF3"/>
    <w:rsid w:val="00F27E34"/>
    <w:rsid w:val="00F30B54"/>
    <w:rsid w:val="00F310FF"/>
    <w:rsid w:val="00F311DE"/>
    <w:rsid w:val="00F314D4"/>
    <w:rsid w:val="00F33555"/>
    <w:rsid w:val="00F336CA"/>
    <w:rsid w:val="00F33EC2"/>
    <w:rsid w:val="00F34CA5"/>
    <w:rsid w:val="00F369F9"/>
    <w:rsid w:val="00F3707C"/>
    <w:rsid w:val="00F37465"/>
    <w:rsid w:val="00F37A7A"/>
    <w:rsid w:val="00F40078"/>
    <w:rsid w:val="00F4079D"/>
    <w:rsid w:val="00F41367"/>
    <w:rsid w:val="00F41873"/>
    <w:rsid w:val="00F42F47"/>
    <w:rsid w:val="00F42F4C"/>
    <w:rsid w:val="00F430A6"/>
    <w:rsid w:val="00F4470F"/>
    <w:rsid w:val="00F50623"/>
    <w:rsid w:val="00F5074F"/>
    <w:rsid w:val="00F51565"/>
    <w:rsid w:val="00F51CE5"/>
    <w:rsid w:val="00F53607"/>
    <w:rsid w:val="00F56A14"/>
    <w:rsid w:val="00F56D8F"/>
    <w:rsid w:val="00F60EA6"/>
    <w:rsid w:val="00F628E3"/>
    <w:rsid w:val="00F631ED"/>
    <w:rsid w:val="00F63B4C"/>
    <w:rsid w:val="00F64216"/>
    <w:rsid w:val="00F64E04"/>
    <w:rsid w:val="00F65ADE"/>
    <w:rsid w:val="00F66B1A"/>
    <w:rsid w:val="00F7053D"/>
    <w:rsid w:val="00F70A7B"/>
    <w:rsid w:val="00F7208C"/>
    <w:rsid w:val="00F73FAB"/>
    <w:rsid w:val="00F74BF8"/>
    <w:rsid w:val="00F753AB"/>
    <w:rsid w:val="00F75A75"/>
    <w:rsid w:val="00F767CC"/>
    <w:rsid w:val="00F81A84"/>
    <w:rsid w:val="00F81D08"/>
    <w:rsid w:val="00F83006"/>
    <w:rsid w:val="00F83BAD"/>
    <w:rsid w:val="00F8498E"/>
    <w:rsid w:val="00F86C7B"/>
    <w:rsid w:val="00F86E97"/>
    <w:rsid w:val="00F87753"/>
    <w:rsid w:val="00F90604"/>
    <w:rsid w:val="00F9067C"/>
    <w:rsid w:val="00F918DB"/>
    <w:rsid w:val="00F91C7E"/>
    <w:rsid w:val="00F92FF9"/>
    <w:rsid w:val="00F95477"/>
    <w:rsid w:val="00F97D78"/>
    <w:rsid w:val="00FA1493"/>
    <w:rsid w:val="00FA32BA"/>
    <w:rsid w:val="00FA42F6"/>
    <w:rsid w:val="00FA46DD"/>
    <w:rsid w:val="00FA4BEF"/>
    <w:rsid w:val="00FA4E06"/>
    <w:rsid w:val="00FB0673"/>
    <w:rsid w:val="00FB22B9"/>
    <w:rsid w:val="00FB486D"/>
    <w:rsid w:val="00FB552E"/>
    <w:rsid w:val="00FB59A0"/>
    <w:rsid w:val="00FB628D"/>
    <w:rsid w:val="00FB72BB"/>
    <w:rsid w:val="00FB7B0C"/>
    <w:rsid w:val="00FC0E3A"/>
    <w:rsid w:val="00FC1619"/>
    <w:rsid w:val="00FC310D"/>
    <w:rsid w:val="00FC3FBB"/>
    <w:rsid w:val="00FC72FC"/>
    <w:rsid w:val="00FC7BC4"/>
    <w:rsid w:val="00FD052F"/>
    <w:rsid w:val="00FD0E08"/>
    <w:rsid w:val="00FD126F"/>
    <w:rsid w:val="00FD2FE9"/>
    <w:rsid w:val="00FD48D7"/>
    <w:rsid w:val="00FD6D1F"/>
    <w:rsid w:val="00FE07B0"/>
    <w:rsid w:val="00FE07DB"/>
    <w:rsid w:val="00FE1C8D"/>
    <w:rsid w:val="00FE2AAF"/>
    <w:rsid w:val="00FE6393"/>
    <w:rsid w:val="00FE6F0C"/>
    <w:rsid w:val="00FE7488"/>
    <w:rsid w:val="00FF13FE"/>
    <w:rsid w:val="00FF1AA8"/>
    <w:rsid w:val="00FF35AB"/>
    <w:rsid w:val="00FF381F"/>
    <w:rsid w:val="00FF469A"/>
    <w:rsid w:val="00FF6570"/>
    <w:rsid w:val="00FF732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martTagType w:namespaceuri="urn:schemas-microsoft-com:office:smarttags" w:name="stockticker"/>
  <w:shapeDefaults>
    <o:shapedefaults v:ext="edit" spidmax="1026"/>
    <o:shapelayout v:ext="edit">
      <o:idmap v:ext="edit" data="1"/>
    </o:shapelayout>
  </w:shapeDefaults>
  <w:decimalSymbol w:val="."/>
  <w:listSeparator w:val=","/>
  <w14:docId w14:val="7CA748A5"/>
  <w15:chartTrackingRefBased/>
  <w15:docId w15:val="{1308E9E0-9A2E-43DB-8F6A-9559BFE5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D0"/>
    <w:pPr>
      <w:spacing w:before="120" w:after="120"/>
      <w:jc w:val="both"/>
    </w:pPr>
    <w:rPr>
      <w:sz w:val="24"/>
      <w:lang w:val="en-GB" w:eastAsia="en-US"/>
    </w:rPr>
  </w:style>
  <w:style w:type="paragraph" w:styleId="Heading1">
    <w:name w:val="heading 1"/>
    <w:basedOn w:val="Normal"/>
    <w:next w:val="Normal"/>
    <w:link w:val="Heading1Char"/>
    <w:uiPriority w:val="9"/>
    <w:qFormat/>
    <w:rsid w:val="00C311E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C311E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C311E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C311E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C311E7"/>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C311E7"/>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C311E7"/>
    <w:pPr>
      <w:spacing w:before="240" w:after="60"/>
      <w:outlineLvl w:val="6"/>
    </w:pPr>
    <w:rPr>
      <w:rFonts w:ascii="Calibri" w:hAnsi="Calibri"/>
      <w:szCs w:val="24"/>
    </w:rPr>
  </w:style>
  <w:style w:type="paragraph" w:styleId="Heading8">
    <w:name w:val="heading 8"/>
    <w:basedOn w:val="Normal"/>
    <w:next w:val="Normal"/>
    <w:link w:val="Heading8Char"/>
    <w:uiPriority w:val="9"/>
    <w:semiHidden/>
    <w:unhideWhenUsed/>
    <w:qFormat/>
    <w:rsid w:val="00C311E7"/>
    <w:pPr>
      <w:spacing w:before="240" w:after="60"/>
      <w:outlineLvl w:val="7"/>
    </w:pPr>
    <w:rPr>
      <w:rFonts w:ascii="Calibri" w:hAnsi="Calibri"/>
      <w:i/>
      <w:iCs/>
      <w:szCs w:val="24"/>
    </w:rPr>
  </w:style>
  <w:style w:type="paragraph" w:styleId="Heading9">
    <w:name w:val="heading 9"/>
    <w:basedOn w:val="Normal"/>
    <w:next w:val="Normal"/>
    <w:link w:val="Heading9Char"/>
    <w:uiPriority w:val="9"/>
    <w:semiHidden/>
    <w:unhideWhenUsed/>
    <w:qFormat/>
    <w:rsid w:val="00C311E7"/>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E408E4"/>
    <w:pPr>
      <w:ind w:left="851"/>
    </w:pPr>
  </w:style>
  <w:style w:type="paragraph" w:styleId="Footer">
    <w:name w:val="footer"/>
    <w:basedOn w:val="Normal"/>
    <w:rsid w:val="00E408E4"/>
    <w:pPr>
      <w:tabs>
        <w:tab w:val="center" w:pos="4536"/>
        <w:tab w:val="right" w:pos="9072"/>
      </w:tabs>
      <w:spacing w:before="360" w:after="0"/>
      <w:jc w:val="left"/>
    </w:pPr>
  </w:style>
  <w:style w:type="paragraph" w:styleId="Header">
    <w:name w:val="header"/>
    <w:basedOn w:val="Normal"/>
    <w:rsid w:val="00E408E4"/>
    <w:pPr>
      <w:tabs>
        <w:tab w:val="right" w:pos="8306"/>
      </w:tabs>
    </w:pPr>
  </w:style>
  <w:style w:type="character" w:styleId="PageNumber">
    <w:name w:val="page number"/>
    <w:basedOn w:val="DefaultParagraphFont"/>
    <w:rsid w:val="00E408E4"/>
  </w:style>
  <w:style w:type="paragraph" w:customStyle="1" w:styleId="Considrant">
    <w:name w:val="Considérant"/>
    <w:basedOn w:val="Normal"/>
    <w:rsid w:val="00E408E4"/>
    <w:pPr>
      <w:numPr>
        <w:numId w:val="1"/>
      </w:numPr>
    </w:pPr>
  </w:style>
  <w:style w:type="paragraph" w:styleId="EndnoteText">
    <w:name w:val="endnote text"/>
    <w:basedOn w:val="Normal"/>
    <w:semiHidden/>
    <w:rsid w:val="00E408E4"/>
    <w:pPr>
      <w:tabs>
        <w:tab w:val="left" w:pos="567"/>
      </w:tabs>
      <w:spacing w:before="0" w:after="0"/>
      <w:jc w:val="left"/>
    </w:pPr>
    <w:rPr>
      <w:sz w:val="22"/>
    </w:rPr>
  </w:style>
  <w:style w:type="paragraph" w:customStyle="1" w:styleId="TextChar">
    <w:name w:val="Text Char"/>
    <w:basedOn w:val="Normal"/>
    <w:link w:val="TextCharChar"/>
    <w:rsid w:val="00E408E4"/>
    <w:pPr>
      <w:spacing w:after="0"/>
    </w:pPr>
  </w:style>
  <w:style w:type="character" w:customStyle="1" w:styleId="TextCharChar">
    <w:name w:val="Text Char Char"/>
    <w:link w:val="TextChar"/>
    <w:rsid w:val="00E408E4"/>
    <w:rPr>
      <w:sz w:val="24"/>
      <w:lang w:val="en-GB" w:eastAsia="en-US" w:bidi="ar-SA"/>
    </w:rPr>
  </w:style>
  <w:style w:type="paragraph" w:styleId="BodyText2">
    <w:name w:val="Body Text 2"/>
    <w:basedOn w:val="Normal"/>
    <w:rsid w:val="00E408E4"/>
    <w:pPr>
      <w:tabs>
        <w:tab w:val="left" w:pos="567"/>
        <w:tab w:val="left" w:pos="4536"/>
      </w:tabs>
      <w:spacing w:before="0" w:after="0" w:line="260" w:lineRule="exact"/>
    </w:pPr>
    <w:rPr>
      <w:b/>
      <w:sz w:val="22"/>
    </w:rPr>
  </w:style>
  <w:style w:type="paragraph" w:styleId="BodyText">
    <w:name w:val="Body Text"/>
    <w:basedOn w:val="Normal"/>
    <w:link w:val="BodyTextChar"/>
    <w:rsid w:val="00E408E4"/>
    <w:pPr>
      <w:spacing w:before="0" w:after="0"/>
      <w:jc w:val="left"/>
    </w:pPr>
    <w:rPr>
      <w:sz w:val="22"/>
    </w:rPr>
  </w:style>
  <w:style w:type="paragraph" w:customStyle="1" w:styleId="Table">
    <w:name w:val="Table"/>
    <w:basedOn w:val="Normal"/>
    <w:link w:val="TableChar"/>
    <w:rsid w:val="00E408E4"/>
    <w:pPr>
      <w:keepLines/>
      <w:tabs>
        <w:tab w:val="left" w:pos="284"/>
      </w:tabs>
      <w:overflowPunct w:val="0"/>
      <w:autoSpaceDE w:val="0"/>
      <w:autoSpaceDN w:val="0"/>
      <w:adjustRightInd w:val="0"/>
      <w:spacing w:before="40" w:after="20"/>
      <w:jc w:val="left"/>
      <w:textAlignment w:val="baseline"/>
    </w:pPr>
    <w:rPr>
      <w:rFonts w:ascii="Arial" w:hAnsi="Arial"/>
      <w:lang w:val="en-US"/>
    </w:rPr>
  </w:style>
  <w:style w:type="character" w:customStyle="1" w:styleId="TableChar">
    <w:name w:val="Table Char"/>
    <w:link w:val="Table"/>
    <w:rsid w:val="00E408E4"/>
    <w:rPr>
      <w:rFonts w:ascii="Arial" w:hAnsi="Arial"/>
      <w:sz w:val="24"/>
      <w:lang w:val="en-US" w:eastAsia="en-US" w:bidi="ar-SA"/>
    </w:rPr>
  </w:style>
  <w:style w:type="paragraph" w:customStyle="1" w:styleId="table0">
    <w:name w:val="table"/>
    <w:basedOn w:val="Normal"/>
    <w:link w:val="tableChar0"/>
    <w:rsid w:val="00E408E4"/>
    <w:pPr>
      <w:keepNext/>
      <w:widowControl w:val="0"/>
      <w:tabs>
        <w:tab w:val="left" w:pos="284"/>
      </w:tabs>
      <w:spacing w:before="60" w:after="60"/>
      <w:jc w:val="left"/>
    </w:pPr>
    <w:rPr>
      <w:rFonts w:ascii="Arial" w:hAnsi="Arial"/>
      <w:lang w:val="en-US"/>
    </w:rPr>
  </w:style>
  <w:style w:type="character" w:customStyle="1" w:styleId="tableChar0">
    <w:name w:val="table Char"/>
    <w:link w:val="table0"/>
    <w:rsid w:val="00E408E4"/>
    <w:rPr>
      <w:rFonts w:ascii="Arial" w:hAnsi="Arial"/>
      <w:sz w:val="24"/>
      <w:lang w:val="en-US" w:eastAsia="en-US" w:bidi="ar-SA"/>
    </w:rPr>
  </w:style>
  <w:style w:type="table" w:styleId="TableGrid">
    <w:name w:val="Table Grid"/>
    <w:basedOn w:val="TableNormal"/>
    <w:rsid w:val="00E408E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44B72"/>
    <w:rPr>
      <w:rFonts w:ascii="Tahoma" w:hAnsi="Tahoma" w:cs="Tahoma"/>
      <w:sz w:val="16"/>
      <w:szCs w:val="16"/>
    </w:rPr>
  </w:style>
  <w:style w:type="paragraph" w:customStyle="1" w:styleId="litref">
    <w:name w:val="litref"/>
    <w:rsid w:val="00C9296A"/>
    <w:pPr>
      <w:tabs>
        <w:tab w:val="left" w:pos="-720"/>
      </w:tabs>
    </w:pPr>
    <w:rPr>
      <w:sz w:val="22"/>
      <w:lang w:val="en-GB" w:eastAsia="en-US"/>
    </w:rPr>
  </w:style>
  <w:style w:type="paragraph" w:customStyle="1" w:styleId="Authors">
    <w:name w:val="Authors"/>
    <w:basedOn w:val="Normal"/>
    <w:rsid w:val="00C9296A"/>
    <w:pPr>
      <w:keepNext/>
      <w:spacing w:before="240" w:after="0"/>
      <w:jc w:val="left"/>
    </w:pPr>
    <w:rPr>
      <w:rFonts w:ascii="Arial" w:hAnsi="Arial"/>
      <w:sz w:val="22"/>
    </w:rPr>
  </w:style>
  <w:style w:type="character" w:styleId="CommentReference">
    <w:name w:val="annotation reference"/>
    <w:semiHidden/>
    <w:rsid w:val="00B616D2"/>
    <w:rPr>
      <w:sz w:val="16"/>
      <w:szCs w:val="16"/>
    </w:rPr>
  </w:style>
  <w:style w:type="paragraph" w:styleId="CommentText">
    <w:name w:val="annotation text"/>
    <w:aliases w:val="Comment Text Char1 Char,Comment Text Char Char Char,Comment Text Char1,Annotationtext, Char"/>
    <w:basedOn w:val="Normal"/>
    <w:link w:val="CommentTextChar"/>
    <w:semiHidden/>
    <w:rsid w:val="00B616D2"/>
    <w:rPr>
      <w:sz w:val="20"/>
    </w:rPr>
  </w:style>
  <w:style w:type="paragraph" w:styleId="CommentSubject">
    <w:name w:val="annotation subject"/>
    <w:basedOn w:val="CommentText"/>
    <w:next w:val="CommentText"/>
    <w:semiHidden/>
    <w:rsid w:val="00B616D2"/>
    <w:rPr>
      <w:b/>
      <w:bCs/>
    </w:rPr>
  </w:style>
  <w:style w:type="paragraph" w:customStyle="1" w:styleId="Annexetitreexposglobal">
    <w:name w:val="Annexe titre (exposé global)"/>
    <w:basedOn w:val="Normal"/>
    <w:next w:val="Normal"/>
    <w:rsid w:val="00891081"/>
    <w:pPr>
      <w:jc w:val="center"/>
    </w:pPr>
    <w:rPr>
      <w:b/>
      <w:u w:val="single"/>
    </w:rPr>
  </w:style>
  <w:style w:type="paragraph" w:customStyle="1" w:styleId="Default">
    <w:name w:val="Default"/>
    <w:rsid w:val="00374B82"/>
    <w:pPr>
      <w:autoSpaceDE w:val="0"/>
      <w:autoSpaceDN w:val="0"/>
      <w:adjustRightInd w:val="0"/>
    </w:pPr>
    <w:rPr>
      <w:rFonts w:ascii="Arial" w:hAnsi="Arial" w:cs="Arial"/>
      <w:color w:val="000000"/>
      <w:sz w:val="24"/>
      <w:szCs w:val="24"/>
      <w:lang w:val="en-US" w:eastAsia="en-US" w:bidi="th-TH"/>
    </w:rPr>
  </w:style>
  <w:style w:type="paragraph" w:customStyle="1" w:styleId="CharChar">
    <w:name w:val="Char Char"/>
    <w:basedOn w:val="Normal"/>
    <w:rsid w:val="00235C8D"/>
    <w:pPr>
      <w:spacing w:before="0" w:after="160" w:line="240" w:lineRule="exact"/>
      <w:jc w:val="left"/>
    </w:pPr>
    <w:rPr>
      <w:rFonts w:ascii="Tahoma" w:eastAsia="MS Mincho" w:hAnsi="Tahoma"/>
      <w:sz w:val="20"/>
      <w:lang w:val="en-US"/>
    </w:rPr>
  </w:style>
  <w:style w:type="paragraph" w:customStyle="1" w:styleId="Text">
    <w:name w:val="Text"/>
    <w:aliases w:val="Graphic"/>
    <w:basedOn w:val="Normal"/>
    <w:rsid w:val="000B2F86"/>
    <w:pPr>
      <w:spacing w:after="0"/>
    </w:pPr>
  </w:style>
  <w:style w:type="paragraph" w:customStyle="1" w:styleId="CharCharCharCharChar1CharCharCharCharCharCharCharCharChar">
    <w:name w:val="Char Char Char Char Char1 Char Char Char Char Char Char Char Char Char"/>
    <w:basedOn w:val="Normal"/>
    <w:rsid w:val="00A50997"/>
    <w:pPr>
      <w:spacing w:before="0" w:after="160" w:line="240" w:lineRule="exact"/>
      <w:jc w:val="left"/>
    </w:pPr>
    <w:rPr>
      <w:rFonts w:ascii="Tahoma" w:hAnsi="Tahoma"/>
      <w:sz w:val="20"/>
      <w:lang w:val="en-US"/>
    </w:rPr>
  </w:style>
  <w:style w:type="paragraph" w:customStyle="1" w:styleId="CharChar1">
    <w:name w:val="Char Char1"/>
    <w:basedOn w:val="Normal"/>
    <w:rsid w:val="005632A9"/>
    <w:pPr>
      <w:spacing w:before="0" w:after="160" w:line="240" w:lineRule="exact"/>
      <w:jc w:val="left"/>
    </w:pPr>
    <w:rPr>
      <w:rFonts w:ascii="Verdana" w:hAnsi="Verdana" w:cs="Verdana"/>
      <w:sz w:val="20"/>
    </w:rPr>
  </w:style>
  <w:style w:type="character" w:customStyle="1" w:styleId="TableCharChar">
    <w:name w:val="Table Char Char"/>
    <w:rsid w:val="00610D90"/>
    <w:rPr>
      <w:rFonts w:ascii="Arial" w:hAnsi="Arial"/>
      <w:sz w:val="24"/>
      <w:lang w:val="en-US" w:eastAsia="en-US" w:bidi="ar-SA"/>
    </w:rPr>
  </w:style>
  <w:style w:type="character" w:customStyle="1" w:styleId="tableCharChar0">
    <w:name w:val="table Char Char"/>
    <w:rsid w:val="00610D90"/>
    <w:rPr>
      <w:rFonts w:ascii="Arial" w:hAnsi="Arial"/>
      <w:sz w:val="24"/>
      <w:lang w:val="en-US" w:eastAsia="en-US" w:bidi="ar-SA"/>
    </w:rPr>
  </w:style>
  <w:style w:type="paragraph" w:customStyle="1" w:styleId="TableTitle">
    <w:name w:val="TableTitle"/>
    <w:next w:val="Normal"/>
    <w:rsid w:val="00610D90"/>
    <w:pPr>
      <w:spacing w:before="60" w:after="60"/>
      <w:jc w:val="center"/>
    </w:pPr>
    <w:rPr>
      <w:b/>
      <w:sz w:val="16"/>
      <w:szCs w:val="24"/>
      <w:lang w:val="en-US" w:eastAsia="en-US"/>
    </w:rPr>
  </w:style>
  <w:style w:type="paragraph" w:customStyle="1" w:styleId="Annexetitreacte">
    <w:name w:val="Annexe titre (acte)"/>
    <w:basedOn w:val="Normal"/>
    <w:next w:val="Normal"/>
    <w:rsid w:val="00610D90"/>
    <w:pPr>
      <w:jc w:val="center"/>
    </w:pPr>
    <w:rPr>
      <w:b/>
      <w:u w:val="single"/>
    </w:rPr>
  </w:style>
  <w:style w:type="character" w:customStyle="1" w:styleId="Marker">
    <w:name w:val="Marker"/>
    <w:rsid w:val="00610D90"/>
    <w:rPr>
      <w:noProof w:val="0"/>
      <w:color w:val="0000FF"/>
      <w:lang w:val="en-GB"/>
    </w:rPr>
  </w:style>
  <w:style w:type="paragraph" w:styleId="Revision">
    <w:name w:val="Revision"/>
    <w:hidden/>
    <w:uiPriority w:val="99"/>
    <w:semiHidden/>
    <w:rsid w:val="00610D90"/>
    <w:rPr>
      <w:sz w:val="24"/>
      <w:lang w:val="en-GB" w:eastAsia="en-US"/>
    </w:rPr>
  </w:style>
  <w:style w:type="paragraph" w:styleId="ListParagraph">
    <w:name w:val="List Paragraph"/>
    <w:basedOn w:val="Normal"/>
    <w:uiPriority w:val="34"/>
    <w:qFormat/>
    <w:rsid w:val="00F87753"/>
    <w:pPr>
      <w:ind w:left="720"/>
    </w:pPr>
  </w:style>
  <w:style w:type="character" w:customStyle="1" w:styleId="CommentTextChar">
    <w:name w:val="Comment Text Char"/>
    <w:aliases w:val="Comment Text Char1 Char Char,Comment Text Char Char Char Char,Comment Text Char1 Char1,Annotationtext Char, Char Char"/>
    <w:link w:val="CommentText"/>
    <w:semiHidden/>
    <w:rsid w:val="0035126A"/>
    <w:rPr>
      <w:lang w:val="en-GB" w:eastAsia="en-US" w:bidi="ar-SA"/>
    </w:rPr>
  </w:style>
  <w:style w:type="paragraph" w:styleId="TOC1">
    <w:name w:val="toc 1"/>
    <w:basedOn w:val="Normal"/>
    <w:next w:val="Normal"/>
    <w:autoRedefine/>
    <w:uiPriority w:val="39"/>
    <w:rsid w:val="00AE6FCC"/>
    <w:pPr>
      <w:tabs>
        <w:tab w:val="left" w:pos="567"/>
      </w:tabs>
      <w:spacing w:before="0" w:after="0" w:line="260" w:lineRule="exact"/>
      <w:ind w:left="567" w:hanging="567"/>
      <w:jc w:val="left"/>
    </w:pPr>
    <w:rPr>
      <w:b/>
      <w:noProof/>
      <w:sz w:val="22"/>
      <w:szCs w:val="24"/>
      <w:lang w:val="en-US"/>
    </w:rPr>
  </w:style>
  <w:style w:type="paragraph" w:customStyle="1" w:styleId="BodytextAgency">
    <w:name w:val="Body text (Agency)"/>
    <w:basedOn w:val="Normal"/>
    <w:link w:val="BodytextAgencyChar"/>
    <w:qFormat/>
    <w:rsid w:val="00592E2C"/>
    <w:pPr>
      <w:spacing w:before="0" w:after="140" w:line="280" w:lineRule="atLeast"/>
      <w:jc w:val="left"/>
    </w:pPr>
    <w:rPr>
      <w:rFonts w:ascii="Verdana" w:eastAsia="Verdana" w:hAnsi="Verdana"/>
      <w:sz w:val="18"/>
      <w:szCs w:val="18"/>
      <w:lang w:val="x-none" w:eastAsia="x-none"/>
    </w:rPr>
  </w:style>
  <w:style w:type="paragraph" w:customStyle="1" w:styleId="DraftingNotesAgency">
    <w:name w:val="Drafting Notes (Agency)"/>
    <w:basedOn w:val="Normal"/>
    <w:next w:val="BodytextAgency"/>
    <w:link w:val="DraftingNotesAgencyChar"/>
    <w:qFormat/>
    <w:rsid w:val="00592E2C"/>
    <w:pPr>
      <w:spacing w:before="0" w:after="140" w:line="280" w:lineRule="atLeast"/>
      <w:jc w:val="left"/>
    </w:pPr>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qFormat/>
    <w:rsid w:val="00592E2C"/>
    <w:pPr>
      <w:keepNext/>
      <w:spacing w:before="280" w:after="220"/>
      <w:jc w:val="left"/>
      <w:outlineLvl w:val="2"/>
    </w:pPr>
    <w:rPr>
      <w:rFonts w:ascii="Verdana" w:eastAsia="Verdana" w:hAnsi="Verdana"/>
      <w:b/>
      <w:bCs/>
      <w:kern w:val="32"/>
      <w:sz w:val="22"/>
      <w:szCs w:val="22"/>
      <w:lang w:val="x-none" w:eastAsia="x-none"/>
    </w:rPr>
  </w:style>
  <w:style w:type="paragraph" w:customStyle="1" w:styleId="NormalAgency">
    <w:name w:val="Normal (Agency)"/>
    <w:link w:val="NormalAgencyChar"/>
    <w:qFormat/>
    <w:rsid w:val="00592E2C"/>
    <w:rPr>
      <w:rFonts w:ascii="Verdana" w:eastAsia="Verdana" w:hAnsi="Verdana"/>
      <w:sz w:val="18"/>
      <w:szCs w:val="18"/>
      <w:lang w:val="en-US" w:eastAsia="en-US"/>
    </w:rPr>
  </w:style>
  <w:style w:type="character" w:customStyle="1" w:styleId="BodytextAgencyChar">
    <w:name w:val="Body text (Agency) Char"/>
    <w:link w:val="BodytextAgency"/>
    <w:locked/>
    <w:rsid w:val="00592E2C"/>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592E2C"/>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locked/>
    <w:rsid w:val="00592E2C"/>
    <w:rPr>
      <w:rFonts w:ascii="Verdana" w:eastAsia="Verdana" w:hAnsi="Verdana"/>
      <w:b/>
      <w:bCs/>
      <w:kern w:val="32"/>
      <w:sz w:val="22"/>
      <w:szCs w:val="22"/>
      <w:lang w:val="x-none" w:eastAsia="x-none"/>
    </w:rPr>
  </w:style>
  <w:style w:type="character" w:customStyle="1" w:styleId="NormalAgencyChar">
    <w:name w:val="Normal (Agency) Char"/>
    <w:link w:val="NormalAgency"/>
    <w:locked/>
    <w:rsid w:val="00592E2C"/>
    <w:rPr>
      <w:rFonts w:ascii="Verdana" w:eastAsia="Verdana" w:hAnsi="Verdana"/>
      <w:sz w:val="18"/>
      <w:szCs w:val="18"/>
      <w:lang w:bidi="ar-SA"/>
    </w:rPr>
  </w:style>
  <w:style w:type="character" w:styleId="Hyperlink">
    <w:name w:val="Hyperlink"/>
    <w:uiPriority w:val="99"/>
    <w:unhideWhenUsed/>
    <w:rsid w:val="001B5CC1"/>
    <w:rPr>
      <w:color w:val="0000FF"/>
      <w:u w:val="single"/>
    </w:rPr>
  </w:style>
  <w:style w:type="paragraph" w:customStyle="1" w:styleId="11">
    <w:name w:val="11"/>
    <w:basedOn w:val="Normal"/>
    <w:qFormat/>
    <w:rsid w:val="00C311E7"/>
    <w:pPr>
      <w:widowControl w:val="0"/>
      <w:spacing w:before="0" w:after="0"/>
      <w:jc w:val="center"/>
    </w:pPr>
    <w:rPr>
      <w:b/>
      <w:color w:val="000000"/>
      <w:sz w:val="22"/>
      <w:szCs w:val="22"/>
      <w:lang w:val="bg-BG"/>
    </w:rPr>
  </w:style>
  <w:style w:type="paragraph" w:customStyle="1" w:styleId="12">
    <w:name w:val="12"/>
    <w:basedOn w:val="Normal"/>
    <w:qFormat/>
    <w:rsid w:val="00C311E7"/>
    <w:pPr>
      <w:spacing w:before="0" w:after="0"/>
      <w:ind w:left="567" w:right="1416" w:hanging="567"/>
      <w:jc w:val="left"/>
    </w:pPr>
    <w:rPr>
      <w:b/>
      <w:color w:val="000000"/>
      <w:sz w:val="22"/>
      <w:szCs w:val="22"/>
    </w:rPr>
  </w:style>
  <w:style w:type="paragraph" w:customStyle="1" w:styleId="13">
    <w:name w:val="13"/>
    <w:basedOn w:val="EndnoteText"/>
    <w:qFormat/>
    <w:rsid w:val="00C311E7"/>
    <w:pPr>
      <w:widowControl w:val="0"/>
    </w:pPr>
    <w:rPr>
      <w:b/>
      <w:color w:val="000000"/>
      <w:szCs w:val="22"/>
      <w:lang w:val="bg-BG"/>
    </w:rPr>
  </w:style>
  <w:style w:type="paragraph" w:customStyle="1" w:styleId="14">
    <w:name w:val="14"/>
    <w:basedOn w:val="EndnoteText"/>
    <w:qFormat/>
    <w:rsid w:val="00C311E7"/>
    <w:pPr>
      <w:widowControl w:val="0"/>
    </w:pPr>
    <w:rPr>
      <w:b/>
      <w:szCs w:val="22"/>
      <w:lang w:val="bg-BG"/>
    </w:rPr>
  </w:style>
  <w:style w:type="paragraph" w:customStyle="1" w:styleId="15">
    <w:name w:val="15"/>
    <w:basedOn w:val="TOC1"/>
    <w:qFormat/>
    <w:rsid w:val="00C311E7"/>
    <w:rPr>
      <w:szCs w:val="22"/>
      <w:lang w:val="bg-BG"/>
    </w:rPr>
  </w:style>
  <w:style w:type="paragraph" w:customStyle="1" w:styleId="16">
    <w:name w:val="16"/>
    <w:basedOn w:val="Normal"/>
    <w:qFormat/>
    <w:rsid w:val="00C311E7"/>
    <w:pPr>
      <w:spacing w:before="0" w:after="0"/>
      <w:jc w:val="center"/>
      <w:outlineLvl w:val="0"/>
    </w:pPr>
    <w:rPr>
      <w:b/>
      <w:color w:val="000000"/>
      <w:sz w:val="22"/>
      <w:szCs w:val="22"/>
    </w:rPr>
  </w:style>
  <w:style w:type="paragraph" w:customStyle="1" w:styleId="17">
    <w:name w:val="17"/>
    <w:basedOn w:val="EndnoteText"/>
    <w:qFormat/>
    <w:rsid w:val="00C311E7"/>
    <w:pPr>
      <w:widowControl w:val="0"/>
      <w:tabs>
        <w:tab w:val="clear" w:pos="567"/>
      </w:tabs>
      <w:jc w:val="center"/>
    </w:pPr>
    <w:rPr>
      <w:b/>
      <w:color w:val="000000"/>
      <w:szCs w:val="22"/>
      <w:lang w:val="bg-BG"/>
    </w:rPr>
  </w:style>
  <w:style w:type="paragraph" w:styleId="Bibliography">
    <w:name w:val="Bibliography"/>
    <w:basedOn w:val="Normal"/>
    <w:next w:val="Normal"/>
    <w:uiPriority w:val="37"/>
    <w:semiHidden/>
    <w:unhideWhenUsed/>
    <w:rsid w:val="00C311E7"/>
  </w:style>
  <w:style w:type="paragraph" w:styleId="BlockText">
    <w:name w:val="Block Text"/>
    <w:basedOn w:val="Normal"/>
    <w:uiPriority w:val="99"/>
    <w:semiHidden/>
    <w:unhideWhenUsed/>
    <w:rsid w:val="00C311E7"/>
    <w:pPr>
      <w:ind w:left="1440" w:right="1440"/>
    </w:pPr>
  </w:style>
  <w:style w:type="paragraph" w:styleId="BodyText3">
    <w:name w:val="Body Text 3"/>
    <w:basedOn w:val="Normal"/>
    <w:link w:val="BodyText3Char"/>
    <w:uiPriority w:val="99"/>
    <w:semiHidden/>
    <w:unhideWhenUsed/>
    <w:rsid w:val="00C311E7"/>
    <w:rPr>
      <w:sz w:val="16"/>
      <w:szCs w:val="16"/>
    </w:rPr>
  </w:style>
  <w:style w:type="character" w:customStyle="1" w:styleId="BodyText3Char">
    <w:name w:val="Body Text 3 Char"/>
    <w:link w:val="BodyText3"/>
    <w:uiPriority w:val="99"/>
    <w:semiHidden/>
    <w:rsid w:val="00C311E7"/>
    <w:rPr>
      <w:sz w:val="16"/>
      <w:szCs w:val="16"/>
      <w:lang w:val="en-GB" w:eastAsia="en-US"/>
    </w:rPr>
  </w:style>
  <w:style w:type="paragraph" w:styleId="BodyTextFirstIndent">
    <w:name w:val="Body Text First Indent"/>
    <w:basedOn w:val="BodyText"/>
    <w:link w:val="BodyTextFirstIndentChar"/>
    <w:uiPriority w:val="99"/>
    <w:semiHidden/>
    <w:unhideWhenUsed/>
    <w:rsid w:val="00C311E7"/>
    <w:pPr>
      <w:spacing w:before="120" w:after="120"/>
      <w:ind w:firstLine="210"/>
      <w:jc w:val="both"/>
    </w:pPr>
    <w:rPr>
      <w:sz w:val="24"/>
    </w:rPr>
  </w:style>
  <w:style w:type="character" w:customStyle="1" w:styleId="BodyTextChar">
    <w:name w:val="Body Text Char"/>
    <w:link w:val="BodyText"/>
    <w:rsid w:val="00C311E7"/>
    <w:rPr>
      <w:sz w:val="22"/>
      <w:lang w:val="en-GB" w:eastAsia="en-US"/>
    </w:rPr>
  </w:style>
  <w:style w:type="character" w:customStyle="1" w:styleId="BodyTextFirstIndentChar">
    <w:name w:val="Body Text First Indent Char"/>
    <w:link w:val="BodyTextFirstIndent"/>
    <w:uiPriority w:val="99"/>
    <w:semiHidden/>
    <w:rsid w:val="00C311E7"/>
    <w:rPr>
      <w:sz w:val="24"/>
      <w:lang w:val="en-GB" w:eastAsia="en-US"/>
    </w:rPr>
  </w:style>
  <w:style w:type="paragraph" w:styleId="BodyTextIndent">
    <w:name w:val="Body Text Indent"/>
    <w:basedOn w:val="Normal"/>
    <w:link w:val="BodyTextIndentChar"/>
    <w:uiPriority w:val="99"/>
    <w:semiHidden/>
    <w:unhideWhenUsed/>
    <w:rsid w:val="00C311E7"/>
    <w:pPr>
      <w:ind w:left="283"/>
    </w:pPr>
  </w:style>
  <w:style w:type="character" w:customStyle="1" w:styleId="BodyTextIndentChar">
    <w:name w:val="Body Text Indent Char"/>
    <w:link w:val="BodyTextIndent"/>
    <w:uiPriority w:val="99"/>
    <w:semiHidden/>
    <w:rsid w:val="00C311E7"/>
    <w:rPr>
      <w:sz w:val="24"/>
      <w:lang w:val="en-GB" w:eastAsia="en-US"/>
    </w:rPr>
  </w:style>
  <w:style w:type="paragraph" w:styleId="BodyTextFirstIndent2">
    <w:name w:val="Body Text First Indent 2"/>
    <w:basedOn w:val="BodyTextIndent"/>
    <w:link w:val="BodyTextFirstIndent2Char"/>
    <w:uiPriority w:val="99"/>
    <w:semiHidden/>
    <w:unhideWhenUsed/>
    <w:rsid w:val="00C311E7"/>
    <w:pPr>
      <w:ind w:firstLine="210"/>
    </w:pPr>
  </w:style>
  <w:style w:type="character" w:customStyle="1" w:styleId="BodyTextFirstIndent2Char">
    <w:name w:val="Body Text First Indent 2 Char"/>
    <w:basedOn w:val="BodyTextIndentChar"/>
    <w:link w:val="BodyTextFirstIndent2"/>
    <w:uiPriority w:val="99"/>
    <w:semiHidden/>
    <w:rsid w:val="00C311E7"/>
    <w:rPr>
      <w:sz w:val="24"/>
      <w:lang w:val="en-GB" w:eastAsia="en-US"/>
    </w:rPr>
  </w:style>
  <w:style w:type="paragraph" w:styleId="BodyTextIndent2">
    <w:name w:val="Body Text Indent 2"/>
    <w:basedOn w:val="Normal"/>
    <w:link w:val="BodyTextIndent2Char"/>
    <w:uiPriority w:val="99"/>
    <w:semiHidden/>
    <w:unhideWhenUsed/>
    <w:rsid w:val="00C311E7"/>
    <w:pPr>
      <w:spacing w:line="480" w:lineRule="auto"/>
      <w:ind w:left="283"/>
    </w:pPr>
  </w:style>
  <w:style w:type="character" w:customStyle="1" w:styleId="BodyTextIndent2Char">
    <w:name w:val="Body Text Indent 2 Char"/>
    <w:link w:val="BodyTextIndent2"/>
    <w:uiPriority w:val="99"/>
    <w:semiHidden/>
    <w:rsid w:val="00C311E7"/>
    <w:rPr>
      <w:sz w:val="24"/>
      <w:lang w:val="en-GB" w:eastAsia="en-US"/>
    </w:rPr>
  </w:style>
  <w:style w:type="paragraph" w:styleId="BodyTextIndent3">
    <w:name w:val="Body Text Indent 3"/>
    <w:basedOn w:val="Normal"/>
    <w:link w:val="BodyTextIndent3Char"/>
    <w:uiPriority w:val="99"/>
    <w:semiHidden/>
    <w:unhideWhenUsed/>
    <w:rsid w:val="00C311E7"/>
    <w:pPr>
      <w:ind w:left="283"/>
    </w:pPr>
    <w:rPr>
      <w:sz w:val="16"/>
      <w:szCs w:val="16"/>
    </w:rPr>
  </w:style>
  <w:style w:type="character" w:customStyle="1" w:styleId="BodyTextIndent3Char">
    <w:name w:val="Body Text Indent 3 Char"/>
    <w:link w:val="BodyTextIndent3"/>
    <w:uiPriority w:val="99"/>
    <w:semiHidden/>
    <w:rsid w:val="00C311E7"/>
    <w:rPr>
      <w:sz w:val="16"/>
      <w:szCs w:val="16"/>
      <w:lang w:val="en-GB" w:eastAsia="en-US"/>
    </w:rPr>
  </w:style>
  <w:style w:type="paragraph" w:styleId="Caption">
    <w:name w:val="caption"/>
    <w:basedOn w:val="Normal"/>
    <w:next w:val="Normal"/>
    <w:uiPriority w:val="35"/>
    <w:semiHidden/>
    <w:unhideWhenUsed/>
    <w:qFormat/>
    <w:rsid w:val="00C311E7"/>
    <w:rPr>
      <w:b/>
      <w:bCs/>
      <w:sz w:val="20"/>
    </w:rPr>
  </w:style>
  <w:style w:type="paragraph" w:styleId="Closing">
    <w:name w:val="Closing"/>
    <w:basedOn w:val="Normal"/>
    <w:link w:val="ClosingChar"/>
    <w:uiPriority w:val="99"/>
    <w:semiHidden/>
    <w:unhideWhenUsed/>
    <w:rsid w:val="00C311E7"/>
    <w:pPr>
      <w:ind w:left="4252"/>
    </w:pPr>
  </w:style>
  <w:style w:type="character" w:customStyle="1" w:styleId="ClosingChar">
    <w:name w:val="Closing Char"/>
    <w:link w:val="Closing"/>
    <w:uiPriority w:val="99"/>
    <w:semiHidden/>
    <w:rsid w:val="00C311E7"/>
    <w:rPr>
      <w:sz w:val="24"/>
      <w:lang w:val="en-GB" w:eastAsia="en-US"/>
    </w:rPr>
  </w:style>
  <w:style w:type="paragraph" w:styleId="Date">
    <w:name w:val="Date"/>
    <w:basedOn w:val="Normal"/>
    <w:next w:val="Normal"/>
    <w:link w:val="DateChar"/>
    <w:uiPriority w:val="99"/>
    <w:semiHidden/>
    <w:unhideWhenUsed/>
    <w:rsid w:val="00C311E7"/>
  </w:style>
  <w:style w:type="character" w:customStyle="1" w:styleId="DateChar">
    <w:name w:val="Date Char"/>
    <w:link w:val="Date"/>
    <w:uiPriority w:val="99"/>
    <w:semiHidden/>
    <w:rsid w:val="00C311E7"/>
    <w:rPr>
      <w:sz w:val="24"/>
      <w:lang w:val="en-GB" w:eastAsia="en-US"/>
    </w:rPr>
  </w:style>
  <w:style w:type="paragraph" w:styleId="DocumentMap">
    <w:name w:val="Document Map"/>
    <w:basedOn w:val="Normal"/>
    <w:link w:val="DocumentMapChar"/>
    <w:uiPriority w:val="99"/>
    <w:semiHidden/>
    <w:unhideWhenUsed/>
    <w:rsid w:val="00C311E7"/>
    <w:rPr>
      <w:rFonts w:ascii="Tahoma" w:hAnsi="Tahoma" w:cs="Tahoma"/>
      <w:sz w:val="16"/>
      <w:szCs w:val="16"/>
    </w:rPr>
  </w:style>
  <w:style w:type="character" w:customStyle="1" w:styleId="DocumentMapChar">
    <w:name w:val="Document Map Char"/>
    <w:link w:val="DocumentMap"/>
    <w:uiPriority w:val="99"/>
    <w:semiHidden/>
    <w:rsid w:val="00C311E7"/>
    <w:rPr>
      <w:rFonts w:ascii="Tahoma" w:hAnsi="Tahoma" w:cs="Tahoma"/>
      <w:sz w:val="16"/>
      <w:szCs w:val="16"/>
      <w:lang w:val="en-GB" w:eastAsia="en-US"/>
    </w:rPr>
  </w:style>
  <w:style w:type="paragraph" w:styleId="E-mailSignature">
    <w:name w:val="E-mail Signature"/>
    <w:basedOn w:val="Normal"/>
    <w:link w:val="E-mailSignatureChar"/>
    <w:uiPriority w:val="99"/>
    <w:semiHidden/>
    <w:unhideWhenUsed/>
    <w:rsid w:val="00C311E7"/>
  </w:style>
  <w:style w:type="character" w:customStyle="1" w:styleId="E-mailSignatureChar">
    <w:name w:val="E-mail Signature Char"/>
    <w:link w:val="E-mailSignature"/>
    <w:uiPriority w:val="99"/>
    <w:semiHidden/>
    <w:rsid w:val="00C311E7"/>
    <w:rPr>
      <w:sz w:val="24"/>
      <w:lang w:val="en-GB" w:eastAsia="en-US"/>
    </w:rPr>
  </w:style>
  <w:style w:type="paragraph" w:styleId="EnvelopeAddress">
    <w:name w:val="envelope address"/>
    <w:basedOn w:val="Normal"/>
    <w:uiPriority w:val="99"/>
    <w:semiHidden/>
    <w:unhideWhenUsed/>
    <w:rsid w:val="00C311E7"/>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uiPriority w:val="99"/>
    <w:semiHidden/>
    <w:unhideWhenUsed/>
    <w:rsid w:val="00C311E7"/>
    <w:rPr>
      <w:rFonts w:ascii="Cambria" w:hAnsi="Cambria"/>
      <w:sz w:val="20"/>
    </w:rPr>
  </w:style>
  <w:style w:type="paragraph" w:styleId="FootnoteText">
    <w:name w:val="footnote text"/>
    <w:basedOn w:val="Normal"/>
    <w:link w:val="FootnoteTextChar"/>
    <w:uiPriority w:val="99"/>
    <w:semiHidden/>
    <w:unhideWhenUsed/>
    <w:rsid w:val="00C311E7"/>
    <w:rPr>
      <w:sz w:val="20"/>
    </w:rPr>
  </w:style>
  <w:style w:type="character" w:customStyle="1" w:styleId="FootnoteTextChar">
    <w:name w:val="Footnote Text Char"/>
    <w:link w:val="FootnoteText"/>
    <w:uiPriority w:val="99"/>
    <w:semiHidden/>
    <w:rsid w:val="00C311E7"/>
    <w:rPr>
      <w:lang w:val="en-GB" w:eastAsia="en-US"/>
    </w:rPr>
  </w:style>
  <w:style w:type="character" w:customStyle="1" w:styleId="Heading1Char">
    <w:name w:val="Heading 1 Char"/>
    <w:link w:val="Heading1"/>
    <w:uiPriority w:val="9"/>
    <w:rsid w:val="00C311E7"/>
    <w:rPr>
      <w:rFonts w:ascii="Cambria" w:eastAsia="Times New Roman" w:hAnsi="Cambria" w:cs="Times New Roman"/>
      <w:b/>
      <w:bCs/>
      <w:kern w:val="32"/>
      <w:sz w:val="32"/>
      <w:szCs w:val="32"/>
      <w:lang w:val="en-GB" w:eastAsia="en-US"/>
    </w:rPr>
  </w:style>
  <w:style w:type="character" w:customStyle="1" w:styleId="Heading2Char">
    <w:name w:val="Heading 2 Char"/>
    <w:link w:val="Heading2"/>
    <w:uiPriority w:val="9"/>
    <w:semiHidden/>
    <w:rsid w:val="00C311E7"/>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sid w:val="00C311E7"/>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sid w:val="00C311E7"/>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sid w:val="00C311E7"/>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C311E7"/>
    <w:rPr>
      <w:rFonts w:ascii="Calibri" w:eastAsia="Times New Roman" w:hAnsi="Calibri" w:cs="Times New Roman"/>
      <w:b/>
      <w:bCs/>
      <w:sz w:val="22"/>
      <w:szCs w:val="22"/>
      <w:lang w:val="en-GB" w:eastAsia="en-US"/>
    </w:rPr>
  </w:style>
  <w:style w:type="character" w:customStyle="1" w:styleId="Heading7Char">
    <w:name w:val="Heading 7 Char"/>
    <w:link w:val="Heading7"/>
    <w:uiPriority w:val="9"/>
    <w:semiHidden/>
    <w:rsid w:val="00C311E7"/>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sid w:val="00C311E7"/>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C311E7"/>
    <w:rPr>
      <w:rFonts w:ascii="Cambria" w:eastAsia="Times New Roman" w:hAnsi="Cambria" w:cs="Times New Roman"/>
      <w:sz w:val="22"/>
      <w:szCs w:val="22"/>
      <w:lang w:val="en-GB" w:eastAsia="en-US"/>
    </w:rPr>
  </w:style>
  <w:style w:type="paragraph" w:styleId="HTMLAddress">
    <w:name w:val="HTML Address"/>
    <w:basedOn w:val="Normal"/>
    <w:link w:val="HTMLAddressChar"/>
    <w:uiPriority w:val="99"/>
    <w:semiHidden/>
    <w:unhideWhenUsed/>
    <w:rsid w:val="00C311E7"/>
    <w:rPr>
      <w:i/>
      <w:iCs/>
    </w:rPr>
  </w:style>
  <w:style w:type="character" w:customStyle="1" w:styleId="HTMLAddressChar">
    <w:name w:val="HTML Address Char"/>
    <w:link w:val="HTMLAddress"/>
    <w:uiPriority w:val="99"/>
    <w:semiHidden/>
    <w:rsid w:val="00C311E7"/>
    <w:rPr>
      <w:i/>
      <w:iCs/>
      <w:sz w:val="24"/>
      <w:lang w:val="en-GB" w:eastAsia="en-US"/>
    </w:rPr>
  </w:style>
  <w:style w:type="paragraph" w:styleId="HTMLPreformatted">
    <w:name w:val="HTML Preformatted"/>
    <w:basedOn w:val="Normal"/>
    <w:link w:val="HTMLPreformattedChar"/>
    <w:uiPriority w:val="99"/>
    <w:semiHidden/>
    <w:unhideWhenUsed/>
    <w:rsid w:val="00C311E7"/>
    <w:rPr>
      <w:rFonts w:ascii="Courier New" w:hAnsi="Courier New" w:cs="Courier New"/>
      <w:sz w:val="20"/>
    </w:rPr>
  </w:style>
  <w:style w:type="character" w:customStyle="1" w:styleId="HTMLPreformattedChar">
    <w:name w:val="HTML Preformatted Char"/>
    <w:link w:val="HTMLPreformatted"/>
    <w:uiPriority w:val="99"/>
    <w:semiHidden/>
    <w:rsid w:val="00C311E7"/>
    <w:rPr>
      <w:rFonts w:ascii="Courier New" w:hAnsi="Courier New" w:cs="Courier New"/>
      <w:lang w:val="en-GB" w:eastAsia="en-US"/>
    </w:rPr>
  </w:style>
  <w:style w:type="paragraph" w:styleId="Index1">
    <w:name w:val="index 1"/>
    <w:basedOn w:val="Normal"/>
    <w:next w:val="Normal"/>
    <w:autoRedefine/>
    <w:uiPriority w:val="99"/>
    <w:semiHidden/>
    <w:unhideWhenUsed/>
    <w:rsid w:val="00C311E7"/>
    <w:pPr>
      <w:ind w:left="240" w:hanging="240"/>
    </w:pPr>
  </w:style>
  <w:style w:type="paragraph" w:styleId="Index2">
    <w:name w:val="index 2"/>
    <w:basedOn w:val="Normal"/>
    <w:next w:val="Normal"/>
    <w:autoRedefine/>
    <w:uiPriority w:val="99"/>
    <w:semiHidden/>
    <w:unhideWhenUsed/>
    <w:rsid w:val="00C311E7"/>
    <w:pPr>
      <w:ind w:left="480" w:hanging="240"/>
    </w:pPr>
  </w:style>
  <w:style w:type="paragraph" w:styleId="Index3">
    <w:name w:val="index 3"/>
    <w:basedOn w:val="Normal"/>
    <w:next w:val="Normal"/>
    <w:autoRedefine/>
    <w:uiPriority w:val="99"/>
    <w:semiHidden/>
    <w:unhideWhenUsed/>
    <w:rsid w:val="00C311E7"/>
    <w:pPr>
      <w:ind w:left="720" w:hanging="240"/>
    </w:pPr>
  </w:style>
  <w:style w:type="paragraph" w:styleId="Index4">
    <w:name w:val="index 4"/>
    <w:basedOn w:val="Normal"/>
    <w:next w:val="Normal"/>
    <w:autoRedefine/>
    <w:uiPriority w:val="99"/>
    <w:semiHidden/>
    <w:unhideWhenUsed/>
    <w:rsid w:val="00C311E7"/>
    <w:pPr>
      <w:ind w:left="960" w:hanging="240"/>
    </w:pPr>
  </w:style>
  <w:style w:type="paragraph" w:styleId="Index5">
    <w:name w:val="index 5"/>
    <w:basedOn w:val="Normal"/>
    <w:next w:val="Normal"/>
    <w:autoRedefine/>
    <w:uiPriority w:val="99"/>
    <w:semiHidden/>
    <w:unhideWhenUsed/>
    <w:rsid w:val="00C311E7"/>
    <w:pPr>
      <w:ind w:left="1200" w:hanging="240"/>
    </w:pPr>
  </w:style>
  <w:style w:type="paragraph" w:styleId="Index6">
    <w:name w:val="index 6"/>
    <w:basedOn w:val="Normal"/>
    <w:next w:val="Normal"/>
    <w:autoRedefine/>
    <w:uiPriority w:val="99"/>
    <w:semiHidden/>
    <w:unhideWhenUsed/>
    <w:rsid w:val="00C311E7"/>
    <w:pPr>
      <w:ind w:left="1440" w:hanging="240"/>
    </w:pPr>
  </w:style>
  <w:style w:type="paragraph" w:styleId="Index7">
    <w:name w:val="index 7"/>
    <w:basedOn w:val="Normal"/>
    <w:next w:val="Normal"/>
    <w:autoRedefine/>
    <w:uiPriority w:val="99"/>
    <w:semiHidden/>
    <w:unhideWhenUsed/>
    <w:rsid w:val="00C311E7"/>
    <w:pPr>
      <w:ind w:left="1680" w:hanging="240"/>
    </w:pPr>
  </w:style>
  <w:style w:type="paragraph" w:styleId="Index8">
    <w:name w:val="index 8"/>
    <w:basedOn w:val="Normal"/>
    <w:next w:val="Normal"/>
    <w:autoRedefine/>
    <w:uiPriority w:val="99"/>
    <w:semiHidden/>
    <w:unhideWhenUsed/>
    <w:rsid w:val="00C311E7"/>
    <w:pPr>
      <w:ind w:left="1920" w:hanging="240"/>
    </w:pPr>
  </w:style>
  <w:style w:type="paragraph" w:styleId="Index9">
    <w:name w:val="index 9"/>
    <w:basedOn w:val="Normal"/>
    <w:next w:val="Normal"/>
    <w:autoRedefine/>
    <w:uiPriority w:val="99"/>
    <w:semiHidden/>
    <w:unhideWhenUsed/>
    <w:rsid w:val="00C311E7"/>
    <w:pPr>
      <w:ind w:left="2160" w:hanging="240"/>
    </w:pPr>
  </w:style>
  <w:style w:type="paragraph" w:styleId="IndexHeading">
    <w:name w:val="index heading"/>
    <w:basedOn w:val="Normal"/>
    <w:next w:val="Index1"/>
    <w:uiPriority w:val="99"/>
    <w:semiHidden/>
    <w:unhideWhenUsed/>
    <w:rsid w:val="00C311E7"/>
    <w:rPr>
      <w:rFonts w:ascii="Cambria" w:hAnsi="Cambria"/>
      <w:b/>
      <w:bCs/>
    </w:rPr>
  </w:style>
  <w:style w:type="paragraph" w:styleId="IntenseQuote">
    <w:name w:val="Intense Quote"/>
    <w:basedOn w:val="Normal"/>
    <w:next w:val="Normal"/>
    <w:link w:val="IntenseQuoteChar"/>
    <w:uiPriority w:val="30"/>
    <w:qFormat/>
    <w:rsid w:val="00C311E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311E7"/>
    <w:rPr>
      <w:b/>
      <w:bCs/>
      <w:i/>
      <w:iCs/>
      <w:color w:val="4F81BD"/>
      <w:sz w:val="24"/>
      <w:lang w:val="en-GB" w:eastAsia="en-US"/>
    </w:rPr>
  </w:style>
  <w:style w:type="paragraph" w:styleId="List">
    <w:name w:val="List"/>
    <w:basedOn w:val="Normal"/>
    <w:uiPriority w:val="99"/>
    <w:semiHidden/>
    <w:unhideWhenUsed/>
    <w:rsid w:val="00C311E7"/>
    <w:pPr>
      <w:ind w:left="283" w:hanging="283"/>
      <w:contextualSpacing/>
    </w:pPr>
  </w:style>
  <w:style w:type="paragraph" w:styleId="List2">
    <w:name w:val="List 2"/>
    <w:basedOn w:val="Normal"/>
    <w:uiPriority w:val="99"/>
    <w:semiHidden/>
    <w:unhideWhenUsed/>
    <w:rsid w:val="00C311E7"/>
    <w:pPr>
      <w:ind w:left="566" w:hanging="283"/>
      <w:contextualSpacing/>
    </w:pPr>
  </w:style>
  <w:style w:type="paragraph" w:styleId="List3">
    <w:name w:val="List 3"/>
    <w:basedOn w:val="Normal"/>
    <w:uiPriority w:val="99"/>
    <w:semiHidden/>
    <w:unhideWhenUsed/>
    <w:rsid w:val="00C311E7"/>
    <w:pPr>
      <w:ind w:left="849" w:hanging="283"/>
      <w:contextualSpacing/>
    </w:pPr>
  </w:style>
  <w:style w:type="paragraph" w:styleId="List4">
    <w:name w:val="List 4"/>
    <w:basedOn w:val="Normal"/>
    <w:uiPriority w:val="99"/>
    <w:semiHidden/>
    <w:unhideWhenUsed/>
    <w:rsid w:val="00C311E7"/>
    <w:pPr>
      <w:ind w:left="1132" w:hanging="283"/>
      <w:contextualSpacing/>
    </w:pPr>
  </w:style>
  <w:style w:type="paragraph" w:styleId="List5">
    <w:name w:val="List 5"/>
    <w:basedOn w:val="Normal"/>
    <w:uiPriority w:val="99"/>
    <w:semiHidden/>
    <w:unhideWhenUsed/>
    <w:rsid w:val="00C311E7"/>
    <w:pPr>
      <w:ind w:left="1415" w:hanging="283"/>
      <w:contextualSpacing/>
    </w:pPr>
  </w:style>
  <w:style w:type="paragraph" w:styleId="ListBullet">
    <w:name w:val="List Bullet"/>
    <w:basedOn w:val="Normal"/>
    <w:uiPriority w:val="99"/>
    <w:semiHidden/>
    <w:unhideWhenUsed/>
    <w:rsid w:val="00C311E7"/>
    <w:pPr>
      <w:numPr>
        <w:numId w:val="35"/>
      </w:numPr>
      <w:contextualSpacing/>
    </w:pPr>
  </w:style>
  <w:style w:type="paragraph" w:styleId="ListBullet2">
    <w:name w:val="List Bullet 2"/>
    <w:basedOn w:val="Normal"/>
    <w:uiPriority w:val="99"/>
    <w:semiHidden/>
    <w:unhideWhenUsed/>
    <w:rsid w:val="00C311E7"/>
    <w:pPr>
      <w:numPr>
        <w:numId w:val="36"/>
      </w:numPr>
      <w:contextualSpacing/>
    </w:pPr>
  </w:style>
  <w:style w:type="paragraph" w:styleId="ListBullet3">
    <w:name w:val="List Bullet 3"/>
    <w:basedOn w:val="Normal"/>
    <w:uiPriority w:val="99"/>
    <w:semiHidden/>
    <w:unhideWhenUsed/>
    <w:rsid w:val="00C311E7"/>
    <w:pPr>
      <w:numPr>
        <w:numId w:val="37"/>
      </w:numPr>
      <w:contextualSpacing/>
    </w:pPr>
  </w:style>
  <w:style w:type="paragraph" w:styleId="ListBullet4">
    <w:name w:val="List Bullet 4"/>
    <w:basedOn w:val="Normal"/>
    <w:uiPriority w:val="99"/>
    <w:semiHidden/>
    <w:unhideWhenUsed/>
    <w:rsid w:val="00C311E7"/>
    <w:pPr>
      <w:numPr>
        <w:numId w:val="38"/>
      </w:numPr>
      <w:contextualSpacing/>
    </w:pPr>
  </w:style>
  <w:style w:type="paragraph" w:styleId="ListBullet5">
    <w:name w:val="List Bullet 5"/>
    <w:basedOn w:val="Normal"/>
    <w:uiPriority w:val="99"/>
    <w:semiHidden/>
    <w:unhideWhenUsed/>
    <w:rsid w:val="00C311E7"/>
    <w:pPr>
      <w:numPr>
        <w:numId w:val="39"/>
      </w:numPr>
      <w:contextualSpacing/>
    </w:pPr>
  </w:style>
  <w:style w:type="paragraph" w:styleId="ListContinue">
    <w:name w:val="List Continue"/>
    <w:basedOn w:val="Normal"/>
    <w:uiPriority w:val="99"/>
    <w:semiHidden/>
    <w:unhideWhenUsed/>
    <w:rsid w:val="00C311E7"/>
    <w:pPr>
      <w:ind w:left="283"/>
      <w:contextualSpacing/>
    </w:pPr>
  </w:style>
  <w:style w:type="paragraph" w:styleId="ListContinue2">
    <w:name w:val="List Continue 2"/>
    <w:basedOn w:val="Normal"/>
    <w:uiPriority w:val="99"/>
    <w:semiHidden/>
    <w:unhideWhenUsed/>
    <w:rsid w:val="00C311E7"/>
    <w:pPr>
      <w:ind w:left="566"/>
      <w:contextualSpacing/>
    </w:pPr>
  </w:style>
  <w:style w:type="paragraph" w:styleId="ListContinue3">
    <w:name w:val="List Continue 3"/>
    <w:basedOn w:val="Normal"/>
    <w:uiPriority w:val="99"/>
    <w:semiHidden/>
    <w:unhideWhenUsed/>
    <w:rsid w:val="00C311E7"/>
    <w:pPr>
      <w:ind w:left="849"/>
      <w:contextualSpacing/>
    </w:pPr>
  </w:style>
  <w:style w:type="paragraph" w:styleId="ListContinue4">
    <w:name w:val="List Continue 4"/>
    <w:basedOn w:val="Normal"/>
    <w:uiPriority w:val="99"/>
    <w:semiHidden/>
    <w:unhideWhenUsed/>
    <w:rsid w:val="00C311E7"/>
    <w:pPr>
      <w:ind w:left="1132"/>
      <w:contextualSpacing/>
    </w:pPr>
  </w:style>
  <w:style w:type="paragraph" w:styleId="ListContinue5">
    <w:name w:val="List Continue 5"/>
    <w:basedOn w:val="Normal"/>
    <w:uiPriority w:val="99"/>
    <w:semiHidden/>
    <w:unhideWhenUsed/>
    <w:rsid w:val="00C311E7"/>
    <w:pPr>
      <w:ind w:left="1415"/>
      <w:contextualSpacing/>
    </w:pPr>
  </w:style>
  <w:style w:type="paragraph" w:styleId="ListNumber">
    <w:name w:val="List Number"/>
    <w:basedOn w:val="Normal"/>
    <w:uiPriority w:val="99"/>
    <w:semiHidden/>
    <w:unhideWhenUsed/>
    <w:rsid w:val="00C311E7"/>
    <w:pPr>
      <w:numPr>
        <w:numId w:val="40"/>
      </w:numPr>
      <w:contextualSpacing/>
    </w:pPr>
  </w:style>
  <w:style w:type="paragraph" w:styleId="ListNumber2">
    <w:name w:val="List Number 2"/>
    <w:basedOn w:val="Normal"/>
    <w:uiPriority w:val="99"/>
    <w:semiHidden/>
    <w:unhideWhenUsed/>
    <w:rsid w:val="00C311E7"/>
    <w:pPr>
      <w:numPr>
        <w:numId w:val="41"/>
      </w:numPr>
      <w:contextualSpacing/>
    </w:pPr>
  </w:style>
  <w:style w:type="paragraph" w:styleId="ListNumber3">
    <w:name w:val="List Number 3"/>
    <w:basedOn w:val="Normal"/>
    <w:uiPriority w:val="99"/>
    <w:semiHidden/>
    <w:unhideWhenUsed/>
    <w:rsid w:val="00C311E7"/>
    <w:pPr>
      <w:numPr>
        <w:numId w:val="42"/>
      </w:numPr>
      <w:contextualSpacing/>
    </w:pPr>
  </w:style>
  <w:style w:type="paragraph" w:styleId="ListNumber4">
    <w:name w:val="List Number 4"/>
    <w:basedOn w:val="Normal"/>
    <w:uiPriority w:val="99"/>
    <w:semiHidden/>
    <w:unhideWhenUsed/>
    <w:rsid w:val="00C311E7"/>
    <w:pPr>
      <w:numPr>
        <w:numId w:val="43"/>
      </w:numPr>
      <w:contextualSpacing/>
    </w:pPr>
  </w:style>
  <w:style w:type="paragraph" w:styleId="ListNumber5">
    <w:name w:val="List Number 5"/>
    <w:basedOn w:val="Normal"/>
    <w:uiPriority w:val="99"/>
    <w:semiHidden/>
    <w:unhideWhenUsed/>
    <w:rsid w:val="00C311E7"/>
    <w:pPr>
      <w:numPr>
        <w:numId w:val="44"/>
      </w:numPr>
      <w:contextualSpacing/>
    </w:pPr>
  </w:style>
  <w:style w:type="paragraph" w:styleId="MacroText">
    <w:name w:val="macro"/>
    <w:link w:val="MacroTextChar"/>
    <w:uiPriority w:val="99"/>
    <w:semiHidden/>
    <w:unhideWhenUsed/>
    <w:rsid w:val="00C311E7"/>
    <w:pPr>
      <w:tabs>
        <w:tab w:val="left" w:pos="480"/>
        <w:tab w:val="left" w:pos="960"/>
        <w:tab w:val="left" w:pos="1440"/>
        <w:tab w:val="left" w:pos="1920"/>
        <w:tab w:val="left" w:pos="2400"/>
        <w:tab w:val="left" w:pos="2880"/>
        <w:tab w:val="left" w:pos="3360"/>
        <w:tab w:val="left" w:pos="3840"/>
        <w:tab w:val="left" w:pos="4320"/>
      </w:tabs>
      <w:spacing w:before="120" w:after="120"/>
      <w:jc w:val="both"/>
    </w:pPr>
    <w:rPr>
      <w:rFonts w:ascii="Courier New" w:hAnsi="Courier New" w:cs="Courier New"/>
      <w:lang w:val="en-GB" w:eastAsia="en-US"/>
    </w:rPr>
  </w:style>
  <w:style w:type="character" w:customStyle="1" w:styleId="MacroTextChar">
    <w:name w:val="Macro Text Char"/>
    <w:link w:val="MacroText"/>
    <w:uiPriority w:val="99"/>
    <w:semiHidden/>
    <w:rsid w:val="00C311E7"/>
    <w:rPr>
      <w:rFonts w:ascii="Courier New" w:hAnsi="Courier New" w:cs="Courier New"/>
      <w:lang w:val="en-GB" w:eastAsia="en-US"/>
    </w:rPr>
  </w:style>
  <w:style w:type="paragraph" w:styleId="MessageHeader">
    <w:name w:val="Message Header"/>
    <w:basedOn w:val="Normal"/>
    <w:link w:val="MessageHeaderChar"/>
    <w:uiPriority w:val="99"/>
    <w:semiHidden/>
    <w:unhideWhenUsed/>
    <w:rsid w:val="00C311E7"/>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rPr>
  </w:style>
  <w:style w:type="character" w:customStyle="1" w:styleId="MessageHeaderChar">
    <w:name w:val="Message Header Char"/>
    <w:link w:val="MessageHeader"/>
    <w:uiPriority w:val="99"/>
    <w:semiHidden/>
    <w:rsid w:val="00C311E7"/>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C311E7"/>
    <w:pPr>
      <w:jc w:val="both"/>
    </w:pPr>
    <w:rPr>
      <w:sz w:val="24"/>
      <w:lang w:val="en-GB" w:eastAsia="en-US"/>
    </w:rPr>
  </w:style>
  <w:style w:type="paragraph" w:styleId="NormalWeb">
    <w:name w:val="Normal (Web)"/>
    <w:basedOn w:val="Normal"/>
    <w:uiPriority w:val="99"/>
    <w:semiHidden/>
    <w:unhideWhenUsed/>
    <w:rsid w:val="00C311E7"/>
    <w:rPr>
      <w:szCs w:val="24"/>
    </w:rPr>
  </w:style>
  <w:style w:type="paragraph" w:styleId="NormalIndent">
    <w:name w:val="Normal Indent"/>
    <w:basedOn w:val="Normal"/>
    <w:uiPriority w:val="99"/>
    <w:semiHidden/>
    <w:unhideWhenUsed/>
    <w:rsid w:val="00C311E7"/>
    <w:pPr>
      <w:ind w:left="720"/>
    </w:pPr>
  </w:style>
  <w:style w:type="paragraph" w:styleId="NoteHeading">
    <w:name w:val="Note Heading"/>
    <w:basedOn w:val="Normal"/>
    <w:next w:val="Normal"/>
    <w:link w:val="NoteHeadingChar"/>
    <w:uiPriority w:val="99"/>
    <w:semiHidden/>
    <w:unhideWhenUsed/>
    <w:rsid w:val="00C311E7"/>
  </w:style>
  <w:style w:type="character" w:customStyle="1" w:styleId="NoteHeadingChar">
    <w:name w:val="Note Heading Char"/>
    <w:link w:val="NoteHeading"/>
    <w:uiPriority w:val="99"/>
    <w:semiHidden/>
    <w:rsid w:val="00C311E7"/>
    <w:rPr>
      <w:sz w:val="24"/>
      <w:lang w:val="en-GB" w:eastAsia="en-US"/>
    </w:rPr>
  </w:style>
  <w:style w:type="paragraph" w:styleId="PlainText">
    <w:name w:val="Plain Text"/>
    <w:basedOn w:val="Normal"/>
    <w:link w:val="PlainTextChar"/>
    <w:uiPriority w:val="99"/>
    <w:semiHidden/>
    <w:unhideWhenUsed/>
    <w:rsid w:val="00C311E7"/>
    <w:rPr>
      <w:rFonts w:ascii="Courier New" w:hAnsi="Courier New" w:cs="Courier New"/>
      <w:sz w:val="20"/>
    </w:rPr>
  </w:style>
  <w:style w:type="character" w:customStyle="1" w:styleId="PlainTextChar">
    <w:name w:val="Plain Text Char"/>
    <w:link w:val="PlainText"/>
    <w:uiPriority w:val="99"/>
    <w:semiHidden/>
    <w:rsid w:val="00C311E7"/>
    <w:rPr>
      <w:rFonts w:ascii="Courier New" w:hAnsi="Courier New" w:cs="Courier New"/>
      <w:lang w:val="en-GB" w:eastAsia="en-US"/>
    </w:rPr>
  </w:style>
  <w:style w:type="paragraph" w:styleId="Quote">
    <w:name w:val="Quote"/>
    <w:basedOn w:val="Normal"/>
    <w:next w:val="Normal"/>
    <w:link w:val="QuoteChar"/>
    <w:uiPriority w:val="29"/>
    <w:qFormat/>
    <w:rsid w:val="00C311E7"/>
    <w:rPr>
      <w:i/>
      <w:iCs/>
      <w:color w:val="000000"/>
    </w:rPr>
  </w:style>
  <w:style w:type="character" w:customStyle="1" w:styleId="QuoteChar">
    <w:name w:val="Quote Char"/>
    <w:link w:val="Quote"/>
    <w:uiPriority w:val="29"/>
    <w:rsid w:val="00C311E7"/>
    <w:rPr>
      <w:i/>
      <w:iCs/>
      <w:color w:val="000000"/>
      <w:sz w:val="24"/>
      <w:lang w:val="en-GB" w:eastAsia="en-US"/>
    </w:rPr>
  </w:style>
  <w:style w:type="paragraph" w:styleId="Salutation">
    <w:name w:val="Salutation"/>
    <w:basedOn w:val="Normal"/>
    <w:next w:val="Normal"/>
    <w:link w:val="SalutationChar"/>
    <w:uiPriority w:val="99"/>
    <w:semiHidden/>
    <w:unhideWhenUsed/>
    <w:rsid w:val="00C311E7"/>
  </w:style>
  <w:style w:type="character" w:customStyle="1" w:styleId="SalutationChar">
    <w:name w:val="Salutation Char"/>
    <w:link w:val="Salutation"/>
    <w:uiPriority w:val="99"/>
    <w:semiHidden/>
    <w:rsid w:val="00C311E7"/>
    <w:rPr>
      <w:sz w:val="24"/>
      <w:lang w:val="en-GB" w:eastAsia="en-US"/>
    </w:rPr>
  </w:style>
  <w:style w:type="paragraph" w:styleId="Signature">
    <w:name w:val="Signature"/>
    <w:basedOn w:val="Normal"/>
    <w:link w:val="SignatureChar"/>
    <w:uiPriority w:val="99"/>
    <w:semiHidden/>
    <w:unhideWhenUsed/>
    <w:rsid w:val="00C311E7"/>
    <w:pPr>
      <w:ind w:left="4252"/>
    </w:pPr>
  </w:style>
  <w:style w:type="character" w:customStyle="1" w:styleId="SignatureChar">
    <w:name w:val="Signature Char"/>
    <w:link w:val="Signature"/>
    <w:uiPriority w:val="99"/>
    <w:semiHidden/>
    <w:rsid w:val="00C311E7"/>
    <w:rPr>
      <w:sz w:val="24"/>
      <w:lang w:val="en-GB" w:eastAsia="en-US"/>
    </w:rPr>
  </w:style>
  <w:style w:type="paragraph" w:styleId="Subtitle">
    <w:name w:val="Subtitle"/>
    <w:basedOn w:val="Normal"/>
    <w:next w:val="Normal"/>
    <w:link w:val="SubtitleChar"/>
    <w:uiPriority w:val="11"/>
    <w:qFormat/>
    <w:rsid w:val="00C311E7"/>
    <w:pPr>
      <w:spacing w:after="60"/>
      <w:jc w:val="center"/>
      <w:outlineLvl w:val="1"/>
    </w:pPr>
    <w:rPr>
      <w:rFonts w:ascii="Cambria" w:hAnsi="Cambria"/>
      <w:szCs w:val="24"/>
    </w:rPr>
  </w:style>
  <w:style w:type="character" w:customStyle="1" w:styleId="SubtitleChar">
    <w:name w:val="Subtitle Char"/>
    <w:link w:val="Subtitle"/>
    <w:uiPriority w:val="11"/>
    <w:rsid w:val="00C311E7"/>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rsid w:val="00C311E7"/>
    <w:pPr>
      <w:ind w:left="240" w:hanging="240"/>
    </w:pPr>
  </w:style>
  <w:style w:type="paragraph" w:styleId="TableofFigures">
    <w:name w:val="table of figures"/>
    <w:basedOn w:val="Normal"/>
    <w:next w:val="Normal"/>
    <w:uiPriority w:val="99"/>
    <w:semiHidden/>
    <w:unhideWhenUsed/>
    <w:rsid w:val="00C311E7"/>
  </w:style>
  <w:style w:type="paragraph" w:styleId="Title">
    <w:name w:val="Title"/>
    <w:basedOn w:val="Normal"/>
    <w:next w:val="Normal"/>
    <w:link w:val="TitleChar"/>
    <w:uiPriority w:val="10"/>
    <w:qFormat/>
    <w:rsid w:val="00C311E7"/>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311E7"/>
    <w:rPr>
      <w:rFonts w:ascii="Cambria" w:eastAsia="Times New Roma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C311E7"/>
    <w:rPr>
      <w:rFonts w:ascii="Cambria" w:hAnsi="Cambria"/>
      <w:b/>
      <w:bCs/>
      <w:szCs w:val="24"/>
    </w:rPr>
  </w:style>
  <w:style w:type="paragraph" w:styleId="TOC2">
    <w:name w:val="toc 2"/>
    <w:basedOn w:val="Normal"/>
    <w:next w:val="Normal"/>
    <w:autoRedefine/>
    <w:uiPriority w:val="39"/>
    <w:semiHidden/>
    <w:unhideWhenUsed/>
    <w:rsid w:val="00C311E7"/>
    <w:pPr>
      <w:ind w:left="240"/>
    </w:pPr>
  </w:style>
  <w:style w:type="paragraph" w:styleId="TOC3">
    <w:name w:val="toc 3"/>
    <w:basedOn w:val="Normal"/>
    <w:next w:val="Normal"/>
    <w:autoRedefine/>
    <w:uiPriority w:val="39"/>
    <w:semiHidden/>
    <w:unhideWhenUsed/>
    <w:rsid w:val="00C311E7"/>
    <w:pPr>
      <w:ind w:left="480"/>
    </w:pPr>
  </w:style>
  <w:style w:type="paragraph" w:styleId="TOC4">
    <w:name w:val="toc 4"/>
    <w:basedOn w:val="Normal"/>
    <w:next w:val="Normal"/>
    <w:autoRedefine/>
    <w:uiPriority w:val="39"/>
    <w:semiHidden/>
    <w:unhideWhenUsed/>
    <w:rsid w:val="00C311E7"/>
    <w:pPr>
      <w:ind w:left="720"/>
    </w:pPr>
  </w:style>
  <w:style w:type="paragraph" w:styleId="TOC5">
    <w:name w:val="toc 5"/>
    <w:basedOn w:val="Normal"/>
    <w:next w:val="Normal"/>
    <w:autoRedefine/>
    <w:uiPriority w:val="39"/>
    <w:semiHidden/>
    <w:unhideWhenUsed/>
    <w:rsid w:val="00C311E7"/>
    <w:pPr>
      <w:ind w:left="960"/>
    </w:pPr>
  </w:style>
  <w:style w:type="paragraph" w:styleId="TOC6">
    <w:name w:val="toc 6"/>
    <w:basedOn w:val="Normal"/>
    <w:next w:val="Normal"/>
    <w:autoRedefine/>
    <w:uiPriority w:val="39"/>
    <w:semiHidden/>
    <w:unhideWhenUsed/>
    <w:rsid w:val="00C311E7"/>
    <w:pPr>
      <w:ind w:left="1200"/>
    </w:pPr>
  </w:style>
  <w:style w:type="paragraph" w:styleId="TOC7">
    <w:name w:val="toc 7"/>
    <w:basedOn w:val="Normal"/>
    <w:next w:val="Normal"/>
    <w:autoRedefine/>
    <w:uiPriority w:val="39"/>
    <w:semiHidden/>
    <w:unhideWhenUsed/>
    <w:rsid w:val="00C311E7"/>
    <w:pPr>
      <w:ind w:left="1440"/>
    </w:pPr>
  </w:style>
  <w:style w:type="paragraph" w:styleId="TOC8">
    <w:name w:val="toc 8"/>
    <w:basedOn w:val="Normal"/>
    <w:next w:val="Normal"/>
    <w:autoRedefine/>
    <w:uiPriority w:val="39"/>
    <w:semiHidden/>
    <w:unhideWhenUsed/>
    <w:rsid w:val="00C311E7"/>
    <w:pPr>
      <w:ind w:left="1680"/>
    </w:pPr>
  </w:style>
  <w:style w:type="paragraph" w:styleId="TOC9">
    <w:name w:val="toc 9"/>
    <w:basedOn w:val="Normal"/>
    <w:next w:val="Normal"/>
    <w:autoRedefine/>
    <w:uiPriority w:val="39"/>
    <w:semiHidden/>
    <w:unhideWhenUsed/>
    <w:rsid w:val="00C311E7"/>
    <w:pPr>
      <w:ind w:left="1920"/>
    </w:pPr>
  </w:style>
  <w:style w:type="paragraph" w:styleId="TOCHeading">
    <w:name w:val="TOC Heading"/>
    <w:basedOn w:val="Heading1"/>
    <w:next w:val="Normal"/>
    <w:uiPriority w:val="39"/>
    <w:semiHidden/>
    <w:unhideWhenUsed/>
    <w:qFormat/>
    <w:rsid w:val="00C311E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37390">
      <w:bodyDiv w:val="1"/>
      <w:marLeft w:val="0"/>
      <w:marRight w:val="0"/>
      <w:marTop w:val="0"/>
      <w:marBottom w:val="0"/>
      <w:divBdr>
        <w:top w:val="none" w:sz="0" w:space="0" w:color="auto"/>
        <w:left w:val="none" w:sz="0" w:space="0" w:color="auto"/>
        <w:bottom w:val="none" w:sz="0" w:space="0" w:color="auto"/>
        <w:right w:val="none" w:sz="0" w:space="0" w:color="auto"/>
      </w:divBdr>
    </w:div>
    <w:div w:id="616720900">
      <w:bodyDiv w:val="1"/>
      <w:marLeft w:val="0"/>
      <w:marRight w:val="0"/>
      <w:marTop w:val="0"/>
      <w:marBottom w:val="0"/>
      <w:divBdr>
        <w:top w:val="none" w:sz="0" w:space="0" w:color="auto"/>
        <w:left w:val="none" w:sz="0" w:space="0" w:color="auto"/>
        <w:bottom w:val="none" w:sz="0" w:space="0" w:color="auto"/>
        <w:right w:val="none" w:sz="0" w:space="0" w:color="auto"/>
      </w:divBdr>
    </w:div>
    <w:div w:id="728115096">
      <w:bodyDiv w:val="1"/>
      <w:marLeft w:val="0"/>
      <w:marRight w:val="0"/>
      <w:marTop w:val="0"/>
      <w:marBottom w:val="0"/>
      <w:divBdr>
        <w:top w:val="none" w:sz="0" w:space="0" w:color="auto"/>
        <w:left w:val="none" w:sz="0" w:space="0" w:color="auto"/>
        <w:bottom w:val="none" w:sz="0" w:space="0" w:color="auto"/>
        <w:right w:val="none" w:sz="0" w:space="0" w:color="auto"/>
      </w:divBdr>
    </w:div>
    <w:div w:id="1120952701">
      <w:bodyDiv w:val="1"/>
      <w:marLeft w:val="0"/>
      <w:marRight w:val="0"/>
      <w:marTop w:val="0"/>
      <w:marBottom w:val="0"/>
      <w:divBdr>
        <w:top w:val="none" w:sz="0" w:space="0" w:color="auto"/>
        <w:left w:val="none" w:sz="0" w:space="0" w:color="auto"/>
        <w:bottom w:val="none" w:sz="0" w:space="0" w:color="auto"/>
        <w:right w:val="none" w:sz="0" w:space="0" w:color="auto"/>
      </w:divBdr>
    </w:div>
    <w:div w:id="156664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EMADOC-1700519818-2937848</_dlc_DocId>
    <_dlc_DocIdUrl xmlns="a034c160-bfb7-45f5-8632-2eb7e0508071">
      <Url>https://euema.sharepoint.com/sites/CRM/_layouts/15/DocIdRedir.aspx?ID=EMADOC-1700519818-2937848</Url>
      <Description>EMADOC-1700519818-2937848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F41C05-DFE0-4646-AD81-6BB0B85BC735}"/>
</file>

<file path=customXml/itemProps2.xml><?xml version="1.0" encoding="utf-8"?>
<ds:datastoreItem xmlns:ds="http://schemas.openxmlformats.org/officeDocument/2006/customXml" ds:itemID="{1B9239F0-E2FF-4F0E-AFBF-6065CC3CF435}">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3.xml><?xml version="1.0" encoding="utf-8"?>
<ds:datastoreItem xmlns:ds="http://schemas.openxmlformats.org/officeDocument/2006/customXml" ds:itemID="{83164CB6-B085-4247-9DD7-E84DBD9F44EA}">
  <ds:schemaRefs>
    <ds:schemaRef ds:uri="http://schemas.microsoft.com/sharepoint/v3/contenttype/forms"/>
  </ds:schemaRefs>
</ds:datastoreItem>
</file>

<file path=customXml/itemProps4.xml><?xml version="1.0" encoding="utf-8"?>
<ds:datastoreItem xmlns:ds="http://schemas.openxmlformats.org/officeDocument/2006/customXml" ds:itemID="{8A905A12-A289-4002-ACC0-E749D7C5E120}">
  <ds:schemaRefs>
    <ds:schemaRef ds:uri="http://schemas.openxmlformats.org/officeDocument/2006/bibliography"/>
  </ds:schemaRefs>
</ds:datastoreItem>
</file>

<file path=customXml/itemProps5.xml><?xml version="1.0" encoding="utf-8"?>
<ds:datastoreItem xmlns:ds="http://schemas.openxmlformats.org/officeDocument/2006/customXml" ds:itemID="{89F8BEF9-BDAA-46B4-B13E-E7CE0AF0A45C}"/>
</file>

<file path=docProps/app.xml><?xml version="1.0" encoding="utf-8"?>
<Properties xmlns="http://schemas.openxmlformats.org/officeDocument/2006/extended-properties" xmlns:vt="http://schemas.openxmlformats.org/officeDocument/2006/docPropsVTypes">
  <Template>Normal</Template>
  <TotalTime>57</TotalTime>
  <Pages>15</Pages>
  <Words>11626</Words>
  <Characters>66270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Zoledronic acid Accord: EPAR – Product information – tracked changes</vt:lpstr>
    </vt:vector>
  </TitlesOfParts>
  <Company/>
  <LinksUpToDate>false</LinksUpToDate>
  <CharactersWithSpaces>77741</CharactersWithSpaces>
  <SharedDoc>false</SharedDoc>
  <HLinks>
    <vt:vector size="12"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Zoledronic acid Accord: EPAR – Product information – tracked changes</dc:title>
  <dc:subject>EPAR</dc:subject>
  <dc:creator>CHMP</dc:creator>
  <cp:keywords>Zoledronic acid Accord, INN - Zoledronic acid </cp:keywords>
  <cp:lastModifiedBy>Parth Patel</cp:lastModifiedBy>
  <cp:revision>15</cp:revision>
  <cp:lastPrinted>2021-08-11T06:36:00Z</cp:lastPrinted>
  <dcterms:created xsi:type="dcterms:W3CDTF">2024-08-23T14:42:00Z</dcterms:created>
  <dcterms:modified xsi:type="dcterms:W3CDTF">2026-02-19T11:23:00Z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e55cfdf9-607b-4095-9c5d-cc85584f0ec8</vt:lpwstr>
  </property>
</Properties>
</file>