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BA227" w14:textId="1278ABCF" w:rsidR="004B55C4" w:rsidRDefault="004B55C4" w:rsidP="004B55C4">
      <w:pPr>
        <w:widowControl w:val="0"/>
        <w:pBdr>
          <w:top w:val="single" w:sz="4" w:space="1" w:color="auto"/>
          <w:left w:val="single" w:sz="4" w:space="4" w:color="auto"/>
          <w:bottom w:val="single" w:sz="4" w:space="1" w:color="auto"/>
          <w:right w:val="single" w:sz="4" w:space="4" w:color="auto"/>
        </w:pBdr>
        <w:tabs>
          <w:tab w:val="clear" w:pos="567"/>
        </w:tabs>
      </w:pPr>
      <w:r>
        <w:t xml:space="preserve">Настоящият документ представлява одобрената информация за </w:t>
      </w:r>
      <w:r w:rsidRPr="00E047DE">
        <w:t xml:space="preserve">продукта </w:t>
      </w:r>
      <w:r>
        <w:t>Zykadia</w:t>
      </w:r>
      <w:r w:rsidRPr="00E047DE">
        <w:t>, като</w:t>
      </w:r>
      <w:r>
        <w:t xml:space="preserve"> са подчертани промените, настъпили след предходната процедура, които засягат информацията за продукта (</w:t>
      </w:r>
      <w:r w:rsidRPr="00A02FF2">
        <w:t xml:space="preserve">EMA/VR/0000247247 </w:t>
      </w:r>
      <w:r w:rsidR="00A77C0D">
        <w:t>+</w:t>
      </w:r>
      <w:r w:rsidRPr="00A02FF2">
        <w:t xml:space="preserve"> EMA/VR/0000247426</w:t>
      </w:r>
      <w:r>
        <w:t>).</w:t>
      </w:r>
    </w:p>
    <w:p w14:paraId="65F87C32" w14:textId="77777777" w:rsidR="004B55C4" w:rsidRDefault="004B55C4" w:rsidP="004B55C4">
      <w:pPr>
        <w:widowControl w:val="0"/>
        <w:pBdr>
          <w:top w:val="single" w:sz="4" w:space="1" w:color="auto"/>
          <w:left w:val="single" w:sz="4" w:space="4" w:color="auto"/>
          <w:bottom w:val="single" w:sz="4" w:space="1" w:color="auto"/>
          <w:right w:val="single" w:sz="4" w:space="4" w:color="auto"/>
        </w:pBdr>
        <w:tabs>
          <w:tab w:val="clear" w:pos="567"/>
        </w:tabs>
      </w:pPr>
    </w:p>
    <w:p w14:paraId="00B4F8C0" w14:textId="08C175B1" w:rsidR="00812D16" w:rsidRPr="006331EF" w:rsidRDefault="004B55C4" w:rsidP="004B55C4">
      <w:pPr>
        <w:pBdr>
          <w:top w:val="single" w:sz="4" w:space="1" w:color="auto"/>
          <w:left w:val="single" w:sz="4" w:space="4" w:color="auto"/>
          <w:bottom w:val="single" w:sz="4" w:space="1" w:color="auto"/>
          <w:right w:val="single" w:sz="4" w:space="4" w:color="auto"/>
        </w:pBdr>
        <w:tabs>
          <w:tab w:val="clear" w:pos="567"/>
        </w:tabs>
        <w:spacing w:line="240" w:lineRule="auto"/>
        <w:rPr>
          <w:lang w:val="bg-BG"/>
        </w:rPr>
      </w:pPr>
      <w:r>
        <w:t xml:space="preserve">За повече информация вж. уебсайта на Европейската агенция по лекарствата: </w:t>
      </w:r>
      <w:hyperlink r:id="rId8" w:history="1">
        <w:r>
          <w:rPr>
            <w:rStyle w:val="Hyperlink"/>
          </w:rPr>
          <w:t>https://www.ema.europa.eu/en/medicines/human/EPAR/zykadia</w:t>
        </w:r>
      </w:hyperlink>
    </w:p>
    <w:p w14:paraId="39B79C9E" w14:textId="77777777" w:rsidR="00812D16" w:rsidRPr="006331EF" w:rsidRDefault="00812D16" w:rsidP="00B9437B">
      <w:pPr>
        <w:tabs>
          <w:tab w:val="clear" w:pos="567"/>
        </w:tabs>
        <w:spacing w:line="240" w:lineRule="auto"/>
        <w:rPr>
          <w:lang w:val="bg-BG"/>
        </w:rPr>
      </w:pPr>
    </w:p>
    <w:p w14:paraId="54001C16" w14:textId="77777777" w:rsidR="00812D16" w:rsidRPr="006331EF" w:rsidRDefault="00812D16" w:rsidP="00B9437B">
      <w:pPr>
        <w:tabs>
          <w:tab w:val="clear" w:pos="567"/>
        </w:tabs>
        <w:spacing w:line="240" w:lineRule="auto"/>
        <w:rPr>
          <w:lang w:val="bg-BG"/>
        </w:rPr>
      </w:pPr>
    </w:p>
    <w:p w14:paraId="23425043" w14:textId="77777777" w:rsidR="00812D16" w:rsidRPr="006331EF" w:rsidRDefault="00812D16" w:rsidP="00B9437B">
      <w:pPr>
        <w:tabs>
          <w:tab w:val="clear" w:pos="567"/>
        </w:tabs>
        <w:spacing w:line="240" w:lineRule="auto"/>
        <w:rPr>
          <w:lang w:val="bg-BG"/>
        </w:rPr>
      </w:pPr>
    </w:p>
    <w:p w14:paraId="420DCCC4" w14:textId="77777777" w:rsidR="00812D16" w:rsidRPr="006331EF" w:rsidRDefault="00812D16" w:rsidP="00B9437B">
      <w:pPr>
        <w:tabs>
          <w:tab w:val="clear" w:pos="567"/>
        </w:tabs>
        <w:spacing w:line="240" w:lineRule="auto"/>
        <w:rPr>
          <w:szCs w:val="22"/>
          <w:lang w:val="bg-BG"/>
        </w:rPr>
      </w:pPr>
    </w:p>
    <w:p w14:paraId="26755E69" w14:textId="77777777" w:rsidR="00812D16" w:rsidRPr="006331EF" w:rsidRDefault="00812D16" w:rsidP="00B9437B">
      <w:pPr>
        <w:tabs>
          <w:tab w:val="clear" w:pos="567"/>
        </w:tabs>
        <w:spacing w:line="240" w:lineRule="auto"/>
        <w:rPr>
          <w:szCs w:val="22"/>
          <w:lang w:val="bg-BG"/>
        </w:rPr>
      </w:pPr>
    </w:p>
    <w:p w14:paraId="7FB3A880" w14:textId="77777777" w:rsidR="00812D16" w:rsidRPr="006331EF" w:rsidRDefault="00812D16" w:rsidP="00B9437B">
      <w:pPr>
        <w:tabs>
          <w:tab w:val="clear" w:pos="567"/>
        </w:tabs>
        <w:spacing w:line="240" w:lineRule="auto"/>
        <w:rPr>
          <w:szCs w:val="22"/>
          <w:lang w:val="bg-BG"/>
        </w:rPr>
      </w:pPr>
    </w:p>
    <w:p w14:paraId="2A5425D8" w14:textId="77777777" w:rsidR="00812D16" w:rsidRPr="006331EF" w:rsidRDefault="00812D16" w:rsidP="00B9437B">
      <w:pPr>
        <w:tabs>
          <w:tab w:val="clear" w:pos="567"/>
        </w:tabs>
        <w:spacing w:line="240" w:lineRule="auto"/>
        <w:rPr>
          <w:szCs w:val="22"/>
          <w:lang w:val="bg-BG"/>
        </w:rPr>
      </w:pPr>
    </w:p>
    <w:p w14:paraId="793CA64F" w14:textId="77777777" w:rsidR="00812D16" w:rsidRPr="006331EF" w:rsidRDefault="00812D16" w:rsidP="00B9437B">
      <w:pPr>
        <w:tabs>
          <w:tab w:val="clear" w:pos="567"/>
        </w:tabs>
        <w:spacing w:line="240" w:lineRule="auto"/>
        <w:rPr>
          <w:szCs w:val="22"/>
          <w:lang w:val="bg-BG"/>
        </w:rPr>
      </w:pPr>
    </w:p>
    <w:p w14:paraId="26C5128C" w14:textId="77777777" w:rsidR="00812D16" w:rsidRPr="006331EF" w:rsidRDefault="00812D16" w:rsidP="00B9437B">
      <w:pPr>
        <w:tabs>
          <w:tab w:val="clear" w:pos="567"/>
        </w:tabs>
        <w:spacing w:line="240" w:lineRule="auto"/>
        <w:rPr>
          <w:szCs w:val="22"/>
          <w:lang w:val="bg-BG"/>
        </w:rPr>
      </w:pPr>
    </w:p>
    <w:p w14:paraId="7165436C" w14:textId="77777777" w:rsidR="00812D16" w:rsidRPr="006331EF" w:rsidRDefault="00812D16" w:rsidP="00B9437B">
      <w:pPr>
        <w:tabs>
          <w:tab w:val="clear" w:pos="567"/>
        </w:tabs>
        <w:spacing w:line="240" w:lineRule="auto"/>
        <w:rPr>
          <w:szCs w:val="22"/>
          <w:lang w:val="bg-BG"/>
        </w:rPr>
      </w:pPr>
    </w:p>
    <w:p w14:paraId="54D879C6" w14:textId="77777777" w:rsidR="00812D16" w:rsidRPr="006331EF" w:rsidRDefault="00812D16" w:rsidP="00B9437B">
      <w:pPr>
        <w:tabs>
          <w:tab w:val="clear" w:pos="567"/>
        </w:tabs>
        <w:spacing w:line="240" w:lineRule="auto"/>
        <w:rPr>
          <w:szCs w:val="22"/>
          <w:lang w:val="bg-BG"/>
        </w:rPr>
      </w:pPr>
    </w:p>
    <w:p w14:paraId="0FC47E5E" w14:textId="77777777" w:rsidR="00812D16" w:rsidRPr="006331EF" w:rsidRDefault="00812D16" w:rsidP="00B9437B">
      <w:pPr>
        <w:tabs>
          <w:tab w:val="clear" w:pos="567"/>
        </w:tabs>
        <w:spacing w:line="240" w:lineRule="auto"/>
        <w:rPr>
          <w:szCs w:val="22"/>
          <w:lang w:val="bg-BG"/>
        </w:rPr>
      </w:pPr>
    </w:p>
    <w:p w14:paraId="0030A309" w14:textId="77777777" w:rsidR="00812D16" w:rsidRPr="006331EF" w:rsidRDefault="00812D16" w:rsidP="00B9437B">
      <w:pPr>
        <w:tabs>
          <w:tab w:val="clear" w:pos="567"/>
        </w:tabs>
        <w:spacing w:line="240" w:lineRule="auto"/>
        <w:rPr>
          <w:szCs w:val="22"/>
          <w:lang w:val="bg-BG"/>
        </w:rPr>
      </w:pPr>
    </w:p>
    <w:p w14:paraId="64EB3D4D" w14:textId="77777777" w:rsidR="00812D16" w:rsidRPr="006331EF" w:rsidRDefault="00812D16" w:rsidP="00B9437B">
      <w:pPr>
        <w:tabs>
          <w:tab w:val="clear" w:pos="567"/>
        </w:tabs>
        <w:spacing w:line="240" w:lineRule="auto"/>
        <w:rPr>
          <w:szCs w:val="22"/>
          <w:lang w:val="bg-BG"/>
        </w:rPr>
      </w:pPr>
    </w:p>
    <w:p w14:paraId="2F9B932F" w14:textId="77777777" w:rsidR="00812D16" w:rsidRPr="006331EF" w:rsidRDefault="00812D16" w:rsidP="00B9437B">
      <w:pPr>
        <w:tabs>
          <w:tab w:val="clear" w:pos="567"/>
        </w:tabs>
        <w:spacing w:line="240" w:lineRule="auto"/>
        <w:rPr>
          <w:szCs w:val="22"/>
          <w:lang w:val="bg-BG"/>
        </w:rPr>
      </w:pPr>
    </w:p>
    <w:p w14:paraId="7E6A3CA0" w14:textId="77777777" w:rsidR="00812D16" w:rsidRPr="006331EF" w:rsidRDefault="00812D16" w:rsidP="00B9437B">
      <w:pPr>
        <w:tabs>
          <w:tab w:val="clear" w:pos="567"/>
        </w:tabs>
        <w:spacing w:line="240" w:lineRule="auto"/>
        <w:rPr>
          <w:szCs w:val="22"/>
          <w:lang w:val="bg-BG"/>
        </w:rPr>
      </w:pPr>
    </w:p>
    <w:p w14:paraId="4CA4BC10" w14:textId="77777777" w:rsidR="00812D16" w:rsidRPr="006331EF" w:rsidRDefault="00812D16" w:rsidP="00B9437B">
      <w:pPr>
        <w:tabs>
          <w:tab w:val="clear" w:pos="567"/>
        </w:tabs>
        <w:spacing w:line="240" w:lineRule="auto"/>
        <w:rPr>
          <w:lang w:val="bg-BG"/>
        </w:rPr>
      </w:pPr>
    </w:p>
    <w:p w14:paraId="3564571A" w14:textId="77777777" w:rsidR="000518D3" w:rsidRPr="006331EF" w:rsidRDefault="000518D3" w:rsidP="00B9437B">
      <w:pPr>
        <w:tabs>
          <w:tab w:val="left" w:pos="-1440"/>
          <w:tab w:val="left" w:pos="-720"/>
        </w:tabs>
        <w:spacing w:line="240" w:lineRule="auto"/>
        <w:jc w:val="center"/>
        <w:rPr>
          <w:snapToGrid w:val="0"/>
          <w:szCs w:val="22"/>
          <w:lang w:val="bg-BG"/>
        </w:rPr>
      </w:pPr>
      <w:r w:rsidRPr="006331EF">
        <w:rPr>
          <w:b/>
          <w:snapToGrid w:val="0"/>
          <w:szCs w:val="22"/>
          <w:lang w:val="bg-BG"/>
        </w:rPr>
        <w:t>ПРИЛОЖЕНИЕ I</w:t>
      </w:r>
    </w:p>
    <w:p w14:paraId="656E5423" w14:textId="77777777" w:rsidR="000518D3" w:rsidRPr="006331EF" w:rsidRDefault="000518D3" w:rsidP="00B9437B">
      <w:pPr>
        <w:tabs>
          <w:tab w:val="left" w:pos="-1440"/>
          <w:tab w:val="left" w:pos="-720"/>
        </w:tabs>
        <w:spacing w:line="240" w:lineRule="auto"/>
        <w:jc w:val="center"/>
        <w:rPr>
          <w:snapToGrid w:val="0"/>
          <w:szCs w:val="22"/>
          <w:lang w:val="bg-BG"/>
        </w:rPr>
      </w:pPr>
    </w:p>
    <w:p w14:paraId="549EBECC" w14:textId="77777777" w:rsidR="000518D3" w:rsidRPr="006331EF" w:rsidRDefault="000518D3" w:rsidP="00B9437B">
      <w:pPr>
        <w:tabs>
          <w:tab w:val="left" w:pos="-1440"/>
          <w:tab w:val="left" w:pos="-720"/>
        </w:tabs>
        <w:spacing w:line="240" w:lineRule="auto"/>
        <w:jc w:val="center"/>
        <w:outlineLvl w:val="0"/>
        <w:rPr>
          <w:snapToGrid w:val="0"/>
          <w:szCs w:val="22"/>
          <w:lang w:val="bg-BG"/>
        </w:rPr>
      </w:pPr>
      <w:r w:rsidRPr="006331EF">
        <w:rPr>
          <w:b/>
          <w:snapToGrid w:val="0"/>
          <w:szCs w:val="22"/>
          <w:lang w:val="bg-BG"/>
        </w:rPr>
        <w:t>КРАТКА ХАРАКТЕРИСТИКА НА ПРОДУКТА</w:t>
      </w:r>
    </w:p>
    <w:p w14:paraId="04AFB843" w14:textId="5504CCDD" w:rsidR="00812D16" w:rsidRPr="006331EF" w:rsidRDefault="00812D16" w:rsidP="00B9437B">
      <w:pPr>
        <w:tabs>
          <w:tab w:val="clear" w:pos="567"/>
        </w:tabs>
        <w:spacing w:line="240" w:lineRule="auto"/>
        <w:rPr>
          <w:szCs w:val="22"/>
          <w:lang w:val="bg-BG"/>
        </w:rPr>
      </w:pPr>
      <w:r w:rsidRPr="006331EF">
        <w:rPr>
          <w:color w:val="008000"/>
          <w:lang w:val="bg-BG"/>
        </w:rPr>
        <w:br w:type="page"/>
      </w:r>
      <w:r w:rsidRPr="006331EF">
        <w:rPr>
          <w:b/>
          <w:szCs w:val="22"/>
          <w:lang w:val="bg-BG"/>
        </w:rPr>
        <w:lastRenderedPageBreak/>
        <w:t>1.</w:t>
      </w:r>
      <w:r w:rsidRPr="006331EF">
        <w:rPr>
          <w:b/>
          <w:szCs w:val="22"/>
          <w:lang w:val="bg-BG"/>
        </w:rPr>
        <w:tab/>
      </w:r>
      <w:r w:rsidR="00D14EFB" w:rsidRPr="006331EF">
        <w:rPr>
          <w:b/>
          <w:szCs w:val="22"/>
          <w:lang w:val="bg-BG"/>
        </w:rPr>
        <w:t>ИМЕ НА ЛЕКАРСТВЕНИЯ ПРОДУКТ</w:t>
      </w:r>
    </w:p>
    <w:p w14:paraId="643C9CB5" w14:textId="77777777" w:rsidR="00812D16" w:rsidRPr="006331EF" w:rsidRDefault="00812D16" w:rsidP="00B9437B">
      <w:pPr>
        <w:keepNext/>
        <w:tabs>
          <w:tab w:val="clear" w:pos="567"/>
        </w:tabs>
        <w:spacing w:line="240" w:lineRule="auto"/>
        <w:rPr>
          <w:iCs/>
          <w:szCs w:val="22"/>
          <w:lang w:val="bg-BG"/>
        </w:rPr>
      </w:pPr>
    </w:p>
    <w:p w14:paraId="0454B8B4" w14:textId="77777777" w:rsidR="00812D16" w:rsidRPr="006331EF" w:rsidRDefault="0017606B" w:rsidP="00B9437B">
      <w:pPr>
        <w:tabs>
          <w:tab w:val="clear" w:pos="567"/>
        </w:tabs>
        <w:spacing w:line="240" w:lineRule="auto"/>
        <w:rPr>
          <w:szCs w:val="22"/>
          <w:lang w:val="bg-BG"/>
        </w:rPr>
      </w:pPr>
      <w:r w:rsidRPr="006331EF">
        <w:rPr>
          <w:szCs w:val="22"/>
          <w:lang w:val="bg-BG"/>
        </w:rPr>
        <w:t>Zykadia</w:t>
      </w:r>
      <w:r w:rsidR="00395653" w:rsidRPr="006331EF">
        <w:rPr>
          <w:szCs w:val="22"/>
          <w:lang w:val="bg-BG"/>
        </w:rPr>
        <w:t xml:space="preserve"> </w:t>
      </w:r>
      <w:r w:rsidR="003C686B" w:rsidRPr="006331EF">
        <w:rPr>
          <w:szCs w:val="22"/>
          <w:lang w:val="bg-BG"/>
        </w:rPr>
        <w:t>150</w:t>
      </w:r>
      <w:r w:rsidR="00E6418D" w:rsidRPr="006331EF">
        <w:rPr>
          <w:szCs w:val="22"/>
          <w:lang w:val="bg-BG"/>
        </w:rPr>
        <w:t> </w:t>
      </w:r>
      <w:r w:rsidR="003C686B" w:rsidRPr="006331EF">
        <w:rPr>
          <w:szCs w:val="22"/>
          <w:lang w:val="bg-BG"/>
        </w:rPr>
        <w:t xml:space="preserve">mg </w:t>
      </w:r>
      <w:r w:rsidR="00D14EFB" w:rsidRPr="006331EF">
        <w:rPr>
          <w:szCs w:val="22"/>
          <w:lang w:val="bg-BG"/>
        </w:rPr>
        <w:t>твърди капсули</w:t>
      </w:r>
    </w:p>
    <w:p w14:paraId="413E88EA" w14:textId="77777777" w:rsidR="00812D16" w:rsidRPr="006331EF" w:rsidRDefault="00812D16" w:rsidP="00B9437B">
      <w:pPr>
        <w:tabs>
          <w:tab w:val="clear" w:pos="567"/>
        </w:tabs>
        <w:spacing w:line="240" w:lineRule="auto"/>
        <w:rPr>
          <w:szCs w:val="22"/>
          <w:lang w:val="bg-BG"/>
        </w:rPr>
      </w:pPr>
    </w:p>
    <w:p w14:paraId="17174357" w14:textId="77777777" w:rsidR="00812D16" w:rsidRPr="006331EF" w:rsidRDefault="00812D16" w:rsidP="00B9437B">
      <w:pPr>
        <w:tabs>
          <w:tab w:val="clear" w:pos="567"/>
        </w:tabs>
        <w:spacing w:line="240" w:lineRule="auto"/>
        <w:rPr>
          <w:szCs w:val="22"/>
          <w:lang w:val="bg-BG"/>
        </w:rPr>
      </w:pPr>
    </w:p>
    <w:p w14:paraId="727F1B46" w14:textId="77777777" w:rsidR="00812D16" w:rsidRPr="006331EF" w:rsidRDefault="00812D16" w:rsidP="00B9437B">
      <w:pPr>
        <w:keepNext/>
        <w:tabs>
          <w:tab w:val="clear" w:pos="567"/>
        </w:tabs>
        <w:suppressAutoHyphens/>
        <w:spacing w:line="240" w:lineRule="auto"/>
        <w:ind w:left="567" w:hanging="567"/>
        <w:rPr>
          <w:szCs w:val="22"/>
          <w:lang w:val="bg-BG"/>
        </w:rPr>
      </w:pPr>
      <w:r w:rsidRPr="006331EF">
        <w:rPr>
          <w:b/>
          <w:szCs w:val="22"/>
          <w:lang w:val="bg-BG"/>
        </w:rPr>
        <w:t>2.</w:t>
      </w:r>
      <w:r w:rsidRPr="006331EF">
        <w:rPr>
          <w:b/>
          <w:szCs w:val="22"/>
          <w:lang w:val="bg-BG"/>
        </w:rPr>
        <w:tab/>
      </w:r>
      <w:r w:rsidR="00D14EFB" w:rsidRPr="006331EF">
        <w:rPr>
          <w:b/>
          <w:lang w:val="bg-BG"/>
        </w:rPr>
        <w:t>КАЧЕСТВЕН И КОЛИЧЕСТВЕН СЪСТАВ</w:t>
      </w:r>
    </w:p>
    <w:p w14:paraId="11462EE3" w14:textId="77777777" w:rsidR="00812D16" w:rsidRPr="006331EF" w:rsidRDefault="00812D16" w:rsidP="00B9437B">
      <w:pPr>
        <w:keepNext/>
        <w:tabs>
          <w:tab w:val="clear" w:pos="567"/>
        </w:tabs>
        <w:spacing w:line="240" w:lineRule="auto"/>
        <w:rPr>
          <w:iCs/>
          <w:szCs w:val="22"/>
          <w:lang w:val="bg-BG"/>
        </w:rPr>
      </w:pPr>
    </w:p>
    <w:p w14:paraId="4C818804" w14:textId="77777777" w:rsidR="003C686B" w:rsidRPr="006331EF" w:rsidRDefault="002363D7" w:rsidP="00B9437B">
      <w:pPr>
        <w:tabs>
          <w:tab w:val="clear" w:pos="567"/>
        </w:tabs>
        <w:spacing w:line="240" w:lineRule="auto"/>
        <w:rPr>
          <w:szCs w:val="22"/>
          <w:lang w:val="bg-BG"/>
        </w:rPr>
      </w:pPr>
      <w:r w:rsidRPr="006331EF">
        <w:rPr>
          <w:szCs w:val="22"/>
          <w:lang w:val="bg-BG"/>
        </w:rPr>
        <w:t>Всяка твърда капсула съдържа</w:t>
      </w:r>
      <w:r w:rsidR="003C686B" w:rsidRPr="006331EF">
        <w:rPr>
          <w:szCs w:val="22"/>
          <w:lang w:val="bg-BG"/>
        </w:rPr>
        <w:t xml:space="preserve"> 150</w:t>
      </w:r>
      <w:r w:rsidR="00E6418D" w:rsidRPr="006331EF">
        <w:rPr>
          <w:szCs w:val="22"/>
          <w:lang w:val="bg-BG"/>
        </w:rPr>
        <w:t> </w:t>
      </w:r>
      <w:r w:rsidR="003C686B" w:rsidRPr="006331EF">
        <w:rPr>
          <w:szCs w:val="22"/>
          <w:lang w:val="bg-BG"/>
        </w:rPr>
        <w:t xml:space="preserve">mg </w:t>
      </w:r>
      <w:r w:rsidRPr="006331EF">
        <w:rPr>
          <w:szCs w:val="22"/>
          <w:lang w:val="bg-BG"/>
        </w:rPr>
        <w:t>церитиниб</w:t>
      </w:r>
      <w:r w:rsidR="00D001C0" w:rsidRPr="006331EF">
        <w:rPr>
          <w:szCs w:val="22"/>
          <w:lang w:val="bg-BG"/>
        </w:rPr>
        <w:t xml:space="preserve"> (ceritinib)</w:t>
      </w:r>
      <w:r w:rsidR="003C686B" w:rsidRPr="006331EF">
        <w:rPr>
          <w:szCs w:val="22"/>
          <w:lang w:val="bg-BG"/>
        </w:rPr>
        <w:t>.</w:t>
      </w:r>
    </w:p>
    <w:p w14:paraId="204BDB38" w14:textId="77777777" w:rsidR="003C686B" w:rsidRPr="006331EF" w:rsidRDefault="003C686B" w:rsidP="00B9437B">
      <w:pPr>
        <w:tabs>
          <w:tab w:val="clear" w:pos="567"/>
        </w:tabs>
        <w:spacing w:line="240" w:lineRule="auto"/>
        <w:rPr>
          <w:szCs w:val="22"/>
          <w:lang w:val="bg-BG"/>
        </w:rPr>
      </w:pPr>
    </w:p>
    <w:p w14:paraId="1925BE0D" w14:textId="77777777" w:rsidR="00812D16" w:rsidRPr="006331EF" w:rsidRDefault="00D14EFB" w:rsidP="00B9437B">
      <w:pPr>
        <w:tabs>
          <w:tab w:val="clear" w:pos="567"/>
        </w:tabs>
        <w:spacing w:line="240" w:lineRule="auto"/>
        <w:rPr>
          <w:szCs w:val="22"/>
          <w:lang w:val="bg-BG"/>
        </w:rPr>
      </w:pPr>
      <w:r w:rsidRPr="006331EF">
        <w:rPr>
          <w:szCs w:val="22"/>
          <w:lang w:val="bg-BG"/>
        </w:rPr>
        <w:t>За пълния списък на помощните вещества вижте точка 6.1</w:t>
      </w:r>
      <w:r w:rsidR="00812D16" w:rsidRPr="006331EF">
        <w:rPr>
          <w:szCs w:val="22"/>
          <w:lang w:val="bg-BG"/>
        </w:rPr>
        <w:t>.</w:t>
      </w:r>
    </w:p>
    <w:p w14:paraId="57F8AFDE" w14:textId="77777777" w:rsidR="00812D16" w:rsidRPr="006331EF" w:rsidRDefault="00812D16" w:rsidP="00B9437B">
      <w:pPr>
        <w:tabs>
          <w:tab w:val="clear" w:pos="567"/>
        </w:tabs>
        <w:spacing w:line="240" w:lineRule="auto"/>
        <w:rPr>
          <w:szCs w:val="22"/>
          <w:lang w:val="bg-BG"/>
        </w:rPr>
      </w:pPr>
    </w:p>
    <w:p w14:paraId="7A7FCBDC" w14:textId="77777777" w:rsidR="00812D16" w:rsidRPr="006331EF" w:rsidRDefault="00812D16" w:rsidP="00B9437B">
      <w:pPr>
        <w:tabs>
          <w:tab w:val="clear" w:pos="567"/>
        </w:tabs>
        <w:spacing w:line="240" w:lineRule="auto"/>
        <w:rPr>
          <w:szCs w:val="22"/>
          <w:lang w:val="bg-BG"/>
        </w:rPr>
      </w:pPr>
    </w:p>
    <w:p w14:paraId="13BCAC90" w14:textId="77777777" w:rsidR="00812D16" w:rsidRPr="006331EF" w:rsidRDefault="00812D16" w:rsidP="00B9437B">
      <w:pPr>
        <w:keepNext/>
        <w:tabs>
          <w:tab w:val="clear" w:pos="567"/>
        </w:tabs>
        <w:suppressAutoHyphens/>
        <w:spacing w:line="240" w:lineRule="auto"/>
        <w:ind w:left="567" w:hanging="567"/>
        <w:rPr>
          <w:caps/>
          <w:szCs w:val="22"/>
          <w:lang w:val="bg-BG"/>
        </w:rPr>
      </w:pPr>
      <w:r w:rsidRPr="006331EF">
        <w:rPr>
          <w:b/>
          <w:szCs w:val="22"/>
          <w:lang w:val="bg-BG"/>
        </w:rPr>
        <w:t>3.</w:t>
      </w:r>
      <w:r w:rsidRPr="006331EF">
        <w:rPr>
          <w:b/>
          <w:szCs w:val="22"/>
          <w:lang w:val="bg-BG"/>
        </w:rPr>
        <w:tab/>
      </w:r>
      <w:r w:rsidR="00D14EFB" w:rsidRPr="006331EF">
        <w:rPr>
          <w:b/>
          <w:szCs w:val="22"/>
          <w:lang w:val="bg-BG"/>
        </w:rPr>
        <w:t>ЛЕКАРСТВЕНА ФОРМА</w:t>
      </w:r>
    </w:p>
    <w:p w14:paraId="4834CAAE" w14:textId="77777777" w:rsidR="00812D16" w:rsidRPr="006331EF" w:rsidRDefault="00812D16" w:rsidP="00B9437B">
      <w:pPr>
        <w:keepNext/>
        <w:tabs>
          <w:tab w:val="clear" w:pos="567"/>
        </w:tabs>
        <w:spacing w:line="240" w:lineRule="auto"/>
        <w:rPr>
          <w:szCs w:val="22"/>
          <w:lang w:val="bg-BG"/>
        </w:rPr>
      </w:pPr>
    </w:p>
    <w:p w14:paraId="2C506228" w14:textId="77777777" w:rsidR="00C123FA" w:rsidRPr="006331EF" w:rsidRDefault="002363D7" w:rsidP="00B9437B">
      <w:pPr>
        <w:tabs>
          <w:tab w:val="clear" w:pos="567"/>
        </w:tabs>
        <w:spacing w:line="240" w:lineRule="auto"/>
        <w:rPr>
          <w:szCs w:val="22"/>
          <w:lang w:val="bg-BG"/>
        </w:rPr>
      </w:pPr>
      <w:r w:rsidRPr="006331EF">
        <w:rPr>
          <w:szCs w:val="22"/>
          <w:lang w:val="bg-BG"/>
        </w:rPr>
        <w:t>Твърда капсула</w:t>
      </w:r>
    </w:p>
    <w:p w14:paraId="22D2766B" w14:textId="77777777" w:rsidR="00C123FA" w:rsidRPr="006331EF" w:rsidRDefault="00C123FA" w:rsidP="00B9437B">
      <w:pPr>
        <w:tabs>
          <w:tab w:val="clear" w:pos="567"/>
        </w:tabs>
        <w:spacing w:line="240" w:lineRule="auto"/>
        <w:rPr>
          <w:szCs w:val="22"/>
          <w:lang w:val="bg-BG"/>
        </w:rPr>
      </w:pPr>
    </w:p>
    <w:p w14:paraId="7F15B132" w14:textId="7D77EDD3" w:rsidR="00812D16" w:rsidRPr="006331EF" w:rsidRDefault="00A81912" w:rsidP="00B9437B">
      <w:pPr>
        <w:tabs>
          <w:tab w:val="clear" w:pos="567"/>
        </w:tabs>
        <w:spacing w:line="240" w:lineRule="auto"/>
        <w:rPr>
          <w:szCs w:val="22"/>
          <w:lang w:val="bg-BG"/>
        </w:rPr>
      </w:pPr>
      <w:r w:rsidRPr="006331EF">
        <w:rPr>
          <w:szCs w:val="22"/>
          <w:lang w:val="bg-BG"/>
        </w:rPr>
        <w:t>Капсула с бяло непрозрачно тяло и син</w:t>
      </w:r>
      <w:r w:rsidR="00924960" w:rsidRPr="006331EF">
        <w:rPr>
          <w:szCs w:val="22"/>
          <w:lang w:val="bg-BG"/>
        </w:rPr>
        <w:t>ьо</w:t>
      </w:r>
      <w:r w:rsidRPr="006331EF">
        <w:rPr>
          <w:szCs w:val="22"/>
          <w:lang w:val="bg-BG"/>
        </w:rPr>
        <w:t xml:space="preserve"> непрозрачн</w:t>
      </w:r>
      <w:r w:rsidR="00924960" w:rsidRPr="006331EF">
        <w:rPr>
          <w:szCs w:val="22"/>
          <w:lang w:val="bg-BG"/>
        </w:rPr>
        <w:t>о</w:t>
      </w:r>
      <w:r w:rsidRPr="006331EF">
        <w:rPr>
          <w:szCs w:val="22"/>
          <w:lang w:val="bg-BG"/>
        </w:rPr>
        <w:t xml:space="preserve"> капач</w:t>
      </w:r>
      <w:r w:rsidR="00924960" w:rsidRPr="006331EF">
        <w:rPr>
          <w:szCs w:val="22"/>
          <w:lang w:val="bg-BG"/>
        </w:rPr>
        <w:t>е</w:t>
      </w:r>
      <w:r w:rsidRPr="006331EF">
        <w:rPr>
          <w:szCs w:val="22"/>
          <w:lang w:val="bg-BG"/>
        </w:rPr>
        <w:t xml:space="preserve">, </w:t>
      </w:r>
      <w:r w:rsidR="00BB2D78">
        <w:rPr>
          <w:szCs w:val="22"/>
          <w:lang w:val="bg-BG"/>
        </w:rPr>
        <w:t>размер 00</w:t>
      </w:r>
      <w:r w:rsidR="008D5627">
        <w:rPr>
          <w:szCs w:val="22"/>
          <w:lang w:val="bg-BG"/>
        </w:rPr>
        <w:t xml:space="preserve"> (</w:t>
      </w:r>
      <w:r w:rsidR="008D5627" w:rsidRPr="008D5627">
        <w:rPr>
          <w:szCs w:val="22"/>
          <w:lang w:val="bg-BG"/>
        </w:rPr>
        <w:t>приблизителна дължина: 23,3</w:t>
      </w:r>
      <w:r w:rsidR="008D5627">
        <w:rPr>
          <w:szCs w:val="22"/>
          <w:lang w:val="en-US"/>
        </w:rPr>
        <w:t> mm</w:t>
      </w:r>
      <w:r w:rsidR="008D5627">
        <w:rPr>
          <w:szCs w:val="22"/>
          <w:lang w:val="bg-BG"/>
        </w:rPr>
        <w:t>)</w:t>
      </w:r>
      <w:r w:rsidR="00BB2D78">
        <w:rPr>
          <w:szCs w:val="22"/>
          <w:lang w:val="bg-BG"/>
        </w:rPr>
        <w:t xml:space="preserve">, </w:t>
      </w:r>
      <w:r w:rsidRPr="006331EF">
        <w:rPr>
          <w:szCs w:val="22"/>
          <w:lang w:val="bg-BG"/>
        </w:rPr>
        <w:t xml:space="preserve">с отпечатано </w:t>
      </w:r>
      <w:r w:rsidR="00C123FA" w:rsidRPr="006331EF">
        <w:rPr>
          <w:szCs w:val="22"/>
          <w:lang w:val="bg-BG"/>
        </w:rPr>
        <w:t>“LDK 150MG”</w:t>
      </w:r>
      <w:r w:rsidR="00D911A5" w:rsidRPr="006331EF">
        <w:rPr>
          <w:szCs w:val="22"/>
          <w:lang w:val="bg-BG"/>
        </w:rPr>
        <w:t xml:space="preserve"> </w:t>
      </w:r>
      <w:r w:rsidRPr="006331EF">
        <w:rPr>
          <w:szCs w:val="22"/>
          <w:lang w:val="bg-BG"/>
        </w:rPr>
        <w:t>върху капач</w:t>
      </w:r>
      <w:r w:rsidR="00303323" w:rsidRPr="006331EF">
        <w:rPr>
          <w:szCs w:val="22"/>
          <w:lang w:val="bg-BG"/>
        </w:rPr>
        <w:t>ето</w:t>
      </w:r>
      <w:r w:rsidRPr="006331EF">
        <w:rPr>
          <w:szCs w:val="22"/>
          <w:lang w:val="bg-BG"/>
        </w:rPr>
        <w:t xml:space="preserve"> и </w:t>
      </w:r>
      <w:r w:rsidR="00C123FA" w:rsidRPr="006331EF">
        <w:rPr>
          <w:szCs w:val="22"/>
          <w:lang w:val="bg-BG"/>
        </w:rPr>
        <w:t>“NVR”</w:t>
      </w:r>
      <w:r w:rsidR="00D911A5" w:rsidRPr="006331EF">
        <w:rPr>
          <w:szCs w:val="22"/>
          <w:lang w:val="bg-BG"/>
        </w:rPr>
        <w:t xml:space="preserve"> </w:t>
      </w:r>
      <w:r w:rsidRPr="006331EF">
        <w:rPr>
          <w:szCs w:val="22"/>
          <w:lang w:val="bg-BG"/>
        </w:rPr>
        <w:t>върху тялото, съдържаща бял до почти бял прах</w:t>
      </w:r>
      <w:r w:rsidR="00C123FA" w:rsidRPr="006331EF">
        <w:rPr>
          <w:szCs w:val="22"/>
          <w:lang w:val="bg-BG"/>
        </w:rPr>
        <w:t>.</w:t>
      </w:r>
    </w:p>
    <w:p w14:paraId="7E3BD28E" w14:textId="77777777" w:rsidR="00C123FA" w:rsidRPr="006331EF" w:rsidRDefault="00C123FA" w:rsidP="00B9437B">
      <w:pPr>
        <w:tabs>
          <w:tab w:val="clear" w:pos="567"/>
        </w:tabs>
        <w:spacing w:line="240" w:lineRule="auto"/>
        <w:rPr>
          <w:szCs w:val="22"/>
          <w:lang w:val="bg-BG"/>
        </w:rPr>
      </w:pPr>
    </w:p>
    <w:p w14:paraId="58099A7B" w14:textId="77777777" w:rsidR="00812D16" w:rsidRPr="006331EF" w:rsidRDefault="00812D16" w:rsidP="00B9437B">
      <w:pPr>
        <w:tabs>
          <w:tab w:val="clear" w:pos="567"/>
        </w:tabs>
        <w:spacing w:line="240" w:lineRule="auto"/>
        <w:rPr>
          <w:szCs w:val="22"/>
          <w:lang w:val="bg-BG"/>
        </w:rPr>
      </w:pPr>
    </w:p>
    <w:p w14:paraId="03783522" w14:textId="77777777" w:rsidR="00812D16" w:rsidRPr="006331EF" w:rsidRDefault="00812D16" w:rsidP="00B9437B">
      <w:pPr>
        <w:keepNext/>
        <w:tabs>
          <w:tab w:val="clear" w:pos="567"/>
        </w:tabs>
        <w:suppressAutoHyphens/>
        <w:spacing w:line="240" w:lineRule="auto"/>
        <w:ind w:left="567" w:hanging="567"/>
        <w:rPr>
          <w:caps/>
          <w:szCs w:val="22"/>
          <w:lang w:val="bg-BG"/>
        </w:rPr>
      </w:pPr>
      <w:r w:rsidRPr="006331EF">
        <w:rPr>
          <w:b/>
          <w:caps/>
          <w:szCs w:val="22"/>
          <w:lang w:val="bg-BG"/>
        </w:rPr>
        <w:t>4.</w:t>
      </w:r>
      <w:r w:rsidRPr="006331EF">
        <w:rPr>
          <w:b/>
          <w:caps/>
          <w:szCs w:val="22"/>
          <w:lang w:val="bg-BG"/>
        </w:rPr>
        <w:tab/>
      </w:r>
      <w:r w:rsidR="00D14EFB" w:rsidRPr="006331EF">
        <w:rPr>
          <w:b/>
          <w:caps/>
          <w:szCs w:val="22"/>
          <w:lang w:val="bg-BG"/>
        </w:rPr>
        <w:t>КЛИНИЧНИ ДАННИ</w:t>
      </w:r>
    </w:p>
    <w:p w14:paraId="359B01AA" w14:textId="77777777" w:rsidR="00812D16" w:rsidRPr="006331EF" w:rsidRDefault="00812D16" w:rsidP="00B9437B">
      <w:pPr>
        <w:keepNext/>
        <w:tabs>
          <w:tab w:val="clear" w:pos="567"/>
        </w:tabs>
        <w:spacing w:line="240" w:lineRule="auto"/>
        <w:rPr>
          <w:szCs w:val="22"/>
          <w:lang w:val="bg-BG"/>
        </w:rPr>
      </w:pPr>
    </w:p>
    <w:p w14:paraId="169BA5F6" w14:textId="77777777" w:rsidR="00812D16" w:rsidRPr="006331EF" w:rsidRDefault="00812D16" w:rsidP="00B9437B">
      <w:pPr>
        <w:keepNext/>
        <w:tabs>
          <w:tab w:val="clear" w:pos="567"/>
        </w:tabs>
        <w:spacing w:line="240" w:lineRule="auto"/>
        <w:ind w:left="567" w:hanging="567"/>
        <w:rPr>
          <w:szCs w:val="22"/>
          <w:lang w:val="bg-BG"/>
        </w:rPr>
      </w:pPr>
      <w:r w:rsidRPr="006331EF">
        <w:rPr>
          <w:b/>
          <w:szCs w:val="22"/>
          <w:lang w:val="bg-BG"/>
        </w:rPr>
        <w:t>4.1</w:t>
      </w:r>
      <w:r w:rsidRPr="006331EF">
        <w:rPr>
          <w:b/>
          <w:szCs w:val="22"/>
          <w:lang w:val="bg-BG"/>
        </w:rPr>
        <w:tab/>
      </w:r>
      <w:r w:rsidR="00D14EFB" w:rsidRPr="006331EF">
        <w:rPr>
          <w:b/>
          <w:szCs w:val="22"/>
          <w:lang w:val="bg-BG"/>
        </w:rPr>
        <w:t>Терапевтични показания</w:t>
      </w:r>
    </w:p>
    <w:p w14:paraId="6C3A819E" w14:textId="77777777" w:rsidR="00812D16" w:rsidRPr="006331EF" w:rsidRDefault="00812D16" w:rsidP="00B9437B">
      <w:pPr>
        <w:keepNext/>
        <w:tabs>
          <w:tab w:val="clear" w:pos="567"/>
        </w:tabs>
        <w:spacing w:line="240" w:lineRule="auto"/>
        <w:rPr>
          <w:szCs w:val="22"/>
          <w:lang w:val="bg-BG"/>
        </w:rPr>
      </w:pPr>
    </w:p>
    <w:p w14:paraId="1B8B6D88" w14:textId="77777777" w:rsidR="00812FD7" w:rsidRPr="006331EF" w:rsidRDefault="00812FD7" w:rsidP="00B9437B">
      <w:pPr>
        <w:tabs>
          <w:tab w:val="clear" w:pos="567"/>
        </w:tabs>
        <w:spacing w:line="240" w:lineRule="auto"/>
        <w:rPr>
          <w:bCs/>
          <w:szCs w:val="22"/>
          <w:lang w:val="bg-BG"/>
        </w:rPr>
      </w:pPr>
      <w:r w:rsidRPr="006331EF">
        <w:rPr>
          <w:bCs/>
          <w:szCs w:val="22"/>
          <w:lang w:val="bg-BG"/>
        </w:rPr>
        <w:t>Zykadia като монотерапия е показан за лечение от първа линия на възрастни пациенти с анапластичен лимфом киназа (ALK)-положителен авансирал недребноклетъчен рак на белия дроб (NSCLC).</w:t>
      </w:r>
    </w:p>
    <w:p w14:paraId="4EF5B9DF" w14:textId="77777777" w:rsidR="00812FD7" w:rsidRPr="006331EF" w:rsidRDefault="00812FD7" w:rsidP="00B9437B">
      <w:pPr>
        <w:tabs>
          <w:tab w:val="clear" w:pos="567"/>
        </w:tabs>
        <w:spacing w:line="240" w:lineRule="auto"/>
        <w:rPr>
          <w:szCs w:val="22"/>
          <w:lang w:val="bg-BG"/>
        </w:rPr>
      </w:pPr>
    </w:p>
    <w:p w14:paraId="43E87415" w14:textId="77777777" w:rsidR="00812D16" w:rsidRPr="006331EF" w:rsidRDefault="0017606B" w:rsidP="00B9437B">
      <w:pPr>
        <w:tabs>
          <w:tab w:val="clear" w:pos="567"/>
        </w:tabs>
        <w:spacing w:line="240" w:lineRule="auto"/>
        <w:rPr>
          <w:szCs w:val="22"/>
          <w:lang w:val="bg-BG"/>
        </w:rPr>
      </w:pPr>
      <w:r w:rsidRPr="006331EF">
        <w:rPr>
          <w:szCs w:val="22"/>
          <w:lang w:val="bg-BG"/>
        </w:rPr>
        <w:t>Zykadia</w:t>
      </w:r>
      <w:r w:rsidR="00D76A51" w:rsidRPr="006331EF">
        <w:rPr>
          <w:szCs w:val="22"/>
          <w:lang w:val="bg-BG"/>
        </w:rPr>
        <w:t xml:space="preserve"> </w:t>
      </w:r>
      <w:r w:rsidR="00812FD7" w:rsidRPr="006331EF">
        <w:rPr>
          <w:szCs w:val="22"/>
          <w:lang w:val="bg-BG"/>
        </w:rPr>
        <w:t xml:space="preserve">като монотерапия </w:t>
      </w:r>
      <w:r w:rsidR="00E170CB" w:rsidRPr="006331EF">
        <w:rPr>
          <w:szCs w:val="22"/>
          <w:lang w:val="bg-BG"/>
        </w:rPr>
        <w:t xml:space="preserve">е показан за лечение на възрастни пациенти </w:t>
      </w:r>
      <w:r w:rsidR="002E3254" w:rsidRPr="006331EF">
        <w:rPr>
          <w:szCs w:val="22"/>
          <w:lang w:val="bg-BG"/>
        </w:rPr>
        <w:t xml:space="preserve">с </w:t>
      </w:r>
      <w:r w:rsidR="00E170CB" w:rsidRPr="006331EF">
        <w:rPr>
          <w:szCs w:val="22"/>
          <w:lang w:val="bg-BG"/>
        </w:rPr>
        <w:t xml:space="preserve">анапластичен </w:t>
      </w:r>
      <w:r w:rsidR="002E3254" w:rsidRPr="006331EF">
        <w:rPr>
          <w:szCs w:val="22"/>
          <w:lang w:val="bg-BG"/>
        </w:rPr>
        <w:t xml:space="preserve">лимфом киназа </w:t>
      </w:r>
      <w:r w:rsidR="00BD13E9" w:rsidRPr="006331EF">
        <w:rPr>
          <w:szCs w:val="22"/>
          <w:lang w:val="bg-BG"/>
        </w:rPr>
        <w:t>(ALK)</w:t>
      </w:r>
      <w:r w:rsidR="002E3254" w:rsidRPr="006331EF">
        <w:rPr>
          <w:szCs w:val="22"/>
          <w:lang w:val="bg-BG"/>
        </w:rPr>
        <w:t xml:space="preserve">-положителен авансирал недребноклетъчен рак на белия дроб </w:t>
      </w:r>
      <w:r w:rsidR="00BD13E9" w:rsidRPr="006331EF">
        <w:rPr>
          <w:szCs w:val="22"/>
          <w:lang w:val="bg-BG"/>
        </w:rPr>
        <w:t>(NSCLC)</w:t>
      </w:r>
      <w:r w:rsidR="004D3575" w:rsidRPr="006331EF">
        <w:rPr>
          <w:szCs w:val="22"/>
          <w:lang w:val="bg-BG"/>
        </w:rPr>
        <w:t xml:space="preserve">, </w:t>
      </w:r>
      <w:r w:rsidR="00BA25C4" w:rsidRPr="006331EF">
        <w:rPr>
          <w:szCs w:val="22"/>
          <w:lang w:val="bg-BG"/>
        </w:rPr>
        <w:t>при които е проведено лечение</w:t>
      </w:r>
      <w:r w:rsidR="004D3575" w:rsidRPr="006331EF">
        <w:rPr>
          <w:szCs w:val="22"/>
          <w:lang w:val="bg-BG"/>
        </w:rPr>
        <w:t xml:space="preserve"> с кризотиниб</w:t>
      </w:r>
      <w:r w:rsidR="00BD13E9" w:rsidRPr="006331EF">
        <w:rPr>
          <w:szCs w:val="22"/>
          <w:lang w:val="bg-BG"/>
        </w:rPr>
        <w:t>.</w:t>
      </w:r>
    </w:p>
    <w:p w14:paraId="47BA1BD3" w14:textId="77777777" w:rsidR="00BD13E9" w:rsidRPr="006331EF" w:rsidRDefault="00BD13E9" w:rsidP="00B9437B">
      <w:pPr>
        <w:tabs>
          <w:tab w:val="clear" w:pos="567"/>
        </w:tabs>
        <w:spacing w:line="240" w:lineRule="auto"/>
        <w:rPr>
          <w:szCs w:val="22"/>
          <w:lang w:val="bg-BG"/>
        </w:rPr>
      </w:pPr>
    </w:p>
    <w:p w14:paraId="49CA5175" w14:textId="77777777" w:rsidR="00812D16" w:rsidRPr="006331EF" w:rsidRDefault="00855481" w:rsidP="00B9437B">
      <w:pPr>
        <w:keepNext/>
        <w:tabs>
          <w:tab w:val="clear" w:pos="567"/>
        </w:tabs>
        <w:spacing w:line="240" w:lineRule="auto"/>
        <w:rPr>
          <w:b/>
          <w:szCs w:val="22"/>
          <w:lang w:val="bg-BG"/>
        </w:rPr>
      </w:pPr>
      <w:r w:rsidRPr="006331EF">
        <w:rPr>
          <w:b/>
          <w:szCs w:val="22"/>
          <w:lang w:val="bg-BG"/>
        </w:rPr>
        <w:t>4.2</w:t>
      </w:r>
      <w:r w:rsidRPr="006331EF">
        <w:rPr>
          <w:b/>
          <w:szCs w:val="22"/>
          <w:lang w:val="bg-BG"/>
        </w:rPr>
        <w:tab/>
      </w:r>
      <w:r w:rsidR="00D14EFB" w:rsidRPr="006331EF">
        <w:rPr>
          <w:b/>
          <w:szCs w:val="22"/>
          <w:lang w:val="bg-BG"/>
        </w:rPr>
        <w:t>Дозировка и начин на приложение</w:t>
      </w:r>
    </w:p>
    <w:p w14:paraId="71A3CD3E" w14:textId="77777777" w:rsidR="00812D16" w:rsidRPr="006331EF" w:rsidRDefault="00812D16" w:rsidP="00B9437B">
      <w:pPr>
        <w:keepNext/>
        <w:tabs>
          <w:tab w:val="clear" w:pos="567"/>
        </w:tabs>
        <w:spacing w:line="240" w:lineRule="auto"/>
        <w:rPr>
          <w:szCs w:val="22"/>
          <w:lang w:val="bg-BG"/>
        </w:rPr>
      </w:pPr>
    </w:p>
    <w:p w14:paraId="3405B843" w14:textId="39A89DE7" w:rsidR="009E49C3" w:rsidRPr="006331EF" w:rsidRDefault="006F3DB0" w:rsidP="00B9437B">
      <w:pPr>
        <w:tabs>
          <w:tab w:val="clear" w:pos="567"/>
        </w:tabs>
        <w:spacing w:line="240" w:lineRule="auto"/>
        <w:rPr>
          <w:szCs w:val="22"/>
          <w:lang w:val="bg-BG"/>
        </w:rPr>
      </w:pPr>
      <w:r w:rsidRPr="006331EF">
        <w:rPr>
          <w:szCs w:val="22"/>
          <w:lang w:val="bg-BG"/>
        </w:rPr>
        <w:t>Лечението с</w:t>
      </w:r>
      <w:r w:rsidR="009E49C3" w:rsidRPr="006331EF">
        <w:rPr>
          <w:szCs w:val="22"/>
          <w:lang w:val="bg-BG"/>
        </w:rPr>
        <w:t xml:space="preserve"> </w:t>
      </w:r>
      <w:r w:rsidR="00BB2D78" w:rsidRPr="006331EF">
        <w:rPr>
          <w:szCs w:val="22"/>
          <w:lang w:val="bg-BG"/>
        </w:rPr>
        <w:t xml:space="preserve">церитиниб </w:t>
      </w:r>
      <w:r w:rsidRPr="006331EF">
        <w:rPr>
          <w:szCs w:val="22"/>
          <w:lang w:val="bg-BG"/>
        </w:rPr>
        <w:t>трябва да бъде започнато и проследявано от лекар с опит в употребата на противоракови лекарствени продукти</w:t>
      </w:r>
      <w:r w:rsidR="009E49C3" w:rsidRPr="006331EF">
        <w:rPr>
          <w:szCs w:val="22"/>
          <w:lang w:val="bg-BG"/>
        </w:rPr>
        <w:t>.</w:t>
      </w:r>
    </w:p>
    <w:p w14:paraId="5A7ABC2D" w14:textId="77777777" w:rsidR="009E49C3" w:rsidRPr="006331EF" w:rsidRDefault="009E49C3" w:rsidP="00B9437B">
      <w:pPr>
        <w:tabs>
          <w:tab w:val="clear" w:pos="567"/>
        </w:tabs>
        <w:spacing w:line="240" w:lineRule="auto"/>
        <w:rPr>
          <w:szCs w:val="22"/>
          <w:lang w:val="bg-BG"/>
        </w:rPr>
      </w:pPr>
    </w:p>
    <w:p w14:paraId="31920262" w14:textId="77777777" w:rsidR="002077CB" w:rsidRPr="006331EF" w:rsidRDefault="006F3DB0" w:rsidP="00B9437B">
      <w:pPr>
        <w:keepNext/>
        <w:tabs>
          <w:tab w:val="clear" w:pos="567"/>
        </w:tabs>
        <w:spacing w:line="240" w:lineRule="auto"/>
        <w:rPr>
          <w:szCs w:val="22"/>
          <w:u w:val="single"/>
          <w:lang w:val="bg-BG"/>
        </w:rPr>
      </w:pPr>
      <w:r w:rsidRPr="006331EF">
        <w:rPr>
          <w:szCs w:val="22"/>
          <w:u w:val="single"/>
          <w:lang w:val="bg-BG"/>
        </w:rPr>
        <w:t xml:space="preserve">Изследване за </w:t>
      </w:r>
      <w:r w:rsidR="002077CB" w:rsidRPr="006331EF">
        <w:rPr>
          <w:szCs w:val="22"/>
          <w:u w:val="single"/>
          <w:lang w:val="bg-BG"/>
        </w:rPr>
        <w:t>ALK</w:t>
      </w:r>
    </w:p>
    <w:p w14:paraId="497242FE" w14:textId="77777777" w:rsidR="00E6418D" w:rsidRPr="006331EF" w:rsidRDefault="00E6418D" w:rsidP="00B9437B">
      <w:pPr>
        <w:keepNext/>
        <w:tabs>
          <w:tab w:val="clear" w:pos="567"/>
        </w:tabs>
        <w:spacing w:line="240" w:lineRule="auto"/>
        <w:rPr>
          <w:szCs w:val="22"/>
          <w:lang w:val="bg-BG"/>
        </w:rPr>
      </w:pPr>
    </w:p>
    <w:p w14:paraId="3F80D880" w14:textId="77777777" w:rsidR="0017606B" w:rsidRPr="006331EF" w:rsidRDefault="006F3DB0" w:rsidP="00B9437B">
      <w:pPr>
        <w:tabs>
          <w:tab w:val="clear" w:pos="567"/>
        </w:tabs>
        <w:spacing w:line="240" w:lineRule="auto"/>
        <w:rPr>
          <w:szCs w:val="22"/>
          <w:lang w:val="bg-BG"/>
        </w:rPr>
      </w:pPr>
      <w:r w:rsidRPr="006331EF">
        <w:rPr>
          <w:szCs w:val="22"/>
          <w:lang w:val="bg-BG"/>
        </w:rPr>
        <w:t xml:space="preserve">За избора на </w:t>
      </w:r>
      <w:r w:rsidR="005D0148" w:rsidRPr="006331EF">
        <w:rPr>
          <w:szCs w:val="22"/>
          <w:lang w:val="bg-BG"/>
        </w:rPr>
        <w:t xml:space="preserve">пациенти с </w:t>
      </w:r>
      <w:r w:rsidRPr="006331EF">
        <w:rPr>
          <w:szCs w:val="22"/>
          <w:lang w:val="bg-BG"/>
        </w:rPr>
        <w:t>ALK</w:t>
      </w:r>
      <w:r w:rsidRPr="006331EF">
        <w:rPr>
          <w:szCs w:val="22"/>
          <w:lang w:val="bg-BG"/>
        </w:rPr>
        <w:noBreakHyphen/>
      </w:r>
      <w:r w:rsidR="005D0148" w:rsidRPr="006331EF">
        <w:rPr>
          <w:szCs w:val="22"/>
          <w:lang w:val="bg-BG"/>
        </w:rPr>
        <w:t>положителен</w:t>
      </w:r>
      <w:r w:rsidRPr="006331EF">
        <w:rPr>
          <w:szCs w:val="22"/>
          <w:lang w:val="bg-BG"/>
        </w:rPr>
        <w:t xml:space="preserve"> NSCLC </w:t>
      </w:r>
      <w:r w:rsidR="005D0148" w:rsidRPr="006331EF">
        <w:rPr>
          <w:szCs w:val="22"/>
          <w:lang w:val="bg-BG"/>
        </w:rPr>
        <w:t xml:space="preserve">е необходим точен и валидиран метод за изследване на </w:t>
      </w:r>
      <w:r w:rsidR="002077CB" w:rsidRPr="006331EF">
        <w:rPr>
          <w:szCs w:val="22"/>
          <w:lang w:val="bg-BG"/>
        </w:rPr>
        <w:t xml:space="preserve">ALK </w:t>
      </w:r>
      <w:r w:rsidR="0017606B" w:rsidRPr="006331EF">
        <w:rPr>
          <w:szCs w:val="22"/>
          <w:lang w:val="bg-BG"/>
        </w:rPr>
        <w:t>(</w:t>
      </w:r>
      <w:r w:rsidR="005D0148" w:rsidRPr="006331EF">
        <w:rPr>
          <w:szCs w:val="22"/>
          <w:lang w:val="bg-BG"/>
        </w:rPr>
        <w:t>вж. точка</w:t>
      </w:r>
      <w:r w:rsidR="00266271" w:rsidRPr="006331EF">
        <w:rPr>
          <w:szCs w:val="22"/>
          <w:lang w:val="bg-BG"/>
        </w:rPr>
        <w:t> </w:t>
      </w:r>
      <w:r w:rsidR="0017606B" w:rsidRPr="006331EF">
        <w:rPr>
          <w:szCs w:val="22"/>
          <w:lang w:val="bg-BG"/>
        </w:rPr>
        <w:t>5.1)</w:t>
      </w:r>
      <w:r w:rsidR="002077CB" w:rsidRPr="006331EF">
        <w:rPr>
          <w:szCs w:val="22"/>
          <w:lang w:val="bg-BG"/>
        </w:rPr>
        <w:t>.</w:t>
      </w:r>
    </w:p>
    <w:p w14:paraId="4CFE7241" w14:textId="77777777" w:rsidR="00266271" w:rsidRPr="006331EF" w:rsidRDefault="00266271" w:rsidP="00B9437B">
      <w:pPr>
        <w:tabs>
          <w:tab w:val="clear" w:pos="567"/>
        </w:tabs>
        <w:spacing w:line="240" w:lineRule="auto"/>
        <w:rPr>
          <w:szCs w:val="22"/>
          <w:lang w:val="bg-BG"/>
        </w:rPr>
      </w:pPr>
    </w:p>
    <w:p w14:paraId="5871F397" w14:textId="14BE6F60" w:rsidR="002077CB" w:rsidRPr="006331EF" w:rsidRDefault="005D0148" w:rsidP="00B9437B">
      <w:pPr>
        <w:tabs>
          <w:tab w:val="clear" w:pos="567"/>
        </w:tabs>
        <w:spacing w:line="240" w:lineRule="auto"/>
        <w:rPr>
          <w:szCs w:val="22"/>
          <w:lang w:val="bg-BG"/>
        </w:rPr>
      </w:pPr>
      <w:r w:rsidRPr="006331EF">
        <w:rPr>
          <w:szCs w:val="22"/>
          <w:lang w:val="bg-BG"/>
        </w:rPr>
        <w:t xml:space="preserve">Наличието на </w:t>
      </w:r>
      <w:r w:rsidR="00EF1E05" w:rsidRPr="006331EF">
        <w:rPr>
          <w:szCs w:val="22"/>
          <w:lang w:val="bg-BG"/>
        </w:rPr>
        <w:t>ALK</w:t>
      </w:r>
      <w:r w:rsidR="00266271" w:rsidRPr="006331EF">
        <w:rPr>
          <w:szCs w:val="22"/>
          <w:lang w:val="bg-BG"/>
        </w:rPr>
        <w:noBreakHyphen/>
      </w:r>
      <w:r w:rsidRPr="006331EF">
        <w:rPr>
          <w:szCs w:val="22"/>
          <w:lang w:val="bg-BG"/>
        </w:rPr>
        <w:t>положителен</w:t>
      </w:r>
      <w:r w:rsidR="00EF1E05" w:rsidRPr="006331EF">
        <w:rPr>
          <w:szCs w:val="22"/>
          <w:lang w:val="bg-BG"/>
        </w:rPr>
        <w:t xml:space="preserve"> NSCLC </w:t>
      </w:r>
      <w:r w:rsidRPr="006331EF">
        <w:rPr>
          <w:szCs w:val="22"/>
          <w:lang w:val="bg-BG"/>
        </w:rPr>
        <w:t>трябва да бъде установено преди започване на лечение</w:t>
      </w:r>
      <w:r w:rsidR="00FD4188" w:rsidRPr="006331EF">
        <w:rPr>
          <w:szCs w:val="22"/>
          <w:lang w:val="bg-BG"/>
        </w:rPr>
        <w:t>то</w:t>
      </w:r>
      <w:r w:rsidRPr="006331EF">
        <w:rPr>
          <w:szCs w:val="22"/>
          <w:lang w:val="bg-BG"/>
        </w:rPr>
        <w:t xml:space="preserve"> с</w:t>
      </w:r>
      <w:r w:rsidR="00EF1E05" w:rsidRPr="006331EF">
        <w:rPr>
          <w:szCs w:val="22"/>
          <w:lang w:val="bg-BG"/>
        </w:rPr>
        <w:t xml:space="preserve"> </w:t>
      </w:r>
      <w:r w:rsidR="00BB2D78">
        <w:rPr>
          <w:szCs w:val="22"/>
          <w:lang w:val="bg-BG"/>
        </w:rPr>
        <w:t>церитиниб</w:t>
      </w:r>
      <w:r w:rsidR="00EF1E05" w:rsidRPr="006331EF">
        <w:rPr>
          <w:szCs w:val="22"/>
          <w:lang w:val="bg-BG"/>
        </w:rPr>
        <w:t xml:space="preserve">. </w:t>
      </w:r>
      <w:r w:rsidRPr="006331EF">
        <w:rPr>
          <w:szCs w:val="22"/>
          <w:lang w:val="bg-BG"/>
        </w:rPr>
        <w:t xml:space="preserve">Оценката за наличие на </w:t>
      </w:r>
      <w:r w:rsidR="002077CB" w:rsidRPr="006331EF">
        <w:rPr>
          <w:szCs w:val="22"/>
          <w:lang w:val="bg-BG"/>
        </w:rPr>
        <w:t>ALK</w:t>
      </w:r>
      <w:r w:rsidR="00C63720" w:rsidRPr="006331EF">
        <w:rPr>
          <w:szCs w:val="22"/>
          <w:lang w:val="bg-BG"/>
        </w:rPr>
        <w:noBreakHyphen/>
      </w:r>
      <w:r w:rsidRPr="006331EF">
        <w:rPr>
          <w:szCs w:val="22"/>
          <w:lang w:val="bg-BG"/>
        </w:rPr>
        <w:t>положителен</w:t>
      </w:r>
      <w:r w:rsidR="002077CB" w:rsidRPr="006331EF">
        <w:rPr>
          <w:szCs w:val="22"/>
          <w:lang w:val="bg-BG"/>
        </w:rPr>
        <w:t xml:space="preserve"> NSCLC </w:t>
      </w:r>
      <w:r w:rsidRPr="006331EF">
        <w:rPr>
          <w:szCs w:val="22"/>
          <w:lang w:val="bg-BG"/>
        </w:rPr>
        <w:t>трябва да бъде правена от лаборатории, специализиран</w:t>
      </w:r>
      <w:r w:rsidR="00303323" w:rsidRPr="006331EF">
        <w:rPr>
          <w:szCs w:val="22"/>
          <w:lang w:val="bg-BG"/>
        </w:rPr>
        <w:t>и</w:t>
      </w:r>
      <w:r w:rsidRPr="006331EF">
        <w:rPr>
          <w:szCs w:val="22"/>
          <w:lang w:val="bg-BG"/>
        </w:rPr>
        <w:t xml:space="preserve"> в специфичната технология, която се използва</w:t>
      </w:r>
      <w:r w:rsidR="006F16BB" w:rsidRPr="006331EF">
        <w:rPr>
          <w:szCs w:val="22"/>
          <w:lang w:val="bg-BG"/>
        </w:rPr>
        <w:t>.</w:t>
      </w:r>
    </w:p>
    <w:p w14:paraId="269AC8BD" w14:textId="77777777" w:rsidR="002077CB" w:rsidRPr="006331EF" w:rsidRDefault="002077CB" w:rsidP="00B9437B">
      <w:pPr>
        <w:tabs>
          <w:tab w:val="clear" w:pos="567"/>
        </w:tabs>
        <w:spacing w:line="240" w:lineRule="auto"/>
        <w:rPr>
          <w:szCs w:val="22"/>
          <w:lang w:val="bg-BG"/>
        </w:rPr>
      </w:pPr>
    </w:p>
    <w:p w14:paraId="1B13CF2F" w14:textId="77777777" w:rsidR="00812D16" w:rsidRPr="006331EF" w:rsidRDefault="00D14EFB" w:rsidP="00B9437B">
      <w:pPr>
        <w:keepNext/>
        <w:tabs>
          <w:tab w:val="clear" w:pos="567"/>
        </w:tabs>
        <w:spacing w:line="240" w:lineRule="auto"/>
        <w:rPr>
          <w:szCs w:val="22"/>
          <w:u w:val="single"/>
          <w:lang w:val="bg-BG"/>
        </w:rPr>
      </w:pPr>
      <w:r w:rsidRPr="006331EF">
        <w:rPr>
          <w:szCs w:val="22"/>
          <w:u w:val="single"/>
          <w:lang w:val="bg-BG"/>
        </w:rPr>
        <w:t>Дозировка</w:t>
      </w:r>
    </w:p>
    <w:p w14:paraId="61FFED5A" w14:textId="77777777" w:rsidR="00812D16" w:rsidRPr="006331EF" w:rsidRDefault="00812D16" w:rsidP="00B9437B">
      <w:pPr>
        <w:keepNext/>
        <w:tabs>
          <w:tab w:val="clear" w:pos="567"/>
        </w:tabs>
        <w:spacing w:line="240" w:lineRule="auto"/>
        <w:rPr>
          <w:szCs w:val="22"/>
          <w:lang w:val="bg-BG"/>
        </w:rPr>
      </w:pPr>
    </w:p>
    <w:p w14:paraId="32418723" w14:textId="3FCF4644" w:rsidR="00FA07E6" w:rsidRPr="006331EF" w:rsidRDefault="00BE3E08" w:rsidP="00B9437B">
      <w:pPr>
        <w:tabs>
          <w:tab w:val="clear" w:pos="567"/>
        </w:tabs>
        <w:spacing w:line="240" w:lineRule="auto"/>
        <w:rPr>
          <w:szCs w:val="22"/>
          <w:lang w:val="bg-BG"/>
        </w:rPr>
      </w:pPr>
      <w:r w:rsidRPr="006331EF">
        <w:rPr>
          <w:szCs w:val="22"/>
          <w:lang w:val="bg-BG"/>
        </w:rPr>
        <w:t>Препоръчителната доза</w:t>
      </w:r>
      <w:r w:rsidR="00FA07E6" w:rsidRPr="006331EF">
        <w:rPr>
          <w:szCs w:val="22"/>
          <w:lang w:val="bg-BG"/>
        </w:rPr>
        <w:t xml:space="preserve"> </w:t>
      </w:r>
      <w:r w:rsidR="00BB2D78">
        <w:rPr>
          <w:szCs w:val="22"/>
          <w:lang w:val="bg-BG"/>
        </w:rPr>
        <w:t>церитиниб</w:t>
      </w:r>
      <w:r w:rsidR="00FA07E6" w:rsidRPr="006331EF">
        <w:rPr>
          <w:szCs w:val="22"/>
          <w:lang w:val="bg-BG"/>
        </w:rPr>
        <w:t xml:space="preserve"> </w:t>
      </w:r>
      <w:r w:rsidRPr="006331EF">
        <w:rPr>
          <w:szCs w:val="22"/>
          <w:lang w:val="bg-BG"/>
        </w:rPr>
        <w:t>е</w:t>
      </w:r>
      <w:r w:rsidR="00FA07E6" w:rsidRPr="006331EF">
        <w:rPr>
          <w:szCs w:val="22"/>
          <w:lang w:val="bg-BG"/>
        </w:rPr>
        <w:t xml:space="preserve"> </w:t>
      </w:r>
      <w:r w:rsidR="00B54785" w:rsidRPr="006331EF">
        <w:rPr>
          <w:szCs w:val="22"/>
          <w:lang w:val="bg-BG"/>
        </w:rPr>
        <w:t>450</w:t>
      </w:r>
      <w:r w:rsidR="00E6418D" w:rsidRPr="006331EF">
        <w:rPr>
          <w:szCs w:val="22"/>
          <w:lang w:val="bg-BG"/>
        </w:rPr>
        <w:t> </w:t>
      </w:r>
      <w:r w:rsidR="00FA07E6" w:rsidRPr="006331EF">
        <w:rPr>
          <w:szCs w:val="22"/>
          <w:lang w:val="bg-BG"/>
        </w:rPr>
        <w:t>mg</w:t>
      </w:r>
      <w:r w:rsidRPr="006331EF">
        <w:rPr>
          <w:szCs w:val="22"/>
          <w:lang w:val="bg-BG"/>
        </w:rPr>
        <w:t>, приети перорално ве</w:t>
      </w:r>
      <w:r w:rsidR="00303323" w:rsidRPr="006331EF">
        <w:rPr>
          <w:szCs w:val="22"/>
          <w:lang w:val="bg-BG"/>
        </w:rPr>
        <w:t>д</w:t>
      </w:r>
      <w:r w:rsidRPr="006331EF">
        <w:rPr>
          <w:szCs w:val="22"/>
          <w:lang w:val="bg-BG"/>
        </w:rPr>
        <w:t>нъж дневно</w:t>
      </w:r>
      <w:r w:rsidR="00B54785" w:rsidRPr="006331EF">
        <w:rPr>
          <w:szCs w:val="22"/>
          <w:lang w:val="bg-BG"/>
        </w:rPr>
        <w:t xml:space="preserve"> </w:t>
      </w:r>
      <w:r w:rsidR="000F35C8" w:rsidRPr="006331EF">
        <w:rPr>
          <w:szCs w:val="22"/>
          <w:lang w:val="bg-BG"/>
        </w:rPr>
        <w:t>с храна</w:t>
      </w:r>
      <w:r w:rsidRPr="006331EF">
        <w:rPr>
          <w:szCs w:val="22"/>
          <w:lang w:val="bg-BG"/>
        </w:rPr>
        <w:t>, по едно и също време всеки ден</w:t>
      </w:r>
      <w:r w:rsidR="00FA07E6" w:rsidRPr="006331EF">
        <w:rPr>
          <w:szCs w:val="22"/>
          <w:lang w:val="bg-BG"/>
        </w:rPr>
        <w:t>.</w:t>
      </w:r>
    </w:p>
    <w:p w14:paraId="16EA23B5" w14:textId="77777777" w:rsidR="00FA07E6" w:rsidRPr="006331EF" w:rsidRDefault="00FA07E6" w:rsidP="00B9437B">
      <w:pPr>
        <w:tabs>
          <w:tab w:val="clear" w:pos="567"/>
        </w:tabs>
        <w:spacing w:line="240" w:lineRule="auto"/>
        <w:rPr>
          <w:szCs w:val="22"/>
          <w:lang w:val="bg-BG"/>
        </w:rPr>
      </w:pPr>
    </w:p>
    <w:p w14:paraId="2F689000" w14:textId="77777777" w:rsidR="00FA07E6" w:rsidRPr="006331EF" w:rsidRDefault="00EF6442" w:rsidP="00B9437B">
      <w:pPr>
        <w:tabs>
          <w:tab w:val="clear" w:pos="567"/>
        </w:tabs>
        <w:spacing w:line="240" w:lineRule="auto"/>
        <w:rPr>
          <w:szCs w:val="22"/>
          <w:lang w:val="bg-BG"/>
        </w:rPr>
      </w:pPr>
      <w:r w:rsidRPr="006331EF">
        <w:rPr>
          <w:szCs w:val="22"/>
          <w:lang w:val="bg-BG"/>
        </w:rPr>
        <w:t xml:space="preserve">Максималната препоръчителна доза </w:t>
      </w:r>
      <w:r w:rsidR="00533A1F" w:rsidRPr="006331EF">
        <w:rPr>
          <w:szCs w:val="22"/>
          <w:lang w:val="bg-BG"/>
        </w:rPr>
        <w:t xml:space="preserve">с храна </w:t>
      </w:r>
      <w:r w:rsidRPr="006331EF">
        <w:rPr>
          <w:szCs w:val="22"/>
          <w:lang w:val="bg-BG"/>
        </w:rPr>
        <w:t>е</w:t>
      </w:r>
      <w:r w:rsidR="00FA07E6" w:rsidRPr="006331EF">
        <w:rPr>
          <w:szCs w:val="22"/>
          <w:lang w:val="bg-BG"/>
        </w:rPr>
        <w:t xml:space="preserve"> </w:t>
      </w:r>
      <w:r w:rsidR="000F35C8" w:rsidRPr="006331EF">
        <w:rPr>
          <w:szCs w:val="22"/>
          <w:lang w:val="bg-BG"/>
        </w:rPr>
        <w:t>450</w:t>
      </w:r>
      <w:r w:rsidR="00E6418D" w:rsidRPr="006331EF">
        <w:rPr>
          <w:szCs w:val="22"/>
          <w:lang w:val="bg-BG"/>
        </w:rPr>
        <w:t> </w:t>
      </w:r>
      <w:r w:rsidR="00FA07E6" w:rsidRPr="006331EF">
        <w:rPr>
          <w:szCs w:val="22"/>
          <w:lang w:val="bg-BG"/>
        </w:rPr>
        <w:t>mg</w:t>
      </w:r>
      <w:r w:rsidR="000F35C8" w:rsidRPr="006331EF">
        <w:rPr>
          <w:szCs w:val="22"/>
          <w:lang w:val="bg-BG"/>
        </w:rPr>
        <w:t>, приети перорално веднъж</w:t>
      </w:r>
      <w:r w:rsidR="00FA07E6" w:rsidRPr="006331EF">
        <w:rPr>
          <w:szCs w:val="22"/>
          <w:lang w:val="bg-BG"/>
        </w:rPr>
        <w:t xml:space="preserve"> </w:t>
      </w:r>
      <w:r w:rsidRPr="006331EF">
        <w:rPr>
          <w:szCs w:val="22"/>
          <w:lang w:val="bg-BG"/>
        </w:rPr>
        <w:t>дневно. Лечението трябва да продължи, докато се наблюдава клинична полза от него</w:t>
      </w:r>
      <w:r w:rsidR="00FA07E6" w:rsidRPr="006331EF">
        <w:rPr>
          <w:szCs w:val="22"/>
          <w:lang w:val="bg-BG"/>
        </w:rPr>
        <w:t>.</w:t>
      </w:r>
    </w:p>
    <w:p w14:paraId="59692125" w14:textId="77777777" w:rsidR="00FA07E6" w:rsidRPr="006331EF" w:rsidRDefault="00FA07E6" w:rsidP="00B9437B">
      <w:pPr>
        <w:tabs>
          <w:tab w:val="clear" w:pos="567"/>
        </w:tabs>
        <w:spacing w:line="240" w:lineRule="auto"/>
        <w:rPr>
          <w:szCs w:val="22"/>
          <w:lang w:val="bg-BG"/>
        </w:rPr>
      </w:pPr>
    </w:p>
    <w:p w14:paraId="31297DC8" w14:textId="77777777" w:rsidR="00FA07E6" w:rsidRPr="006331EF" w:rsidRDefault="00EF6442" w:rsidP="00B9437B">
      <w:pPr>
        <w:tabs>
          <w:tab w:val="clear" w:pos="567"/>
        </w:tabs>
        <w:spacing w:line="240" w:lineRule="auto"/>
        <w:rPr>
          <w:szCs w:val="22"/>
          <w:lang w:val="bg-BG"/>
        </w:rPr>
      </w:pPr>
      <w:r w:rsidRPr="006331EF">
        <w:rPr>
          <w:szCs w:val="22"/>
          <w:lang w:val="bg-BG"/>
        </w:rPr>
        <w:t xml:space="preserve">Ако се пропусне доза, пациентът </w:t>
      </w:r>
      <w:r w:rsidR="00A82C4C" w:rsidRPr="006331EF">
        <w:rPr>
          <w:szCs w:val="22"/>
          <w:lang w:val="bg-BG"/>
        </w:rPr>
        <w:t>трябва да приеме пропуснатата доза, освен ако приемът на следващата доза не е в рамките на 12 часа</w:t>
      </w:r>
      <w:r w:rsidR="00FA07E6" w:rsidRPr="006331EF">
        <w:rPr>
          <w:szCs w:val="22"/>
          <w:lang w:val="bg-BG"/>
        </w:rPr>
        <w:t>.</w:t>
      </w:r>
    </w:p>
    <w:p w14:paraId="1FCB265E" w14:textId="77777777" w:rsidR="003E1411" w:rsidRPr="006331EF" w:rsidRDefault="003E1411" w:rsidP="00B9437B">
      <w:pPr>
        <w:tabs>
          <w:tab w:val="clear" w:pos="567"/>
        </w:tabs>
        <w:spacing w:line="240" w:lineRule="auto"/>
        <w:rPr>
          <w:szCs w:val="22"/>
          <w:lang w:val="bg-BG"/>
        </w:rPr>
      </w:pPr>
    </w:p>
    <w:p w14:paraId="4F8BAD47" w14:textId="77777777" w:rsidR="000F35C8" w:rsidRPr="006331EF" w:rsidRDefault="000F35C8" w:rsidP="00B9437B">
      <w:pPr>
        <w:tabs>
          <w:tab w:val="clear" w:pos="567"/>
        </w:tabs>
        <w:spacing w:line="240" w:lineRule="auto"/>
        <w:rPr>
          <w:szCs w:val="22"/>
          <w:lang w:val="bg-BG"/>
        </w:rPr>
      </w:pPr>
      <w:r w:rsidRPr="006331EF">
        <w:rPr>
          <w:szCs w:val="22"/>
          <w:lang w:val="bg-BG"/>
        </w:rPr>
        <w:t xml:space="preserve">Ако </w:t>
      </w:r>
      <w:r w:rsidR="00C21733" w:rsidRPr="006331EF">
        <w:rPr>
          <w:szCs w:val="22"/>
          <w:lang w:val="bg-BG"/>
        </w:rPr>
        <w:t>в хода на лечението настъпи</w:t>
      </w:r>
      <w:r w:rsidRPr="006331EF">
        <w:rPr>
          <w:szCs w:val="22"/>
          <w:lang w:val="bg-BG"/>
        </w:rPr>
        <w:t xml:space="preserve"> повръщане, пациентът не трябва да приема допълнителна доза, а трябва да продължи със следващата доза по схема</w:t>
      </w:r>
      <w:r w:rsidR="00C21733" w:rsidRPr="006331EF">
        <w:rPr>
          <w:szCs w:val="22"/>
          <w:lang w:val="bg-BG"/>
        </w:rPr>
        <w:t>та</w:t>
      </w:r>
      <w:r w:rsidRPr="006331EF">
        <w:rPr>
          <w:szCs w:val="22"/>
          <w:lang w:val="bg-BG"/>
        </w:rPr>
        <w:t>.</w:t>
      </w:r>
    </w:p>
    <w:p w14:paraId="3C83616C" w14:textId="77777777" w:rsidR="000F35C8" w:rsidRPr="006331EF" w:rsidRDefault="000F35C8" w:rsidP="00B9437B">
      <w:pPr>
        <w:tabs>
          <w:tab w:val="clear" w:pos="567"/>
        </w:tabs>
        <w:spacing w:line="240" w:lineRule="auto"/>
        <w:rPr>
          <w:szCs w:val="22"/>
          <w:lang w:val="bg-BG"/>
        </w:rPr>
      </w:pPr>
    </w:p>
    <w:p w14:paraId="173D43E7" w14:textId="0DC77BB1" w:rsidR="003E1411" w:rsidRPr="006331EF" w:rsidRDefault="001C0A35" w:rsidP="00B9437B">
      <w:pPr>
        <w:tabs>
          <w:tab w:val="clear" w:pos="567"/>
        </w:tabs>
        <w:spacing w:line="240" w:lineRule="auto"/>
        <w:rPr>
          <w:szCs w:val="22"/>
          <w:lang w:val="bg-BG"/>
        </w:rPr>
      </w:pPr>
      <w:r w:rsidRPr="006331EF">
        <w:rPr>
          <w:szCs w:val="22"/>
          <w:lang w:val="bg-BG"/>
        </w:rPr>
        <w:t xml:space="preserve">Приемът на </w:t>
      </w:r>
      <w:r w:rsidR="00BB2D78">
        <w:rPr>
          <w:szCs w:val="22"/>
          <w:lang w:val="bg-BG"/>
        </w:rPr>
        <w:t>церитиниб</w:t>
      </w:r>
      <w:r w:rsidRPr="006331EF">
        <w:rPr>
          <w:szCs w:val="22"/>
          <w:lang w:val="bg-BG"/>
        </w:rPr>
        <w:t xml:space="preserve"> трябва да </w:t>
      </w:r>
      <w:r w:rsidR="00FD4188" w:rsidRPr="006331EF">
        <w:rPr>
          <w:szCs w:val="22"/>
          <w:lang w:val="bg-BG"/>
        </w:rPr>
        <w:t>с</w:t>
      </w:r>
      <w:r w:rsidRPr="006331EF">
        <w:rPr>
          <w:szCs w:val="22"/>
          <w:lang w:val="bg-BG"/>
        </w:rPr>
        <w:t>е преустанов</w:t>
      </w:r>
      <w:r w:rsidR="00FD4188" w:rsidRPr="006331EF">
        <w:rPr>
          <w:szCs w:val="22"/>
          <w:lang w:val="bg-BG"/>
        </w:rPr>
        <w:t>и</w:t>
      </w:r>
      <w:r w:rsidRPr="006331EF">
        <w:rPr>
          <w:szCs w:val="22"/>
          <w:lang w:val="bg-BG"/>
        </w:rPr>
        <w:t xml:space="preserve"> при пациенти, които не </w:t>
      </w:r>
      <w:r w:rsidR="00FD4188" w:rsidRPr="006331EF">
        <w:rPr>
          <w:szCs w:val="22"/>
          <w:lang w:val="bg-BG"/>
        </w:rPr>
        <w:t xml:space="preserve">понасят </w:t>
      </w:r>
      <w:r w:rsidRPr="006331EF">
        <w:rPr>
          <w:szCs w:val="22"/>
          <w:lang w:val="bg-BG"/>
        </w:rPr>
        <w:t xml:space="preserve">доза от </w:t>
      </w:r>
      <w:r w:rsidR="000F35C8" w:rsidRPr="006331EF">
        <w:rPr>
          <w:szCs w:val="22"/>
          <w:lang w:val="bg-BG"/>
        </w:rPr>
        <w:t>150</w:t>
      </w:r>
      <w:r w:rsidRPr="006331EF">
        <w:rPr>
          <w:szCs w:val="22"/>
          <w:lang w:val="bg-BG"/>
        </w:rPr>
        <w:t> mg дневно</w:t>
      </w:r>
      <w:r w:rsidR="000F35C8" w:rsidRPr="006331EF">
        <w:rPr>
          <w:szCs w:val="22"/>
          <w:lang w:val="bg-BG"/>
        </w:rPr>
        <w:t>, приети с храна</w:t>
      </w:r>
      <w:r w:rsidR="003E1411" w:rsidRPr="006331EF">
        <w:rPr>
          <w:szCs w:val="22"/>
          <w:lang w:val="bg-BG"/>
        </w:rPr>
        <w:t>.</w:t>
      </w:r>
    </w:p>
    <w:p w14:paraId="2462BC54" w14:textId="77777777" w:rsidR="0024793E" w:rsidRPr="006331EF" w:rsidRDefault="0024793E" w:rsidP="00B9437B">
      <w:pPr>
        <w:tabs>
          <w:tab w:val="clear" w:pos="567"/>
        </w:tabs>
        <w:spacing w:line="240" w:lineRule="auto"/>
        <w:rPr>
          <w:szCs w:val="22"/>
          <w:lang w:val="bg-BG"/>
        </w:rPr>
      </w:pPr>
    </w:p>
    <w:p w14:paraId="7ADF99F6" w14:textId="77777777" w:rsidR="0024793E" w:rsidRPr="006331EF" w:rsidRDefault="00FF54A2" w:rsidP="00B9437B">
      <w:pPr>
        <w:keepNext/>
        <w:tabs>
          <w:tab w:val="clear" w:pos="567"/>
        </w:tabs>
        <w:spacing w:line="240" w:lineRule="auto"/>
        <w:rPr>
          <w:i/>
          <w:szCs w:val="22"/>
          <w:u w:val="single"/>
          <w:lang w:val="bg-BG"/>
        </w:rPr>
      </w:pPr>
      <w:r w:rsidRPr="006331EF">
        <w:rPr>
          <w:i/>
          <w:szCs w:val="22"/>
          <w:u w:val="single"/>
          <w:lang w:val="bg-BG"/>
        </w:rPr>
        <w:t>Коригиране на дозата поради нежелани реакции</w:t>
      </w:r>
    </w:p>
    <w:p w14:paraId="6F225C17" w14:textId="29B3306C" w:rsidR="00DC6516" w:rsidRPr="006331EF" w:rsidRDefault="00FF54A2" w:rsidP="00B9437B">
      <w:pPr>
        <w:tabs>
          <w:tab w:val="clear" w:pos="567"/>
        </w:tabs>
        <w:spacing w:line="240" w:lineRule="auto"/>
        <w:rPr>
          <w:szCs w:val="22"/>
          <w:lang w:val="bg-BG"/>
        </w:rPr>
      </w:pPr>
      <w:r w:rsidRPr="006331EF">
        <w:rPr>
          <w:szCs w:val="22"/>
          <w:lang w:val="bg-BG"/>
        </w:rPr>
        <w:t xml:space="preserve">Може да се наложи временно прекъсване и/или понижаване на дозата на </w:t>
      </w:r>
      <w:r w:rsidR="0071581E">
        <w:rPr>
          <w:szCs w:val="22"/>
          <w:lang w:val="bg-BG"/>
        </w:rPr>
        <w:t>церитиниб</w:t>
      </w:r>
      <w:r w:rsidR="0071581E" w:rsidRPr="006331EF">
        <w:rPr>
          <w:szCs w:val="22"/>
          <w:lang w:val="bg-BG"/>
        </w:rPr>
        <w:t xml:space="preserve"> </w:t>
      </w:r>
      <w:r w:rsidRPr="006331EF">
        <w:rPr>
          <w:szCs w:val="22"/>
          <w:lang w:val="bg-BG"/>
        </w:rPr>
        <w:t>въз основа на индивидуалната безопасност и поносимост</w:t>
      </w:r>
      <w:r w:rsidR="00DC6516" w:rsidRPr="006331EF">
        <w:rPr>
          <w:szCs w:val="22"/>
          <w:lang w:val="bg-BG"/>
        </w:rPr>
        <w:t xml:space="preserve">. </w:t>
      </w:r>
      <w:r w:rsidR="00A3275F" w:rsidRPr="006331EF">
        <w:rPr>
          <w:szCs w:val="22"/>
          <w:lang w:val="bg-BG"/>
        </w:rPr>
        <w:t xml:space="preserve">Ако е необходимо понижаване на дозата поради нежелана реакция </w:t>
      </w:r>
      <w:r w:rsidR="00656CA4" w:rsidRPr="006331EF">
        <w:rPr>
          <w:szCs w:val="22"/>
          <w:lang w:val="bg-BG"/>
        </w:rPr>
        <w:t>(</w:t>
      </w:r>
      <w:r w:rsidR="00A3275F" w:rsidRPr="006331EF">
        <w:rPr>
          <w:szCs w:val="22"/>
          <w:lang w:val="bg-BG"/>
        </w:rPr>
        <w:t>НЛР</w:t>
      </w:r>
      <w:r w:rsidR="00656CA4" w:rsidRPr="006331EF">
        <w:rPr>
          <w:szCs w:val="22"/>
          <w:lang w:val="bg-BG"/>
        </w:rPr>
        <w:t>)</w:t>
      </w:r>
      <w:r w:rsidR="00DC6516" w:rsidRPr="006331EF">
        <w:rPr>
          <w:szCs w:val="22"/>
          <w:lang w:val="bg-BG"/>
        </w:rPr>
        <w:t xml:space="preserve">, </w:t>
      </w:r>
      <w:r w:rsidR="00D96BF1" w:rsidRPr="006331EF">
        <w:rPr>
          <w:szCs w:val="22"/>
          <w:lang w:val="bg-BG"/>
        </w:rPr>
        <w:t xml:space="preserve">която не е описана в Таблица 1, </w:t>
      </w:r>
      <w:r w:rsidR="00A3275F" w:rsidRPr="006331EF">
        <w:rPr>
          <w:szCs w:val="22"/>
          <w:lang w:val="bg-BG"/>
        </w:rPr>
        <w:t xml:space="preserve">то това трябва да стане на стъпки по </w:t>
      </w:r>
      <w:r w:rsidR="00DC6516" w:rsidRPr="006331EF">
        <w:rPr>
          <w:szCs w:val="22"/>
          <w:lang w:val="bg-BG"/>
        </w:rPr>
        <w:t>150</w:t>
      </w:r>
      <w:r w:rsidR="00F213E6" w:rsidRPr="006331EF">
        <w:rPr>
          <w:szCs w:val="22"/>
          <w:lang w:val="bg-BG"/>
        </w:rPr>
        <w:t> </w:t>
      </w:r>
      <w:r w:rsidR="00DC6516" w:rsidRPr="006331EF">
        <w:rPr>
          <w:szCs w:val="22"/>
          <w:lang w:val="bg-BG"/>
        </w:rPr>
        <w:t xml:space="preserve">mg </w:t>
      </w:r>
      <w:r w:rsidR="00A3275F" w:rsidRPr="006331EF">
        <w:rPr>
          <w:szCs w:val="22"/>
          <w:lang w:val="bg-BG"/>
        </w:rPr>
        <w:t>дневно</w:t>
      </w:r>
      <w:r w:rsidR="00DC6516" w:rsidRPr="006331EF">
        <w:rPr>
          <w:szCs w:val="22"/>
          <w:lang w:val="bg-BG"/>
        </w:rPr>
        <w:t xml:space="preserve">. </w:t>
      </w:r>
      <w:r w:rsidR="006E3596" w:rsidRPr="006331EF">
        <w:rPr>
          <w:szCs w:val="22"/>
          <w:lang w:val="bg-BG"/>
        </w:rPr>
        <w:t>Трябва да се има предвид р</w:t>
      </w:r>
      <w:r w:rsidR="00A3275F" w:rsidRPr="006331EF">
        <w:rPr>
          <w:szCs w:val="22"/>
          <w:lang w:val="bg-BG"/>
        </w:rPr>
        <w:t xml:space="preserve">анното разпознаване и </w:t>
      </w:r>
      <w:r w:rsidR="00C42796" w:rsidRPr="006331EF">
        <w:rPr>
          <w:szCs w:val="22"/>
          <w:lang w:val="bg-BG"/>
        </w:rPr>
        <w:t xml:space="preserve">овладяване </w:t>
      </w:r>
      <w:r w:rsidR="00A3275F" w:rsidRPr="006331EF">
        <w:rPr>
          <w:szCs w:val="22"/>
          <w:lang w:val="bg-BG"/>
        </w:rPr>
        <w:t>на НЛР</w:t>
      </w:r>
      <w:r w:rsidR="00656CA4" w:rsidRPr="006331EF">
        <w:rPr>
          <w:szCs w:val="22"/>
          <w:lang w:val="bg-BG"/>
        </w:rPr>
        <w:t xml:space="preserve"> </w:t>
      </w:r>
      <w:r w:rsidR="00A3275F" w:rsidRPr="006331EF">
        <w:rPr>
          <w:szCs w:val="22"/>
          <w:lang w:val="bg-BG"/>
        </w:rPr>
        <w:t xml:space="preserve">със стандартни </w:t>
      </w:r>
      <w:r w:rsidR="00C42796" w:rsidRPr="006331EF">
        <w:rPr>
          <w:szCs w:val="22"/>
          <w:lang w:val="bg-BG"/>
        </w:rPr>
        <w:t>поддържащи</w:t>
      </w:r>
      <w:r w:rsidR="00A3275F" w:rsidRPr="006331EF">
        <w:rPr>
          <w:szCs w:val="22"/>
          <w:lang w:val="bg-BG"/>
        </w:rPr>
        <w:t xml:space="preserve"> мерки</w:t>
      </w:r>
      <w:r w:rsidR="00DC6516" w:rsidRPr="006331EF">
        <w:rPr>
          <w:szCs w:val="22"/>
          <w:lang w:val="bg-BG"/>
        </w:rPr>
        <w:t>.</w:t>
      </w:r>
    </w:p>
    <w:p w14:paraId="1433C396" w14:textId="77777777" w:rsidR="007025E8" w:rsidRPr="006331EF" w:rsidRDefault="007025E8" w:rsidP="00B9437B">
      <w:pPr>
        <w:tabs>
          <w:tab w:val="clear" w:pos="567"/>
        </w:tabs>
        <w:spacing w:line="240" w:lineRule="auto"/>
        <w:rPr>
          <w:bCs/>
          <w:szCs w:val="22"/>
          <w:lang w:val="bg-BG"/>
        </w:rPr>
      </w:pPr>
    </w:p>
    <w:p w14:paraId="20E31441" w14:textId="16F0FAAE" w:rsidR="007025E8" w:rsidRPr="006331EF" w:rsidRDefault="00AA15A8" w:rsidP="00B9437B">
      <w:pPr>
        <w:tabs>
          <w:tab w:val="clear" w:pos="567"/>
        </w:tabs>
        <w:spacing w:line="240" w:lineRule="auto"/>
        <w:rPr>
          <w:bCs/>
          <w:szCs w:val="22"/>
          <w:lang w:val="bg-BG"/>
        </w:rPr>
      </w:pPr>
      <w:r w:rsidRPr="006331EF">
        <w:rPr>
          <w:bCs/>
          <w:szCs w:val="22"/>
          <w:lang w:val="bg-BG"/>
        </w:rPr>
        <w:t xml:space="preserve">При пациентите, лекувани с </w:t>
      </w:r>
      <w:r w:rsidR="000757B7">
        <w:rPr>
          <w:bCs/>
          <w:szCs w:val="22"/>
          <w:lang w:val="bg-BG"/>
        </w:rPr>
        <w:t>церитиниб</w:t>
      </w:r>
      <w:r w:rsidRPr="006331EF">
        <w:rPr>
          <w:bCs/>
          <w:szCs w:val="22"/>
          <w:lang w:val="bg-BG"/>
        </w:rPr>
        <w:t xml:space="preserve"> 450 mg, приети с храна, </w:t>
      </w:r>
      <w:r w:rsidR="008F1FC0" w:rsidRPr="006331EF">
        <w:rPr>
          <w:bCs/>
          <w:szCs w:val="22"/>
          <w:lang w:val="bg-BG"/>
        </w:rPr>
        <w:t>24,1</w:t>
      </w:r>
      <w:r w:rsidRPr="006331EF">
        <w:rPr>
          <w:bCs/>
          <w:szCs w:val="22"/>
          <w:lang w:val="bg-BG"/>
        </w:rPr>
        <w:t>%</w:t>
      </w:r>
      <w:r w:rsidR="007025E8" w:rsidRPr="006331EF">
        <w:rPr>
          <w:bCs/>
          <w:szCs w:val="22"/>
          <w:lang w:val="bg-BG"/>
        </w:rPr>
        <w:t xml:space="preserve"> от пациентите</w:t>
      </w:r>
      <w:r w:rsidRPr="006331EF">
        <w:rPr>
          <w:bCs/>
          <w:szCs w:val="22"/>
          <w:lang w:val="bg-BG"/>
        </w:rPr>
        <w:t xml:space="preserve"> имат нежелана реакция, изискваща поне еднократно пониж</w:t>
      </w:r>
      <w:r w:rsidR="00F77034" w:rsidRPr="006331EF">
        <w:rPr>
          <w:bCs/>
          <w:szCs w:val="22"/>
          <w:lang w:val="bg-BG"/>
        </w:rPr>
        <w:t>аване</w:t>
      </w:r>
      <w:r w:rsidRPr="006331EF">
        <w:rPr>
          <w:bCs/>
          <w:szCs w:val="22"/>
          <w:lang w:val="bg-BG"/>
        </w:rPr>
        <w:t xml:space="preserve"> на дозата, а </w:t>
      </w:r>
      <w:r w:rsidR="008F1FC0" w:rsidRPr="006331EF">
        <w:rPr>
          <w:bCs/>
          <w:szCs w:val="22"/>
          <w:lang w:val="bg-BG"/>
        </w:rPr>
        <w:t>55,6</w:t>
      </w:r>
      <w:r w:rsidRPr="006331EF">
        <w:rPr>
          <w:bCs/>
          <w:szCs w:val="22"/>
          <w:lang w:val="bg-BG"/>
        </w:rPr>
        <w:t xml:space="preserve">% от пациентите имат нежелана реакция, изискваща поне </w:t>
      </w:r>
      <w:r w:rsidR="00F77034" w:rsidRPr="006331EF">
        <w:rPr>
          <w:bCs/>
          <w:szCs w:val="22"/>
          <w:lang w:val="bg-BG"/>
        </w:rPr>
        <w:t>еднократно прекъсване на</w:t>
      </w:r>
      <w:r w:rsidRPr="006331EF">
        <w:rPr>
          <w:bCs/>
          <w:szCs w:val="22"/>
          <w:lang w:val="bg-BG"/>
        </w:rPr>
        <w:t xml:space="preserve"> лечението. М</w:t>
      </w:r>
      <w:r w:rsidR="007025E8" w:rsidRPr="006331EF">
        <w:rPr>
          <w:bCs/>
          <w:szCs w:val="22"/>
          <w:lang w:val="bg-BG"/>
        </w:rPr>
        <w:t>едиана</w:t>
      </w:r>
      <w:r w:rsidRPr="006331EF">
        <w:rPr>
          <w:bCs/>
          <w:szCs w:val="22"/>
          <w:lang w:val="bg-BG"/>
        </w:rPr>
        <w:t>та</w:t>
      </w:r>
      <w:r w:rsidR="007025E8" w:rsidRPr="006331EF">
        <w:rPr>
          <w:bCs/>
          <w:szCs w:val="22"/>
          <w:lang w:val="bg-BG"/>
        </w:rPr>
        <w:t xml:space="preserve"> на времето до първото </w:t>
      </w:r>
      <w:r w:rsidRPr="006331EF">
        <w:rPr>
          <w:bCs/>
          <w:szCs w:val="22"/>
          <w:lang w:val="bg-BG"/>
        </w:rPr>
        <w:t>понижение</w:t>
      </w:r>
      <w:r w:rsidR="007025E8" w:rsidRPr="006331EF">
        <w:rPr>
          <w:bCs/>
          <w:szCs w:val="22"/>
          <w:lang w:val="bg-BG"/>
        </w:rPr>
        <w:t xml:space="preserve"> на дозата </w:t>
      </w:r>
      <w:r w:rsidR="00F77034" w:rsidRPr="006331EF">
        <w:rPr>
          <w:bCs/>
          <w:szCs w:val="22"/>
          <w:lang w:val="bg-BG"/>
        </w:rPr>
        <w:t xml:space="preserve">е </w:t>
      </w:r>
      <w:r w:rsidR="007025E8" w:rsidRPr="006331EF">
        <w:rPr>
          <w:bCs/>
          <w:szCs w:val="22"/>
          <w:lang w:val="bg-BG"/>
        </w:rPr>
        <w:t xml:space="preserve">приблизително </w:t>
      </w:r>
      <w:r w:rsidR="008F1FC0" w:rsidRPr="006331EF">
        <w:rPr>
          <w:bCs/>
          <w:szCs w:val="22"/>
          <w:lang w:val="bg-BG"/>
        </w:rPr>
        <w:t>9,7</w:t>
      </w:r>
      <w:r w:rsidR="007025E8" w:rsidRPr="006331EF">
        <w:rPr>
          <w:bCs/>
          <w:szCs w:val="22"/>
          <w:lang w:val="bg-BG"/>
        </w:rPr>
        <w:t> седмици.</w:t>
      </w:r>
    </w:p>
    <w:p w14:paraId="428CD562" w14:textId="77777777" w:rsidR="00DC6516" w:rsidRPr="006331EF" w:rsidRDefault="00DC6516" w:rsidP="00B9437B">
      <w:pPr>
        <w:tabs>
          <w:tab w:val="clear" w:pos="567"/>
        </w:tabs>
        <w:spacing w:line="240" w:lineRule="auto"/>
        <w:rPr>
          <w:szCs w:val="22"/>
          <w:lang w:val="bg-BG"/>
        </w:rPr>
      </w:pPr>
    </w:p>
    <w:p w14:paraId="2FE2ED4A" w14:textId="35CD9BC2" w:rsidR="00776CFA" w:rsidRPr="006331EF" w:rsidRDefault="006E3596" w:rsidP="00B9437B">
      <w:pPr>
        <w:keepNext/>
        <w:tabs>
          <w:tab w:val="clear" w:pos="567"/>
        </w:tabs>
        <w:spacing w:line="240" w:lineRule="auto"/>
        <w:rPr>
          <w:bCs/>
          <w:iCs/>
          <w:szCs w:val="22"/>
          <w:lang w:val="bg-BG"/>
        </w:rPr>
      </w:pPr>
      <w:r w:rsidRPr="006331EF">
        <w:rPr>
          <w:bCs/>
          <w:iCs/>
          <w:szCs w:val="22"/>
          <w:lang w:val="bg-BG"/>
        </w:rPr>
        <w:t>Таблица</w:t>
      </w:r>
      <w:r w:rsidR="00F213E6" w:rsidRPr="006331EF">
        <w:rPr>
          <w:bCs/>
          <w:iCs/>
          <w:szCs w:val="22"/>
          <w:lang w:val="bg-BG"/>
        </w:rPr>
        <w:t> </w:t>
      </w:r>
      <w:r w:rsidR="00DC6516" w:rsidRPr="006331EF">
        <w:rPr>
          <w:bCs/>
          <w:iCs/>
          <w:szCs w:val="22"/>
          <w:lang w:val="bg-BG"/>
        </w:rPr>
        <w:t xml:space="preserve">1 </w:t>
      </w:r>
      <w:r w:rsidRPr="006331EF">
        <w:rPr>
          <w:bCs/>
          <w:iCs/>
          <w:szCs w:val="22"/>
          <w:lang w:val="bg-BG"/>
        </w:rPr>
        <w:t>обобщава препоръките за прекъсване, понижаване на дозата или спиране на</w:t>
      </w:r>
      <w:r w:rsidR="00DC6516" w:rsidRPr="006331EF">
        <w:rPr>
          <w:bCs/>
          <w:iCs/>
          <w:szCs w:val="22"/>
          <w:lang w:val="bg-BG"/>
        </w:rPr>
        <w:t xml:space="preserve"> </w:t>
      </w:r>
      <w:r w:rsidR="00C42796" w:rsidRPr="006331EF">
        <w:rPr>
          <w:bCs/>
          <w:iCs/>
          <w:szCs w:val="22"/>
          <w:lang w:val="bg-BG"/>
        </w:rPr>
        <w:t xml:space="preserve">лечението с </w:t>
      </w:r>
      <w:r w:rsidR="000757B7">
        <w:rPr>
          <w:szCs w:val="24"/>
          <w:lang w:val="bg-BG"/>
        </w:rPr>
        <w:t>церитиниб</w:t>
      </w:r>
      <w:r w:rsidR="00F213E6" w:rsidRPr="006331EF">
        <w:rPr>
          <w:szCs w:val="24"/>
          <w:lang w:val="bg-BG"/>
        </w:rPr>
        <w:t xml:space="preserve"> </w:t>
      </w:r>
      <w:r w:rsidRPr="006331EF">
        <w:rPr>
          <w:szCs w:val="24"/>
          <w:lang w:val="bg-BG"/>
        </w:rPr>
        <w:t xml:space="preserve">при </w:t>
      </w:r>
      <w:r w:rsidR="00C42796" w:rsidRPr="006331EF">
        <w:rPr>
          <w:szCs w:val="24"/>
          <w:lang w:val="bg-BG"/>
        </w:rPr>
        <w:t xml:space="preserve">овладяването </w:t>
      </w:r>
      <w:r w:rsidRPr="006331EF">
        <w:rPr>
          <w:szCs w:val="24"/>
          <w:lang w:val="bg-BG"/>
        </w:rPr>
        <w:t>на определени НЛР</w:t>
      </w:r>
      <w:r w:rsidR="00DC6516" w:rsidRPr="006331EF">
        <w:rPr>
          <w:bCs/>
          <w:iCs/>
          <w:szCs w:val="22"/>
          <w:lang w:val="bg-BG"/>
        </w:rPr>
        <w:t>.</w:t>
      </w:r>
    </w:p>
    <w:p w14:paraId="2FB5FDCF" w14:textId="77777777" w:rsidR="00F213E6" w:rsidRPr="006331EF" w:rsidRDefault="00F213E6" w:rsidP="00B9437B">
      <w:pPr>
        <w:keepNext/>
        <w:tabs>
          <w:tab w:val="clear" w:pos="567"/>
        </w:tabs>
        <w:spacing w:line="240" w:lineRule="auto"/>
        <w:rPr>
          <w:szCs w:val="22"/>
          <w:lang w:val="bg-BG"/>
        </w:rPr>
      </w:pPr>
    </w:p>
    <w:p w14:paraId="73D6C470" w14:textId="096731F5" w:rsidR="00776CFA" w:rsidRPr="006331EF" w:rsidRDefault="006E3596" w:rsidP="00067D42">
      <w:pPr>
        <w:keepNext/>
        <w:tabs>
          <w:tab w:val="clear" w:pos="567"/>
        </w:tabs>
        <w:spacing w:line="240" w:lineRule="auto"/>
        <w:ind w:left="1440" w:hanging="1440"/>
        <w:rPr>
          <w:b/>
          <w:szCs w:val="22"/>
          <w:lang w:val="bg-BG"/>
        </w:rPr>
      </w:pPr>
      <w:bookmarkStart w:id="0" w:name="_Toc372495322"/>
      <w:r w:rsidRPr="006331EF">
        <w:rPr>
          <w:b/>
          <w:szCs w:val="22"/>
          <w:lang w:val="bg-BG"/>
        </w:rPr>
        <w:t>Таблица</w:t>
      </w:r>
      <w:r w:rsidR="00F213E6" w:rsidRPr="006331EF">
        <w:rPr>
          <w:b/>
          <w:szCs w:val="22"/>
          <w:lang w:val="bg-BG"/>
        </w:rPr>
        <w:t> </w:t>
      </w:r>
      <w:r w:rsidR="00776CFA" w:rsidRPr="006331EF">
        <w:rPr>
          <w:b/>
          <w:szCs w:val="22"/>
          <w:lang w:val="bg-BG"/>
        </w:rPr>
        <w:fldChar w:fldCharType="begin"/>
      </w:r>
      <w:r w:rsidR="00776CFA" w:rsidRPr="006331EF">
        <w:rPr>
          <w:b/>
          <w:szCs w:val="22"/>
          <w:lang w:val="bg-BG"/>
        </w:rPr>
        <w:instrText xml:space="preserve">  SEQ Table \s 1 \* ARABIC  \* MERGEFORMAT </w:instrText>
      </w:r>
      <w:r w:rsidR="00776CFA" w:rsidRPr="006331EF">
        <w:rPr>
          <w:b/>
          <w:szCs w:val="22"/>
          <w:lang w:val="bg-BG"/>
        </w:rPr>
        <w:fldChar w:fldCharType="separate"/>
      </w:r>
      <w:r w:rsidR="00CB3FC3">
        <w:rPr>
          <w:b/>
          <w:noProof/>
          <w:szCs w:val="22"/>
          <w:lang w:val="bg-BG"/>
        </w:rPr>
        <w:t>1</w:t>
      </w:r>
      <w:r w:rsidR="00776CFA" w:rsidRPr="006331EF">
        <w:rPr>
          <w:szCs w:val="22"/>
          <w:lang w:val="bg-BG"/>
        </w:rPr>
        <w:fldChar w:fldCharType="end"/>
      </w:r>
      <w:r w:rsidR="00776CFA" w:rsidRPr="006331EF">
        <w:rPr>
          <w:b/>
          <w:szCs w:val="22"/>
          <w:lang w:val="bg-BG"/>
        </w:rPr>
        <w:tab/>
      </w:r>
      <w:r w:rsidRPr="006331EF">
        <w:rPr>
          <w:b/>
          <w:szCs w:val="22"/>
          <w:lang w:val="bg-BG"/>
        </w:rPr>
        <w:t xml:space="preserve">Коригиране на дозата на </w:t>
      </w:r>
      <w:r w:rsidR="000757B7">
        <w:rPr>
          <w:b/>
          <w:szCs w:val="24"/>
          <w:lang w:val="bg-BG"/>
        </w:rPr>
        <w:t>церитиниб</w:t>
      </w:r>
      <w:r w:rsidR="00776CFA" w:rsidRPr="006331EF">
        <w:rPr>
          <w:b/>
          <w:szCs w:val="22"/>
          <w:lang w:val="bg-BG"/>
        </w:rPr>
        <w:t xml:space="preserve"> </w:t>
      </w:r>
      <w:r w:rsidRPr="006331EF">
        <w:rPr>
          <w:b/>
          <w:szCs w:val="22"/>
          <w:lang w:val="bg-BG"/>
        </w:rPr>
        <w:t xml:space="preserve">и препоръки за </w:t>
      </w:r>
      <w:r w:rsidR="00C42796" w:rsidRPr="006331EF">
        <w:rPr>
          <w:b/>
          <w:szCs w:val="22"/>
          <w:lang w:val="bg-BG"/>
        </w:rPr>
        <w:t xml:space="preserve">овладяване </w:t>
      </w:r>
      <w:r w:rsidRPr="006331EF">
        <w:rPr>
          <w:b/>
          <w:szCs w:val="22"/>
          <w:lang w:val="bg-BG"/>
        </w:rPr>
        <w:t>на НЛР</w:t>
      </w:r>
      <w:bookmarkEnd w:id="0"/>
    </w:p>
    <w:p w14:paraId="113AFF84" w14:textId="77777777" w:rsidR="00F213E6" w:rsidRPr="006331EF" w:rsidRDefault="00F213E6" w:rsidP="00B9437B">
      <w:pPr>
        <w:keepNext/>
        <w:tabs>
          <w:tab w:val="clear" w:pos="567"/>
        </w:tabs>
        <w:spacing w:line="240" w:lineRule="auto"/>
        <w:rPr>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4910"/>
      </w:tblGrid>
      <w:tr w:rsidR="00DC6516" w:rsidRPr="006331EF" w14:paraId="31CE16EF" w14:textId="77777777" w:rsidTr="00724BC8">
        <w:trPr>
          <w:cantSplit/>
        </w:trPr>
        <w:tc>
          <w:tcPr>
            <w:tcW w:w="4243" w:type="dxa"/>
            <w:shd w:val="clear" w:color="auto" w:fill="auto"/>
          </w:tcPr>
          <w:p w14:paraId="1F692420" w14:textId="77777777" w:rsidR="00DC6516" w:rsidRPr="006331EF" w:rsidRDefault="006E3596" w:rsidP="00B9437B">
            <w:pPr>
              <w:keepNext/>
              <w:tabs>
                <w:tab w:val="clear" w:pos="567"/>
              </w:tabs>
              <w:spacing w:line="240" w:lineRule="auto"/>
              <w:rPr>
                <w:b/>
                <w:szCs w:val="22"/>
                <w:lang w:val="bg-BG"/>
              </w:rPr>
            </w:pPr>
            <w:r w:rsidRPr="006331EF">
              <w:rPr>
                <w:b/>
                <w:szCs w:val="22"/>
                <w:lang w:val="bg-BG"/>
              </w:rPr>
              <w:t>Критерии</w:t>
            </w:r>
          </w:p>
        </w:tc>
        <w:tc>
          <w:tcPr>
            <w:tcW w:w="5044" w:type="dxa"/>
            <w:shd w:val="clear" w:color="auto" w:fill="auto"/>
          </w:tcPr>
          <w:p w14:paraId="1F9BA9CE" w14:textId="42B8B7C4" w:rsidR="00DC6516" w:rsidRPr="006331EF" w:rsidRDefault="006E3596" w:rsidP="00B9437B">
            <w:pPr>
              <w:keepNext/>
              <w:tabs>
                <w:tab w:val="clear" w:pos="567"/>
              </w:tabs>
              <w:spacing w:line="240" w:lineRule="auto"/>
              <w:rPr>
                <w:b/>
                <w:szCs w:val="22"/>
                <w:lang w:val="bg-BG"/>
              </w:rPr>
            </w:pPr>
            <w:r w:rsidRPr="006331EF">
              <w:rPr>
                <w:b/>
                <w:szCs w:val="24"/>
                <w:lang w:val="bg-BG"/>
              </w:rPr>
              <w:t xml:space="preserve">Доза на </w:t>
            </w:r>
            <w:r w:rsidR="000757B7">
              <w:rPr>
                <w:b/>
                <w:szCs w:val="24"/>
                <w:lang w:val="bg-BG"/>
              </w:rPr>
              <w:t>церитиниб</w:t>
            </w:r>
          </w:p>
        </w:tc>
      </w:tr>
      <w:tr w:rsidR="00AA15A8" w:rsidRPr="0071581E" w14:paraId="3F25C5BB" w14:textId="77777777" w:rsidTr="00724BC8">
        <w:trPr>
          <w:cantSplit/>
        </w:trPr>
        <w:tc>
          <w:tcPr>
            <w:tcW w:w="4243" w:type="dxa"/>
            <w:shd w:val="clear" w:color="auto" w:fill="auto"/>
          </w:tcPr>
          <w:p w14:paraId="4A529329" w14:textId="77777777" w:rsidR="00AA15A8" w:rsidRPr="006331EF" w:rsidRDefault="003042C1" w:rsidP="00B9437B">
            <w:pPr>
              <w:tabs>
                <w:tab w:val="clear" w:pos="567"/>
              </w:tabs>
              <w:spacing w:line="240" w:lineRule="auto"/>
              <w:rPr>
                <w:szCs w:val="22"/>
                <w:lang w:val="bg-BG"/>
              </w:rPr>
            </w:pPr>
            <w:r w:rsidRPr="006331EF">
              <w:rPr>
                <w:szCs w:val="22"/>
                <w:lang w:val="bg-BG"/>
              </w:rPr>
              <w:t>С</w:t>
            </w:r>
            <w:r w:rsidR="00F77034" w:rsidRPr="006331EF">
              <w:rPr>
                <w:szCs w:val="22"/>
                <w:lang w:val="bg-BG"/>
              </w:rPr>
              <w:t>илни</w:t>
            </w:r>
            <w:r w:rsidRPr="006331EF">
              <w:rPr>
                <w:szCs w:val="22"/>
                <w:lang w:val="bg-BG"/>
              </w:rPr>
              <w:t xml:space="preserve"> или непоносими гадене, повръщане или диария, въпреки прилагането на оптимална терапия с антиеметици и</w:t>
            </w:r>
            <w:r w:rsidR="00F77034" w:rsidRPr="006331EF">
              <w:rPr>
                <w:szCs w:val="22"/>
                <w:lang w:val="bg-BG"/>
              </w:rPr>
              <w:t>ли</w:t>
            </w:r>
            <w:r w:rsidRPr="006331EF">
              <w:rPr>
                <w:szCs w:val="22"/>
                <w:lang w:val="bg-BG"/>
              </w:rPr>
              <w:t xml:space="preserve"> антидиари</w:t>
            </w:r>
            <w:r w:rsidR="00F77034" w:rsidRPr="006331EF">
              <w:rPr>
                <w:szCs w:val="22"/>
                <w:lang w:val="bg-BG"/>
              </w:rPr>
              <w:t>й</w:t>
            </w:r>
            <w:r w:rsidRPr="006331EF">
              <w:rPr>
                <w:szCs w:val="22"/>
                <w:lang w:val="bg-BG"/>
              </w:rPr>
              <w:t>ни средства.</w:t>
            </w:r>
          </w:p>
        </w:tc>
        <w:tc>
          <w:tcPr>
            <w:tcW w:w="5044" w:type="dxa"/>
            <w:shd w:val="clear" w:color="auto" w:fill="auto"/>
          </w:tcPr>
          <w:p w14:paraId="5CE4588B" w14:textId="093D18D4" w:rsidR="00AA15A8" w:rsidRPr="006331EF" w:rsidRDefault="00AA15A8" w:rsidP="00B9437B">
            <w:pPr>
              <w:tabs>
                <w:tab w:val="clear" w:pos="567"/>
              </w:tabs>
              <w:spacing w:line="240" w:lineRule="auto"/>
              <w:rPr>
                <w:szCs w:val="22"/>
                <w:lang w:val="bg-BG"/>
              </w:rPr>
            </w:pPr>
            <w:r w:rsidRPr="006331EF">
              <w:rPr>
                <w:szCs w:val="22"/>
                <w:lang w:val="bg-BG"/>
              </w:rPr>
              <w:t xml:space="preserve">Спрете приема на </w:t>
            </w:r>
            <w:r w:rsidR="000757B7">
              <w:rPr>
                <w:szCs w:val="22"/>
                <w:lang w:val="bg-BG"/>
              </w:rPr>
              <w:t>церитиниб</w:t>
            </w:r>
            <w:r w:rsidR="00361CE1" w:rsidRPr="006331EF">
              <w:rPr>
                <w:szCs w:val="22"/>
                <w:lang w:val="bg-BG"/>
              </w:rPr>
              <w:t>,</w:t>
            </w:r>
            <w:r w:rsidR="00CA4634" w:rsidRPr="006331EF">
              <w:rPr>
                <w:szCs w:val="22"/>
                <w:lang w:val="bg-BG"/>
              </w:rPr>
              <w:t xml:space="preserve"> докато не настъпи подобрение, след това започнете отново приема</w:t>
            </w:r>
            <w:r w:rsidR="00120AD8" w:rsidRPr="006331EF">
              <w:rPr>
                <w:lang w:val="bg-BG"/>
              </w:rPr>
              <w:t xml:space="preserve"> </w:t>
            </w:r>
            <w:r w:rsidR="00120AD8" w:rsidRPr="006331EF">
              <w:rPr>
                <w:szCs w:val="22"/>
                <w:lang w:val="bg-BG"/>
              </w:rPr>
              <w:t xml:space="preserve">на </w:t>
            </w:r>
            <w:r w:rsidR="000757B7">
              <w:rPr>
                <w:szCs w:val="22"/>
                <w:lang w:val="bg-BG"/>
              </w:rPr>
              <w:t>церитиниб</w:t>
            </w:r>
            <w:r w:rsidR="00CA4634" w:rsidRPr="006331EF">
              <w:rPr>
                <w:szCs w:val="22"/>
                <w:lang w:val="bg-BG"/>
              </w:rPr>
              <w:t>, като намалите дозата със 150 mg.</w:t>
            </w:r>
          </w:p>
        </w:tc>
      </w:tr>
      <w:tr w:rsidR="00DC6516" w:rsidRPr="0071581E" w14:paraId="02A5F03E" w14:textId="77777777" w:rsidTr="00724BC8">
        <w:trPr>
          <w:cantSplit/>
        </w:trPr>
        <w:tc>
          <w:tcPr>
            <w:tcW w:w="4243" w:type="dxa"/>
            <w:shd w:val="clear" w:color="auto" w:fill="auto"/>
          </w:tcPr>
          <w:p w14:paraId="271F6CBA" w14:textId="77777777" w:rsidR="00DC6516" w:rsidRPr="006331EF" w:rsidRDefault="006E3596" w:rsidP="00B9437B">
            <w:pPr>
              <w:tabs>
                <w:tab w:val="clear" w:pos="567"/>
              </w:tabs>
              <w:spacing w:line="240" w:lineRule="auto"/>
              <w:rPr>
                <w:szCs w:val="22"/>
                <w:lang w:val="bg-BG"/>
              </w:rPr>
            </w:pPr>
            <w:r w:rsidRPr="006331EF">
              <w:rPr>
                <w:szCs w:val="22"/>
                <w:lang w:val="bg-BG"/>
              </w:rPr>
              <w:t>Повишени</w:t>
            </w:r>
            <w:r w:rsidR="00966BA9" w:rsidRPr="006331EF">
              <w:rPr>
                <w:szCs w:val="22"/>
                <w:lang w:val="bg-BG"/>
              </w:rPr>
              <w:t>е</w:t>
            </w:r>
            <w:r w:rsidRPr="006331EF">
              <w:rPr>
                <w:szCs w:val="22"/>
                <w:lang w:val="bg-BG"/>
              </w:rPr>
              <w:t xml:space="preserve"> на аланин аминотрансферазата</w:t>
            </w:r>
            <w:r w:rsidR="00DC6516" w:rsidRPr="006331EF">
              <w:rPr>
                <w:szCs w:val="22"/>
                <w:lang w:val="bg-BG"/>
              </w:rPr>
              <w:t xml:space="preserve"> (ALT) </w:t>
            </w:r>
            <w:r w:rsidRPr="006331EF">
              <w:rPr>
                <w:szCs w:val="22"/>
                <w:lang w:val="bg-BG"/>
              </w:rPr>
              <w:t>или аспартат аминотрансферазата</w:t>
            </w:r>
            <w:r w:rsidR="00DC6516" w:rsidRPr="006331EF">
              <w:rPr>
                <w:szCs w:val="22"/>
                <w:lang w:val="bg-BG"/>
              </w:rPr>
              <w:t xml:space="preserve"> </w:t>
            </w:r>
            <w:r w:rsidR="00CA4634" w:rsidRPr="006331EF">
              <w:rPr>
                <w:szCs w:val="22"/>
                <w:lang w:val="bg-BG"/>
              </w:rPr>
              <w:t xml:space="preserve">(AST) </w:t>
            </w:r>
            <w:r w:rsidR="00F213E6" w:rsidRPr="006331EF">
              <w:rPr>
                <w:szCs w:val="22"/>
                <w:lang w:val="bg-BG"/>
              </w:rPr>
              <w:t>&gt;</w:t>
            </w:r>
            <w:r w:rsidR="00DC6516" w:rsidRPr="006331EF">
              <w:rPr>
                <w:szCs w:val="22"/>
                <w:lang w:val="bg-BG"/>
              </w:rPr>
              <w:t>5</w:t>
            </w:r>
            <w:r w:rsidR="00F213E6" w:rsidRPr="006331EF">
              <w:rPr>
                <w:szCs w:val="22"/>
                <w:lang w:val="bg-BG"/>
              </w:rPr>
              <w:t> </w:t>
            </w:r>
            <w:r w:rsidRPr="006331EF">
              <w:rPr>
                <w:szCs w:val="22"/>
                <w:lang w:val="bg-BG"/>
              </w:rPr>
              <w:t xml:space="preserve">пъти горна граница на нормата </w:t>
            </w:r>
            <w:r w:rsidR="00DC6516" w:rsidRPr="006331EF">
              <w:rPr>
                <w:szCs w:val="22"/>
                <w:lang w:val="bg-BG"/>
              </w:rPr>
              <w:t>(</w:t>
            </w:r>
            <w:r w:rsidRPr="006331EF">
              <w:rPr>
                <w:szCs w:val="22"/>
                <w:lang w:val="bg-BG"/>
              </w:rPr>
              <w:t>ГГН</w:t>
            </w:r>
            <w:r w:rsidR="00DC6516" w:rsidRPr="006331EF">
              <w:rPr>
                <w:szCs w:val="22"/>
                <w:lang w:val="bg-BG"/>
              </w:rPr>
              <w:t xml:space="preserve">) </w:t>
            </w:r>
            <w:r w:rsidR="00CA4634" w:rsidRPr="006331EF">
              <w:rPr>
                <w:szCs w:val="22"/>
                <w:lang w:val="bg-BG"/>
              </w:rPr>
              <w:t xml:space="preserve">заедно </w:t>
            </w:r>
            <w:r w:rsidRPr="006331EF">
              <w:rPr>
                <w:szCs w:val="22"/>
                <w:lang w:val="bg-BG"/>
              </w:rPr>
              <w:t>с общ билирубин</w:t>
            </w:r>
            <w:r w:rsidR="00DC6516" w:rsidRPr="006331EF">
              <w:rPr>
                <w:szCs w:val="22"/>
                <w:lang w:val="bg-BG"/>
              </w:rPr>
              <w:t xml:space="preserve"> </w:t>
            </w:r>
            <w:r w:rsidR="00F213E6" w:rsidRPr="006331EF">
              <w:rPr>
                <w:szCs w:val="22"/>
                <w:lang w:val="bg-BG"/>
              </w:rPr>
              <w:t>≤</w:t>
            </w:r>
            <w:r w:rsidR="004B1E5B" w:rsidRPr="006331EF">
              <w:rPr>
                <w:szCs w:val="22"/>
                <w:lang w:val="bg-BG"/>
              </w:rPr>
              <w:t>2</w:t>
            </w:r>
            <w:r w:rsidR="00F213E6" w:rsidRPr="006331EF">
              <w:rPr>
                <w:szCs w:val="22"/>
                <w:lang w:val="bg-BG"/>
              </w:rPr>
              <w:t> </w:t>
            </w:r>
            <w:r w:rsidRPr="006331EF">
              <w:rPr>
                <w:szCs w:val="22"/>
                <w:lang w:val="bg-BG"/>
              </w:rPr>
              <w:t>пъти ГГН</w:t>
            </w:r>
          </w:p>
        </w:tc>
        <w:tc>
          <w:tcPr>
            <w:tcW w:w="5044" w:type="dxa"/>
            <w:shd w:val="clear" w:color="auto" w:fill="auto"/>
          </w:tcPr>
          <w:p w14:paraId="7B9AF495" w14:textId="07EE221C" w:rsidR="00DC6516" w:rsidRPr="006331EF" w:rsidRDefault="00966BA9" w:rsidP="00B9437B">
            <w:pPr>
              <w:tabs>
                <w:tab w:val="clear" w:pos="567"/>
              </w:tabs>
              <w:spacing w:line="240" w:lineRule="auto"/>
              <w:rPr>
                <w:szCs w:val="22"/>
                <w:lang w:val="bg-BG"/>
              </w:rPr>
            </w:pPr>
            <w:r w:rsidRPr="006331EF">
              <w:rPr>
                <w:szCs w:val="22"/>
                <w:lang w:val="bg-BG"/>
              </w:rPr>
              <w:t xml:space="preserve">Спрете </w:t>
            </w:r>
            <w:r w:rsidR="001568B4" w:rsidRPr="006331EF">
              <w:rPr>
                <w:szCs w:val="22"/>
                <w:lang w:val="bg-BG"/>
              </w:rPr>
              <w:t xml:space="preserve">приема на </w:t>
            </w:r>
            <w:r w:rsidR="000757B7">
              <w:rPr>
                <w:szCs w:val="24"/>
                <w:lang w:val="bg-BG"/>
              </w:rPr>
              <w:t>церитиниб</w:t>
            </w:r>
            <w:r w:rsidR="00E76275" w:rsidRPr="006331EF">
              <w:rPr>
                <w:szCs w:val="24"/>
                <w:lang w:val="bg-BG"/>
              </w:rPr>
              <w:t>,</w:t>
            </w:r>
            <w:r w:rsidR="00DC6516" w:rsidRPr="006331EF">
              <w:rPr>
                <w:szCs w:val="22"/>
                <w:lang w:val="bg-BG"/>
              </w:rPr>
              <w:t xml:space="preserve"> </w:t>
            </w:r>
            <w:r w:rsidRPr="006331EF">
              <w:rPr>
                <w:szCs w:val="22"/>
                <w:lang w:val="bg-BG"/>
              </w:rPr>
              <w:t xml:space="preserve">докато се възстановят </w:t>
            </w:r>
            <w:r w:rsidR="00CA4634" w:rsidRPr="006331EF">
              <w:rPr>
                <w:szCs w:val="22"/>
                <w:lang w:val="bg-BG"/>
              </w:rPr>
              <w:t xml:space="preserve">нивата на ALT/AST </w:t>
            </w:r>
            <w:r w:rsidRPr="006331EF">
              <w:rPr>
                <w:szCs w:val="22"/>
                <w:lang w:val="bg-BG"/>
              </w:rPr>
              <w:t xml:space="preserve">до изходните стойности или </w:t>
            </w:r>
            <w:r w:rsidR="00CA4634" w:rsidRPr="006331EF">
              <w:rPr>
                <w:szCs w:val="22"/>
                <w:lang w:val="bg-BG"/>
              </w:rPr>
              <w:t xml:space="preserve">до </w:t>
            </w:r>
            <w:r w:rsidR="00F213E6" w:rsidRPr="006331EF">
              <w:rPr>
                <w:szCs w:val="22"/>
                <w:lang w:val="bg-BG"/>
              </w:rPr>
              <w:t>≤</w:t>
            </w:r>
            <w:r w:rsidR="00DC6516" w:rsidRPr="006331EF">
              <w:rPr>
                <w:szCs w:val="22"/>
                <w:lang w:val="bg-BG"/>
              </w:rPr>
              <w:t>3</w:t>
            </w:r>
            <w:r w:rsidR="00F213E6" w:rsidRPr="006331EF">
              <w:rPr>
                <w:szCs w:val="22"/>
                <w:lang w:val="bg-BG"/>
              </w:rPr>
              <w:t> </w:t>
            </w:r>
            <w:r w:rsidRPr="006331EF">
              <w:rPr>
                <w:szCs w:val="22"/>
                <w:lang w:val="bg-BG"/>
              </w:rPr>
              <w:t xml:space="preserve">пъти ГГН, след това започнете отново </w:t>
            </w:r>
            <w:r w:rsidR="00301D8C" w:rsidRPr="006331EF">
              <w:rPr>
                <w:szCs w:val="22"/>
                <w:lang w:val="bg-BG"/>
              </w:rPr>
              <w:t>приема</w:t>
            </w:r>
            <w:r w:rsidRPr="006331EF">
              <w:rPr>
                <w:szCs w:val="22"/>
                <w:lang w:val="bg-BG"/>
              </w:rPr>
              <w:t>, като намалите дозата с</w:t>
            </w:r>
            <w:r w:rsidR="00CA4634" w:rsidRPr="006331EF">
              <w:rPr>
                <w:szCs w:val="22"/>
                <w:lang w:val="bg-BG"/>
              </w:rPr>
              <w:t>ъс 150 mg</w:t>
            </w:r>
            <w:r w:rsidR="00F213E6" w:rsidRPr="006331EF">
              <w:rPr>
                <w:szCs w:val="22"/>
                <w:lang w:val="bg-BG"/>
              </w:rPr>
              <w:t>.</w:t>
            </w:r>
          </w:p>
        </w:tc>
      </w:tr>
      <w:tr w:rsidR="00DC6516" w:rsidRPr="006331EF" w14:paraId="41912841" w14:textId="77777777" w:rsidTr="00724BC8">
        <w:trPr>
          <w:cantSplit/>
        </w:trPr>
        <w:tc>
          <w:tcPr>
            <w:tcW w:w="4243" w:type="dxa"/>
            <w:shd w:val="clear" w:color="auto" w:fill="auto"/>
          </w:tcPr>
          <w:p w14:paraId="32FE3498" w14:textId="77777777" w:rsidR="00DC6516" w:rsidRPr="006331EF" w:rsidRDefault="00557BAF" w:rsidP="00B9437B">
            <w:pPr>
              <w:tabs>
                <w:tab w:val="clear" w:pos="567"/>
              </w:tabs>
              <w:spacing w:line="240" w:lineRule="auto"/>
              <w:rPr>
                <w:szCs w:val="22"/>
                <w:lang w:val="bg-BG"/>
              </w:rPr>
            </w:pPr>
            <w:r w:rsidRPr="006331EF">
              <w:rPr>
                <w:szCs w:val="22"/>
                <w:lang w:val="bg-BG"/>
              </w:rPr>
              <w:t xml:space="preserve">Повишение на </w:t>
            </w:r>
            <w:r w:rsidR="00DC6516" w:rsidRPr="006331EF">
              <w:rPr>
                <w:szCs w:val="22"/>
                <w:lang w:val="bg-BG"/>
              </w:rPr>
              <w:t xml:space="preserve">ALT </w:t>
            </w:r>
            <w:r w:rsidRPr="006331EF">
              <w:rPr>
                <w:szCs w:val="22"/>
                <w:lang w:val="bg-BG"/>
              </w:rPr>
              <w:t>или</w:t>
            </w:r>
            <w:r w:rsidR="00DC6516" w:rsidRPr="006331EF">
              <w:rPr>
                <w:szCs w:val="22"/>
                <w:lang w:val="bg-BG"/>
              </w:rPr>
              <w:t xml:space="preserve"> AST </w:t>
            </w:r>
            <w:r w:rsidR="00F213E6" w:rsidRPr="006331EF">
              <w:rPr>
                <w:szCs w:val="22"/>
                <w:lang w:val="bg-BG"/>
              </w:rPr>
              <w:t>&gt;</w:t>
            </w:r>
            <w:r w:rsidR="00DC6516" w:rsidRPr="006331EF">
              <w:rPr>
                <w:szCs w:val="22"/>
                <w:lang w:val="bg-BG"/>
              </w:rPr>
              <w:t>3</w:t>
            </w:r>
            <w:r w:rsidR="00F213E6" w:rsidRPr="006331EF">
              <w:rPr>
                <w:szCs w:val="22"/>
                <w:lang w:val="bg-BG"/>
              </w:rPr>
              <w:t> </w:t>
            </w:r>
            <w:r w:rsidRPr="006331EF">
              <w:rPr>
                <w:szCs w:val="22"/>
                <w:lang w:val="bg-BG"/>
              </w:rPr>
              <w:t xml:space="preserve">пъти ГГН, съчетано с повишение на общия билирубин </w:t>
            </w:r>
            <w:r w:rsidR="00F213E6" w:rsidRPr="006331EF">
              <w:rPr>
                <w:szCs w:val="22"/>
                <w:lang w:val="bg-BG"/>
              </w:rPr>
              <w:t>&gt;</w:t>
            </w:r>
            <w:r w:rsidR="004B1E5B" w:rsidRPr="006331EF">
              <w:rPr>
                <w:szCs w:val="22"/>
                <w:lang w:val="bg-BG"/>
              </w:rPr>
              <w:t>2</w:t>
            </w:r>
            <w:r w:rsidR="00F213E6" w:rsidRPr="006331EF">
              <w:rPr>
                <w:szCs w:val="22"/>
                <w:lang w:val="bg-BG"/>
              </w:rPr>
              <w:t> </w:t>
            </w:r>
            <w:r w:rsidRPr="006331EF">
              <w:rPr>
                <w:szCs w:val="22"/>
                <w:lang w:val="bg-BG"/>
              </w:rPr>
              <w:t>пъти ГГН</w:t>
            </w:r>
            <w:r w:rsidR="00DC6516" w:rsidRPr="006331EF">
              <w:rPr>
                <w:szCs w:val="22"/>
                <w:lang w:val="bg-BG"/>
              </w:rPr>
              <w:t xml:space="preserve"> (</w:t>
            </w:r>
            <w:r w:rsidRPr="006331EF">
              <w:rPr>
                <w:szCs w:val="22"/>
                <w:lang w:val="bg-BG"/>
              </w:rPr>
              <w:t>при липса на холестаза или хемолиза</w:t>
            </w:r>
            <w:r w:rsidR="00DC6516" w:rsidRPr="006331EF">
              <w:rPr>
                <w:szCs w:val="22"/>
                <w:lang w:val="bg-BG"/>
              </w:rPr>
              <w:t>)</w:t>
            </w:r>
          </w:p>
        </w:tc>
        <w:tc>
          <w:tcPr>
            <w:tcW w:w="5044" w:type="dxa"/>
            <w:shd w:val="clear" w:color="auto" w:fill="auto"/>
          </w:tcPr>
          <w:p w14:paraId="5D347C4B" w14:textId="559F3C46" w:rsidR="00DC6516" w:rsidRPr="006331EF" w:rsidRDefault="00D86294" w:rsidP="00B9437B">
            <w:pPr>
              <w:tabs>
                <w:tab w:val="clear" w:pos="567"/>
              </w:tabs>
              <w:spacing w:line="240" w:lineRule="auto"/>
              <w:rPr>
                <w:szCs w:val="22"/>
                <w:lang w:val="bg-BG"/>
              </w:rPr>
            </w:pPr>
            <w:r w:rsidRPr="006331EF">
              <w:rPr>
                <w:szCs w:val="22"/>
                <w:lang w:val="bg-BG"/>
              </w:rPr>
              <w:t xml:space="preserve">Спрете </w:t>
            </w:r>
            <w:r w:rsidR="001568B4" w:rsidRPr="006331EF">
              <w:rPr>
                <w:szCs w:val="22"/>
                <w:lang w:val="bg-BG"/>
              </w:rPr>
              <w:t xml:space="preserve">окончателно </w:t>
            </w:r>
            <w:r w:rsidR="000757B7">
              <w:rPr>
                <w:szCs w:val="24"/>
                <w:lang w:val="bg-BG"/>
              </w:rPr>
              <w:t>церитиниб</w:t>
            </w:r>
            <w:r w:rsidR="00F213E6" w:rsidRPr="006331EF">
              <w:rPr>
                <w:szCs w:val="22"/>
                <w:lang w:val="bg-BG"/>
              </w:rPr>
              <w:t>.</w:t>
            </w:r>
          </w:p>
        </w:tc>
      </w:tr>
      <w:tr w:rsidR="00DC6516" w:rsidRPr="006331EF" w14:paraId="581FB92B" w14:textId="77777777" w:rsidTr="00724BC8">
        <w:trPr>
          <w:cantSplit/>
        </w:trPr>
        <w:tc>
          <w:tcPr>
            <w:tcW w:w="4243" w:type="dxa"/>
            <w:shd w:val="clear" w:color="auto" w:fill="auto"/>
          </w:tcPr>
          <w:p w14:paraId="78C22BBD" w14:textId="77777777" w:rsidR="00DC6516" w:rsidRPr="006331EF" w:rsidRDefault="00247572" w:rsidP="00B9437B">
            <w:pPr>
              <w:tabs>
                <w:tab w:val="clear" w:pos="567"/>
              </w:tabs>
              <w:spacing w:line="240" w:lineRule="auto"/>
              <w:rPr>
                <w:szCs w:val="22"/>
                <w:lang w:val="bg-BG"/>
              </w:rPr>
            </w:pPr>
            <w:r w:rsidRPr="006331EF">
              <w:rPr>
                <w:szCs w:val="22"/>
                <w:lang w:val="bg-BG"/>
              </w:rPr>
              <w:t>Наличие на свързан</w:t>
            </w:r>
            <w:r w:rsidR="00CA4634" w:rsidRPr="006331EF">
              <w:rPr>
                <w:szCs w:val="22"/>
                <w:lang w:val="bg-BG"/>
              </w:rPr>
              <w:t>и</w:t>
            </w:r>
            <w:r w:rsidRPr="006331EF">
              <w:rPr>
                <w:szCs w:val="22"/>
                <w:lang w:val="bg-BG"/>
              </w:rPr>
              <w:t xml:space="preserve"> с лечението </w:t>
            </w:r>
            <w:r w:rsidR="00CA4634" w:rsidRPr="006331EF">
              <w:rPr>
                <w:lang w:val="bg-BG"/>
              </w:rPr>
              <w:t>интерстициална белодробна болест (ИББ)/</w:t>
            </w:r>
            <w:r w:rsidRPr="006331EF">
              <w:rPr>
                <w:szCs w:val="22"/>
                <w:lang w:val="bg-BG"/>
              </w:rPr>
              <w:t>пневмонит</w:t>
            </w:r>
            <w:r w:rsidR="001568B4" w:rsidRPr="006331EF">
              <w:rPr>
                <w:szCs w:val="22"/>
                <w:lang w:val="bg-BG"/>
              </w:rPr>
              <w:t xml:space="preserve"> от всяка степен</w:t>
            </w:r>
          </w:p>
        </w:tc>
        <w:tc>
          <w:tcPr>
            <w:tcW w:w="5044" w:type="dxa"/>
            <w:shd w:val="clear" w:color="auto" w:fill="auto"/>
          </w:tcPr>
          <w:p w14:paraId="4C14E19A" w14:textId="58D83ACC" w:rsidR="00DC6516" w:rsidRPr="006331EF" w:rsidRDefault="00D86294" w:rsidP="00B9437B">
            <w:pPr>
              <w:tabs>
                <w:tab w:val="clear" w:pos="567"/>
              </w:tabs>
              <w:spacing w:line="240" w:lineRule="auto"/>
              <w:rPr>
                <w:szCs w:val="22"/>
                <w:lang w:val="bg-BG"/>
              </w:rPr>
            </w:pPr>
            <w:r w:rsidRPr="006331EF">
              <w:rPr>
                <w:szCs w:val="22"/>
                <w:lang w:val="bg-BG"/>
              </w:rPr>
              <w:t xml:space="preserve">Спрете </w:t>
            </w:r>
            <w:r w:rsidR="001568B4" w:rsidRPr="006331EF">
              <w:rPr>
                <w:szCs w:val="22"/>
                <w:lang w:val="bg-BG"/>
              </w:rPr>
              <w:t>окончателно</w:t>
            </w:r>
            <w:r w:rsidR="00DC6516" w:rsidRPr="006331EF">
              <w:rPr>
                <w:szCs w:val="22"/>
                <w:lang w:val="bg-BG"/>
              </w:rPr>
              <w:t xml:space="preserve"> </w:t>
            </w:r>
            <w:r w:rsidR="000757B7">
              <w:rPr>
                <w:szCs w:val="24"/>
                <w:lang w:val="bg-BG"/>
              </w:rPr>
              <w:t>церитиниб</w:t>
            </w:r>
            <w:r w:rsidR="00F213E6" w:rsidRPr="006331EF">
              <w:rPr>
                <w:szCs w:val="24"/>
                <w:lang w:val="bg-BG"/>
              </w:rPr>
              <w:t>.</w:t>
            </w:r>
          </w:p>
        </w:tc>
      </w:tr>
      <w:tr w:rsidR="00DC6516" w:rsidRPr="0071581E" w14:paraId="751FC074" w14:textId="77777777" w:rsidTr="00724BC8">
        <w:trPr>
          <w:cantSplit/>
        </w:trPr>
        <w:tc>
          <w:tcPr>
            <w:tcW w:w="4243" w:type="dxa"/>
            <w:shd w:val="clear" w:color="auto" w:fill="auto"/>
          </w:tcPr>
          <w:p w14:paraId="540F99DC" w14:textId="77777777" w:rsidR="00DC6516" w:rsidRPr="006331EF" w:rsidRDefault="003311DB" w:rsidP="00B9437B">
            <w:pPr>
              <w:tabs>
                <w:tab w:val="clear" w:pos="567"/>
              </w:tabs>
              <w:spacing w:line="240" w:lineRule="auto"/>
              <w:rPr>
                <w:szCs w:val="22"/>
                <w:lang w:val="bg-BG"/>
              </w:rPr>
            </w:pPr>
            <w:r w:rsidRPr="006331EF">
              <w:rPr>
                <w:szCs w:val="22"/>
                <w:lang w:val="bg-BG"/>
              </w:rPr>
              <w:t xml:space="preserve">QT </w:t>
            </w:r>
            <w:r w:rsidR="00D4096A" w:rsidRPr="006331EF">
              <w:rPr>
                <w:szCs w:val="22"/>
                <w:lang w:val="bg-BG"/>
              </w:rPr>
              <w:t>коригиран спрямо сърдечната честота</w:t>
            </w:r>
            <w:r w:rsidRPr="006331EF">
              <w:rPr>
                <w:szCs w:val="22"/>
                <w:lang w:val="bg-BG"/>
              </w:rPr>
              <w:t> (</w:t>
            </w:r>
            <w:r w:rsidR="00DC6516" w:rsidRPr="006331EF">
              <w:rPr>
                <w:szCs w:val="22"/>
                <w:lang w:val="bg-BG"/>
              </w:rPr>
              <w:t>QTc</w:t>
            </w:r>
            <w:r w:rsidRPr="006331EF">
              <w:rPr>
                <w:szCs w:val="22"/>
                <w:lang w:val="bg-BG"/>
              </w:rPr>
              <w:t>)</w:t>
            </w:r>
            <w:r w:rsidR="00DC6516" w:rsidRPr="006331EF">
              <w:rPr>
                <w:szCs w:val="22"/>
                <w:lang w:val="bg-BG"/>
              </w:rPr>
              <w:t xml:space="preserve"> </w:t>
            </w:r>
            <w:r w:rsidR="00F213E6" w:rsidRPr="006331EF">
              <w:rPr>
                <w:szCs w:val="22"/>
                <w:lang w:val="bg-BG"/>
              </w:rPr>
              <w:t>&gt;</w:t>
            </w:r>
            <w:r w:rsidR="00DC6516" w:rsidRPr="006331EF">
              <w:rPr>
                <w:szCs w:val="22"/>
                <w:lang w:val="bg-BG"/>
              </w:rPr>
              <w:t>500</w:t>
            </w:r>
            <w:r w:rsidR="00F213E6" w:rsidRPr="006331EF">
              <w:rPr>
                <w:szCs w:val="22"/>
                <w:lang w:val="bg-BG"/>
              </w:rPr>
              <w:t> </w:t>
            </w:r>
            <w:r w:rsidR="00DC6516" w:rsidRPr="006331EF">
              <w:rPr>
                <w:szCs w:val="22"/>
                <w:lang w:val="bg-BG"/>
              </w:rPr>
              <w:t xml:space="preserve">msec </w:t>
            </w:r>
            <w:r w:rsidR="00D4096A" w:rsidRPr="006331EF">
              <w:rPr>
                <w:szCs w:val="22"/>
                <w:lang w:val="bg-BG"/>
              </w:rPr>
              <w:t xml:space="preserve">в поне </w:t>
            </w:r>
            <w:r w:rsidR="00DC6516" w:rsidRPr="006331EF">
              <w:rPr>
                <w:szCs w:val="22"/>
                <w:lang w:val="bg-BG"/>
              </w:rPr>
              <w:t>2</w:t>
            </w:r>
            <w:r w:rsidR="00F213E6" w:rsidRPr="006331EF">
              <w:rPr>
                <w:szCs w:val="22"/>
                <w:lang w:val="bg-BG"/>
              </w:rPr>
              <w:t> </w:t>
            </w:r>
            <w:r w:rsidR="00D4096A" w:rsidRPr="006331EF">
              <w:rPr>
                <w:szCs w:val="22"/>
                <w:lang w:val="bg-BG"/>
              </w:rPr>
              <w:t>отделни електрокардиограми</w:t>
            </w:r>
            <w:r w:rsidR="00DC6516" w:rsidRPr="006331EF">
              <w:rPr>
                <w:szCs w:val="22"/>
                <w:lang w:val="bg-BG"/>
              </w:rPr>
              <w:t xml:space="preserve"> (ECGs)</w:t>
            </w:r>
          </w:p>
        </w:tc>
        <w:tc>
          <w:tcPr>
            <w:tcW w:w="5044" w:type="dxa"/>
            <w:shd w:val="clear" w:color="auto" w:fill="auto"/>
          </w:tcPr>
          <w:p w14:paraId="758E74B2" w14:textId="7A547720" w:rsidR="00DC6516" w:rsidRPr="006331EF" w:rsidRDefault="00301D8C" w:rsidP="00B9437B">
            <w:pPr>
              <w:tabs>
                <w:tab w:val="clear" w:pos="567"/>
              </w:tabs>
              <w:spacing w:line="240" w:lineRule="auto"/>
              <w:rPr>
                <w:szCs w:val="22"/>
                <w:lang w:val="bg-BG"/>
              </w:rPr>
            </w:pPr>
            <w:r w:rsidRPr="006331EF">
              <w:rPr>
                <w:szCs w:val="22"/>
                <w:lang w:val="bg-BG"/>
              </w:rPr>
              <w:t>Спрете</w:t>
            </w:r>
            <w:r w:rsidR="00DC6516" w:rsidRPr="006331EF">
              <w:rPr>
                <w:szCs w:val="22"/>
                <w:lang w:val="bg-BG"/>
              </w:rPr>
              <w:t xml:space="preserve"> </w:t>
            </w:r>
            <w:r w:rsidR="001568B4" w:rsidRPr="006331EF">
              <w:rPr>
                <w:szCs w:val="22"/>
                <w:lang w:val="bg-BG"/>
              </w:rPr>
              <w:t xml:space="preserve">приема на </w:t>
            </w:r>
            <w:r w:rsidR="000757B7">
              <w:rPr>
                <w:szCs w:val="24"/>
                <w:lang w:val="bg-BG"/>
              </w:rPr>
              <w:t>церитиниб</w:t>
            </w:r>
            <w:r w:rsidR="00E76275" w:rsidRPr="006331EF">
              <w:rPr>
                <w:szCs w:val="24"/>
                <w:lang w:val="bg-BG"/>
              </w:rPr>
              <w:t>,</w:t>
            </w:r>
            <w:r w:rsidR="00DC6516" w:rsidRPr="006331EF">
              <w:rPr>
                <w:szCs w:val="22"/>
                <w:lang w:val="bg-BG"/>
              </w:rPr>
              <w:t xml:space="preserve"> </w:t>
            </w:r>
            <w:r w:rsidRPr="006331EF">
              <w:rPr>
                <w:szCs w:val="22"/>
                <w:lang w:val="bg-BG"/>
              </w:rPr>
              <w:t xml:space="preserve">докато се възстанови до изходната стойност или докато </w:t>
            </w:r>
            <w:r w:rsidR="00DC6516" w:rsidRPr="006331EF">
              <w:rPr>
                <w:szCs w:val="22"/>
                <w:lang w:val="bg-BG"/>
              </w:rPr>
              <w:t xml:space="preserve">QTc </w:t>
            </w:r>
            <w:r w:rsidRPr="006331EF">
              <w:rPr>
                <w:szCs w:val="22"/>
                <w:lang w:val="bg-BG"/>
              </w:rPr>
              <w:t xml:space="preserve">стане </w:t>
            </w:r>
            <w:r w:rsidR="00B67F9E" w:rsidRPr="006331EF">
              <w:rPr>
                <w:szCs w:val="22"/>
                <w:lang w:val="bg-BG"/>
              </w:rPr>
              <w:t>≤480 msec, проверете и ако е необходимо коригирайте електролитите</w:t>
            </w:r>
            <w:r w:rsidR="00DC6516" w:rsidRPr="006331EF">
              <w:rPr>
                <w:szCs w:val="22"/>
                <w:lang w:val="bg-BG"/>
              </w:rPr>
              <w:t xml:space="preserve">, </w:t>
            </w:r>
            <w:r w:rsidRPr="006331EF">
              <w:rPr>
                <w:szCs w:val="22"/>
                <w:lang w:val="bg-BG"/>
              </w:rPr>
              <w:t>след това започнете отново приема, като намалите дозата с</w:t>
            </w:r>
            <w:r w:rsidR="00CA4634" w:rsidRPr="006331EF">
              <w:rPr>
                <w:szCs w:val="22"/>
                <w:lang w:val="bg-BG"/>
              </w:rPr>
              <w:t>ъс 150 mg</w:t>
            </w:r>
            <w:r w:rsidRPr="006331EF">
              <w:rPr>
                <w:szCs w:val="22"/>
                <w:lang w:val="bg-BG"/>
              </w:rPr>
              <w:t>.</w:t>
            </w:r>
          </w:p>
        </w:tc>
      </w:tr>
      <w:tr w:rsidR="00DC6516" w:rsidRPr="006331EF" w14:paraId="37AE0367" w14:textId="77777777" w:rsidTr="00724BC8">
        <w:trPr>
          <w:cantSplit/>
        </w:trPr>
        <w:tc>
          <w:tcPr>
            <w:tcW w:w="4243" w:type="dxa"/>
            <w:shd w:val="clear" w:color="auto" w:fill="auto"/>
          </w:tcPr>
          <w:p w14:paraId="5E2722A4" w14:textId="77777777" w:rsidR="00DC6516" w:rsidRPr="006331EF" w:rsidRDefault="00DC6516" w:rsidP="00B9437B">
            <w:pPr>
              <w:tabs>
                <w:tab w:val="clear" w:pos="567"/>
              </w:tabs>
              <w:spacing w:line="240" w:lineRule="auto"/>
              <w:rPr>
                <w:szCs w:val="22"/>
                <w:lang w:val="bg-BG"/>
              </w:rPr>
            </w:pPr>
            <w:r w:rsidRPr="006331EF">
              <w:rPr>
                <w:szCs w:val="22"/>
                <w:lang w:val="bg-BG"/>
              </w:rPr>
              <w:t xml:space="preserve">QTc </w:t>
            </w:r>
            <w:r w:rsidR="00F213E6" w:rsidRPr="006331EF">
              <w:rPr>
                <w:szCs w:val="22"/>
                <w:lang w:val="bg-BG"/>
              </w:rPr>
              <w:t>&gt;</w:t>
            </w:r>
            <w:r w:rsidRPr="006331EF">
              <w:rPr>
                <w:szCs w:val="22"/>
                <w:lang w:val="bg-BG"/>
              </w:rPr>
              <w:t>500</w:t>
            </w:r>
            <w:r w:rsidR="00F213E6" w:rsidRPr="006331EF">
              <w:rPr>
                <w:szCs w:val="22"/>
                <w:lang w:val="bg-BG"/>
              </w:rPr>
              <w:t> </w:t>
            </w:r>
            <w:r w:rsidRPr="006331EF">
              <w:rPr>
                <w:szCs w:val="22"/>
                <w:lang w:val="bg-BG"/>
              </w:rPr>
              <w:t xml:space="preserve">msec </w:t>
            </w:r>
            <w:r w:rsidR="00301D8C" w:rsidRPr="006331EF">
              <w:rPr>
                <w:szCs w:val="22"/>
                <w:lang w:val="bg-BG"/>
              </w:rPr>
              <w:t>или промяна</w:t>
            </w:r>
            <w:r w:rsidRPr="006331EF">
              <w:rPr>
                <w:szCs w:val="22"/>
                <w:lang w:val="bg-BG"/>
              </w:rPr>
              <w:t xml:space="preserve"> </w:t>
            </w:r>
            <w:r w:rsidR="00F213E6" w:rsidRPr="006331EF">
              <w:rPr>
                <w:szCs w:val="22"/>
                <w:lang w:val="bg-BG"/>
              </w:rPr>
              <w:t>&gt;</w:t>
            </w:r>
            <w:r w:rsidRPr="006331EF">
              <w:rPr>
                <w:szCs w:val="22"/>
                <w:lang w:val="bg-BG"/>
              </w:rPr>
              <w:t>60</w:t>
            </w:r>
            <w:r w:rsidR="00F213E6" w:rsidRPr="006331EF">
              <w:rPr>
                <w:szCs w:val="22"/>
                <w:lang w:val="bg-BG"/>
              </w:rPr>
              <w:t> </w:t>
            </w:r>
            <w:r w:rsidRPr="006331EF">
              <w:rPr>
                <w:szCs w:val="22"/>
                <w:lang w:val="bg-BG"/>
              </w:rPr>
              <w:t xml:space="preserve">msec </w:t>
            </w:r>
            <w:r w:rsidR="00301D8C" w:rsidRPr="006331EF">
              <w:rPr>
                <w:szCs w:val="22"/>
                <w:lang w:val="bg-BG"/>
              </w:rPr>
              <w:t xml:space="preserve">спрямо изходната стойност и </w:t>
            </w:r>
            <w:r w:rsidR="0031005F" w:rsidRPr="00077C66">
              <w:rPr>
                <w:szCs w:val="22"/>
                <w:lang w:val="bg-BG"/>
              </w:rPr>
              <w:t>t</w:t>
            </w:r>
            <w:r w:rsidRPr="00077C66">
              <w:rPr>
                <w:szCs w:val="22"/>
                <w:lang w:val="bg-BG"/>
              </w:rPr>
              <w:t>orsade de pointes</w:t>
            </w:r>
            <w:r w:rsidR="00301D8C" w:rsidRPr="006331EF">
              <w:rPr>
                <w:szCs w:val="22"/>
                <w:lang w:val="bg-BG"/>
              </w:rPr>
              <w:t xml:space="preserve"> или полиморфна камерна тахикардия или признаци</w:t>
            </w:r>
            <w:r w:rsidRPr="006331EF">
              <w:rPr>
                <w:szCs w:val="22"/>
                <w:lang w:val="bg-BG"/>
              </w:rPr>
              <w:t>/</w:t>
            </w:r>
            <w:r w:rsidR="00301D8C" w:rsidRPr="006331EF">
              <w:rPr>
                <w:szCs w:val="22"/>
                <w:lang w:val="bg-BG"/>
              </w:rPr>
              <w:t>симптоми на сериозна аритмия</w:t>
            </w:r>
          </w:p>
        </w:tc>
        <w:tc>
          <w:tcPr>
            <w:tcW w:w="5044" w:type="dxa"/>
            <w:shd w:val="clear" w:color="auto" w:fill="auto"/>
          </w:tcPr>
          <w:p w14:paraId="1E68DB33" w14:textId="156B10B9" w:rsidR="00DC6516" w:rsidRPr="006331EF" w:rsidRDefault="00301D8C" w:rsidP="00B9437B">
            <w:pPr>
              <w:tabs>
                <w:tab w:val="clear" w:pos="567"/>
              </w:tabs>
              <w:spacing w:line="240" w:lineRule="auto"/>
              <w:rPr>
                <w:szCs w:val="22"/>
                <w:lang w:val="bg-BG"/>
              </w:rPr>
            </w:pPr>
            <w:r w:rsidRPr="006331EF">
              <w:rPr>
                <w:szCs w:val="22"/>
                <w:lang w:val="bg-BG"/>
              </w:rPr>
              <w:t xml:space="preserve">Спрете </w:t>
            </w:r>
            <w:r w:rsidR="003027E7" w:rsidRPr="006331EF">
              <w:rPr>
                <w:szCs w:val="22"/>
                <w:lang w:val="bg-BG"/>
              </w:rPr>
              <w:t xml:space="preserve">окончателно </w:t>
            </w:r>
            <w:r w:rsidR="000757B7">
              <w:rPr>
                <w:szCs w:val="24"/>
                <w:lang w:val="bg-BG"/>
              </w:rPr>
              <w:t>церитиниб</w:t>
            </w:r>
            <w:r w:rsidR="00656CA4" w:rsidRPr="006331EF">
              <w:rPr>
                <w:szCs w:val="24"/>
                <w:lang w:val="bg-BG"/>
              </w:rPr>
              <w:t>.</w:t>
            </w:r>
          </w:p>
        </w:tc>
      </w:tr>
      <w:tr w:rsidR="00DC6516" w:rsidRPr="0071581E" w14:paraId="6EBCE1E1" w14:textId="77777777" w:rsidTr="00724BC8">
        <w:trPr>
          <w:cantSplit/>
        </w:trPr>
        <w:tc>
          <w:tcPr>
            <w:tcW w:w="4243" w:type="dxa"/>
            <w:shd w:val="clear" w:color="auto" w:fill="auto"/>
          </w:tcPr>
          <w:p w14:paraId="29C55206" w14:textId="77777777" w:rsidR="00DC6516" w:rsidRPr="006331EF" w:rsidRDefault="00F63F03" w:rsidP="00B9437B">
            <w:pPr>
              <w:tabs>
                <w:tab w:val="clear" w:pos="567"/>
              </w:tabs>
              <w:spacing w:line="240" w:lineRule="auto"/>
              <w:rPr>
                <w:szCs w:val="22"/>
                <w:lang w:val="bg-BG"/>
              </w:rPr>
            </w:pPr>
            <w:r w:rsidRPr="006331EF">
              <w:rPr>
                <w:szCs w:val="22"/>
                <w:lang w:val="bg-BG"/>
              </w:rPr>
              <w:lastRenderedPageBreak/>
              <w:t>Брадикардия</w:t>
            </w:r>
            <w:r w:rsidR="00DC6516" w:rsidRPr="006331EF">
              <w:rPr>
                <w:szCs w:val="22"/>
                <w:vertAlign w:val="superscript"/>
                <w:lang w:val="bg-BG"/>
              </w:rPr>
              <w:t>a</w:t>
            </w:r>
            <w:r w:rsidR="00DC6516" w:rsidRPr="006331EF">
              <w:rPr>
                <w:szCs w:val="22"/>
                <w:lang w:val="bg-BG"/>
              </w:rPr>
              <w:t xml:space="preserve"> (</w:t>
            </w:r>
            <w:r w:rsidRPr="006331EF">
              <w:rPr>
                <w:szCs w:val="22"/>
                <w:lang w:val="bg-BG"/>
              </w:rPr>
              <w:t>симптоматична</w:t>
            </w:r>
            <w:r w:rsidR="00DC6516" w:rsidRPr="006331EF">
              <w:rPr>
                <w:szCs w:val="22"/>
                <w:lang w:val="bg-BG"/>
              </w:rPr>
              <w:t xml:space="preserve">, </w:t>
            </w:r>
            <w:r w:rsidRPr="006331EF">
              <w:rPr>
                <w:szCs w:val="22"/>
                <w:lang w:val="bg-BG"/>
              </w:rPr>
              <w:t>може да бъде тежка и клинично значима</w:t>
            </w:r>
            <w:r w:rsidR="00DC6516" w:rsidRPr="006331EF">
              <w:rPr>
                <w:szCs w:val="22"/>
                <w:lang w:val="bg-BG"/>
              </w:rPr>
              <w:t xml:space="preserve">, </w:t>
            </w:r>
            <w:r w:rsidR="003027E7" w:rsidRPr="006331EF">
              <w:rPr>
                <w:szCs w:val="22"/>
                <w:lang w:val="bg-BG"/>
              </w:rPr>
              <w:t xml:space="preserve">показана е </w:t>
            </w:r>
            <w:r w:rsidRPr="006331EF">
              <w:rPr>
                <w:szCs w:val="22"/>
                <w:lang w:val="bg-BG"/>
              </w:rPr>
              <w:t>медицинска интервенция</w:t>
            </w:r>
            <w:r w:rsidR="00DC6516" w:rsidRPr="006331EF">
              <w:rPr>
                <w:szCs w:val="22"/>
                <w:lang w:val="bg-BG"/>
              </w:rPr>
              <w:t>)</w:t>
            </w:r>
          </w:p>
        </w:tc>
        <w:tc>
          <w:tcPr>
            <w:tcW w:w="5044" w:type="dxa"/>
            <w:shd w:val="clear" w:color="auto" w:fill="auto"/>
          </w:tcPr>
          <w:p w14:paraId="11E86E39" w14:textId="476D33B1" w:rsidR="00DC6516" w:rsidRPr="006331EF" w:rsidRDefault="00F63F03" w:rsidP="00B9437B">
            <w:pPr>
              <w:tabs>
                <w:tab w:val="clear" w:pos="567"/>
              </w:tabs>
              <w:spacing w:line="240" w:lineRule="auto"/>
              <w:rPr>
                <w:szCs w:val="22"/>
                <w:lang w:val="bg-BG"/>
              </w:rPr>
            </w:pPr>
            <w:r w:rsidRPr="006331EF">
              <w:rPr>
                <w:szCs w:val="22"/>
                <w:lang w:val="bg-BG"/>
              </w:rPr>
              <w:t>Спрете</w:t>
            </w:r>
            <w:r w:rsidR="00DC6516" w:rsidRPr="006331EF">
              <w:rPr>
                <w:szCs w:val="22"/>
                <w:lang w:val="bg-BG"/>
              </w:rPr>
              <w:t xml:space="preserve"> </w:t>
            </w:r>
            <w:r w:rsidR="003027E7" w:rsidRPr="006331EF">
              <w:rPr>
                <w:szCs w:val="22"/>
                <w:lang w:val="bg-BG"/>
              </w:rPr>
              <w:t xml:space="preserve">приема на </w:t>
            </w:r>
            <w:r w:rsidR="000757B7">
              <w:rPr>
                <w:szCs w:val="24"/>
                <w:lang w:val="bg-BG"/>
              </w:rPr>
              <w:t>церитиниб</w:t>
            </w:r>
            <w:r w:rsidR="00E76275" w:rsidRPr="006331EF">
              <w:rPr>
                <w:szCs w:val="24"/>
                <w:lang w:val="bg-BG"/>
              </w:rPr>
              <w:t>,</w:t>
            </w:r>
            <w:r w:rsidR="00DC6516" w:rsidRPr="006331EF">
              <w:rPr>
                <w:szCs w:val="22"/>
                <w:lang w:val="bg-BG"/>
              </w:rPr>
              <w:t xml:space="preserve"> </w:t>
            </w:r>
            <w:r w:rsidRPr="006331EF">
              <w:rPr>
                <w:szCs w:val="22"/>
                <w:lang w:val="bg-BG"/>
              </w:rPr>
              <w:t>докато не претърпи обратно развитие до асимптоматична</w:t>
            </w:r>
            <w:r w:rsidR="00DC6516" w:rsidRPr="006331EF">
              <w:rPr>
                <w:szCs w:val="22"/>
                <w:lang w:val="bg-BG"/>
              </w:rPr>
              <w:t xml:space="preserve"> </w:t>
            </w:r>
            <w:r w:rsidR="00D16211" w:rsidRPr="006331EF">
              <w:rPr>
                <w:szCs w:val="22"/>
                <w:lang w:val="bg-BG"/>
              </w:rPr>
              <w:t>(</w:t>
            </w:r>
            <w:r w:rsidRPr="006331EF">
              <w:rPr>
                <w:szCs w:val="22"/>
                <w:lang w:val="bg-BG"/>
              </w:rPr>
              <w:t>степен</w:t>
            </w:r>
            <w:r w:rsidR="00D16211" w:rsidRPr="006331EF">
              <w:rPr>
                <w:szCs w:val="22"/>
                <w:lang w:val="bg-BG"/>
              </w:rPr>
              <w:t xml:space="preserve"> ≤1) </w:t>
            </w:r>
            <w:r w:rsidRPr="006331EF">
              <w:rPr>
                <w:szCs w:val="22"/>
                <w:lang w:val="bg-BG"/>
              </w:rPr>
              <w:t>брадикардия или до сърдечна честота</w:t>
            </w:r>
            <w:r w:rsidR="00DC6516" w:rsidRPr="006331EF">
              <w:rPr>
                <w:szCs w:val="22"/>
                <w:lang w:val="bg-BG"/>
              </w:rPr>
              <w:t xml:space="preserve"> 60</w:t>
            </w:r>
            <w:r w:rsidR="00F213E6" w:rsidRPr="006331EF">
              <w:rPr>
                <w:szCs w:val="22"/>
                <w:lang w:val="bg-BG"/>
              </w:rPr>
              <w:t> </w:t>
            </w:r>
            <w:r w:rsidRPr="006331EF">
              <w:rPr>
                <w:szCs w:val="22"/>
                <w:lang w:val="bg-BG"/>
              </w:rPr>
              <w:t>удара в минута или повече</w:t>
            </w:r>
            <w:r w:rsidR="00E1697A" w:rsidRPr="006331EF">
              <w:rPr>
                <w:szCs w:val="22"/>
                <w:lang w:val="bg-BG"/>
              </w:rPr>
              <w:t>.</w:t>
            </w:r>
          </w:p>
          <w:p w14:paraId="1CD94378" w14:textId="77777777" w:rsidR="00DC6516" w:rsidRPr="006331EF" w:rsidRDefault="00E048CA" w:rsidP="00B9437B">
            <w:pPr>
              <w:tabs>
                <w:tab w:val="clear" w:pos="567"/>
              </w:tabs>
              <w:spacing w:line="240" w:lineRule="auto"/>
              <w:rPr>
                <w:szCs w:val="22"/>
                <w:lang w:val="bg-BG"/>
              </w:rPr>
            </w:pPr>
            <w:r w:rsidRPr="006331EF">
              <w:rPr>
                <w:szCs w:val="22"/>
                <w:lang w:val="bg-BG"/>
              </w:rPr>
              <w:t xml:space="preserve">Направете оценка на съпътстващите лекарствени продукти, за които се знае, че предизвикват брадикардия, както и </w:t>
            </w:r>
            <w:r w:rsidR="003027E7" w:rsidRPr="006331EF">
              <w:rPr>
                <w:szCs w:val="22"/>
                <w:lang w:val="bg-BG"/>
              </w:rPr>
              <w:t xml:space="preserve">на </w:t>
            </w:r>
            <w:r w:rsidRPr="006331EF">
              <w:rPr>
                <w:szCs w:val="22"/>
                <w:lang w:val="bg-BG"/>
              </w:rPr>
              <w:t>антихипертензивните лекарствени продукти</w:t>
            </w:r>
            <w:r w:rsidR="00E1697A" w:rsidRPr="006331EF">
              <w:rPr>
                <w:szCs w:val="22"/>
                <w:lang w:val="bg-BG"/>
              </w:rPr>
              <w:t>.</w:t>
            </w:r>
          </w:p>
          <w:p w14:paraId="55FE265D" w14:textId="693A6D04" w:rsidR="00DC6516" w:rsidRPr="006331EF" w:rsidRDefault="00052023" w:rsidP="00B9437B">
            <w:pPr>
              <w:tabs>
                <w:tab w:val="clear" w:pos="567"/>
              </w:tabs>
              <w:spacing w:line="240" w:lineRule="auto"/>
              <w:rPr>
                <w:szCs w:val="22"/>
                <w:lang w:val="bg-BG"/>
              </w:rPr>
            </w:pPr>
            <w:r w:rsidRPr="006331EF">
              <w:rPr>
                <w:szCs w:val="22"/>
                <w:lang w:val="bg-BG"/>
              </w:rPr>
              <w:t xml:space="preserve">Ако се идентифицира съпътстващ лекарствен продукт, който допринася за появата на брадикардия и </w:t>
            </w:r>
            <w:r w:rsidR="003027E7" w:rsidRPr="006331EF">
              <w:rPr>
                <w:szCs w:val="22"/>
                <w:lang w:val="bg-BG"/>
              </w:rPr>
              <w:t xml:space="preserve">приемът му </w:t>
            </w:r>
            <w:r w:rsidRPr="006331EF">
              <w:rPr>
                <w:szCs w:val="22"/>
                <w:lang w:val="bg-BG"/>
              </w:rPr>
              <w:t xml:space="preserve">се спре или дозата му се коригира, започнете отново приема на </w:t>
            </w:r>
            <w:r w:rsidR="000757B7">
              <w:rPr>
                <w:szCs w:val="24"/>
                <w:lang w:val="bg-BG"/>
              </w:rPr>
              <w:t>церитиниб</w:t>
            </w:r>
            <w:r w:rsidR="000757B7" w:rsidRPr="006331EF" w:rsidDel="000757B7">
              <w:rPr>
                <w:szCs w:val="24"/>
                <w:lang w:val="bg-BG"/>
              </w:rPr>
              <w:t xml:space="preserve"> </w:t>
            </w:r>
            <w:r w:rsidR="003027E7" w:rsidRPr="006331EF">
              <w:rPr>
                <w:szCs w:val="22"/>
                <w:lang w:val="bg-BG"/>
              </w:rPr>
              <w:t>със</w:t>
            </w:r>
            <w:r w:rsidRPr="006331EF">
              <w:rPr>
                <w:szCs w:val="22"/>
                <w:lang w:val="bg-BG"/>
              </w:rPr>
              <w:t xml:space="preserve"> същата доза, докато</w:t>
            </w:r>
            <w:r w:rsidR="00DC6516" w:rsidRPr="006331EF">
              <w:rPr>
                <w:szCs w:val="22"/>
                <w:lang w:val="bg-BG"/>
              </w:rPr>
              <w:t xml:space="preserve"> </w:t>
            </w:r>
            <w:r w:rsidRPr="006331EF">
              <w:rPr>
                <w:szCs w:val="22"/>
                <w:lang w:val="bg-BG"/>
              </w:rPr>
              <w:t>брадикардията стане асимптоматична</w:t>
            </w:r>
            <w:r w:rsidR="00DC6516" w:rsidRPr="006331EF">
              <w:rPr>
                <w:szCs w:val="22"/>
                <w:lang w:val="bg-BG"/>
              </w:rPr>
              <w:t xml:space="preserve"> </w:t>
            </w:r>
            <w:r w:rsidRPr="006331EF">
              <w:rPr>
                <w:szCs w:val="22"/>
                <w:lang w:val="bg-BG"/>
              </w:rPr>
              <w:t xml:space="preserve">или до поява на сърдечна честота </w:t>
            </w:r>
            <w:r w:rsidR="00DC6516" w:rsidRPr="006331EF">
              <w:rPr>
                <w:szCs w:val="22"/>
                <w:lang w:val="bg-BG"/>
              </w:rPr>
              <w:t>60</w:t>
            </w:r>
            <w:r w:rsidR="00F213E6" w:rsidRPr="006331EF">
              <w:rPr>
                <w:szCs w:val="22"/>
                <w:lang w:val="bg-BG"/>
              </w:rPr>
              <w:t> </w:t>
            </w:r>
            <w:r w:rsidRPr="006331EF">
              <w:rPr>
                <w:szCs w:val="22"/>
                <w:lang w:val="bg-BG"/>
              </w:rPr>
              <w:t>удара в минута или повече</w:t>
            </w:r>
            <w:r w:rsidR="00E1697A" w:rsidRPr="006331EF">
              <w:rPr>
                <w:szCs w:val="22"/>
                <w:lang w:val="bg-BG"/>
              </w:rPr>
              <w:t>.</w:t>
            </w:r>
          </w:p>
          <w:p w14:paraId="12129A79" w14:textId="2EC64CE5" w:rsidR="00DC6516" w:rsidRPr="006331EF" w:rsidRDefault="00EC59FC" w:rsidP="00B9437B">
            <w:pPr>
              <w:tabs>
                <w:tab w:val="clear" w:pos="567"/>
              </w:tabs>
              <w:spacing w:line="240" w:lineRule="auto"/>
              <w:rPr>
                <w:szCs w:val="22"/>
                <w:lang w:val="bg-BG"/>
              </w:rPr>
            </w:pPr>
            <w:r w:rsidRPr="006331EF">
              <w:rPr>
                <w:szCs w:val="22"/>
                <w:lang w:val="bg-BG"/>
              </w:rPr>
              <w:t xml:space="preserve">Ако не се идентифицира съпътстващ лекарствен продукт, който допринася за появата на брадикардия или ако </w:t>
            </w:r>
            <w:r w:rsidR="00F91A75" w:rsidRPr="006331EF">
              <w:rPr>
                <w:szCs w:val="22"/>
                <w:lang w:val="bg-BG"/>
              </w:rPr>
              <w:t>п</w:t>
            </w:r>
            <w:r w:rsidR="000F0E40" w:rsidRPr="006331EF">
              <w:rPr>
                <w:szCs w:val="22"/>
                <w:lang w:val="bg-BG"/>
              </w:rPr>
              <w:t xml:space="preserve">риемът на </w:t>
            </w:r>
            <w:r w:rsidR="003216B3" w:rsidRPr="006331EF">
              <w:rPr>
                <w:szCs w:val="22"/>
                <w:lang w:val="bg-BG"/>
              </w:rPr>
              <w:t>допринасящите</w:t>
            </w:r>
            <w:r w:rsidR="00F91A75" w:rsidRPr="006331EF">
              <w:rPr>
                <w:szCs w:val="22"/>
                <w:lang w:val="bg-BG"/>
              </w:rPr>
              <w:t xml:space="preserve"> </w:t>
            </w:r>
            <w:r w:rsidR="003216B3" w:rsidRPr="006331EF">
              <w:rPr>
                <w:szCs w:val="22"/>
                <w:lang w:val="bg-BG"/>
              </w:rPr>
              <w:t>съпътстващи</w:t>
            </w:r>
            <w:r w:rsidR="000F0E40" w:rsidRPr="006331EF">
              <w:rPr>
                <w:szCs w:val="22"/>
                <w:lang w:val="bg-BG"/>
              </w:rPr>
              <w:t xml:space="preserve"> </w:t>
            </w:r>
            <w:r w:rsidR="003216B3" w:rsidRPr="006331EF">
              <w:rPr>
                <w:szCs w:val="22"/>
                <w:lang w:val="bg-BG"/>
              </w:rPr>
              <w:t xml:space="preserve">лекарствени продукти </w:t>
            </w:r>
            <w:r w:rsidRPr="006331EF">
              <w:rPr>
                <w:szCs w:val="22"/>
                <w:lang w:val="bg-BG"/>
              </w:rPr>
              <w:t>не се спре</w:t>
            </w:r>
            <w:r w:rsidR="000F0E40" w:rsidRPr="006331EF">
              <w:rPr>
                <w:szCs w:val="22"/>
                <w:lang w:val="bg-BG"/>
              </w:rPr>
              <w:t>,</w:t>
            </w:r>
            <w:r w:rsidRPr="006331EF">
              <w:rPr>
                <w:szCs w:val="22"/>
                <w:lang w:val="bg-BG"/>
              </w:rPr>
              <w:t xml:space="preserve"> или ако дозата </w:t>
            </w:r>
            <w:r w:rsidR="000F0E40" w:rsidRPr="006331EF">
              <w:rPr>
                <w:szCs w:val="22"/>
                <w:lang w:val="bg-BG"/>
              </w:rPr>
              <w:t>им</w:t>
            </w:r>
            <w:r w:rsidRPr="006331EF">
              <w:rPr>
                <w:szCs w:val="22"/>
                <w:lang w:val="bg-BG"/>
              </w:rPr>
              <w:t xml:space="preserve"> не се коригира</w:t>
            </w:r>
            <w:r w:rsidR="00DC6516" w:rsidRPr="006331EF">
              <w:rPr>
                <w:szCs w:val="22"/>
                <w:lang w:val="bg-BG"/>
              </w:rPr>
              <w:t xml:space="preserve">, </w:t>
            </w:r>
            <w:r w:rsidRPr="006331EF">
              <w:rPr>
                <w:szCs w:val="22"/>
                <w:lang w:val="bg-BG"/>
              </w:rPr>
              <w:t xml:space="preserve">започнете отново приема на </w:t>
            </w:r>
            <w:r w:rsidR="000757B7">
              <w:rPr>
                <w:szCs w:val="24"/>
                <w:lang w:val="bg-BG"/>
              </w:rPr>
              <w:t>церитиниб</w:t>
            </w:r>
            <w:r w:rsidR="000757B7" w:rsidRPr="006331EF" w:rsidDel="000757B7">
              <w:rPr>
                <w:szCs w:val="24"/>
                <w:lang w:val="bg-BG"/>
              </w:rPr>
              <w:t xml:space="preserve"> </w:t>
            </w:r>
            <w:r w:rsidR="000F0E40" w:rsidRPr="006331EF">
              <w:rPr>
                <w:szCs w:val="22"/>
                <w:lang w:val="bg-BG"/>
              </w:rPr>
              <w:t>с</w:t>
            </w:r>
            <w:r w:rsidRPr="006331EF">
              <w:rPr>
                <w:szCs w:val="22"/>
                <w:lang w:val="bg-BG"/>
              </w:rPr>
              <w:t xml:space="preserve"> доза, намалена с</w:t>
            </w:r>
            <w:r w:rsidR="00CA4634" w:rsidRPr="006331EF">
              <w:rPr>
                <w:szCs w:val="22"/>
                <w:lang w:val="bg-BG"/>
              </w:rPr>
              <w:t>ъс 150 mg</w:t>
            </w:r>
            <w:r w:rsidRPr="006331EF">
              <w:rPr>
                <w:szCs w:val="22"/>
                <w:lang w:val="bg-BG"/>
              </w:rPr>
              <w:t xml:space="preserve">, докато брадикардията стане асимптоматична или до поява на сърдечна честота </w:t>
            </w:r>
            <w:r w:rsidR="00DC6516" w:rsidRPr="006331EF">
              <w:rPr>
                <w:szCs w:val="22"/>
                <w:lang w:val="bg-BG"/>
              </w:rPr>
              <w:t>60</w:t>
            </w:r>
            <w:r w:rsidR="00F213E6" w:rsidRPr="006331EF">
              <w:rPr>
                <w:szCs w:val="22"/>
                <w:lang w:val="bg-BG"/>
              </w:rPr>
              <w:t> </w:t>
            </w:r>
            <w:r w:rsidRPr="006331EF">
              <w:rPr>
                <w:szCs w:val="22"/>
                <w:lang w:val="bg-BG"/>
              </w:rPr>
              <w:t>удара в минута или повече</w:t>
            </w:r>
            <w:r w:rsidR="00E1697A" w:rsidRPr="006331EF">
              <w:rPr>
                <w:szCs w:val="22"/>
                <w:lang w:val="bg-BG"/>
              </w:rPr>
              <w:t>.</w:t>
            </w:r>
          </w:p>
        </w:tc>
      </w:tr>
      <w:tr w:rsidR="00DC6516" w:rsidRPr="0071581E" w14:paraId="1C202C78" w14:textId="77777777" w:rsidTr="00724BC8">
        <w:trPr>
          <w:cantSplit/>
        </w:trPr>
        <w:tc>
          <w:tcPr>
            <w:tcW w:w="4243" w:type="dxa"/>
            <w:shd w:val="clear" w:color="auto" w:fill="auto"/>
          </w:tcPr>
          <w:p w14:paraId="5F327158" w14:textId="77777777" w:rsidR="00DC6516" w:rsidRPr="006331EF" w:rsidRDefault="004D59BB" w:rsidP="00B9437B">
            <w:pPr>
              <w:tabs>
                <w:tab w:val="clear" w:pos="567"/>
              </w:tabs>
              <w:spacing w:line="240" w:lineRule="auto"/>
              <w:rPr>
                <w:szCs w:val="22"/>
                <w:lang w:val="bg-BG"/>
              </w:rPr>
            </w:pPr>
            <w:r w:rsidRPr="006331EF">
              <w:rPr>
                <w:szCs w:val="22"/>
                <w:lang w:val="bg-BG"/>
              </w:rPr>
              <w:t>Брадикардия</w:t>
            </w:r>
            <w:r w:rsidR="00DC6516" w:rsidRPr="006331EF">
              <w:rPr>
                <w:szCs w:val="22"/>
                <w:vertAlign w:val="superscript"/>
                <w:lang w:val="bg-BG"/>
              </w:rPr>
              <w:t>a</w:t>
            </w:r>
            <w:r w:rsidR="00DC6516" w:rsidRPr="006331EF">
              <w:rPr>
                <w:szCs w:val="22"/>
                <w:lang w:val="bg-BG"/>
              </w:rPr>
              <w:t xml:space="preserve"> (</w:t>
            </w:r>
            <w:r w:rsidRPr="006331EF">
              <w:rPr>
                <w:szCs w:val="22"/>
                <w:lang w:val="bg-BG"/>
              </w:rPr>
              <w:t xml:space="preserve">животозастрашаващи последствия, </w:t>
            </w:r>
            <w:r w:rsidR="003027E7" w:rsidRPr="006331EF">
              <w:rPr>
                <w:szCs w:val="22"/>
                <w:lang w:val="bg-BG"/>
              </w:rPr>
              <w:t xml:space="preserve">показана </w:t>
            </w:r>
            <w:r w:rsidRPr="006331EF">
              <w:rPr>
                <w:szCs w:val="22"/>
                <w:lang w:val="bg-BG"/>
              </w:rPr>
              <w:t>е спешна интервенция)</w:t>
            </w:r>
          </w:p>
        </w:tc>
        <w:tc>
          <w:tcPr>
            <w:tcW w:w="5044" w:type="dxa"/>
            <w:shd w:val="clear" w:color="auto" w:fill="auto"/>
          </w:tcPr>
          <w:p w14:paraId="2D331982" w14:textId="74104A3E" w:rsidR="00DC6516" w:rsidRPr="006331EF" w:rsidRDefault="00FD0817" w:rsidP="00B9437B">
            <w:pPr>
              <w:tabs>
                <w:tab w:val="clear" w:pos="567"/>
              </w:tabs>
              <w:spacing w:line="240" w:lineRule="auto"/>
              <w:rPr>
                <w:szCs w:val="22"/>
                <w:lang w:val="bg-BG"/>
              </w:rPr>
            </w:pPr>
            <w:r w:rsidRPr="006331EF">
              <w:rPr>
                <w:szCs w:val="22"/>
                <w:lang w:val="bg-BG"/>
              </w:rPr>
              <w:t xml:space="preserve">Спрете </w:t>
            </w:r>
            <w:r w:rsidR="00F91A75" w:rsidRPr="006331EF">
              <w:rPr>
                <w:szCs w:val="22"/>
                <w:lang w:val="bg-BG"/>
              </w:rPr>
              <w:t>окончателно приема на</w:t>
            </w:r>
            <w:r w:rsidR="00DC6516" w:rsidRPr="006331EF">
              <w:rPr>
                <w:szCs w:val="22"/>
                <w:lang w:val="bg-BG"/>
              </w:rPr>
              <w:t xml:space="preserve"> </w:t>
            </w:r>
            <w:r w:rsidR="000757B7">
              <w:rPr>
                <w:szCs w:val="24"/>
                <w:lang w:val="bg-BG"/>
              </w:rPr>
              <w:t>церитиниб</w:t>
            </w:r>
            <w:r w:rsidRPr="006331EF">
              <w:rPr>
                <w:szCs w:val="24"/>
                <w:lang w:val="bg-BG"/>
              </w:rPr>
              <w:t>, ако не се установи съпътстващия лекарствен продукт, който допринася за появата на брадикардия</w:t>
            </w:r>
            <w:r w:rsidR="00E1697A" w:rsidRPr="006331EF">
              <w:rPr>
                <w:szCs w:val="22"/>
                <w:lang w:val="bg-BG"/>
              </w:rPr>
              <w:t>.</w:t>
            </w:r>
          </w:p>
          <w:p w14:paraId="1C665038" w14:textId="747BC3E2" w:rsidR="00DC6516" w:rsidRPr="006331EF" w:rsidRDefault="00E939C5" w:rsidP="00B9437B">
            <w:pPr>
              <w:tabs>
                <w:tab w:val="clear" w:pos="567"/>
              </w:tabs>
              <w:spacing w:line="240" w:lineRule="auto"/>
              <w:rPr>
                <w:szCs w:val="22"/>
                <w:lang w:val="bg-BG"/>
              </w:rPr>
            </w:pPr>
            <w:r w:rsidRPr="006331EF">
              <w:rPr>
                <w:szCs w:val="22"/>
                <w:lang w:val="bg-BG"/>
              </w:rPr>
              <w:t xml:space="preserve">Ако се идентифицира съпътстващия лекарствен продукт, който допринася за появата на брадикардия и </w:t>
            </w:r>
            <w:r w:rsidR="00F91A75" w:rsidRPr="006331EF">
              <w:rPr>
                <w:szCs w:val="22"/>
                <w:lang w:val="bg-BG"/>
              </w:rPr>
              <w:t xml:space="preserve">приемът му </w:t>
            </w:r>
            <w:r w:rsidRPr="006331EF">
              <w:rPr>
                <w:szCs w:val="22"/>
                <w:lang w:val="bg-BG"/>
              </w:rPr>
              <w:t>се спре или ако дозата му се коригира</w:t>
            </w:r>
            <w:r w:rsidR="00DC6516" w:rsidRPr="006331EF">
              <w:rPr>
                <w:szCs w:val="22"/>
                <w:lang w:val="bg-BG"/>
              </w:rPr>
              <w:t xml:space="preserve">, </w:t>
            </w:r>
            <w:r w:rsidRPr="006331EF">
              <w:rPr>
                <w:szCs w:val="22"/>
                <w:lang w:val="bg-BG"/>
              </w:rPr>
              <w:t xml:space="preserve">започнете отново приема на </w:t>
            </w:r>
            <w:r w:rsidR="000757B7">
              <w:rPr>
                <w:szCs w:val="24"/>
                <w:lang w:val="bg-BG"/>
              </w:rPr>
              <w:t>церитиниб</w:t>
            </w:r>
            <w:r w:rsidR="000757B7" w:rsidRPr="006331EF" w:rsidDel="000757B7">
              <w:rPr>
                <w:szCs w:val="24"/>
                <w:lang w:val="bg-BG"/>
              </w:rPr>
              <w:t xml:space="preserve"> </w:t>
            </w:r>
            <w:r w:rsidRPr="006331EF">
              <w:rPr>
                <w:szCs w:val="22"/>
                <w:lang w:val="bg-BG"/>
              </w:rPr>
              <w:t>в доза, намалена с</w:t>
            </w:r>
            <w:r w:rsidR="00CA4634" w:rsidRPr="006331EF">
              <w:rPr>
                <w:szCs w:val="22"/>
                <w:lang w:val="bg-BG"/>
              </w:rPr>
              <w:t>ъс 150 mg</w:t>
            </w:r>
            <w:r w:rsidRPr="006331EF">
              <w:rPr>
                <w:szCs w:val="22"/>
                <w:lang w:val="bg-BG"/>
              </w:rPr>
              <w:t xml:space="preserve">, докато брадикардията стане асимптоматична или до поява на сърдечна честота от </w:t>
            </w:r>
            <w:r w:rsidR="00DC6516" w:rsidRPr="006331EF">
              <w:rPr>
                <w:szCs w:val="22"/>
                <w:lang w:val="bg-BG"/>
              </w:rPr>
              <w:t>60</w:t>
            </w:r>
            <w:r w:rsidR="00EB74E4" w:rsidRPr="006331EF">
              <w:rPr>
                <w:szCs w:val="22"/>
                <w:lang w:val="bg-BG"/>
              </w:rPr>
              <w:t> </w:t>
            </w:r>
            <w:r w:rsidRPr="006331EF">
              <w:rPr>
                <w:szCs w:val="22"/>
                <w:lang w:val="bg-BG"/>
              </w:rPr>
              <w:t>удара в минута или повече, при често мониториране</w:t>
            </w:r>
            <w:r w:rsidR="005D1FF0" w:rsidRPr="006331EF">
              <w:rPr>
                <w:szCs w:val="22"/>
                <w:vertAlign w:val="superscript"/>
                <w:lang w:val="bg-BG"/>
              </w:rPr>
              <w:t>б</w:t>
            </w:r>
            <w:r w:rsidR="00EB74E4" w:rsidRPr="006331EF">
              <w:rPr>
                <w:szCs w:val="22"/>
                <w:lang w:val="bg-BG"/>
              </w:rPr>
              <w:t>.</w:t>
            </w:r>
          </w:p>
        </w:tc>
      </w:tr>
      <w:tr w:rsidR="004B1E5B" w:rsidRPr="0071581E" w14:paraId="34CE7806" w14:textId="77777777" w:rsidTr="00724BC8">
        <w:trPr>
          <w:cantSplit/>
        </w:trPr>
        <w:tc>
          <w:tcPr>
            <w:tcW w:w="4243" w:type="dxa"/>
            <w:shd w:val="clear" w:color="auto" w:fill="auto"/>
          </w:tcPr>
          <w:p w14:paraId="1956ACF2" w14:textId="77777777" w:rsidR="004B1E5B" w:rsidRPr="006331EF" w:rsidRDefault="005701D0" w:rsidP="00B9437B">
            <w:pPr>
              <w:keepNext/>
              <w:tabs>
                <w:tab w:val="clear" w:pos="567"/>
              </w:tabs>
              <w:spacing w:line="240" w:lineRule="auto"/>
              <w:rPr>
                <w:szCs w:val="22"/>
                <w:lang w:val="bg-BG"/>
              </w:rPr>
            </w:pPr>
            <w:r w:rsidRPr="006331EF">
              <w:rPr>
                <w:szCs w:val="22"/>
                <w:lang w:val="bg-BG"/>
              </w:rPr>
              <w:t xml:space="preserve">Персистираща хипергликемия, по-висока от </w:t>
            </w:r>
            <w:r w:rsidR="004B1E5B" w:rsidRPr="006331EF">
              <w:rPr>
                <w:szCs w:val="22"/>
                <w:lang w:val="bg-BG"/>
              </w:rPr>
              <w:t>250</w:t>
            </w:r>
            <w:r w:rsidR="00B21D21" w:rsidRPr="006331EF">
              <w:rPr>
                <w:szCs w:val="22"/>
                <w:lang w:val="bg-BG"/>
              </w:rPr>
              <w:t> </w:t>
            </w:r>
            <w:r w:rsidR="004B1E5B" w:rsidRPr="006331EF">
              <w:rPr>
                <w:szCs w:val="22"/>
                <w:lang w:val="bg-BG"/>
              </w:rPr>
              <w:t>mg/d</w:t>
            </w:r>
            <w:r w:rsidR="00B21D21" w:rsidRPr="006331EF">
              <w:rPr>
                <w:szCs w:val="22"/>
                <w:lang w:val="bg-BG"/>
              </w:rPr>
              <w:t>l</w:t>
            </w:r>
            <w:r w:rsidR="004B1E5B" w:rsidRPr="006331EF">
              <w:rPr>
                <w:szCs w:val="22"/>
                <w:lang w:val="bg-BG"/>
              </w:rPr>
              <w:t xml:space="preserve"> </w:t>
            </w:r>
            <w:r w:rsidRPr="006331EF">
              <w:rPr>
                <w:szCs w:val="22"/>
                <w:lang w:val="bg-BG"/>
              </w:rPr>
              <w:t>въпреки оптималната терапия за понижаване на кръвната захар.</w:t>
            </w:r>
          </w:p>
        </w:tc>
        <w:tc>
          <w:tcPr>
            <w:tcW w:w="5044" w:type="dxa"/>
            <w:shd w:val="clear" w:color="auto" w:fill="auto"/>
          </w:tcPr>
          <w:p w14:paraId="2D357FFB" w14:textId="1F806EF8" w:rsidR="004B1E5B" w:rsidRPr="006331EF" w:rsidRDefault="00AB384F" w:rsidP="00B9437B">
            <w:pPr>
              <w:keepNext/>
              <w:tabs>
                <w:tab w:val="clear" w:pos="567"/>
              </w:tabs>
              <w:spacing w:line="240" w:lineRule="auto"/>
              <w:rPr>
                <w:szCs w:val="22"/>
                <w:lang w:val="bg-BG"/>
              </w:rPr>
            </w:pPr>
            <w:r w:rsidRPr="006331EF">
              <w:rPr>
                <w:szCs w:val="22"/>
                <w:lang w:val="bg-BG"/>
              </w:rPr>
              <w:t xml:space="preserve">Спрете приема на </w:t>
            </w:r>
            <w:r w:rsidR="000757B7">
              <w:rPr>
                <w:szCs w:val="24"/>
                <w:lang w:val="bg-BG"/>
              </w:rPr>
              <w:t>церитиниб</w:t>
            </w:r>
            <w:r w:rsidR="00E76275" w:rsidRPr="006331EF">
              <w:rPr>
                <w:szCs w:val="22"/>
                <w:lang w:val="bg-BG"/>
              </w:rPr>
              <w:t>,</w:t>
            </w:r>
            <w:r w:rsidR="004B1E5B" w:rsidRPr="006331EF">
              <w:rPr>
                <w:szCs w:val="22"/>
                <w:lang w:val="bg-BG"/>
              </w:rPr>
              <w:t xml:space="preserve"> </w:t>
            </w:r>
            <w:r w:rsidRPr="006331EF">
              <w:rPr>
                <w:szCs w:val="22"/>
                <w:lang w:val="bg-BG"/>
              </w:rPr>
              <w:t xml:space="preserve">докато не бъде постигнат адекватен контрол върху хипергликемията, след това започнете отново приема на </w:t>
            </w:r>
            <w:r w:rsidR="000757B7">
              <w:rPr>
                <w:szCs w:val="24"/>
                <w:lang w:val="bg-BG"/>
              </w:rPr>
              <w:t>церитиниб</w:t>
            </w:r>
            <w:r w:rsidRPr="006331EF">
              <w:rPr>
                <w:szCs w:val="22"/>
                <w:lang w:val="bg-BG"/>
              </w:rPr>
              <w:t>, като намалите дозата с</w:t>
            </w:r>
            <w:r w:rsidR="00AB5F1D" w:rsidRPr="006331EF">
              <w:rPr>
                <w:szCs w:val="22"/>
                <w:lang w:val="bg-BG"/>
              </w:rPr>
              <w:t>ъс 150 mg</w:t>
            </w:r>
            <w:r w:rsidR="003352D6" w:rsidRPr="006331EF">
              <w:rPr>
                <w:szCs w:val="22"/>
                <w:lang w:val="bg-BG"/>
              </w:rPr>
              <w:t>.</w:t>
            </w:r>
          </w:p>
          <w:p w14:paraId="787B7F45" w14:textId="1D2DE315" w:rsidR="004B1E5B" w:rsidRPr="006331EF" w:rsidRDefault="00AB384F" w:rsidP="00B9437B">
            <w:pPr>
              <w:keepNext/>
              <w:tabs>
                <w:tab w:val="clear" w:pos="567"/>
              </w:tabs>
              <w:spacing w:line="240" w:lineRule="auto"/>
              <w:rPr>
                <w:szCs w:val="22"/>
                <w:lang w:val="bg-BG"/>
              </w:rPr>
            </w:pPr>
            <w:r w:rsidRPr="006331EF">
              <w:rPr>
                <w:szCs w:val="22"/>
                <w:lang w:val="bg-BG"/>
              </w:rPr>
              <w:t xml:space="preserve">Ако не може да бъде постигнат адекватен контрол върху нивата на кръвната захар при оптимални медицински грижи, спрете изцяло приема на </w:t>
            </w:r>
            <w:r w:rsidR="000757B7">
              <w:rPr>
                <w:szCs w:val="24"/>
                <w:lang w:val="bg-BG"/>
              </w:rPr>
              <w:t>церитиниб</w:t>
            </w:r>
            <w:r w:rsidR="003352D6" w:rsidRPr="006331EF">
              <w:rPr>
                <w:szCs w:val="22"/>
                <w:lang w:val="bg-BG"/>
              </w:rPr>
              <w:t>.</w:t>
            </w:r>
          </w:p>
        </w:tc>
      </w:tr>
      <w:tr w:rsidR="00546CF1" w:rsidRPr="0071581E" w14:paraId="3BEF8AC2" w14:textId="77777777" w:rsidTr="00724BC8">
        <w:trPr>
          <w:cantSplit/>
        </w:trPr>
        <w:tc>
          <w:tcPr>
            <w:tcW w:w="4243" w:type="dxa"/>
            <w:shd w:val="clear" w:color="auto" w:fill="auto"/>
          </w:tcPr>
          <w:p w14:paraId="6FDF3EB1" w14:textId="77777777" w:rsidR="00546CF1" w:rsidRPr="006331EF" w:rsidRDefault="00546CF1" w:rsidP="00B9437B">
            <w:pPr>
              <w:keepNext/>
              <w:tabs>
                <w:tab w:val="clear" w:pos="567"/>
              </w:tabs>
              <w:spacing w:line="240" w:lineRule="auto"/>
              <w:rPr>
                <w:szCs w:val="22"/>
                <w:lang w:val="bg-BG"/>
              </w:rPr>
            </w:pPr>
            <w:r w:rsidRPr="006331EF">
              <w:rPr>
                <w:szCs w:val="22"/>
                <w:lang w:val="bg-BG"/>
              </w:rPr>
              <w:t>Повишена липаза или амилаза от степен ≥3</w:t>
            </w:r>
          </w:p>
        </w:tc>
        <w:tc>
          <w:tcPr>
            <w:tcW w:w="5044" w:type="dxa"/>
            <w:shd w:val="clear" w:color="auto" w:fill="auto"/>
          </w:tcPr>
          <w:p w14:paraId="6274F533" w14:textId="046D5EF2" w:rsidR="00546CF1" w:rsidRPr="006331EF" w:rsidRDefault="00546CF1" w:rsidP="00B9437B">
            <w:pPr>
              <w:keepNext/>
              <w:tabs>
                <w:tab w:val="clear" w:pos="567"/>
              </w:tabs>
              <w:spacing w:line="240" w:lineRule="auto"/>
              <w:rPr>
                <w:szCs w:val="22"/>
                <w:lang w:val="bg-BG"/>
              </w:rPr>
            </w:pPr>
            <w:r w:rsidRPr="006331EF">
              <w:rPr>
                <w:szCs w:val="22"/>
                <w:lang w:val="bg-BG"/>
              </w:rPr>
              <w:t xml:space="preserve">Спрете приема на </w:t>
            </w:r>
            <w:r w:rsidR="000757B7">
              <w:rPr>
                <w:szCs w:val="24"/>
                <w:lang w:val="bg-BG"/>
              </w:rPr>
              <w:t>церитиниб</w:t>
            </w:r>
            <w:r w:rsidR="00E76275" w:rsidRPr="006331EF">
              <w:rPr>
                <w:szCs w:val="22"/>
                <w:lang w:val="bg-BG"/>
              </w:rPr>
              <w:t>,</w:t>
            </w:r>
            <w:r w:rsidRPr="006331EF">
              <w:rPr>
                <w:szCs w:val="22"/>
                <w:lang w:val="bg-BG"/>
              </w:rPr>
              <w:t xml:space="preserve"> докато стойностите на липазата или амилазата спаднат до степен ≤1, след това подновете лечението, като намалите дозата с</w:t>
            </w:r>
            <w:r w:rsidR="00AB5F1D" w:rsidRPr="006331EF">
              <w:rPr>
                <w:szCs w:val="22"/>
                <w:lang w:val="bg-BG"/>
              </w:rPr>
              <w:t>ъс 150 mg</w:t>
            </w:r>
            <w:r w:rsidRPr="006331EF">
              <w:rPr>
                <w:szCs w:val="22"/>
                <w:lang w:val="bg-BG"/>
              </w:rPr>
              <w:t>.</w:t>
            </w:r>
          </w:p>
        </w:tc>
      </w:tr>
      <w:tr w:rsidR="00DC6516" w:rsidRPr="0071581E" w14:paraId="7525C754" w14:textId="77777777" w:rsidTr="00724BC8">
        <w:trPr>
          <w:cantSplit/>
        </w:trPr>
        <w:tc>
          <w:tcPr>
            <w:tcW w:w="9287" w:type="dxa"/>
            <w:gridSpan w:val="2"/>
            <w:shd w:val="clear" w:color="auto" w:fill="auto"/>
          </w:tcPr>
          <w:p w14:paraId="6FAAF729" w14:textId="77777777" w:rsidR="00F213E6" w:rsidRPr="006331EF" w:rsidRDefault="00DC6516" w:rsidP="00B9437B">
            <w:pPr>
              <w:tabs>
                <w:tab w:val="clear" w:pos="567"/>
              </w:tabs>
              <w:spacing w:line="240" w:lineRule="auto"/>
              <w:rPr>
                <w:szCs w:val="22"/>
                <w:lang w:val="bg-BG"/>
              </w:rPr>
            </w:pPr>
            <w:r w:rsidRPr="006331EF">
              <w:rPr>
                <w:szCs w:val="22"/>
                <w:vertAlign w:val="superscript"/>
                <w:lang w:val="bg-BG"/>
              </w:rPr>
              <w:t>a</w:t>
            </w:r>
            <w:r w:rsidR="00395653" w:rsidRPr="006331EF">
              <w:rPr>
                <w:szCs w:val="22"/>
                <w:lang w:val="bg-BG"/>
              </w:rPr>
              <w:tab/>
            </w:r>
            <w:r w:rsidR="002726EB" w:rsidRPr="006331EF">
              <w:rPr>
                <w:szCs w:val="22"/>
                <w:lang w:val="bg-BG"/>
              </w:rPr>
              <w:t>Сърдечна честота по-малко от</w:t>
            </w:r>
            <w:r w:rsidRPr="006331EF">
              <w:rPr>
                <w:szCs w:val="22"/>
                <w:lang w:val="bg-BG"/>
              </w:rPr>
              <w:t xml:space="preserve"> 60</w:t>
            </w:r>
            <w:r w:rsidR="00F213E6" w:rsidRPr="006331EF">
              <w:rPr>
                <w:szCs w:val="22"/>
                <w:lang w:val="bg-BG"/>
              </w:rPr>
              <w:t> </w:t>
            </w:r>
            <w:r w:rsidR="002726EB" w:rsidRPr="006331EF">
              <w:rPr>
                <w:szCs w:val="22"/>
                <w:lang w:val="bg-BG"/>
              </w:rPr>
              <w:t>удара в минута</w:t>
            </w:r>
          </w:p>
          <w:p w14:paraId="0CD8D310" w14:textId="77777777" w:rsidR="00DC6516" w:rsidRPr="006331EF" w:rsidRDefault="005D1FF0" w:rsidP="00B9437B">
            <w:pPr>
              <w:tabs>
                <w:tab w:val="clear" w:pos="567"/>
              </w:tabs>
              <w:spacing w:line="240" w:lineRule="auto"/>
              <w:rPr>
                <w:szCs w:val="22"/>
                <w:lang w:val="bg-BG"/>
              </w:rPr>
            </w:pPr>
            <w:r w:rsidRPr="006331EF">
              <w:rPr>
                <w:szCs w:val="22"/>
                <w:vertAlign w:val="superscript"/>
                <w:lang w:val="bg-BG"/>
              </w:rPr>
              <w:t>б</w:t>
            </w:r>
            <w:r w:rsidR="00395653" w:rsidRPr="006331EF">
              <w:rPr>
                <w:szCs w:val="22"/>
                <w:lang w:val="bg-BG"/>
              </w:rPr>
              <w:tab/>
            </w:r>
            <w:r w:rsidR="00FD2705" w:rsidRPr="006331EF">
              <w:rPr>
                <w:szCs w:val="22"/>
                <w:lang w:val="bg-BG"/>
              </w:rPr>
              <w:t xml:space="preserve">Спрете </w:t>
            </w:r>
            <w:r w:rsidR="00F91A75" w:rsidRPr="006331EF">
              <w:rPr>
                <w:szCs w:val="22"/>
                <w:lang w:val="bg-BG"/>
              </w:rPr>
              <w:t xml:space="preserve">окончателно </w:t>
            </w:r>
            <w:r w:rsidR="00FD2705" w:rsidRPr="006331EF">
              <w:rPr>
                <w:szCs w:val="22"/>
                <w:lang w:val="bg-BG"/>
              </w:rPr>
              <w:t>в случай на повторна поява</w:t>
            </w:r>
          </w:p>
        </w:tc>
      </w:tr>
    </w:tbl>
    <w:p w14:paraId="455CDC66" w14:textId="77777777" w:rsidR="00955612" w:rsidRPr="006331EF" w:rsidRDefault="00955612" w:rsidP="00B9437B">
      <w:pPr>
        <w:pStyle w:val="Text"/>
        <w:spacing w:before="0"/>
        <w:jc w:val="left"/>
        <w:rPr>
          <w:sz w:val="22"/>
          <w:szCs w:val="22"/>
          <w:lang w:val="bg-BG"/>
        </w:rPr>
      </w:pPr>
    </w:p>
    <w:p w14:paraId="16800AB3" w14:textId="77777777" w:rsidR="00AB5F1D" w:rsidRPr="006331EF" w:rsidRDefault="00AB5F1D" w:rsidP="00B9437B">
      <w:pPr>
        <w:pStyle w:val="Text"/>
        <w:keepNext/>
        <w:spacing w:before="0"/>
        <w:jc w:val="left"/>
        <w:rPr>
          <w:i/>
          <w:sz w:val="22"/>
          <w:szCs w:val="22"/>
          <w:lang w:val="bg-BG"/>
        </w:rPr>
      </w:pPr>
      <w:r w:rsidRPr="006331EF">
        <w:rPr>
          <w:i/>
          <w:sz w:val="22"/>
          <w:szCs w:val="22"/>
          <w:lang w:val="bg-BG"/>
        </w:rPr>
        <w:t>Силни CYP3A инхибитори</w:t>
      </w:r>
    </w:p>
    <w:p w14:paraId="4927401B" w14:textId="72E013DF" w:rsidR="00F978B4" w:rsidRPr="006331EF" w:rsidRDefault="006C191A" w:rsidP="00B9437B">
      <w:pPr>
        <w:pStyle w:val="Text"/>
        <w:spacing w:before="0"/>
        <w:jc w:val="left"/>
        <w:rPr>
          <w:sz w:val="22"/>
          <w:szCs w:val="22"/>
          <w:lang w:val="bg-BG"/>
        </w:rPr>
      </w:pPr>
      <w:r w:rsidRPr="006331EF">
        <w:rPr>
          <w:sz w:val="22"/>
          <w:szCs w:val="22"/>
          <w:lang w:val="bg-BG"/>
        </w:rPr>
        <w:t>Съпътстващата</w:t>
      </w:r>
      <w:r w:rsidR="00955612" w:rsidRPr="006331EF">
        <w:rPr>
          <w:sz w:val="22"/>
          <w:szCs w:val="22"/>
          <w:lang w:val="bg-BG"/>
        </w:rPr>
        <w:t xml:space="preserve"> употреба на силни CYP3A инхибитори </w:t>
      </w:r>
      <w:r w:rsidR="000850AA" w:rsidRPr="006331EF">
        <w:rPr>
          <w:sz w:val="22"/>
          <w:szCs w:val="22"/>
          <w:lang w:val="bg-BG"/>
        </w:rPr>
        <w:t xml:space="preserve">трябва да бъде избягвана </w:t>
      </w:r>
      <w:r w:rsidR="00955612" w:rsidRPr="006331EF">
        <w:rPr>
          <w:sz w:val="22"/>
          <w:szCs w:val="22"/>
          <w:lang w:val="bg-BG"/>
        </w:rPr>
        <w:t xml:space="preserve">(вж. точка 4.5). Ако </w:t>
      </w:r>
      <w:r w:rsidR="00E76275" w:rsidRPr="006331EF">
        <w:rPr>
          <w:sz w:val="22"/>
          <w:szCs w:val="22"/>
          <w:lang w:val="bg-BG"/>
        </w:rPr>
        <w:t>съпътстваща употреба</w:t>
      </w:r>
      <w:r w:rsidR="00955612" w:rsidRPr="006331EF">
        <w:rPr>
          <w:sz w:val="22"/>
          <w:szCs w:val="22"/>
          <w:lang w:val="bg-BG"/>
        </w:rPr>
        <w:t xml:space="preserve"> на сил</w:t>
      </w:r>
      <w:r w:rsidR="00F66CE1" w:rsidRPr="006331EF">
        <w:rPr>
          <w:sz w:val="22"/>
          <w:szCs w:val="22"/>
          <w:lang w:val="bg-BG"/>
        </w:rPr>
        <w:t>е</w:t>
      </w:r>
      <w:r w:rsidR="00955612" w:rsidRPr="006331EF">
        <w:rPr>
          <w:sz w:val="22"/>
          <w:szCs w:val="22"/>
          <w:lang w:val="bg-BG"/>
        </w:rPr>
        <w:t>н CYP3A инхибитор е неизбежн</w:t>
      </w:r>
      <w:r w:rsidR="00E76275" w:rsidRPr="006331EF">
        <w:rPr>
          <w:sz w:val="22"/>
          <w:szCs w:val="22"/>
          <w:lang w:val="bg-BG"/>
        </w:rPr>
        <w:t>а</w:t>
      </w:r>
      <w:r w:rsidR="00955612" w:rsidRPr="006331EF">
        <w:rPr>
          <w:sz w:val="22"/>
          <w:szCs w:val="22"/>
          <w:lang w:val="bg-BG"/>
        </w:rPr>
        <w:t xml:space="preserve">, дозата </w:t>
      </w:r>
      <w:r w:rsidR="00E76275" w:rsidRPr="006331EF">
        <w:rPr>
          <w:sz w:val="22"/>
          <w:szCs w:val="22"/>
          <w:lang w:val="bg-BG"/>
        </w:rPr>
        <w:t xml:space="preserve">на </w:t>
      </w:r>
      <w:r w:rsidR="000757B7" w:rsidRPr="00850F51">
        <w:rPr>
          <w:sz w:val="22"/>
          <w:szCs w:val="22"/>
          <w:lang w:val="bg-BG"/>
        </w:rPr>
        <w:t>церитиниб</w:t>
      </w:r>
      <w:r w:rsidR="000757B7" w:rsidRPr="006331EF" w:rsidDel="000757B7">
        <w:rPr>
          <w:sz w:val="22"/>
          <w:szCs w:val="22"/>
          <w:lang w:val="bg-BG"/>
        </w:rPr>
        <w:t xml:space="preserve"> </w:t>
      </w:r>
      <w:r w:rsidR="000850AA" w:rsidRPr="006331EF">
        <w:rPr>
          <w:sz w:val="22"/>
          <w:szCs w:val="22"/>
          <w:lang w:val="bg-BG"/>
        </w:rPr>
        <w:t xml:space="preserve">трябва да бъде </w:t>
      </w:r>
      <w:r w:rsidR="0076379D" w:rsidRPr="006331EF">
        <w:rPr>
          <w:sz w:val="22"/>
          <w:szCs w:val="22"/>
          <w:lang w:val="bg-BG"/>
        </w:rPr>
        <w:t>намалена</w:t>
      </w:r>
      <w:r w:rsidR="000850AA" w:rsidRPr="006331EF">
        <w:rPr>
          <w:sz w:val="22"/>
          <w:szCs w:val="22"/>
          <w:lang w:val="bg-BG"/>
        </w:rPr>
        <w:t xml:space="preserve"> </w:t>
      </w:r>
      <w:r w:rsidR="00955612" w:rsidRPr="006331EF">
        <w:rPr>
          <w:sz w:val="22"/>
          <w:szCs w:val="22"/>
          <w:lang w:val="bg-BG"/>
        </w:rPr>
        <w:t>с приблизително една трета</w:t>
      </w:r>
      <w:r w:rsidR="00F978B4" w:rsidRPr="006331EF">
        <w:rPr>
          <w:sz w:val="22"/>
          <w:szCs w:val="22"/>
          <w:lang w:val="bg-BG"/>
        </w:rPr>
        <w:t xml:space="preserve"> (дозата не е клинично потвърдена)</w:t>
      </w:r>
      <w:r w:rsidR="00955612" w:rsidRPr="006331EF">
        <w:rPr>
          <w:sz w:val="22"/>
          <w:szCs w:val="22"/>
          <w:lang w:val="bg-BG"/>
        </w:rPr>
        <w:t xml:space="preserve">, като я </w:t>
      </w:r>
      <w:r w:rsidR="00955612" w:rsidRPr="006331EF">
        <w:rPr>
          <w:sz w:val="22"/>
          <w:szCs w:val="22"/>
          <w:lang w:val="bg-BG"/>
        </w:rPr>
        <w:lastRenderedPageBreak/>
        <w:t>закръглите до най-близката доза</w:t>
      </w:r>
      <w:r w:rsidR="00F66CE1" w:rsidRPr="006331EF">
        <w:rPr>
          <w:sz w:val="22"/>
          <w:szCs w:val="22"/>
          <w:lang w:val="bg-BG"/>
        </w:rPr>
        <w:t>,</w:t>
      </w:r>
      <w:r w:rsidR="00955612" w:rsidRPr="006331EF">
        <w:rPr>
          <w:sz w:val="22"/>
          <w:szCs w:val="22"/>
          <w:lang w:val="bg-BG"/>
        </w:rPr>
        <w:t xml:space="preserve"> кратна на 150 mg. </w:t>
      </w:r>
      <w:r w:rsidR="00F978B4" w:rsidRPr="006331EF">
        <w:rPr>
          <w:sz w:val="22"/>
          <w:szCs w:val="22"/>
          <w:lang w:val="bg-BG"/>
        </w:rPr>
        <w:t>Пациентите трябва да бъдат внимателно проследени по отношение на безопасността.</w:t>
      </w:r>
    </w:p>
    <w:p w14:paraId="01D325CD" w14:textId="77777777" w:rsidR="00F978B4" w:rsidRPr="006331EF" w:rsidRDefault="00F978B4" w:rsidP="00B9437B">
      <w:pPr>
        <w:pStyle w:val="Text"/>
        <w:spacing w:before="0"/>
        <w:jc w:val="left"/>
        <w:rPr>
          <w:sz w:val="22"/>
          <w:szCs w:val="22"/>
          <w:lang w:val="bg-BG"/>
        </w:rPr>
      </w:pPr>
    </w:p>
    <w:p w14:paraId="1C5DE2B8" w14:textId="77777777" w:rsidR="00F978B4" w:rsidRPr="006331EF" w:rsidRDefault="00AB2DBD" w:rsidP="00B9437B">
      <w:pPr>
        <w:pStyle w:val="Text"/>
        <w:spacing w:before="0"/>
        <w:jc w:val="left"/>
        <w:rPr>
          <w:sz w:val="22"/>
          <w:szCs w:val="22"/>
          <w:lang w:val="bg-BG"/>
        </w:rPr>
      </w:pPr>
      <w:r w:rsidRPr="006331EF">
        <w:rPr>
          <w:sz w:val="22"/>
          <w:szCs w:val="22"/>
          <w:lang w:val="bg-BG"/>
        </w:rPr>
        <w:t>Ако е необходимо продължително лечение със сил</w:t>
      </w:r>
      <w:r w:rsidR="00F66CE1" w:rsidRPr="006331EF">
        <w:rPr>
          <w:sz w:val="22"/>
          <w:szCs w:val="22"/>
          <w:lang w:val="bg-BG"/>
        </w:rPr>
        <w:t>е</w:t>
      </w:r>
      <w:r w:rsidRPr="006331EF">
        <w:rPr>
          <w:sz w:val="22"/>
          <w:szCs w:val="22"/>
          <w:lang w:val="bg-BG"/>
        </w:rPr>
        <w:t>н</w:t>
      </w:r>
      <w:r w:rsidR="00F978B4" w:rsidRPr="006331EF">
        <w:rPr>
          <w:sz w:val="22"/>
          <w:szCs w:val="22"/>
          <w:lang w:val="bg-BG"/>
        </w:rPr>
        <w:t xml:space="preserve"> CYP3A </w:t>
      </w:r>
      <w:r w:rsidRPr="006331EF">
        <w:rPr>
          <w:sz w:val="22"/>
          <w:szCs w:val="22"/>
          <w:lang w:val="bg-BG"/>
        </w:rPr>
        <w:t xml:space="preserve">инхибитор и пациентът </w:t>
      </w:r>
      <w:r w:rsidR="00F66CE1" w:rsidRPr="006331EF">
        <w:rPr>
          <w:sz w:val="22"/>
          <w:szCs w:val="22"/>
          <w:lang w:val="bg-BG"/>
        </w:rPr>
        <w:t xml:space="preserve">понася </w:t>
      </w:r>
      <w:r w:rsidRPr="006331EF">
        <w:rPr>
          <w:sz w:val="22"/>
          <w:szCs w:val="22"/>
          <w:lang w:val="bg-BG"/>
        </w:rPr>
        <w:t>добре намалената доза, дозата може да бъде повишена отново при внимателно проследяване по отношение на безопасността, за да се избегне потенциално недостатъчно лечение</w:t>
      </w:r>
      <w:r w:rsidR="00F978B4" w:rsidRPr="006331EF">
        <w:rPr>
          <w:sz w:val="22"/>
          <w:szCs w:val="22"/>
          <w:lang w:val="bg-BG"/>
        </w:rPr>
        <w:t>.</w:t>
      </w:r>
    </w:p>
    <w:p w14:paraId="58CF7DFE" w14:textId="77777777" w:rsidR="00F978B4" w:rsidRPr="006331EF" w:rsidRDefault="00F978B4" w:rsidP="00B9437B">
      <w:pPr>
        <w:pStyle w:val="Text"/>
        <w:spacing w:before="0"/>
        <w:jc w:val="left"/>
        <w:rPr>
          <w:sz w:val="22"/>
          <w:szCs w:val="22"/>
          <w:lang w:val="bg-BG"/>
        </w:rPr>
      </w:pPr>
    </w:p>
    <w:p w14:paraId="2B215F41" w14:textId="77777777" w:rsidR="00955612" w:rsidRPr="006331EF" w:rsidRDefault="004C3AAE" w:rsidP="00B9437B">
      <w:pPr>
        <w:pStyle w:val="Text"/>
        <w:spacing w:before="0"/>
        <w:jc w:val="left"/>
        <w:rPr>
          <w:sz w:val="22"/>
          <w:szCs w:val="22"/>
          <w:lang w:val="bg-BG"/>
        </w:rPr>
      </w:pPr>
      <w:r w:rsidRPr="006331EF">
        <w:rPr>
          <w:sz w:val="22"/>
          <w:szCs w:val="22"/>
          <w:lang w:val="bg-BG"/>
        </w:rPr>
        <w:t>След преустановяване на приема на силния</w:t>
      </w:r>
      <w:r w:rsidR="00955612" w:rsidRPr="006331EF">
        <w:rPr>
          <w:sz w:val="22"/>
          <w:szCs w:val="22"/>
          <w:lang w:val="bg-BG"/>
        </w:rPr>
        <w:t xml:space="preserve"> CYP3A </w:t>
      </w:r>
      <w:r w:rsidRPr="006331EF">
        <w:rPr>
          <w:sz w:val="22"/>
          <w:szCs w:val="22"/>
          <w:lang w:val="bg-BG"/>
        </w:rPr>
        <w:t>инхибитор, въз</w:t>
      </w:r>
      <w:r w:rsidR="00F66CE1" w:rsidRPr="006331EF">
        <w:rPr>
          <w:sz w:val="22"/>
          <w:szCs w:val="22"/>
          <w:lang w:val="bg-BG"/>
        </w:rPr>
        <w:t xml:space="preserve">обновете лечението с </w:t>
      </w:r>
      <w:r w:rsidRPr="006331EF">
        <w:rPr>
          <w:sz w:val="22"/>
          <w:szCs w:val="22"/>
          <w:lang w:val="bg-BG"/>
        </w:rPr>
        <w:t>дозата, която е била приемана преди започване</w:t>
      </w:r>
      <w:r w:rsidR="00F66CE1" w:rsidRPr="006331EF">
        <w:rPr>
          <w:sz w:val="22"/>
          <w:szCs w:val="22"/>
          <w:lang w:val="bg-BG"/>
        </w:rPr>
        <w:t xml:space="preserve"> на приема на</w:t>
      </w:r>
      <w:r w:rsidRPr="006331EF">
        <w:rPr>
          <w:sz w:val="22"/>
          <w:szCs w:val="22"/>
          <w:lang w:val="bg-BG"/>
        </w:rPr>
        <w:t xml:space="preserve"> силния </w:t>
      </w:r>
      <w:r w:rsidR="00955612" w:rsidRPr="006331EF">
        <w:rPr>
          <w:sz w:val="22"/>
          <w:szCs w:val="22"/>
          <w:lang w:val="bg-BG"/>
        </w:rPr>
        <w:t xml:space="preserve">CYP3A </w:t>
      </w:r>
      <w:r w:rsidRPr="006331EF">
        <w:rPr>
          <w:sz w:val="22"/>
          <w:szCs w:val="22"/>
          <w:lang w:val="bg-BG"/>
        </w:rPr>
        <w:t>инхибитор</w:t>
      </w:r>
      <w:r w:rsidR="00955612" w:rsidRPr="006331EF">
        <w:rPr>
          <w:sz w:val="22"/>
          <w:szCs w:val="22"/>
          <w:lang w:val="bg-BG"/>
        </w:rPr>
        <w:t>.</w:t>
      </w:r>
    </w:p>
    <w:p w14:paraId="3A4FFC42" w14:textId="77777777" w:rsidR="00A52401" w:rsidRPr="007E415C" w:rsidRDefault="00A52401" w:rsidP="00B9437B">
      <w:pPr>
        <w:tabs>
          <w:tab w:val="clear" w:pos="567"/>
        </w:tabs>
        <w:spacing w:line="240" w:lineRule="auto"/>
        <w:rPr>
          <w:szCs w:val="22"/>
          <w:lang w:val="bg-BG"/>
        </w:rPr>
      </w:pPr>
    </w:p>
    <w:p w14:paraId="298D39EF" w14:textId="77777777" w:rsidR="00A52401" w:rsidRPr="006331EF" w:rsidRDefault="00A52401" w:rsidP="00B9437B">
      <w:pPr>
        <w:keepNext/>
        <w:tabs>
          <w:tab w:val="clear" w:pos="567"/>
        </w:tabs>
        <w:spacing w:line="240" w:lineRule="auto"/>
        <w:rPr>
          <w:i/>
          <w:szCs w:val="22"/>
          <w:lang w:val="bg-BG"/>
        </w:rPr>
      </w:pPr>
      <w:r w:rsidRPr="006331EF">
        <w:rPr>
          <w:i/>
          <w:szCs w:val="22"/>
          <w:lang w:val="bg-BG"/>
        </w:rPr>
        <w:t>CYP3A субстрати</w:t>
      </w:r>
    </w:p>
    <w:p w14:paraId="29F44404" w14:textId="77777777" w:rsidR="00A52401" w:rsidRPr="006331EF" w:rsidRDefault="00A52401" w:rsidP="00B9437B">
      <w:pPr>
        <w:spacing w:line="240" w:lineRule="auto"/>
        <w:rPr>
          <w:szCs w:val="22"/>
          <w:lang w:val="bg-BG"/>
        </w:rPr>
      </w:pPr>
      <w:r w:rsidRPr="006331EF">
        <w:rPr>
          <w:szCs w:val="22"/>
          <w:lang w:val="bg-BG"/>
        </w:rPr>
        <w:t xml:space="preserve">Когато церитиниб се прилага едновременно с други лекарствени продукти, трябва да се направи справка с кратката характеристика </w:t>
      </w:r>
      <w:r w:rsidR="006D4C21" w:rsidRPr="006331EF">
        <w:rPr>
          <w:szCs w:val="22"/>
          <w:lang w:val="bg-BG"/>
        </w:rPr>
        <w:t xml:space="preserve">на продукта </w:t>
      </w:r>
      <w:r w:rsidRPr="006331EF">
        <w:rPr>
          <w:szCs w:val="22"/>
          <w:lang w:val="bg-BG"/>
        </w:rPr>
        <w:t xml:space="preserve">(КХП) на другия продукт за препоръки относно </w:t>
      </w:r>
      <w:r w:rsidR="00E74C67" w:rsidRPr="006331EF">
        <w:rPr>
          <w:szCs w:val="22"/>
          <w:lang w:val="bg-BG"/>
        </w:rPr>
        <w:t>едновременното</w:t>
      </w:r>
      <w:r w:rsidRPr="006331EF">
        <w:rPr>
          <w:szCs w:val="22"/>
          <w:lang w:val="bg-BG"/>
        </w:rPr>
        <w:t xml:space="preserve"> приложение с CYP3A4 инхибитори.</w:t>
      </w:r>
    </w:p>
    <w:p w14:paraId="1AE21E27" w14:textId="77777777" w:rsidR="00A52401" w:rsidRPr="006331EF" w:rsidRDefault="00A52401" w:rsidP="00B9437B">
      <w:pPr>
        <w:spacing w:line="240" w:lineRule="auto"/>
        <w:rPr>
          <w:szCs w:val="22"/>
          <w:lang w:val="bg-BG"/>
        </w:rPr>
      </w:pPr>
    </w:p>
    <w:p w14:paraId="6FAB89B1" w14:textId="77777777" w:rsidR="00A52401" w:rsidRPr="006331EF" w:rsidRDefault="00A52401" w:rsidP="00B9437B">
      <w:pPr>
        <w:spacing w:line="240" w:lineRule="auto"/>
        <w:rPr>
          <w:szCs w:val="22"/>
          <w:lang w:val="bg-BG"/>
        </w:rPr>
      </w:pPr>
      <w:r w:rsidRPr="006331EF">
        <w:rPr>
          <w:lang w:val="bg-BG"/>
        </w:rPr>
        <w:t xml:space="preserve">Едновременното приложение на церитиниб със субстрати, които се метаболизират </w:t>
      </w:r>
      <w:r w:rsidR="006D4C21" w:rsidRPr="006331EF">
        <w:rPr>
          <w:lang w:val="bg-BG"/>
        </w:rPr>
        <w:t xml:space="preserve">предимно </w:t>
      </w:r>
      <w:r w:rsidR="00E74C67" w:rsidRPr="006331EF">
        <w:rPr>
          <w:lang w:val="bg-BG"/>
        </w:rPr>
        <w:t>чрез</w:t>
      </w:r>
      <w:r w:rsidRPr="006331EF">
        <w:rPr>
          <w:lang w:val="bg-BG"/>
        </w:rPr>
        <w:t xml:space="preserve"> </w:t>
      </w:r>
      <w:r w:rsidRPr="006331EF">
        <w:rPr>
          <w:szCs w:val="22"/>
          <w:lang w:val="bg-BG"/>
        </w:rPr>
        <w:t>CYP3A</w:t>
      </w:r>
      <w:r w:rsidR="00E74C67" w:rsidRPr="006331EF">
        <w:rPr>
          <w:szCs w:val="22"/>
          <w:lang w:val="bg-BG"/>
        </w:rPr>
        <w:t>,</w:t>
      </w:r>
      <w:r w:rsidRPr="006331EF">
        <w:rPr>
          <w:szCs w:val="22"/>
          <w:lang w:val="bg-BG"/>
        </w:rPr>
        <w:t xml:space="preserve"> или </w:t>
      </w:r>
      <w:r w:rsidR="008C1BBD" w:rsidRPr="006331EF">
        <w:rPr>
          <w:szCs w:val="22"/>
          <w:lang w:val="bg-BG"/>
        </w:rPr>
        <w:t xml:space="preserve">със субстрати на </w:t>
      </w:r>
      <w:r w:rsidRPr="006331EF">
        <w:rPr>
          <w:szCs w:val="22"/>
          <w:lang w:val="bg-BG"/>
        </w:rPr>
        <w:t xml:space="preserve">CYP3A с тесен терапевтичен индекс (напр. алфузозин, амиодарон, цизаприд, циклоспорин, дихидроерготамин, ерготамин, фентанил, пимозид, кветиапин, хинидин, ловастатин, симвастатин, силденафил, мидазолам, триазолам, такролимус, алфентанил и сиролимус) трябва да се избягва и ако е възможно да се използват алтернативни лекарствени продукти, които са по-малко чувствителни към инхибирането на CYP3A4. </w:t>
      </w:r>
      <w:r w:rsidR="008C1BBD" w:rsidRPr="006331EF">
        <w:rPr>
          <w:szCs w:val="22"/>
          <w:lang w:val="bg-BG"/>
        </w:rPr>
        <w:t xml:space="preserve">Ако </w:t>
      </w:r>
      <w:r w:rsidR="006D4C21" w:rsidRPr="006331EF">
        <w:rPr>
          <w:szCs w:val="22"/>
          <w:lang w:val="bg-BG"/>
        </w:rPr>
        <w:t>н</w:t>
      </w:r>
      <w:r w:rsidR="008C1BBD" w:rsidRPr="006331EF">
        <w:rPr>
          <w:szCs w:val="22"/>
          <w:lang w:val="bg-BG"/>
        </w:rPr>
        <w:t xml:space="preserve">е </w:t>
      </w:r>
      <w:r w:rsidR="006D4C21" w:rsidRPr="006331EF">
        <w:rPr>
          <w:szCs w:val="22"/>
          <w:lang w:val="bg-BG"/>
        </w:rPr>
        <w:t>може да се избегне</w:t>
      </w:r>
      <w:r w:rsidR="008C1BBD" w:rsidRPr="006331EF">
        <w:rPr>
          <w:szCs w:val="22"/>
          <w:lang w:val="bg-BG"/>
        </w:rPr>
        <w:t xml:space="preserve">, трябва да се обмисли намаляване на дозата на </w:t>
      </w:r>
      <w:r w:rsidR="00E74C67" w:rsidRPr="006331EF">
        <w:rPr>
          <w:szCs w:val="22"/>
          <w:lang w:val="bg-BG"/>
        </w:rPr>
        <w:t>едновременно</w:t>
      </w:r>
      <w:r w:rsidR="008C1BBD" w:rsidRPr="006331EF">
        <w:rPr>
          <w:szCs w:val="22"/>
          <w:lang w:val="bg-BG"/>
        </w:rPr>
        <w:t xml:space="preserve"> приложените лекарствени продукти, които са субстрати на </w:t>
      </w:r>
      <w:r w:rsidRPr="006331EF">
        <w:rPr>
          <w:szCs w:val="22"/>
          <w:lang w:val="bg-BG"/>
        </w:rPr>
        <w:t xml:space="preserve">CYP3A </w:t>
      </w:r>
      <w:r w:rsidR="008C1BBD" w:rsidRPr="006331EF">
        <w:rPr>
          <w:szCs w:val="22"/>
          <w:lang w:val="bg-BG"/>
        </w:rPr>
        <w:t>с тесен терапевтичен индекс</w:t>
      </w:r>
      <w:r w:rsidRPr="006331EF">
        <w:rPr>
          <w:szCs w:val="22"/>
          <w:lang w:val="bg-BG"/>
        </w:rPr>
        <w:t>.</w:t>
      </w:r>
    </w:p>
    <w:p w14:paraId="22CE4F1A" w14:textId="77777777" w:rsidR="00955612" w:rsidRPr="006331EF" w:rsidRDefault="00955612" w:rsidP="00B9437B">
      <w:pPr>
        <w:tabs>
          <w:tab w:val="clear" w:pos="567"/>
        </w:tabs>
        <w:spacing w:line="240" w:lineRule="auto"/>
        <w:rPr>
          <w:i/>
          <w:szCs w:val="22"/>
          <w:lang w:val="bg-BG"/>
        </w:rPr>
      </w:pPr>
    </w:p>
    <w:p w14:paraId="5FBD5F67" w14:textId="77777777" w:rsidR="00955612" w:rsidRPr="006331EF" w:rsidRDefault="00955612" w:rsidP="00B9437B">
      <w:pPr>
        <w:keepNext/>
        <w:tabs>
          <w:tab w:val="clear" w:pos="567"/>
        </w:tabs>
        <w:spacing w:line="240" w:lineRule="auto"/>
        <w:rPr>
          <w:i/>
          <w:szCs w:val="22"/>
          <w:u w:val="single"/>
          <w:lang w:val="bg-BG"/>
        </w:rPr>
      </w:pPr>
      <w:r w:rsidRPr="006331EF">
        <w:rPr>
          <w:i/>
          <w:szCs w:val="22"/>
          <w:u w:val="single"/>
          <w:lang w:val="bg-BG"/>
        </w:rPr>
        <w:t>Специални популации</w:t>
      </w:r>
    </w:p>
    <w:p w14:paraId="7F01CCC7" w14:textId="77777777" w:rsidR="009874E3" w:rsidRPr="006331EF" w:rsidRDefault="009874E3" w:rsidP="00B9437B">
      <w:pPr>
        <w:keepNext/>
        <w:tabs>
          <w:tab w:val="clear" w:pos="567"/>
        </w:tabs>
        <w:spacing w:line="240" w:lineRule="auto"/>
        <w:rPr>
          <w:szCs w:val="22"/>
          <w:lang w:val="bg-BG"/>
        </w:rPr>
      </w:pPr>
    </w:p>
    <w:p w14:paraId="0319F0BF" w14:textId="77777777" w:rsidR="0024793E" w:rsidRPr="006331EF" w:rsidRDefault="00E65597" w:rsidP="00B9437B">
      <w:pPr>
        <w:keepNext/>
        <w:tabs>
          <w:tab w:val="clear" w:pos="567"/>
        </w:tabs>
        <w:spacing w:line="240" w:lineRule="auto"/>
        <w:rPr>
          <w:i/>
          <w:szCs w:val="22"/>
          <w:lang w:val="bg-BG"/>
        </w:rPr>
      </w:pPr>
      <w:r w:rsidRPr="006331EF">
        <w:rPr>
          <w:i/>
          <w:szCs w:val="22"/>
          <w:lang w:val="bg-BG"/>
        </w:rPr>
        <w:t>Бъбречно увреждане</w:t>
      </w:r>
    </w:p>
    <w:p w14:paraId="15358C02" w14:textId="77777777" w:rsidR="001B7BAF" w:rsidRPr="006331EF" w:rsidRDefault="00DD013B" w:rsidP="00B9437B">
      <w:pPr>
        <w:tabs>
          <w:tab w:val="clear" w:pos="567"/>
        </w:tabs>
        <w:spacing w:line="240" w:lineRule="auto"/>
        <w:rPr>
          <w:szCs w:val="22"/>
          <w:lang w:val="bg-BG"/>
        </w:rPr>
      </w:pPr>
      <w:r w:rsidRPr="006331EF">
        <w:rPr>
          <w:szCs w:val="22"/>
          <w:lang w:val="bg-BG"/>
        </w:rPr>
        <w:t>Конкретно фармакокинетично проучване</w:t>
      </w:r>
      <w:r w:rsidR="0056397F" w:rsidRPr="006331EF">
        <w:rPr>
          <w:szCs w:val="22"/>
          <w:lang w:val="bg-BG"/>
        </w:rPr>
        <w:t xml:space="preserve"> при пациенти с бъбречно увреждане</w:t>
      </w:r>
      <w:r w:rsidRPr="006331EF">
        <w:rPr>
          <w:szCs w:val="22"/>
          <w:lang w:val="bg-BG"/>
        </w:rPr>
        <w:t xml:space="preserve"> не е провеждано</w:t>
      </w:r>
      <w:r w:rsidR="0056397F" w:rsidRPr="006331EF">
        <w:rPr>
          <w:szCs w:val="22"/>
          <w:lang w:val="bg-BG"/>
        </w:rPr>
        <w:t xml:space="preserve">. Независимо от това, въз основа на наличните данни, елиминирането на церитиниб </w:t>
      </w:r>
      <w:r w:rsidR="0073292B" w:rsidRPr="006331EF">
        <w:rPr>
          <w:szCs w:val="22"/>
          <w:lang w:val="bg-BG"/>
        </w:rPr>
        <w:t>ч</w:t>
      </w:r>
      <w:r w:rsidR="0056397F" w:rsidRPr="006331EF">
        <w:rPr>
          <w:szCs w:val="22"/>
          <w:lang w:val="bg-BG"/>
        </w:rPr>
        <w:t>рез бъбреците е пренебрежимо. Поради тази причина, не е необходимо коригиране на дозата при пациенти с леко до умерено бъбречно увреждане</w:t>
      </w:r>
      <w:r w:rsidR="00DC6516" w:rsidRPr="006331EF">
        <w:rPr>
          <w:szCs w:val="22"/>
          <w:lang w:val="bg-BG"/>
        </w:rPr>
        <w:t xml:space="preserve">. </w:t>
      </w:r>
      <w:r w:rsidR="0056397F" w:rsidRPr="006331EF">
        <w:rPr>
          <w:szCs w:val="22"/>
          <w:lang w:val="bg-BG"/>
        </w:rPr>
        <w:t xml:space="preserve">Необходимо е повишено внимание при пациентите </w:t>
      </w:r>
      <w:r w:rsidR="0073292B" w:rsidRPr="006331EF">
        <w:rPr>
          <w:szCs w:val="22"/>
          <w:lang w:val="bg-BG"/>
        </w:rPr>
        <w:t>с тежко</w:t>
      </w:r>
      <w:r w:rsidR="0056397F" w:rsidRPr="006331EF">
        <w:rPr>
          <w:szCs w:val="22"/>
          <w:lang w:val="bg-BG"/>
        </w:rPr>
        <w:t xml:space="preserve"> бъбречно увреждане, тъй като липсва опит с церитиниб в тази популация</w:t>
      </w:r>
      <w:r w:rsidR="00DC6516" w:rsidRPr="006331EF">
        <w:rPr>
          <w:szCs w:val="22"/>
          <w:lang w:val="bg-BG"/>
        </w:rPr>
        <w:t xml:space="preserve"> (</w:t>
      </w:r>
      <w:r w:rsidR="0056397F" w:rsidRPr="006331EF">
        <w:rPr>
          <w:szCs w:val="22"/>
          <w:lang w:val="bg-BG"/>
        </w:rPr>
        <w:t>вж. точка</w:t>
      </w:r>
      <w:r w:rsidR="00EB74E4" w:rsidRPr="006331EF">
        <w:rPr>
          <w:szCs w:val="22"/>
          <w:lang w:val="bg-BG"/>
        </w:rPr>
        <w:t> </w:t>
      </w:r>
      <w:r w:rsidR="00F60CB9" w:rsidRPr="006331EF">
        <w:rPr>
          <w:szCs w:val="22"/>
          <w:lang w:val="bg-BG"/>
        </w:rPr>
        <w:t>5.2)</w:t>
      </w:r>
      <w:r w:rsidR="001B7BAF" w:rsidRPr="006331EF">
        <w:rPr>
          <w:szCs w:val="22"/>
          <w:lang w:val="bg-BG"/>
        </w:rPr>
        <w:t>.</w:t>
      </w:r>
    </w:p>
    <w:p w14:paraId="4248DA2F" w14:textId="77777777" w:rsidR="001B7BAF" w:rsidRPr="006331EF" w:rsidRDefault="001B7BAF" w:rsidP="00B9437B">
      <w:pPr>
        <w:tabs>
          <w:tab w:val="clear" w:pos="567"/>
        </w:tabs>
        <w:spacing w:line="240" w:lineRule="auto"/>
        <w:rPr>
          <w:szCs w:val="22"/>
          <w:lang w:val="bg-BG"/>
        </w:rPr>
      </w:pPr>
    </w:p>
    <w:p w14:paraId="7FE7030E" w14:textId="77777777" w:rsidR="00F60CB9" w:rsidRPr="006331EF" w:rsidRDefault="00E65597" w:rsidP="00B9437B">
      <w:pPr>
        <w:keepNext/>
        <w:tabs>
          <w:tab w:val="clear" w:pos="567"/>
        </w:tabs>
        <w:spacing w:line="240" w:lineRule="auto"/>
        <w:rPr>
          <w:i/>
          <w:szCs w:val="22"/>
          <w:lang w:val="bg-BG"/>
        </w:rPr>
      </w:pPr>
      <w:r w:rsidRPr="006331EF">
        <w:rPr>
          <w:i/>
          <w:szCs w:val="22"/>
          <w:lang w:val="bg-BG"/>
        </w:rPr>
        <w:t>Чернодробно увреждане</w:t>
      </w:r>
    </w:p>
    <w:p w14:paraId="5C6D22F3" w14:textId="53BF78DD" w:rsidR="00F60CB9" w:rsidRPr="006331EF" w:rsidRDefault="00F52944" w:rsidP="00B9437B">
      <w:pPr>
        <w:tabs>
          <w:tab w:val="clear" w:pos="567"/>
        </w:tabs>
        <w:spacing w:line="240" w:lineRule="auto"/>
        <w:rPr>
          <w:szCs w:val="22"/>
          <w:lang w:val="bg-BG"/>
        </w:rPr>
      </w:pPr>
      <w:r w:rsidRPr="006331EF">
        <w:rPr>
          <w:szCs w:val="22"/>
          <w:lang w:val="bg-BG"/>
        </w:rPr>
        <w:t xml:space="preserve">Въз основа на наличните данни церитиниб се елиминира предимно чрез черния дроб. </w:t>
      </w:r>
      <w:r w:rsidR="006834CD" w:rsidRPr="006331EF">
        <w:rPr>
          <w:szCs w:val="22"/>
          <w:lang w:val="bg-BG"/>
        </w:rPr>
        <w:t>Н</w:t>
      </w:r>
      <w:r w:rsidR="00263E19" w:rsidRPr="006331EF">
        <w:rPr>
          <w:szCs w:val="22"/>
          <w:lang w:val="bg-BG"/>
        </w:rPr>
        <w:t xml:space="preserve">еобходимо </w:t>
      </w:r>
      <w:r w:rsidR="006834CD" w:rsidRPr="006331EF">
        <w:rPr>
          <w:szCs w:val="22"/>
          <w:lang w:val="bg-BG"/>
        </w:rPr>
        <w:t xml:space="preserve">е </w:t>
      </w:r>
      <w:r w:rsidR="00263E19" w:rsidRPr="006331EF">
        <w:rPr>
          <w:szCs w:val="22"/>
          <w:lang w:val="bg-BG"/>
        </w:rPr>
        <w:t>повишено внимание при лечение на пациенти с тежка степен на чернодробно увреждане</w:t>
      </w:r>
      <w:r w:rsidR="0022658D" w:rsidRPr="006331EF">
        <w:rPr>
          <w:szCs w:val="22"/>
          <w:lang w:val="bg-BG"/>
        </w:rPr>
        <w:t xml:space="preserve"> </w:t>
      </w:r>
      <w:r w:rsidR="006834CD" w:rsidRPr="006331EF">
        <w:rPr>
          <w:szCs w:val="22"/>
          <w:lang w:val="bg-BG"/>
        </w:rPr>
        <w:t>и дозата трябва да се намали с приблизително една трета, като се закръгли до най-близката доза, кратна на 150</w:t>
      </w:r>
      <w:r w:rsidR="005F6549" w:rsidRPr="006331EF">
        <w:rPr>
          <w:szCs w:val="22"/>
          <w:lang w:val="bg-BG"/>
        </w:rPr>
        <w:t> </w:t>
      </w:r>
      <w:r w:rsidR="006834CD" w:rsidRPr="006331EF">
        <w:rPr>
          <w:szCs w:val="22"/>
          <w:lang w:val="bg-BG"/>
        </w:rPr>
        <w:t xml:space="preserve">mg </w:t>
      </w:r>
      <w:r w:rsidR="0022658D" w:rsidRPr="006331EF">
        <w:rPr>
          <w:szCs w:val="22"/>
          <w:lang w:val="bg-BG"/>
        </w:rPr>
        <w:t>(</w:t>
      </w:r>
      <w:r w:rsidRPr="006331EF">
        <w:rPr>
          <w:szCs w:val="22"/>
          <w:lang w:val="bg-BG"/>
        </w:rPr>
        <w:t>вж. точк</w:t>
      </w:r>
      <w:r w:rsidR="00263E19" w:rsidRPr="006331EF">
        <w:rPr>
          <w:szCs w:val="22"/>
          <w:lang w:val="bg-BG"/>
        </w:rPr>
        <w:t xml:space="preserve">и 4.4 и </w:t>
      </w:r>
      <w:r w:rsidR="0022658D" w:rsidRPr="006331EF">
        <w:rPr>
          <w:szCs w:val="22"/>
          <w:lang w:val="bg-BG"/>
        </w:rPr>
        <w:t>5.2)</w:t>
      </w:r>
      <w:r w:rsidR="00E1697A" w:rsidRPr="006331EF">
        <w:rPr>
          <w:szCs w:val="22"/>
          <w:lang w:val="bg-BG"/>
        </w:rPr>
        <w:t>.</w:t>
      </w:r>
      <w:r w:rsidR="006834CD" w:rsidRPr="006331EF">
        <w:rPr>
          <w:szCs w:val="22"/>
          <w:lang w:val="bg-BG"/>
        </w:rPr>
        <w:t xml:space="preserve"> Не е необходимо коригиране на дозата при пациентите с лека или умерена степен на чернодробно увре</w:t>
      </w:r>
      <w:r w:rsidR="007268CA" w:rsidRPr="006331EF">
        <w:rPr>
          <w:szCs w:val="22"/>
          <w:lang w:val="bg-BG"/>
        </w:rPr>
        <w:t>ж</w:t>
      </w:r>
      <w:r w:rsidR="006834CD" w:rsidRPr="006331EF">
        <w:rPr>
          <w:szCs w:val="22"/>
          <w:lang w:val="bg-BG"/>
        </w:rPr>
        <w:t>дане.</w:t>
      </w:r>
    </w:p>
    <w:p w14:paraId="61E2AFA6" w14:textId="77777777" w:rsidR="00F60CB9" w:rsidRPr="006331EF" w:rsidRDefault="00F60CB9" w:rsidP="00B9437B">
      <w:pPr>
        <w:tabs>
          <w:tab w:val="clear" w:pos="567"/>
        </w:tabs>
        <w:spacing w:line="240" w:lineRule="auto"/>
        <w:rPr>
          <w:szCs w:val="22"/>
          <w:lang w:val="bg-BG"/>
        </w:rPr>
      </w:pPr>
    </w:p>
    <w:p w14:paraId="5079584F" w14:textId="77777777" w:rsidR="00153FAC" w:rsidRPr="006331EF" w:rsidRDefault="00E65597" w:rsidP="00B9437B">
      <w:pPr>
        <w:keepNext/>
        <w:tabs>
          <w:tab w:val="clear" w:pos="567"/>
        </w:tabs>
        <w:spacing w:line="240" w:lineRule="auto"/>
        <w:rPr>
          <w:bCs/>
          <w:i/>
          <w:iCs/>
          <w:szCs w:val="22"/>
          <w:lang w:val="bg-BG"/>
        </w:rPr>
      </w:pPr>
      <w:r w:rsidRPr="006331EF">
        <w:rPr>
          <w:bCs/>
          <w:i/>
          <w:iCs/>
          <w:szCs w:val="22"/>
          <w:lang w:val="bg-BG"/>
        </w:rPr>
        <w:t>Старческа възраст</w:t>
      </w:r>
      <w:r w:rsidR="00153FAC" w:rsidRPr="006331EF">
        <w:rPr>
          <w:bCs/>
          <w:i/>
          <w:iCs/>
          <w:szCs w:val="22"/>
          <w:lang w:val="bg-BG"/>
        </w:rPr>
        <w:t xml:space="preserve"> (≥65</w:t>
      </w:r>
      <w:r w:rsidR="00EB74E4" w:rsidRPr="006331EF">
        <w:rPr>
          <w:bCs/>
          <w:i/>
          <w:iCs/>
          <w:szCs w:val="22"/>
          <w:lang w:val="bg-BG"/>
        </w:rPr>
        <w:t> </w:t>
      </w:r>
      <w:r w:rsidRPr="006331EF">
        <w:rPr>
          <w:bCs/>
          <w:i/>
          <w:iCs/>
          <w:szCs w:val="22"/>
          <w:lang w:val="bg-BG"/>
        </w:rPr>
        <w:t>години</w:t>
      </w:r>
      <w:r w:rsidR="00153FAC" w:rsidRPr="006331EF">
        <w:rPr>
          <w:bCs/>
          <w:i/>
          <w:iCs/>
          <w:szCs w:val="22"/>
          <w:lang w:val="bg-BG"/>
        </w:rPr>
        <w:t>)</w:t>
      </w:r>
    </w:p>
    <w:p w14:paraId="5A3DA2D8" w14:textId="77777777" w:rsidR="00153FAC" w:rsidRPr="006331EF" w:rsidRDefault="00D10E14" w:rsidP="00B9437B">
      <w:pPr>
        <w:tabs>
          <w:tab w:val="clear" w:pos="567"/>
        </w:tabs>
        <w:spacing w:line="240" w:lineRule="auto"/>
        <w:rPr>
          <w:bCs/>
          <w:iCs/>
          <w:szCs w:val="22"/>
          <w:lang w:val="bg-BG"/>
        </w:rPr>
      </w:pPr>
      <w:r w:rsidRPr="006331EF">
        <w:rPr>
          <w:lang w:val="bg-BG"/>
        </w:rPr>
        <w:t>Ограничените данни относно безопасността и ефикасността на церитиниб при пациенти на възраст</w:t>
      </w:r>
      <w:r w:rsidR="00153FAC" w:rsidRPr="006331EF">
        <w:rPr>
          <w:lang w:val="bg-BG"/>
        </w:rPr>
        <w:t xml:space="preserve"> 65</w:t>
      </w:r>
      <w:r w:rsidR="00EB74E4" w:rsidRPr="006331EF">
        <w:rPr>
          <w:lang w:val="bg-BG"/>
        </w:rPr>
        <w:t> </w:t>
      </w:r>
      <w:r w:rsidRPr="006331EF">
        <w:rPr>
          <w:lang w:val="bg-BG"/>
        </w:rPr>
        <w:t>години и повече не предполагат, че е необходимо коригиране на дозата при пациенти в старческа възраст</w:t>
      </w:r>
      <w:r w:rsidR="00153FAC" w:rsidRPr="006331EF">
        <w:rPr>
          <w:lang w:val="bg-BG"/>
        </w:rPr>
        <w:t xml:space="preserve"> (</w:t>
      </w:r>
      <w:r w:rsidRPr="006331EF">
        <w:rPr>
          <w:lang w:val="bg-BG"/>
        </w:rPr>
        <w:t>вж. точка</w:t>
      </w:r>
      <w:r w:rsidR="00EB74E4" w:rsidRPr="006331EF">
        <w:rPr>
          <w:szCs w:val="24"/>
          <w:lang w:val="bg-BG"/>
        </w:rPr>
        <w:t> </w:t>
      </w:r>
      <w:r w:rsidR="00153FAC" w:rsidRPr="006331EF">
        <w:rPr>
          <w:szCs w:val="24"/>
          <w:lang w:val="bg-BG"/>
        </w:rPr>
        <w:t>5.2)</w:t>
      </w:r>
      <w:r w:rsidR="00BF4ED2" w:rsidRPr="006331EF">
        <w:rPr>
          <w:szCs w:val="24"/>
          <w:lang w:val="bg-BG"/>
        </w:rPr>
        <w:t>.</w:t>
      </w:r>
      <w:r w:rsidR="00AC4BC5" w:rsidRPr="006331EF">
        <w:rPr>
          <w:szCs w:val="24"/>
          <w:lang w:val="bg-BG"/>
        </w:rPr>
        <w:t xml:space="preserve"> Липсв</w:t>
      </w:r>
      <w:r w:rsidR="005D4240" w:rsidRPr="006331EF">
        <w:rPr>
          <w:szCs w:val="24"/>
          <w:lang w:val="bg-BG"/>
        </w:rPr>
        <w:t>а</w:t>
      </w:r>
      <w:r w:rsidR="00AC4BC5" w:rsidRPr="006331EF">
        <w:rPr>
          <w:szCs w:val="24"/>
          <w:lang w:val="bg-BG"/>
        </w:rPr>
        <w:t>т данни при пациенти на възраст над 85 години.</w:t>
      </w:r>
    </w:p>
    <w:p w14:paraId="099D11A3" w14:textId="77777777" w:rsidR="00153FAC" w:rsidRPr="006331EF" w:rsidRDefault="00153FAC" w:rsidP="00B9437B">
      <w:pPr>
        <w:tabs>
          <w:tab w:val="clear" w:pos="567"/>
        </w:tabs>
        <w:spacing w:line="240" w:lineRule="auto"/>
        <w:rPr>
          <w:bCs/>
          <w:iCs/>
          <w:szCs w:val="22"/>
          <w:lang w:val="bg-BG"/>
        </w:rPr>
      </w:pPr>
    </w:p>
    <w:p w14:paraId="69BA5388" w14:textId="77777777" w:rsidR="00812D16" w:rsidRPr="006331EF" w:rsidRDefault="0078080F" w:rsidP="00B9437B">
      <w:pPr>
        <w:keepNext/>
        <w:tabs>
          <w:tab w:val="clear" w:pos="567"/>
        </w:tabs>
        <w:spacing w:line="240" w:lineRule="auto"/>
        <w:rPr>
          <w:bCs/>
          <w:i/>
          <w:iCs/>
          <w:szCs w:val="22"/>
          <w:lang w:val="bg-BG"/>
        </w:rPr>
      </w:pPr>
      <w:r w:rsidRPr="006331EF">
        <w:rPr>
          <w:i/>
          <w:szCs w:val="22"/>
          <w:lang w:val="bg-BG"/>
        </w:rPr>
        <w:t>Педиатрична популация</w:t>
      </w:r>
    </w:p>
    <w:p w14:paraId="2C2386E3" w14:textId="68C38226" w:rsidR="00812D16" w:rsidRPr="006331EF" w:rsidRDefault="0078080F" w:rsidP="00B9437B">
      <w:pPr>
        <w:tabs>
          <w:tab w:val="clear" w:pos="567"/>
        </w:tabs>
        <w:autoSpaceDE w:val="0"/>
        <w:autoSpaceDN w:val="0"/>
        <w:adjustRightInd w:val="0"/>
        <w:spacing w:line="240" w:lineRule="auto"/>
        <w:rPr>
          <w:szCs w:val="22"/>
          <w:lang w:val="bg-BG"/>
        </w:rPr>
      </w:pPr>
      <w:r w:rsidRPr="006331EF">
        <w:rPr>
          <w:szCs w:val="22"/>
          <w:lang w:val="bg-BG"/>
        </w:rPr>
        <w:t>Безопасността и ефикасността на</w:t>
      </w:r>
      <w:r w:rsidR="00812D16" w:rsidRPr="006331EF">
        <w:rPr>
          <w:szCs w:val="22"/>
          <w:lang w:val="bg-BG"/>
        </w:rPr>
        <w:t xml:space="preserve"> </w:t>
      </w:r>
      <w:r w:rsidR="00B10D47" w:rsidRPr="006331EF">
        <w:rPr>
          <w:szCs w:val="22"/>
          <w:lang w:val="bg-BG"/>
        </w:rPr>
        <w:t>церитиниб</w:t>
      </w:r>
      <w:r w:rsidR="00FA07E6" w:rsidRPr="006331EF">
        <w:rPr>
          <w:bCs/>
          <w:szCs w:val="22"/>
          <w:lang w:val="bg-BG"/>
        </w:rPr>
        <w:t xml:space="preserve"> </w:t>
      </w:r>
      <w:r w:rsidRPr="006331EF">
        <w:rPr>
          <w:bCs/>
          <w:szCs w:val="22"/>
          <w:lang w:val="bg-BG"/>
        </w:rPr>
        <w:t xml:space="preserve">при деца и юноши на възраст до 18 години не са установени. Липсват </w:t>
      </w:r>
      <w:r w:rsidRPr="006331EF">
        <w:rPr>
          <w:szCs w:val="22"/>
          <w:lang w:val="bg-BG"/>
        </w:rPr>
        <w:t>данни</w:t>
      </w:r>
      <w:r w:rsidR="00812D16" w:rsidRPr="006331EF">
        <w:rPr>
          <w:szCs w:val="22"/>
          <w:lang w:val="bg-BG"/>
        </w:rPr>
        <w:t>.</w:t>
      </w:r>
    </w:p>
    <w:p w14:paraId="69FA7D51" w14:textId="77777777" w:rsidR="00812D16" w:rsidRPr="006331EF" w:rsidRDefault="00812D16" w:rsidP="00B9437B">
      <w:pPr>
        <w:tabs>
          <w:tab w:val="clear" w:pos="567"/>
        </w:tabs>
        <w:autoSpaceDE w:val="0"/>
        <w:autoSpaceDN w:val="0"/>
        <w:adjustRightInd w:val="0"/>
        <w:spacing w:line="240" w:lineRule="auto"/>
        <w:rPr>
          <w:szCs w:val="22"/>
          <w:lang w:val="bg-BG"/>
        </w:rPr>
      </w:pPr>
    </w:p>
    <w:p w14:paraId="49A677DF" w14:textId="77777777" w:rsidR="00812D16" w:rsidRPr="006331EF" w:rsidRDefault="00B10D47" w:rsidP="00B9437B">
      <w:pPr>
        <w:keepNext/>
        <w:tabs>
          <w:tab w:val="clear" w:pos="567"/>
        </w:tabs>
        <w:spacing w:line="240" w:lineRule="auto"/>
        <w:rPr>
          <w:szCs w:val="22"/>
          <w:u w:val="single"/>
          <w:lang w:val="bg-BG"/>
        </w:rPr>
      </w:pPr>
      <w:r w:rsidRPr="006331EF">
        <w:rPr>
          <w:szCs w:val="22"/>
          <w:u w:val="single"/>
          <w:lang w:val="bg-BG"/>
        </w:rPr>
        <w:t>Начин на приложение</w:t>
      </w:r>
    </w:p>
    <w:p w14:paraId="125191FD" w14:textId="77777777" w:rsidR="00812D16" w:rsidRPr="006331EF" w:rsidRDefault="00812D16" w:rsidP="00B9437B">
      <w:pPr>
        <w:keepNext/>
        <w:tabs>
          <w:tab w:val="clear" w:pos="567"/>
        </w:tabs>
        <w:spacing w:line="240" w:lineRule="auto"/>
        <w:rPr>
          <w:szCs w:val="22"/>
          <w:lang w:val="bg-BG"/>
        </w:rPr>
      </w:pPr>
    </w:p>
    <w:p w14:paraId="5E5A4092" w14:textId="721704AB" w:rsidR="006F664A" w:rsidRDefault="000757B7" w:rsidP="00B9437B">
      <w:pPr>
        <w:tabs>
          <w:tab w:val="clear" w:pos="567"/>
        </w:tabs>
        <w:spacing w:line="240" w:lineRule="auto"/>
        <w:rPr>
          <w:szCs w:val="24"/>
          <w:lang w:val="bg-BG"/>
        </w:rPr>
      </w:pPr>
      <w:r>
        <w:rPr>
          <w:szCs w:val="24"/>
          <w:lang w:val="bg-BG"/>
        </w:rPr>
        <w:t>Церитиниб</w:t>
      </w:r>
      <w:r w:rsidRPr="006331EF" w:rsidDel="000757B7">
        <w:rPr>
          <w:szCs w:val="24"/>
          <w:lang w:val="bg-BG"/>
        </w:rPr>
        <w:t xml:space="preserve"> </w:t>
      </w:r>
      <w:r w:rsidR="00AC4BC5" w:rsidRPr="006331EF">
        <w:rPr>
          <w:szCs w:val="24"/>
          <w:lang w:val="bg-BG"/>
        </w:rPr>
        <w:t xml:space="preserve">е за перорално приложение. Капсулите </w:t>
      </w:r>
      <w:r w:rsidR="00E65597" w:rsidRPr="006331EF">
        <w:rPr>
          <w:szCs w:val="24"/>
          <w:lang w:val="bg-BG"/>
        </w:rPr>
        <w:t xml:space="preserve">трябва да се приемат перорално веднъж дневно </w:t>
      </w:r>
      <w:r w:rsidR="00AB5F1D" w:rsidRPr="006331EF">
        <w:rPr>
          <w:szCs w:val="24"/>
          <w:lang w:val="bg-BG"/>
        </w:rPr>
        <w:t xml:space="preserve">с храна, </w:t>
      </w:r>
      <w:r w:rsidR="00E65597" w:rsidRPr="006331EF">
        <w:rPr>
          <w:szCs w:val="24"/>
          <w:lang w:val="bg-BG"/>
        </w:rPr>
        <w:t>по едно и същ</w:t>
      </w:r>
      <w:r w:rsidR="0073292B" w:rsidRPr="006331EF">
        <w:rPr>
          <w:szCs w:val="24"/>
          <w:lang w:val="bg-BG"/>
        </w:rPr>
        <w:t>о време</w:t>
      </w:r>
      <w:r w:rsidR="00E65597" w:rsidRPr="006331EF">
        <w:rPr>
          <w:szCs w:val="24"/>
          <w:lang w:val="bg-BG"/>
        </w:rPr>
        <w:t xml:space="preserve"> всеки ден. </w:t>
      </w:r>
      <w:r w:rsidR="00AB5F1D" w:rsidRPr="006331EF">
        <w:rPr>
          <w:szCs w:val="24"/>
          <w:lang w:val="bg-BG"/>
        </w:rPr>
        <w:t xml:space="preserve">Важно е </w:t>
      </w:r>
      <w:r>
        <w:rPr>
          <w:szCs w:val="24"/>
          <w:lang w:val="bg-BG"/>
        </w:rPr>
        <w:t>церитиниб</w:t>
      </w:r>
      <w:r w:rsidRPr="006331EF" w:rsidDel="000757B7">
        <w:rPr>
          <w:szCs w:val="24"/>
          <w:lang w:val="bg-BG"/>
        </w:rPr>
        <w:t xml:space="preserve"> </w:t>
      </w:r>
      <w:r w:rsidR="00AB5F1D" w:rsidRPr="006331EF">
        <w:rPr>
          <w:szCs w:val="24"/>
          <w:lang w:val="bg-BG"/>
        </w:rPr>
        <w:t xml:space="preserve">да се приема с храна, за да може да се постигне нужната експозиция. Храната може да бъде различна </w:t>
      </w:r>
      <w:r w:rsidR="00C02E89" w:rsidRPr="006331EF">
        <w:rPr>
          <w:szCs w:val="24"/>
          <w:lang w:val="bg-BG"/>
        </w:rPr>
        <w:t xml:space="preserve">- </w:t>
      </w:r>
      <w:r w:rsidR="00AB5F1D" w:rsidRPr="006331EF">
        <w:rPr>
          <w:szCs w:val="24"/>
          <w:lang w:val="bg-BG"/>
        </w:rPr>
        <w:t xml:space="preserve">от лека до </w:t>
      </w:r>
      <w:r w:rsidR="00F77034" w:rsidRPr="006331EF">
        <w:rPr>
          <w:szCs w:val="24"/>
          <w:lang w:val="bg-BG"/>
        </w:rPr>
        <w:t>пълно</w:t>
      </w:r>
      <w:r w:rsidR="00BE5F54" w:rsidRPr="006331EF">
        <w:rPr>
          <w:szCs w:val="24"/>
          <w:lang w:val="bg-BG"/>
        </w:rPr>
        <w:t xml:space="preserve"> </w:t>
      </w:r>
      <w:r w:rsidR="00BE5F54" w:rsidRPr="006331EF">
        <w:rPr>
          <w:szCs w:val="24"/>
          <w:lang w:val="bg-BG"/>
        </w:rPr>
        <w:lastRenderedPageBreak/>
        <w:t>основно хранене</w:t>
      </w:r>
      <w:r w:rsidR="00AB5F1D" w:rsidRPr="006331EF">
        <w:rPr>
          <w:szCs w:val="24"/>
          <w:lang w:val="bg-BG"/>
        </w:rPr>
        <w:t xml:space="preserve"> </w:t>
      </w:r>
      <w:r w:rsidR="006F664A" w:rsidRPr="006331EF">
        <w:rPr>
          <w:szCs w:val="24"/>
          <w:lang w:val="bg-BG"/>
        </w:rPr>
        <w:t>(вж. точка 5.2).</w:t>
      </w:r>
      <w:r w:rsidR="00587AB9" w:rsidRPr="006331EF">
        <w:rPr>
          <w:szCs w:val="24"/>
          <w:lang w:val="bg-BG"/>
        </w:rPr>
        <w:t xml:space="preserve"> Капсулите трябва да се </w:t>
      </w:r>
      <w:r w:rsidR="00E74C67" w:rsidRPr="006331EF">
        <w:rPr>
          <w:szCs w:val="24"/>
          <w:lang w:val="bg-BG"/>
        </w:rPr>
        <w:t>гълтат</w:t>
      </w:r>
      <w:r w:rsidR="00587AB9" w:rsidRPr="006331EF">
        <w:rPr>
          <w:szCs w:val="24"/>
          <w:lang w:val="bg-BG"/>
        </w:rPr>
        <w:t xml:space="preserve"> цели с вода и не трябва да се дъвчат или чупят.</w:t>
      </w:r>
    </w:p>
    <w:p w14:paraId="5B22D28D" w14:textId="77777777" w:rsidR="003039F5" w:rsidRPr="006331EF" w:rsidRDefault="003039F5" w:rsidP="00B9437B">
      <w:pPr>
        <w:tabs>
          <w:tab w:val="clear" w:pos="567"/>
        </w:tabs>
        <w:spacing w:line="240" w:lineRule="auto"/>
        <w:rPr>
          <w:szCs w:val="24"/>
          <w:lang w:val="bg-BG"/>
        </w:rPr>
      </w:pPr>
    </w:p>
    <w:p w14:paraId="476BFA94" w14:textId="781B1B5D" w:rsidR="007A6032" w:rsidRPr="006331EF" w:rsidRDefault="00B2228F" w:rsidP="00B9437B">
      <w:pPr>
        <w:tabs>
          <w:tab w:val="clear" w:pos="567"/>
        </w:tabs>
        <w:spacing w:line="240" w:lineRule="auto"/>
        <w:rPr>
          <w:szCs w:val="24"/>
          <w:lang w:val="bg-BG"/>
        </w:rPr>
      </w:pPr>
      <w:r w:rsidRPr="006331EF">
        <w:rPr>
          <w:szCs w:val="24"/>
          <w:lang w:val="bg-BG"/>
        </w:rPr>
        <w:t>За</w:t>
      </w:r>
      <w:r w:rsidR="007A6032" w:rsidRPr="006331EF">
        <w:rPr>
          <w:szCs w:val="24"/>
          <w:lang w:val="bg-BG"/>
        </w:rPr>
        <w:t xml:space="preserve"> пациенти, при които се </w:t>
      </w:r>
      <w:r w:rsidRPr="006331EF">
        <w:rPr>
          <w:szCs w:val="24"/>
          <w:lang w:val="bg-BG"/>
        </w:rPr>
        <w:t>развие</w:t>
      </w:r>
      <w:r w:rsidR="009B2859" w:rsidRPr="006331EF">
        <w:rPr>
          <w:szCs w:val="24"/>
          <w:lang w:val="bg-BG"/>
        </w:rPr>
        <w:t xml:space="preserve"> съпътстващо </w:t>
      </w:r>
      <w:r w:rsidR="00120AD8" w:rsidRPr="006331EF">
        <w:rPr>
          <w:szCs w:val="24"/>
          <w:lang w:val="bg-BG"/>
        </w:rPr>
        <w:t>заболяване</w:t>
      </w:r>
      <w:r w:rsidR="009B2859" w:rsidRPr="006331EF">
        <w:rPr>
          <w:szCs w:val="24"/>
          <w:lang w:val="bg-BG"/>
        </w:rPr>
        <w:t xml:space="preserve"> и не могат да приемат </w:t>
      </w:r>
      <w:r w:rsidR="000757B7">
        <w:rPr>
          <w:szCs w:val="24"/>
          <w:lang w:val="bg-BG"/>
        </w:rPr>
        <w:t>церитиниб</w:t>
      </w:r>
      <w:r w:rsidR="000757B7" w:rsidRPr="006331EF" w:rsidDel="000757B7">
        <w:rPr>
          <w:szCs w:val="24"/>
          <w:lang w:val="bg-BG"/>
        </w:rPr>
        <w:t xml:space="preserve"> </w:t>
      </w:r>
      <w:r w:rsidR="009B2859" w:rsidRPr="006331EF">
        <w:rPr>
          <w:szCs w:val="24"/>
          <w:lang w:val="bg-BG"/>
        </w:rPr>
        <w:t>с храна, моля обърнете се към точка 4.5.</w:t>
      </w:r>
    </w:p>
    <w:p w14:paraId="1478DBEE" w14:textId="77777777" w:rsidR="007A6032" w:rsidRPr="006331EF" w:rsidRDefault="007A6032" w:rsidP="00B9437B">
      <w:pPr>
        <w:tabs>
          <w:tab w:val="clear" w:pos="567"/>
        </w:tabs>
        <w:spacing w:line="240" w:lineRule="auto"/>
        <w:rPr>
          <w:szCs w:val="24"/>
          <w:lang w:val="bg-BG"/>
        </w:rPr>
      </w:pPr>
    </w:p>
    <w:p w14:paraId="7B99FCF8" w14:textId="77777777" w:rsidR="00812D16" w:rsidRPr="006331EF" w:rsidRDefault="00812D16" w:rsidP="00B9437B">
      <w:pPr>
        <w:keepNext/>
        <w:tabs>
          <w:tab w:val="clear" w:pos="567"/>
        </w:tabs>
        <w:spacing w:line="240" w:lineRule="auto"/>
        <w:ind w:left="567" w:hanging="567"/>
        <w:rPr>
          <w:szCs w:val="22"/>
          <w:lang w:val="bg-BG"/>
        </w:rPr>
      </w:pPr>
      <w:r w:rsidRPr="006331EF">
        <w:rPr>
          <w:b/>
          <w:szCs w:val="22"/>
          <w:lang w:val="bg-BG"/>
        </w:rPr>
        <w:t>4.3</w:t>
      </w:r>
      <w:r w:rsidRPr="006331EF">
        <w:rPr>
          <w:b/>
          <w:szCs w:val="22"/>
          <w:lang w:val="bg-BG"/>
        </w:rPr>
        <w:tab/>
      </w:r>
      <w:r w:rsidR="00B10D47" w:rsidRPr="006331EF">
        <w:rPr>
          <w:b/>
          <w:szCs w:val="22"/>
          <w:lang w:val="bg-BG"/>
        </w:rPr>
        <w:t>Противопоказания</w:t>
      </w:r>
    </w:p>
    <w:p w14:paraId="5D8AA92F" w14:textId="77777777" w:rsidR="00812D16" w:rsidRPr="006331EF" w:rsidRDefault="00812D16" w:rsidP="00B9437B">
      <w:pPr>
        <w:keepNext/>
        <w:tabs>
          <w:tab w:val="clear" w:pos="567"/>
        </w:tabs>
        <w:spacing w:line="240" w:lineRule="auto"/>
        <w:rPr>
          <w:szCs w:val="22"/>
          <w:lang w:val="bg-BG"/>
        </w:rPr>
      </w:pPr>
    </w:p>
    <w:p w14:paraId="2B8949EA" w14:textId="504601F2" w:rsidR="00812D16" w:rsidRPr="006331EF" w:rsidRDefault="00B10D47" w:rsidP="00B9437B">
      <w:pPr>
        <w:tabs>
          <w:tab w:val="clear" w:pos="567"/>
        </w:tabs>
        <w:spacing w:line="240" w:lineRule="auto"/>
        <w:rPr>
          <w:szCs w:val="22"/>
          <w:lang w:val="bg-BG"/>
        </w:rPr>
      </w:pPr>
      <w:r w:rsidRPr="006331EF">
        <w:rPr>
          <w:szCs w:val="22"/>
          <w:lang w:val="bg-BG"/>
        </w:rPr>
        <w:t>Свръхчувствителност към активното вещество или към някое от помощните вещества, изброени в точка 6.1</w:t>
      </w:r>
      <w:r w:rsidR="00F84A02" w:rsidRPr="006331EF">
        <w:rPr>
          <w:szCs w:val="22"/>
          <w:lang w:val="bg-BG"/>
        </w:rPr>
        <w:t>.</w:t>
      </w:r>
    </w:p>
    <w:p w14:paraId="4CE567AE" w14:textId="77777777" w:rsidR="00812D16" w:rsidRPr="006331EF" w:rsidRDefault="00812D16" w:rsidP="00B9437B">
      <w:pPr>
        <w:tabs>
          <w:tab w:val="clear" w:pos="567"/>
        </w:tabs>
        <w:spacing w:line="240" w:lineRule="auto"/>
        <w:rPr>
          <w:szCs w:val="22"/>
          <w:lang w:val="bg-BG"/>
        </w:rPr>
      </w:pPr>
    </w:p>
    <w:p w14:paraId="17C7579A" w14:textId="77777777" w:rsidR="00812D16" w:rsidRPr="006331EF" w:rsidRDefault="00812D16" w:rsidP="00B9437B">
      <w:pPr>
        <w:keepNext/>
        <w:tabs>
          <w:tab w:val="clear" w:pos="567"/>
        </w:tabs>
        <w:spacing w:line="240" w:lineRule="auto"/>
        <w:ind w:left="567" w:hanging="567"/>
        <w:rPr>
          <w:b/>
          <w:szCs w:val="22"/>
          <w:lang w:val="bg-BG"/>
        </w:rPr>
      </w:pPr>
      <w:r w:rsidRPr="006331EF">
        <w:rPr>
          <w:b/>
          <w:szCs w:val="22"/>
          <w:lang w:val="bg-BG"/>
        </w:rPr>
        <w:t>4.4</w:t>
      </w:r>
      <w:r w:rsidRPr="006331EF">
        <w:rPr>
          <w:b/>
          <w:szCs w:val="22"/>
          <w:lang w:val="bg-BG"/>
        </w:rPr>
        <w:tab/>
      </w:r>
      <w:r w:rsidR="00B10D47" w:rsidRPr="006331EF">
        <w:rPr>
          <w:b/>
          <w:szCs w:val="22"/>
          <w:lang w:val="bg-BG"/>
        </w:rPr>
        <w:t>Специални предупреждения и предпазни мерки при употреба</w:t>
      </w:r>
    </w:p>
    <w:p w14:paraId="55787D2B" w14:textId="77777777" w:rsidR="00812D16" w:rsidRPr="006331EF" w:rsidRDefault="00812D16" w:rsidP="00B9437B">
      <w:pPr>
        <w:keepNext/>
        <w:tabs>
          <w:tab w:val="clear" w:pos="567"/>
        </w:tabs>
        <w:spacing w:line="240" w:lineRule="auto"/>
        <w:ind w:left="567" w:hanging="567"/>
        <w:rPr>
          <w:szCs w:val="22"/>
          <w:lang w:val="bg-BG"/>
        </w:rPr>
      </w:pPr>
    </w:p>
    <w:p w14:paraId="0A66CCBE" w14:textId="77777777" w:rsidR="00447910" w:rsidRPr="006331EF" w:rsidRDefault="009C0811" w:rsidP="00B9437B">
      <w:pPr>
        <w:keepNext/>
        <w:tabs>
          <w:tab w:val="clear" w:pos="567"/>
        </w:tabs>
        <w:spacing w:line="240" w:lineRule="auto"/>
        <w:rPr>
          <w:u w:val="single"/>
          <w:lang w:val="bg-BG"/>
        </w:rPr>
      </w:pPr>
      <w:r w:rsidRPr="006331EF">
        <w:rPr>
          <w:u w:val="single"/>
          <w:lang w:val="bg-BG"/>
        </w:rPr>
        <w:t>Хепатотоксичност</w:t>
      </w:r>
    </w:p>
    <w:p w14:paraId="24C93AA4" w14:textId="77777777" w:rsidR="00447910" w:rsidRPr="006331EF" w:rsidRDefault="00447910" w:rsidP="00B9437B">
      <w:pPr>
        <w:keepNext/>
        <w:tabs>
          <w:tab w:val="clear" w:pos="567"/>
        </w:tabs>
        <w:spacing w:line="240" w:lineRule="auto"/>
        <w:rPr>
          <w:lang w:val="bg-BG"/>
        </w:rPr>
      </w:pPr>
    </w:p>
    <w:p w14:paraId="56DB6019" w14:textId="77777777" w:rsidR="00414313" w:rsidRPr="006331EF" w:rsidRDefault="00BF6639" w:rsidP="00B9437B">
      <w:pPr>
        <w:tabs>
          <w:tab w:val="clear" w:pos="567"/>
        </w:tabs>
        <w:spacing w:line="240" w:lineRule="auto"/>
        <w:rPr>
          <w:lang w:val="bg-BG"/>
        </w:rPr>
      </w:pPr>
      <w:r w:rsidRPr="006331EF">
        <w:rPr>
          <w:lang w:val="bg-BG"/>
        </w:rPr>
        <w:t xml:space="preserve">В клиничните изпитвания случаи на хепатотоксичност възникват при </w:t>
      </w:r>
      <w:r w:rsidR="00D55AAF" w:rsidRPr="006331EF">
        <w:rPr>
          <w:lang w:val="bg-BG"/>
        </w:rPr>
        <w:t>1</w:t>
      </w:r>
      <w:r w:rsidR="00E51C45" w:rsidRPr="006331EF">
        <w:rPr>
          <w:lang w:val="bg-BG"/>
        </w:rPr>
        <w:t>,1</w:t>
      </w:r>
      <w:r w:rsidR="00D55AAF" w:rsidRPr="006331EF">
        <w:rPr>
          <w:lang w:val="bg-BG"/>
        </w:rPr>
        <w:t xml:space="preserve">% </w:t>
      </w:r>
      <w:r w:rsidRPr="006331EF">
        <w:rPr>
          <w:lang w:val="bg-BG"/>
        </w:rPr>
        <w:t>от пациентите, приемащи церитиниб. Повишение на ALT степен</w:t>
      </w:r>
      <w:r w:rsidR="0004798A" w:rsidRPr="006331EF">
        <w:rPr>
          <w:lang w:val="bg-BG"/>
        </w:rPr>
        <w:t> </w:t>
      </w:r>
      <w:r w:rsidR="00D55AAF" w:rsidRPr="006331EF">
        <w:rPr>
          <w:lang w:val="bg-BG"/>
        </w:rPr>
        <w:t xml:space="preserve">3 </w:t>
      </w:r>
      <w:r w:rsidRPr="006331EF">
        <w:rPr>
          <w:lang w:val="bg-BG"/>
        </w:rPr>
        <w:t xml:space="preserve">или </w:t>
      </w:r>
      <w:r w:rsidR="00D55AAF" w:rsidRPr="006331EF">
        <w:rPr>
          <w:lang w:val="bg-BG"/>
        </w:rPr>
        <w:t xml:space="preserve">4 </w:t>
      </w:r>
      <w:r w:rsidRPr="006331EF">
        <w:rPr>
          <w:lang w:val="bg-BG"/>
        </w:rPr>
        <w:t>е наблюдавано при</w:t>
      </w:r>
      <w:r w:rsidR="00D55AAF" w:rsidRPr="006331EF">
        <w:rPr>
          <w:lang w:val="bg-BG"/>
        </w:rPr>
        <w:t xml:space="preserve"> 25% </w:t>
      </w:r>
      <w:r w:rsidRPr="006331EF">
        <w:rPr>
          <w:lang w:val="bg-BG"/>
        </w:rPr>
        <w:t xml:space="preserve">от пациентите. Болшинството от случаите са </w:t>
      </w:r>
      <w:r w:rsidR="00020D83" w:rsidRPr="006331EF">
        <w:rPr>
          <w:lang w:val="bg-BG"/>
        </w:rPr>
        <w:t>имали обратно развитие при прекъсване на приема и/или намаляване на дозата. При няколко случая е било необходимо спиране на лечението.</w:t>
      </w:r>
    </w:p>
    <w:p w14:paraId="3902739A" w14:textId="77777777" w:rsidR="00EB74E4" w:rsidRPr="006331EF" w:rsidRDefault="00EB74E4" w:rsidP="00B9437B">
      <w:pPr>
        <w:tabs>
          <w:tab w:val="clear" w:pos="567"/>
        </w:tabs>
        <w:spacing w:line="240" w:lineRule="auto"/>
        <w:rPr>
          <w:lang w:val="bg-BG"/>
        </w:rPr>
      </w:pPr>
    </w:p>
    <w:p w14:paraId="2E19B097" w14:textId="77777777" w:rsidR="00447910" w:rsidRPr="006331EF" w:rsidRDefault="00947E3A" w:rsidP="00B9437B">
      <w:pPr>
        <w:tabs>
          <w:tab w:val="clear" w:pos="567"/>
        </w:tabs>
        <w:spacing w:line="240" w:lineRule="auto"/>
        <w:rPr>
          <w:lang w:val="bg-BG"/>
        </w:rPr>
      </w:pPr>
      <w:r w:rsidRPr="006331EF">
        <w:rPr>
          <w:lang w:val="bg-BG"/>
        </w:rPr>
        <w:t>Пациентите трябва да бъдат проследени с помощта на лабораторни тестове за оценка на чернодробната функция</w:t>
      </w:r>
      <w:r w:rsidR="00414313" w:rsidRPr="006331EF">
        <w:rPr>
          <w:lang w:val="bg-BG"/>
        </w:rPr>
        <w:t xml:space="preserve"> (</w:t>
      </w:r>
      <w:r w:rsidRPr="006331EF">
        <w:rPr>
          <w:lang w:val="bg-BG"/>
        </w:rPr>
        <w:t>включително</w:t>
      </w:r>
      <w:r w:rsidR="00414313" w:rsidRPr="006331EF">
        <w:rPr>
          <w:lang w:val="bg-BG"/>
        </w:rPr>
        <w:t xml:space="preserve"> ALT, AST </w:t>
      </w:r>
      <w:r w:rsidRPr="006331EF">
        <w:rPr>
          <w:lang w:val="bg-BG"/>
        </w:rPr>
        <w:t>и общ билирубин</w:t>
      </w:r>
      <w:r w:rsidR="00414313" w:rsidRPr="006331EF">
        <w:rPr>
          <w:lang w:val="bg-BG"/>
        </w:rPr>
        <w:t xml:space="preserve">) </w:t>
      </w:r>
      <w:r w:rsidRPr="006331EF">
        <w:rPr>
          <w:lang w:val="bg-BG"/>
        </w:rPr>
        <w:t>преди започване на лечението</w:t>
      </w:r>
      <w:r w:rsidR="00976275" w:rsidRPr="006331EF">
        <w:rPr>
          <w:lang w:val="bg-BG"/>
        </w:rPr>
        <w:t>, на всеки 2 седмици през първи</w:t>
      </w:r>
      <w:r w:rsidR="00E51C45" w:rsidRPr="006331EF">
        <w:rPr>
          <w:lang w:val="bg-BG"/>
        </w:rPr>
        <w:t>те три</w:t>
      </w:r>
      <w:r w:rsidR="00976275" w:rsidRPr="006331EF">
        <w:rPr>
          <w:lang w:val="bg-BG"/>
        </w:rPr>
        <w:t xml:space="preserve"> месец</w:t>
      </w:r>
      <w:r w:rsidR="00E51C45" w:rsidRPr="006331EF">
        <w:rPr>
          <w:lang w:val="bg-BG"/>
        </w:rPr>
        <w:t>а</w:t>
      </w:r>
      <w:r w:rsidR="00976275" w:rsidRPr="006331EF">
        <w:rPr>
          <w:lang w:val="bg-BG"/>
        </w:rPr>
        <w:t xml:space="preserve"> от лечението и</w:t>
      </w:r>
      <w:r w:rsidRPr="006331EF">
        <w:rPr>
          <w:lang w:val="bg-BG"/>
        </w:rPr>
        <w:t xml:space="preserve"> ежемесечно след това. П</w:t>
      </w:r>
      <w:r w:rsidR="00D71616" w:rsidRPr="006331EF">
        <w:rPr>
          <w:lang w:val="bg-BG"/>
        </w:rPr>
        <w:t>ри п</w:t>
      </w:r>
      <w:r w:rsidRPr="006331EF">
        <w:rPr>
          <w:lang w:val="bg-BG"/>
        </w:rPr>
        <w:t xml:space="preserve">ациентите, които </w:t>
      </w:r>
      <w:r w:rsidR="0093655B" w:rsidRPr="006331EF">
        <w:rPr>
          <w:lang w:val="bg-BG"/>
        </w:rPr>
        <w:t>имат повишаване</w:t>
      </w:r>
      <w:r w:rsidRPr="006331EF">
        <w:rPr>
          <w:lang w:val="bg-BG"/>
        </w:rPr>
        <w:t xml:space="preserve"> на трансаминазите, </w:t>
      </w:r>
      <w:r w:rsidR="00D71616" w:rsidRPr="006331EF">
        <w:rPr>
          <w:lang w:val="bg-BG"/>
        </w:rPr>
        <w:t xml:space="preserve">е необходимо </w:t>
      </w:r>
      <w:r w:rsidRPr="006331EF">
        <w:rPr>
          <w:lang w:val="bg-BG"/>
        </w:rPr>
        <w:t xml:space="preserve">по-често </w:t>
      </w:r>
      <w:r w:rsidR="0093655B" w:rsidRPr="006331EF">
        <w:rPr>
          <w:lang w:val="bg-BG"/>
        </w:rPr>
        <w:t>проследяван</w:t>
      </w:r>
      <w:r w:rsidR="00D71616" w:rsidRPr="006331EF">
        <w:rPr>
          <w:lang w:val="bg-BG"/>
        </w:rPr>
        <w:t xml:space="preserve">е </w:t>
      </w:r>
      <w:r w:rsidRPr="006331EF">
        <w:rPr>
          <w:lang w:val="bg-BG"/>
        </w:rPr>
        <w:t>на чернодробните трансаминази и общия билирубин, съгласно клиничните показания</w:t>
      </w:r>
      <w:r w:rsidR="00447910" w:rsidRPr="006331EF">
        <w:rPr>
          <w:lang w:val="bg-BG"/>
        </w:rPr>
        <w:t xml:space="preserve"> (</w:t>
      </w:r>
      <w:r w:rsidR="0093655B" w:rsidRPr="006331EF">
        <w:rPr>
          <w:lang w:val="bg-BG"/>
        </w:rPr>
        <w:t>вж. точки</w:t>
      </w:r>
      <w:r w:rsidR="00EB74E4" w:rsidRPr="006331EF">
        <w:rPr>
          <w:lang w:val="bg-BG"/>
        </w:rPr>
        <w:t> </w:t>
      </w:r>
      <w:r w:rsidR="00447910" w:rsidRPr="006331EF">
        <w:rPr>
          <w:lang w:val="bg-BG"/>
        </w:rPr>
        <w:t xml:space="preserve">4.2 </w:t>
      </w:r>
      <w:r w:rsidR="0093655B" w:rsidRPr="006331EF">
        <w:rPr>
          <w:lang w:val="bg-BG"/>
        </w:rPr>
        <w:t>и</w:t>
      </w:r>
      <w:r w:rsidR="00447910" w:rsidRPr="006331EF">
        <w:rPr>
          <w:lang w:val="bg-BG"/>
        </w:rPr>
        <w:t xml:space="preserve"> 4.8).</w:t>
      </w:r>
      <w:r w:rsidR="00E50FA4" w:rsidRPr="006331EF">
        <w:rPr>
          <w:szCs w:val="22"/>
          <w:lang w:val="bg-BG"/>
        </w:rPr>
        <w:t xml:space="preserve"> </w:t>
      </w:r>
      <w:r w:rsidR="00263E19" w:rsidRPr="006331EF">
        <w:rPr>
          <w:szCs w:val="22"/>
          <w:lang w:val="bg-BG"/>
        </w:rPr>
        <w:t>Необходимо е повишено внимание при лечение на пациенти с тежка степен на чернодробно увреждане</w:t>
      </w:r>
      <w:r w:rsidR="0001287B" w:rsidRPr="006331EF">
        <w:rPr>
          <w:szCs w:val="22"/>
          <w:lang w:val="bg-BG"/>
        </w:rPr>
        <w:t xml:space="preserve"> и дозата им трябва да се </w:t>
      </w:r>
      <w:r w:rsidR="000E28D8" w:rsidRPr="006331EF">
        <w:rPr>
          <w:szCs w:val="22"/>
          <w:lang w:val="bg-BG"/>
        </w:rPr>
        <w:t>коригира</w:t>
      </w:r>
      <w:r w:rsidR="0001287B" w:rsidRPr="006331EF">
        <w:rPr>
          <w:szCs w:val="22"/>
          <w:lang w:val="bg-BG"/>
        </w:rPr>
        <w:t xml:space="preserve"> (вж. точка 4.2)</w:t>
      </w:r>
      <w:r w:rsidR="00263E19" w:rsidRPr="006331EF">
        <w:rPr>
          <w:szCs w:val="22"/>
          <w:lang w:val="bg-BG"/>
        </w:rPr>
        <w:t xml:space="preserve">. Ограниченият опит при такива пациенти показва влошаване на подлежащото състояние (чернодробна енцефалопатия) при 2 от 10 пациенти, </w:t>
      </w:r>
      <w:r w:rsidR="00AA3673" w:rsidRPr="006331EF">
        <w:rPr>
          <w:szCs w:val="22"/>
          <w:lang w:val="bg-BG"/>
        </w:rPr>
        <w:t>с експозиция</w:t>
      </w:r>
      <w:r w:rsidR="00263E19" w:rsidRPr="006331EF">
        <w:rPr>
          <w:szCs w:val="22"/>
          <w:lang w:val="bg-BG"/>
        </w:rPr>
        <w:t xml:space="preserve"> на единични дози церитиниб </w:t>
      </w:r>
      <w:r w:rsidR="00263E19" w:rsidRPr="006331EF">
        <w:rPr>
          <w:rFonts w:eastAsia="TimesNewRoman,Italic" w:cs="TimesNewRoman,Italic"/>
          <w:iCs/>
          <w:lang w:val="bg-BG"/>
        </w:rPr>
        <w:t>750</w:t>
      </w:r>
      <w:r w:rsidR="00263E19" w:rsidRPr="006331EF">
        <w:rPr>
          <w:lang w:val="bg-BG"/>
        </w:rPr>
        <w:t> </w:t>
      </w:r>
      <w:r w:rsidR="00263E19" w:rsidRPr="006331EF">
        <w:rPr>
          <w:rFonts w:eastAsia="TimesNewRoman,Italic" w:cs="TimesNewRoman,Italic"/>
          <w:iCs/>
          <w:lang w:val="bg-BG"/>
        </w:rPr>
        <w:t>mg, приети на гладно (вж. точки 4.2, 4.8 и 5.2). Възможно е други фактори, които не са свързани с проучваното лечение, да са оказали влияние върху наблюдаваните случаи на чернодробна енцефалопатия, независимо от това връзката между проучваното лечение и събитията не може напълно да бъде изключена</w:t>
      </w:r>
      <w:r w:rsidR="00263E19" w:rsidRPr="006331EF">
        <w:rPr>
          <w:szCs w:val="22"/>
          <w:lang w:val="bg-BG"/>
        </w:rPr>
        <w:t>.</w:t>
      </w:r>
      <w:r w:rsidR="0001287B" w:rsidRPr="006331EF">
        <w:rPr>
          <w:szCs w:val="22"/>
          <w:lang w:val="bg-BG"/>
        </w:rPr>
        <w:t xml:space="preserve"> Не е необходимо коригиране на дозата при пациентите с лека или умерена степен на чернодробно увреждане (вж. точка 4.2).</w:t>
      </w:r>
    </w:p>
    <w:p w14:paraId="2A985BEF" w14:textId="77777777" w:rsidR="00400DCB" w:rsidRPr="006331EF" w:rsidRDefault="00400DCB" w:rsidP="00B9437B">
      <w:pPr>
        <w:tabs>
          <w:tab w:val="clear" w:pos="567"/>
        </w:tabs>
        <w:spacing w:line="240" w:lineRule="auto"/>
        <w:rPr>
          <w:lang w:val="bg-BG"/>
        </w:rPr>
      </w:pPr>
    </w:p>
    <w:p w14:paraId="320BB9D0" w14:textId="77777777" w:rsidR="00400DCB" w:rsidRPr="006331EF" w:rsidRDefault="009C21CD" w:rsidP="00B9437B">
      <w:pPr>
        <w:keepNext/>
        <w:tabs>
          <w:tab w:val="clear" w:pos="567"/>
        </w:tabs>
        <w:spacing w:line="240" w:lineRule="auto"/>
        <w:rPr>
          <w:u w:val="single"/>
          <w:lang w:val="bg-BG"/>
        </w:rPr>
      </w:pPr>
      <w:r w:rsidRPr="006331EF">
        <w:rPr>
          <w:u w:val="single"/>
          <w:lang w:val="bg-BG"/>
        </w:rPr>
        <w:t>Интерстициалн</w:t>
      </w:r>
      <w:r w:rsidR="00D71616" w:rsidRPr="006331EF">
        <w:rPr>
          <w:u w:val="single"/>
          <w:lang w:val="bg-BG"/>
        </w:rPr>
        <w:t>а</w:t>
      </w:r>
      <w:r w:rsidRPr="006331EF">
        <w:rPr>
          <w:u w:val="single"/>
          <w:lang w:val="bg-BG"/>
        </w:rPr>
        <w:t xml:space="preserve"> белодробн</w:t>
      </w:r>
      <w:r w:rsidR="00D71616" w:rsidRPr="006331EF">
        <w:rPr>
          <w:u w:val="single"/>
          <w:lang w:val="bg-BG"/>
        </w:rPr>
        <w:t>а</w:t>
      </w:r>
      <w:r w:rsidRPr="006331EF">
        <w:rPr>
          <w:u w:val="single"/>
          <w:lang w:val="bg-BG"/>
        </w:rPr>
        <w:t xml:space="preserve"> </w:t>
      </w:r>
      <w:r w:rsidR="00D71616" w:rsidRPr="006331EF">
        <w:rPr>
          <w:u w:val="single"/>
          <w:lang w:val="bg-BG"/>
        </w:rPr>
        <w:t>болест</w:t>
      </w:r>
      <w:r w:rsidR="00835719" w:rsidRPr="006331EF">
        <w:rPr>
          <w:u w:val="single"/>
          <w:lang w:val="bg-BG"/>
        </w:rPr>
        <w:t>/</w:t>
      </w:r>
      <w:r w:rsidR="00D71616" w:rsidRPr="006331EF">
        <w:rPr>
          <w:u w:val="single"/>
          <w:lang w:val="bg-BG"/>
        </w:rPr>
        <w:t>п</w:t>
      </w:r>
      <w:r w:rsidRPr="006331EF">
        <w:rPr>
          <w:u w:val="single"/>
          <w:lang w:val="bg-BG"/>
        </w:rPr>
        <w:t>невмонит</w:t>
      </w:r>
    </w:p>
    <w:p w14:paraId="06E4402D" w14:textId="77777777" w:rsidR="00400DCB" w:rsidRPr="006331EF" w:rsidRDefault="00400DCB" w:rsidP="00B9437B">
      <w:pPr>
        <w:keepNext/>
        <w:tabs>
          <w:tab w:val="clear" w:pos="567"/>
        </w:tabs>
        <w:spacing w:line="240" w:lineRule="auto"/>
        <w:rPr>
          <w:lang w:val="bg-BG"/>
        </w:rPr>
      </w:pPr>
    </w:p>
    <w:p w14:paraId="7D7EA921" w14:textId="77777777" w:rsidR="00414313" w:rsidRPr="006331EF" w:rsidRDefault="00922C6B" w:rsidP="00B9437B">
      <w:pPr>
        <w:tabs>
          <w:tab w:val="clear" w:pos="567"/>
        </w:tabs>
        <w:spacing w:line="240" w:lineRule="auto"/>
        <w:rPr>
          <w:lang w:val="bg-BG"/>
        </w:rPr>
      </w:pPr>
      <w:r w:rsidRPr="006331EF">
        <w:rPr>
          <w:lang w:val="bg-BG"/>
        </w:rPr>
        <w:t>В хода на клиничните изпитвания са н</w:t>
      </w:r>
      <w:r w:rsidR="00A161FD" w:rsidRPr="006331EF">
        <w:rPr>
          <w:lang w:val="bg-BG"/>
        </w:rPr>
        <w:t xml:space="preserve">аблюдавани случаи на </w:t>
      </w:r>
      <w:r w:rsidR="00D71616" w:rsidRPr="006331EF">
        <w:rPr>
          <w:lang w:val="bg-BG"/>
        </w:rPr>
        <w:t>тежк</w:t>
      </w:r>
      <w:r w:rsidR="00C46DB2" w:rsidRPr="006331EF">
        <w:rPr>
          <w:lang w:val="bg-BG"/>
        </w:rPr>
        <w:t>и</w:t>
      </w:r>
      <w:r w:rsidR="00A161FD" w:rsidRPr="006331EF">
        <w:rPr>
          <w:lang w:val="bg-BG"/>
        </w:rPr>
        <w:t>, животозастрашаващ</w:t>
      </w:r>
      <w:r w:rsidR="00C46DB2" w:rsidRPr="006331EF">
        <w:rPr>
          <w:lang w:val="bg-BG"/>
        </w:rPr>
        <w:t>и</w:t>
      </w:r>
      <w:r w:rsidR="00A161FD" w:rsidRPr="006331EF">
        <w:rPr>
          <w:lang w:val="bg-BG"/>
        </w:rPr>
        <w:t xml:space="preserve"> или </w:t>
      </w:r>
      <w:r w:rsidR="00D71616" w:rsidRPr="006331EF">
        <w:rPr>
          <w:lang w:val="bg-BG"/>
        </w:rPr>
        <w:t>леталн</w:t>
      </w:r>
      <w:r w:rsidR="00C46DB2" w:rsidRPr="006331EF">
        <w:rPr>
          <w:lang w:val="bg-BG"/>
        </w:rPr>
        <w:t>и</w:t>
      </w:r>
      <w:r w:rsidR="00D71616" w:rsidRPr="006331EF">
        <w:rPr>
          <w:lang w:val="bg-BG"/>
        </w:rPr>
        <w:t xml:space="preserve"> </w:t>
      </w:r>
      <w:r w:rsidR="00A161FD" w:rsidRPr="006331EF">
        <w:rPr>
          <w:lang w:val="bg-BG"/>
        </w:rPr>
        <w:t>ИБ</w:t>
      </w:r>
      <w:r w:rsidR="00C740A1" w:rsidRPr="006331EF">
        <w:rPr>
          <w:lang w:val="bg-BG"/>
        </w:rPr>
        <w:t>Б</w:t>
      </w:r>
      <w:r w:rsidR="00A161FD" w:rsidRPr="006331EF">
        <w:rPr>
          <w:lang w:val="bg-BG"/>
        </w:rPr>
        <w:t xml:space="preserve">/пневмонит при пациенти, лекувани с церитиниб. При повечето </w:t>
      </w:r>
      <w:r w:rsidR="00E51C45" w:rsidRPr="006331EF">
        <w:rPr>
          <w:lang w:val="bg-BG"/>
        </w:rPr>
        <w:t xml:space="preserve">от тези тежки/животозастрашаващи </w:t>
      </w:r>
      <w:r w:rsidR="00A161FD" w:rsidRPr="006331EF">
        <w:rPr>
          <w:lang w:val="bg-BG"/>
        </w:rPr>
        <w:t>случаи е наблюдавано подобрение или оздравяване при прекъсване на лечението</w:t>
      </w:r>
      <w:r w:rsidR="00414313" w:rsidRPr="006331EF">
        <w:rPr>
          <w:lang w:val="bg-BG"/>
        </w:rPr>
        <w:t>.</w:t>
      </w:r>
    </w:p>
    <w:p w14:paraId="7F2B4C53" w14:textId="77777777" w:rsidR="006B3579" w:rsidRPr="006331EF" w:rsidRDefault="006B3579" w:rsidP="00B9437B">
      <w:pPr>
        <w:tabs>
          <w:tab w:val="clear" w:pos="567"/>
        </w:tabs>
        <w:spacing w:line="240" w:lineRule="auto"/>
        <w:rPr>
          <w:lang w:val="bg-BG"/>
        </w:rPr>
      </w:pPr>
    </w:p>
    <w:p w14:paraId="3B1BF760" w14:textId="67E38AB5" w:rsidR="00400DCB" w:rsidRPr="006331EF" w:rsidRDefault="00A73ABC" w:rsidP="00B9437B">
      <w:pPr>
        <w:tabs>
          <w:tab w:val="clear" w:pos="567"/>
        </w:tabs>
        <w:spacing w:line="240" w:lineRule="auto"/>
        <w:rPr>
          <w:lang w:val="bg-BG"/>
        </w:rPr>
      </w:pPr>
      <w:r w:rsidRPr="006331EF">
        <w:rPr>
          <w:lang w:val="bg-BG"/>
        </w:rPr>
        <w:t xml:space="preserve">Пациентите трябва да бъдат проследени за поява на белодробни симптоми, предполагащи наличие на </w:t>
      </w:r>
      <w:r w:rsidR="00C46DB2" w:rsidRPr="006331EF">
        <w:rPr>
          <w:lang w:val="bg-BG"/>
        </w:rPr>
        <w:t>ИББ/</w:t>
      </w:r>
      <w:r w:rsidRPr="006331EF">
        <w:rPr>
          <w:lang w:val="bg-BG"/>
        </w:rPr>
        <w:t xml:space="preserve">пневмонит. Трябва да се изключат други възможни причини за </w:t>
      </w:r>
      <w:r w:rsidR="00C46DB2" w:rsidRPr="006331EF">
        <w:rPr>
          <w:lang w:val="bg-BG"/>
        </w:rPr>
        <w:t>ИББ/</w:t>
      </w:r>
      <w:r w:rsidRPr="006331EF">
        <w:rPr>
          <w:lang w:val="bg-BG"/>
        </w:rPr>
        <w:t>пневмонит, а при пациентите с доказан</w:t>
      </w:r>
      <w:r w:rsidR="00C46DB2" w:rsidRPr="006331EF">
        <w:rPr>
          <w:lang w:val="bg-BG"/>
        </w:rPr>
        <w:t>и</w:t>
      </w:r>
      <w:r w:rsidR="00187752" w:rsidRPr="006331EF">
        <w:rPr>
          <w:lang w:val="bg-BG"/>
        </w:rPr>
        <w:t>,</w:t>
      </w:r>
      <w:r w:rsidRPr="006331EF">
        <w:rPr>
          <w:lang w:val="bg-BG"/>
        </w:rPr>
        <w:t xml:space="preserve"> свързан</w:t>
      </w:r>
      <w:r w:rsidR="00C46DB2" w:rsidRPr="006331EF">
        <w:rPr>
          <w:lang w:val="bg-BG"/>
        </w:rPr>
        <w:t>и</w:t>
      </w:r>
      <w:r w:rsidRPr="006331EF">
        <w:rPr>
          <w:lang w:val="bg-BG"/>
        </w:rPr>
        <w:t xml:space="preserve"> с лечението </w:t>
      </w:r>
      <w:r w:rsidR="00C46DB2" w:rsidRPr="006331EF">
        <w:rPr>
          <w:lang w:val="bg-BG"/>
        </w:rPr>
        <w:t>ИББ/</w:t>
      </w:r>
      <w:r w:rsidRPr="006331EF">
        <w:rPr>
          <w:lang w:val="bg-BG"/>
        </w:rPr>
        <w:t>пневмонит</w:t>
      </w:r>
      <w:r w:rsidR="00414313" w:rsidRPr="006331EF">
        <w:rPr>
          <w:lang w:val="bg-BG"/>
        </w:rPr>
        <w:t xml:space="preserve"> </w:t>
      </w:r>
      <w:r w:rsidR="00C46DB2" w:rsidRPr="006331EF">
        <w:rPr>
          <w:lang w:val="bg-BG"/>
        </w:rPr>
        <w:t>от всяка степен</w:t>
      </w:r>
      <w:r w:rsidR="000850AA" w:rsidRPr="006331EF">
        <w:rPr>
          <w:lang w:val="bg-BG"/>
        </w:rPr>
        <w:t>, употребата на</w:t>
      </w:r>
      <w:r w:rsidR="00C46DB2" w:rsidRPr="006331EF">
        <w:rPr>
          <w:lang w:val="bg-BG"/>
        </w:rPr>
        <w:t xml:space="preserve"> </w:t>
      </w:r>
      <w:r w:rsidR="000757B7">
        <w:rPr>
          <w:szCs w:val="24"/>
          <w:lang w:val="bg-BG"/>
        </w:rPr>
        <w:t>церитиниб</w:t>
      </w:r>
      <w:r w:rsidR="000757B7" w:rsidRPr="006331EF" w:rsidDel="000757B7">
        <w:rPr>
          <w:szCs w:val="24"/>
          <w:lang w:val="bg-BG"/>
        </w:rPr>
        <w:t xml:space="preserve"> </w:t>
      </w:r>
      <w:r w:rsidRPr="006331EF">
        <w:rPr>
          <w:lang w:val="bg-BG"/>
        </w:rPr>
        <w:t xml:space="preserve">трябва да </w:t>
      </w:r>
      <w:r w:rsidR="000850AA" w:rsidRPr="006331EF">
        <w:rPr>
          <w:lang w:val="bg-BG"/>
        </w:rPr>
        <w:t>бъде</w:t>
      </w:r>
      <w:r w:rsidR="00414313" w:rsidRPr="006331EF">
        <w:rPr>
          <w:lang w:val="bg-BG"/>
        </w:rPr>
        <w:t xml:space="preserve"> </w:t>
      </w:r>
      <w:r w:rsidR="00187752" w:rsidRPr="006331EF">
        <w:rPr>
          <w:lang w:val="bg-BG"/>
        </w:rPr>
        <w:t xml:space="preserve">окончателно </w:t>
      </w:r>
      <w:r w:rsidR="000850AA" w:rsidRPr="006331EF">
        <w:rPr>
          <w:lang w:val="bg-BG"/>
        </w:rPr>
        <w:t xml:space="preserve">преустановена </w:t>
      </w:r>
      <w:r w:rsidR="00400DCB" w:rsidRPr="006331EF">
        <w:rPr>
          <w:lang w:val="bg-BG"/>
        </w:rPr>
        <w:t>(</w:t>
      </w:r>
      <w:r w:rsidRPr="006331EF">
        <w:rPr>
          <w:lang w:val="bg-BG"/>
        </w:rPr>
        <w:t>вж. точки</w:t>
      </w:r>
      <w:r w:rsidR="00575369" w:rsidRPr="006331EF">
        <w:rPr>
          <w:lang w:val="bg-BG"/>
        </w:rPr>
        <w:t> </w:t>
      </w:r>
      <w:r w:rsidR="00400DCB" w:rsidRPr="006331EF">
        <w:rPr>
          <w:lang w:val="bg-BG"/>
        </w:rPr>
        <w:t xml:space="preserve">4.2 </w:t>
      </w:r>
      <w:r w:rsidRPr="006331EF">
        <w:rPr>
          <w:lang w:val="bg-BG"/>
        </w:rPr>
        <w:t>и</w:t>
      </w:r>
      <w:r w:rsidR="00400DCB" w:rsidRPr="006331EF">
        <w:rPr>
          <w:lang w:val="bg-BG"/>
        </w:rPr>
        <w:t xml:space="preserve"> 4.8).</w:t>
      </w:r>
    </w:p>
    <w:p w14:paraId="3AEDF504" w14:textId="77777777" w:rsidR="00447910" w:rsidRPr="006331EF" w:rsidRDefault="00447910" w:rsidP="00B9437B">
      <w:pPr>
        <w:tabs>
          <w:tab w:val="clear" w:pos="567"/>
        </w:tabs>
        <w:spacing w:line="240" w:lineRule="auto"/>
        <w:rPr>
          <w:lang w:val="bg-BG"/>
        </w:rPr>
      </w:pPr>
    </w:p>
    <w:p w14:paraId="55DD7DCF" w14:textId="77777777" w:rsidR="004D2CA1" w:rsidRPr="006331EF" w:rsidRDefault="009C21CD" w:rsidP="00B9437B">
      <w:pPr>
        <w:keepNext/>
        <w:tabs>
          <w:tab w:val="clear" w:pos="567"/>
        </w:tabs>
        <w:spacing w:line="240" w:lineRule="auto"/>
        <w:rPr>
          <w:u w:val="single"/>
          <w:lang w:val="bg-BG"/>
        </w:rPr>
      </w:pPr>
      <w:r w:rsidRPr="006331EF">
        <w:rPr>
          <w:u w:val="single"/>
          <w:lang w:val="bg-BG"/>
        </w:rPr>
        <w:t xml:space="preserve">Удължаване на </w:t>
      </w:r>
      <w:r w:rsidR="004D2CA1" w:rsidRPr="006331EF">
        <w:rPr>
          <w:u w:val="single"/>
          <w:lang w:val="bg-BG"/>
        </w:rPr>
        <w:t xml:space="preserve">QT </w:t>
      </w:r>
      <w:r w:rsidRPr="006331EF">
        <w:rPr>
          <w:u w:val="single"/>
          <w:lang w:val="bg-BG"/>
        </w:rPr>
        <w:t>интервала</w:t>
      </w:r>
    </w:p>
    <w:p w14:paraId="2D30427F" w14:textId="77777777" w:rsidR="004D2CA1" w:rsidRPr="006331EF" w:rsidRDefault="004D2CA1" w:rsidP="00B9437B">
      <w:pPr>
        <w:keepNext/>
        <w:tabs>
          <w:tab w:val="clear" w:pos="567"/>
        </w:tabs>
        <w:spacing w:line="240" w:lineRule="auto"/>
        <w:rPr>
          <w:lang w:val="bg-BG"/>
        </w:rPr>
      </w:pPr>
    </w:p>
    <w:p w14:paraId="2F73C2E0" w14:textId="77777777" w:rsidR="004C6BE0" w:rsidRPr="006331EF" w:rsidRDefault="008B5C25" w:rsidP="00B9437B">
      <w:pPr>
        <w:tabs>
          <w:tab w:val="clear" w:pos="567"/>
        </w:tabs>
        <w:spacing w:line="240" w:lineRule="auto"/>
        <w:rPr>
          <w:lang w:val="bg-BG"/>
        </w:rPr>
      </w:pPr>
      <w:r w:rsidRPr="006331EF">
        <w:rPr>
          <w:lang w:val="bg-BG"/>
        </w:rPr>
        <w:t>В хода на клиничните изпитвания</w:t>
      </w:r>
      <w:r w:rsidR="00C612F0" w:rsidRPr="006331EF">
        <w:rPr>
          <w:lang w:val="bg-BG"/>
        </w:rPr>
        <w:t>,</w:t>
      </w:r>
      <w:r w:rsidRPr="006331EF">
        <w:rPr>
          <w:lang w:val="bg-BG"/>
        </w:rPr>
        <w:t xml:space="preserve"> при пациенти, лекувани с церитиниб</w:t>
      </w:r>
      <w:r w:rsidR="00C612F0" w:rsidRPr="006331EF">
        <w:rPr>
          <w:lang w:val="bg-BG"/>
        </w:rPr>
        <w:t>,</w:t>
      </w:r>
      <w:r w:rsidR="002165D1" w:rsidRPr="006331EF">
        <w:rPr>
          <w:lang w:val="bg-BG"/>
        </w:rPr>
        <w:t xml:space="preserve"> </w:t>
      </w:r>
      <w:r w:rsidR="00C612F0" w:rsidRPr="006331EF">
        <w:rPr>
          <w:lang w:val="bg-BG"/>
        </w:rPr>
        <w:t xml:space="preserve">е наблюдавано удължаване на QTc интервала </w:t>
      </w:r>
      <w:r w:rsidR="002165D1" w:rsidRPr="006331EF">
        <w:rPr>
          <w:lang w:val="bg-BG"/>
        </w:rPr>
        <w:t>(вж. точки 4.8 и 5.2)</w:t>
      </w:r>
      <w:r w:rsidRPr="006331EF">
        <w:rPr>
          <w:lang w:val="bg-BG"/>
        </w:rPr>
        <w:t xml:space="preserve">, което може </w:t>
      </w:r>
      <w:r w:rsidR="004F3465" w:rsidRPr="006331EF">
        <w:rPr>
          <w:lang w:val="bg-BG"/>
        </w:rPr>
        <w:t>да доведе до повишен риск от възникване на камерни тахиаритмии</w:t>
      </w:r>
      <w:r w:rsidR="00B40692" w:rsidRPr="006331EF">
        <w:rPr>
          <w:lang w:val="bg-BG"/>
        </w:rPr>
        <w:t xml:space="preserve"> (</w:t>
      </w:r>
      <w:r w:rsidR="004F3465" w:rsidRPr="006331EF">
        <w:rPr>
          <w:lang w:val="bg-BG"/>
        </w:rPr>
        <w:t>напр.</w:t>
      </w:r>
      <w:r w:rsidR="00B40692" w:rsidRPr="006331EF">
        <w:rPr>
          <w:lang w:val="bg-BG"/>
        </w:rPr>
        <w:t xml:space="preserve"> </w:t>
      </w:r>
      <w:r w:rsidR="004F2AEE" w:rsidRPr="00077C66">
        <w:rPr>
          <w:lang w:val="bg-BG"/>
        </w:rPr>
        <w:t>t</w:t>
      </w:r>
      <w:r w:rsidR="00B40692" w:rsidRPr="00077C66">
        <w:rPr>
          <w:lang w:val="bg-BG"/>
        </w:rPr>
        <w:t xml:space="preserve">orsade de </w:t>
      </w:r>
      <w:r w:rsidR="004F2AEE" w:rsidRPr="00077C66">
        <w:rPr>
          <w:lang w:val="bg-BG"/>
        </w:rPr>
        <w:t>p</w:t>
      </w:r>
      <w:r w:rsidR="00B40692" w:rsidRPr="00077C66">
        <w:rPr>
          <w:lang w:val="bg-BG"/>
        </w:rPr>
        <w:t>ointes</w:t>
      </w:r>
      <w:r w:rsidR="00B40692" w:rsidRPr="006331EF">
        <w:rPr>
          <w:lang w:val="bg-BG"/>
        </w:rPr>
        <w:t xml:space="preserve">) </w:t>
      </w:r>
      <w:r w:rsidR="004F3465" w:rsidRPr="006331EF">
        <w:rPr>
          <w:lang w:val="bg-BG"/>
        </w:rPr>
        <w:t>или внезапна смърт</w:t>
      </w:r>
      <w:r w:rsidR="004C6BE0" w:rsidRPr="006331EF">
        <w:rPr>
          <w:lang w:val="bg-BG"/>
        </w:rPr>
        <w:t>.</w:t>
      </w:r>
    </w:p>
    <w:p w14:paraId="0707E2D2" w14:textId="77777777" w:rsidR="00575369" w:rsidRPr="006331EF" w:rsidRDefault="00575369" w:rsidP="00B9437B">
      <w:pPr>
        <w:tabs>
          <w:tab w:val="clear" w:pos="567"/>
        </w:tabs>
        <w:spacing w:line="240" w:lineRule="auto"/>
        <w:rPr>
          <w:lang w:val="bg-BG"/>
        </w:rPr>
      </w:pPr>
    </w:p>
    <w:p w14:paraId="549544CA" w14:textId="1AC01D4C" w:rsidR="00447910" w:rsidRPr="006331EF" w:rsidRDefault="008803E2" w:rsidP="00B9437B">
      <w:pPr>
        <w:tabs>
          <w:tab w:val="clear" w:pos="567"/>
        </w:tabs>
        <w:spacing w:line="240" w:lineRule="auto"/>
        <w:rPr>
          <w:lang w:val="bg-BG"/>
        </w:rPr>
      </w:pPr>
      <w:r w:rsidRPr="006331EF">
        <w:rPr>
          <w:lang w:val="bg-BG"/>
        </w:rPr>
        <w:t>Употребата на</w:t>
      </w:r>
      <w:r w:rsidR="004C6BE0" w:rsidRPr="006331EF">
        <w:rPr>
          <w:lang w:val="bg-BG"/>
        </w:rPr>
        <w:t xml:space="preserve"> </w:t>
      </w:r>
      <w:r w:rsidR="000757B7">
        <w:rPr>
          <w:szCs w:val="24"/>
          <w:lang w:val="bg-BG"/>
        </w:rPr>
        <w:t>церитиниб</w:t>
      </w:r>
      <w:r w:rsidR="000757B7" w:rsidRPr="006331EF" w:rsidDel="000757B7">
        <w:rPr>
          <w:szCs w:val="24"/>
          <w:lang w:val="bg-BG"/>
        </w:rPr>
        <w:t xml:space="preserve"> </w:t>
      </w:r>
      <w:r w:rsidRPr="006331EF">
        <w:rPr>
          <w:lang w:val="bg-BG"/>
        </w:rPr>
        <w:t xml:space="preserve">при пациенти със синдром на вроден </w:t>
      </w:r>
      <w:r w:rsidR="00C612F0" w:rsidRPr="006331EF">
        <w:rPr>
          <w:lang w:val="bg-BG"/>
        </w:rPr>
        <w:t>удължен</w:t>
      </w:r>
      <w:r w:rsidR="004C6BE0" w:rsidRPr="006331EF">
        <w:rPr>
          <w:lang w:val="bg-BG"/>
        </w:rPr>
        <w:t xml:space="preserve"> QT </w:t>
      </w:r>
      <w:r w:rsidRPr="006331EF">
        <w:rPr>
          <w:lang w:val="bg-BG"/>
        </w:rPr>
        <w:t xml:space="preserve">интервал трябва да се избягва. </w:t>
      </w:r>
      <w:r w:rsidR="00430907" w:rsidRPr="006331EF">
        <w:rPr>
          <w:lang w:val="bg-BG"/>
        </w:rPr>
        <w:t xml:space="preserve">Ползите и потенциалните рискове от лечението с церитиниб трябва да се </w:t>
      </w:r>
      <w:r w:rsidR="00C612F0" w:rsidRPr="006331EF">
        <w:rPr>
          <w:lang w:val="bg-BG"/>
        </w:rPr>
        <w:t>обмислят</w:t>
      </w:r>
      <w:r w:rsidR="00430907" w:rsidRPr="006331EF">
        <w:rPr>
          <w:lang w:val="bg-BG"/>
        </w:rPr>
        <w:t xml:space="preserve"> преди започването на терапия при пациенти с</w:t>
      </w:r>
      <w:r w:rsidR="00C612F0" w:rsidRPr="006331EF">
        <w:rPr>
          <w:lang w:val="bg-BG"/>
        </w:rPr>
        <w:t>ъс съществуваща</w:t>
      </w:r>
      <w:r w:rsidR="00430907" w:rsidRPr="006331EF">
        <w:rPr>
          <w:lang w:val="bg-BG"/>
        </w:rPr>
        <w:t xml:space="preserve"> брадикардия (сърдечна честота </w:t>
      </w:r>
      <w:r w:rsidR="00430907" w:rsidRPr="006331EF">
        <w:rPr>
          <w:lang w:val="bg-BG"/>
        </w:rPr>
        <w:lastRenderedPageBreak/>
        <w:t xml:space="preserve">под 60 удара в минута), пациенти с анамнеза или предиспозиция за удължаване на </w:t>
      </w:r>
      <w:r w:rsidR="00513FFB" w:rsidRPr="006331EF">
        <w:rPr>
          <w:lang w:val="bg-BG"/>
        </w:rPr>
        <w:t>QTc</w:t>
      </w:r>
      <w:r w:rsidR="00DD0856" w:rsidRPr="006331EF">
        <w:rPr>
          <w:lang w:val="bg-BG"/>
        </w:rPr>
        <w:t xml:space="preserve"> интервала</w:t>
      </w:r>
      <w:r w:rsidR="00430907" w:rsidRPr="006331EF">
        <w:rPr>
          <w:lang w:val="bg-BG"/>
        </w:rPr>
        <w:t>, пациенти, приемащи антиаритми</w:t>
      </w:r>
      <w:r w:rsidR="00C612F0" w:rsidRPr="006331EF">
        <w:rPr>
          <w:lang w:val="bg-BG"/>
        </w:rPr>
        <w:t>чни сре</w:t>
      </w:r>
      <w:r w:rsidR="00DB686C" w:rsidRPr="006331EF">
        <w:rPr>
          <w:lang w:val="bg-BG"/>
        </w:rPr>
        <w:t>д</w:t>
      </w:r>
      <w:r w:rsidR="00C612F0" w:rsidRPr="006331EF">
        <w:rPr>
          <w:lang w:val="bg-BG"/>
        </w:rPr>
        <w:t>ства</w:t>
      </w:r>
      <w:r w:rsidR="00430907" w:rsidRPr="006331EF">
        <w:rPr>
          <w:lang w:val="bg-BG"/>
        </w:rPr>
        <w:t xml:space="preserve"> или други лекарств</w:t>
      </w:r>
      <w:r w:rsidR="00DB686C" w:rsidRPr="006331EF">
        <w:rPr>
          <w:lang w:val="bg-BG"/>
        </w:rPr>
        <w:t>ени продукти</w:t>
      </w:r>
      <w:r w:rsidR="00430907" w:rsidRPr="006331EF">
        <w:rPr>
          <w:lang w:val="bg-BG"/>
        </w:rPr>
        <w:t xml:space="preserve">, за които се знае, че удължават </w:t>
      </w:r>
      <w:r w:rsidR="00513FFB" w:rsidRPr="006331EF">
        <w:rPr>
          <w:lang w:val="bg-BG"/>
        </w:rPr>
        <w:t xml:space="preserve">QT </w:t>
      </w:r>
      <w:r w:rsidR="006D0921" w:rsidRPr="006331EF">
        <w:rPr>
          <w:lang w:val="bg-BG"/>
        </w:rPr>
        <w:t>интервала</w:t>
      </w:r>
      <w:r w:rsidR="00453F31" w:rsidRPr="006331EF">
        <w:rPr>
          <w:lang w:val="bg-BG"/>
        </w:rPr>
        <w:t>,</w:t>
      </w:r>
      <w:r w:rsidR="006D0921" w:rsidRPr="006331EF">
        <w:rPr>
          <w:lang w:val="bg-BG"/>
        </w:rPr>
        <w:t xml:space="preserve"> и пациенти със значимо предшестващо сърдечно заболяване и/или нарушения</w:t>
      </w:r>
      <w:r w:rsidR="00DB686C" w:rsidRPr="006331EF">
        <w:rPr>
          <w:lang w:val="bg-BG"/>
        </w:rPr>
        <w:t xml:space="preserve"> на електролитния баланс</w:t>
      </w:r>
      <w:r w:rsidR="00513FFB" w:rsidRPr="006331EF">
        <w:rPr>
          <w:lang w:val="bg-BG"/>
        </w:rPr>
        <w:t xml:space="preserve">. </w:t>
      </w:r>
      <w:r w:rsidRPr="006331EF">
        <w:rPr>
          <w:lang w:val="bg-BG"/>
        </w:rPr>
        <w:t xml:space="preserve">Препоръчва се периодично проследяване </w:t>
      </w:r>
      <w:r w:rsidR="00453F31" w:rsidRPr="006331EF">
        <w:rPr>
          <w:lang w:val="bg-BG"/>
        </w:rPr>
        <w:t>чрез</w:t>
      </w:r>
      <w:r w:rsidRPr="006331EF">
        <w:rPr>
          <w:lang w:val="bg-BG"/>
        </w:rPr>
        <w:t xml:space="preserve"> ЕКГ и </w:t>
      </w:r>
      <w:r w:rsidR="00453F31" w:rsidRPr="006331EF">
        <w:rPr>
          <w:lang w:val="bg-BG"/>
        </w:rPr>
        <w:t xml:space="preserve">периодично проследяване на </w:t>
      </w:r>
      <w:r w:rsidRPr="006331EF">
        <w:rPr>
          <w:lang w:val="bg-BG"/>
        </w:rPr>
        <w:t>електролитите (напр. калий)</w:t>
      </w:r>
      <w:r w:rsidR="002E422B" w:rsidRPr="006331EF">
        <w:rPr>
          <w:lang w:val="bg-BG"/>
        </w:rPr>
        <w:t xml:space="preserve"> </w:t>
      </w:r>
      <w:r w:rsidRPr="006331EF">
        <w:rPr>
          <w:lang w:val="bg-BG"/>
        </w:rPr>
        <w:t xml:space="preserve">при </w:t>
      </w:r>
      <w:r w:rsidR="004C513D" w:rsidRPr="006331EF">
        <w:rPr>
          <w:lang w:val="bg-BG"/>
        </w:rPr>
        <w:t xml:space="preserve">тези </w:t>
      </w:r>
      <w:r w:rsidRPr="006331EF">
        <w:rPr>
          <w:lang w:val="bg-BG"/>
        </w:rPr>
        <w:t>пациенти</w:t>
      </w:r>
      <w:r w:rsidR="004C6BE0" w:rsidRPr="006331EF">
        <w:rPr>
          <w:lang w:val="bg-BG"/>
        </w:rPr>
        <w:t xml:space="preserve">. </w:t>
      </w:r>
      <w:r w:rsidRPr="006331EF">
        <w:rPr>
          <w:lang w:val="bg-BG"/>
        </w:rPr>
        <w:t>В случай на повръщане, диария, дехидратация или нарушена бъбречна функция, електролитите трябва да се коригират съгласно клиничните показания</w:t>
      </w:r>
      <w:r w:rsidR="002E422B" w:rsidRPr="006331EF">
        <w:rPr>
          <w:lang w:val="bg-BG"/>
        </w:rPr>
        <w:t xml:space="preserve">. </w:t>
      </w:r>
      <w:r w:rsidR="000757B7">
        <w:rPr>
          <w:szCs w:val="24"/>
          <w:lang w:val="bg-BG"/>
        </w:rPr>
        <w:t>Церитиниб</w:t>
      </w:r>
      <w:r w:rsidR="004C6BE0" w:rsidRPr="006331EF">
        <w:rPr>
          <w:lang w:val="bg-BG"/>
        </w:rPr>
        <w:t xml:space="preserve"> </w:t>
      </w:r>
      <w:r w:rsidRPr="006331EF">
        <w:rPr>
          <w:lang w:val="bg-BG"/>
        </w:rPr>
        <w:t xml:space="preserve">трябва да се спре </w:t>
      </w:r>
      <w:r w:rsidR="00453F31" w:rsidRPr="006331EF">
        <w:rPr>
          <w:lang w:val="bg-BG"/>
        </w:rPr>
        <w:t xml:space="preserve">окончателно </w:t>
      </w:r>
      <w:r w:rsidRPr="006331EF">
        <w:rPr>
          <w:lang w:val="bg-BG"/>
        </w:rPr>
        <w:t xml:space="preserve">при пациенти, които </w:t>
      </w:r>
      <w:r w:rsidR="00FD7B75" w:rsidRPr="006331EF">
        <w:rPr>
          <w:lang w:val="bg-BG"/>
        </w:rPr>
        <w:t xml:space="preserve">имат </w:t>
      </w:r>
      <w:r w:rsidR="004C6BE0" w:rsidRPr="006331EF">
        <w:rPr>
          <w:lang w:val="bg-BG"/>
        </w:rPr>
        <w:t xml:space="preserve">QTc </w:t>
      </w:r>
      <w:r w:rsidR="00597848" w:rsidRPr="006331EF">
        <w:rPr>
          <w:lang w:val="bg-BG"/>
        </w:rPr>
        <w:t>&gt;</w:t>
      </w:r>
      <w:r w:rsidR="004C6BE0" w:rsidRPr="006331EF">
        <w:rPr>
          <w:lang w:val="bg-BG"/>
        </w:rPr>
        <w:t>500</w:t>
      </w:r>
      <w:r w:rsidR="00575369" w:rsidRPr="006331EF">
        <w:rPr>
          <w:lang w:val="bg-BG"/>
        </w:rPr>
        <w:t> </w:t>
      </w:r>
      <w:r w:rsidR="004C6BE0" w:rsidRPr="006331EF">
        <w:rPr>
          <w:lang w:val="bg-BG"/>
        </w:rPr>
        <w:t xml:space="preserve">msec </w:t>
      </w:r>
      <w:r w:rsidR="00FD7B75" w:rsidRPr="006331EF">
        <w:rPr>
          <w:lang w:val="bg-BG"/>
        </w:rPr>
        <w:t>или промяна</w:t>
      </w:r>
      <w:r w:rsidR="004C6BE0" w:rsidRPr="006331EF">
        <w:rPr>
          <w:lang w:val="bg-BG"/>
        </w:rPr>
        <w:t xml:space="preserve"> </w:t>
      </w:r>
      <w:r w:rsidR="00597848" w:rsidRPr="006331EF">
        <w:rPr>
          <w:lang w:val="bg-BG"/>
        </w:rPr>
        <w:t>&gt;</w:t>
      </w:r>
      <w:r w:rsidR="004C6BE0" w:rsidRPr="006331EF">
        <w:rPr>
          <w:lang w:val="bg-BG"/>
        </w:rPr>
        <w:t>60</w:t>
      </w:r>
      <w:r w:rsidR="00575369" w:rsidRPr="006331EF">
        <w:rPr>
          <w:lang w:val="bg-BG"/>
        </w:rPr>
        <w:t> </w:t>
      </w:r>
      <w:r w:rsidR="004C6BE0" w:rsidRPr="006331EF">
        <w:rPr>
          <w:lang w:val="bg-BG"/>
        </w:rPr>
        <w:t>msec</w:t>
      </w:r>
      <w:r w:rsidR="00FD7B75" w:rsidRPr="006331EF">
        <w:rPr>
          <w:lang w:val="bg-BG"/>
        </w:rPr>
        <w:t xml:space="preserve"> спрямо изходната стойност и</w:t>
      </w:r>
      <w:r w:rsidR="004C6BE0" w:rsidRPr="006331EF">
        <w:rPr>
          <w:lang w:val="bg-BG"/>
        </w:rPr>
        <w:t xml:space="preserve"> </w:t>
      </w:r>
      <w:r w:rsidR="0031005F" w:rsidRPr="00077C66">
        <w:rPr>
          <w:lang w:val="bg-BG"/>
        </w:rPr>
        <w:t>t</w:t>
      </w:r>
      <w:r w:rsidR="004C6BE0" w:rsidRPr="00077C66">
        <w:rPr>
          <w:lang w:val="bg-BG"/>
        </w:rPr>
        <w:t>orsade de pointes</w:t>
      </w:r>
      <w:r w:rsidR="00FD7B75" w:rsidRPr="006331EF">
        <w:rPr>
          <w:lang w:val="bg-BG"/>
        </w:rPr>
        <w:t xml:space="preserve"> или полиморфна камерна тахикардия или признаци</w:t>
      </w:r>
      <w:r w:rsidR="004C6BE0" w:rsidRPr="006331EF">
        <w:rPr>
          <w:lang w:val="bg-BG"/>
        </w:rPr>
        <w:t>/</w:t>
      </w:r>
      <w:r w:rsidR="00FD7B75" w:rsidRPr="006331EF">
        <w:rPr>
          <w:lang w:val="bg-BG"/>
        </w:rPr>
        <w:t>симптоми на сериозна аритмия</w:t>
      </w:r>
      <w:r w:rsidR="004C6BE0" w:rsidRPr="006331EF">
        <w:rPr>
          <w:lang w:val="bg-BG"/>
        </w:rPr>
        <w:t xml:space="preserve">. </w:t>
      </w:r>
      <w:r w:rsidR="000757B7">
        <w:rPr>
          <w:szCs w:val="24"/>
          <w:lang w:val="bg-BG"/>
        </w:rPr>
        <w:t>Церитиниб</w:t>
      </w:r>
      <w:r w:rsidR="004C6BE0" w:rsidRPr="006331EF">
        <w:rPr>
          <w:lang w:val="bg-BG"/>
        </w:rPr>
        <w:t xml:space="preserve"> </w:t>
      </w:r>
      <w:r w:rsidR="00FD7B75" w:rsidRPr="006331EF">
        <w:rPr>
          <w:lang w:val="bg-BG"/>
        </w:rPr>
        <w:t>трябва да се спре при пациентите, които имат</w:t>
      </w:r>
      <w:r w:rsidR="004C6BE0" w:rsidRPr="006331EF">
        <w:rPr>
          <w:lang w:val="bg-BG"/>
        </w:rPr>
        <w:t xml:space="preserve"> QTc </w:t>
      </w:r>
      <w:r w:rsidR="00597848" w:rsidRPr="006331EF">
        <w:rPr>
          <w:lang w:val="bg-BG"/>
        </w:rPr>
        <w:t>&gt;</w:t>
      </w:r>
      <w:r w:rsidR="004C6BE0" w:rsidRPr="006331EF">
        <w:rPr>
          <w:lang w:val="bg-BG"/>
        </w:rPr>
        <w:t>500</w:t>
      </w:r>
      <w:r w:rsidR="00597848" w:rsidRPr="006331EF">
        <w:rPr>
          <w:lang w:val="bg-BG"/>
        </w:rPr>
        <w:t> </w:t>
      </w:r>
      <w:r w:rsidR="004C6BE0" w:rsidRPr="006331EF">
        <w:rPr>
          <w:lang w:val="bg-BG"/>
        </w:rPr>
        <w:t xml:space="preserve">msec </w:t>
      </w:r>
      <w:r w:rsidR="00FD7B75" w:rsidRPr="006331EF">
        <w:rPr>
          <w:lang w:val="bg-BG"/>
        </w:rPr>
        <w:t>при поне две отделни ЕКГ, докато не се възстанови обратно до изходната стойност или до</w:t>
      </w:r>
      <w:r w:rsidR="004C6BE0" w:rsidRPr="006331EF">
        <w:rPr>
          <w:lang w:val="bg-BG"/>
        </w:rPr>
        <w:t xml:space="preserve"> QTc </w:t>
      </w:r>
      <w:r w:rsidR="000D4ACD" w:rsidRPr="006331EF">
        <w:rPr>
          <w:lang w:val="bg-BG"/>
        </w:rPr>
        <w:t>≤</w:t>
      </w:r>
      <w:r w:rsidR="004C6BE0" w:rsidRPr="006331EF">
        <w:rPr>
          <w:lang w:val="bg-BG"/>
        </w:rPr>
        <w:t>48</w:t>
      </w:r>
      <w:r w:rsidR="000D4ACD" w:rsidRPr="006331EF">
        <w:rPr>
          <w:lang w:val="bg-BG"/>
        </w:rPr>
        <w:t>0</w:t>
      </w:r>
      <w:r w:rsidR="004F2AEE" w:rsidRPr="006331EF">
        <w:rPr>
          <w:lang w:val="bg-BG"/>
        </w:rPr>
        <w:t> </w:t>
      </w:r>
      <w:r w:rsidR="004C6BE0" w:rsidRPr="006331EF">
        <w:rPr>
          <w:lang w:val="bg-BG"/>
        </w:rPr>
        <w:t xml:space="preserve">msec, </w:t>
      </w:r>
      <w:r w:rsidR="00FD7B75" w:rsidRPr="006331EF">
        <w:rPr>
          <w:lang w:val="bg-BG"/>
        </w:rPr>
        <w:t xml:space="preserve">след което да се започне отново </w:t>
      </w:r>
      <w:r w:rsidR="00453F31" w:rsidRPr="006331EF">
        <w:rPr>
          <w:lang w:val="bg-BG"/>
        </w:rPr>
        <w:t>с</w:t>
      </w:r>
      <w:r w:rsidR="00FD7B75" w:rsidRPr="006331EF">
        <w:rPr>
          <w:lang w:val="bg-BG"/>
        </w:rPr>
        <w:t xml:space="preserve"> доза, намалена с</w:t>
      </w:r>
      <w:r w:rsidR="00C46DB2" w:rsidRPr="006331EF">
        <w:rPr>
          <w:lang w:val="bg-BG"/>
        </w:rPr>
        <w:t>ъс 150 mg</w:t>
      </w:r>
      <w:r w:rsidR="004C6BE0" w:rsidRPr="006331EF">
        <w:rPr>
          <w:lang w:val="bg-BG"/>
        </w:rPr>
        <w:t xml:space="preserve"> </w:t>
      </w:r>
      <w:r w:rsidR="004D2CA1" w:rsidRPr="006331EF">
        <w:rPr>
          <w:lang w:val="bg-BG"/>
        </w:rPr>
        <w:t>(</w:t>
      </w:r>
      <w:r w:rsidR="00FD7B75" w:rsidRPr="006331EF">
        <w:rPr>
          <w:lang w:val="bg-BG"/>
        </w:rPr>
        <w:t>вж. точки</w:t>
      </w:r>
      <w:r w:rsidR="00597848" w:rsidRPr="006331EF">
        <w:rPr>
          <w:lang w:val="bg-BG"/>
        </w:rPr>
        <w:t> </w:t>
      </w:r>
      <w:r w:rsidR="004D2CA1" w:rsidRPr="006331EF">
        <w:rPr>
          <w:lang w:val="bg-BG"/>
        </w:rPr>
        <w:t>4.2</w:t>
      </w:r>
      <w:r w:rsidR="004C6BE0" w:rsidRPr="006331EF">
        <w:rPr>
          <w:lang w:val="bg-BG"/>
        </w:rPr>
        <w:t xml:space="preserve">, 4.8 </w:t>
      </w:r>
      <w:r w:rsidR="00FD7B75" w:rsidRPr="006331EF">
        <w:rPr>
          <w:lang w:val="bg-BG"/>
        </w:rPr>
        <w:t>и</w:t>
      </w:r>
      <w:r w:rsidR="004C6BE0" w:rsidRPr="006331EF">
        <w:rPr>
          <w:lang w:val="bg-BG"/>
        </w:rPr>
        <w:t xml:space="preserve"> </w:t>
      </w:r>
      <w:r w:rsidR="004D2CA1" w:rsidRPr="006331EF">
        <w:rPr>
          <w:lang w:val="bg-BG"/>
        </w:rPr>
        <w:t>5.2).</w:t>
      </w:r>
    </w:p>
    <w:p w14:paraId="7D7CE38E" w14:textId="77777777" w:rsidR="006929FF" w:rsidRPr="006331EF" w:rsidRDefault="006929FF" w:rsidP="00B9437B">
      <w:pPr>
        <w:tabs>
          <w:tab w:val="clear" w:pos="567"/>
        </w:tabs>
        <w:spacing w:line="240" w:lineRule="auto"/>
        <w:rPr>
          <w:lang w:val="bg-BG"/>
        </w:rPr>
      </w:pPr>
    </w:p>
    <w:p w14:paraId="3B32A730" w14:textId="77777777" w:rsidR="006929FF" w:rsidRPr="006331EF" w:rsidRDefault="009C21CD" w:rsidP="00B9437B">
      <w:pPr>
        <w:keepNext/>
        <w:tabs>
          <w:tab w:val="clear" w:pos="567"/>
        </w:tabs>
        <w:spacing w:line="240" w:lineRule="auto"/>
        <w:rPr>
          <w:lang w:val="bg-BG"/>
        </w:rPr>
      </w:pPr>
      <w:r w:rsidRPr="006331EF">
        <w:rPr>
          <w:u w:val="single"/>
          <w:lang w:val="bg-BG"/>
        </w:rPr>
        <w:t>Брадикардия</w:t>
      </w:r>
    </w:p>
    <w:p w14:paraId="2144A5CB" w14:textId="77777777" w:rsidR="006929FF" w:rsidRPr="006331EF" w:rsidRDefault="006929FF" w:rsidP="00B9437B">
      <w:pPr>
        <w:keepNext/>
        <w:tabs>
          <w:tab w:val="clear" w:pos="567"/>
        </w:tabs>
        <w:spacing w:line="240" w:lineRule="auto"/>
        <w:rPr>
          <w:lang w:val="bg-BG"/>
        </w:rPr>
      </w:pPr>
    </w:p>
    <w:p w14:paraId="61992FEA" w14:textId="77777777" w:rsidR="004C6BE0" w:rsidRPr="006331EF" w:rsidRDefault="00D50C22" w:rsidP="00B9437B">
      <w:pPr>
        <w:tabs>
          <w:tab w:val="clear" w:pos="567"/>
        </w:tabs>
        <w:spacing w:line="240" w:lineRule="auto"/>
        <w:rPr>
          <w:lang w:val="bg-BG"/>
        </w:rPr>
      </w:pPr>
      <w:r w:rsidRPr="006331EF">
        <w:rPr>
          <w:lang w:val="bg-BG"/>
        </w:rPr>
        <w:t xml:space="preserve">Наблюдавани са асимптомни случаи на брадикардия </w:t>
      </w:r>
      <w:r w:rsidR="009667EE" w:rsidRPr="006331EF">
        <w:rPr>
          <w:lang w:val="bg-BG"/>
        </w:rPr>
        <w:t xml:space="preserve">(сърдечна честота под 60 удара в минута) </w:t>
      </w:r>
      <w:r w:rsidRPr="006331EF">
        <w:rPr>
          <w:lang w:val="bg-BG"/>
        </w:rPr>
        <w:t>при</w:t>
      </w:r>
      <w:r w:rsidR="004C6BE0" w:rsidRPr="006331EF">
        <w:rPr>
          <w:lang w:val="bg-BG"/>
        </w:rPr>
        <w:t xml:space="preserve"> </w:t>
      </w:r>
      <w:r w:rsidR="00E51C45" w:rsidRPr="006331EF">
        <w:rPr>
          <w:lang w:val="bg-BG"/>
        </w:rPr>
        <w:t>2</w:t>
      </w:r>
      <w:r w:rsidR="00883751" w:rsidRPr="006331EF">
        <w:rPr>
          <w:lang w:val="bg-BG"/>
        </w:rPr>
        <w:t xml:space="preserve">1 </w:t>
      </w:r>
      <w:r w:rsidRPr="006331EF">
        <w:rPr>
          <w:lang w:val="bg-BG"/>
        </w:rPr>
        <w:t>от</w:t>
      </w:r>
      <w:r w:rsidR="00883751" w:rsidRPr="006331EF">
        <w:rPr>
          <w:lang w:val="bg-BG"/>
        </w:rPr>
        <w:t xml:space="preserve"> </w:t>
      </w:r>
      <w:r w:rsidR="00E51C45" w:rsidRPr="006331EF">
        <w:rPr>
          <w:lang w:val="bg-BG"/>
        </w:rPr>
        <w:t>9</w:t>
      </w:r>
      <w:r w:rsidR="00883751" w:rsidRPr="006331EF">
        <w:rPr>
          <w:lang w:val="bg-BG"/>
        </w:rPr>
        <w:t>25</w:t>
      </w:r>
      <w:r w:rsidR="0025415C" w:rsidRPr="006331EF">
        <w:rPr>
          <w:lang w:val="bg-BG"/>
        </w:rPr>
        <w:t> </w:t>
      </w:r>
      <w:r w:rsidR="00B40692" w:rsidRPr="006331EF">
        <w:rPr>
          <w:lang w:val="bg-BG"/>
        </w:rPr>
        <w:t>(</w:t>
      </w:r>
      <w:r w:rsidR="00E51C45" w:rsidRPr="006331EF">
        <w:rPr>
          <w:lang w:val="bg-BG"/>
        </w:rPr>
        <w:t>2,3</w:t>
      </w:r>
      <w:r w:rsidR="00B40692" w:rsidRPr="006331EF">
        <w:rPr>
          <w:lang w:val="bg-BG"/>
        </w:rPr>
        <w:t>%)</w:t>
      </w:r>
      <w:r w:rsidR="0025415C" w:rsidRPr="006331EF">
        <w:rPr>
          <w:lang w:val="bg-BG"/>
        </w:rPr>
        <w:t> </w:t>
      </w:r>
      <w:r w:rsidRPr="006331EF">
        <w:rPr>
          <w:lang w:val="bg-BG"/>
        </w:rPr>
        <w:t>пациенти, лекувани с церитиниб в хода на клиничните изпитвания</w:t>
      </w:r>
      <w:r w:rsidR="004C6BE0" w:rsidRPr="006331EF">
        <w:rPr>
          <w:lang w:val="bg-BG"/>
        </w:rPr>
        <w:t>.</w:t>
      </w:r>
    </w:p>
    <w:p w14:paraId="4CD015AC" w14:textId="77777777" w:rsidR="004C6BE0" w:rsidRPr="006331EF" w:rsidRDefault="004C6BE0" w:rsidP="00B9437B">
      <w:pPr>
        <w:tabs>
          <w:tab w:val="clear" w:pos="567"/>
        </w:tabs>
        <w:spacing w:line="240" w:lineRule="auto"/>
        <w:rPr>
          <w:lang w:val="bg-BG"/>
        </w:rPr>
      </w:pPr>
    </w:p>
    <w:p w14:paraId="65DC5660" w14:textId="71B30516" w:rsidR="006929FF" w:rsidRPr="006331EF" w:rsidRDefault="007A5834" w:rsidP="00B9437B">
      <w:pPr>
        <w:tabs>
          <w:tab w:val="clear" w:pos="567"/>
        </w:tabs>
        <w:spacing w:line="240" w:lineRule="auto"/>
        <w:rPr>
          <w:lang w:val="bg-BG"/>
        </w:rPr>
      </w:pPr>
      <w:r w:rsidRPr="006331EF">
        <w:rPr>
          <w:lang w:val="bg-BG"/>
        </w:rPr>
        <w:t>Употребата на</w:t>
      </w:r>
      <w:r w:rsidR="004C6BE0" w:rsidRPr="006331EF">
        <w:rPr>
          <w:lang w:val="bg-BG"/>
        </w:rPr>
        <w:t xml:space="preserve"> </w:t>
      </w:r>
      <w:r w:rsidR="000757B7">
        <w:rPr>
          <w:szCs w:val="24"/>
          <w:lang w:val="bg-BG"/>
        </w:rPr>
        <w:t>церитиниб</w:t>
      </w:r>
      <w:r w:rsidR="000757B7" w:rsidRPr="006331EF" w:rsidDel="000757B7">
        <w:rPr>
          <w:szCs w:val="24"/>
          <w:lang w:val="bg-BG"/>
        </w:rPr>
        <w:t xml:space="preserve"> </w:t>
      </w:r>
      <w:r w:rsidRPr="006331EF">
        <w:rPr>
          <w:lang w:val="bg-BG"/>
        </w:rPr>
        <w:t>в комбинация с други средства, за които се знае, че предизвикват брадикардия</w:t>
      </w:r>
      <w:r w:rsidR="004C6BE0" w:rsidRPr="006331EF">
        <w:rPr>
          <w:lang w:val="bg-BG"/>
        </w:rPr>
        <w:t xml:space="preserve"> (</w:t>
      </w:r>
      <w:r w:rsidRPr="006331EF">
        <w:rPr>
          <w:lang w:val="bg-BG"/>
        </w:rPr>
        <w:t>напр. бета блокери, недихидропиридинови калциеви антагонисти, клонидин и дигоксин</w:t>
      </w:r>
      <w:r w:rsidR="004C6BE0" w:rsidRPr="006331EF">
        <w:rPr>
          <w:lang w:val="bg-BG"/>
        </w:rPr>
        <w:t>)</w:t>
      </w:r>
      <w:r w:rsidR="003C30AA" w:rsidRPr="006331EF">
        <w:rPr>
          <w:lang w:val="bg-BG"/>
        </w:rPr>
        <w:t>,</w:t>
      </w:r>
      <w:r w:rsidR="004C6BE0" w:rsidRPr="006331EF">
        <w:rPr>
          <w:lang w:val="bg-BG"/>
        </w:rPr>
        <w:t xml:space="preserve"> </w:t>
      </w:r>
      <w:r w:rsidRPr="006331EF">
        <w:rPr>
          <w:lang w:val="bg-BG"/>
        </w:rPr>
        <w:t>трябва да се избягва</w:t>
      </w:r>
      <w:r w:rsidR="00135FD9" w:rsidRPr="006331EF">
        <w:rPr>
          <w:lang w:val="bg-BG"/>
        </w:rPr>
        <w:t>,</w:t>
      </w:r>
      <w:r w:rsidRPr="006331EF">
        <w:rPr>
          <w:lang w:val="bg-BG"/>
        </w:rPr>
        <w:t xml:space="preserve"> доколкото е възможно. Сърдечната честота и артериалното налягане трябва да се </w:t>
      </w:r>
      <w:r w:rsidR="00846545" w:rsidRPr="006331EF">
        <w:rPr>
          <w:lang w:val="bg-BG"/>
        </w:rPr>
        <w:t>про</w:t>
      </w:r>
      <w:r w:rsidRPr="006331EF">
        <w:rPr>
          <w:lang w:val="bg-BG"/>
        </w:rPr>
        <w:t>следя</w:t>
      </w:r>
      <w:r w:rsidR="00846545" w:rsidRPr="006331EF">
        <w:rPr>
          <w:lang w:val="bg-BG"/>
        </w:rPr>
        <w:t>ва</w:t>
      </w:r>
      <w:r w:rsidRPr="006331EF">
        <w:rPr>
          <w:lang w:val="bg-BG"/>
        </w:rPr>
        <w:t xml:space="preserve">т редовно. В случай на </w:t>
      </w:r>
      <w:r w:rsidR="00E76275" w:rsidRPr="006331EF">
        <w:rPr>
          <w:lang w:val="bg-BG"/>
        </w:rPr>
        <w:t>симптоматична</w:t>
      </w:r>
      <w:r w:rsidRPr="006331EF">
        <w:rPr>
          <w:lang w:val="bg-BG"/>
        </w:rPr>
        <w:t xml:space="preserve"> брадикардия, която не е животозастрашаваща</w:t>
      </w:r>
      <w:r w:rsidR="004C6BE0" w:rsidRPr="006331EF">
        <w:rPr>
          <w:lang w:val="bg-BG"/>
        </w:rPr>
        <w:t xml:space="preserve">, </w:t>
      </w:r>
      <w:r w:rsidR="00846545" w:rsidRPr="006331EF">
        <w:rPr>
          <w:lang w:val="bg-BG"/>
        </w:rPr>
        <w:t xml:space="preserve">приемът на </w:t>
      </w:r>
      <w:r w:rsidR="000757B7">
        <w:rPr>
          <w:szCs w:val="24"/>
          <w:lang w:val="bg-BG"/>
        </w:rPr>
        <w:t>церитиниб</w:t>
      </w:r>
      <w:r w:rsidR="000757B7" w:rsidRPr="006331EF" w:rsidDel="000757B7">
        <w:rPr>
          <w:szCs w:val="24"/>
          <w:lang w:val="bg-BG"/>
        </w:rPr>
        <w:t xml:space="preserve"> </w:t>
      </w:r>
      <w:r w:rsidRPr="006331EF">
        <w:rPr>
          <w:lang w:val="bg-BG"/>
        </w:rPr>
        <w:t>трябва да се спре, докато брадикардията стане а</w:t>
      </w:r>
      <w:r w:rsidR="00E76275" w:rsidRPr="006331EF">
        <w:rPr>
          <w:lang w:val="bg-BG"/>
        </w:rPr>
        <w:t>симптоматична</w:t>
      </w:r>
      <w:r w:rsidRPr="006331EF">
        <w:rPr>
          <w:lang w:val="bg-BG"/>
        </w:rPr>
        <w:t xml:space="preserve"> или до сърдечна честота </w:t>
      </w:r>
      <w:r w:rsidR="004C6BE0" w:rsidRPr="006331EF">
        <w:rPr>
          <w:lang w:val="bg-BG"/>
        </w:rPr>
        <w:t>60</w:t>
      </w:r>
      <w:r w:rsidR="00597848" w:rsidRPr="006331EF">
        <w:rPr>
          <w:lang w:val="bg-BG"/>
        </w:rPr>
        <w:t> </w:t>
      </w:r>
      <w:r w:rsidRPr="006331EF">
        <w:rPr>
          <w:lang w:val="bg-BG"/>
        </w:rPr>
        <w:t>удара в минута и повече, трябва да се оцени прием</w:t>
      </w:r>
      <w:r w:rsidR="00846545" w:rsidRPr="006331EF">
        <w:rPr>
          <w:lang w:val="bg-BG"/>
        </w:rPr>
        <w:t>ът</w:t>
      </w:r>
      <w:r w:rsidRPr="006331EF">
        <w:rPr>
          <w:lang w:val="bg-BG"/>
        </w:rPr>
        <w:t xml:space="preserve"> на съпътстващи лекарствени продукти и дозата на </w:t>
      </w:r>
      <w:r w:rsidR="000757B7">
        <w:rPr>
          <w:szCs w:val="24"/>
          <w:lang w:val="bg-BG"/>
        </w:rPr>
        <w:t>церитиниб</w:t>
      </w:r>
      <w:r w:rsidR="000757B7" w:rsidRPr="006331EF" w:rsidDel="000757B7">
        <w:rPr>
          <w:szCs w:val="24"/>
          <w:lang w:val="bg-BG"/>
        </w:rPr>
        <w:t xml:space="preserve"> </w:t>
      </w:r>
      <w:r w:rsidRPr="006331EF">
        <w:rPr>
          <w:lang w:val="bg-BG"/>
        </w:rPr>
        <w:t>да се коригира, ако е необходимо</w:t>
      </w:r>
      <w:r w:rsidR="004C6BE0" w:rsidRPr="006331EF">
        <w:rPr>
          <w:lang w:val="bg-BG"/>
        </w:rPr>
        <w:t xml:space="preserve">. </w:t>
      </w:r>
      <w:r w:rsidR="003B150F" w:rsidRPr="006331EF">
        <w:rPr>
          <w:lang w:val="bg-BG"/>
        </w:rPr>
        <w:t>В случай на животозастрашаваща брадикардия</w:t>
      </w:r>
      <w:r w:rsidR="004C6BE0" w:rsidRPr="006331EF">
        <w:rPr>
          <w:lang w:val="bg-BG"/>
        </w:rPr>
        <w:t xml:space="preserve"> </w:t>
      </w:r>
      <w:r w:rsidR="003C30AA" w:rsidRPr="006331EF">
        <w:rPr>
          <w:lang w:val="bg-BG"/>
        </w:rPr>
        <w:t xml:space="preserve">приемът на </w:t>
      </w:r>
      <w:r w:rsidR="000757B7">
        <w:rPr>
          <w:szCs w:val="24"/>
          <w:lang w:val="bg-BG"/>
        </w:rPr>
        <w:t>церитиниб</w:t>
      </w:r>
      <w:r w:rsidR="000757B7" w:rsidRPr="006331EF" w:rsidDel="000757B7">
        <w:rPr>
          <w:szCs w:val="24"/>
          <w:lang w:val="bg-BG"/>
        </w:rPr>
        <w:t xml:space="preserve"> </w:t>
      </w:r>
      <w:r w:rsidR="003B150F" w:rsidRPr="006331EF">
        <w:rPr>
          <w:lang w:val="bg-BG"/>
        </w:rPr>
        <w:t xml:space="preserve">трябва да се спре незабавно, ако не </w:t>
      </w:r>
      <w:r w:rsidR="003C30AA" w:rsidRPr="006331EF">
        <w:rPr>
          <w:lang w:val="bg-BG"/>
        </w:rPr>
        <w:t>с</w:t>
      </w:r>
      <w:r w:rsidR="003B150F" w:rsidRPr="006331EF">
        <w:rPr>
          <w:lang w:val="bg-BG"/>
        </w:rPr>
        <w:t>е установ</w:t>
      </w:r>
      <w:r w:rsidR="003C30AA" w:rsidRPr="006331EF">
        <w:rPr>
          <w:lang w:val="bg-BG"/>
        </w:rPr>
        <w:t>и</w:t>
      </w:r>
      <w:r w:rsidR="003B150F" w:rsidRPr="006331EF">
        <w:rPr>
          <w:lang w:val="bg-BG"/>
        </w:rPr>
        <w:t xml:space="preserve"> допринасящ съпътстващ продукт, ако </w:t>
      </w:r>
      <w:r w:rsidR="003C30AA" w:rsidRPr="006331EF">
        <w:rPr>
          <w:lang w:val="bg-BG"/>
        </w:rPr>
        <w:t>обаче има връзка със съпътстващ</w:t>
      </w:r>
      <w:r w:rsidR="004C6BE0" w:rsidRPr="006331EF">
        <w:rPr>
          <w:lang w:val="bg-BG"/>
        </w:rPr>
        <w:t xml:space="preserve"> </w:t>
      </w:r>
      <w:r w:rsidR="003B150F" w:rsidRPr="006331EF">
        <w:rPr>
          <w:lang w:val="bg-BG"/>
        </w:rPr>
        <w:t>лекарствен продукт, за който се знае, че причинява брадикардия или хипотония</w:t>
      </w:r>
      <w:r w:rsidR="004C6BE0" w:rsidRPr="006331EF">
        <w:rPr>
          <w:lang w:val="bg-BG"/>
        </w:rPr>
        <w:t xml:space="preserve">, </w:t>
      </w:r>
      <w:r w:rsidR="003C30AA" w:rsidRPr="006331EF">
        <w:rPr>
          <w:lang w:val="bg-BG"/>
        </w:rPr>
        <w:t xml:space="preserve">приемът на </w:t>
      </w:r>
      <w:r w:rsidR="000757B7">
        <w:rPr>
          <w:szCs w:val="24"/>
          <w:lang w:val="bg-BG"/>
        </w:rPr>
        <w:t>церитиниб</w:t>
      </w:r>
      <w:r w:rsidR="000757B7" w:rsidRPr="006331EF" w:rsidDel="000757B7">
        <w:rPr>
          <w:szCs w:val="24"/>
          <w:lang w:val="bg-BG"/>
        </w:rPr>
        <w:t xml:space="preserve"> </w:t>
      </w:r>
      <w:r w:rsidR="003B150F" w:rsidRPr="006331EF">
        <w:rPr>
          <w:lang w:val="bg-BG"/>
        </w:rPr>
        <w:t>трябва да се спре, докато брадикардията стане а</w:t>
      </w:r>
      <w:r w:rsidR="00E76275" w:rsidRPr="006331EF">
        <w:rPr>
          <w:lang w:val="bg-BG"/>
        </w:rPr>
        <w:t>симптоматична</w:t>
      </w:r>
      <w:r w:rsidR="003B150F" w:rsidRPr="006331EF">
        <w:rPr>
          <w:lang w:val="bg-BG"/>
        </w:rPr>
        <w:t xml:space="preserve"> или до постигане на сърдечна честота </w:t>
      </w:r>
      <w:r w:rsidR="004C6BE0" w:rsidRPr="006331EF">
        <w:rPr>
          <w:lang w:val="bg-BG"/>
        </w:rPr>
        <w:t>60</w:t>
      </w:r>
      <w:r w:rsidR="00597848" w:rsidRPr="006331EF">
        <w:rPr>
          <w:lang w:val="bg-BG"/>
        </w:rPr>
        <w:t> </w:t>
      </w:r>
      <w:r w:rsidR="003B150F" w:rsidRPr="006331EF">
        <w:rPr>
          <w:lang w:val="bg-BG"/>
        </w:rPr>
        <w:t>удара в минута или повече</w:t>
      </w:r>
      <w:r w:rsidR="00597848" w:rsidRPr="006331EF">
        <w:rPr>
          <w:lang w:val="bg-BG"/>
        </w:rPr>
        <w:t xml:space="preserve">. </w:t>
      </w:r>
      <w:r w:rsidR="00DF6570" w:rsidRPr="006331EF">
        <w:rPr>
          <w:lang w:val="bg-BG"/>
        </w:rPr>
        <w:t xml:space="preserve">Ако дозата на съпътстващия </w:t>
      </w:r>
      <w:r w:rsidR="003C30AA" w:rsidRPr="006331EF">
        <w:rPr>
          <w:lang w:val="bg-BG"/>
        </w:rPr>
        <w:t xml:space="preserve">лекарствен </w:t>
      </w:r>
      <w:r w:rsidR="00DF6570" w:rsidRPr="006331EF">
        <w:rPr>
          <w:lang w:val="bg-BG"/>
        </w:rPr>
        <w:t xml:space="preserve">продукт може да се коригира или </w:t>
      </w:r>
      <w:r w:rsidR="003C30AA" w:rsidRPr="006331EF">
        <w:rPr>
          <w:lang w:val="bg-BG"/>
        </w:rPr>
        <w:t>приемът му</w:t>
      </w:r>
      <w:r w:rsidR="00DF6570" w:rsidRPr="006331EF">
        <w:rPr>
          <w:lang w:val="bg-BG"/>
        </w:rPr>
        <w:t xml:space="preserve"> да се спре</w:t>
      </w:r>
      <w:r w:rsidR="004C6BE0" w:rsidRPr="006331EF">
        <w:rPr>
          <w:lang w:val="bg-BG"/>
        </w:rPr>
        <w:t xml:space="preserve">, </w:t>
      </w:r>
      <w:r w:rsidR="00DF6570" w:rsidRPr="006331EF">
        <w:rPr>
          <w:lang w:val="bg-BG"/>
        </w:rPr>
        <w:t xml:space="preserve">приемът на </w:t>
      </w:r>
      <w:r w:rsidR="000757B7">
        <w:rPr>
          <w:szCs w:val="24"/>
          <w:lang w:val="bg-BG"/>
        </w:rPr>
        <w:t>церитиниб</w:t>
      </w:r>
      <w:r w:rsidR="000757B7" w:rsidRPr="006331EF" w:rsidDel="000757B7">
        <w:rPr>
          <w:szCs w:val="24"/>
          <w:lang w:val="bg-BG"/>
        </w:rPr>
        <w:t xml:space="preserve"> </w:t>
      </w:r>
      <w:r w:rsidR="003C30AA" w:rsidRPr="006331EF">
        <w:rPr>
          <w:lang w:val="bg-BG"/>
        </w:rPr>
        <w:t>трябва</w:t>
      </w:r>
      <w:r w:rsidR="00DF6570" w:rsidRPr="006331EF">
        <w:rPr>
          <w:lang w:val="bg-BG"/>
        </w:rPr>
        <w:t xml:space="preserve"> да започне отново с доза, намалена с</w:t>
      </w:r>
      <w:r w:rsidR="00C46DB2" w:rsidRPr="006331EF">
        <w:rPr>
          <w:lang w:val="bg-BG"/>
        </w:rPr>
        <w:t>ъс 150 mg</w:t>
      </w:r>
      <w:r w:rsidR="00DF6570" w:rsidRPr="006331EF">
        <w:rPr>
          <w:lang w:val="bg-BG"/>
        </w:rPr>
        <w:t>, докато брадикардията стане а</w:t>
      </w:r>
      <w:r w:rsidR="00E76275" w:rsidRPr="006331EF">
        <w:rPr>
          <w:lang w:val="bg-BG"/>
        </w:rPr>
        <w:t>симптоматична</w:t>
      </w:r>
      <w:r w:rsidR="00DF6570" w:rsidRPr="006331EF">
        <w:rPr>
          <w:lang w:val="bg-BG"/>
        </w:rPr>
        <w:t xml:space="preserve"> или до поява на сърдечна честота 60</w:t>
      </w:r>
      <w:r w:rsidR="00A72EDE" w:rsidRPr="006331EF">
        <w:rPr>
          <w:lang w:val="bg-BG"/>
        </w:rPr>
        <w:t> </w:t>
      </w:r>
      <w:r w:rsidR="00DF6570" w:rsidRPr="006331EF">
        <w:rPr>
          <w:lang w:val="bg-BG"/>
        </w:rPr>
        <w:t>удара в минута или повече, при често мониториране</w:t>
      </w:r>
      <w:r w:rsidR="004C6BE0" w:rsidRPr="006331EF">
        <w:rPr>
          <w:lang w:val="bg-BG"/>
        </w:rPr>
        <w:t xml:space="preserve"> </w:t>
      </w:r>
      <w:r w:rsidR="006929FF" w:rsidRPr="006331EF">
        <w:rPr>
          <w:lang w:val="bg-BG"/>
        </w:rPr>
        <w:t>(</w:t>
      </w:r>
      <w:r w:rsidR="00DF6570" w:rsidRPr="006331EF">
        <w:rPr>
          <w:lang w:val="bg-BG"/>
        </w:rPr>
        <w:t>вж. точки</w:t>
      </w:r>
      <w:r w:rsidR="00597848" w:rsidRPr="006331EF">
        <w:rPr>
          <w:lang w:val="bg-BG"/>
        </w:rPr>
        <w:t> </w:t>
      </w:r>
      <w:r w:rsidR="006929FF" w:rsidRPr="006331EF">
        <w:rPr>
          <w:lang w:val="bg-BG"/>
        </w:rPr>
        <w:t>4.2</w:t>
      </w:r>
      <w:r w:rsidR="004C6BE0" w:rsidRPr="006331EF">
        <w:rPr>
          <w:lang w:val="bg-BG"/>
        </w:rPr>
        <w:t xml:space="preserve"> </w:t>
      </w:r>
      <w:r w:rsidR="00DF6570" w:rsidRPr="006331EF">
        <w:rPr>
          <w:lang w:val="bg-BG"/>
        </w:rPr>
        <w:t>и</w:t>
      </w:r>
      <w:r w:rsidR="00277A49" w:rsidRPr="006331EF">
        <w:rPr>
          <w:lang w:val="bg-BG"/>
        </w:rPr>
        <w:t xml:space="preserve"> </w:t>
      </w:r>
      <w:r w:rsidR="004C6BE0" w:rsidRPr="006331EF">
        <w:rPr>
          <w:lang w:val="bg-BG"/>
        </w:rPr>
        <w:t>4.8</w:t>
      </w:r>
      <w:r w:rsidR="006929FF" w:rsidRPr="006331EF">
        <w:rPr>
          <w:lang w:val="bg-BG"/>
        </w:rPr>
        <w:t>).</w:t>
      </w:r>
    </w:p>
    <w:p w14:paraId="50EA9A7C" w14:textId="77777777" w:rsidR="00447910" w:rsidRPr="006331EF" w:rsidRDefault="00447910" w:rsidP="00B9437B">
      <w:pPr>
        <w:tabs>
          <w:tab w:val="clear" w:pos="567"/>
        </w:tabs>
        <w:spacing w:line="240" w:lineRule="auto"/>
        <w:ind w:left="567" w:hanging="567"/>
        <w:rPr>
          <w:szCs w:val="22"/>
          <w:lang w:val="bg-BG"/>
        </w:rPr>
      </w:pPr>
    </w:p>
    <w:p w14:paraId="53355951" w14:textId="77777777" w:rsidR="002E422B" w:rsidRPr="006331EF" w:rsidRDefault="003E34AC" w:rsidP="00B9437B">
      <w:pPr>
        <w:keepNext/>
        <w:tabs>
          <w:tab w:val="clear" w:pos="567"/>
        </w:tabs>
        <w:spacing w:line="240" w:lineRule="auto"/>
        <w:ind w:left="567" w:hanging="567"/>
        <w:rPr>
          <w:szCs w:val="22"/>
          <w:u w:val="single"/>
          <w:lang w:val="bg-BG"/>
        </w:rPr>
      </w:pPr>
      <w:r w:rsidRPr="006331EF">
        <w:rPr>
          <w:szCs w:val="22"/>
          <w:u w:val="single"/>
          <w:lang w:val="bg-BG"/>
        </w:rPr>
        <w:t>Стомашно-чревни</w:t>
      </w:r>
      <w:r w:rsidR="00C46DB2" w:rsidRPr="006331EF">
        <w:rPr>
          <w:szCs w:val="22"/>
          <w:u w:val="single"/>
          <w:lang w:val="bg-BG"/>
        </w:rPr>
        <w:t xml:space="preserve"> нежелани реакции</w:t>
      </w:r>
    </w:p>
    <w:p w14:paraId="40B06333" w14:textId="77777777" w:rsidR="00835719" w:rsidRPr="006331EF" w:rsidRDefault="00835719" w:rsidP="00B9437B">
      <w:pPr>
        <w:keepNext/>
        <w:tabs>
          <w:tab w:val="clear" w:pos="567"/>
        </w:tabs>
        <w:spacing w:line="240" w:lineRule="auto"/>
        <w:ind w:left="567" w:hanging="567"/>
        <w:rPr>
          <w:szCs w:val="22"/>
          <w:lang w:val="bg-BG"/>
        </w:rPr>
      </w:pPr>
    </w:p>
    <w:p w14:paraId="49DA6F26" w14:textId="7C5E8B63" w:rsidR="00D74363" w:rsidRPr="006331EF" w:rsidRDefault="00F36C8E" w:rsidP="00B9437B">
      <w:pPr>
        <w:tabs>
          <w:tab w:val="clear" w:pos="567"/>
        </w:tabs>
        <w:spacing w:line="240" w:lineRule="auto"/>
        <w:rPr>
          <w:lang w:val="bg-BG"/>
        </w:rPr>
      </w:pPr>
      <w:r w:rsidRPr="006331EF">
        <w:rPr>
          <w:szCs w:val="22"/>
          <w:lang w:val="bg-BG"/>
        </w:rPr>
        <w:t xml:space="preserve">Диария, гадене или повръщане </w:t>
      </w:r>
      <w:r w:rsidR="004F1779" w:rsidRPr="006331EF">
        <w:rPr>
          <w:szCs w:val="22"/>
          <w:lang w:val="bg-BG"/>
        </w:rPr>
        <w:t>настъпват</w:t>
      </w:r>
      <w:r w:rsidRPr="006331EF">
        <w:rPr>
          <w:szCs w:val="22"/>
          <w:lang w:val="bg-BG"/>
        </w:rPr>
        <w:t xml:space="preserve"> при </w:t>
      </w:r>
      <w:r w:rsidR="00075358" w:rsidRPr="006331EF">
        <w:rPr>
          <w:szCs w:val="22"/>
          <w:lang w:val="bg-BG"/>
        </w:rPr>
        <w:t>76,9</w:t>
      </w:r>
      <w:r w:rsidR="00C46DB2" w:rsidRPr="006331EF">
        <w:rPr>
          <w:szCs w:val="22"/>
          <w:lang w:val="bg-BG"/>
        </w:rPr>
        <w:t xml:space="preserve">% </w:t>
      </w:r>
      <w:r w:rsidRPr="006331EF">
        <w:rPr>
          <w:szCs w:val="22"/>
          <w:lang w:val="bg-BG"/>
        </w:rPr>
        <w:t>от</w:t>
      </w:r>
      <w:r w:rsidR="00C46DB2" w:rsidRPr="006331EF">
        <w:rPr>
          <w:szCs w:val="22"/>
          <w:lang w:val="bg-BG"/>
        </w:rPr>
        <w:t xml:space="preserve"> </w:t>
      </w:r>
      <w:r w:rsidR="00075358" w:rsidRPr="006331EF">
        <w:rPr>
          <w:szCs w:val="22"/>
          <w:lang w:val="bg-BG"/>
        </w:rPr>
        <w:t>10</w:t>
      </w:r>
      <w:r w:rsidR="00C46DB2" w:rsidRPr="006331EF">
        <w:rPr>
          <w:szCs w:val="22"/>
          <w:lang w:val="bg-BG"/>
        </w:rPr>
        <w:t>8 </w:t>
      </w:r>
      <w:r w:rsidRPr="006331EF">
        <w:rPr>
          <w:szCs w:val="22"/>
          <w:lang w:val="bg-BG"/>
        </w:rPr>
        <w:t>пациенти, лекувани с</w:t>
      </w:r>
      <w:r w:rsidR="00C46DB2" w:rsidRPr="006331EF">
        <w:rPr>
          <w:szCs w:val="22"/>
          <w:lang w:val="bg-BG"/>
        </w:rPr>
        <w:t xml:space="preserve"> </w:t>
      </w:r>
      <w:r w:rsidR="000757B7">
        <w:rPr>
          <w:szCs w:val="24"/>
          <w:lang w:val="bg-BG"/>
        </w:rPr>
        <w:t>церитиниб</w:t>
      </w:r>
      <w:r w:rsidR="000757B7" w:rsidRPr="006331EF" w:rsidDel="000757B7">
        <w:rPr>
          <w:szCs w:val="24"/>
          <w:lang w:val="bg-BG"/>
        </w:rPr>
        <w:t xml:space="preserve"> </w:t>
      </w:r>
      <w:r w:rsidRPr="006331EF">
        <w:rPr>
          <w:szCs w:val="22"/>
          <w:lang w:val="bg-BG"/>
        </w:rPr>
        <w:t xml:space="preserve">в препоръчителна доза </w:t>
      </w:r>
      <w:r w:rsidR="00C46DB2" w:rsidRPr="006331EF">
        <w:rPr>
          <w:szCs w:val="22"/>
          <w:lang w:val="bg-BG"/>
        </w:rPr>
        <w:t>450 mg</w:t>
      </w:r>
      <w:r w:rsidRPr="006331EF">
        <w:rPr>
          <w:szCs w:val="22"/>
          <w:lang w:val="bg-BG"/>
        </w:rPr>
        <w:t>, приети с храна</w:t>
      </w:r>
      <w:r w:rsidR="004C393C" w:rsidRPr="006331EF">
        <w:rPr>
          <w:szCs w:val="22"/>
          <w:lang w:val="bg-BG"/>
        </w:rPr>
        <w:t>,</w:t>
      </w:r>
      <w:r w:rsidRPr="006331EF">
        <w:rPr>
          <w:szCs w:val="22"/>
          <w:lang w:val="bg-BG"/>
        </w:rPr>
        <w:t xml:space="preserve"> в проучване за оптимизиране на дозата и са предимно събития </w:t>
      </w:r>
      <w:r w:rsidR="004C393C" w:rsidRPr="006331EF">
        <w:rPr>
          <w:szCs w:val="22"/>
          <w:lang w:val="bg-BG"/>
        </w:rPr>
        <w:t>с</w:t>
      </w:r>
      <w:r w:rsidRPr="006331EF">
        <w:rPr>
          <w:szCs w:val="22"/>
          <w:lang w:val="bg-BG"/>
        </w:rPr>
        <w:t>тепен</w:t>
      </w:r>
      <w:r w:rsidR="00C46DB2" w:rsidRPr="006331EF">
        <w:rPr>
          <w:szCs w:val="22"/>
          <w:lang w:val="bg-BG"/>
        </w:rPr>
        <w:t> 1 (</w:t>
      </w:r>
      <w:r w:rsidR="00075358" w:rsidRPr="006331EF">
        <w:rPr>
          <w:rFonts w:eastAsia="SimSun"/>
          <w:szCs w:val="22"/>
          <w:lang w:val="bg-BG" w:eastAsia="zh-CN"/>
        </w:rPr>
        <w:t>52,8</w:t>
      </w:r>
      <w:r w:rsidR="00C46DB2" w:rsidRPr="006331EF">
        <w:rPr>
          <w:szCs w:val="22"/>
          <w:lang w:val="bg-BG"/>
        </w:rPr>
        <w:t>%)</w:t>
      </w:r>
      <w:r w:rsidR="00075358" w:rsidRPr="006331EF">
        <w:rPr>
          <w:szCs w:val="22"/>
          <w:lang w:val="bg-BG"/>
        </w:rPr>
        <w:t xml:space="preserve"> и степен 2 (22,2%)</w:t>
      </w:r>
      <w:r w:rsidR="00C46DB2" w:rsidRPr="006331EF">
        <w:rPr>
          <w:szCs w:val="22"/>
          <w:lang w:val="bg-BG"/>
        </w:rPr>
        <w:t xml:space="preserve">. </w:t>
      </w:r>
      <w:r w:rsidR="00075358" w:rsidRPr="006331EF">
        <w:rPr>
          <w:szCs w:val="22"/>
          <w:lang w:val="bg-BG"/>
        </w:rPr>
        <w:t xml:space="preserve">Двама </w:t>
      </w:r>
      <w:r w:rsidRPr="006331EF">
        <w:rPr>
          <w:szCs w:val="22"/>
          <w:lang w:val="bg-BG"/>
        </w:rPr>
        <w:t>пациент</w:t>
      </w:r>
      <w:r w:rsidR="00075358" w:rsidRPr="006331EF">
        <w:rPr>
          <w:szCs w:val="22"/>
          <w:lang w:val="bg-BG"/>
        </w:rPr>
        <w:t>и</w:t>
      </w:r>
      <w:r w:rsidR="00C46DB2" w:rsidRPr="006331EF">
        <w:rPr>
          <w:szCs w:val="22"/>
          <w:lang w:val="bg-BG"/>
        </w:rPr>
        <w:t xml:space="preserve"> (1</w:t>
      </w:r>
      <w:r w:rsidRPr="006331EF">
        <w:rPr>
          <w:szCs w:val="22"/>
          <w:lang w:val="bg-BG"/>
        </w:rPr>
        <w:t>,</w:t>
      </w:r>
      <w:r w:rsidR="00075358" w:rsidRPr="006331EF">
        <w:rPr>
          <w:szCs w:val="22"/>
          <w:lang w:val="bg-BG"/>
        </w:rPr>
        <w:t>9</w:t>
      </w:r>
      <w:r w:rsidR="00C46DB2" w:rsidRPr="006331EF">
        <w:rPr>
          <w:szCs w:val="22"/>
          <w:lang w:val="bg-BG"/>
        </w:rPr>
        <w:t xml:space="preserve">%) </w:t>
      </w:r>
      <w:r w:rsidR="00075358" w:rsidRPr="006331EF">
        <w:rPr>
          <w:szCs w:val="22"/>
          <w:lang w:val="bg-BG"/>
        </w:rPr>
        <w:t xml:space="preserve">са получили по едно събитие </w:t>
      </w:r>
      <w:r w:rsidR="004C393C" w:rsidRPr="006331EF">
        <w:rPr>
          <w:szCs w:val="22"/>
          <w:lang w:val="bg-BG"/>
        </w:rPr>
        <w:t>с</w:t>
      </w:r>
      <w:r w:rsidRPr="006331EF">
        <w:rPr>
          <w:szCs w:val="22"/>
          <w:lang w:val="bg-BG"/>
        </w:rPr>
        <w:t>тепен</w:t>
      </w:r>
      <w:r w:rsidR="00C46DB2" w:rsidRPr="006331EF">
        <w:rPr>
          <w:szCs w:val="22"/>
          <w:lang w:val="bg-BG"/>
        </w:rPr>
        <w:t> 3</w:t>
      </w:r>
      <w:r w:rsidR="00075358" w:rsidRPr="006331EF">
        <w:rPr>
          <w:szCs w:val="22"/>
          <w:lang w:val="bg-BG"/>
        </w:rPr>
        <w:t xml:space="preserve"> (съответно, диария и повръщане)</w:t>
      </w:r>
      <w:r w:rsidR="00C46DB2" w:rsidRPr="006331EF">
        <w:rPr>
          <w:szCs w:val="22"/>
          <w:lang w:val="bg-BG"/>
        </w:rPr>
        <w:t xml:space="preserve">. </w:t>
      </w:r>
      <w:r w:rsidRPr="006331EF">
        <w:rPr>
          <w:szCs w:val="22"/>
          <w:lang w:val="bg-BG"/>
        </w:rPr>
        <w:t xml:space="preserve">При </w:t>
      </w:r>
      <w:r w:rsidR="00075358" w:rsidRPr="006331EF">
        <w:rPr>
          <w:szCs w:val="22"/>
          <w:lang w:val="bg-BG"/>
        </w:rPr>
        <w:t xml:space="preserve">девет </w:t>
      </w:r>
      <w:r w:rsidRPr="006331EF">
        <w:rPr>
          <w:szCs w:val="22"/>
          <w:lang w:val="bg-BG"/>
        </w:rPr>
        <w:t>пациенти</w:t>
      </w:r>
      <w:r w:rsidR="00C46DB2" w:rsidRPr="006331EF">
        <w:rPr>
          <w:szCs w:val="22"/>
          <w:lang w:val="bg-BG"/>
        </w:rPr>
        <w:t xml:space="preserve"> (</w:t>
      </w:r>
      <w:r w:rsidR="00F20AC2" w:rsidRPr="006331EF">
        <w:rPr>
          <w:szCs w:val="22"/>
          <w:lang w:val="bg-BG"/>
        </w:rPr>
        <w:t>8,3</w:t>
      </w:r>
      <w:r w:rsidR="00C46DB2" w:rsidRPr="006331EF">
        <w:rPr>
          <w:szCs w:val="22"/>
          <w:lang w:val="bg-BG"/>
        </w:rPr>
        <w:t xml:space="preserve">%) </w:t>
      </w:r>
      <w:r w:rsidRPr="006331EF">
        <w:rPr>
          <w:szCs w:val="22"/>
          <w:lang w:val="bg-BG"/>
        </w:rPr>
        <w:t xml:space="preserve">се налага </w:t>
      </w:r>
      <w:r w:rsidR="00186EE2" w:rsidRPr="006331EF">
        <w:rPr>
          <w:szCs w:val="22"/>
          <w:lang w:val="bg-BG"/>
        </w:rPr>
        <w:t xml:space="preserve">временно </w:t>
      </w:r>
      <w:r w:rsidRPr="006331EF">
        <w:rPr>
          <w:szCs w:val="22"/>
          <w:lang w:val="bg-BG"/>
        </w:rPr>
        <w:t>прекъсване на лечението поради диария</w:t>
      </w:r>
      <w:r w:rsidR="00F20AC2" w:rsidRPr="006331EF">
        <w:rPr>
          <w:szCs w:val="22"/>
          <w:lang w:val="bg-BG"/>
        </w:rPr>
        <w:t>,</w:t>
      </w:r>
      <w:r w:rsidRPr="006331EF">
        <w:rPr>
          <w:szCs w:val="22"/>
          <w:lang w:val="bg-BG"/>
        </w:rPr>
        <w:t xml:space="preserve"> гадене</w:t>
      </w:r>
      <w:r w:rsidR="00F20AC2" w:rsidRPr="006331EF">
        <w:rPr>
          <w:szCs w:val="22"/>
          <w:lang w:val="bg-BG"/>
        </w:rPr>
        <w:t xml:space="preserve"> или повръщане</w:t>
      </w:r>
      <w:r w:rsidRPr="006331EF">
        <w:rPr>
          <w:szCs w:val="22"/>
          <w:lang w:val="bg-BG"/>
        </w:rPr>
        <w:t xml:space="preserve">. </w:t>
      </w:r>
      <w:r w:rsidR="00F20AC2" w:rsidRPr="006331EF">
        <w:rPr>
          <w:szCs w:val="22"/>
          <w:lang w:val="bg-BG"/>
        </w:rPr>
        <w:t>При един пациент (0,9%) се е наложило коригиране на дозата поради повръщане. В същото проучване ч</w:t>
      </w:r>
      <w:r w:rsidR="00D74363" w:rsidRPr="006331EF">
        <w:rPr>
          <w:szCs w:val="22"/>
          <w:lang w:val="bg-BG"/>
        </w:rPr>
        <w:t xml:space="preserve">естотата и тежестта на стомашно-чревните нежелани лекарствени реакции са били по-високи при пациентите, лекувани с </w:t>
      </w:r>
      <w:r w:rsidR="000757B7">
        <w:rPr>
          <w:szCs w:val="24"/>
          <w:lang w:val="bg-BG"/>
        </w:rPr>
        <w:t>церитиниб</w:t>
      </w:r>
      <w:r w:rsidR="000757B7" w:rsidRPr="006331EF" w:rsidDel="000757B7">
        <w:rPr>
          <w:lang w:val="bg-BG"/>
        </w:rPr>
        <w:t xml:space="preserve"> </w:t>
      </w:r>
      <w:r w:rsidR="00D74363" w:rsidRPr="006331EF">
        <w:rPr>
          <w:lang w:val="bg-BG"/>
        </w:rPr>
        <w:t xml:space="preserve">750 mg на гладно (диария </w:t>
      </w:r>
      <w:r w:rsidR="00F20AC2" w:rsidRPr="006331EF">
        <w:rPr>
          <w:lang w:val="bg-BG"/>
        </w:rPr>
        <w:t>80,0</w:t>
      </w:r>
      <w:r w:rsidR="00D74363" w:rsidRPr="006331EF">
        <w:rPr>
          <w:lang w:val="bg-BG"/>
        </w:rPr>
        <w:t xml:space="preserve">%, гадене </w:t>
      </w:r>
      <w:r w:rsidR="00F20AC2" w:rsidRPr="006331EF">
        <w:rPr>
          <w:lang w:val="bg-BG"/>
        </w:rPr>
        <w:t>60,0</w:t>
      </w:r>
      <w:r w:rsidR="00D74363" w:rsidRPr="006331EF">
        <w:rPr>
          <w:lang w:val="bg-BG"/>
        </w:rPr>
        <w:t xml:space="preserve">%, повръщане </w:t>
      </w:r>
      <w:r w:rsidR="00F20AC2" w:rsidRPr="006331EF">
        <w:rPr>
          <w:lang w:val="bg-BG"/>
        </w:rPr>
        <w:t>65,5</w:t>
      </w:r>
      <w:r w:rsidR="00D74363" w:rsidRPr="006331EF">
        <w:rPr>
          <w:lang w:val="bg-BG"/>
        </w:rPr>
        <w:t xml:space="preserve">%; </w:t>
      </w:r>
      <w:r w:rsidR="00F20AC2" w:rsidRPr="006331EF">
        <w:rPr>
          <w:lang w:val="bg-BG"/>
        </w:rPr>
        <w:t>17,3</w:t>
      </w:r>
      <w:r w:rsidR="00D74363" w:rsidRPr="006331EF">
        <w:rPr>
          <w:lang w:val="bg-BG"/>
        </w:rPr>
        <w:t xml:space="preserve">% съобщават за събитие от степен 3) в сравнение с 450 mg с храна (диария </w:t>
      </w:r>
      <w:r w:rsidR="00F20AC2" w:rsidRPr="006331EF">
        <w:rPr>
          <w:lang w:val="bg-BG"/>
        </w:rPr>
        <w:t>59,3</w:t>
      </w:r>
      <w:r w:rsidR="00D74363" w:rsidRPr="006331EF">
        <w:rPr>
          <w:lang w:val="bg-BG"/>
        </w:rPr>
        <w:t>%, гадене 4</w:t>
      </w:r>
      <w:r w:rsidR="00F20AC2" w:rsidRPr="006331EF">
        <w:rPr>
          <w:lang w:val="bg-BG"/>
        </w:rPr>
        <w:t>2,6</w:t>
      </w:r>
      <w:r w:rsidR="00D74363" w:rsidRPr="006331EF">
        <w:rPr>
          <w:lang w:val="bg-BG"/>
        </w:rPr>
        <w:t>%, повръщане 3</w:t>
      </w:r>
      <w:r w:rsidR="00F20AC2" w:rsidRPr="006331EF">
        <w:rPr>
          <w:lang w:val="bg-BG"/>
        </w:rPr>
        <w:t>8,0</w:t>
      </w:r>
      <w:r w:rsidR="00D74363" w:rsidRPr="006331EF">
        <w:rPr>
          <w:lang w:val="bg-BG"/>
        </w:rPr>
        <w:t>%; 1,</w:t>
      </w:r>
      <w:r w:rsidR="00F20AC2" w:rsidRPr="006331EF">
        <w:rPr>
          <w:lang w:val="bg-BG"/>
        </w:rPr>
        <w:t>9</w:t>
      </w:r>
      <w:r w:rsidR="00D74363" w:rsidRPr="006331EF">
        <w:rPr>
          <w:lang w:val="bg-BG"/>
        </w:rPr>
        <w:t>% съобщават за събитие степен 3).</w:t>
      </w:r>
    </w:p>
    <w:p w14:paraId="5BE6D38E" w14:textId="77777777" w:rsidR="00D74363" w:rsidRPr="006331EF" w:rsidRDefault="00D74363" w:rsidP="00B9437B">
      <w:pPr>
        <w:tabs>
          <w:tab w:val="clear" w:pos="567"/>
        </w:tabs>
        <w:spacing w:line="240" w:lineRule="auto"/>
        <w:rPr>
          <w:lang w:val="bg-BG"/>
        </w:rPr>
      </w:pPr>
    </w:p>
    <w:p w14:paraId="414EC4C1" w14:textId="52163DA4" w:rsidR="00C46DB2" w:rsidRPr="006331EF" w:rsidRDefault="00DC6D17" w:rsidP="00B9437B">
      <w:pPr>
        <w:tabs>
          <w:tab w:val="clear" w:pos="567"/>
        </w:tabs>
        <w:spacing w:line="240" w:lineRule="auto"/>
        <w:rPr>
          <w:szCs w:val="22"/>
          <w:lang w:val="bg-BG"/>
        </w:rPr>
      </w:pPr>
      <w:r w:rsidRPr="006331EF">
        <w:rPr>
          <w:szCs w:val="22"/>
          <w:lang w:val="bg-BG"/>
        </w:rPr>
        <w:t>В рамото с 450 mg, приети с храна, както и в рамото със 750 mg, приети на гладно в това проучване за оптимизиране на дозата, п</w:t>
      </w:r>
      <w:r w:rsidR="00F36C8E" w:rsidRPr="006331EF">
        <w:rPr>
          <w:szCs w:val="22"/>
          <w:lang w:val="bg-BG"/>
        </w:rPr>
        <w:t xml:space="preserve">ри нито един пациент не се налага спиране на приема на </w:t>
      </w:r>
      <w:r w:rsidR="000757B7">
        <w:rPr>
          <w:szCs w:val="24"/>
          <w:lang w:val="bg-BG"/>
        </w:rPr>
        <w:t>церитиниб</w:t>
      </w:r>
      <w:r w:rsidR="000757B7" w:rsidRPr="006331EF" w:rsidDel="000757B7">
        <w:rPr>
          <w:szCs w:val="22"/>
          <w:lang w:val="bg-BG"/>
        </w:rPr>
        <w:t xml:space="preserve"> </w:t>
      </w:r>
      <w:r w:rsidR="00F36C8E" w:rsidRPr="006331EF">
        <w:rPr>
          <w:szCs w:val="22"/>
          <w:lang w:val="bg-BG"/>
        </w:rPr>
        <w:t>поради диария, гадене или повръщане</w:t>
      </w:r>
      <w:r w:rsidR="00C46DB2" w:rsidRPr="006331EF">
        <w:rPr>
          <w:szCs w:val="22"/>
          <w:lang w:val="bg-BG"/>
        </w:rPr>
        <w:t xml:space="preserve"> (</w:t>
      </w:r>
      <w:r w:rsidR="00F36C8E" w:rsidRPr="006331EF">
        <w:rPr>
          <w:szCs w:val="22"/>
          <w:lang w:val="bg-BG"/>
        </w:rPr>
        <w:t>вж. точка</w:t>
      </w:r>
      <w:r w:rsidR="00C46DB2" w:rsidRPr="006331EF">
        <w:rPr>
          <w:szCs w:val="22"/>
          <w:lang w:val="bg-BG"/>
        </w:rPr>
        <w:t> 4.8).</w:t>
      </w:r>
    </w:p>
    <w:p w14:paraId="05DEF59C" w14:textId="77777777" w:rsidR="004E3A4B" w:rsidRPr="006331EF" w:rsidRDefault="004E3A4B" w:rsidP="00B9437B">
      <w:pPr>
        <w:tabs>
          <w:tab w:val="clear" w:pos="567"/>
        </w:tabs>
        <w:spacing w:line="240" w:lineRule="auto"/>
        <w:rPr>
          <w:lang w:val="bg-BG"/>
        </w:rPr>
      </w:pPr>
    </w:p>
    <w:p w14:paraId="55811ED0" w14:textId="77777777" w:rsidR="004E3A4B" w:rsidRPr="006331EF" w:rsidRDefault="009102E0" w:rsidP="00B9437B">
      <w:pPr>
        <w:tabs>
          <w:tab w:val="clear" w:pos="567"/>
        </w:tabs>
        <w:spacing w:line="240" w:lineRule="auto"/>
        <w:rPr>
          <w:lang w:val="bg-BG"/>
        </w:rPr>
      </w:pPr>
      <w:r w:rsidRPr="006331EF">
        <w:rPr>
          <w:lang w:val="bg-BG"/>
        </w:rPr>
        <w:t xml:space="preserve">Пациентите трябва да бъдат проследени и да получат стандартни грижи, включително прием на антидиарични средства, антиеметици или </w:t>
      </w:r>
      <w:r w:rsidR="004C39D7" w:rsidRPr="006331EF">
        <w:rPr>
          <w:lang w:val="bg-BG"/>
        </w:rPr>
        <w:t>вливане на течности, според клиничните показания</w:t>
      </w:r>
      <w:r w:rsidR="004E3A4B" w:rsidRPr="006331EF">
        <w:rPr>
          <w:lang w:val="bg-BG"/>
        </w:rPr>
        <w:t xml:space="preserve">. </w:t>
      </w:r>
      <w:r w:rsidRPr="006331EF">
        <w:rPr>
          <w:lang w:val="bg-BG"/>
        </w:rPr>
        <w:t xml:space="preserve">Приемът на лекарството трябва да се спре и дозата да се намали, ако е необходимо </w:t>
      </w:r>
      <w:r w:rsidR="004E3A4B" w:rsidRPr="006331EF">
        <w:rPr>
          <w:lang w:val="bg-BG"/>
        </w:rPr>
        <w:t>(</w:t>
      </w:r>
      <w:r w:rsidRPr="006331EF">
        <w:rPr>
          <w:lang w:val="bg-BG"/>
        </w:rPr>
        <w:t xml:space="preserve">вж. </w:t>
      </w:r>
      <w:r w:rsidR="00A8471F" w:rsidRPr="006331EF">
        <w:rPr>
          <w:lang w:val="bg-BG"/>
        </w:rPr>
        <w:lastRenderedPageBreak/>
        <w:t>т</w:t>
      </w:r>
      <w:r w:rsidRPr="006331EF">
        <w:rPr>
          <w:lang w:val="bg-BG"/>
        </w:rPr>
        <w:t>очки</w:t>
      </w:r>
      <w:r w:rsidR="00952F64" w:rsidRPr="006331EF">
        <w:rPr>
          <w:lang w:val="bg-BG"/>
        </w:rPr>
        <w:t> </w:t>
      </w:r>
      <w:r w:rsidR="004E3A4B" w:rsidRPr="006331EF">
        <w:rPr>
          <w:lang w:val="bg-BG"/>
        </w:rPr>
        <w:t xml:space="preserve">4.2 </w:t>
      </w:r>
      <w:r w:rsidRPr="006331EF">
        <w:rPr>
          <w:lang w:val="bg-BG"/>
        </w:rPr>
        <w:t>и</w:t>
      </w:r>
      <w:r w:rsidR="004E3A4B" w:rsidRPr="006331EF">
        <w:rPr>
          <w:lang w:val="bg-BG"/>
        </w:rPr>
        <w:t xml:space="preserve"> 4.8).</w:t>
      </w:r>
      <w:r w:rsidR="00246A33" w:rsidRPr="006331EF">
        <w:rPr>
          <w:lang w:val="bg-BG"/>
        </w:rPr>
        <w:t xml:space="preserve"> Ако се появи повръщане по време на лечението, пациентът не трябва да приема допълнителна доза, </w:t>
      </w:r>
      <w:r w:rsidR="00135FD9" w:rsidRPr="006331EF">
        <w:rPr>
          <w:lang w:val="bg-BG"/>
        </w:rPr>
        <w:t>а</w:t>
      </w:r>
      <w:r w:rsidR="00246A33" w:rsidRPr="006331EF">
        <w:rPr>
          <w:lang w:val="bg-BG"/>
        </w:rPr>
        <w:t xml:space="preserve"> трябва да приеме следващата доза съгласно предписанието.</w:t>
      </w:r>
    </w:p>
    <w:p w14:paraId="5587F3CB" w14:textId="77777777" w:rsidR="004E3A4B" w:rsidRPr="006331EF" w:rsidRDefault="004E3A4B" w:rsidP="00B9437B">
      <w:pPr>
        <w:tabs>
          <w:tab w:val="clear" w:pos="567"/>
        </w:tabs>
        <w:spacing w:line="240" w:lineRule="auto"/>
        <w:rPr>
          <w:lang w:val="bg-BG"/>
        </w:rPr>
      </w:pPr>
    </w:p>
    <w:p w14:paraId="5BA0919B" w14:textId="77777777" w:rsidR="004E3A4B" w:rsidRPr="006331EF" w:rsidRDefault="00DB3CE0" w:rsidP="00B9437B">
      <w:pPr>
        <w:keepNext/>
        <w:tabs>
          <w:tab w:val="clear" w:pos="567"/>
        </w:tabs>
        <w:spacing w:line="240" w:lineRule="auto"/>
        <w:rPr>
          <w:u w:val="single"/>
          <w:lang w:val="bg-BG"/>
        </w:rPr>
      </w:pPr>
      <w:r w:rsidRPr="006331EF">
        <w:rPr>
          <w:u w:val="single"/>
          <w:lang w:val="bg-BG"/>
        </w:rPr>
        <w:t>Хипе</w:t>
      </w:r>
      <w:r w:rsidR="00C72E9F" w:rsidRPr="006331EF">
        <w:rPr>
          <w:u w:val="single"/>
          <w:lang w:val="bg-BG"/>
        </w:rPr>
        <w:t>р</w:t>
      </w:r>
      <w:r w:rsidRPr="006331EF">
        <w:rPr>
          <w:u w:val="single"/>
          <w:lang w:val="bg-BG"/>
        </w:rPr>
        <w:t>гликемия</w:t>
      </w:r>
    </w:p>
    <w:p w14:paraId="39FEBF80" w14:textId="77777777" w:rsidR="004E3A4B" w:rsidRPr="006331EF" w:rsidRDefault="004E3A4B" w:rsidP="00B9437B">
      <w:pPr>
        <w:keepNext/>
        <w:tabs>
          <w:tab w:val="clear" w:pos="567"/>
        </w:tabs>
        <w:spacing w:line="240" w:lineRule="auto"/>
        <w:rPr>
          <w:lang w:val="bg-BG"/>
        </w:rPr>
      </w:pPr>
    </w:p>
    <w:p w14:paraId="7D056351" w14:textId="77777777" w:rsidR="004E3A4B" w:rsidRPr="006331EF" w:rsidRDefault="00CE6039" w:rsidP="00B9437B">
      <w:pPr>
        <w:tabs>
          <w:tab w:val="clear" w:pos="567"/>
        </w:tabs>
        <w:spacing w:line="240" w:lineRule="auto"/>
        <w:rPr>
          <w:lang w:val="bg-BG"/>
        </w:rPr>
      </w:pPr>
      <w:r w:rsidRPr="006331EF">
        <w:rPr>
          <w:lang w:val="bg-BG"/>
        </w:rPr>
        <w:t>Случаи на хипергликемия</w:t>
      </w:r>
      <w:r w:rsidR="00214E2A" w:rsidRPr="006331EF">
        <w:rPr>
          <w:lang w:val="bg-BG"/>
        </w:rPr>
        <w:t xml:space="preserve"> (</w:t>
      </w:r>
      <w:r w:rsidRPr="006331EF">
        <w:rPr>
          <w:lang w:val="bg-BG"/>
        </w:rPr>
        <w:t>всички степени</w:t>
      </w:r>
      <w:r w:rsidR="00214E2A" w:rsidRPr="006331EF">
        <w:rPr>
          <w:lang w:val="bg-BG"/>
        </w:rPr>
        <w:t>)</w:t>
      </w:r>
      <w:r w:rsidR="004E3A4B" w:rsidRPr="006331EF">
        <w:rPr>
          <w:lang w:val="bg-BG"/>
        </w:rPr>
        <w:t xml:space="preserve"> </w:t>
      </w:r>
      <w:r w:rsidRPr="006331EF">
        <w:rPr>
          <w:lang w:val="bg-BG"/>
        </w:rPr>
        <w:t xml:space="preserve">са съобщени при по-малко от </w:t>
      </w:r>
      <w:r w:rsidR="004E3A4B" w:rsidRPr="006331EF">
        <w:rPr>
          <w:lang w:val="bg-BG"/>
        </w:rPr>
        <w:t xml:space="preserve">10% </w:t>
      </w:r>
      <w:r w:rsidRPr="006331EF">
        <w:rPr>
          <w:lang w:val="bg-BG"/>
        </w:rPr>
        <w:t>от пациентите, лекувани с церитиниб в клиничните изпитвания</w:t>
      </w:r>
      <w:r w:rsidR="00214E2A" w:rsidRPr="006331EF">
        <w:rPr>
          <w:lang w:val="bg-BG"/>
        </w:rPr>
        <w:t xml:space="preserve">; </w:t>
      </w:r>
      <w:r w:rsidRPr="006331EF">
        <w:rPr>
          <w:lang w:val="bg-BG"/>
        </w:rPr>
        <w:t xml:space="preserve">хипергликемия </w:t>
      </w:r>
      <w:r w:rsidR="00135FD9" w:rsidRPr="006331EF">
        <w:rPr>
          <w:lang w:val="bg-BG"/>
        </w:rPr>
        <w:t>степен 3</w:t>
      </w:r>
      <w:r w:rsidR="00135FD9" w:rsidRPr="006331EF">
        <w:rPr>
          <w:lang w:val="bg-BG"/>
        </w:rPr>
        <w:noBreakHyphen/>
        <w:t xml:space="preserve">4 </w:t>
      </w:r>
      <w:r w:rsidR="00D00FCC" w:rsidRPr="006331EF">
        <w:rPr>
          <w:lang w:val="bg-BG"/>
        </w:rPr>
        <w:t>е</w:t>
      </w:r>
      <w:r w:rsidRPr="006331EF">
        <w:rPr>
          <w:lang w:val="bg-BG"/>
        </w:rPr>
        <w:t xml:space="preserve"> съобщ</w:t>
      </w:r>
      <w:r w:rsidR="00D00FCC" w:rsidRPr="006331EF">
        <w:rPr>
          <w:lang w:val="bg-BG"/>
        </w:rPr>
        <w:t>ена</w:t>
      </w:r>
      <w:r w:rsidRPr="006331EF">
        <w:rPr>
          <w:lang w:val="bg-BG"/>
        </w:rPr>
        <w:t xml:space="preserve"> при</w:t>
      </w:r>
      <w:r w:rsidR="009F3070" w:rsidRPr="006331EF">
        <w:rPr>
          <w:lang w:val="bg-BG"/>
        </w:rPr>
        <w:t xml:space="preserve"> </w:t>
      </w:r>
      <w:r w:rsidR="00214E2A" w:rsidRPr="006331EF">
        <w:rPr>
          <w:lang w:val="bg-BG"/>
        </w:rPr>
        <w:t>5</w:t>
      </w:r>
      <w:r w:rsidR="00E51C45" w:rsidRPr="006331EF">
        <w:rPr>
          <w:lang w:val="bg-BG"/>
        </w:rPr>
        <w:t>,4</w:t>
      </w:r>
      <w:r w:rsidR="00214E2A" w:rsidRPr="006331EF">
        <w:rPr>
          <w:lang w:val="bg-BG"/>
        </w:rPr>
        <w:t xml:space="preserve">% </w:t>
      </w:r>
      <w:r w:rsidRPr="006331EF">
        <w:rPr>
          <w:lang w:val="bg-BG"/>
        </w:rPr>
        <w:t>от пациентите</w:t>
      </w:r>
      <w:r w:rsidR="004E3A4B" w:rsidRPr="006331EF">
        <w:rPr>
          <w:lang w:val="bg-BG"/>
        </w:rPr>
        <w:t xml:space="preserve">. </w:t>
      </w:r>
      <w:r w:rsidRPr="006331EF">
        <w:rPr>
          <w:lang w:val="bg-BG"/>
        </w:rPr>
        <w:t>Рискът от хипергликемия е по-висок при пациентите със захарен диабет и/или съпътстващо приложение на кортикостероиди</w:t>
      </w:r>
      <w:r w:rsidR="004E3A4B" w:rsidRPr="006331EF">
        <w:rPr>
          <w:lang w:val="bg-BG"/>
        </w:rPr>
        <w:t>.</w:t>
      </w:r>
    </w:p>
    <w:p w14:paraId="52C0281D" w14:textId="77777777" w:rsidR="004E3A4B" w:rsidRPr="006331EF" w:rsidRDefault="004E3A4B" w:rsidP="00B9437B">
      <w:pPr>
        <w:tabs>
          <w:tab w:val="clear" w:pos="567"/>
        </w:tabs>
        <w:spacing w:line="240" w:lineRule="auto"/>
        <w:rPr>
          <w:lang w:val="bg-BG"/>
        </w:rPr>
      </w:pPr>
    </w:p>
    <w:p w14:paraId="30CFCCF5" w14:textId="7C4387A9" w:rsidR="004E3A4B" w:rsidRPr="006331EF" w:rsidRDefault="009D30D4" w:rsidP="00B9437B">
      <w:pPr>
        <w:tabs>
          <w:tab w:val="clear" w:pos="567"/>
        </w:tabs>
        <w:spacing w:line="240" w:lineRule="auto"/>
        <w:rPr>
          <w:lang w:val="bg-BG"/>
        </w:rPr>
      </w:pPr>
      <w:r w:rsidRPr="006331EF">
        <w:rPr>
          <w:lang w:val="bg-BG"/>
        </w:rPr>
        <w:t xml:space="preserve">При пациентите трябва да бъде проследено нивото на кръвната захар на гладно преди започване на лечението с </w:t>
      </w:r>
      <w:r w:rsidR="000757B7">
        <w:rPr>
          <w:szCs w:val="24"/>
          <w:lang w:val="bg-BG"/>
        </w:rPr>
        <w:t>церитиниб</w:t>
      </w:r>
      <w:r w:rsidR="000757B7" w:rsidRPr="006331EF" w:rsidDel="000757B7">
        <w:rPr>
          <w:lang w:val="bg-BG"/>
        </w:rPr>
        <w:t xml:space="preserve"> </w:t>
      </w:r>
      <w:r w:rsidRPr="006331EF">
        <w:rPr>
          <w:lang w:val="bg-BG"/>
        </w:rPr>
        <w:t>и периодично след това, според клиничните показания</w:t>
      </w:r>
      <w:r w:rsidR="004E3A4B" w:rsidRPr="006331EF">
        <w:rPr>
          <w:lang w:val="bg-BG"/>
        </w:rPr>
        <w:t xml:space="preserve">. </w:t>
      </w:r>
      <w:r w:rsidR="00047956" w:rsidRPr="006331EF">
        <w:rPr>
          <w:lang w:val="bg-BG"/>
        </w:rPr>
        <w:t xml:space="preserve">Трябва да се започне прием на </w:t>
      </w:r>
      <w:r w:rsidR="00F8269D" w:rsidRPr="006331EF">
        <w:rPr>
          <w:lang w:val="bg-BG"/>
        </w:rPr>
        <w:t>антихипергликемични</w:t>
      </w:r>
      <w:r w:rsidR="004E3A4B" w:rsidRPr="006331EF">
        <w:rPr>
          <w:lang w:val="bg-BG"/>
        </w:rPr>
        <w:t xml:space="preserve"> </w:t>
      </w:r>
      <w:r w:rsidR="00047956" w:rsidRPr="006331EF">
        <w:rPr>
          <w:lang w:val="bg-BG"/>
        </w:rPr>
        <w:t>лекарствени продукти или да се оптимизира дозата им, според клиничните показания</w:t>
      </w:r>
      <w:r w:rsidR="004E3A4B" w:rsidRPr="006331EF">
        <w:rPr>
          <w:lang w:val="bg-BG"/>
        </w:rPr>
        <w:t xml:space="preserve"> (</w:t>
      </w:r>
      <w:r w:rsidR="00047956" w:rsidRPr="006331EF">
        <w:rPr>
          <w:lang w:val="bg-BG"/>
        </w:rPr>
        <w:t>вж. точки</w:t>
      </w:r>
      <w:r w:rsidR="00AC7A9C" w:rsidRPr="006331EF">
        <w:rPr>
          <w:lang w:val="bg-BG"/>
        </w:rPr>
        <w:t> </w:t>
      </w:r>
      <w:r w:rsidR="004E3A4B" w:rsidRPr="006331EF">
        <w:rPr>
          <w:lang w:val="bg-BG"/>
        </w:rPr>
        <w:t xml:space="preserve">4.2 </w:t>
      </w:r>
      <w:r w:rsidR="00047956" w:rsidRPr="006331EF">
        <w:rPr>
          <w:lang w:val="bg-BG"/>
        </w:rPr>
        <w:t>и</w:t>
      </w:r>
      <w:r w:rsidR="004E3A4B" w:rsidRPr="006331EF">
        <w:rPr>
          <w:lang w:val="bg-BG"/>
        </w:rPr>
        <w:t xml:space="preserve"> 4.8).</w:t>
      </w:r>
    </w:p>
    <w:p w14:paraId="2EF6A67A" w14:textId="77777777" w:rsidR="002945D2" w:rsidRPr="006331EF" w:rsidRDefault="002945D2" w:rsidP="00B9437B">
      <w:pPr>
        <w:tabs>
          <w:tab w:val="clear" w:pos="567"/>
        </w:tabs>
        <w:spacing w:line="240" w:lineRule="auto"/>
        <w:rPr>
          <w:lang w:val="bg-BG"/>
        </w:rPr>
      </w:pPr>
    </w:p>
    <w:p w14:paraId="475D5722" w14:textId="77777777" w:rsidR="002945D2" w:rsidRPr="006331EF" w:rsidRDefault="002945D2" w:rsidP="00B9437B">
      <w:pPr>
        <w:keepNext/>
        <w:tabs>
          <w:tab w:val="clear" w:pos="567"/>
        </w:tabs>
        <w:spacing w:line="240" w:lineRule="auto"/>
        <w:rPr>
          <w:u w:val="single"/>
          <w:lang w:val="bg-BG"/>
        </w:rPr>
      </w:pPr>
      <w:r w:rsidRPr="006331EF">
        <w:rPr>
          <w:u w:val="single"/>
          <w:lang w:val="bg-BG"/>
        </w:rPr>
        <w:t>Повишаване на липазата и/или амилазата</w:t>
      </w:r>
    </w:p>
    <w:p w14:paraId="62E491C2" w14:textId="77777777" w:rsidR="002945D2" w:rsidRPr="006331EF" w:rsidRDefault="002945D2" w:rsidP="00B9437B">
      <w:pPr>
        <w:keepNext/>
        <w:tabs>
          <w:tab w:val="clear" w:pos="567"/>
        </w:tabs>
        <w:spacing w:line="240" w:lineRule="auto"/>
        <w:rPr>
          <w:lang w:val="bg-BG"/>
        </w:rPr>
      </w:pPr>
    </w:p>
    <w:p w14:paraId="75B8BA95" w14:textId="4A0128B6" w:rsidR="002945D2" w:rsidRPr="006331EF" w:rsidRDefault="002945D2" w:rsidP="00B9437B">
      <w:pPr>
        <w:tabs>
          <w:tab w:val="clear" w:pos="567"/>
        </w:tabs>
        <w:spacing w:line="240" w:lineRule="auto"/>
        <w:rPr>
          <w:lang w:val="bg-BG"/>
        </w:rPr>
      </w:pPr>
      <w:r w:rsidRPr="006331EF">
        <w:rPr>
          <w:lang w:val="bg-BG"/>
        </w:rPr>
        <w:t xml:space="preserve">В клиничните изпитвания се наблюдава повишаване на липазата и/или амилазата при пациенти, лекувани с церитиниб. Пациентите трябва да </w:t>
      </w:r>
      <w:r w:rsidR="005864E2" w:rsidRPr="006331EF">
        <w:rPr>
          <w:lang w:val="bg-BG"/>
        </w:rPr>
        <w:t>се про</w:t>
      </w:r>
      <w:r w:rsidR="00787005" w:rsidRPr="006331EF">
        <w:rPr>
          <w:lang w:val="bg-BG"/>
        </w:rPr>
        <w:t>с</w:t>
      </w:r>
      <w:r w:rsidR="005864E2" w:rsidRPr="006331EF">
        <w:rPr>
          <w:lang w:val="bg-BG"/>
        </w:rPr>
        <w:t>ледяват</w:t>
      </w:r>
      <w:r w:rsidRPr="006331EF">
        <w:rPr>
          <w:lang w:val="bg-BG"/>
        </w:rPr>
        <w:t xml:space="preserve"> за наличие на повишени стойности на липазата и амилазата преди започване на лечението с </w:t>
      </w:r>
      <w:r w:rsidR="000757B7">
        <w:rPr>
          <w:szCs w:val="24"/>
          <w:lang w:val="bg-BG"/>
        </w:rPr>
        <w:t>церитиниб</w:t>
      </w:r>
      <w:r w:rsidR="000757B7" w:rsidRPr="006331EF" w:rsidDel="000757B7">
        <w:rPr>
          <w:lang w:val="bg-BG"/>
        </w:rPr>
        <w:t xml:space="preserve"> </w:t>
      </w:r>
      <w:r w:rsidRPr="006331EF">
        <w:rPr>
          <w:lang w:val="bg-BG"/>
        </w:rPr>
        <w:t xml:space="preserve">и периодично след това, според клиничните показания (вж. точки 4.2 и 4.8). </w:t>
      </w:r>
      <w:r w:rsidR="001A7B38" w:rsidRPr="006331EF">
        <w:rPr>
          <w:lang w:val="bg-BG"/>
        </w:rPr>
        <w:t>Има съобщения за случаи на панкреатит при пациенти, лекувани с церитиниб (вж. точка 4.8).</w:t>
      </w:r>
    </w:p>
    <w:p w14:paraId="1C4F3E7E" w14:textId="240BB2DB" w:rsidR="000804C8" w:rsidRPr="006331EF" w:rsidRDefault="000804C8" w:rsidP="00B9437B">
      <w:pPr>
        <w:tabs>
          <w:tab w:val="clear" w:pos="567"/>
        </w:tabs>
        <w:spacing w:line="240" w:lineRule="auto"/>
        <w:rPr>
          <w:lang w:val="bg-BG"/>
        </w:rPr>
      </w:pPr>
    </w:p>
    <w:p w14:paraId="6FD9431D" w14:textId="1ABC80B1" w:rsidR="000804C8" w:rsidRPr="006331EF" w:rsidRDefault="000804C8" w:rsidP="00B9437B">
      <w:pPr>
        <w:keepNext/>
        <w:tabs>
          <w:tab w:val="clear" w:pos="567"/>
        </w:tabs>
        <w:spacing w:line="240" w:lineRule="auto"/>
        <w:rPr>
          <w:u w:val="single"/>
          <w:lang w:val="bg-BG"/>
        </w:rPr>
      </w:pPr>
      <w:r w:rsidRPr="006331EF">
        <w:rPr>
          <w:u w:val="single"/>
          <w:lang w:val="bg-BG"/>
        </w:rPr>
        <w:t>Съдържание на натрий</w:t>
      </w:r>
    </w:p>
    <w:p w14:paraId="4CA1C9E3" w14:textId="5C9EA5A9" w:rsidR="000804C8" w:rsidRPr="006331EF" w:rsidRDefault="000804C8" w:rsidP="00B9437B">
      <w:pPr>
        <w:keepNext/>
        <w:tabs>
          <w:tab w:val="clear" w:pos="567"/>
        </w:tabs>
        <w:spacing w:line="240" w:lineRule="auto"/>
        <w:rPr>
          <w:lang w:val="bg-BG"/>
        </w:rPr>
      </w:pPr>
    </w:p>
    <w:p w14:paraId="4D461DDC" w14:textId="2F64E890" w:rsidR="000804C8" w:rsidRPr="006331EF" w:rsidRDefault="000804C8" w:rsidP="00B9437B">
      <w:pPr>
        <w:tabs>
          <w:tab w:val="clear" w:pos="567"/>
        </w:tabs>
        <w:spacing w:line="240" w:lineRule="auto"/>
        <w:rPr>
          <w:szCs w:val="22"/>
          <w:lang w:val="bg-BG"/>
        </w:rPr>
      </w:pPr>
      <w:r w:rsidRPr="006331EF">
        <w:rPr>
          <w:lang w:val="bg-BG"/>
        </w:rPr>
        <w:t>То</w:t>
      </w:r>
      <w:r w:rsidR="005918CB" w:rsidRPr="006331EF">
        <w:rPr>
          <w:lang w:val="bg-BG"/>
        </w:rPr>
        <w:t>зи</w:t>
      </w:r>
      <w:r w:rsidRPr="006331EF">
        <w:rPr>
          <w:lang w:val="bg-BG"/>
        </w:rPr>
        <w:t xml:space="preserve"> лекарств</w:t>
      </w:r>
      <w:r w:rsidR="005918CB" w:rsidRPr="006331EF">
        <w:rPr>
          <w:lang w:val="bg-BG"/>
        </w:rPr>
        <w:t>ен продукт</w:t>
      </w:r>
      <w:r w:rsidRPr="006331EF">
        <w:rPr>
          <w:lang w:val="bg-BG"/>
        </w:rPr>
        <w:t xml:space="preserve"> съдържа по-малко от 1 mmol натрий (23 mg) на капсула, т.е. може да се каже, че практически не съдържа натрий.</w:t>
      </w:r>
    </w:p>
    <w:p w14:paraId="4ADAD0AD" w14:textId="77777777" w:rsidR="002E422B" w:rsidRPr="006331EF" w:rsidRDefault="002E422B" w:rsidP="00B9437B">
      <w:pPr>
        <w:tabs>
          <w:tab w:val="clear" w:pos="567"/>
        </w:tabs>
        <w:spacing w:line="240" w:lineRule="auto"/>
        <w:ind w:left="567" w:hanging="567"/>
        <w:rPr>
          <w:szCs w:val="22"/>
          <w:lang w:val="bg-BG"/>
        </w:rPr>
      </w:pPr>
    </w:p>
    <w:p w14:paraId="47846213" w14:textId="77777777" w:rsidR="00812D16" w:rsidRPr="006331EF" w:rsidRDefault="00812D16" w:rsidP="00B9437B">
      <w:pPr>
        <w:keepNext/>
        <w:tabs>
          <w:tab w:val="clear" w:pos="567"/>
        </w:tabs>
        <w:spacing w:line="240" w:lineRule="auto"/>
        <w:ind w:left="567" w:hanging="567"/>
        <w:rPr>
          <w:szCs w:val="22"/>
          <w:lang w:val="bg-BG"/>
        </w:rPr>
      </w:pPr>
      <w:r w:rsidRPr="006331EF">
        <w:rPr>
          <w:b/>
          <w:szCs w:val="22"/>
          <w:lang w:val="bg-BG"/>
        </w:rPr>
        <w:t>4.5</w:t>
      </w:r>
      <w:r w:rsidRPr="006331EF">
        <w:rPr>
          <w:b/>
          <w:szCs w:val="22"/>
          <w:lang w:val="bg-BG"/>
        </w:rPr>
        <w:tab/>
      </w:r>
      <w:r w:rsidR="00970AD9" w:rsidRPr="006331EF">
        <w:rPr>
          <w:b/>
          <w:szCs w:val="22"/>
          <w:lang w:val="bg-BG"/>
        </w:rPr>
        <w:t>Взаимодействие с други лекарствени продукти и други форми на взаимодействие</w:t>
      </w:r>
    </w:p>
    <w:p w14:paraId="3CB35BF4" w14:textId="77777777" w:rsidR="00812D16" w:rsidRPr="006331EF" w:rsidRDefault="00812D16" w:rsidP="00B9437B">
      <w:pPr>
        <w:keepNext/>
        <w:tabs>
          <w:tab w:val="clear" w:pos="567"/>
        </w:tabs>
        <w:spacing w:line="240" w:lineRule="auto"/>
        <w:rPr>
          <w:szCs w:val="22"/>
          <w:lang w:val="bg-BG"/>
        </w:rPr>
      </w:pPr>
    </w:p>
    <w:p w14:paraId="47DB6C71" w14:textId="77777777" w:rsidR="00E035DB" w:rsidRPr="006331EF" w:rsidRDefault="007A3A2D" w:rsidP="00B9437B">
      <w:pPr>
        <w:keepNext/>
        <w:tabs>
          <w:tab w:val="clear" w:pos="567"/>
        </w:tabs>
        <w:spacing w:line="240" w:lineRule="auto"/>
        <w:rPr>
          <w:szCs w:val="22"/>
          <w:u w:val="single"/>
          <w:lang w:val="bg-BG"/>
        </w:rPr>
      </w:pPr>
      <w:r w:rsidRPr="006331EF">
        <w:rPr>
          <w:szCs w:val="22"/>
          <w:u w:val="single"/>
          <w:lang w:val="bg-BG"/>
        </w:rPr>
        <w:t>Средства, които могат да повишат плазмената концентрация на церитиниб</w:t>
      </w:r>
    </w:p>
    <w:p w14:paraId="47DC0BDC" w14:textId="77777777" w:rsidR="00E035DB" w:rsidRPr="006331EF" w:rsidRDefault="00E035DB" w:rsidP="00B9437B">
      <w:pPr>
        <w:keepNext/>
        <w:tabs>
          <w:tab w:val="clear" w:pos="567"/>
        </w:tabs>
        <w:spacing w:line="240" w:lineRule="auto"/>
        <w:rPr>
          <w:szCs w:val="22"/>
          <w:lang w:val="bg-BG"/>
        </w:rPr>
      </w:pPr>
    </w:p>
    <w:p w14:paraId="5FBFC479" w14:textId="77777777" w:rsidR="00F36C8E" w:rsidRPr="006331EF" w:rsidRDefault="00F36C8E" w:rsidP="00B9437B">
      <w:pPr>
        <w:keepNext/>
        <w:tabs>
          <w:tab w:val="clear" w:pos="567"/>
        </w:tabs>
        <w:spacing w:line="240" w:lineRule="auto"/>
        <w:rPr>
          <w:szCs w:val="22"/>
          <w:lang w:val="bg-BG"/>
        </w:rPr>
      </w:pPr>
      <w:r w:rsidRPr="006331EF">
        <w:rPr>
          <w:i/>
          <w:szCs w:val="22"/>
          <w:u w:val="single"/>
          <w:lang w:val="bg-BG"/>
        </w:rPr>
        <w:t>Силни CYP3A инхибитори</w:t>
      </w:r>
    </w:p>
    <w:p w14:paraId="5AE12FB8" w14:textId="6D7A54B4" w:rsidR="00901046" w:rsidRPr="006331EF" w:rsidRDefault="001356D1" w:rsidP="00B9437B">
      <w:pPr>
        <w:pStyle w:val="Text"/>
        <w:spacing w:before="0"/>
        <w:jc w:val="left"/>
        <w:rPr>
          <w:rFonts w:eastAsia="Times New Roman"/>
          <w:sz w:val="22"/>
          <w:lang w:val="bg-BG" w:eastAsia="en-US"/>
        </w:rPr>
      </w:pPr>
      <w:r w:rsidRPr="006331EF">
        <w:rPr>
          <w:rFonts w:eastAsia="Times New Roman"/>
          <w:sz w:val="22"/>
          <w:lang w:val="bg-BG" w:eastAsia="en-US"/>
        </w:rPr>
        <w:t xml:space="preserve">При здрави индивиди едновременното прилагане на </w:t>
      </w:r>
      <w:r w:rsidR="00D00FCC" w:rsidRPr="006331EF">
        <w:rPr>
          <w:rFonts w:eastAsia="Times New Roman"/>
          <w:sz w:val="22"/>
          <w:lang w:val="bg-BG" w:eastAsia="en-US"/>
        </w:rPr>
        <w:t xml:space="preserve">единична </w:t>
      </w:r>
      <w:r w:rsidRPr="006331EF">
        <w:rPr>
          <w:rFonts w:eastAsia="Times New Roman"/>
          <w:sz w:val="22"/>
          <w:lang w:val="bg-BG" w:eastAsia="en-US"/>
        </w:rPr>
        <w:t xml:space="preserve">доза церитиниб </w:t>
      </w:r>
      <w:r w:rsidR="004C6BE0" w:rsidRPr="006331EF">
        <w:rPr>
          <w:rFonts w:eastAsia="Times New Roman"/>
          <w:sz w:val="22"/>
          <w:lang w:val="bg-BG" w:eastAsia="en-US"/>
        </w:rPr>
        <w:t>450</w:t>
      </w:r>
      <w:r w:rsidR="00233C2A" w:rsidRPr="006331EF">
        <w:rPr>
          <w:rFonts w:eastAsia="Times New Roman"/>
          <w:sz w:val="22"/>
          <w:lang w:val="bg-BG" w:eastAsia="en-US"/>
        </w:rPr>
        <w:t> </w:t>
      </w:r>
      <w:r w:rsidR="004C6BE0" w:rsidRPr="006331EF">
        <w:rPr>
          <w:rFonts w:eastAsia="Times New Roman"/>
          <w:sz w:val="22"/>
          <w:lang w:val="bg-BG" w:eastAsia="en-US"/>
        </w:rPr>
        <w:t>mg</w:t>
      </w:r>
      <w:r w:rsidR="004C393C" w:rsidRPr="006331EF">
        <w:rPr>
          <w:rFonts w:eastAsia="Times New Roman"/>
          <w:sz w:val="22"/>
          <w:lang w:val="bg-BG" w:eastAsia="en-US"/>
        </w:rPr>
        <w:t>, приети</w:t>
      </w:r>
      <w:r w:rsidR="004C6BE0" w:rsidRPr="006331EF">
        <w:rPr>
          <w:rFonts w:eastAsia="Times New Roman"/>
          <w:sz w:val="22"/>
          <w:lang w:val="bg-BG" w:eastAsia="en-US"/>
        </w:rPr>
        <w:t xml:space="preserve"> </w:t>
      </w:r>
      <w:r w:rsidR="00F36C8E" w:rsidRPr="006331EF">
        <w:rPr>
          <w:rFonts w:eastAsia="Times New Roman"/>
          <w:sz w:val="22"/>
          <w:lang w:val="bg-BG" w:eastAsia="en-US"/>
        </w:rPr>
        <w:t xml:space="preserve">на гладно </w:t>
      </w:r>
      <w:r w:rsidRPr="006331EF">
        <w:rPr>
          <w:rFonts w:eastAsia="Times New Roman"/>
          <w:sz w:val="22"/>
          <w:lang w:val="bg-BG" w:eastAsia="en-US"/>
        </w:rPr>
        <w:t>с кетоконазол</w:t>
      </w:r>
      <w:r w:rsidR="004C6BE0" w:rsidRPr="006331EF">
        <w:rPr>
          <w:rFonts w:eastAsia="Times New Roman"/>
          <w:sz w:val="22"/>
          <w:lang w:val="bg-BG" w:eastAsia="en-US"/>
        </w:rPr>
        <w:t xml:space="preserve"> (200</w:t>
      </w:r>
      <w:r w:rsidR="00233C2A" w:rsidRPr="006331EF">
        <w:rPr>
          <w:rFonts w:eastAsia="Times New Roman"/>
          <w:sz w:val="22"/>
          <w:lang w:val="bg-BG" w:eastAsia="en-US"/>
        </w:rPr>
        <w:t> </w:t>
      </w:r>
      <w:r w:rsidR="004C6BE0" w:rsidRPr="006331EF">
        <w:rPr>
          <w:rFonts w:eastAsia="Times New Roman"/>
          <w:sz w:val="22"/>
          <w:lang w:val="bg-BG" w:eastAsia="en-US"/>
        </w:rPr>
        <w:t xml:space="preserve">mg </w:t>
      </w:r>
      <w:r w:rsidRPr="006331EF">
        <w:rPr>
          <w:rFonts w:eastAsia="Times New Roman"/>
          <w:sz w:val="22"/>
          <w:lang w:val="bg-BG" w:eastAsia="en-US"/>
        </w:rPr>
        <w:t>два пъти дневно, в продължение на</w:t>
      </w:r>
      <w:r w:rsidR="004C6BE0" w:rsidRPr="006331EF">
        <w:rPr>
          <w:rFonts w:eastAsia="Times New Roman"/>
          <w:sz w:val="22"/>
          <w:lang w:val="bg-BG" w:eastAsia="en-US"/>
        </w:rPr>
        <w:t xml:space="preserve"> 14</w:t>
      </w:r>
      <w:r w:rsidR="00233C2A" w:rsidRPr="006331EF">
        <w:rPr>
          <w:rFonts w:eastAsia="Times New Roman"/>
          <w:sz w:val="22"/>
          <w:lang w:val="bg-BG" w:eastAsia="en-US"/>
        </w:rPr>
        <w:t> </w:t>
      </w:r>
      <w:r w:rsidRPr="006331EF">
        <w:rPr>
          <w:rFonts w:eastAsia="Times New Roman"/>
          <w:sz w:val="22"/>
          <w:lang w:val="bg-BG" w:eastAsia="en-US"/>
        </w:rPr>
        <w:t>дни</w:t>
      </w:r>
      <w:r w:rsidR="004C6BE0" w:rsidRPr="006331EF">
        <w:rPr>
          <w:rFonts w:eastAsia="Times New Roman"/>
          <w:sz w:val="22"/>
          <w:lang w:val="bg-BG" w:eastAsia="en-US"/>
        </w:rPr>
        <w:t xml:space="preserve">), </w:t>
      </w:r>
      <w:r w:rsidRPr="006331EF">
        <w:rPr>
          <w:rFonts w:eastAsia="Times New Roman"/>
          <w:sz w:val="22"/>
          <w:lang w:val="bg-BG" w:eastAsia="en-US"/>
        </w:rPr>
        <w:t xml:space="preserve">силен </w:t>
      </w:r>
      <w:r w:rsidR="004C6BE0" w:rsidRPr="006331EF">
        <w:rPr>
          <w:rFonts w:eastAsia="Times New Roman"/>
          <w:sz w:val="22"/>
          <w:lang w:val="bg-BG" w:eastAsia="en-US"/>
        </w:rPr>
        <w:t>CYP3A/P</w:t>
      </w:r>
      <w:r w:rsidR="00C63720" w:rsidRPr="006331EF">
        <w:rPr>
          <w:rFonts w:eastAsia="Times New Roman"/>
          <w:sz w:val="22"/>
          <w:lang w:val="bg-BG" w:eastAsia="en-US"/>
        </w:rPr>
        <w:noBreakHyphen/>
      </w:r>
      <w:r w:rsidR="004C6BE0" w:rsidRPr="006331EF">
        <w:rPr>
          <w:rFonts w:eastAsia="Times New Roman"/>
          <w:sz w:val="22"/>
          <w:lang w:val="bg-BG" w:eastAsia="en-US"/>
        </w:rPr>
        <w:t xml:space="preserve">gp </w:t>
      </w:r>
      <w:r w:rsidRPr="006331EF">
        <w:rPr>
          <w:rFonts w:eastAsia="Times New Roman"/>
          <w:sz w:val="22"/>
          <w:lang w:val="bg-BG" w:eastAsia="en-US"/>
        </w:rPr>
        <w:t>инхибитор</w:t>
      </w:r>
      <w:r w:rsidR="004C6BE0" w:rsidRPr="006331EF">
        <w:rPr>
          <w:rFonts w:eastAsia="Times New Roman"/>
          <w:sz w:val="22"/>
          <w:lang w:val="bg-BG" w:eastAsia="en-US"/>
        </w:rPr>
        <w:t xml:space="preserve">, </w:t>
      </w:r>
      <w:r w:rsidRPr="006331EF">
        <w:rPr>
          <w:rFonts w:eastAsia="Times New Roman"/>
          <w:sz w:val="22"/>
          <w:lang w:val="bg-BG" w:eastAsia="en-US"/>
        </w:rPr>
        <w:t xml:space="preserve">води до повишаване </w:t>
      </w:r>
      <w:r w:rsidR="004C6BE0" w:rsidRPr="006331EF">
        <w:rPr>
          <w:rFonts w:eastAsia="Times New Roman"/>
          <w:sz w:val="22"/>
          <w:lang w:val="bg-BG" w:eastAsia="en-US"/>
        </w:rPr>
        <w:t>2</w:t>
      </w:r>
      <w:r w:rsidRPr="006331EF">
        <w:rPr>
          <w:rFonts w:eastAsia="Times New Roman"/>
          <w:sz w:val="22"/>
          <w:lang w:val="bg-BG" w:eastAsia="en-US"/>
        </w:rPr>
        <w:t>,</w:t>
      </w:r>
      <w:r w:rsidR="004C6BE0" w:rsidRPr="006331EF">
        <w:rPr>
          <w:rFonts w:eastAsia="Times New Roman"/>
          <w:sz w:val="22"/>
          <w:lang w:val="bg-BG" w:eastAsia="en-US"/>
        </w:rPr>
        <w:t>9</w:t>
      </w:r>
      <w:r w:rsidR="00A8471F" w:rsidRPr="006331EF">
        <w:rPr>
          <w:rFonts w:eastAsia="Times New Roman"/>
          <w:sz w:val="22"/>
          <w:lang w:val="bg-BG" w:eastAsia="en-US"/>
        </w:rPr>
        <w:t> </w:t>
      </w:r>
      <w:r w:rsidRPr="006331EF">
        <w:rPr>
          <w:rFonts w:eastAsia="Times New Roman"/>
          <w:sz w:val="22"/>
          <w:lang w:val="bg-BG" w:eastAsia="en-US"/>
        </w:rPr>
        <w:t xml:space="preserve">пъти и </w:t>
      </w:r>
      <w:r w:rsidR="004C6BE0" w:rsidRPr="006331EF">
        <w:rPr>
          <w:rFonts w:eastAsia="Times New Roman"/>
          <w:sz w:val="22"/>
          <w:lang w:val="bg-BG" w:eastAsia="en-US"/>
        </w:rPr>
        <w:t>1</w:t>
      </w:r>
      <w:r w:rsidRPr="006331EF">
        <w:rPr>
          <w:rFonts w:eastAsia="Times New Roman"/>
          <w:sz w:val="22"/>
          <w:lang w:val="bg-BG" w:eastAsia="en-US"/>
        </w:rPr>
        <w:t>,</w:t>
      </w:r>
      <w:r w:rsidR="004C6BE0" w:rsidRPr="006331EF">
        <w:rPr>
          <w:rFonts w:eastAsia="Times New Roman"/>
          <w:sz w:val="22"/>
          <w:lang w:val="bg-BG" w:eastAsia="en-US"/>
        </w:rPr>
        <w:t>2</w:t>
      </w:r>
      <w:r w:rsidR="00A8471F" w:rsidRPr="006331EF">
        <w:rPr>
          <w:rFonts w:eastAsia="Times New Roman"/>
          <w:sz w:val="22"/>
          <w:lang w:val="bg-BG" w:eastAsia="en-US"/>
        </w:rPr>
        <w:t> </w:t>
      </w:r>
      <w:r w:rsidRPr="006331EF">
        <w:rPr>
          <w:rFonts w:eastAsia="Times New Roman"/>
          <w:sz w:val="22"/>
          <w:lang w:val="bg-BG" w:eastAsia="en-US"/>
        </w:rPr>
        <w:t>пъти съответно на</w:t>
      </w:r>
      <w:r w:rsidR="004C6BE0" w:rsidRPr="006331EF">
        <w:rPr>
          <w:rFonts w:eastAsia="Times New Roman"/>
          <w:sz w:val="22"/>
          <w:lang w:val="bg-BG" w:eastAsia="en-US"/>
        </w:rPr>
        <w:t xml:space="preserve"> AUC</w:t>
      </w:r>
      <w:r w:rsidR="004C6BE0" w:rsidRPr="006331EF">
        <w:rPr>
          <w:rFonts w:eastAsia="Times New Roman"/>
          <w:sz w:val="22"/>
          <w:vertAlign w:val="subscript"/>
          <w:lang w:val="bg-BG" w:eastAsia="en-US"/>
        </w:rPr>
        <w:t>inf</w:t>
      </w:r>
      <w:r w:rsidRPr="006331EF">
        <w:rPr>
          <w:rFonts w:eastAsia="Times New Roman"/>
          <w:sz w:val="22"/>
          <w:lang w:val="bg-BG" w:eastAsia="en-US"/>
        </w:rPr>
        <w:t xml:space="preserve"> и</w:t>
      </w:r>
      <w:r w:rsidR="004C6BE0" w:rsidRPr="006331EF">
        <w:rPr>
          <w:rFonts w:eastAsia="Times New Roman"/>
          <w:sz w:val="22"/>
          <w:lang w:val="bg-BG" w:eastAsia="en-US"/>
        </w:rPr>
        <w:t xml:space="preserve"> C</w:t>
      </w:r>
      <w:r w:rsidR="004C6BE0" w:rsidRPr="006331EF">
        <w:rPr>
          <w:rFonts w:eastAsia="Times New Roman"/>
          <w:sz w:val="22"/>
          <w:vertAlign w:val="subscript"/>
          <w:lang w:val="bg-BG" w:eastAsia="en-US"/>
        </w:rPr>
        <w:t>max</w:t>
      </w:r>
      <w:r w:rsidR="004C6BE0" w:rsidRPr="006331EF">
        <w:rPr>
          <w:rFonts w:eastAsia="Times New Roman"/>
          <w:sz w:val="22"/>
          <w:lang w:val="bg-BG" w:eastAsia="en-US"/>
        </w:rPr>
        <w:t xml:space="preserve">, </w:t>
      </w:r>
      <w:r w:rsidRPr="006331EF">
        <w:rPr>
          <w:rFonts w:eastAsia="Times New Roman"/>
          <w:sz w:val="22"/>
          <w:lang w:val="bg-BG" w:eastAsia="en-US"/>
        </w:rPr>
        <w:t xml:space="preserve">на церитиниб, сравнено със самостоятелното приложение на церитиниб. </w:t>
      </w:r>
      <w:r w:rsidR="00917554" w:rsidRPr="006331EF">
        <w:rPr>
          <w:rFonts w:eastAsia="Times New Roman"/>
          <w:sz w:val="22"/>
          <w:lang w:val="bg-BG" w:eastAsia="en-US"/>
        </w:rPr>
        <w:t xml:space="preserve">Посредством симулация е прогнозирано, че </w:t>
      </w:r>
      <w:r w:rsidR="001B4744" w:rsidRPr="006331EF">
        <w:rPr>
          <w:rFonts w:eastAsia="Times New Roman"/>
          <w:sz w:val="22"/>
          <w:lang w:val="bg-BG" w:eastAsia="en-US"/>
        </w:rPr>
        <w:t xml:space="preserve">AUC </w:t>
      </w:r>
      <w:r w:rsidR="00917554" w:rsidRPr="006331EF">
        <w:rPr>
          <w:rFonts w:eastAsia="Times New Roman"/>
          <w:sz w:val="22"/>
          <w:lang w:val="bg-BG" w:eastAsia="en-US"/>
        </w:rPr>
        <w:t xml:space="preserve">в стационарно състояние </w:t>
      </w:r>
      <w:r w:rsidR="001B4744" w:rsidRPr="006331EF">
        <w:rPr>
          <w:rFonts w:eastAsia="Times New Roman"/>
          <w:sz w:val="22"/>
          <w:lang w:val="bg-BG" w:eastAsia="en-US"/>
        </w:rPr>
        <w:t>на церитиниб при намален</w:t>
      </w:r>
      <w:r w:rsidR="00917554" w:rsidRPr="006331EF">
        <w:rPr>
          <w:rFonts w:eastAsia="Times New Roman"/>
          <w:sz w:val="22"/>
          <w:lang w:val="bg-BG" w:eastAsia="en-US"/>
        </w:rPr>
        <w:t>и</w:t>
      </w:r>
      <w:r w:rsidR="001B4744" w:rsidRPr="006331EF">
        <w:rPr>
          <w:rFonts w:eastAsia="Times New Roman"/>
          <w:sz w:val="22"/>
          <w:lang w:val="bg-BG" w:eastAsia="en-US"/>
        </w:rPr>
        <w:t xml:space="preserve"> доз</w:t>
      </w:r>
      <w:r w:rsidR="00917554" w:rsidRPr="006331EF">
        <w:rPr>
          <w:rFonts w:eastAsia="Times New Roman"/>
          <w:sz w:val="22"/>
          <w:lang w:val="bg-BG" w:eastAsia="en-US"/>
        </w:rPr>
        <w:t>и</w:t>
      </w:r>
      <w:r w:rsidR="001B4744" w:rsidRPr="006331EF">
        <w:rPr>
          <w:rFonts w:eastAsia="Times New Roman"/>
          <w:sz w:val="22"/>
          <w:lang w:val="bg-BG" w:eastAsia="en-US"/>
        </w:rPr>
        <w:t xml:space="preserve"> </w:t>
      </w:r>
      <w:r w:rsidR="00917554" w:rsidRPr="006331EF">
        <w:rPr>
          <w:rFonts w:eastAsia="Times New Roman"/>
          <w:sz w:val="22"/>
          <w:lang w:val="bg-BG" w:eastAsia="en-US"/>
        </w:rPr>
        <w:t>след</w:t>
      </w:r>
      <w:r w:rsidR="001B4744" w:rsidRPr="006331EF">
        <w:rPr>
          <w:rFonts w:eastAsia="Times New Roman"/>
          <w:sz w:val="22"/>
          <w:lang w:val="bg-BG" w:eastAsia="en-US"/>
        </w:rPr>
        <w:t xml:space="preserve"> едновременно прилагане с кетоконазол 200 mg два пъти дневно в продължение на 14 дни е подобна на AUC </w:t>
      </w:r>
      <w:r w:rsidR="00917554" w:rsidRPr="006331EF">
        <w:rPr>
          <w:rFonts w:eastAsia="Times New Roman"/>
          <w:sz w:val="22"/>
          <w:lang w:val="bg-BG" w:eastAsia="en-US"/>
        </w:rPr>
        <w:t xml:space="preserve">в стационарно състояние </w:t>
      </w:r>
      <w:r w:rsidR="001B4744" w:rsidRPr="006331EF">
        <w:rPr>
          <w:rFonts w:eastAsia="Times New Roman"/>
          <w:sz w:val="22"/>
          <w:lang w:val="bg-BG" w:eastAsia="en-US"/>
        </w:rPr>
        <w:t xml:space="preserve">на церитиниб, приложен самостоятелно. </w:t>
      </w:r>
      <w:r w:rsidR="00A87BF1" w:rsidRPr="006331EF">
        <w:rPr>
          <w:rFonts w:eastAsia="Times New Roman"/>
          <w:sz w:val="22"/>
          <w:lang w:val="bg-BG" w:eastAsia="en-US"/>
        </w:rPr>
        <w:t>С</w:t>
      </w:r>
      <w:r w:rsidR="00D46B50" w:rsidRPr="006331EF">
        <w:rPr>
          <w:rFonts w:eastAsia="Times New Roman"/>
          <w:sz w:val="22"/>
          <w:lang w:val="bg-BG" w:eastAsia="en-US"/>
        </w:rPr>
        <w:t>ъпътстваща</w:t>
      </w:r>
      <w:r w:rsidR="00A87BF1" w:rsidRPr="006331EF">
        <w:rPr>
          <w:rFonts w:eastAsia="Times New Roman"/>
          <w:sz w:val="22"/>
          <w:lang w:val="bg-BG" w:eastAsia="en-US"/>
        </w:rPr>
        <w:t>та</w:t>
      </w:r>
      <w:r w:rsidR="00D46B50" w:rsidRPr="006331EF">
        <w:rPr>
          <w:rFonts w:eastAsia="Times New Roman"/>
          <w:sz w:val="22"/>
          <w:lang w:val="bg-BG" w:eastAsia="en-US"/>
        </w:rPr>
        <w:t xml:space="preserve"> употреба</w:t>
      </w:r>
      <w:r w:rsidR="00F36C8E" w:rsidRPr="006331EF">
        <w:rPr>
          <w:rFonts w:eastAsia="Times New Roman"/>
          <w:sz w:val="22"/>
          <w:lang w:val="bg-BG" w:eastAsia="en-US"/>
        </w:rPr>
        <w:t xml:space="preserve"> на силни CYP3A инхибитори </w:t>
      </w:r>
      <w:r w:rsidR="00A87BF1" w:rsidRPr="006331EF">
        <w:rPr>
          <w:rFonts w:eastAsia="Times New Roman"/>
          <w:sz w:val="22"/>
          <w:lang w:val="bg-BG" w:eastAsia="en-US"/>
        </w:rPr>
        <w:t xml:space="preserve">трябва да се избягва </w:t>
      </w:r>
      <w:r w:rsidR="00F36C8E" w:rsidRPr="006331EF">
        <w:rPr>
          <w:rFonts w:eastAsia="Times New Roman"/>
          <w:sz w:val="22"/>
          <w:lang w:val="bg-BG" w:eastAsia="en-US"/>
        </w:rPr>
        <w:t xml:space="preserve">по време на лечението с </w:t>
      </w:r>
      <w:r w:rsidR="000757B7" w:rsidRPr="00850F51">
        <w:rPr>
          <w:sz w:val="22"/>
          <w:szCs w:val="24"/>
          <w:lang w:val="bg-BG"/>
        </w:rPr>
        <w:t>церитиниб</w:t>
      </w:r>
      <w:r w:rsidR="00F36C8E" w:rsidRPr="006331EF">
        <w:rPr>
          <w:rFonts w:eastAsia="Times New Roman"/>
          <w:sz w:val="22"/>
          <w:lang w:val="bg-BG" w:eastAsia="en-US"/>
        </w:rPr>
        <w:t xml:space="preserve">. </w:t>
      </w:r>
      <w:r w:rsidR="00213F86" w:rsidRPr="006331EF">
        <w:rPr>
          <w:rFonts w:eastAsia="Times New Roman"/>
          <w:sz w:val="22"/>
          <w:lang w:val="bg-BG" w:eastAsia="en-US"/>
        </w:rPr>
        <w:t xml:space="preserve">Ако </w:t>
      </w:r>
      <w:r w:rsidR="005918CB" w:rsidRPr="006331EF">
        <w:rPr>
          <w:bCs/>
          <w:sz w:val="22"/>
          <w:szCs w:val="22"/>
          <w:lang w:val="bg-BG"/>
        </w:rPr>
        <w:t>съпътстваща употреба</w:t>
      </w:r>
      <w:r w:rsidRPr="006331EF">
        <w:rPr>
          <w:rFonts w:eastAsia="Times New Roman"/>
          <w:sz w:val="22"/>
          <w:lang w:val="bg-BG" w:eastAsia="en-US"/>
        </w:rPr>
        <w:t xml:space="preserve"> със силни </w:t>
      </w:r>
      <w:r w:rsidR="004C6BE0" w:rsidRPr="006331EF">
        <w:rPr>
          <w:rFonts w:eastAsia="Times New Roman"/>
          <w:sz w:val="22"/>
          <w:lang w:val="bg-BG" w:eastAsia="en-US"/>
        </w:rPr>
        <w:t xml:space="preserve">CYP3A </w:t>
      </w:r>
      <w:r w:rsidRPr="006331EF">
        <w:rPr>
          <w:rFonts w:eastAsia="Times New Roman"/>
          <w:sz w:val="22"/>
          <w:lang w:val="bg-BG" w:eastAsia="en-US"/>
        </w:rPr>
        <w:t xml:space="preserve">инхибитори </w:t>
      </w:r>
      <w:r w:rsidR="00C72E9F" w:rsidRPr="006331EF">
        <w:rPr>
          <w:rFonts w:eastAsia="Times New Roman"/>
          <w:sz w:val="22"/>
          <w:lang w:val="bg-BG" w:eastAsia="en-US"/>
        </w:rPr>
        <w:t>е неизбежн</w:t>
      </w:r>
      <w:r w:rsidR="006B110C" w:rsidRPr="006331EF">
        <w:rPr>
          <w:rFonts w:eastAsia="Times New Roman"/>
          <w:sz w:val="22"/>
          <w:lang w:val="bg-BG" w:eastAsia="en-US"/>
        </w:rPr>
        <w:t>а</w:t>
      </w:r>
      <w:r w:rsidR="00C72E9F" w:rsidRPr="006331EF">
        <w:rPr>
          <w:rFonts w:eastAsia="Times New Roman"/>
          <w:sz w:val="22"/>
          <w:lang w:val="bg-BG" w:eastAsia="en-US"/>
        </w:rPr>
        <w:t xml:space="preserve"> (</w:t>
      </w:r>
      <w:r w:rsidRPr="006331EF">
        <w:rPr>
          <w:rFonts w:eastAsia="Times New Roman"/>
          <w:sz w:val="22"/>
          <w:lang w:val="bg-BG" w:eastAsia="en-US"/>
        </w:rPr>
        <w:t>към тази група спадат, но не само, ритонавир, саквинавир, телитромицин</w:t>
      </w:r>
      <w:r w:rsidR="004C6BE0" w:rsidRPr="006331EF">
        <w:rPr>
          <w:rFonts w:eastAsia="Times New Roman"/>
          <w:sz w:val="22"/>
          <w:lang w:val="bg-BG" w:eastAsia="en-US"/>
        </w:rPr>
        <w:t xml:space="preserve">, </w:t>
      </w:r>
      <w:r w:rsidRPr="006331EF">
        <w:rPr>
          <w:rFonts w:eastAsia="Times New Roman"/>
          <w:sz w:val="22"/>
          <w:lang w:val="bg-BG" w:eastAsia="en-US"/>
        </w:rPr>
        <w:t>кетоконазол, итраконазол, вориконазол, позаконазол и нефазодон</w:t>
      </w:r>
      <w:r w:rsidR="00C72E9F" w:rsidRPr="006331EF">
        <w:rPr>
          <w:rFonts w:eastAsia="Times New Roman"/>
          <w:sz w:val="22"/>
          <w:lang w:val="bg-BG" w:eastAsia="en-US"/>
        </w:rPr>
        <w:t>)</w:t>
      </w:r>
      <w:r w:rsidR="00917554" w:rsidRPr="006331EF">
        <w:rPr>
          <w:rFonts w:eastAsia="Times New Roman"/>
          <w:sz w:val="22"/>
          <w:lang w:val="bg-BG" w:eastAsia="en-US"/>
        </w:rPr>
        <w:t>,</w:t>
      </w:r>
      <w:r w:rsidR="00C72E9F" w:rsidRPr="006331EF">
        <w:rPr>
          <w:rFonts w:eastAsia="Times New Roman"/>
          <w:sz w:val="22"/>
          <w:lang w:val="bg-BG" w:eastAsia="en-US"/>
        </w:rPr>
        <w:t xml:space="preserve"> </w:t>
      </w:r>
      <w:r w:rsidR="00A87BF1" w:rsidRPr="006331EF">
        <w:rPr>
          <w:rFonts w:eastAsia="Times New Roman"/>
          <w:sz w:val="22"/>
          <w:lang w:val="bg-BG" w:eastAsia="en-US"/>
        </w:rPr>
        <w:t xml:space="preserve">дозата </w:t>
      </w:r>
      <w:r w:rsidR="000757B7" w:rsidRPr="00850F51">
        <w:rPr>
          <w:sz w:val="22"/>
          <w:szCs w:val="24"/>
          <w:lang w:val="bg-BG"/>
        </w:rPr>
        <w:t>церитиниб</w:t>
      </w:r>
      <w:r w:rsidR="000757B7" w:rsidRPr="00850F51" w:rsidDel="000757B7">
        <w:rPr>
          <w:rFonts w:eastAsia="Times New Roman"/>
          <w:sz w:val="22"/>
          <w:lang w:val="bg-BG" w:eastAsia="en-US"/>
        </w:rPr>
        <w:t xml:space="preserve"> </w:t>
      </w:r>
      <w:r w:rsidR="00A87BF1" w:rsidRPr="006331EF">
        <w:rPr>
          <w:rFonts w:eastAsia="Times New Roman"/>
          <w:sz w:val="22"/>
          <w:lang w:val="bg-BG" w:eastAsia="en-US"/>
        </w:rPr>
        <w:t xml:space="preserve">трябва да бъде </w:t>
      </w:r>
      <w:r w:rsidR="00D02324" w:rsidRPr="006331EF">
        <w:rPr>
          <w:rFonts w:eastAsia="Times New Roman"/>
          <w:sz w:val="22"/>
          <w:lang w:val="bg-BG" w:eastAsia="en-US"/>
        </w:rPr>
        <w:t>намалена</w:t>
      </w:r>
      <w:r w:rsidR="00901046" w:rsidRPr="006331EF">
        <w:rPr>
          <w:rFonts w:eastAsia="Times New Roman"/>
          <w:sz w:val="22"/>
          <w:lang w:val="bg-BG" w:eastAsia="en-US"/>
        </w:rPr>
        <w:t xml:space="preserve"> с приблизително една трета, като я закръглите до най-близката доза</w:t>
      </w:r>
      <w:r w:rsidR="00917554" w:rsidRPr="006331EF">
        <w:rPr>
          <w:rFonts w:eastAsia="Times New Roman"/>
          <w:sz w:val="22"/>
          <w:lang w:val="bg-BG" w:eastAsia="en-US"/>
        </w:rPr>
        <w:t>,</w:t>
      </w:r>
      <w:r w:rsidR="00901046" w:rsidRPr="006331EF">
        <w:rPr>
          <w:rFonts w:eastAsia="Times New Roman"/>
          <w:sz w:val="22"/>
          <w:lang w:val="bg-BG" w:eastAsia="en-US"/>
        </w:rPr>
        <w:t xml:space="preserve"> кратна на 150 mg. След преустановяване на приема на силния CYP3A инхибитор, </w:t>
      </w:r>
      <w:r w:rsidR="00A87BF1" w:rsidRPr="006331EF">
        <w:rPr>
          <w:rFonts w:eastAsia="Times New Roman"/>
          <w:sz w:val="22"/>
          <w:lang w:val="bg-BG" w:eastAsia="en-US"/>
        </w:rPr>
        <w:t xml:space="preserve">лечението с </w:t>
      </w:r>
      <w:r w:rsidR="000757B7" w:rsidRPr="00850F51">
        <w:rPr>
          <w:rFonts w:eastAsia="Times New Roman"/>
          <w:sz w:val="22"/>
          <w:lang w:val="bg-BG" w:eastAsia="en-US"/>
        </w:rPr>
        <w:t>церитиниб</w:t>
      </w:r>
      <w:r w:rsidR="000757B7" w:rsidRPr="006331EF" w:rsidDel="000757B7">
        <w:rPr>
          <w:rFonts w:eastAsia="Times New Roman"/>
          <w:sz w:val="22"/>
          <w:lang w:val="bg-BG" w:eastAsia="en-US"/>
        </w:rPr>
        <w:t xml:space="preserve"> </w:t>
      </w:r>
      <w:r w:rsidR="00A87BF1" w:rsidRPr="006331EF">
        <w:rPr>
          <w:rFonts w:eastAsia="Times New Roman"/>
          <w:sz w:val="22"/>
          <w:lang w:val="bg-BG" w:eastAsia="en-US"/>
        </w:rPr>
        <w:t xml:space="preserve">трябва да се </w:t>
      </w:r>
      <w:r w:rsidR="00901046" w:rsidRPr="006331EF">
        <w:rPr>
          <w:rFonts w:eastAsia="Times New Roman"/>
          <w:sz w:val="22"/>
          <w:lang w:val="bg-BG" w:eastAsia="en-US"/>
        </w:rPr>
        <w:t>въз</w:t>
      </w:r>
      <w:r w:rsidR="00EC24A0" w:rsidRPr="006331EF">
        <w:rPr>
          <w:rFonts w:eastAsia="Times New Roman"/>
          <w:sz w:val="22"/>
          <w:lang w:val="bg-BG" w:eastAsia="en-US"/>
        </w:rPr>
        <w:t>обн</w:t>
      </w:r>
      <w:r w:rsidR="00901046" w:rsidRPr="006331EF">
        <w:rPr>
          <w:rFonts w:eastAsia="Times New Roman"/>
          <w:sz w:val="22"/>
          <w:lang w:val="bg-BG" w:eastAsia="en-US"/>
        </w:rPr>
        <w:t>ов</w:t>
      </w:r>
      <w:r w:rsidR="00A87BF1" w:rsidRPr="006331EF">
        <w:rPr>
          <w:rFonts w:eastAsia="Times New Roman"/>
          <w:sz w:val="22"/>
          <w:lang w:val="bg-BG" w:eastAsia="en-US"/>
        </w:rPr>
        <w:t>и в дозата</w:t>
      </w:r>
      <w:r w:rsidR="00901046" w:rsidRPr="006331EF">
        <w:rPr>
          <w:rFonts w:eastAsia="Times New Roman"/>
          <w:sz w:val="22"/>
          <w:lang w:val="bg-BG" w:eastAsia="en-US"/>
        </w:rPr>
        <w:t>, която е била приемана преди започване</w:t>
      </w:r>
      <w:r w:rsidR="00EC24A0" w:rsidRPr="006331EF">
        <w:rPr>
          <w:rFonts w:eastAsia="Times New Roman"/>
          <w:sz w:val="22"/>
          <w:lang w:val="bg-BG" w:eastAsia="en-US"/>
        </w:rPr>
        <w:t xml:space="preserve"> на</w:t>
      </w:r>
      <w:r w:rsidR="00901046" w:rsidRPr="006331EF">
        <w:rPr>
          <w:rFonts w:eastAsia="Times New Roman"/>
          <w:sz w:val="22"/>
          <w:lang w:val="bg-BG" w:eastAsia="en-US"/>
        </w:rPr>
        <w:t xml:space="preserve"> </w:t>
      </w:r>
      <w:r w:rsidR="00917554" w:rsidRPr="006331EF">
        <w:rPr>
          <w:rFonts w:eastAsia="Times New Roman"/>
          <w:sz w:val="22"/>
          <w:lang w:val="bg-BG" w:eastAsia="en-US"/>
        </w:rPr>
        <w:t xml:space="preserve">приема </w:t>
      </w:r>
      <w:r w:rsidR="00901046" w:rsidRPr="006331EF">
        <w:rPr>
          <w:rFonts w:eastAsia="Times New Roman"/>
          <w:sz w:val="22"/>
          <w:lang w:val="bg-BG" w:eastAsia="en-US"/>
        </w:rPr>
        <w:t>на силния CYP3A4 инхибитор.</w:t>
      </w:r>
    </w:p>
    <w:p w14:paraId="0BF096EA" w14:textId="77777777" w:rsidR="00233C2A" w:rsidRPr="006331EF" w:rsidRDefault="00233C2A" w:rsidP="00B9437B">
      <w:pPr>
        <w:tabs>
          <w:tab w:val="clear" w:pos="567"/>
        </w:tabs>
        <w:spacing w:line="240" w:lineRule="auto"/>
        <w:rPr>
          <w:szCs w:val="22"/>
          <w:lang w:val="bg-BG"/>
        </w:rPr>
      </w:pPr>
    </w:p>
    <w:p w14:paraId="27DA4628" w14:textId="77777777" w:rsidR="00F36C8E" w:rsidRPr="006331EF" w:rsidRDefault="00F36C8E" w:rsidP="00B9437B">
      <w:pPr>
        <w:keepNext/>
        <w:tabs>
          <w:tab w:val="clear" w:pos="567"/>
        </w:tabs>
        <w:spacing w:line="240" w:lineRule="auto"/>
        <w:rPr>
          <w:i/>
          <w:szCs w:val="22"/>
          <w:u w:val="single"/>
          <w:lang w:val="bg-BG"/>
        </w:rPr>
      </w:pPr>
      <w:r w:rsidRPr="006331EF">
        <w:rPr>
          <w:i/>
          <w:szCs w:val="22"/>
          <w:u w:val="single"/>
          <w:lang w:val="bg-BG"/>
        </w:rPr>
        <w:t>P-gp инхибитори</w:t>
      </w:r>
    </w:p>
    <w:p w14:paraId="7BC23A61" w14:textId="77777777" w:rsidR="00E035DB" w:rsidRPr="006331EF" w:rsidRDefault="00A61159" w:rsidP="00B9437B">
      <w:pPr>
        <w:tabs>
          <w:tab w:val="clear" w:pos="567"/>
        </w:tabs>
        <w:spacing w:line="240" w:lineRule="auto"/>
        <w:rPr>
          <w:szCs w:val="22"/>
          <w:lang w:val="bg-BG"/>
        </w:rPr>
      </w:pPr>
      <w:r w:rsidRPr="006331EF">
        <w:rPr>
          <w:szCs w:val="22"/>
          <w:lang w:val="bg-BG"/>
        </w:rPr>
        <w:t>Въз основа на</w:t>
      </w:r>
      <w:r w:rsidR="004C6BE0" w:rsidRPr="006331EF">
        <w:rPr>
          <w:szCs w:val="22"/>
          <w:lang w:val="bg-BG"/>
        </w:rPr>
        <w:t xml:space="preserve"> </w:t>
      </w:r>
      <w:r w:rsidR="004C6BE0" w:rsidRPr="006331EF">
        <w:rPr>
          <w:i/>
          <w:szCs w:val="22"/>
          <w:lang w:val="bg-BG"/>
        </w:rPr>
        <w:t>in vitro</w:t>
      </w:r>
      <w:r w:rsidR="004C6BE0" w:rsidRPr="006331EF">
        <w:rPr>
          <w:szCs w:val="22"/>
          <w:lang w:val="bg-BG"/>
        </w:rPr>
        <w:t xml:space="preserve"> </w:t>
      </w:r>
      <w:r w:rsidRPr="006331EF">
        <w:rPr>
          <w:szCs w:val="22"/>
          <w:lang w:val="bg-BG"/>
        </w:rPr>
        <w:t>данни церитиниб е субстрат на ефлуксния транспортер</w:t>
      </w:r>
      <w:r w:rsidR="004C6BE0" w:rsidRPr="006331EF">
        <w:rPr>
          <w:szCs w:val="22"/>
          <w:lang w:val="bg-BG"/>
        </w:rPr>
        <w:t xml:space="preserve"> P</w:t>
      </w:r>
      <w:r w:rsidR="00C63720" w:rsidRPr="006331EF">
        <w:rPr>
          <w:szCs w:val="22"/>
          <w:lang w:val="bg-BG"/>
        </w:rPr>
        <w:noBreakHyphen/>
      </w:r>
      <w:r w:rsidRPr="006331EF">
        <w:rPr>
          <w:szCs w:val="22"/>
          <w:lang w:val="bg-BG"/>
        </w:rPr>
        <w:t>гликопротеин</w:t>
      </w:r>
      <w:r w:rsidR="004C6BE0" w:rsidRPr="006331EF">
        <w:rPr>
          <w:szCs w:val="22"/>
          <w:lang w:val="bg-BG"/>
        </w:rPr>
        <w:t xml:space="preserve"> (P</w:t>
      </w:r>
      <w:r w:rsidR="00C63720" w:rsidRPr="006331EF">
        <w:rPr>
          <w:szCs w:val="22"/>
          <w:lang w:val="bg-BG"/>
        </w:rPr>
        <w:noBreakHyphen/>
      </w:r>
      <w:r w:rsidR="004C6BE0" w:rsidRPr="006331EF">
        <w:rPr>
          <w:szCs w:val="22"/>
          <w:lang w:val="bg-BG"/>
        </w:rPr>
        <w:t xml:space="preserve">gp). </w:t>
      </w:r>
      <w:r w:rsidR="00573DC9" w:rsidRPr="006331EF">
        <w:rPr>
          <w:szCs w:val="22"/>
          <w:lang w:val="bg-BG"/>
        </w:rPr>
        <w:t xml:space="preserve">Ако церитиниб се прилага с лекарствени продукти, които </w:t>
      </w:r>
      <w:r w:rsidR="00EC24A0" w:rsidRPr="006331EF">
        <w:rPr>
          <w:szCs w:val="22"/>
          <w:lang w:val="bg-BG"/>
        </w:rPr>
        <w:t xml:space="preserve">инхибират </w:t>
      </w:r>
      <w:r w:rsidR="004C6BE0" w:rsidRPr="006331EF">
        <w:rPr>
          <w:szCs w:val="22"/>
          <w:lang w:val="bg-BG"/>
        </w:rPr>
        <w:t>P</w:t>
      </w:r>
      <w:r w:rsidR="00C63720" w:rsidRPr="006331EF">
        <w:rPr>
          <w:szCs w:val="22"/>
          <w:lang w:val="bg-BG"/>
        </w:rPr>
        <w:noBreakHyphen/>
      </w:r>
      <w:r w:rsidR="004C6BE0" w:rsidRPr="006331EF">
        <w:rPr>
          <w:szCs w:val="22"/>
          <w:lang w:val="bg-BG"/>
        </w:rPr>
        <w:t xml:space="preserve">gp, </w:t>
      </w:r>
      <w:r w:rsidR="00573DC9" w:rsidRPr="006331EF">
        <w:rPr>
          <w:szCs w:val="22"/>
          <w:lang w:val="bg-BG"/>
        </w:rPr>
        <w:t>е възможно повишаване на концентрацията на церитиниб</w:t>
      </w:r>
      <w:r w:rsidR="004C6BE0" w:rsidRPr="006331EF">
        <w:rPr>
          <w:szCs w:val="22"/>
          <w:lang w:val="bg-BG"/>
        </w:rPr>
        <w:t xml:space="preserve">. </w:t>
      </w:r>
      <w:r w:rsidR="00F42111" w:rsidRPr="006331EF">
        <w:rPr>
          <w:szCs w:val="22"/>
          <w:lang w:val="bg-BG"/>
        </w:rPr>
        <w:t xml:space="preserve">Необходимо е повишено внимание при едновременно приложение с </w:t>
      </w:r>
      <w:r w:rsidR="004C6BE0" w:rsidRPr="006331EF">
        <w:rPr>
          <w:szCs w:val="22"/>
          <w:lang w:val="bg-BG"/>
        </w:rPr>
        <w:t>P</w:t>
      </w:r>
      <w:r w:rsidR="00C63720" w:rsidRPr="006331EF">
        <w:rPr>
          <w:szCs w:val="22"/>
          <w:lang w:val="bg-BG"/>
        </w:rPr>
        <w:noBreakHyphen/>
      </w:r>
      <w:r w:rsidR="004C6BE0" w:rsidRPr="006331EF">
        <w:rPr>
          <w:szCs w:val="22"/>
          <w:lang w:val="bg-BG"/>
        </w:rPr>
        <w:t xml:space="preserve">gp </w:t>
      </w:r>
      <w:r w:rsidR="00F42111" w:rsidRPr="006331EF">
        <w:rPr>
          <w:szCs w:val="22"/>
          <w:lang w:val="bg-BG"/>
        </w:rPr>
        <w:t>инхибитори и трябва да се следи за поява на НЛР</w:t>
      </w:r>
      <w:r w:rsidR="002D3BD1" w:rsidRPr="006331EF">
        <w:rPr>
          <w:szCs w:val="22"/>
          <w:lang w:val="bg-BG"/>
        </w:rPr>
        <w:t>.</w:t>
      </w:r>
    </w:p>
    <w:p w14:paraId="654690E0" w14:textId="77777777" w:rsidR="004C6BE0" w:rsidRPr="006331EF" w:rsidRDefault="004C6BE0" w:rsidP="00B9437B">
      <w:pPr>
        <w:tabs>
          <w:tab w:val="clear" w:pos="567"/>
        </w:tabs>
        <w:spacing w:line="240" w:lineRule="auto"/>
        <w:rPr>
          <w:szCs w:val="22"/>
          <w:lang w:val="bg-BG"/>
        </w:rPr>
      </w:pPr>
    </w:p>
    <w:p w14:paraId="5F30C21B" w14:textId="77777777" w:rsidR="001B5392" w:rsidRPr="006331EF" w:rsidRDefault="001B5392" w:rsidP="00B9437B">
      <w:pPr>
        <w:keepNext/>
        <w:tabs>
          <w:tab w:val="clear" w:pos="567"/>
        </w:tabs>
        <w:spacing w:line="240" w:lineRule="auto"/>
        <w:rPr>
          <w:szCs w:val="22"/>
          <w:u w:val="single"/>
          <w:lang w:val="bg-BG"/>
        </w:rPr>
      </w:pPr>
      <w:r w:rsidRPr="006331EF">
        <w:rPr>
          <w:szCs w:val="22"/>
          <w:u w:val="single"/>
          <w:lang w:val="bg-BG"/>
        </w:rPr>
        <w:lastRenderedPageBreak/>
        <w:t>Средства, които могат да понижат плазмената концентрация на церитиниб</w:t>
      </w:r>
    </w:p>
    <w:p w14:paraId="6C9372C0" w14:textId="77777777" w:rsidR="004C6BE0" w:rsidRPr="006331EF" w:rsidRDefault="004C6BE0" w:rsidP="00B9437B">
      <w:pPr>
        <w:keepNext/>
        <w:tabs>
          <w:tab w:val="clear" w:pos="567"/>
        </w:tabs>
        <w:spacing w:line="240" w:lineRule="auto"/>
        <w:rPr>
          <w:szCs w:val="22"/>
          <w:lang w:val="bg-BG"/>
        </w:rPr>
      </w:pPr>
    </w:p>
    <w:p w14:paraId="6FA633FF" w14:textId="77777777" w:rsidR="00F36C8E" w:rsidRPr="006331EF" w:rsidRDefault="00F36C8E" w:rsidP="00B9437B">
      <w:pPr>
        <w:keepNext/>
        <w:tabs>
          <w:tab w:val="clear" w:pos="567"/>
        </w:tabs>
        <w:spacing w:line="240" w:lineRule="auto"/>
        <w:rPr>
          <w:szCs w:val="22"/>
          <w:u w:val="single"/>
          <w:lang w:val="bg-BG"/>
        </w:rPr>
      </w:pPr>
      <w:r w:rsidRPr="006331EF">
        <w:rPr>
          <w:i/>
          <w:szCs w:val="22"/>
          <w:u w:val="single"/>
          <w:lang w:val="bg-BG"/>
        </w:rPr>
        <w:t>Силни CYP3A и P-gp индуктори</w:t>
      </w:r>
    </w:p>
    <w:p w14:paraId="5625AE67" w14:textId="1B0C121C" w:rsidR="00C54238" w:rsidRPr="006331EF" w:rsidRDefault="003B33F2" w:rsidP="00B9437B">
      <w:pPr>
        <w:tabs>
          <w:tab w:val="clear" w:pos="567"/>
        </w:tabs>
        <w:spacing w:line="240" w:lineRule="auto"/>
        <w:rPr>
          <w:szCs w:val="22"/>
          <w:lang w:val="bg-BG"/>
        </w:rPr>
      </w:pPr>
      <w:r w:rsidRPr="006331EF">
        <w:rPr>
          <w:szCs w:val="22"/>
          <w:lang w:val="bg-BG"/>
        </w:rPr>
        <w:t>При здрави доброволци, едновременното прилагане на ед</w:t>
      </w:r>
      <w:r w:rsidR="007950C3" w:rsidRPr="006331EF">
        <w:rPr>
          <w:szCs w:val="22"/>
          <w:lang w:val="bg-BG"/>
        </w:rPr>
        <w:t>инична</w:t>
      </w:r>
      <w:r w:rsidRPr="006331EF">
        <w:rPr>
          <w:szCs w:val="22"/>
          <w:lang w:val="bg-BG"/>
        </w:rPr>
        <w:t xml:space="preserve"> доза церитиниб</w:t>
      </w:r>
      <w:r w:rsidR="004C6BE0" w:rsidRPr="006331EF">
        <w:rPr>
          <w:szCs w:val="22"/>
          <w:lang w:val="bg-BG"/>
        </w:rPr>
        <w:t xml:space="preserve"> 750</w:t>
      </w:r>
      <w:r w:rsidR="00054237" w:rsidRPr="006331EF">
        <w:rPr>
          <w:szCs w:val="22"/>
          <w:lang w:val="bg-BG"/>
        </w:rPr>
        <w:t> </w:t>
      </w:r>
      <w:r w:rsidR="004C6BE0" w:rsidRPr="006331EF">
        <w:rPr>
          <w:szCs w:val="22"/>
          <w:lang w:val="bg-BG"/>
        </w:rPr>
        <w:t>mg</w:t>
      </w:r>
      <w:r w:rsidR="004C393C" w:rsidRPr="006331EF">
        <w:rPr>
          <w:szCs w:val="22"/>
          <w:lang w:val="bg-BG"/>
        </w:rPr>
        <w:t>, приети</w:t>
      </w:r>
      <w:r w:rsidR="004C6BE0" w:rsidRPr="006331EF">
        <w:rPr>
          <w:szCs w:val="22"/>
          <w:lang w:val="bg-BG"/>
        </w:rPr>
        <w:t xml:space="preserve"> </w:t>
      </w:r>
      <w:r w:rsidR="00F36C8E" w:rsidRPr="006331EF">
        <w:rPr>
          <w:szCs w:val="22"/>
          <w:lang w:val="bg-BG"/>
        </w:rPr>
        <w:t xml:space="preserve">на гладно </w:t>
      </w:r>
      <w:r w:rsidRPr="006331EF">
        <w:rPr>
          <w:szCs w:val="22"/>
          <w:lang w:val="bg-BG"/>
        </w:rPr>
        <w:t>с рифампи</w:t>
      </w:r>
      <w:r w:rsidR="00B83C93" w:rsidRPr="006331EF">
        <w:rPr>
          <w:szCs w:val="22"/>
          <w:lang w:val="bg-BG"/>
        </w:rPr>
        <w:t>ци</w:t>
      </w:r>
      <w:r w:rsidRPr="006331EF">
        <w:rPr>
          <w:szCs w:val="22"/>
          <w:lang w:val="bg-BG"/>
        </w:rPr>
        <w:t>н</w:t>
      </w:r>
      <w:r w:rsidR="004C6BE0" w:rsidRPr="006331EF">
        <w:rPr>
          <w:szCs w:val="22"/>
          <w:lang w:val="bg-BG"/>
        </w:rPr>
        <w:t xml:space="preserve"> (600</w:t>
      </w:r>
      <w:r w:rsidR="00054237" w:rsidRPr="006331EF">
        <w:rPr>
          <w:szCs w:val="22"/>
          <w:lang w:val="bg-BG"/>
        </w:rPr>
        <w:t> </w:t>
      </w:r>
      <w:r w:rsidR="004C6BE0" w:rsidRPr="006331EF">
        <w:rPr>
          <w:szCs w:val="22"/>
          <w:lang w:val="bg-BG"/>
        </w:rPr>
        <w:t xml:space="preserve">mg </w:t>
      </w:r>
      <w:r w:rsidRPr="006331EF">
        <w:rPr>
          <w:szCs w:val="22"/>
          <w:lang w:val="bg-BG"/>
        </w:rPr>
        <w:t>дневно в продължение на</w:t>
      </w:r>
      <w:r w:rsidR="004C6BE0" w:rsidRPr="006331EF">
        <w:rPr>
          <w:szCs w:val="22"/>
          <w:lang w:val="bg-BG"/>
        </w:rPr>
        <w:t xml:space="preserve"> 14</w:t>
      </w:r>
      <w:r w:rsidR="00054237" w:rsidRPr="006331EF">
        <w:rPr>
          <w:szCs w:val="22"/>
          <w:lang w:val="bg-BG"/>
        </w:rPr>
        <w:t> </w:t>
      </w:r>
      <w:r w:rsidRPr="006331EF">
        <w:rPr>
          <w:szCs w:val="22"/>
          <w:lang w:val="bg-BG"/>
        </w:rPr>
        <w:t>дни</w:t>
      </w:r>
      <w:r w:rsidR="004C6BE0" w:rsidRPr="006331EF">
        <w:rPr>
          <w:szCs w:val="22"/>
          <w:lang w:val="bg-BG"/>
        </w:rPr>
        <w:t xml:space="preserve">), </w:t>
      </w:r>
      <w:r w:rsidRPr="006331EF">
        <w:rPr>
          <w:szCs w:val="22"/>
          <w:lang w:val="bg-BG"/>
        </w:rPr>
        <w:t>силен</w:t>
      </w:r>
      <w:r w:rsidR="004C6BE0" w:rsidRPr="006331EF">
        <w:rPr>
          <w:szCs w:val="22"/>
          <w:lang w:val="bg-BG"/>
        </w:rPr>
        <w:t xml:space="preserve"> CYP3A/P</w:t>
      </w:r>
      <w:r w:rsidR="00C63720" w:rsidRPr="006331EF">
        <w:rPr>
          <w:szCs w:val="22"/>
          <w:lang w:val="bg-BG"/>
        </w:rPr>
        <w:noBreakHyphen/>
      </w:r>
      <w:r w:rsidR="004C6BE0" w:rsidRPr="006331EF">
        <w:rPr>
          <w:szCs w:val="22"/>
          <w:lang w:val="bg-BG"/>
        </w:rPr>
        <w:t xml:space="preserve">gp </w:t>
      </w:r>
      <w:r w:rsidRPr="006331EF">
        <w:rPr>
          <w:szCs w:val="22"/>
          <w:lang w:val="bg-BG"/>
        </w:rPr>
        <w:t>индуктор</w:t>
      </w:r>
      <w:r w:rsidR="004C6BE0" w:rsidRPr="006331EF">
        <w:rPr>
          <w:szCs w:val="22"/>
          <w:lang w:val="bg-BG"/>
        </w:rPr>
        <w:t xml:space="preserve">, </w:t>
      </w:r>
      <w:r w:rsidRPr="006331EF">
        <w:rPr>
          <w:szCs w:val="22"/>
          <w:lang w:val="bg-BG"/>
        </w:rPr>
        <w:t>води до понижаване със</w:t>
      </w:r>
      <w:r w:rsidR="004C6BE0" w:rsidRPr="006331EF">
        <w:rPr>
          <w:szCs w:val="22"/>
          <w:lang w:val="bg-BG"/>
        </w:rPr>
        <w:t xml:space="preserve"> 70% </w:t>
      </w:r>
      <w:r w:rsidRPr="006331EF">
        <w:rPr>
          <w:szCs w:val="22"/>
          <w:lang w:val="bg-BG"/>
        </w:rPr>
        <w:t>и</w:t>
      </w:r>
      <w:r w:rsidR="004C6BE0" w:rsidRPr="006331EF">
        <w:rPr>
          <w:szCs w:val="22"/>
          <w:lang w:val="bg-BG"/>
        </w:rPr>
        <w:t xml:space="preserve"> 44% </w:t>
      </w:r>
      <w:r w:rsidRPr="006331EF">
        <w:rPr>
          <w:szCs w:val="22"/>
          <w:lang w:val="bg-BG"/>
        </w:rPr>
        <w:t>съответно на</w:t>
      </w:r>
      <w:r w:rsidR="004C6BE0" w:rsidRPr="006331EF">
        <w:rPr>
          <w:szCs w:val="22"/>
          <w:lang w:val="bg-BG"/>
        </w:rPr>
        <w:t xml:space="preserve"> AUC</w:t>
      </w:r>
      <w:r w:rsidR="004C6BE0" w:rsidRPr="006331EF">
        <w:rPr>
          <w:szCs w:val="22"/>
          <w:vertAlign w:val="subscript"/>
          <w:lang w:val="bg-BG"/>
        </w:rPr>
        <w:t>inf</w:t>
      </w:r>
      <w:r w:rsidR="004C6BE0" w:rsidRPr="006331EF">
        <w:rPr>
          <w:szCs w:val="22"/>
          <w:lang w:val="bg-BG"/>
        </w:rPr>
        <w:t xml:space="preserve"> </w:t>
      </w:r>
      <w:r w:rsidRPr="006331EF">
        <w:rPr>
          <w:szCs w:val="22"/>
          <w:lang w:val="bg-BG"/>
        </w:rPr>
        <w:t>и</w:t>
      </w:r>
      <w:r w:rsidR="004C6BE0" w:rsidRPr="006331EF">
        <w:rPr>
          <w:szCs w:val="22"/>
          <w:lang w:val="bg-BG"/>
        </w:rPr>
        <w:t xml:space="preserve"> C</w:t>
      </w:r>
      <w:r w:rsidR="004C6BE0" w:rsidRPr="006331EF">
        <w:rPr>
          <w:szCs w:val="22"/>
          <w:vertAlign w:val="subscript"/>
          <w:lang w:val="bg-BG"/>
        </w:rPr>
        <w:t>max</w:t>
      </w:r>
      <w:r w:rsidR="004C6BE0" w:rsidRPr="006331EF">
        <w:rPr>
          <w:szCs w:val="22"/>
          <w:lang w:val="bg-BG"/>
        </w:rPr>
        <w:t xml:space="preserve"> </w:t>
      </w:r>
      <w:r w:rsidRPr="006331EF">
        <w:rPr>
          <w:szCs w:val="22"/>
          <w:lang w:val="bg-BG"/>
        </w:rPr>
        <w:t>на церитиниб, сравнено със самостоятелното приложение на церитиниб</w:t>
      </w:r>
      <w:r w:rsidR="004C6BE0" w:rsidRPr="006331EF">
        <w:rPr>
          <w:szCs w:val="22"/>
          <w:lang w:val="bg-BG"/>
        </w:rPr>
        <w:t xml:space="preserve">. </w:t>
      </w:r>
      <w:r w:rsidR="00210C90" w:rsidRPr="006331EF">
        <w:rPr>
          <w:szCs w:val="22"/>
          <w:lang w:val="bg-BG"/>
        </w:rPr>
        <w:t xml:space="preserve">Едновременното прилагане на церитиниб със силни </w:t>
      </w:r>
      <w:r w:rsidR="004C6BE0" w:rsidRPr="006331EF">
        <w:rPr>
          <w:szCs w:val="22"/>
          <w:lang w:val="bg-BG"/>
        </w:rPr>
        <w:t>CYP3A/P</w:t>
      </w:r>
      <w:r w:rsidR="00C63720" w:rsidRPr="006331EF">
        <w:rPr>
          <w:szCs w:val="22"/>
          <w:lang w:val="bg-BG"/>
        </w:rPr>
        <w:noBreakHyphen/>
      </w:r>
      <w:r w:rsidR="004C6BE0" w:rsidRPr="006331EF">
        <w:rPr>
          <w:szCs w:val="22"/>
          <w:lang w:val="bg-BG"/>
        </w:rPr>
        <w:t xml:space="preserve">gp </w:t>
      </w:r>
      <w:r w:rsidR="00210C90" w:rsidRPr="006331EF">
        <w:rPr>
          <w:szCs w:val="22"/>
          <w:lang w:val="bg-BG"/>
        </w:rPr>
        <w:t>индуктори, понижава плазменат</w:t>
      </w:r>
      <w:r w:rsidR="00526811" w:rsidRPr="006331EF">
        <w:rPr>
          <w:szCs w:val="22"/>
          <w:lang w:val="bg-BG"/>
        </w:rPr>
        <w:t>а</w:t>
      </w:r>
      <w:r w:rsidR="00210C90" w:rsidRPr="006331EF">
        <w:rPr>
          <w:szCs w:val="22"/>
          <w:lang w:val="bg-BG"/>
        </w:rPr>
        <w:t xml:space="preserve"> концентрация на церитиниб</w:t>
      </w:r>
      <w:r w:rsidR="004C6BE0" w:rsidRPr="006331EF">
        <w:rPr>
          <w:szCs w:val="22"/>
          <w:lang w:val="bg-BG"/>
        </w:rPr>
        <w:t xml:space="preserve">. </w:t>
      </w:r>
      <w:r w:rsidR="00B95C65" w:rsidRPr="006331EF">
        <w:rPr>
          <w:szCs w:val="22"/>
          <w:lang w:val="bg-BG"/>
        </w:rPr>
        <w:t xml:space="preserve">Едновременното приложение със силни </w:t>
      </w:r>
      <w:r w:rsidR="004C6BE0" w:rsidRPr="006331EF">
        <w:rPr>
          <w:szCs w:val="22"/>
          <w:lang w:val="bg-BG"/>
        </w:rPr>
        <w:t xml:space="preserve">CYP3A </w:t>
      </w:r>
      <w:r w:rsidR="00B95C65" w:rsidRPr="006331EF">
        <w:rPr>
          <w:szCs w:val="22"/>
          <w:lang w:val="bg-BG"/>
        </w:rPr>
        <w:t>индуктори трябва да се избягва</w:t>
      </w:r>
      <w:r w:rsidR="00332274" w:rsidRPr="006331EF">
        <w:rPr>
          <w:szCs w:val="22"/>
          <w:lang w:val="bg-BG"/>
        </w:rPr>
        <w:t>;</w:t>
      </w:r>
      <w:r w:rsidR="00B95C65" w:rsidRPr="006331EF">
        <w:rPr>
          <w:szCs w:val="22"/>
          <w:lang w:val="bg-BG"/>
        </w:rPr>
        <w:t xml:space="preserve"> към тази група спадат, но не само, карбамазепин, фенобарбитал, фенитоин, рифабутин, рифампи</w:t>
      </w:r>
      <w:r w:rsidR="001C61D0" w:rsidRPr="006331EF">
        <w:rPr>
          <w:szCs w:val="22"/>
          <w:lang w:val="bg-BG"/>
        </w:rPr>
        <w:t>ци</w:t>
      </w:r>
      <w:r w:rsidR="00B95C65" w:rsidRPr="006331EF">
        <w:rPr>
          <w:szCs w:val="22"/>
          <w:lang w:val="bg-BG"/>
        </w:rPr>
        <w:t>н и жълт кантарион</w:t>
      </w:r>
      <w:r w:rsidR="004C6BE0" w:rsidRPr="006331EF">
        <w:rPr>
          <w:szCs w:val="22"/>
          <w:lang w:val="bg-BG"/>
        </w:rPr>
        <w:t xml:space="preserve"> (</w:t>
      </w:r>
      <w:r w:rsidR="004C6BE0" w:rsidRPr="006331EF">
        <w:rPr>
          <w:i/>
          <w:szCs w:val="22"/>
          <w:lang w:val="bg-BG"/>
        </w:rPr>
        <w:t>Hypericum perforatum</w:t>
      </w:r>
      <w:r w:rsidR="004C6BE0" w:rsidRPr="006331EF">
        <w:rPr>
          <w:szCs w:val="22"/>
          <w:lang w:val="bg-BG"/>
        </w:rPr>
        <w:t xml:space="preserve">). </w:t>
      </w:r>
      <w:r w:rsidR="00B95C65" w:rsidRPr="006331EF">
        <w:rPr>
          <w:szCs w:val="22"/>
          <w:lang w:val="bg-BG"/>
        </w:rPr>
        <w:t xml:space="preserve">Необходимо е повишено внимание при едновременно приложение с </w:t>
      </w:r>
      <w:r w:rsidR="004C6BE0" w:rsidRPr="006331EF">
        <w:rPr>
          <w:szCs w:val="22"/>
          <w:lang w:val="bg-BG"/>
        </w:rPr>
        <w:t>P</w:t>
      </w:r>
      <w:r w:rsidR="00C63720" w:rsidRPr="006331EF">
        <w:rPr>
          <w:szCs w:val="22"/>
          <w:lang w:val="bg-BG"/>
        </w:rPr>
        <w:noBreakHyphen/>
      </w:r>
      <w:r w:rsidR="004C6BE0" w:rsidRPr="006331EF">
        <w:rPr>
          <w:szCs w:val="22"/>
          <w:lang w:val="bg-BG"/>
        </w:rPr>
        <w:t xml:space="preserve">gp </w:t>
      </w:r>
      <w:r w:rsidR="00B95C65" w:rsidRPr="006331EF">
        <w:rPr>
          <w:szCs w:val="22"/>
          <w:lang w:val="bg-BG"/>
        </w:rPr>
        <w:t>индуктори</w:t>
      </w:r>
      <w:r w:rsidR="004C6BE0" w:rsidRPr="006331EF">
        <w:rPr>
          <w:szCs w:val="22"/>
          <w:lang w:val="bg-BG"/>
        </w:rPr>
        <w:t>.</w:t>
      </w:r>
    </w:p>
    <w:p w14:paraId="7EA08D7D" w14:textId="77777777" w:rsidR="00C54238" w:rsidRPr="006331EF" w:rsidRDefault="00C54238" w:rsidP="00B9437B">
      <w:pPr>
        <w:tabs>
          <w:tab w:val="clear" w:pos="567"/>
        </w:tabs>
        <w:spacing w:line="240" w:lineRule="auto"/>
        <w:rPr>
          <w:szCs w:val="22"/>
          <w:lang w:val="bg-BG"/>
        </w:rPr>
      </w:pPr>
    </w:p>
    <w:p w14:paraId="70610013" w14:textId="77777777" w:rsidR="00451D54" w:rsidRPr="006331EF" w:rsidRDefault="00451D54" w:rsidP="00B9437B">
      <w:pPr>
        <w:pStyle w:val="Text"/>
        <w:keepNext/>
        <w:spacing w:before="0"/>
        <w:jc w:val="left"/>
        <w:rPr>
          <w:b/>
          <w:sz w:val="22"/>
          <w:szCs w:val="22"/>
          <w:u w:val="single"/>
          <w:lang w:val="bg-BG"/>
        </w:rPr>
      </w:pPr>
      <w:r w:rsidRPr="006331EF">
        <w:rPr>
          <w:i/>
          <w:sz w:val="22"/>
          <w:szCs w:val="22"/>
          <w:u w:val="single"/>
          <w:lang w:val="bg-BG"/>
        </w:rPr>
        <w:t>Средства, повлияващи стомашното pH</w:t>
      </w:r>
    </w:p>
    <w:p w14:paraId="544CC8EB" w14:textId="7BD6FF85" w:rsidR="004C6BE0" w:rsidRPr="006331EF" w:rsidRDefault="005177CB" w:rsidP="00B9437B">
      <w:pPr>
        <w:tabs>
          <w:tab w:val="clear" w:pos="567"/>
        </w:tabs>
        <w:spacing w:line="240" w:lineRule="auto"/>
        <w:rPr>
          <w:szCs w:val="22"/>
          <w:lang w:val="bg-BG"/>
        </w:rPr>
      </w:pPr>
      <w:r w:rsidRPr="006331EF">
        <w:rPr>
          <w:szCs w:val="22"/>
          <w:lang w:val="bg-BG"/>
        </w:rPr>
        <w:t>Церитиниб демонстрира pH</w:t>
      </w:r>
      <w:r w:rsidRPr="006331EF">
        <w:rPr>
          <w:szCs w:val="22"/>
          <w:lang w:val="bg-BG"/>
        </w:rPr>
        <w:noBreakHyphen/>
        <w:t xml:space="preserve">зависима разтворимост и става слабо разтворим при повишаване на pH </w:t>
      </w:r>
      <w:r w:rsidRPr="006331EF">
        <w:rPr>
          <w:i/>
          <w:szCs w:val="22"/>
          <w:lang w:val="bg-BG"/>
        </w:rPr>
        <w:t>in vitro</w:t>
      </w:r>
      <w:r w:rsidR="00C54238" w:rsidRPr="006331EF">
        <w:rPr>
          <w:szCs w:val="22"/>
          <w:lang w:val="bg-BG"/>
        </w:rPr>
        <w:t xml:space="preserve">. </w:t>
      </w:r>
      <w:r w:rsidRPr="006331EF">
        <w:rPr>
          <w:szCs w:val="22"/>
          <w:lang w:val="bg-BG"/>
        </w:rPr>
        <w:t>Средства, намаляващи стомашната секреция (напр. инхибитори на протонната помпа, H</w:t>
      </w:r>
      <w:r w:rsidRPr="00D84F3A">
        <w:rPr>
          <w:szCs w:val="22"/>
          <w:vertAlign w:val="subscript"/>
          <w:lang w:val="bg-BG"/>
        </w:rPr>
        <w:t>2</w:t>
      </w:r>
      <w:r w:rsidRPr="006331EF">
        <w:rPr>
          <w:szCs w:val="22"/>
          <w:lang w:val="bg-BG"/>
        </w:rPr>
        <w:t>-рецепторни антагонисти, антиациди), могат да повлияят разтворимостта на церитиниб и да намалят неговата бионаличност</w:t>
      </w:r>
      <w:r w:rsidR="00C54238" w:rsidRPr="006331EF">
        <w:rPr>
          <w:szCs w:val="22"/>
          <w:lang w:val="bg-BG"/>
        </w:rPr>
        <w:t xml:space="preserve">. </w:t>
      </w:r>
      <w:r w:rsidR="00672445" w:rsidRPr="006331EF">
        <w:rPr>
          <w:szCs w:val="22"/>
          <w:lang w:val="bg-BG"/>
        </w:rPr>
        <w:t>Едновременното приложение на единична доза церитиниб</w:t>
      </w:r>
      <w:r w:rsidR="00C54238" w:rsidRPr="006331EF">
        <w:rPr>
          <w:szCs w:val="22"/>
          <w:lang w:val="bg-BG"/>
        </w:rPr>
        <w:t xml:space="preserve"> 750 mg</w:t>
      </w:r>
      <w:r w:rsidR="004C393C" w:rsidRPr="006331EF">
        <w:rPr>
          <w:szCs w:val="22"/>
          <w:lang w:val="bg-BG"/>
        </w:rPr>
        <w:t>, приети</w:t>
      </w:r>
      <w:r w:rsidR="00C54238" w:rsidRPr="006331EF">
        <w:rPr>
          <w:szCs w:val="22"/>
          <w:lang w:val="bg-BG"/>
        </w:rPr>
        <w:t xml:space="preserve"> </w:t>
      </w:r>
      <w:r w:rsidR="00451D54" w:rsidRPr="006331EF">
        <w:rPr>
          <w:szCs w:val="22"/>
          <w:lang w:val="bg-BG"/>
        </w:rPr>
        <w:t>на гладно</w:t>
      </w:r>
      <w:r w:rsidR="004C393C" w:rsidRPr="006331EF">
        <w:rPr>
          <w:szCs w:val="22"/>
          <w:lang w:val="bg-BG"/>
        </w:rPr>
        <w:t>,</w:t>
      </w:r>
      <w:r w:rsidR="00451D54" w:rsidRPr="006331EF">
        <w:rPr>
          <w:szCs w:val="22"/>
          <w:lang w:val="bg-BG"/>
        </w:rPr>
        <w:t xml:space="preserve"> </w:t>
      </w:r>
      <w:r w:rsidR="00672445" w:rsidRPr="006331EF">
        <w:rPr>
          <w:szCs w:val="22"/>
          <w:lang w:val="bg-BG"/>
        </w:rPr>
        <w:t xml:space="preserve">с инхибитор на протонната помпа </w:t>
      </w:r>
      <w:r w:rsidR="00C54238" w:rsidRPr="006331EF">
        <w:rPr>
          <w:szCs w:val="22"/>
          <w:lang w:val="bg-BG"/>
        </w:rPr>
        <w:t>(</w:t>
      </w:r>
      <w:r w:rsidR="00672445" w:rsidRPr="006331EF">
        <w:rPr>
          <w:szCs w:val="22"/>
          <w:lang w:val="bg-BG"/>
        </w:rPr>
        <w:t>е</w:t>
      </w:r>
      <w:r w:rsidR="004C5AC6" w:rsidRPr="006331EF">
        <w:rPr>
          <w:szCs w:val="22"/>
          <w:lang w:val="bg-BG"/>
        </w:rPr>
        <w:t>з</w:t>
      </w:r>
      <w:r w:rsidR="00672445" w:rsidRPr="006331EF">
        <w:rPr>
          <w:szCs w:val="22"/>
          <w:lang w:val="bg-BG"/>
        </w:rPr>
        <w:t>омепразол</w:t>
      </w:r>
      <w:r w:rsidR="00C54238" w:rsidRPr="006331EF">
        <w:rPr>
          <w:szCs w:val="22"/>
          <w:lang w:val="bg-BG"/>
        </w:rPr>
        <w:t xml:space="preserve">) 40 mg </w:t>
      </w:r>
      <w:r w:rsidR="00672445" w:rsidRPr="006331EF">
        <w:rPr>
          <w:szCs w:val="22"/>
          <w:lang w:val="bg-BG"/>
        </w:rPr>
        <w:t>дневно в продължение на</w:t>
      </w:r>
      <w:r w:rsidR="00C54238" w:rsidRPr="006331EF">
        <w:rPr>
          <w:szCs w:val="22"/>
          <w:lang w:val="bg-BG"/>
        </w:rPr>
        <w:t xml:space="preserve"> 6 </w:t>
      </w:r>
      <w:r w:rsidR="00672445" w:rsidRPr="006331EF">
        <w:rPr>
          <w:szCs w:val="22"/>
          <w:lang w:val="bg-BG"/>
        </w:rPr>
        <w:t xml:space="preserve">дни при здрави участници понижава </w:t>
      </w:r>
      <w:r w:rsidR="00C54238" w:rsidRPr="006331EF">
        <w:rPr>
          <w:szCs w:val="22"/>
          <w:lang w:val="bg-BG"/>
        </w:rPr>
        <w:t xml:space="preserve">AUC </w:t>
      </w:r>
      <w:r w:rsidR="00672445" w:rsidRPr="006331EF">
        <w:rPr>
          <w:szCs w:val="22"/>
          <w:lang w:val="bg-BG"/>
        </w:rPr>
        <w:t>на церитиниб със</w:t>
      </w:r>
      <w:r w:rsidR="00C54238" w:rsidRPr="006331EF">
        <w:rPr>
          <w:szCs w:val="22"/>
          <w:lang w:val="bg-BG"/>
        </w:rPr>
        <w:t xml:space="preserve"> 76% </w:t>
      </w:r>
      <w:r w:rsidR="00672445" w:rsidRPr="006331EF">
        <w:rPr>
          <w:szCs w:val="22"/>
          <w:lang w:val="bg-BG"/>
        </w:rPr>
        <w:t>и</w:t>
      </w:r>
      <w:r w:rsidR="00C54238" w:rsidRPr="006331EF">
        <w:rPr>
          <w:szCs w:val="22"/>
          <w:lang w:val="bg-BG"/>
        </w:rPr>
        <w:t xml:space="preserve"> C</w:t>
      </w:r>
      <w:r w:rsidR="00C54238" w:rsidRPr="006331EF">
        <w:rPr>
          <w:szCs w:val="22"/>
          <w:vertAlign w:val="subscript"/>
          <w:lang w:val="bg-BG"/>
        </w:rPr>
        <w:t>max</w:t>
      </w:r>
      <w:r w:rsidR="00C54238" w:rsidRPr="006331EF">
        <w:rPr>
          <w:szCs w:val="22"/>
          <w:lang w:val="bg-BG"/>
        </w:rPr>
        <w:t xml:space="preserve"> </w:t>
      </w:r>
      <w:r w:rsidR="00672445" w:rsidRPr="006331EF">
        <w:rPr>
          <w:szCs w:val="22"/>
          <w:lang w:val="bg-BG"/>
        </w:rPr>
        <w:t>със</w:t>
      </w:r>
      <w:r w:rsidR="00C54238" w:rsidRPr="006331EF">
        <w:rPr>
          <w:szCs w:val="22"/>
          <w:lang w:val="bg-BG"/>
        </w:rPr>
        <w:t xml:space="preserve"> 79%</w:t>
      </w:r>
      <w:r w:rsidR="00B12907" w:rsidRPr="006331EF">
        <w:rPr>
          <w:szCs w:val="22"/>
          <w:lang w:val="bg-BG"/>
        </w:rPr>
        <w:t xml:space="preserve">. </w:t>
      </w:r>
      <w:r w:rsidR="004D7D89" w:rsidRPr="006331EF">
        <w:rPr>
          <w:szCs w:val="22"/>
          <w:lang w:val="bg-BG"/>
        </w:rPr>
        <w:t>П</w:t>
      </w:r>
      <w:r w:rsidR="006E2F63" w:rsidRPr="006331EF">
        <w:rPr>
          <w:szCs w:val="22"/>
          <w:lang w:val="bg-BG"/>
        </w:rPr>
        <w:t>роучване</w:t>
      </w:r>
      <w:r w:rsidR="004D7D89" w:rsidRPr="006331EF">
        <w:rPr>
          <w:szCs w:val="22"/>
          <w:lang w:val="bg-BG"/>
        </w:rPr>
        <w:t>то</w:t>
      </w:r>
      <w:r w:rsidR="006E2F63" w:rsidRPr="006331EF">
        <w:rPr>
          <w:szCs w:val="22"/>
          <w:lang w:val="bg-BG"/>
        </w:rPr>
        <w:t xml:space="preserve"> за лекарствени взаимодействия</w:t>
      </w:r>
      <w:r w:rsidR="004D7D89" w:rsidRPr="006331EF">
        <w:rPr>
          <w:szCs w:val="22"/>
          <w:lang w:val="bg-BG"/>
        </w:rPr>
        <w:t xml:space="preserve"> има за цел</w:t>
      </w:r>
      <w:r w:rsidR="006E2F63" w:rsidRPr="006331EF">
        <w:rPr>
          <w:szCs w:val="22"/>
          <w:lang w:val="bg-BG"/>
        </w:rPr>
        <w:t xml:space="preserve"> да се наблюдава влиянието на инхибиторите на протонната помпа при най-лошия сценарий, но при клинична употреба влиянието на инхибиторите на протонната помпа върху експозицията на церитиниб е по-слабо изразено. </w:t>
      </w:r>
      <w:r w:rsidR="00E65FF9" w:rsidRPr="006331EF">
        <w:rPr>
          <w:szCs w:val="22"/>
          <w:lang w:val="bg-BG"/>
        </w:rPr>
        <w:t xml:space="preserve">Конкретно проучване, което да оценява ефекта на намаляващите стомашната секреция средства върху бионаличността на церитиниб </w:t>
      </w:r>
      <w:r w:rsidR="00AD1A3F" w:rsidRPr="006331EF">
        <w:rPr>
          <w:szCs w:val="22"/>
          <w:lang w:val="bg-BG"/>
        </w:rPr>
        <w:t xml:space="preserve">в стационарно състояние </w:t>
      </w:r>
      <w:r w:rsidR="00E65FF9" w:rsidRPr="006331EF">
        <w:rPr>
          <w:szCs w:val="22"/>
          <w:lang w:val="bg-BG"/>
        </w:rPr>
        <w:t>не е провеждано</w:t>
      </w:r>
      <w:r w:rsidR="00B12907" w:rsidRPr="006331EF">
        <w:rPr>
          <w:szCs w:val="22"/>
          <w:lang w:val="bg-BG"/>
        </w:rPr>
        <w:t>.</w:t>
      </w:r>
      <w:r w:rsidR="00785D78" w:rsidRPr="006331EF">
        <w:rPr>
          <w:szCs w:val="22"/>
          <w:lang w:val="bg-BG"/>
        </w:rPr>
        <w:t xml:space="preserve"> Необходимо е повишено внимание при съ</w:t>
      </w:r>
      <w:r w:rsidR="00125FA5" w:rsidRPr="006331EF">
        <w:rPr>
          <w:szCs w:val="22"/>
          <w:lang w:val="bg-BG"/>
        </w:rPr>
        <w:t>пътстваща</w:t>
      </w:r>
      <w:r w:rsidR="00785D78" w:rsidRPr="006331EF">
        <w:rPr>
          <w:szCs w:val="22"/>
          <w:lang w:val="bg-BG"/>
        </w:rPr>
        <w:t xml:space="preserve"> употреба </w:t>
      </w:r>
      <w:r w:rsidR="00453797" w:rsidRPr="006331EF">
        <w:rPr>
          <w:szCs w:val="22"/>
          <w:lang w:val="bg-BG"/>
        </w:rPr>
        <w:t>на</w:t>
      </w:r>
      <w:r w:rsidR="00785D78" w:rsidRPr="006331EF">
        <w:rPr>
          <w:szCs w:val="22"/>
          <w:lang w:val="bg-BG"/>
        </w:rPr>
        <w:t xml:space="preserve"> инхибитори на протонната помпа, тъй като експозицията на церитиниб може да бъде намалена. Липсват данни относно съ</w:t>
      </w:r>
      <w:r w:rsidR="00125FA5" w:rsidRPr="006331EF">
        <w:rPr>
          <w:szCs w:val="22"/>
          <w:lang w:val="bg-BG"/>
        </w:rPr>
        <w:t>пътстваща</w:t>
      </w:r>
      <w:r w:rsidR="00453797" w:rsidRPr="006331EF">
        <w:rPr>
          <w:szCs w:val="22"/>
          <w:lang w:val="bg-BG"/>
        </w:rPr>
        <w:t>та</w:t>
      </w:r>
      <w:r w:rsidR="00785D78" w:rsidRPr="006331EF">
        <w:rPr>
          <w:szCs w:val="22"/>
          <w:lang w:val="bg-BG"/>
        </w:rPr>
        <w:t xml:space="preserve"> употреба </w:t>
      </w:r>
      <w:r w:rsidR="00453797" w:rsidRPr="006331EF">
        <w:rPr>
          <w:szCs w:val="22"/>
          <w:lang w:val="bg-BG"/>
        </w:rPr>
        <w:t>на</w:t>
      </w:r>
      <w:r w:rsidR="00785D78" w:rsidRPr="006331EF">
        <w:rPr>
          <w:szCs w:val="22"/>
          <w:lang w:val="bg-BG"/>
        </w:rPr>
        <w:t xml:space="preserve"> H</w:t>
      </w:r>
      <w:r w:rsidR="00785D78" w:rsidRPr="006331EF">
        <w:rPr>
          <w:szCs w:val="22"/>
          <w:vertAlign w:val="subscript"/>
          <w:lang w:val="bg-BG"/>
        </w:rPr>
        <w:t>2</w:t>
      </w:r>
      <w:r w:rsidR="00785D78" w:rsidRPr="006331EF">
        <w:rPr>
          <w:szCs w:val="22"/>
          <w:lang w:val="bg-BG"/>
        </w:rPr>
        <w:t xml:space="preserve"> блокери или антиациди. Независимо от това, рискът от клинично значимо </w:t>
      </w:r>
      <w:r w:rsidR="0038092D" w:rsidRPr="006331EF">
        <w:rPr>
          <w:szCs w:val="22"/>
          <w:lang w:val="bg-BG"/>
        </w:rPr>
        <w:t>намаляване</w:t>
      </w:r>
      <w:r w:rsidR="00785D78" w:rsidRPr="006331EF">
        <w:rPr>
          <w:szCs w:val="22"/>
          <w:lang w:val="bg-BG"/>
        </w:rPr>
        <w:t xml:space="preserve"> на бионаличността на церитиниб при съ</w:t>
      </w:r>
      <w:r w:rsidR="00125FA5" w:rsidRPr="006331EF">
        <w:rPr>
          <w:szCs w:val="22"/>
          <w:lang w:val="bg-BG"/>
        </w:rPr>
        <w:t>пътстваща</w:t>
      </w:r>
      <w:r w:rsidR="00785D78" w:rsidRPr="006331EF">
        <w:rPr>
          <w:szCs w:val="22"/>
          <w:lang w:val="bg-BG"/>
        </w:rPr>
        <w:t xml:space="preserve"> употреба </w:t>
      </w:r>
      <w:r w:rsidR="00453797" w:rsidRPr="006331EF">
        <w:rPr>
          <w:szCs w:val="22"/>
          <w:lang w:val="bg-BG"/>
        </w:rPr>
        <w:t>на</w:t>
      </w:r>
      <w:r w:rsidR="00785D78" w:rsidRPr="006331EF">
        <w:rPr>
          <w:szCs w:val="22"/>
          <w:lang w:val="bg-BG"/>
        </w:rPr>
        <w:t xml:space="preserve"> H</w:t>
      </w:r>
      <w:r w:rsidR="00785D78" w:rsidRPr="006331EF">
        <w:rPr>
          <w:szCs w:val="22"/>
          <w:vertAlign w:val="subscript"/>
          <w:lang w:val="bg-BG"/>
        </w:rPr>
        <w:t>2</w:t>
      </w:r>
      <w:r w:rsidR="00785D78" w:rsidRPr="006331EF">
        <w:rPr>
          <w:szCs w:val="22"/>
          <w:lang w:val="bg-BG"/>
        </w:rPr>
        <w:t xml:space="preserve"> блокери</w:t>
      </w:r>
      <w:r w:rsidR="00185CEB" w:rsidRPr="006331EF">
        <w:rPr>
          <w:szCs w:val="22"/>
          <w:lang w:val="bg-BG"/>
        </w:rPr>
        <w:t xml:space="preserve"> е възможно да бъде понижен</w:t>
      </w:r>
      <w:r w:rsidR="00785D78" w:rsidRPr="006331EF">
        <w:rPr>
          <w:szCs w:val="22"/>
          <w:lang w:val="bg-BG"/>
        </w:rPr>
        <w:t>, ако те се приложат 10 </w:t>
      </w:r>
      <w:r w:rsidR="0038092D" w:rsidRPr="006331EF">
        <w:rPr>
          <w:szCs w:val="22"/>
          <w:lang w:val="bg-BG"/>
        </w:rPr>
        <w:t xml:space="preserve">часа </w:t>
      </w:r>
      <w:r w:rsidR="00785D78" w:rsidRPr="006331EF">
        <w:rPr>
          <w:szCs w:val="22"/>
          <w:lang w:val="bg-BG"/>
        </w:rPr>
        <w:t xml:space="preserve">преди или 2 часа след </w:t>
      </w:r>
      <w:r w:rsidR="00A761C7" w:rsidRPr="006331EF">
        <w:rPr>
          <w:szCs w:val="22"/>
          <w:lang w:val="bg-BG"/>
        </w:rPr>
        <w:t>приема</w:t>
      </w:r>
      <w:r w:rsidR="00785D78" w:rsidRPr="006331EF">
        <w:rPr>
          <w:szCs w:val="22"/>
          <w:lang w:val="bg-BG"/>
        </w:rPr>
        <w:t xml:space="preserve"> на церитиниб</w:t>
      </w:r>
      <w:r w:rsidR="00FA378F" w:rsidRPr="006331EF">
        <w:rPr>
          <w:szCs w:val="22"/>
          <w:lang w:val="bg-BG"/>
        </w:rPr>
        <w:t xml:space="preserve">, </w:t>
      </w:r>
      <w:r w:rsidR="00185CEB" w:rsidRPr="006331EF">
        <w:rPr>
          <w:szCs w:val="22"/>
          <w:lang w:val="bg-BG"/>
        </w:rPr>
        <w:t>а</w:t>
      </w:r>
      <w:r w:rsidR="00FA378F" w:rsidRPr="006331EF">
        <w:rPr>
          <w:szCs w:val="22"/>
          <w:lang w:val="bg-BG"/>
        </w:rPr>
        <w:t xml:space="preserve"> </w:t>
      </w:r>
      <w:r w:rsidR="00453797" w:rsidRPr="006331EF">
        <w:rPr>
          <w:szCs w:val="22"/>
          <w:lang w:val="bg-BG"/>
        </w:rPr>
        <w:t>на</w:t>
      </w:r>
      <w:r w:rsidR="00FA378F" w:rsidRPr="006331EF">
        <w:rPr>
          <w:szCs w:val="22"/>
          <w:lang w:val="bg-BG"/>
        </w:rPr>
        <w:t xml:space="preserve"> антиациди, ако те се приложат</w:t>
      </w:r>
      <w:r w:rsidR="00785D78" w:rsidRPr="006331EF">
        <w:rPr>
          <w:szCs w:val="22"/>
          <w:lang w:val="bg-BG"/>
        </w:rPr>
        <w:t xml:space="preserve"> 2 </w:t>
      </w:r>
      <w:r w:rsidR="00FA378F" w:rsidRPr="006331EF">
        <w:rPr>
          <w:szCs w:val="22"/>
          <w:lang w:val="bg-BG"/>
        </w:rPr>
        <w:t>часа преди или</w:t>
      </w:r>
      <w:r w:rsidR="00785D78" w:rsidRPr="006331EF">
        <w:rPr>
          <w:szCs w:val="22"/>
          <w:lang w:val="bg-BG"/>
        </w:rPr>
        <w:t xml:space="preserve"> 2 </w:t>
      </w:r>
      <w:r w:rsidR="00FA378F" w:rsidRPr="006331EF">
        <w:rPr>
          <w:szCs w:val="22"/>
          <w:lang w:val="bg-BG"/>
        </w:rPr>
        <w:t xml:space="preserve">часа след </w:t>
      </w:r>
      <w:r w:rsidR="00A761C7" w:rsidRPr="006331EF">
        <w:rPr>
          <w:szCs w:val="22"/>
          <w:lang w:val="bg-BG"/>
        </w:rPr>
        <w:t>приема</w:t>
      </w:r>
      <w:r w:rsidR="00FA378F" w:rsidRPr="006331EF">
        <w:rPr>
          <w:szCs w:val="22"/>
          <w:lang w:val="bg-BG"/>
        </w:rPr>
        <w:t xml:space="preserve"> на церитиниб.</w:t>
      </w:r>
    </w:p>
    <w:p w14:paraId="20C4CE7E" w14:textId="77777777" w:rsidR="004C6BE0" w:rsidRPr="006331EF" w:rsidRDefault="004C6BE0" w:rsidP="00B9437B">
      <w:pPr>
        <w:tabs>
          <w:tab w:val="clear" w:pos="567"/>
        </w:tabs>
        <w:spacing w:line="240" w:lineRule="auto"/>
        <w:rPr>
          <w:szCs w:val="22"/>
          <w:lang w:val="bg-BG"/>
        </w:rPr>
      </w:pPr>
    </w:p>
    <w:p w14:paraId="39327990" w14:textId="77777777" w:rsidR="00E035DB" w:rsidRPr="006331EF" w:rsidRDefault="009B7518" w:rsidP="00B9437B">
      <w:pPr>
        <w:keepNext/>
        <w:tabs>
          <w:tab w:val="clear" w:pos="567"/>
        </w:tabs>
        <w:spacing w:line="240" w:lineRule="auto"/>
        <w:rPr>
          <w:szCs w:val="22"/>
          <w:u w:val="single"/>
          <w:lang w:val="bg-BG"/>
        </w:rPr>
      </w:pPr>
      <w:r w:rsidRPr="006331EF">
        <w:rPr>
          <w:szCs w:val="22"/>
          <w:u w:val="single"/>
          <w:lang w:val="bg-BG"/>
        </w:rPr>
        <w:t>Средства, чиито плазмени концентрации могат да бъдат повлияни от церитиниб</w:t>
      </w:r>
    </w:p>
    <w:p w14:paraId="606E4F38" w14:textId="77777777" w:rsidR="00E035DB" w:rsidRPr="006331EF" w:rsidRDefault="00E035DB" w:rsidP="00B9437B">
      <w:pPr>
        <w:keepNext/>
        <w:tabs>
          <w:tab w:val="clear" w:pos="567"/>
        </w:tabs>
        <w:spacing w:line="240" w:lineRule="auto"/>
        <w:rPr>
          <w:szCs w:val="22"/>
          <w:lang w:val="bg-BG"/>
        </w:rPr>
      </w:pPr>
    </w:p>
    <w:p w14:paraId="02E2033F" w14:textId="77777777" w:rsidR="00451D54" w:rsidRPr="006331EF" w:rsidRDefault="00451D54" w:rsidP="00B9437B">
      <w:pPr>
        <w:keepNext/>
        <w:tabs>
          <w:tab w:val="clear" w:pos="567"/>
        </w:tabs>
        <w:spacing w:line="240" w:lineRule="auto"/>
        <w:rPr>
          <w:i/>
          <w:szCs w:val="22"/>
          <w:u w:val="single"/>
          <w:lang w:val="bg-BG"/>
        </w:rPr>
      </w:pPr>
      <w:r w:rsidRPr="006331EF">
        <w:rPr>
          <w:i/>
          <w:szCs w:val="22"/>
          <w:u w:val="single"/>
          <w:lang w:val="bg-BG"/>
        </w:rPr>
        <w:t>CYP3A и CYP2C9 субстрати</w:t>
      </w:r>
    </w:p>
    <w:p w14:paraId="33A32A94" w14:textId="77777777" w:rsidR="00D94E93" w:rsidRPr="006331EF" w:rsidRDefault="00E367EA" w:rsidP="00B9437B">
      <w:pPr>
        <w:tabs>
          <w:tab w:val="clear" w:pos="567"/>
        </w:tabs>
        <w:spacing w:line="240" w:lineRule="auto"/>
        <w:rPr>
          <w:szCs w:val="22"/>
          <w:lang w:val="bg-BG"/>
        </w:rPr>
      </w:pPr>
      <w:r w:rsidRPr="006331EF">
        <w:rPr>
          <w:szCs w:val="22"/>
          <w:lang w:val="bg-BG"/>
        </w:rPr>
        <w:t>Въз основа на</w:t>
      </w:r>
      <w:r w:rsidR="004C6BE0" w:rsidRPr="006331EF">
        <w:rPr>
          <w:szCs w:val="22"/>
          <w:lang w:val="bg-BG"/>
        </w:rPr>
        <w:t xml:space="preserve"> </w:t>
      </w:r>
      <w:r w:rsidR="004C6BE0" w:rsidRPr="006331EF">
        <w:rPr>
          <w:i/>
          <w:szCs w:val="22"/>
          <w:lang w:val="bg-BG"/>
        </w:rPr>
        <w:t>in vitro</w:t>
      </w:r>
      <w:r w:rsidR="004C6BE0" w:rsidRPr="006331EF">
        <w:rPr>
          <w:szCs w:val="22"/>
          <w:lang w:val="bg-BG"/>
        </w:rPr>
        <w:t xml:space="preserve"> </w:t>
      </w:r>
      <w:r w:rsidRPr="006331EF">
        <w:rPr>
          <w:szCs w:val="22"/>
          <w:lang w:val="bg-BG"/>
        </w:rPr>
        <w:t xml:space="preserve">данни церитиниб </w:t>
      </w:r>
      <w:r w:rsidR="00526811" w:rsidRPr="006331EF">
        <w:rPr>
          <w:szCs w:val="22"/>
          <w:lang w:val="bg-BG"/>
        </w:rPr>
        <w:t>конкурентно</w:t>
      </w:r>
      <w:r w:rsidRPr="006331EF">
        <w:rPr>
          <w:szCs w:val="22"/>
          <w:lang w:val="bg-BG"/>
        </w:rPr>
        <w:t xml:space="preserve"> инхибира метаболизма на </w:t>
      </w:r>
      <w:r w:rsidR="004C6BE0" w:rsidRPr="006331EF">
        <w:rPr>
          <w:szCs w:val="22"/>
          <w:lang w:val="bg-BG"/>
        </w:rPr>
        <w:t xml:space="preserve">CYP3A </w:t>
      </w:r>
      <w:r w:rsidRPr="006331EF">
        <w:rPr>
          <w:szCs w:val="22"/>
          <w:lang w:val="bg-BG"/>
        </w:rPr>
        <w:t xml:space="preserve">субстрата мидазолам и </w:t>
      </w:r>
      <w:r w:rsidR="004C6BE0" w:rsidRPr="006331EF">
        <w:rPr>
          <w:szCs w:val="22"/>
          <w:lang w:val="bg-BG"/>
        </w:rPr>
        <w:t xml:space="preserve">CYP2C9 </w:t>
      </w:r>
      <w:r w:rsidRPr="006331EF">
        <w:rPr>
          <w:szCs w:val="22"/>
          <w:lang w:val="bg-BG"/>
        </w:rPr>
        <w:t xml:space="preserve">субстрата диклофенак. Наблюдава се също така зависимо от времето инхибиране на </w:t>
      </w:r>
      <w:r w:rsidR="004C6BE0" w:rsidRPr="006331EF">
        <w:rPr>
          <w:szCs w:val="22"/>
          <w:lang w:val="bg-BG"/>
        </w:rPr>
        <w:t>CYP3A.</w:t>
      </w:r>
    </w:p>
    <w:p w14:paraId="15A54D6E" w14:textId="77777777" w:rsidR="00987135" w:rsidRPr="006331EF" w:rsidRDefault="00987135" w:rsidP="00B9437B">
      <w:pPr>
        <w:tabs>
          <w:tab w:val="clear" w:pos="567"/>
        </w:tabs>
        <w:spacing w:line="240" w:lineRule="auto"/>
        <w:rPr>
          <w:szCs w:val="22"/>
          <w:lang w:val="bg-BG"/>
        </w:rPr>
      </w:pPr>
    </w:p>
    <w:p w14:paraId="01984164" w14:textId="77777777" w:rsidR="00EC0BE2" w:rsidRPr="006331EF" w:rsidRDefault="00571565" w:rsidP="00B9437B">
      <w:pPr>
        <w:tabs>
          <w:tab w:val="clear" w:pos="567"/>
        </w:tabs>
        <w:spacing w:line="240" w:lineRule="auto"/>
        <w:rPr>
          <w:szCs w:val="22"/>
          <w:lang w:val="bg-BG"/>
        </w:rPr>
      </w:pPr>
      <w:r w:rsidRPr="006331EF">
        <w:rPr>
          <w:szCs w:val="22"/>
          <w:lang w:val="bg-BG"/>
        </w:rPr>
        <w:t xml:space="preserve">Церитиниб е класифициран </w:t>
      </w:r>
      <w:r w:rsidR="00987135" w:rsidRPr="006331EF">
        <w:rPr>
          <w:i/>
          <w:szCs w:val="22"/>
          <w:lang w:val="bg-BG"/>
        </w:rPr>
        <w:t>in vivo</w:t>
      </w:r>
      <w:r w:rsidR="00987135" w:rsidRPr="006331EF">
        <w:rPr>
          <w:szCs w:val="22"/>
          <w:lang w:val="bg-BG"/>
        </w:rPr>
        <w:t xml:space="preserve"> </w:t>
      </w:r>
      <w:r w:rsidRPr="006331EF">
        <w:rPr>
          <w:szCs w:val="22"/>
          <w:lang w:val="bg-BG"/>
        </w:rPr>
        <w:t xml:space="preserve">като силен </w:t>
      </w:r>
      <w:r w:rsidR="00987135" w:rsidRPr="006331EF">
        <w:rPr>
          <w:szCs w:val="22"/>
          <w:lang w:val="bg-BG"/>
        </w:rPr>
        <w:t xml:space="preserve">CYP3A4 </w:t>
      </w:r>
      <w:r w:rsidRPr="006331EF">
        <w:rPr>
          <w:szCs w:val="22"/>
          <w:lang w:val="bg-BG"/>
        </w:rPr>
        <w:t xml:space="preserve">инхибитор и има потенциал да взаимодейства с лекарствени продукти, които се метаболизират </w:t>
      </w:r>
      <w:r w:rsidR="00B16A32" w:rsidRPr="006331EF">
        <w:rPr>
          <w:szCs w:val="22"/>
          <w:lang w:val="bg-BG"/>
        </w:rPr>
        <w:t>чрез</w:t>
      </w:r>
      <w:r w:rsidRPr="006331EF">
        <w:rPr>
          <w:szCs w:val="22"/>
          <w:lang w:val="bg-BG"/>
        </w:rPr>
        <w:t xml:space="preserve"> </w:t>
      </w:r>
      <w:r w:rsidR="00987135" w:rsidRPr="006331EF">
        <w:rPr>
          <w:szCs w:val="22"/>
          <w:lang w:val="bg-BG"/>
        </w:rPr>
        <w:t xml:space="preserve">CYP3A, </w:t>
      </w:r>
      <w:r w:rsidRPr="006331EF">
        <w:rPr>
          <w:szCs w:val="22"/>
          <w:lang w:val="bg-BG"/>
        </w:rPr>
        <w:t xml:space="preserve">което може да доведе до повишаване на серумната концентрация на другия продукт. Едновременното приложение на единична доза мидазолам </w:t>
      </w:r>
      <w:r w:rsidR="00987135" w:rsidRPr="006331EF">
        <w:rPr>
          <w:szCs w:val="22"/>
          <w:lang w:val="bg-BG"/>
        </w:rPr>
        <w:t>(</w:t>
      </w:r>
      <w:r w:rsidRPr="006331EF">
        <w:rPr>
          <w:szCs w:val="22"/>
          <w:lang w:val="bg-BG"/>
        </w:rPr>
        <w:t xml:space="preserve">чувствителен субстрат на </w:t>
      </w:r>
      <w:r w:rsidR="00987135" w:rsidRPr="006331EF">
        <w:rPr>
          <w:szCs w:val="22"/>
          <w:lang w:val="bg-BG"/>
        </w:rPr>
        <w:t xml:space="preserve">CYP3A) </w:t>
      </w:r>
      <w:r w:rsidRPr="006331EF">
        <w:rPr>
          <w:szCs w:val="22"/>
          <w:lang w:val="bg-BG"/>
        </w:rPr>
        <w:t>след 3</w:t>
      </w:r>
      <w:r w:rsidRPr="006331EF">
        <w:rPr>
          <w:szCs w:val="22"/>
          <w:lang w:val="bg-BG"/>
        </w:rPr>
        <w:noBreakHyphen/>
        <w:t xml:space="preserve">седмично приложение на церитиниб </w:t>
      </w:r>
      <w:r w:rsidR="00987135" w:rsidRPr="006331EF">
        <w:rPr>
          <w:szCs w:val="22"/>
          <w:lang w:val="bg-BG"/>
        </w:rPr>
        <w:t xml:space="preserve">(750 mg </w:t>
      </w:r>
      <w:r w:rsidRPr="006331EF">
        <w:rPr>
          <w:szCs w:val="22"/>
          <w:lang w:val="bg-BG"/>
        </w:rPr>
        <w:t>дневно на гладно</w:t>
      </w:r>
      <w:r w:rsidR="00987135" w:rsidRPr="006331EF">
        <w:rPr>
          <w:szCs w:val="22"/>
          <w:lang w:val="bg-BG"/>
        </w:rPr>
        <w:t xml:space="preserve">) </w:t>
      </w:r>
      <w:r w:rsidRPr="006331EF">
        <w:rPr>
          <w:szCs w:val="22"/>
          <w:lang w:val="bg-BG"/>
        </w:rPr>
        <w:t xml:space="preserve">повишава </w:t>
      </w:r>
      <w:r w:rsidR="00987135" w:rsidRPr="006331EF">
        <w:rPr>
          <w:szCs w:val="22"/>
          <w:lang w:val="bg-BG"/>
        </w:rPr>
        <w:t>AUC</w:t>
      </w:r>
      <w:r w:rsidR="00987135" w:rsidRPr="006331EF">
        <w:rPr>
          <w:szCs w:val="22"/>
          <w:vertAlign w:val="subscript"/>
          <w:lang w:val="bg-BG"/>
        </w:rPr>
        <w:t>inf</w:t>
      </w:r>
      <w:r w:rsidR="00987135" w:rsidRPr="006331EF">
        <w:rPr>
          <w:szCs w:val="22"/>
          <w:lang w:val="bg-BG"/>
        </w:rPr>
        <w:t xml:space="preserve"> </w:t>
      </w:r>
      <w:r w:rsidRPr="006331EF">
        <w:rPr>
          <w:szCs w:val="22"/>
          <w:lang w:val="bg-BG"/>
        </w:rPr>
        <w:t xml:space="preserve">на мидазолам </w:t>
      </w:r>
      <w:r w:rsidR="00987135" w:rsidRPr="006331EF">
        <w:rPr>
          <w:szCs w:val="22"/>
          <w:lang w:val="bg-BG"/>
        </w:rPr>
        <w:t>(90% CI) 5</w:t>
      </w:r>
      <w:r w:rsidRPr="006331EF">
        <w:rPr>
          <w:szCs w:val="22"/>
          <w:lang w:val="bg-BG"/>
        </w:rPr>
        <w:t>,</w:t>
      </w:r>
      <w:r w:rsidR="00987135" w:rsidRPr="006331EF">
        <w:rPr>
          <w:szCs w:val="22"/>
          <w:lang w:val="bg-BG"/>
        </w:rPr>
        <w:t>4</w:t>
      </w:r>
      <w:r w:rsidRPr="006331EF">
        <w:rPr>
          <w:szCs w:val="22"/>
          <w:lang w:val="bg-BG"/>
        </w:rPr>
        <w:t xml:space="preserve"> пъти</w:t>
      </w:r>
      <w:r w:rsidR="00987135" w:rsidRPr="006331EF">
        <w:rPr>
          <w:szCs w:val="22"/>
          <w:lang w:val="bg-BG"/>
        </w:rPr>
        <w:t xml:space="preserve"> (4</w:t>
      </w:r>
      <w:r w:rsidRPr="006331EF">
        <w:rPr>
          <w:szCs w:val="22"/>
          <w:lang w:val="bg-BG"/>
        </w:rPr>
        <w:t>,</w:t>
      </w:r>
      <w:r w:rsidR="00987135" w:rsidRPr="006331EF">
        <w:rPr>
          <w:szCs w:val="22"/>
          <w:lang w:val="bg-BG"/>
        </w:rPr>
        <w:t>6</w:t>
      </w:r>
      <w:r w:rsidRPr="006331EF">
        <w:rPr>
          <w:szCs w:val="22"/>
          <w:lang w:val="bg-BG"/>
        </w:rPr>
        <w:t>;</w:t>
      </w:r>
      <w:r w:rsidR="00987135" w:rsidRPr="006331EF">
        <w:rPr>
          <w:szCs w:val="22"/>
          <w:lang w:val="bg-BG"/>
        </w:rPr>
        <w:t xml:space="preserve"> 6</w:t>
      </w:r>
      <w:r w:rsidRPr="006331EF">
        <w:rPr>
          <w:szCs w:val="22"/>
          <w:lang w:val="bg-BG"/>
        </w:rPr>
        <w:t>,</w:t>
      </w:r>
      <w:r w:rsidR="00987135" w:rsidRPr="006331EF">
        <w:rPr>
          <w:szCs w:val="22"/>
          <w:lang w:val="bg-BG"/>
        </w:rPr>
        <w:t xml:space="preserve">3) </w:t>
      </w:r>
      <w:r w:rsidRPr="006331EF">
        <w:rPr>
          <w:szCs w:val="22"/>
          <w:lang w:val="bg-BG"/>
        </w:rPr>
        <w:t>спрямо мидазолам</w:t>
      </w:r>
      <w:r w:rsidR="00051931" w:rsidRPr="006331EF">
        <w:rPr>
          <w:szCs w:val="22"/>
          <w:lang w:val="bg-BG"/>
        </w:rPr>
        <w:t>,</w:t>
      </w:r>
      <w:r w:rsidRPr="006331EF">
        <w:rPr>
          <w:szCs w:val="22"/>
          <w:lang w:val="bg-BG"/>
        </w:rPr>
        <w:t xml:space="preserve"> приложен самостоятелно</w:t>
      </w:r>
      <w:r w:rsidR="00987135" w:rsidRPr="006331EF">
        <w:rPr>
          <w:szCs w:val="22"/>
          <w:lang w:val="bg-BG"/>
        </w:rPr>
        <w:t>.</w:t>
      </w:r>
      <w:r w:rsidR="00EC0BE2" w:rsidRPr="006331EF">
        <w:rPr>
          <w:szCs w:val="22"/>
          <w:lang w:val="bg-BG"/>
        </w:rPr>
        <w:t xml:space="preserve"> </w:t>
      </w:r>
      <w:r w:rsidR="00103C62" w:rsidRPr="006331EF">
        <w:rPr>
          <w:szCs w:val="22"/>
          <w:lang w:val="bg-BG"/>
        </w:rPr>
        <w:t xml:space="preserve">Едновременното приложение на церитиниб </w:t>
      </w:r>
      <w:r w:rsidR="00EC0BE2" w:rsidRPr="006331EF">
        <w:rPr>
          <w:szCs w:val="22"/>
          <w:lang w:val="bg-BG"/>
        </w:rPr>
        <w:t xml:space="preserve">със субстрати, които се метаболизират предимно </w:t>
      </w:r>
      <w:r w:rsidR="00B16A32" w:rsidRPr="006331EF">
        <w:rPr>
          <w:szCs w:val="22"/>
          <w:lang w:val="bg-BG"/>
        </w:rPr>
        <w:t>чрез</w:t>
      </w:r>
      <w:r w:rsidR="00EC0BE2" w:rsidRPr="006331EF">
        <w:rPr>
          <w:szCs w:val="22"/>
          <w:lang w:val="bg-BG"/>
        </w:rPr>
        <w:t xml:space="preserve"> CYP3A</w:t>
      </w:r>
      <w:r w:rsidR="00B16A32" w:rsidRPr="006331EF">
        <w:rPr>
          <w:szCs w:val="22"/>
          <w:lang w:val="bg-BG"/>
        </w:rPr>
        <w:t>,</w:t>
      </w:r>
      <w:r w:rsidR="00EC0BE2" w:rsidRPr="006331EF">
        <w:rPr>
          <w:szCs w:val="22"/>
          <w:lang w:val="bg-BG"/>
        </w:rPr>
        <w:t xml:space="preserve"> или </w:t>
      </w:r>
      <w:r w:rsidR="00103C62" w:rsidRPr="006331EF">
        <w:rPr>
          <w:szCs w:val="22"/>
          <w:lang w:val="bg-BG"/>
        </w:rPr>
        <w:t xml:space="preserve">с </w:t>
      </w:r>
      <w:r w:rsidR="004C6BE0" w:rsidRPr="006331EF">
        <w:rPr>
          <w:szCs w:val="22"/>
          <w:lang w:val="bg-BG"/>
        </w:rPr>
        <w:t xml:space="preserve">CYP3A </w:t>
      </w:r>
      <w:r w:rsidR="00103C62" w:rsidRPr="006331EF">
        <w:rPr>
          <w:szCs w:val="22"/>
          <w:lang w:val="bg-BG"/>
        </w:rPr>
        <w:t>субстрати, за които се знае, че имат тес</w:t>
      </w:r>
      <w:r w:rsidR="00760B0D" w:rsidRPr="006331EF">
        <w:rPr>
          <w:szCs w:val="22"/>
          <w:lang w:val="bg-BG"/>
        </w:rPr>
        <w:t>е</w:t>
      </w:r>
      <w:r w:rsidR="00103C62" w:rsidRPr="006331EF">
        <w:rPr>
          <w:szCs w:val="22"/>
          <w:lang w:val="bg-BG"/>
        </w:rPr>
        <w:t>н терапевтич</w:t>
      </w:r>
      <w:r w:rsidR="00760B0D" w:rsidRPr="006331EF">
        <w:rPr>
          <w:szCs w:val="22"/>
          <w:lang w:val="bg-BG"/>
        </w:rPr>
        <w:t>е</w:t>
      </w:r>
      <w:r w:rsidR="00103C62" w:rsidRPr="006331EF">
        <w:rPr>
          <w:szCs w:val="22"/>
          <w:lang w:val="bg-BG"/>
        </w:rPr>
        <w:t>н индекс</w:t>
      </w:r>
      <w:r w:rsidR="004C6BE0" w:rsidRPr="006331EF">
        <w:rPr>
          <w:szCs w:val="22"/>
          <w:lang w:val="bg-BG"/>
        </w:rPr>
        <w:t xml:space="preserve"> (</w:t>
      </w:r>
      <w:r w:rsidR="00103C62" w:rsidRPr="006331EF">
        <w:rPr>
          <w:szCs w:val="22"/>
          <w:lang w:val="bg-BG"/>
        </w:rPr>
        <w:t xml:space="preserve">напр. </w:t>
      </w:r>
      <w:r w:rsidR="00EC0BE2" w:rsidRPr="006331EF">
        <w:rPr>
          <w:szCs w:val="22"/>
          <w:lang w:val="bg-BG"/>
        </w:rPr>
        <w:t>алфузозин, амиодарон</w:t>
      </w:r>
      <w:r w:rsidR="00103C62" w:rsidRPr="006331EF">
        <w:rPr>
          <w:szCs w:val="22"/>
          <w:lang w:val="bg-BG"/>
        </w:rPr>
        <w:t xml:space="preserve">, цизарпид, циклоспорин, </w:t>
      </w:r>
      <w:r w:rsidR="00EC0BE2" w:rsidRPr="006331EF">
        <w:rPr>
          <w:szCs w:val="22"/>
          <w:lang w:val="bg-BG"/>
        </w:rPr>
        <w:t xml:space="preserve">дихидроерготамин, </w:t>
      </w:r>
      <w:r w:rsidR="00103C62" w:rsidRPr="006331EF">
        <w:rPr>
          <w:szCs w:val="22"/>
          <w:lang w:val="bg-BG"/>
        </w:rPr>
        <w:t xml:space="preserve">ерготамин, фентанил, пимозид, </w:t>
      </w:r>
      <w:r w:rsidR="00EC0BE2" w:rsidRPr="006331EF">
        <w:rPr>
          <w:szCs w:val="22"/>
          <w:lang w:val="bg-BG"/>
        </w:rPr>
        <w:t xml:space="preserve">кветиапин, </w:t>
      </w:r>
      <w:r w:rsidR="00103C62" w:rsidRPr="006331EF">
        <w:rPr>
          <w:szCs w:val="22"/>
          <w:lang w:val="bg-BG"/>
        </w:rPr>
        <w:t>хинидин</w:t>
      </w:r>
      <w:r w:rsidR="005557D1" w:rsidRPr="006331EF">
        <w:rPr>
          <w:szCs w:val="22"/>
          <w:lang w:val="bg-BG"/>
        </w:rPr>
        <w:t xml:space="preserve">, </w:t>
      </w:r>
      <w:r w:rsidR="00EC0BE2" w:rsidRPr="006331EF">
        <w:rPr>
          <w:szCs w:val="22"/>
          <w:lang w:val="bg-BG"/>
        </w:rPr>
        <w:t xml:space="preserve">ловастатин, симвастатин, силденафил, мидазолам, триазолам, </w:t>
      </w:r>
      <w:r w:rsidR="00103C62" w:rsidRPr="006331EF">
        <w:rPr>
          <w:szCs w:val="22"/>
          <w:lang w:val="bg-BG"/>
        </w:rPr>
        <w:t>такролимус, алфентанил и сиролимус</w:t>
      </w:r>
      <w:r w:rsidR="004C6BE0" w:rsidRPr="006331EF">
        <w:rPr>
          <w:szCs w:val="22"/>
          <w:lang w:val="bg-BG"/>
        </w:rPr>
        <w:t xml:space="preserve">) </w:t>
      </w:r>
      <w:r w:rsidR="00EC0BE2" w:rsidRPr="006331EF">
        <w:rPr>
          <w:szCs w:val="22"/>
          <w:lang w:val="bg-BG"/>
        </w:rPr>
        <w:t>трябва да се избягва и ако е възможно да се използват алтернативни лекарствени продукти, които са по-малко чувствителни на инхибирането на CYP3A</w:t>
      </w:r>
      <w:r w:rsidR="008F6599" w:rsidRPr="006331EF">
        <w:rPr>
          <w:szCs w:val="22"/>
          <w:lang w:val="bg-BG"/>
        </w:rPr>
        <w:t>4</w:t>
      </w:r>
      <w:r w:rsidR="00EC0BE2" w:rsidRPr="006331EF">
        <w:rPr>
          <w:szCs w:val="22"/>
          <w:lang w:val="bg-BG"/>
        </w:rPr>
        <w:t xml:space="preserve">. Ако </w:t>
      </w:r>
      <w:r w:rsidR="003D6298" w:rsidRPr="006331EF">
        <w:rPr>
          <w:szCs w:val="22"/>
          <w:lang w:val="bg-BG"/>
        </w:rPr>
        <w:t>не може да се избегне</w:t>
      </w:r>
      <w:r w:rsidR="00EC0BE2" w:rsidRPr="006331EF">
        <w:rPr>
          <w:szCs w:val="22"/>
          <w:lang w:val="bg-BG"/>
        </w:rPr>
        <w:t xml:space="preserve">, трябва да се обмисли понижение на дозата на </w:t>
      </w:r>
      <w:r w:rsidR="00B16A32" w:rsidRPr="006331EF">
        <w:rPr>
          <w:szCs w:val="22"/>
          <w:lang w:val="bg-BG"/>
        </w:rPr>
        <w:t>едновременно</w:t>
      </w:r>
      <w:r w:rsidR="00EC0BE2" w:rsidRPr="006331EF">
        <w:rPr>
          <w:szCs w:val="22"/>
          <w:lang w:val="bg-BG"/>
        </w:rPr>
        <w:t xml:space="preserve"> прилаганите CYP3A субстрати с тесен терапевтичен индекс.</w:t>
      </w:r>
    </w:p>
    <w:p w14:paraId="4911574B" w14:textId="77777777" w:rsidR="00EC0BE2" w:rsidRPr="006331EF" w:rsidRDefault="00EC0BE2" w:rsidP="00B9437B">
      <w:pPr>
        <w:tabs>
          <w:tab w:val="clear" w:pos="567"/>
        </w:tabs>
        <w:spacing w:line="240" w:lineRule="auto"/>
        <w:rPr>
          <w:szCs w:val="22"/>
          <w:lang w:val="bg-BG"/>
        </w:rPr>
      </w:pPr>
    </w:p>
    <w:p w14:paraId="394EBA67" w14:textId="77777777" w:rsidR="004C6BE0" w:rsidRPr="006331EF" w:rsidRDefault="00EC0BE2" w:rsidP="00B9437B">
      <w:pPr>
        <w:tabs>
          <w:tab w:val="clear" w:pos="567"/>
        </w:tabs>
        <w:spacing w:line="240" w:lineRule="auto"/>
        <w:rPr>
          <w:szCs w:val="22"/>
          <w:lang w:val="bg-BG"/>
        </w:rPr>
      </w:pPr>
      <w:r w:rsidRPr="006331EF">
        <w:rPr>
          <w:szCs w:val="22"/>
          <w:lang w:val="bg-BG"/>
        </w:rPr>
        <w:t xml:space="preserve">Церитиниб е класифициран </w:t>
      </w:r>
      <w:r w:rsidRPr="006331EF">
        <w:rPr>
          <w:i/>
          <w:szCs w:val="22"/>
          <w:lang w:val="bg-BG"/>
        </w:rPr>
        <w:t>in vivo</w:t>
      </w:r>
      <w:r w:rsidRPr="006331EF">
        <w:rPr>
          <w:szCs w:val="22"/>
          <w:lang w:val="bg-BG"/>
        </w:rPr>
        <w:t xml:space="preserve"> като слаб CYP2C9 инхибитор. Едновременното приложение на единична доза варфарин (субстрат на CYP2C9) след 3-седмично приложение на церитиниб </w:t>
      </w:r>
      <w:r w:rsidRPr="006331EF">
        <w:rPr>
          <w:szCs w:val="22"/>
          <w:lang w:val="bg-BG"/>
        </w:rPr>
        <w:lastRenderedPageBreak/>
        <w:t>(750 mg дневно на гладно) повишава</w:t>
      </w:r>
      <w:r w:rsidRPr="006331EF">
        <w:rPr>
          <w:szCs w:val="24"/>
          <w:lang w:val="bg-BG"/>
        </w:rPr>
        <w:t xml:space="preserve"> AUC</w:t>
      </w:r>
      <w:r w:rsidRPr="006331EF">
        <w:rPr>
          <w:szCs w:val="24"/>
          <w:vertAlign w:val="subscript"/>
          <w:lang w:val="bg-BG"/>
        </w:rPr>
        <w:t xml:space="preserve">inf </w:t>
      </w:r>
      <w:r w:rsidRPr="006331EF">
        <w:rPr>
          <w:szCs w:val="24"/>
          <w:lang w:val="bg-BG"/>
        </w:rPr>
        <w:t xml:space="preserve">на S-варфарина (90% CI) </w:t>
      </w:r>
      <w:r w:rsidR="00051931" w:rsidRPr="006331EF">
        <w:rPr>
          <w:szCs w:val="24"/>
          <w:lang w:val="bg-BG"/>
        </w:rPr>
        <w:t>с</w:t>
      </w:r>
      <w:r w:rsidRPr="006331EF">
        <w:rPr>
          <w:szCs w:val="24"/>
          <w:lang w:val="bg-BG"/>
        </w:rPr>
        <w:t xml:space="preserve"> 54% (36%, 75%</w:t>
      </w:r>
      <w:r w:rsidRPr="006331EF">
        <w:rPr>
          <w:szCs w:val="22"/>
          <w:lang w:val="bg-BG"/>
        </w:rPr>
        <w:t xml:space="preserve">) </w:t>
      </w:r>
      <w:r w:rsidR="00051931" w:rsidRPr="006331EF">
        <w:rPr>
          <w:szCs w:val="22"/>
          <w:lang w:val="bg-BG"/>
        </w:rPr>
        <w:t>спрямо варфарин, приложен самостоятелно</w:t>
      </w:r>
      <w:r w:rsidRPr="006331EF">
        <w:rPr>
          <w:szCs w:val="22"/>
          <w:lang w:val="bg-BG"/>
        </w:rPr>
        <w:t xml:space="preserve">. </w:t>
      </w:r>
      <w:r w:rsidR="00051931" w:rsidRPr="006331EF">
        <w:rPr>
          <w:szCs w:val="22"/>
          <w:lang w:val="bg-BG"/>
        </w:rPr>
        <w:t>Едновременнот</w:t>
      </w:r>
      <w:r w:rsidR="00946B77" w:rsidRPr="006331EF">
        <w:rPr>
          <w:szCs w:val="22"/>
          <w:lang w:val="bg-BG"/>
        </w:rPr>
        <w:t>о</w:t>
      </w:r>
      <w:r w:rsidR="00051931" w:rsidRPr="006331EF">
        <w:rPr>
          <w:szCs w:val="22"/>
          <w:lang w:val="bg-BG"/>
        </w:rPr>
        <w:t xml:space="preserve"> приложение на церитиниб със субстрати, които се метаболизират предимно </w:t>
      </w:r>
      <w:r w:rsidR="00322447" w:rsidRPr="006331EF">
        <w:rPr>
          <w:szCs w:val="22"/>
          <w:lang w:val="bg-BG"/>
        </w:rPr>
        <w:t>ч</w:t>
      </w:r>
      <w:r w:rsidR="0087163C" w:rsidRPr="006331EF">
        <w:rPr>
          <w:szCs w:val="22"/>
          <w:lang w:val="bg-BG"/>
        </w:rPr>
        <w:t>рез</w:t>
      </w:r>
      <w:r w:rsidRPr="006331EF">
        <w:rPr>
          <w:szCs w:val="22"/>
          <w:lang w:val="bg-BG"/>
        </w:rPr>
        <w:t xml:space="preserve"> CYP2C9</w:t>
      </w:r>
      <w:r w:rsidR="0087163C" w:rsidRPr="006331EF">
        <w:rPr>
          <w:szCs w:val="22"/>
          <w:lang w:val="bg-BG"/>
        </w:rPr>
        <w:t>,</w:t>
      </w:r>
      <w:r w:rsidRPr="006331EF">
        <w:rPr>
          <w:szCs w:val="22"/>
          <w:lang w:val="bg-BG"/>
        </w:rPr>
        <w:t xml:space="preserve"> </w:t>
      </w:r>
      <w:r w:rsidR="00051931" w:rsidRPr="006331EF">
        <w:rPr>
          <w:szCs w:val="22"/>
          <w:lang w:val="bg-BG"/>
        </w:rPr>
        <w:t>ил</w:t>
      </w:r>
      <w:r w:rsidR="00103C62" w:rsidRPr="006331EF">
        <w:rPr>
          <w:szCs w:val="22"/>
          <w:lang w:val="bg-BG"/>
        </w:rPr>
        <w:t>и</w:t>
      </w:r>
      <w:r w:rsidR="004C6BE0" w:rsidRPr="006331EF">
        <w:rPr>
          <w:szCs w:val="22"/>
          <w:lang w:val="bg-BG"/>
        </w:rPr>
        <w:t xml:space="preserve"> </w:t>
      </w:r>
      <w:r w:rsidR="00051931" w:rsidRPr="006331EF">
        <w:rPr>
          <w:szCs w:val="22"/>
          <w:lang w:val="bg-BG"/>
        </w:rPr>
        <w:t xml:space="preserve">с </w:t>
      </w:r>
      <w:r w:rsidR="004C6BE0" w:rsidRPr="006331EF">
        <w:rPr>
          <w:szCs w:val="22"/>
          <w:lang w:val="bg-BG"/>
        </w:rPr>
        <w:t xml:space="preserve">CYP2C9 </w:t>
      </w:r>
      <w:r w:rsidR="00103C62" w:rsidRPr="006331EF">
        <w:rPr>
          <w:szCs w:val="22"/>
          <w:lang w:val="bg-BG"/>
        </w:rPr>
        <w:t>субстрати, за които се знае, че имат тес</w:t>
      </w:r>
      <w:r w:rsidR="00760B0D" w:rsidRPr="006331EF">
        <w:rPr>
          <w:szCs w:val="22"/>
          <w:lang w:val="bg-BG"/>
        </w:rPr>
        <w:t>е</w:t>
      </w:r>
      <w:r w:rsidR="00103C62" w:rsidRPr="006331EF">
        <w:rPr>
          <w:szCs w:val="22"/>
          <w:lang w:val="bg-BG"/>
        </w:rPr>
        <w:t>н терапевтич</w:t>
      </w:r>
      <w:r w:rsidR="00760B0D" w:rsidRPr="006331EF">
        <w:rPr>
          <w:szCs w:val="22"/>
          <w:lang w:val="bg-BG"/>
        </w:rPr>
        <w:t>е</w:t>
      </w:r>
      <w:r w:rsidR="00103C62" w:rsidRPr="006331EF">
        <w:rPr>
          <w:szCs w:val="22"/>
          <w:lang w:val="bg-BG"/>
        </w:rPr>
        <w:t>н индекс</w:t>
      </w:r>
      <w:r w:rsidR="004C6BE0" w:rsidRPr="006331EF">
        <w:rPr>
          <w:szCs w:val="22"/>
          <w:lang w:val="bg-BG"/>
        </w:rPr>
        <w:t xml:space="preserve"> (</w:t>
      </w:r>
      <w:r w:rsidR="00103C62" w:rsidRPr="006331EF">
        <w:rPr>
          <w:szCs w:val="22"/>
          <w:lang w:val="bg-BG"/>
        </w:rPr>
        <w:t>напр. фенитоин и варфарин</w:t>
      </w:r>
      <w:r w:rsidR="004C6BE0" w:rsidRPr="006331EF">
        <w:rPr>
          <w:szCs w:val="22"/>
          <w:lang w:val="bg-BG"/>
        </w:rPr>
        <w:t>)</w:t>
      </w:r>
      <w:r w:rsidR="00B01D45" w:rsidRPr="006331EF">
        <w:rPr>
          <w:szCs w:val="22"/>
          <w:lang w:val="bg-BG"/>
        </w:rPr>
        <w:t>,</w:t>
      </w:r>
      <w:r w:rsidR="00054237" w:rsidRPr="006331EF">
        <w:rPr>
          <w:szCs w:val="22"/>
          <w:lang w:val="bg-BG"/>
        </w:rPr>
        <w:t xml:space="preserve"> </w:t>
      </w:r>
      <w:r w:rsidR="00103C62" w:rsidRPr="006331EF">
        <w:rPr>
          <w:szCs w:val="22"/>
          <w:lang w:val="bg-BG"/>
        </w:rPr>
        <w:t>трябва да се избягва</w:t>
      </w:r>
      <w:r w:rsidR="008734C1" w:rsidRPr="006331EF">
        <w:rPr>
          <w:szCs w:val="22"/>
          <w:lang w:val="bg-BG"/>
        </w:rPr>
        <w:t>.</w:t>
      </w:r>
      <w:r w:rsidR="003D6298" w:rsidRPr="006331EF">
        <w:rPr>
          <w:szCs w:val="22"/>
          <w:lang w:val="bg-BG"/>
        </w:rPr>
        <w:t xml:space="preserve"> Ако не може да се избегне, трябва да се обмисли понижение на дозата на </w:t>
      </w:r>
      <w:r w:rsidR="0087163C" w:rsidRPr="006331EF">
        <w:rPr>
          <w:szCs w:val="22"/>
          <w:lang w:val="bg-BG"/>
        </w:rPr>
        <w:t>едновременно</w:t>
      </w:r>
      <w:r w:rsidR="003D6298" w:rsidRPr="006331EF">
        <w:rPr>
          <w:szCs w:val="22"/>
          <w:lang w:val="bg-BG"/>
        </w:rPr>
        <w:t xml:space="preserve"> приложените</w:t>
      </w:r>
      <w:r w:rsidR="00357A59" w:rsidRPr="006331EF">
        <w:rPr>
          <w:szCs w:val="22"/>
          <w:lang w:val="bg-BG"/>
        </w:rPr>
        <w:t xml:space="preserve"> лекарствени продукти, които са субстрати на </w:t>
      </w:r>
      <w:r w:rsidR="003D6298" w:rsidRPr="006331EF">
        <w:rPr>
          <w:szCs w:val="22"/>
          <w:lang w:val="bg-BG"/>
        </w:rPr>
        <w:t xml:space="preserve">CYP2C9 </w:t>
      </w:r>
      <w:r w:rsidR="00357A59" w:rsidRPr="006331EF">
        <w:rPr>
          <w:szCs w:val="22"/>
          <w:lang w:val="bg-BG"/>
        </w:rPr>
        <w:t xml:space="preserve">с тесен терапевтичен индекс. Трябва да се увеличи честотата на проследяване на международното нормализирано </w:t>
      </w:r>
      <w:r w:rsidR="0087163C" w:rsidRPr="006331EF">
        <w:rPr>
          <w:szCs w:val="22"/>
          <w:lang w:val="bg-BG"/>
        </w:rPr>
        <w:t>съ</w:t>
      </w:r>
      <w:r w:rsidR="00357A59" w:rsidRPr="006331EF">
        <w:rPr>
          <w:szCs w:val="22"/>
          <w:lang w:val="bg-BG"/>
        </w:rPr>
        <w:t>отношение</w:t>
      </w:r>
      <w:r w:rsidR="003D6298" w:rsidRPr="006331EF">
        <w:rPr>
          <w:szCs w:val="22"/>
          <w:lang w:val="bg-BG"/>
        </w:rPr>
        <w:t xml:space="preserve"> (INR)</w:t>
      </w:r>
      <w:r w:rsidR="00357A59" w:rsidRPr="006331EF">
        <w:rPr>
          <w:szCs w:val="22"/>
          <w:lang w:val="bg-BG"/>
        </w:rPr>
        <w:t>,</w:t>
      </w:r>
      <w:r w:rsidR="003D6298" w:rsidRPr="006331EF">
        <w:rPr>
          <w:szCs w:val="22"/>
          <w:lang w:val="bg-BG"/>
        </w:rPr>
        <w:t xml:space="preserve"> </w:t>
      </w:r>
      <w:r w:rsidR="00357A59" w:rsidRPr="006331EF">
        <w:rPr>
          <w:szCs w:val="22"/>
          <w:lang w:val="bg-BG"/>
        </w:rPr>
        <w:t xml:space="preserve">ако не може да се избегне </w:t>
      </w:r>
      <w:r w:rsidR="0087163C" w:rsidRPr="006331EF">
        <w:rPr>
          <w:szCs w:val="22"/>
          <w:lang w:val="bg-BG"/>
        </w:rPr>
        <w:t>едновременното</w:t>
      </w:r>
      <w:r w:rsidR="00357A59" w:rsidRPr="006331EF">
        <w:rPr>
          <w:szCs w:val="22"/>
          <w:lang w:val="bg-BG"/>
        </w:rPr>
        <w:t xml:space="preserve"> приложение с варфарин</w:t>
      </w:r>
      <w:r w:rsidR="003D6298" w:rsidRPr="006331EF">
        <w:rPr>
          <w:szCs w:val="22"/>
          <w:lang w:val="bg-BG"/>
        </w:rPr>
        <w:t>.</w:t>
      </w:r>
    </w:p>
    <w:p w14:paraId="1C51E4C6" w14:textId="77777777" w:rsidR="00FD424B" w:rsidRPr="006331EF" w:rsidRDefault="00FD424B" w:rsidP="00B9437B">
      <w:pPr>
        <w:tabs>
          <w:tab w:val="clear" w:pos="567"/>
        </w:tabs>
        <w:spacing w:line="240" w:lineRule="auto"/>
        <w:rPr>
          <w:szCs w:val="22"/>
          <w:lang w:val="bg-BG"/>
        </w:rPr>
      </w:pPr>
    </w:p>
    <w:p w14:paraId="0CC2543A" w14:textId="77777777" w:rsidR="00451D54" w:rsidRPr="006331EF" w:rsidRDefault="00451D54" w:rsidP="00B9437B">
      <w:pPr>
        <w:keepNext/>
        <w:tabs>
          <w:tab w:val="clear" w:pos="567"/>
        </w:tabs>
        <w:spacing w:line="240" w:lineRule="auto"/>
        <w:rPr>
          <w:i/>
          <w:szCs w:val="22"/>
          <w:u w:val="single"/>
          <w:lang w:val="bg-BG"/>
        </w:rPr>
      </w:pPr>
      <w:r w:rsidRPr="006331EF">
        <w:rPr>
          <w:i/>
          <w:szCs w:val="22"/>
          <w:u w:val="single"/>
          <w:lang w:val="bg-BG"/>
        </w:rPr>
        <w:t>CYP2A6 и CYP2E1 субстрати</w:t>
      </w:r>
    </w:p>
    <w:p w14:paraId="1625F5D0" w14:textId="77777777" w:rsidR="00E035DB" w:rsidRPr="006331EF" w:rsidRDefault="00570930" w:rsidP="00B9437B">
      <w:pPr>
        <w:tabs>
          <w:tab w:val="clear" w:pos="567"/>
        </w:tabs>
        <w:spacing w:line="240" w:lineRule="auto"/>
        <w:rPr>
          <w:szCs w:val="22"/>
          <w:lang w:val="bg-BG"/>
        </w:rPr>
      </w:pPr>
      <w:r w:rsidRPr="006331EF">
        <w:rPr>
          <w:szCs w:val="22"/>
          <w:lang w:val="bg-BG"/>
        </w:rPr>
        <w:t>Въз основа</w:t>
      </w:r>
      <w:r w:rsidR="00BB26C4" w:rsidRPr="006331EF">
        <w:rPr>
          <w:szCs w:val="22"/>
          <w:lang w:val="bg-BG"/>
        </w:rPr>
        <w:t xml:space="preserve"> на</w:t>
      </w:r>
      <w:r w:rsidR="004C6BE0" w:rsidRPr="006331EF">
        <w:rPr>
          <w:szCs w:val="22"/>
          <w:lang w:val="bg-BG"/>
        </w:rPr>
        <w:t xml:space="preserve"> </w:t>
      </w:r>
      <w:r w:rsidR="004C6BE0" w:rsidRPr="006331EF">
        <w:rPr>
          <w:i/>
          <w:szCs w:val="22"/>
          <w:lang w:val="bg-BG"/>
        </w:rPr>
        <w:t>in vitro</w:t>
      </w:r>
      <w:r w:rsidR="004C6BE0" w:rsidRPr="006331EF">
        <w:rPr>
          <w:szCs w:val="22"/>
          <w:lang w:val="bg-BG"/>
        </w:rPr>
        <w:t xml:space="preserve"> </w:t>
      </w:r>
      <w:r w:rsidR="00BB26C4" w:rsidRPr="006331EF">
        <w:rPr>
          <w:szCs w:val="22"/>
          <w:lang w:val="bg-BG"/>
        </w:rPr>
        <w:t xml:space="preserve">данни церитиниб инхибира също </w:t>
      </w:r>
      <w:r w:rsidR="004C6BE0" w:rsidRPr="006331EF">
        <w:rPr>
          <w:szCs w:val="22"/>
          <w:lang w:val="bg-BG"/>
        </w:rPr>
        <w:t xml:space="preserve">CYP2A6 </w:t>
      </w:r>
      <w:r w:rsidR="00BB26C4" w:rsidRPr="006331EF">
        <w:rPr>
          <w:szCs w:val="22"/>
          <w:lang w:val="bg-BG"/>
        </w:rPr>
        <w:t>и</w:t>
      </w:r>
      <w:r w:rsidR="004C6BE0" w:rsidRPr="006331EF">
        <w:rPr>
          <w:szCs w:val="22"/>
          <w:lang w:val="bg-BG"/>
        </w:rPr>
        <w:t xml:space="preserve"> CYP2E1 </w:t>
      </w:r>
      <w:r w:rsidR="00BB26C4" w:rsidRPr="006331EF">
        <w:rPr>
          <w:szCs w:val="22"/>
          <w:lang w:val="bg-BG"/>
        </w:rPr>
        <w:t xml:space="preserve">при клинично значими концентрации. Следователно церитиниб може да има потенциал да повиши плазмените концентрации на едновременно прилагани лекарствени продукти, които се метаболизират предимно </w:t>
      </w:r>
      <w:r w:rsidR="0057235C" w:rsidRPr="006331EF">
        <w:rPr>
          <w:szCs w:val="22"/>
          <w:lang w:val="bg-BG"/>
        </w:rPr>
        <w:t>чрез</w:t>
      </w:r>
      <w:r w:rsidR="00BB26C4" w:rsidRPr="006331EF">
        <w:rPr>
          <w:szCs w:val="22"/>
          <w:lang w:val="bg-BG"/>
        </w:rPr>
        <w:t xml:space="preserve"> тези ензими</w:t>
      </w:r>
      <w:r w:rsidR="004C6BE0" w:rsidRPr="006331EF">
        <w:rPr>
          <w:szCs w:val="22"/>
          <w:lang w:val="bg-BG"/>
        </w:rPr>
        <w:t xml:space="preserve">. </w:t>
      </w:r>
      <w:r w:rsidR="00833852" w:rsidRPr="006331EF">
        <w:rPr>
          <w:szCs w:val="22"/>
          <w:lang w:val="bg-BG"/>
        </w:rPr>
        <w:t xml:space="preserve">Необходимо е повишено внимание при едновременно приложение с </w:t>
      </w:r>
      <w:r w:rsidR="004C6BE0" w:rsidRPr="006331EF">
        <w:rPr>
          <w:szCs w:val="22"/>
          <w:lang w:val="bg-BG"/>
        </w:rPr>
        <w:t xml:space="preserve">CYP2A6 </w:t>
      </w:r>
      <w:r w:rsidR="00833852" w:rsidRPr="006331EF">
        <w:rPr>
          <w:szCs w:val="22"/>
          <w:lang w:val="bg-BG"/>
        </w:rPr>
        <w:t>и</w:t>
      </w:r>
      <w:r w:rsidR="004C6BE0" w:rsidRPr="006331EF">
        <w:rPr>
          <w:szCs w:val="22"/>
          <w:lang w:val="bg-BG"/>
        </w:rPr>
        <w:t xml:space="preserve"> CYP2E1 </w:t>
      </w:r>
      <w:r w:rsidR="00833852" w:rsidRPr="006331EF">
        <w:rPr>
          <w:szCs w:val="22"/>
          <w:lang w:val="bg-BG"/>
        </w:rPr>
        <w:t>субстрати и трябва да се следи внимателно за поява на НЛР</w:t>
      </w:r>
      <w:r w:rsidR="004C6BE0" w:rsidRPr="006331EF">
        <w:rPr>
          <w:szCs w:val="22"/>
          <w:lang w:val="bg-BG"/>
        </w:rPr>
        <w:t>.</w:t>
      </w:r>
    </w:p>
    <w:p w14:paraId="4953DDA4" w14:textId="77777777" w:rsidR="005700D3" w:rsidRPr="006331EF" w:rsidRDefault="005700D3" w:rsidP="00B9437B">
      <w:pPr>
        <w:tabs>
          <w:tab w:val="clear" w:pos="567"/>
        </w:tabs>
        <w:spacing w:line="240" w:lineRule="auto"/>
        <w:rPr>
          <w:szCs w:val="22"/>
          <w:lang w:val="bg-BG"/>
        </w:rPr>
      </w:pPr>
    </w:p>
    <w:p w14:paraId="316AB572" w14:textId="77777777" w:rsidR="005700D3" w:rsidRPr="006331EF" w:rsidRDefault="005700D3" w:rsidP="00B9437B">
      <w:pPr>
        <w:tabs>
          <w:tab w:val="clear" w:pos="567"/>
        </w:tabs>
        <w:spacing w:line="240" w:lineRule="auto"/>
        <w:rPr>
          <w:szCs w:val="22"/>
          <w:lang w:val="bg-BG"/>
        </w:rPr>
      </w:pPr>
      <w:r w:rsidRPr="006331EF">
        <w:rPr>
          <w:szCs w:val="22"/>
          <w:lang w:val="bg-BG"/>
        </w:rPr>
        <w:t>Рискът от индукция на други PXR</w:t>
      </w:r>
      <w:r w:rsidR="0057235C" w:rsidRPr="006331EF">
        <w:rPr>
          <w:szCs w:val="22"/>
          <w:lang w:val="bg-BG"/>
        </w:rPr>
        <w:t>-</w:t>
      </w:r>
      <w:r w:rsidRPr="006331EF">
        <w:rPr>
          <w:szCs w:val="22"/>
          <w:lang w:val="bg-BG"/>
        </w:rPr>
        <w:t xml:space="preserve">регулирани ензими извън CYP3A4 не може да се изключи напълно. Ефективността на </w:t>
      </w:r>
      <w:r w:rsidR="0057235C" w:rsidRPr="006331EF">
        <w:rPr>
          <w:szCs w:val="22"/>
          <w:lang w:val="bg-BG"/>
        </w:rPr>
        <w:t>едновременно прилагани</w:t>
      </w:r>
      <w:r w:rsidRPr="006331EF">
        <w:rPr>
          <w:szCs w:val="22"/>
          <w:lang w:val="bg-BG"/>
        </w:rPr>
        <w:t xml:space="preserve"> перорални контрацептиви може да бъде намалена.</w:t>
      </w:r>
    </w:p>
    <w:p w14:paraId="65BF9A39" w14:textId="77777777" w:rsidR="004C6BE0" w:rsidRPr="006331EF" w:rsidRDefault="004C6BE0" w:rsidP="00B9437B">
      <w:pPr>
        <w:tabs>
          <w:tab w:val="clear" w:pos="567"/>
        </w:tabs>
        <w:spacing w:line="240" w:lineRule="auto"/>
        <w:rPr>
          <w:szCs w:val="22"/>
          <w:lang w:val="bg-BG"/>
        </w:rPr>
      </w:pPr>
    </w:p>
    <w:p w14:paraId="028C6550" w14:textId="77777777" w:rsidR="004C6BE0" w:rsidRPr="006331EF" w:rsidRDefault="00080115" w:rsidP="00B9437B">
      <w:pPr>
        <w:keepNext/>
        <w:tabs>
          <w:tab w:val="clear" w:pos="567"/>
        </w:tabs>
        <w:spacing w:line="240" w:lineRule="auto"/>
        <w:rPr>
          <w:szCs w:val="22"/>
          <w:u w:val="single"/>
          <w:lang w:val="bg-BG"/>
        </w:rPr>
      </w:pPr>
      <w:r w:rsidRPr="006331EF">
        <w:rPr>
          <w:szCs w:val="22"/>
          <w:u w:val="single"/>
          <w:lang w:val="bg-BG"/>
        </w:rPr>
        <w:t>Средства, които са субстрати на транспортери</w:t>
      </w:r>
    </w:p>
    <w:p w14:paraId="5F17510D" w14:textId="77777777" w:rsidR="00054237" w:rsidRPr="006331EF" w:rsidRDefault="00054237" w:rsidP="00B9437B">
      <w:pPr>
        <w:keepNext/>
        <w:tabs>
          <w:tab w:val="clear" w:pos="567"/>
        </w:tabs>
        <w:spacing w:line="240" w:lineRule="auto"/>
        <w:rPr>
          <w:szCs w:val="22"/>
          <w:lang w:val="bg-BG"/>
        </w:rPr>
      </w:pPr>
    </w:p>
    <w:p w14:paraId="1C8D5943" w14:textId="5F827A22" w:rsidR="004C6BE0" w:rsidRPr="006331EF" w:rsidRDefault="00080115" w:rsidP="00B9437B">
      <w:pPr>
        <w:tabs>
          <w:tab w:val="clear" w:pos="567"/>
        </w:tabs>
        <w:spacing w:line="240" w:lineRule="auto"/>
        <w:rPr>
          <w:szCs w:val="22"/>
          <w:lang w:val="bg-BG"/>
        </w:rPr>
      </w:pPr>
      <w:r w:rsidRPr="006331EF">
        <w:rPr>
          <w:szCs w:val="22"/>
          <w:lang w:val="bg-BG"/>
        </w:rPr>
        <w:t xml:space="preserve">Въз основа на </w:t>
      </w:r>
      <w:r w:rsidR="004C6BE0" w:rsidRPr="006331EF">
        <w:rPr>
          <w:i/>
          <w:szCs w:val="22"/>
          <w:lang w:val="bg-BG"/>
        </w:rPr>
        <w:t>in vitro</w:t>
      </w:r>
      <w:r w:rsidR="004C6BE0" w:rsidRPr="006331EF">
        <w:rPr>
          <w:szCs w:val="22"/>
          <w:lang w:val="bg-BG"/>
        </w:rPr>
        <w:t xml:space="preserve"> </w:t>
      </w:r>
      <w:r w:rsidRPr="006331EF">
        <w:rPr>
          <w:szCs w:val="22"/>
          <w:lang w:val="bg-BG"/>
        </w:rPr>
        <w:t>данни церитиниб не инхибира апикални</w:t>
      </w:r>
      <w:r w:rsidR="00AE45B3" w:rsidRPr="006331EF">
        <w:rPr>
          <w:szCs w:val="22"/>
          <w:lang w:val="bg-BG"/>
        </w:rPr>
        <w:t>я</w:t>
      </w:r>
      <w:r w:rsidRPr="006331EF">
        <w:rPr>
          <w:szCs w:val="22"/>
          <w:lang w:val="bg-BG"/>
        </w:rPr>
        <w:t xml:space="preserve"> ефлукс</w:t>
      </w:r>
      <w:r w:rsidR="00AE45B3" w:rsidRPr="006331EF">
        <w:rPr>
          <w:szCs w:val="22"/>
          <w:lang w:val="bg-BG"/>
        </w:rPr>
        <w:t>е</w:t>
      </w:r>
      <w:r w:rsidRPr="006331EF">
        <w:rPr>
          <w:szCs w:val="22"/>
          <w:lang w:val="bg-BG"/>
        </w:rPr>
        <w:t>н транспортер</w:t>
      </w:r>
      <w:r w:rsidR="004C6BE0" w:rsidRPr="006331EF">
        <w:rPr>
          <w:szCs w:val="22"/>
          <w:lang w:val="bg-BG"/>
        </w:rPr>
        <w:t xml:space="preserve"> MRP2, </w:t>
      </w:r>
      <w:r w:rsidRPr="006331EF">
        <w:rPr>
          <w:szCs w:val="22"/>
          <w:lang w:val="bg-BG"/>
        </w:rPr>
        <w:t xml:space="preserve">чернодробните ъптейк транспортери </w:t>
      </w:r>
      <w:r w:rsidR="004C6BE0" w:rsidRPr="006331EF">
        <w:rPr>
          <w:szCs w:val="22"/>
          <w:lang w:val="bg-BG"/>
        </w:rPr>
        <w:t xml:space="preserve">OATP1B1 </w:t>
      </w:r>
      <w:r w:rsidRPr="006331EF">
        <w:rPr>
          <w:szCs w:val="22"/>
          <w:lang w:val="bg-BG"/>
        </w:rPr>
        <w:t>или</w:t>
      </w:r>
      <w:r w:rsidR="004C6BE0" w:rsidRPr="006331EF">
        <w:rPr>
          <w:szCs w:val="22"/>
          <w:lang w:val="bg-BG"/>
        </w:rPr>
        <w:t xml:space="preserve"> OATP1B3, </w:t>
      </w:r>
      <w:r w:rsidRPr="006331EF">
        <w:rPr>
          <w:szCs w:val="22"/>
          <w:lang w:val="bg-BG"/>
        </w:rPr>
        <w:t xml:space="preserve">бъбречните ъптейк транспортери на органични аниони </w:t>
      </w:r>
      <w:r w:rsidR="004C6BE0" w:rsidRPr="006331EF">
        <w:rPr>
          <w:szCs w:val="22"/>
          <w:lang w:val="bg-BG"/>
        </w:rPr>
        <w:t xml:space="preserve">OAT1 </w:t>
      </w:r>
      <w:r w:rsidRPr="006331EF">
        <w:rPr>
          <w:szCs w:val="22"/>
          <w:lang w:val="bg-BG"/>
        </w:rPr>
        <w:t>и</w:t>
      </w:r>
      <w:r w:rsidR="004C6BE0" w:rsidRPr="006331EF">
        <w:rPr>
          <w:szCs w:val="22"/>
          <w:lang w:val="bg-BG"/>
        </w:rPr>
        <w:t xml:space="preserve"> OAT3, </w:t>
      </w:r>
      <w:r w:rsidRPr="006331EF">
        <w:rPr>
          <w:szCs w:val="22"/>
          <w:lang w:val="bg-BG"/>
        </w:rPr>
        <w:t>или ъптейк транспортерите на органични катиони</w:t>
      </w:r>
      <w:r w:rsidR="004C6BE0" w:rsidRPr="006331EF">
        <w:rPr>
          <w:szCs w:val="22"/>
          <w:lang w:val="bg-BG"/>
        </w:rPr>
        <w:t xml:space="preserve"> OCT1 </w:t>
      </w:r>
      <w:r w:rsidRPr="006331EF">
        <w:rPr>
          <w:szCs w:val="22"/>
          <w:lang w:val="bg-BG"/>
        </w:rPr>
        <w:t>или</w:t>
      </w:r>
      <w:r w:rsidR="004C6BE0" w:rsidRPr="006331EF">
        <w:rPr>
          <w:szCs w:val="22"/>
          <w:lang w:val="bg-BG"/>
        </w:rPr>
        <w:t xml:space="preserve"> OCT2 </w:t>
      </w:r>
      <w:r w:rsidRPr="006331EF">
        <w:rPr>
          <w:szCs w:val="22"/>
          <w:lang w:val="bg-BG"/>
        </w:rPr>
        <w:t>при клинично значими концентрации. Следователно е малко вероят</w:t>
      </w:r>
      <w:r w:rsidR="005918CB" w:rsidRPr="006331EF">
        <w:rPr>
          <w:szCs w:val="22"/>
          <w:lang w:val="bg-BG"/>
        </w:rPr>
        <w:t>н</w:t>
      </w:r>
      <w:r w:rsidRPr="006331EF">
        <w:rPr>
          <w:szCs w:val="22"/>
          <w:lang w:val="bg-BG"/>
        </w:rPr>
        <w:t>о да възникнат клинично значими взаимодействия</w:t>
      </w:r>
      <w:r w:rsidR="003A36E9" w:rsidRPr="006331EF">
        <w:rPr>
          <w:szCs w:val="22"/>
          <w:lang w:val="bg-BG"/>
        </w:rPr>
        <w:t xml:space="preserve"> от типа лекарство-лекарство</w:t>
      </w:r>
      <w:r w:rsidRPr="006331EF">
        <w:rPr>
          <w:szCs w:val="22"/>
          <w:lang w:val="bg-BG"/>
        </w:rPr>
        <w:t xml:space="preserve"> в резултат на медиирано от церитиниб инхибиране на субстратите за тези транспортери</w:t>
      </w:r>
      <w:r w:rsidR="004C6BE0" w:rsidRPr="006331EF">
        <w:rPr>
          <w:szCs w:val="22"/>
          <w:lang w:val="bg-BG"/>
        </w:rPr>
        <w:t>.</w:t>
      </w:r>
      <w:r w:rsidR="00A23F54" w:rsidRPr="006331EF">
        <w:rPr>
          <w:szCs w:val="22"/>
          <w:lang w:val="bg-BG"/>
        </w:rPr>
        <w:t xml:space="preserve"> </w:t>
      </w:r>
      <w:r w:rsidR="00F84C10" w:rsidRPr="006331EF">
        <w:rPr>
          <w:szCs w:val="22"/>
          <w:lang w:val="bg-BG"/>
        </w:rPr>
        <w:t>Въз основа на</w:t>
      </w:r>
      <w:r w:rsidR="00A23F54" w:rsidRPr="006331EF">
        <w:rPr>
          <w:szCs w:val="22"/>
          <w:lang w:val="bg-BG"/>
        </w:rPr>
        <w:t xml:space="preserve"> </w:t>
      </w:r>
      <w:r w:rsidR="00A23F54" w:rsidRPr="006331EF">
        <w:rPr>
          <w:i/>
          <w:szCs w:val="22"/>
          <w:lang w:val="bg-BG"/>
        </w:rPr>
        <w:t>in vitro</w:t>
      </w:r>
      <w:r w:rsidR="00A23F54" w:rsidRPr="006331EF">
        <w:rPr>
          <w:szCs w:val="22"/>
          <w:lang w:val="bg-BG"/>
        </w:rPr>
        <w:t xml:space="preserve"> </w:t>
      </w:r>
      <w:r w:rsidR="00F84C10" w:rsidRPr="006331EF">
        <w:rPr>
          <w:szCs w:val="22"/>
          <w:lang w:val="bg-BG"/>
        </w:rPr>
        <w:t>данни</w:t>
      </w:r>
      <w:r w:rsidR="00A23F54" w:rsidRPr="006331EF">
        <w:rPr>
          <w:szCs w:val="22"/>
          <w:lang w:val="bg-BG"/>
        </w:rPr>
        <w:t xml:space="preserve"> </w:t>
      </w:r>
      <w:r w:rsidR="00F84C10" w:rsidRPr="006331EF">
        <w:rPr>
          <w:szCs w:val="22"/>
          <w:lang w:val="bg-BG"/>
        </w:rPr>
        <w:t xml:space="preserve">се очаква церитиниб да инхибира интестиналните </w:t>
      </w:r>
      <w:r w:rsidR="00A23F54" w:rsidRPr="006331EF">
        <w:rPr>
          <w:szCs w:val="22"/>
          <w:lang w:val="bg-BG"/>
        </w:rPr>
        <w:t>P</w:t>
      </w:r>
      <w:r w:rsidR="00A23F54" w:rsidRPr="006331EF">
        <w:rPr>
          <w:szCs w:val="22"/>
          <w:lang w:val="bg-BG"/>
        </w:rPr>
        <w:noBreakHyphen/>
        <w:t xml:space="preserve">gp </w:t>
      </w:r>
      <w:r w:rsidR="00F84C10" w:rsidRPr="006331EF">
        <w:rPr>
          <w:szCs w:val="22"/>
          <w:lang w:val="bg-BG"/>
        </w:rPr>
        <w:t>и</w:t>
      </w:r>
      <w:r w:rsidR="00A23F54" w:rsidRPr="006331EF">
        <w:rPr>
          <w:szCs w:val="22"/>
          <w:lang w:val="bg-BG"/>
        </w:rPr>
        <w:t xml:space="preserve"> BCRP </w:t>
      </w:r>
      <w:r w:rsidR="00F84C10" w:rsidRPr="006331EF">
        <w:rPr>
          <w:szCs w:val="22"/>
          <w:lang w:val="bg-BG"/>
        </w:rPr>
        <w:t>при клинично значими концентрации. Поради тази причина е възможно церитиниб да повиши плазмената концентрации на едновременно приложени лекарствени продукти, които се транспортират от тези протеини</w:t>
      </w:r>
      <w:r w:rsidR="00A23F54" w:rsidRPr="006331EF">
        <w:rPr>
          <w:szCs w:val="22"/>
          <w:lang w:val="bg-BG"/>
        </w:rPr>
        <w:t xml:space="preserve">. </w:t>
      </w:r>
      <w:r w:rsidR="005C5246" w:rsidRPr="006331EF">
        <w:rPr>
          <w:szCs w:val="22"/>
          <w:lang w:val="bg-BG"/>
        </w:rPr>
        <w:t xml:space="preserve">Необходимо е повишено внимание при едновременно прилагане на субстрати на </w:t>
      </w:r>
      <w:r w:rsidR="00A23F54" w:rsidRPr="006331EF">
        <w:rPr>
          <w:szCs w:val="22"/>
          <w:lang w:val="bg-BG"/>
        </w:rPr>
        <w:t>BCRP (</w:t>
      </w:r>
      <w:r w:rsidR="005C5246" w:rsidRPr="006331EF">
        <w:rPr>
          <w:szCs w:val="22"/>
          <w:lang w:val="bg-BG"/>
        </w:rPr>
        <w:t>напр. розувастатин, топотекан, сулфасалазин</w:t>
      </w:r>
      <w:r w:rsidR="00A23F54" w:rsidRPr="006331EF">
        <w:rPr>
          <w:szCs w:val="22"/>
          <w:lang w:val="bg-BG"/>
        </w:rPr>
        <w:t xml:space="preserve">) </w:t>
      </w:r>
      <w:r w:rsidR="005C5246" w:rsidRPr="006331EF">
        <w:rPr>
          <w:szCs w:val="22"/>
          <w:lang w:val="bg-BG"/>
        </w:rPr>
        <w:t>и субстрати на</w:t>
      </w:r>
      <w:r w:rsidR="00A23F54" w:rsidRPr="006331EF">
        <w:rPr>
          <w:szCs w:val="22"/>
          <w:lang w:val="bg-BG"/>
        </w:rPr>
        <w:t xml:space="preserve"> P</w:t>
      </w:r>
      <w:r w:rsidR="00A23F54" w:rsidRPr="006331EF">
        <w:rPr>
          <w:szCs w:val="22"/>
          <w:lang w:val="bg-BG"/>
        </w:rPr>
        <w:noBreakHyphen/>
        <w:t>gp (</w:t>
      </w:r>
      <w:r w:rsidR="005C5246" w:rsidRPr="006331EF">
        <w:rPr>
          <w:szCs w:val="22"/>
          <w:lang w:val="bg-BG"/>
        </w:rPr>
        <w:t>дигоксин, дабигатран, колхицин, правастатин</w:t>
      </w:r>
      <w:r w:rsidR="00A23F54" w:rsidRPr="006331EF">
        <w:rPr>
          <w:szCs w:val="22"/>
          <w:lang w:val="bg-BG"/>
        </w:rPr>
        <w:t xml:space="preserve">) </w:t>
      </w:r>
      <w:r w:rsidR="005C5246" w:rsidRPr="006331EF">
        <w:rPr>
          <w:szCs w:val="22"/>
          <w:lang w:val="bg-BG"/>
        </w:rPr>
        <w:t>и внимателно проследяване за поява на НЛР</w:t>
      </w:r>
      <w:r w:rsidR="00A23F54" w:rsidRPr="006331EF">
        <w:rPr>
          <w:szCs w:val="22"/>
          <w:lang w:val="bg-BG"/>
        </w:rPr>
        <w:t>.</w:t>
      </w:r>
    </w:p>
    <w:p w14:paraId="75A61B48" w14:textId="77777777" w:rsidR="004C6BE0" w:rsidRPr="006331EF" w:rsidRDefault="004C6BE0" w:rsidP="00B9437B">
      <w:pPr>
        <w:tabs>
          <w:tab w:val="clear" w:pos="567"/>
        </w:tabs>
        <w:spacing w:line="240" w:lineRule="auto"/>
        <w:rPr>
          <w:szCs w:val="22"/>
          <w:lang w:val="bg-BG"/>
        </w:rPr>
      </w:pPr>
    </w:p>
    <w:p w14:paraId="00717EFD" w14:textId="77777777" w:rsidR="00A936E3" w:rsidRPr="006331EF" w:rsidRDefault="008D19E0" w:rsidP="00B9437B">
      <w:pPr>
        <w:keepNext/>
        <w:tabs>
          <w:tab w:val="clear" w:pos="567"/>
        </w:tabs>
        <w:spacing w:line="240" w:lineRule="auto"/>
        <w:rPr>
          <w:szCs w:val="22"/>
          <w:u w:val="single"/>
          <w:lang w:val="bg-BG"/>
        </w:rPr>
      </w:pPr>
      <w:r w:rsidRPr="006331EF">
        <w:rPr>
          <w:szCs w:val="22"/>
          <w:u w:val="single"/>
          <w:lang w:val="bg-BG"/>
        </w:rPr>
        <w:t>Фармакодинамични взаимодействия</w:t>
      </w:r>
    </w:p>
    <w:p w14:paraId="1D215DB2" w14:textId="77777777" w:rsidR="00A936E3" w:rsidRPr="006331EF" w:rsidRDefault="00A936E3" w:rsidP="00B9437B">
      <w:pPr>
        <w:keepNext/>
        <w:tabs>
          <w:tab w:val="clear" w:pos="567"/>
        </w:tabs>
        <w:spacing w:line="240" w:lineRule="auto"/>
        <w:rPr>
          <w:szCs w:val="22"/>
          <w:lang w:val="bg-BG"/>
        </w:rPr>
      </w:pPr>
    </w:p>
    <w:p w14:paraId="24142878" w14:textId="5D264D79" w:rsidR="00A936E3" w:rsidRPr="006331EF" w:rsidRDefault="00112B29" w:rsidP="00B9437B">
      <w:pPr>
        <w:tabs>
          <w:tab w:val="clear" w:pos="567"/>
        </w:tabs>
        <w:spacing w:line="240" w:lineRule="auto"/>
        <w:rPr>
          <w:szCs w:val="22"/>
          <w:lang w:val="bg-BG"/>
        </w:rPr>
      </w:pPr>
      <w:r w:rsidRPr="006331EF">
        <w:rPr>
          <w:szCs w:val="22"/>
          <w:lang w:val="bg-BG"/>
        </w:rPr>
        <w:t xml:space="preserve">В клиничните изпитвания е наблюдавано удължаване на </w:t>
      </w:r>
      <w:r w:rsidR="00A936E3" w:rsidRPr="006331EF">
        <w:rPr>
          <w:szCs w:val="22"/>
          <w:lang w:val="bg-BG"/>
        </w:rPr>
        <w:t xml:space="preserve">QT </w:t>
      </w:r>
      <w:r w:rsidRPr="006331EF">
        <w:rPr>
          <w:szCs w:val="22"/>
          <w:lang w:val="bg-BG"/>
        </w:rPr>
        <w:t>интервала при церитиниб</w:t>
      </w:r>
      <w:r w:rsidR="00A936E3" w:rsidRPr="006331EF">
        <w:rPr>
          <w:szCs w:val="22"/>
          <w:lang w:val="bg-BG"/>
        </w:rPr>
        <w:t xml:space="preserve">. </w:t>
      </w:r>
      <w:r w:rsidRPr="006331EF">
        <w:rPr>
          <w:szCs w:val="22"/>
          <w:lang w:val="bg-BG"/>
        </w:rPr>
        <w:t xml:space="preserve">Следователно, церитиниб трябва да се прилага с повишено внимание при пациенти, които имат или могат да получат удължаване на </w:t>
      </w:r>
      <w:r w:rsidR="00A936E3" w:rsidRPr="006331EF">
        <w:rPr>
          <w:szCs w:val="22"/>
          <w:lang w:val="bg-BG"/>
        </w:rPr>
        <w:t xml:space="preserve">QT </w:t>
      </w:r>
      <w:r w:rsidRPr="006331EF">
        <w:rPr>
          <w:szCs w:val="22"/>
          <w:lang w:val="bg-BG"/>
        </w:rPr>
        <w:t xml:space="preserve">интервала, включително пациентите, приемащи антиаритмични лекарствени продукти като </w:t>
      </w:r>
      <w:r w:rsidR="003A36E9" w:rsidRPr="006331EF">
        <w:rPr>
          <w:szCs w:val="22"/>
          <w:lang w:val="bg-BG"/>
        </w:rPr>
        <w:t xml:space="preserve">антиаритмични средства </w:t>
      </w:r>
      <w:r w:rsidR="00111BD5" w:rsidRPr="006331EF">
        <w:rPr>
          <w:szCs w:val="22"/>
          <w:lang w:val="bg-BG"/>
        </w:rPr>
        <w:t xml:space="preserve">клас I (напр. хинидин, прокаинамид, дизопирамид) или клас III (напр. </w:t>
      </w:r>
      <w:r w:rsidRPr="006331EF">
        <w:rPr>
          <w:szCs w:val="22"/>
          <w:lang w:val="bg-BG"/>
        </w:rPr>
        <w:t>амиодарон, соталол</w:t>
      </w:r>
      <w:r w:rsidR="00111BD5" w:rsidRPr="006331EF">
        <w:rPr>
          <w:szCs w:val="22"/>
          <w:lang w:val="bg-BG"/>
        </w:rPr>
        <w:t xml:space="preserve">, дофетилид, ибутилид) </w:t>
      </w:r>
      <w:r w:rsidRPr="006331EF">
        <w:rPr>
          <w:szCs w:val="22"/>
          <w:lang w:val="bg-BG"/>
        </w:rPr>
        <w:t xml:space="preserve">или други лекарствени продукти, които могат да доведат до удължаване на </w:t>
      </w:r>
      <w:r w:rsidR="00A936E3" w:rsidRPr="006331EF">
        <w:rPr>
          <w:szCs w:val="22"/>
          <w:lang w:val="bg-BG"/>
        </w:rPr>
        <w:t xml:space="preserve">QT </w:t>
      </w:r>
      <w:r w:rsidR="00BE38FA" w:rsidRPr="006331EF">
        <w:rPr>
          <w:szCs w:val="22"/>
          <w:lang w:val="bg-BG"/>
        </w:rPr>
        <w:t xml:space="preserve">интервала </w:t>
      </w:r>
      <w:r w:rsidRPr="006331EF">
        <w:rPr>
          <w:szCs w:val="22"/>
          <w:lang w:val="bg-BG"/>
        </w:rPr>
        <w:t>като домперидон, дроперидол, хлоро</w:t>
      </w:r>
      <w:r w:rsidR="00C34B6F">
        <w:rPr>
          <w:szCs w:val="22"/>
          <w:lang w:val="bg-BG"/>
        </w:rPr>
        <w:t>х</w:t>
      </w:r>
      <w:r w:rsidRPr="006331EF">
        <w:rPr>
          <w:szCs w:val="22"/>
          <w:lang w:val="bg-BG"/>
        </w:rPr>
        <w:t>ин, халофантрин, кларитромицин, халоперидол, метадон, цизап</w:t>
      </w:r>
      <w:r w:rsidR="00C34B6F">
        <w:rPr>
          <w:szCs w:val="22"/>
          <w:lang w:val="bg-BG"/>
        </w:rPr>
        <w:t>р</w:t>
      </w:r>
      <w:r w:rsidRPr="006331EF">
        <w:rPr>
          <w:szCs w:val="22"/>
          <w:lang w:val="bg-BG"/>
        </w:rPr>
        <w:t>ид и моксифлоксацин</w:t>
      </w:r>
      <w:r w:rsidR="00A936E3" w:rsidRPr="006331EF">
        <w:rPr>
          <w:szCs w:val="22"/>
          <w:lang w:val="bg-BG"/>
        </w:rPr>
        <w:t>.</w:t>
      </w:r>
      <w:r w:rsidR="00904E8E" w:rsidRPr="006331EF">
        <w:rPr>
          <w:szCs w:val="22"/>
          <w:lang w:val="bg-BG"/>
        </w:rPr>
        <w:t xml:space="preserve"> Необходимо е проследяване на QT интервала в случай на комбиниране на подобни лекарствени продукти (вж. точки 4.2 и 4.4).</w:t>
      </w:r>
    </w:p>
    <w:p w14:paraId="3461486B" w14:textId="77777777" w:rsidR="00A936E3" w:rsidRPr="006331EF" w:rsidRDefault="00A936E3" w:rsidP="00B9437B">
      <w:pPr>
        <w:tabs>
          <w:tab w:val="clear" w:pos="567"/>
        </w:tabs>
        <w:spacing w:line="240" w:lineRule="auto"/>
        <w:rPr>
          <w:szCs w:val="22"/>
          <w:lang w:val="bg-BG"/>
        </w:rPr>
      </w:pPr>
    </w:p>
    <w:p w14:paraId="1323F146" w14:textId="77777777" w:rsidR="00E035DB" w:rsidRPr="006331EF" w:rsidRDefault="00156185" w:rsidP="00B9437B">
      <w:pPr>
        <w:keepNext/>
        <w:tabs>
          <w:tab w:val="clear" w:pos="567"/>
        </w:tabs>
        <w:spacing w:line="240" w:lineRule="auto"/>
        <w:rPr>
          <w:szCs w:val="22"/>
          <w:u w:val="single"/>
          <w:lang w:val="bg-BG"/>
        </w:rPr>
      </w:pPr>
      <w:r w:rsidRPr="006331EF">
        <w:rPr>
          <w:szCs w:val="22"/>
          <w:u w:val="single"/>
          <w:lang w:val="bg-BG"/>
        </w:rPr>
        <w:t>Взаимодействия с храна</w:t>
      </w:r>
      <w:r w:rsidR="00E035DB" w:rsidRPr="006331EF">
        <w:rPr>
          <w:szCs w:val="22"/>
          <w:u w:val="single"/>
          <w:lang w:val="bg-BG"/>
        </w:rPr>
        <w:t>/</w:t>
      </w:r>
      <w:r w:rsidRPr="006331EF">
        <w:rPr>
          <w:szCs w:val="22"/>
          <w:u w:val="single"/>
          <w:lang w:val="bg-BG"/>
        </w:rPr>
        <w:t>напитки</w:t>
      </w:r>
    </w:p>
    <w:p w14:paraId="64EBD5B1" w14:textId="77777777" w:rsidR="00E035DB" w:rsidRPr="006331EF" w:rsidRDefault="00E035DB" w:rsidP="00B9437B">
      <w:pPr>
        <w:keepNext/>
        <w:tabs>
          <w:tab w:val="clear" w:pos="567"/>
        </w:tabs>
        <w:spacing w:line="240" w:lineRule="auto"/>
        <w:rPr>
          <w:szCs w:val="22"/>
          <w:lang w:val="bg-BG"/>
        </w:rPr>
      </w:pPr>
    </w:p>
    <w:p w14:paraId="4671E5E4" w14:textId="2F333F42" w:rsidR="00E64FF7" w:rsidRPr="006331EF" w:rsidRDefault="000757B7" w:rsidP="00B9437B">
      <w:pPr>
        <w:tabs>
          <w:tab w:val="clear" w:pos="567"/>
        </w:tabs>
        <w:spacing w:line="240" w:lineRule="auto"/>
        <w:rPr>
          <w:szCs w:val="22"/>
          <w:lang w:val="bg-BG"/>
        </w:rPr>
      </w:pPr>
      <w:r>
        <w:rPr>
          <w:szCs w:val="22"/>
          <w:lang w:val="bg-BG"/>
        </w:rPr>
        <w:t>Церитиниб</w:t>
      </w:r>
      <w:r w:rsidR="00451D54" w:rsidRPr="006331EF">
        <w:rPr>
          <w:szCs w:val="22"/>
          <w:lang w:val="bg-BG"/>
        </w:rPr>
        <w:t xml:space="preserve"> трябва да се приема с храна. </w:t>
      </w:r>
      <w:r w:rsidR="00156185" w:rsidRPr="006331EF">
        <w:rPr>
          <w:szCs w:val="22"/>
          <w:lang w:val="bg-BG"/>
        </w:rPr>
        <w:t>Бионаличността на церитиниб се повишава при наличие на храна</w:t>
      </w:r>
      <w:r w:rsidR="00E64FF7" w:rsidRPr="006331EF">
        <w:rPr>
          <w:szCs w:val="22"/>
          <w:lang w:val="bg-BG"/>
        </w:rPr>
        <w:t>.</w:t>
      </w:r>
    </w:p>
    <w:p w14:paraId="1A8D4448" w14:textId="77777777" w:rsidR="00E64FF7" w:rsidRPr="006331EF" w:rsidRDefault="00E64FF7" w:rsidP="00B9437B">
      <w:pPr>
        <w:tabs>
          <w:tab w:val="clear" w:pos="567"/>
        </w:tabs>
        <w:spacing w:line="240" w:lineRule="auto"/>
        <w:rPr>
          <w:szCs w:val="22"/>
          <w:lang w:val="bg-BG"/>
        </w:rPr>
      </w:pPr>
    </w:p>
    <w:p w14:paraId="38813993" w14:textId="2176FE50" w:rsidR="004C6BE0" w:rsidRPr="006331EF" w:rsidRDefault="002016B4" w:rsidP="00B9437B">
      <w:pPr>
        <w:tabs>
          <w:tab w:val="clear" w:pos="567"/>
        </w:tabs>
        <w:spacing w:line="240" w:lineRule="auto"/>
        <w:rPr>
          <w:szCs w:val="22"/>
          <w:lang w:val="bg-BG"/>
        </w:rPr>
      </w:pPr>
      <w:r w:rsidRPr="006331EF">
        <w:rPr>
          <w:szCs w:val="22"/>
          <w:lang w:val="bg-BG"/>
        </w:rPr>
        <w:t xml:space="preserve">Пациентите, които развият съпътстващо </w:t>
      </w:r>
      <w:r w:rsidR="004D7D89" w:rsidRPr="006331EF">
        <w:rPr>
          <w:szCs w:val="22"/>
          <w:lang w:val="bg-BG"/>
        </w:rPr>
        <w:t>заболяване</w:t>
      </w:r>
      <w:r w:rsidRPr="006331EF">
        <w:rPr>
          <w:szCs w:val="22"/>
          <w:lang w:val="bg-BG"/>
        </w:rPr>
        <w:t xml:space="preserve"> и не могат да приемат </w:t>
      </w:r>
      <w:r w:rsidR="000757B7">
        <w:rPr>
          <w:szCs w:val="24"/>
          <w:lang w:val="bg-BG"/>
        </w:rPr>
        <w:t>церитиниб</w:t>
      </w:r>
      <w:r w:rsidR="000757B7" w:rsidRPr="006331EF" w:rsidDel="000757B7">
        <w:rPr>
          <w:szCs w:val="22"/>
          <w:lang w:val="bg-BG"/>
        </w:rPr>
        <w:t xml:space="preserve"> </w:t>
      </w:r>
      <w:r w:rsidRPr="006331EF">
        <w:rPr>
          <w:szCs w:val="22"/>
          <w:lang w:val="bg-BG"/>
        </w:rPr>
        <w:t xml:space="preserve">с храна, могат да приемат </w:t>
      </w:r>
      <w:r w:rsidR="000757B7">
        <w:rPr>
          <w:szCs w:val="24"/>
          <w:lang w:val="bg-BG"/>
        </w:rPr>
        <w:t>церитиниб</w:t>
      </w:r>
      <w:r w:rsidR="000757B7" w:rsidRPr="006331EF" w:rsidDel="000757B7">
        <w:rPr>
          <w:szCs w:val="22"/>
          <w:lang w:val="bg-BG"/>
        </w:rPr>
        <w:t xml:space="preserve"> </w:t>
      </w:r>
      <w:r w:rsidRPr="006331EF">
        <w:rPr>
          <w:szCs w:val="22"/>
          <w:lang w:val="bg-BG"/>
        </w:rPr>
        <w:t xml:space="preserve">на празен стомах и да преминат към </w:t>
      </w:r>
      <w:r w:rsidR="00320891" w:rsidRPr="006331EF">
        <w:rPr>
          <w:szCs w:val="22"/>
          <w:lang w:val="bg-BG"/>
        </w:rPr>
        <w:t>друга схема</w:t>
      </w:r>
      <w:r w:rsidRPr="006331EF">
        <w:rPr>
          <w:szCs w:val="22"/>
          <w:lang w:val="bg-BG"/>
        </w:rPr>
        <w:t xml:space="preserve"> на </w:t>
      </w:r>
      <w:r w:rsidR="00320891" w:rsidRPr="006331EF">
        <w:rPr>
          <w:szCs w:val="22"/>
          <w:lang w:val="bg-BG"/>
        </w:rPr>
        <w:t>лечение</w:t>
      </w:r>
      <w:r w:rsidRPr="006331EF">
        <w:rPr>
          <w:szCs w:val="22"/>
          <w:lang w:val="bg-BG"/>
        </w:rPr>
        <w:t>, при ко</w:t>
      </w:r>
      <w:r w:rsidR="00320891" w:rsidRPr="006331EF">
        <w:rPr>
          <w:szCs w:val="22"/>
          <w:lang w:val="bg-BG"/>
        </w:rPr>
        <w:t>я</w:t>
      </w:r>
      <w:r w:rsidRPr="006331EF">
        <w:rPr>
          <w:szCs w:val="22"/>
          <w:lang w:val="bg-BG"/>
        </w:rPr>
        <w:t xml:space="preserve">то не трябва да се приема храна в продължение на поне два часа преди и един час след приема на дозата. Пациентите не трябва да променят постоянно </w:t>
      </w:r>
      <w:r w:rsidR="00320891" w:rsidRPr="006331EF">
        <w:rPr>
          <w:szCs w:val="22"/>
          <w:lang w:val="bg-BG"/>
        </w:rPr>
        <w:t>прилагането</w:t>
      </w:r>
      <w:r w:rsidRPr="006331EF">
        <w:rPr>
          <w:szCs w:val="22"/>
          <w:lang w:val="bg-BG"/>
        </w:rPr>
        <w:t xml:space="preserve"> от доза на гладно </w:t>
      </w:r>
      <w:r w:rsidRPr="006331EF">
        <w:rPr>
          <w:szCs w:val="22"/>
          <w:lang w:val="bg-BG"/>
        </w:rPr>
        <w:lastRenderedPageBreak/>
        <w:t xml:space="preserve">към доза след нахранване. Дозата трябва да се </w:t>
      </w:r>
      <w:r w:rsidR="00911B2A" w:rsidRPr="006331EF">
        <w:rPr>
          <w:szCs w:val="22"/>
          <w:lang w:val="bg-BG"/>
        </w:rPr>
        <w:t>коригира</w:t>
      </w:r>
      <w:r w:rsidRPr="006331EF">
        <w:rPr>
          <w:szCs w:val="22"/>
          <w:lang w:val="bg-BG"/>
        </w:rPr>
        <w:t xml:space="preserve"> внимателно, т.е. при пациентите, лекувани с 450 mg или 300 mg с храна, дозата трябва да се повиши съответно на 750 mg или 450 mg, приети на гладно (вж. точка 5.2), а при пациентите, лекувани със 150 mg с храна, лечението трябва да се спре. За по-нататъшното коригиране на дозата и препоръки за лечение на НЛР, моля следвайте Таблица 1 (вж. точка 4.2). Максималната разрешена доза на гладно е 750 mg</w:t>
      </w:r>
      <w:r w:rsidR="004C6BE0" w:rsidRPr="006331EF">
        <w:rPr>
          <w:szCs w:val="22"/>
          <w:lang w:val="bg-BG"/>
        </w:rPr>
        <w:t xml:space="preserve"> (</w:t>
      </w:r>
      <w:r w:rsidR="00156185" w:rsidRPr="006331EF">
        <w:rPr>
          <w:szCs w:val="22"/>
          <w:lang w:val="bg-BG"/>
        </w:rPr>
        <w:t>вж. точка</w:t>
      </w:r>
      <w:r w:rsidR="00E50AC4" w:rsidRPr="006331EF">
        <w:rPr>
          <w:szCs w:val="22"/>
          <w:lang w:val="bg-BG"/>
        </w:rPr>
        <w:t> </w:t>
      </w:r>
      <w:r w:rsidR="004C6BE0" w:rsidRPr="006331EF">
        <w:rPr>
          <w:szCs w:val="22"/>
          <w:lang w:val="bg-BG"/>
        </w:rPr>
        <w:t>5.2).</w:t>
      </w:r>
    </w:p>
    <w:p w14:paraId="508A97D0" w14:textId="77777777" w:rsidR="004C6BE0" w:rsidRPr="006331EF" w:rsidRDefault="004C6BE0" w:rsidP="00B9437B">
      <w:pPr>
        <w:tabs>
          <w:tab w:val="clear" w:pos="567"/>
        </w:tabs>
        <w:spacing w:line="240" w:lineRule="auto"/>
        <w:rPr>
          <w:szCs w:val="22"/>
          <w:lang w:val="bg-BG"/>
        </w:rPr>
      </w:pPr>
    </w:p>
    <w:p w14:paraId="6FEEF77A" w14:textId="77777777" w:rsidR="008D6BE8" w:rsidRPr="006331EF" w:rsidRDefault="007C54BD" w:rsidP="00B9437B">
      <w:pPr>
        <w:tabs>
          <w:tab w:val="clear" w:pos="567"/>
        </w:tabs>
        <w:spacing w:line="240" w:lineRule="auto"/>
        <w:rPr>
          <w:szCs w:val="22"/>
          <w:lang w:val="bg-BG"/>
        </w:rPr>
      </w:pPr>
      <w:r w:rsidRPr="006331EF">
        <w:rPr>
          <w:szCs w:val="22"/>
          <w:lang w:val="bg-BG"/>
        </w:rPr>
        <w:t xml:space="preserve">Пациентите трябва да бъдат инструктирани да избягват да приемат грейпфрут и сок от грейпфрут, тъй като те могат да </w:t>
      </w:r>
      <w:r w:rsidR="00BE38FA" w:rsidRPr="006331EF">
        <w:rPr>
          <w:szCs w:val="22"/>
          <w:lang w:val="bg-BG"/>
        </w:rPr>
        <w:t>инхибират</w:t>
      </w:r>
      <w:r w:rsidRPr="006331EF">
        <w:rPr>
          <w:szCs w:val="22"/>
          <w:lang w:val="bg-BG"/>
        </w:rPr>
        <w:t xml:space="preserve"> </w:t>
      </w:r>
      <w:r w:rsidR="004C6BE0" w:rsidRPr="006331EF">
        <w:rPr>
          <w:szCs w:val="22"/>
          <w:lang w:val="bg-BG"/>
        </w:rPr>
        <w:t xml:space="preserve">CYP3A </w:t>
      </w:r>
      <w:r w:rsidRPr="006331EF">
        <w:rPr>
          <w:szCs w:val="22"/>
          <w:lang w:val="bg-BG"/>
        </w:rPr>
        <w:t>в чревната стена и могат да повишат бионаличността на церитиниб</w:t>
      </w:r>
      <w:r w:rsidR="004C6BE0" w:rsidRPr="006331EF">
        <w:rPr>
          <w:szCs w:val="22"/>
          <w:lang w:val="bg-BG"/>
        </w:rPr>
        <w:t>.</w:t>
      </w:r>
    </w:p>
    <w:p w14:paraId="3D98F942" w14:textId="77777777" w:rsidR="00E035DB" w:rsidRPr="006331EF" w:rsidRDefault="00E035DB" w:rsidP="00B9437B">
      <w:pPr>
        <w:tabs>
          <w:tab w:val="clear" w:pos="567"/>
        </w:tabs>
        <w:spacing w:line="240" w:lineRule="auto"/>
        <w:rPr>
          <w:szCs w:val="22"/>
          <w:lang w:val="bg-BG"/>
        </w:rPr>
      </w:pPr>
    </w:p>
    <w:p w14:paraId="309F2F38" w14:textId="77777777" w:rsidR="00812D16" w:rsidRPr="006331EF" w:rsidRDefault="00812D16" w:rsidP="00B9437B">
      <w:pPr>
        <w:keepNext/>
        <w:tabs>
          <w:tab w:val="clear" w:pos="567"/>
        </w:tabs>
        <w:spacing w:line="240" w:lineRule="auto"/>
        <w:ind w:left="567" w:hanging="567"/>
        <w:rPr>
          <w:szCs w:val="22"/>
          <w:lang w:val="bg-BG"/>
        </w:rPr>
      </w:pPr>
      <w:r w:rsidRPr="006331EF">
        <w:rPr>
          <w:b/>
          <w:szCs w:val="22"/>
          <w:lang w:val="bg-BG"/>
        </w:rPr>
        <w:t>4.6</w:t>
      </w:r>
      <w:r w:rsidRPr="006331EF">
        <w:rPr>
          <w:b/>
          <w:szCs w:val="22"/>
          <w:lang w:val="bg-BG"/>
        </w:rPr>
        <w:tab/>
      </w:r>
      <w:r w:rsidR="00CC385F" w:rsidRPr="006331EF">
        <w:rPr>
          <w:b/>
          <w:szCs w:val="22"/>
          <w:lang w:val="bg-BG"/>
        </w:rPr>
        <w:t>Фертилитет, бременност и кърмене</w:t>
      </w:r>
    </w:p>
    <w:p w14:paraId="65E353CE" w14:textId="77777777" w:rsidR="00812D16" w:rsidRPr="006331EF" w:rsidRDefault="00812D16" w:rsidP="00B9437B">
      <w:pPr>
        <w:keepNext/>
        <w:tabs>
          <w:tab w:val="clear" w:pos="567"/>
        </w:tabs>
        <w:spacing w:line="240" w:lineRule="auto"/>
        <w:rPr>
          <w:szCs w:val="22"/>
          <w:lang w:val="bg-BG"/>
        </w:rPr>
      </w:pPr>
    </w:p>
    <w:p w14:paraId="5D12E538" w14:textId="77777777" w:rsidR="00287E57" w:rsidRPr="006331EF" w:rsidRDefault="009075BD" w:rsidP="00B9437B">
      <w:pPr>
        <w:keepNext/>
        <w:tabs>
          <w:tab w:val="clear" w:pos="567"/>
        </w:tabs>
        <w:spacing w:line="240" w:lineRule="auto"/>
        <w:rPr>
          <w:szCs w:val="22"/>
          <w:u w:val="single"/>
          <w:lang w:val="bg-BG"/>
        </w:rPr>
      </w:pPr>
      <w:r w:rsidRPr="006331EF">
        <w:rPr>
          <w:szCs w:val="22"/>
          <w:u w:val="single"/>
          <w:lang w:val="bg-BG"/>
        </w:rPr>
        <w:t>Жени с детероден потенциал</w:t>
      </w:r>
      <w:r w:rsidR="00DA10C3" w:rsidRPr="006331EF">
        <w:rPr>
          <w:szCs w:val="22"/>
          <w:u w:val="single"/>
          <w:lang w:val="bg-BG"/>
        </w:rPr>
        <w:t>/</w:t>
      </w:r>
      <w:r w:rsidR="0087163C" w:rsidRPr="006331EF">
        <w:rPr>
          <w:szCs w:val="22"/>
          <w:u w:val="single"/>
          <w:lang w:val="bg-BG"/>
        </w:rPr>
        <w:t>к</w:t>
      </w:r>
      <w:r w:rsidR="007A6925" w:rsidRPr="006331EF">
        <w:rPr>
          <w:szCs w:val="22"/>
          <w:u w:val="single"/>
          <w:lang w:val="bg-BG"/>
        </w:rPr>
        <w:t>онтрацепция</w:t>
      </w:r>
    </w:p>
    <w:p w14:paraId="38F077F3" w14:textId="77777777" w:rsidR="004C6BE0" w:rsidRPr="006331EF" w:rsidRDefault="004C6BE0" w:rsidP="00B9437B">
      <w:pPr>
        <w:keepNext/>
        <w:tabs>
          <w:tab w:val="clear" w:pos="567"/>
        </w:tabs>
        <w:spacing w:line="240" w:lineRule="auto"/>
        <w:rPr>
          <w:szCs w:val="22"/>
          <w:lang w:val="bg-BG"/>
        </w:rPr>
      </w:pPr>
    </w:p>
    <w:p w14:paraId="7C36809D" w14:textId="3EBD04DD" w:rsidR="00287E57" w:rsidRPr="006331EF" w:rsidRDefault="009075BD" w:rsidP="00B9437B">
      <w:pPr>
        <w:tabs>
          <w:tab w:val="clear" w:pos="567"/>
        </w:tabs>
        <w:spacing w:line="240" w:lineRule="auto"/>
        <w:rPr>
          <w:szCs w:val="22"/>
          <w:lang w:val="bg-BG"/>
        </w:rPr>
      </w:pPr>
      <w:r w:rsidRPr="006331EF">
        <w:rPr>
          <w:szCs w:val="22"/>
          <w:lang w:val="bg-BG"/>
        </w:rPr>
        <w:t xml:space="preserve">Жените с детероден потенциал трябва да бъдат съветвани да използват високоефективен метод на контрацепция, докато приемат </w:t>
      </w:r>
      <w:r w:rsidR="000757B7">
        <w:rPr>
          <w:szCs w:val="24"/>
          <w:lang w:val="bg-BG"/>
        </w:rPr>
        <w:t>церитиниб</w:t>
      </w:r>
      <w:r w:rsidR="000757B7" w:rsidRPr="006331EF" w:rsidDel="000757B7">
        <w:rPr>
          <w:szCs w:val="24"/>
          <w:lang w:val="bg-BG"/>
        </w:rPr>
        <w:t xml:space="preserve"> </w:t>
      </w:r>
      <w:r w:rsidRPr="006331EF">
        <w:rPr>
          <w:szCs w:val="22"/>
          <w:lang w:val="bg-BG"/>
        </w:rPr>
        <w:t>и до</w:t>
      </w:r>
      <w:r w:rsidR="00287E57" w:rsidRPr="006331EF">
        <w:rPr>
          <w:szCs w:val="22"/>
          <w:lang w:val="bg-BG"/>
        </w:rPr>
        <w:t xml:space="preserve"> 3</w:t>
      </w:r>
      <w:r w:rsidR="00E50AC4" w:rsidRPr="006331EF">
        <w:rPr>
          <w:szCs w:val="22"/>
          <w:lang w:val="bg-BG"/>
        </w:rPr>
        <w:t> </w:t>
      </w:r>
      <w:r w:rsidRPr="006331EF">
        <w:rPr>
          <w:szCs w:val="22"/>
          <w:lang w:val="bg-BG"/>
        </w:rPr>
        <w:t>месеца след спиране на лечението</w:t>
      </w:r>
      <w:r w:rsidR="00914215" w:rsidRPr="006331EF">
        <w:rPr>
          <w:szCs w:val="22"/>
          <w:lang w:val="bg-BG"/>
        </w:rPr>
        <w:t xml:space="preserve"> (</w:t>
      </w:r>
      <w:r w:rsidRPr="006331EF">
        <w:rPr>
          <w:szCs w:val="22"/>
          <w:lang w:val="bg-BG"/>
        </w:rPr>
        <w:t>вж. точка</w:t>
      </w:r>
      <w:r w:rsidR="00DE47A9" w:rsidRPr="006331EF">
        <w:rPr>
          <w:szCs w:val="22"/>
          <w:lang w:val="bg-BG"/>
        </w:rPr>
        <w:t> </w:t>
      </w:r>
      <w:r w:rsidR="00914215" w:rsidRPr="006331EF">
        <w:rPr>
          <w:szCs w:val="22"/>
          <w:lang w:val="bg-BG"/>
        </w:rPr>
        <w:t>4.5)</w:t>
      </w:r>
      <w:r w:rsidR="00287E57" w:rsidRPr="006331EF">
        <w:rPr>
          <w:szCs w:val="22"/>
          <w:lang w:val="bg-BG"/>
        </w:rPr>
        <w:t>.</w:t>
      </w:r>
    </w:p>
    <w:p w14:paraId="51F0F0FC" w14:textId="77777777" w:rsidR="00287E57" w:rsidRPr="006331EF" w:rsidRDefault="00287E57" w:rsidP="00B9437B">
      <w:pPr>
        <w:tabs>
          <w:tab w:val="clear" w:pos="567"/>
        </w:tabs>
        <w:spacing w:line="240" w:lineRule="auto"/>
        <w:rPr>
          <w:szCs w:val="22"/>
          <w:lang w:val="bg-BG"/>
        </w:rPr>
      </w:pPr>
    </w:p>
    <w:p w14:paraId="2359C765" w14:textId="77777777" w:rsidR="00812D16" w:rsidRPr="006331EF" w:rsidRDefault="00CC385F" w:rsidP="00B9437B">
      <w:pPr>
        <w:keepNext/>
        <w:tabs>
          <w:tab w:val="clear" w:pos="567"/>
        </w:tabs>
        <w:spacing w:line="240" w:lineRule="auto"/>
        <w:rPr>
          <w:szCs w:val="22"/>
          <w:u w:val="single"/>
          <w:lang w:val="bg-BG"/>
        </w:rPr>
      </w:pPr>
      <w:r w:rsidRPr="006331EF">
        <w:rPr>
          <w:szCs w:val="22"/>
          <w:u w:val="single"/>
          <w:lang w:val="bg-BG"/>
        </w:rPr>
        <w:t>Бременност</w:t>
      </w:r>
    </w:p>
    <w:p w14:paraId="46432AFC" w14:textId="77777777" w:rsidR="00287E57" w:rsidRPr="006331EF" w:rsidRDefault="00287E57" w:rsidP="00B9437B">
      <w:pPr>
        <w:keepNext/>
        <w:tabs>
          <w:tab w:val="clear" w:pos="567"/>
        </w:tabs>
        <w:spacing w:line="240" w:lineRule="auto"/>
        <w:rPr>
          <w:szCs w:val="22"/>
          <w:lang w:val="bg-BG"/>
        </w:rPr>
      </w:pPr>
    </w:p>
    <w:p w14:paraId="19D4CF5B" w14:textId="77777777" w:rsidR="0086632F" w:rsidRPr="006331EF" w:rsidRDefault="009075BD" w:rsidP="00B9437B">
      <w:pPr>
        <w:tabs>
          <w:tab w:val="clear" w:pos="567"/>
        </w:tabs>
        <w:spacing w:line="240" w:lineRule="auto"/>
        <w:rPr>
          <w:szCs w:val="22"/>
          <w:lang w:val="bg-BG"/>
        </w:rPr>
      </w:pPr>
      <w:r w:rsidRPr="006331EF">
        <w:rPr>
          <w:szCs w:val="22"/>
          <w:lang w:val="bg-BG"/>
        </w:rPr>
        <w:t>Липсват или има ограничени данни от употребата на церитиниб при бременни жени.</w:t>
      </w:r>
    </w:p>
    <w:p w14:paraId="14238651" w14:textId="77777777" w:rsidR="00E50AC4" w:rsidRPr="006331EF" w:rsidRDefault="00E50AC4" w:rsidP="00B9437B">
      <w:pPr>
        <w:tabs>
          <w:tab w:val="clear" w:pos="567"/>
        </w:tabs>
        <w:spacing w:line="240" w:lineRule="auto"/>
        <w:rPr>
          <w:szCs w:val="22"/>
          <w:lang w:val="bg-BG"/>
        </w:rPr>
      </w:pPr>
    </w:p>
    <w:p w14:paraId="31E48401" w14:textId="77777777" w:rsidR="00AC5393" w:rsidRPr="006331EF" w:rsidRDefault="009075BD" w:rsidP="00B9437B">
      <w:pPr>
        <w:tabs>
          <w:tab w:val="clear" w:pos="567"/>
        </w:tabs>
        <w:spacing w:line="240" w:lineRule="auto"/>
        <w:rPr>
          <w:szCs w:val="22"/>
          <w:lang w:val="bg-BG"/>
        </w:rPr>
      </w:pPr>
      <w:r w:rsidRPr="006331EF">
        <w:rPr>
          <w:szCs w:val="22"/>
          <w:lang w:val="bg-BG"/>
        </w:rPr>
        <w:t>Проучванията при животни са недостатъчни по отношение на репродуктивната токсичност (вж. точка 5.3</w:t>
      </w:r>
      <w:r w:rsidR="00AC5393" w:rsidRPr="006331EF">
        <w:rPr>
          <w:szCs w:val="22"/>
          <w:lang w:val="bg-BG"/>
        </w:rPr>
        <w:t>).</w:t>
      </w:r>
    </w:p>
    <w:p w14:paraId="26A8E525" w14:textId="77777777" w:rsidR="00E50AC4" w:rsidRPr="006331EF" w:rsidRDefault="00E50AC4" w:rsidP="00B9437B">
      <w:pPr>
        <w:tabs>
          <w:tab w:val="clear" w:pos="567"/>
        </w:tabs>
        <w:spacing w:line="240" w:lineRule="auto"/>
        <w:rPr>
          <w:szCs w:val="22"/>
          <w:lang w:val="bg-BG"/>
        </w:rPr>
      </w:pPr>
    </w:p>
    <w:p w14:paraId="386B7A8F" w14:textId="16082F49" w:rsidR="00287E57" w:rsidRPr="006331EF" w:rsidRDefault="000757B7" w:rsidP="00B9437B">
      <w:pPr>
        <w:tabs>
          <w:tab w:val="clear" w:pos="567"/>
        </w:tabs>
        <w:spacing w:line="240" w:lineRule="auto"/>
        <w:rPr>
          <w:szCs w:val="22"/>
          <w:lang w:val="bg-BG"/>
        </w:rPr>
      </w:pPr>
      <w:r>
        <w:rPr>
          <w:szCs w:val="24"/>
          <w:lang w:val="bg-BG"/>
        </w:rPr>
        <w:t>Церитиниб</w:t>
      </w:r>
      <w:r w:rsidRPr="006331EF" w:rsidDel="000757B7">
        <w:rPr>
          <w:szCs w:val="24"/>
          <w:lang w:val="bg-BG"/>
        </w:rPr>
        <w:t xml:space="preserve"> </w:t>
      </w:r>
      <w:r w:rsidR="009075BD" w:rsidRPr="006331EF">
        <w:rPr>
          <w:szCs w:val="22"/>
          <w:lang w:val="bg-BG"/>
        </w:rPr>
        <w:t>не трябва да се прилага по време на бременност, освен ако клиничното състояние на жената изисква лечение с церитиниб</w:t>
      </w:r>
      <w:r w:rsidR="00AC5393" w:rsidRPr="006331EF">
        <w:rPr>
          <w:szCs w:val="22"/>
          <w:lang w:val="bg-BG"/>
        </w:rPr>
        <w:t>.</w:t>
      </w:r>
    </w:p>
    <w:p w14:paraId="0E4989AF" w14:textId="77777777" w:rsidR="00287E57" w:rsidRPr="006331EF" w:rsidRDefault="00287E57" w:rsidP="00B9437B">
      <w:pPr>
        <w:tabs>
          <w:tab w:val="clear" w:pos="567"/>
        </w:tabs>
        <w:spacing w:line="240" w:lineRule="auto"/>
        <w:rPr>
          <w:szCs w:val="22"/>
          <w:lang w:val="bg-BG"/>
        </w:rPr>
      </w:pPr>
    </w:p>
    <w:p w14:paraId="3633A7DC" w14:textId="77777777" w:rsidR="00812D16" w:rsidRPr="006331EF" w:rsidRDefault="00CF54BF" w:rsidP="00B9437B">
      <w:pPr>
        <w:keepNext/>
        <w:tabs>
          <w:tab w:val="clear" w:pos="567"/>
        </w:tabs>
        <w:spacing w:line="240" w:lineRule="auto"/>
        <w:rPr>
          <w:szCs w:val="22"/>
          <w:lang w:val="bg-BG"/>
        </w:rPr>
      </w:pPr>
      <w:r w:rsidRPr="006331EF">
        <w:rPr>
          <w:szCs w:val="22"/>
          <w:u w:val="single"/>
          <w:lang w:val="bg-BG"/>
        </w:rPr>
        <w:t>Кърмене</w:t>
      </w:r>
    </w:p>
    <w:p w14:paraId="76BB7FFB" w14:textId="77777777" w:rsidR="00287E57" w:rsidRPr="006331EF" w:rsidRDefault="00287E57" w:rsidP="00B9437B">
      <w:pPr>
        <w:keepNext/>
        <w:tabs>
          <w:tab w:val="clear" w:pos="567"/>
        </w:tabs>
        <w:spacing w:line="240" w:lineRule="auto"/>
        <w:rPr>
          <w:szCs w:val="22"/>
          <w:lang w:val="bg-BG"/>
        </w:rPr>
      </w:pPr>
    </w:p>
    <w:p w14:paraId="1229B0F4" w14:textId="77777777" w:rsidR="00C45F5E" w:rsidRPr="006331EF" w:rsidRDefault="00051E18" w:rsidP="00B9437B">
      <w:pPr>
        <w:pStyle w:val="Text"/>
        <w:spacing w:before="0"/>
        <w:jc w:val="left"/>
        <w:rPr>
          <w:sz w:val="22"/>
          <w:lang w:val="bg-BG"/>
        </w:rPr>
      </w:pPr>
      <w:r w:rsidRPr="006331EF">
        <w:rPr>
          <w:sz w:val="22"/>
          <w:lang w:val="bg-BG"/>
        </w:rPr>
        <w:t>Не е известно дали церитиниб</w:t>
      </w:r>
      <w:r w:rsidR="00C45F5E" w:rsidRPr="006331EF">
        <w:rPr>
          <w:sz w:val="22"/>
          <w:lang w:val="bg-BG"/>
        </w:rPr>
        <w:t>/</w:t>
      </w:r>
      <w:r w:rsidRPr="006331EF">
        <w:rPr>
          <w:sz w:val="22"/>
          <w:lang w:val="bg-BG"/>
        </w:rPr>
        <w:t>метаболитите се екскретират в кърмата. Не може да се изключи наличие на риск за новороденото/кърмачето</w:t>
      </w:r>
      <w:r w:rsidR="00C45F5E" w:rsidRPr="006331EF">
        <w:rPr>
          <w:sz w:val="22"/>
          <w:lang w:val="bg-BG"/>
        </w:rPr>
        <w:t>.</w:t>
      </w:r>
    </w:p>
    <w:p w14:paraId="6476425A" w14:textId="77777777" w:rsidR="00FD424B" w:rsidRPr="006331EF" w:rsidRDefault="00FD424B" w:rsidP="00B9437B">
      <w:pPr>
        <w:pStyle w:val="Text"/>
        <w:spacing w:before="0"/>
        <w:jc w:val="left"/>
        <w:rPr>
          <w:sz w:val="22"/>
          <w:lang w:val="bg-BG"/>
        </w:rPr>
      </w:pPr>
    </w:p>
    <w:p w14:paraId="27DC5C00" w14:textId="5E8B15C1" w:rsidR="00287E57" w:rsidRPr="006331EF" w:rsidRDefault="00051E18" w:rsidP="00B9437B">
      <w:pPr>
        <w:pStyle w:val="Text"/>
        <w:spacing w:before="0"/>
        <w:jc w:val="left"/>
        <w:rPr>
          <w:sz w:val="22"/>
          <w:lang w:val="bg-BG"/>
        </w:rPr>
      </w:pPr>
      <w:r w:rsidRPr="006331EF">
        <w:rPr>
          <w:sz w:val="22"/>
          <w:lang w:val="bg-BG"/>
        </w:rPr>
        <w:t>Трябва да се вземе решение дали да се преустанови кърменето или да се преустанови/</w:t>
      </w:r>
      <w:r w:rsidR="00BE38FA" w:rsidRPr="006331EF">
        <w:rPr>
          <w:sz w:val="22"/>
          <w:lang w:val="bg-BG"/>
        </w:rPr>
        <w:t xml:space="preserve">да </w:t>
      </w:r>
      <w:r w:rsidRPr="006331EF">
        <w:rPr>
          <w:sz w:val="22"/>
          <w:lang w:val="bg-BG"/>
        </w:rPr>
        <w:t>не се приложи терапията с</w:t>
      </w:r>
      <w:r w:rsidR="00916C88" w:rsidRPr="006331EF">
        <w:rPr>
          <w:sz w:val="22"/>
          <w:lang w:val="bg-BG"/>
        </w:rPr>
        <w:t xml:space="preserve"> </w:t>
      </w:r>
      <w:r w:rsidR="000757B7" w:rsidRPr="00850F51">
        <w:rPr>
          <w:sz w:val="22"/>
          <w:szCs w:val="24"/>
          <w:lang w:val="bg-BG"/>
        </w:rPr>
        <w:t>церитиниб</w:t>
      </w:r>
      <w:r w:rsidRPr="006331EF">
        <w:rPr>
          <w:sz w:val="22"/>
          <w:szCs w:val="22"/>
          <w:lang w:val="bg-BG"/>
        </w:rPr>
        <w:t>, като се вземат предвид ползата от кърменето за детето и ползата от терапията за жената</w:t>
      </w:r>
      <w:r w:rsidR="00EE324F" w:rsidRPr="006331EF">
        <w:rPr>
          <w:sz w:val="22"/>
          <w:lang w:val="bg-BG"/>
        </w:rPr>
        <w:t xml:space="preserve"> (</w:t>
      </w:r>
      <w:r w:rsidRPr="006331EF">
        <w:rPr>
          <w:sz w:val="22"/>
          <w:lang w:val="bg-BG"/>
        </w:rPr>
        <w:t>вж. точка</w:t>
      </w:r>
      <w:r w:rsidR="00FD424B" w:rsidRPr="006331EF">
        <w:rPr>
          <w:sz w:val="22"/>
          <w:lang w:val="bg-BG"/>
        </w:rPr>
        <w:t> </w:t>
      </w:r>
      <w:r w:rsidR="00EE324F" w:rsidRPr="006331EF">
        <w:rPr>
          <w:sz w:val="22"/>
          <w:lang w:val="bg-BG"/>
        </w:rPr>
        <w:t>5.3).</w:t>
      </w:r>
    </w:p>
    <w:p w14:paraId="4BC235A7" w14:textId="77777777" w:rsidR="00287E57" w:rsidRPr="006331EF" w:rsidRDefault="00287E57" w:rsidP="00B9437B">
      <w:pPr>
        <w:tabs>
          <w:tab w:val="clear" w:pos="567"/>
        </w:tabs>
        <w:spacing w:line="240" w:lineRule="auto"/>
        <w:rPr>
          <w:szCs w:val="22"/>
          <w:lang w:val="bg-BG"/>
        </w:rPr>
      </w:pPr>
    </w:p>
    <w:p w14:paraId="749136B5" w14:textId="77777777" w:rsidR="00812D16" w:rsidRPr="006331EF" w:rsidRDefault="00C55EFC" w:rsidP="00B9437B">
      <w:pPr>
        <w:keepNext/>
        <w:tabs>
          <w:tab w:val="clear" w:pos="567"/>
        </w:tabs>
        <w:spacing w:line="240" w:lineRule="auto"/>
        <w:rPr>
          <w:szCs w:val="22"/>
          <w:u w:val="single"/>
          <w:lang w:val="bg-BG"/>
        </w:rPr>
      </w:pPr>
      <w:r w:rsidRPr="006331EF">
        <w:rPr>
          <w:szCs w:val="22"/>
          <w:u w:val="single"/>
          <w:lang w:val="bg-BG"/>
        </w:rPr>
        <w:t>Фертилитет</w:t>
      </w:r>
    </w:p>
    <w:p w14:paraId="01ECC54E" w14:textId="77777777" w:rsidR="00287E57" w:rsidRPr="006331EF" w:rsidRDefault="00287E57" w:rsidP="00B9437B">
      <w:pPr>
        <w:keepNext/>
        <w:tabs>
          <w:tab w:val="clear" w:pos="567"/>
        </w:tabs>
        <w:spacing w:line="240" w:lineRule="auto"/>
        <w:rPr>
          <w:szCs w:val="22"/>
          <w:lang w:val="bg-BG"/>
        </w:rPr>
      </w:pPr>
    </w:p>
    <w:p w14:paraId="7359E513" w14:textId="42AF2089" w:rsidR="00812D16" w:rsidRPr="006331EF" w:rsidRDefault="00E150AD" w:rsidP="00B9437B">
      <w:pPr>
        <w:tabs>
          <w:tab w:val="clear" w:pos="567"/>
        </w:tabs>
        <w:spacing w:line="240" w:lineRule="auto"/>
        <w:rPr>
          <w:lang w:val="bg-BG"/>
        </w:rPr>
      </w:pPr>
      <w:r w:rsidRPr="006331EF">
        <w:rPr>
          <w:lang w:val="bg-BG"/>
        </w:rPr>
        <w:t>Потенциалът на</w:t>
      </w:r>
      <w:r w:rsidR="00916C88" w:rsidRPr="006331EF">
        <w:rPr>
          <w:lang w:val="bg-BG"/>
        </w:rPr>
        <w:t xml:space="preserve"> </w:t>
      </w:r>
      <w:r w:rsidR="000757B7">
        <w:rPr>
          <w:szCs w:val="24"/>
          <w:lang w:val="bg-BG"/>
        </w:rPr>
        <w:t>церитиниб</w:t>
      </w:r>
      <w:r w:rsidR="000757B7" w:rsidRPr="006331EF" w:rsidDel="000757B7">
        <w:rPr>
          <w:szCs w:val="24"/>
          <w:lang w:val="bg-BG"/>
        </w:rPr>
        <w:t xml:space="preserve"> </w:t>
      </w:r>
      <w:r w:rsidRPr="006331EF">
        <w:rPr>
          <w:lang w:val="bg-BG"/>
        </w:rPr>
        <w:t xml:space="preserve">да причинява инфертилитет при мъже и жени е неизвестен </w:t>
      </w:r>
      <w:r w:rsidR="00D43CF6" w:rsidRPr="006331EF">
        <w:rPr>
          <w:lang w:val="bg-BG"/>
        </w:rPr>
        <w:t>(</w:t>
      </w:r>
      <w:r w:rsidRPr="006331EF">
        <w:rPr>
          <w:lang w:val="bg-BG"/>
        </w:rPr>
        <w:t>вж. точка</w:t>
      </w:r>
      <w:r w:rsidR="004F2AEE" w:rsidRPr="006331EF">
        <w:rPr>
          <w:lang w:val="bg-BG"/>
        </w:rPr>
        <w:t> </w:t>
      </w:r>
      <w:r w:rsidR="00D43CF6" w:rsidRPr="006331EF">
        <w:rPr>
          <w:lang w:val="bg-BG"/>
        </w:rPr>
        <w:t>5.3)</w:t>
      </w:r>
      <w:r w:rsidR="00916C88" w:rsidRPr="006331EF">
        <w:rPr>
          <w:lang w:val="bg-BG"/>
        </w:rPr>
        <w:t>.</w:t>
      </w:r>
    </w:p>
    <w:p w14:paraId="5AB5FC65" w14:textId="77777777" w:rsidR="00916C88" w:rsidRPr="006331EF" w:rsidRDefault="00916C88" w:rsidP="00B9437B">
      <w:pPr>
        <w:tabs>
          <w:tab w:val="clear" w:pos="567"/>
        </w:tabs>
        <w:spacing w:line="240" w:lineRule="auto"/>
        <w:rPr>
          <w:szCs w:val="22"/>
          <w:lang w:val="bg-BG"/>
        </w:rPr>
      </w:pPr>
    </w:p>
    <w:p w14:paraId="12A08E3A" w14:textId="77777777" w:rsidR="00812D16" w:rsidRPr="006331EF" w:rsidRDefault="00812D16" w:rsidP="00B9437B">
      <w:pPr>
        <w:keepNext/>
        <w:tabs>
          <w:tab w:val="clear" w:pos="567"/>
        </w:tabs>
        <w:spacing w:line="240" w:lineRule="auto"/>
        <w:ind w:left="567" w:hanging="567"/>
        <w:rPr>
          <w:szCs w:val="22"/>
          <w:lang w:val="bg-BG"/>
        </w:rPr>
      </w:pPr>
      <w:r w:rsidRPr="006331EF">
        <w:rPr>
          <w:b/>
          <w:szCs w:val="22"/>
          <w:lang w:val="bg-BG"/>
        </w:rPr>
        <w:t>4.7</w:t>
      </w:r>
      <w:r w:rsidRPr="006331EF">
        <w:rPr>
          <w:b/>
          <w:szCs w:val="22"/>
          <w:lang w:val="bg-BG"/>
        </w:rPr>
        <w:tab/>
      </w:r>
      <w:r w:rsidR="00C55EFC" w:rsidRPr="006331EF">
        <w:rPr>
          <w:b/>
          <w:szCs w:val="22"/>
          <w:lang w:val="bg-BG"/>
        </w:rPr>
        <w:t>Ефекти върху способността за шофиране и работа с машини</w:t>
      </w:r>
    </w:p>
    <w:p w14:paraId="347D1140" w14:textId="77777777" w:rsidR="00812D16" w:rsidRPr="006331EF" w:rsidRDefault="00812D16" w:rsidP="00B9437B">
      <w:pPr>
        <w:keepNext/>
        <w:tabs>
          <w:tab w:val="clear" w:pos="567"/>
        </w:tabs>
        <w:spacing w:line="240" w:lineRule="auto"/>
        <w:rPr>
          <w:szCs w:val="22"/>
          <w:lang w:val="bg-BG"/>
        </w:rPr>
      </w:pPr>
    </w:p>
    <w:p w14:paraId="3D0B9759" w14:textId="550D68B7" w:rsidR="00812D16" w:rsidRPr="006331EF" w:rsidRDefault="00770950" w:rsidP="00B9437B">
      <w:pPr>
        <w:tabs>
          <w:tab w:val="clear" w:pos="567"/>
        </w:tabs>
        <w:autoSpaceDE w:val="0"/>
        <w:autoSpaceDN w:val="0"/>
        <w:adjustRightInd w:val="0"/>
        <w:spacing w:line="240" w:lineRule="auto"/>
        <w:rPr>
          <w:rFonts w:ascii="TimesNewRoman" w:eastAsia="SimSun" w:hAnsi="TimesNewRoman" w:cs="TimesNewRoman"/>
          <w:sz w:val="21"/>
          <w:szCs w:val="21"/>
          <w:lang w:val="bg-BG"/>
        </w:rPr>
      </w:pPr>
      <w:r w:rsidRPr="006331EF">
        <w:rPr>
          <w:rFonts w:eastAsia="MS Mincho"/>
          <w:lang w:val="bg-BG" w:eastAsia="ja-JP"/>
        </w:rPr>
        <w:t xml:space="preserve">Zykadia </w:t>
      </w:r>
      <w:r w:rsidR="00E150AD" w:rsidRPr="006331EF">
        <w:rPr>
          <w:rFonts w:eastAsia="MS Mincho"/>
          <w:lang w:val="bg-BG" w:eastAsia="ja-JP"/>
        </w:rPr>
        <w:t>повлиява в малка степен способността за шофиране и</w:t>
      </w:r>
      <w:r w:rsidR="00C9573E" w:rsidRPr="006331EF">
        <w:rPr>
          <w:rFonts w:eastAsia="MS Mincho"/>
          <w:lang w:val="bg-BG" w:eastAsia="ja-JP"/>
        </w:rPr>
        <w:t>ли</w:t>
      </w:r>
      <w:r w:rsidR="00E150AD" w:rsidRPr="006331EF">
        <w:rPr>
          <w:rFonts w:eastAsia="MS Mincho"/>
          <w:lang w:val="bg-BG" w:eastAsia="ja-JP"/>
        </w:rPr>
        <w:t xml:space="preserve"> работа с машини. Необходимо е повишено внимание при шофиране или работа с машини по време </w:t>
      </w:r>
      <w:r w:rsidR="00D20D08" w:rsidRPr="006331EF">
        <w:rPr>
          <w:rFonts w:eastAsia="MS Mincho"/>
          <w:lang w:val="bg-BG" w:eastAsia="ja-JP"/>
        </w:rPr>
        <w:t>на лечението, тъй като пациентите могат да усетят умора или зрителни нарушения</w:t>
      </w:r>
      <w:r w:rsidR="003A1802" w:rsidRPr="006331EF">
        <w:rPr>
          <w:rFonts w:eastAsia="MS Mincho"/>
          <w:lang w:val="bg-BG" w:eastAsia="ja-JP"/>
        </w:rPr>
        <w:t>.</w:t>
      </w:r>
    </w:p>
    <w:p w14:paraId="00B9F5AC" w14:textId="77777777" w:rsidR="00B64B2F" w:rsidRPr="006331EF" w:rsidRDefault="00B64B2F" w:rsidP="00B9437B">
      <w:pPr>
        <w:tabs>
          <w:tab w:val="clear" w:pos="567"/>
        </w:tabs>
        <w:spacing w:line="240" w:lineRule="auto"/>
        <w:rPr>
          <w:szCs w:val="22"/>
          <w:lang w:val="bg-BG"/>
        </w:rPr>
      </w:pPr>
    </w:p>
    <w:p w14:paraId="79126DC5" w14:textId="77777777" w:rsidR="00812D16" w:rsidRPr="006331EF" w:rsidRDefault="00855481" w:rsidP="00B9437B">
      <w:pPr>
        <w:keepNext/>
        <w:tabs>
          <w:tab w:val="clear" w:pos="567"/>
        </w:tabs>
        <w:spacing w:line="240" w:lineRule="auto"/>
        <w:rPr>
          <w:b/>
          <w:szCs w:val="22"/>
          <w:lang w:val="bg-BG"/>
        </w:rPr>
      </w:pPr>
      <w:r w:rsidRPr="006331EF">
        <w:rPr>
          <w:b/>
          <w:szCs w:val="22"/>
          <w:lang w:val="bg-BG"/>
        </w:rPr>
        <w:t>4.8</w:t>
      </w:r>
      <w:r w:rsidRPr="006331EF">
        <w:rPr>
          <w:b/>
          <w:szCs w:val="22"/>
          <w:lang w:val="bg-BG"/>
        </w:rPr>
        <w:tab/>
      </w:r>
      <w:r w:rsidR="009A1997" w:rsidRPr="006331EF">
        <w:rPr>
          <w:b/>
          <w:szCs w:val="22"/>
          <w:lang w:val="bg-BG"/>
        </w:rPr>
        <w:t>Нежелани лекарствени реакции</w:t>
      </w:r>
    </w:p>
    <w:p w14:paraId="530A17CD" w14:textId="77777777" w:rsidR="00E4341A" w:rsidRPr="006331EF" w:rsidRDefault="00E4341A" w:rsidP="00B9437B">
      <w:pPr>
        <w:keepNext/>
        <w:tabs>
          <w:tab w:val="clear" w:pos="567"/>
        </w:tabs>
        <w:autoSpaceDE w:val="0"/>
        <w:autoSpaceDN w:val="0"/>
        <w:adjustRightInd w:val="0"/>
        <w:spacing w:line="240" w:lineRule="auto"/>
        <w:rPr>
          <w:szCs w:val="22"/>
          <w:lang w:val="bg-BG"/>
        </w:rPr>
      </w:pPr>
    </w:p>
    <w:p w14:paraId="453FF4CE" w14:textId="77777777" w:rsidR="00E4341A" w:rsidRPr="006331EF" w:rsidRDefault="00D20D08" w:rsidP="00B9437B">
      <w:pPr>
        <w:keepNext/>
        <w:tabs>
          <w:tab w:val="clear" w:pos="567"/>
        </w:tabs>
        <w:autoSpaceDE w:val="0"/>
        <w:autoSpaceDN w:val="0"/>
        <w:adjustRightInd w:val="0"/>
        <w:spacing w:line="240" w:lineRule="auto"/>
        <w:rPr>
          <w:szCs w:val="22"/>
          <w:u w:val="single"/>
          <w:lang w:val="bg-BG"/>
        </w:rPr>
      </w:pPr>
      <w:r w:rsidRPr="006331EF">
        <w:rPr>
          <w:szCs w:val="22"/>
          <w:u w:val="single"/>
          <w:lang w:val="bg-BG"/>
        </w:rPr>
        <w:t>Обобщение на профила на безопасност</w:t>
      </w:r>
    </w:p>
    <w:p w14:paraId="419F5ACD" w14:textId="77777777" w:rsidR="00E4341A" w:rsidRPr="006331EF" w:rsidRDefault="00E4341A" w:rsidP="00B9437B">
      <w:pPr>
        <w:keepNext/>
        <w:tabs>
          <w:tab w:val="clear" w:pos="567"/>
        </w:tabs>
        <w:autoSpaceDE w:val="0"/>
        <w:autoSpaceDN w:val="0"/>
        <w:adjustRightInd w:val="0"/>
        <w:spacing w:line="240" w:lineRule="auto"/>
        <w:rPr>
          <w:szCs w:val="22"/>
          <w:lang w:val="bg-BG"/>
        </w:rPr>
      </w:pPr>
    </w:p>
    <w:p w14:paraId="196B4DC1" w14:textId="701E171A" w:rsidR="00B958BE" w:rsidRPr="006331EF" w:rsidRDefault="00770989" w:rsidP="00B9437B">
      <w:pPr>
        <w:tabs>
          <w:tab w:val="clear" w:pos="567"/>
        </w:tabs>
        <w:autoSpaceDE w:val="0"/>
        <w:autoSpaceDN w:val="0"/>
        <w:adjustRightInd w:val="0"/>
        <w:spacing w:line="240" w:lineRule="auto"/>
        <w:rPr>
          <w:szCs w:val="22"/>
          <w:lang w:val="bg-BG"/>
        </w:rPr>
      </w:pPr>
      <w:r w:rsidRPr="006331EF">
        <w:rPr>
          <w:szCs w:val="22"/>
          <w:lang w:val="bg-BG"/>
        </w:rPr>
        <w:t>Нежеланите лекарствени реакции (НЛР)</w:t>
      </w:r>
      <w:r w:rsidR="00DE1579" w:rsidRPr="006331EF">
        <w:rPr>
          <w:szCs w:val="22"/>
          <w:lang w:val="bg-BG"/>
        </w:rPr>
        <w:t>, описани по-долу</w:t>
      </w:r>
      <w:r w:rsidR="0029626A" w:rsidRPr="00850F51">
        <w:rPr>
          <w:szCs w:val="22"/>
          <w:lang w:val="bg-BG"/>
        </w:rPr>
        <w:t>,</w:t>
      </w:r>
      <w:r w:rsidR="00DE1579" w:rsidRPr="006331EF">
        <w:rPr>
          <w:szCs w:val="22"/>
          <w:lang w:val="bg-BG"/>
        </w:rPr>
        <w:t xml:space="preserve"> отразяват експозицията на </w:t>
      </w:r>
      <w:r w:rsidR="000757B7">
        <w:rPr>
          <w:szCs w:val="24"/>
          <w:lang w:val="bg-BG"/>
        </w:rPr>
        <w:t>церитиниб</w:t>
      </w:r>
      <w:r w:rsidR="000757B7" w:rsidRPr="006331EF" w:rsidDel="000757B7">
        <w:rPr>
          <w:szCs w:val="24"/>
          <w:lang w:val="bg-BG"/>
        </w:rPr>
        <w:t xml:space="preserve"> </w:t>
      </w:r>
      <w:r w:rsidR="001D76D2" w:rsidRPr="006331EF">
        <w:rPr>
          <w:szCs w:val="22"/>
          <w:lang w:val="bg-BG"/>
        </w:rPr>
        <w:t xml:space="preserve">750 mg, приети веднъж дневно на гладно, </w:t>
      </w:r>
      <w:r w:rsidR="00954DB4" w:rsidRPr="006331EF">
        <w:rPr>
          <w:szCs w:val="22"/>
          <w:lang w:val="bg-BG"/>
        </w:rPr>
        <w:t>при</w:t>
      </w:r>
      <w:r w:rsidR="00F209EE" w:rsidRPr="006331EF">
        <w:rPr>
          <w:szCs w:val="22"/>
          <w:lang w:val="bg-BG"/>
        </w:rPr>
        <w:t xml:space="preserve"> </w:t>
      </w:r>
      <w:r w:rsidRPr="006331EF">
        <w:rPr>
          <w:szCs w:val="22"/>
          <w:lang w:val="bg-BG"/>
        </w:rPr>
        <w:t>9</w:t>
      </w:r>
      <w:r w:rsidR="00F209EE" w:rsidRPr="006331EF">
        <w:rPr>
          <w:szCs w:val="22"/>
          <w:lang w:val="bg-BG"/>
        </w:rPr>
        <w:t>25</w:t>
      </w:r>
      <w:r w:rsidR="004E786B" w:rsidRPr="006331EF">
        <w:rPr>
          <w:szCs w:val="22"/>
          <w:lang w:val="bg-BG"/>
        </w:rPr>
        <w:t> </w:t>
      </w:r>
      <w:r w:rsidR="00DE1579" w:rsidRPr="006331EF">
        <w:rPr>
          <w:szCs w:val="22"/>
          <w:lang w:val="bg-BG"/>
        </w:rPr>
        <w:t xml:space="preserve">пациенти с </w:t>
      </w:r>
      <w:r w:rsidR="00B958BE" w:rsidRPr="006331EF">
        <w:rPr>
          <w:szCs w:val="22"/>
          <w:lang w:val="bg-BG"/>
        </w:rPr>
        <w:t>ALK</w:t>
      </w:r>
      <w:r w:rsidR="00C63720" w:rsidRPr="006331EF">
        <w:rPr>
          <w:szCs w:val="22"/>
          <w:lang w:val="bg-BG"/>
        </w:rPr>
        <w:noBreakHyphen/>
      </w:r>
      <w:r w:rsidR="00385ED1" w:rsidRPr="006331EF">
        <w:rPr>
          <w:szCs w:val="22"/>
          <w:lang w:val="bg-BG"/>
        </w:rPr>
        <w:t>положителен</w:t>
      </w:r>
      <w:r w:rsidR="00B958BE" w:rsidRPr="006331EF">
        <w:rPr>
          <w:szCs w:val="22"/>
          <w:lang w:val="bg-BG"/>
        </w:rPr>
        <w:t xml:space="preserve"> </w:t>
      </w:r>
      <w:r w:rsidRPr="006331EF">
        <w:rPr>
          <w:szCs w:val="22"/>
          <w:lang w:val="bg-BG"/>
        </w:rPr>
        <w:t xml:space="preserve">авансирал </w:t>
      </w:r>
      <w:r w:rsidR="00B958BE" w:rsidRPr="006331EF">
        <w:rPr>
          <w:szCs w:val="22"/>
          <w:lang w:val="bg-BG"/>
        </w:rPr>
        <w:t>NSCLC</w:t>
      </w:r>
      <w:r w:rsidRPr="006331EF">
        <w:rPr>
          <w:szCs w:val="22"/>
          <w:lang w:val="bg-BG"/>
        </w:rPr>
        <w:t>, в рамките на седем клинични проучвания, включително две рандомизирани, активно контролирани проучвания фаза 3 (проучвания А2301 и А2303)</w:t>
      </w:r>
      <w:r w:rsidR="00B958BE" w:rsidRPr="006331EF">
        <w:rPr>
          <w:szCs w:val="22"/>
          <w:lang w:val="bg-BG"/>
        </w:rPr>
        <w:t>.</w:t>
      </w:r>
    </w:p>
    <w:p w14:paraId="4492B270" w14:textId="77777777" w:rsidR="00C63720" w:rsidRPr="006331EF" w:rsidRDefault="00C63720" w:rsidP="00B9437B">
      <w:pPr>
        <w:tabs>
          <w:tab w:val="clear" w:pos="567"/>
        </w:tabs>
        <w:autoSpaceDE w:val="0"/>
        <w:autoSpaceDN w:val="0"/>
        <w:adjustRightInd w:val="0"/>
        <w:spacing w:line="240" w:lineRule="auto"/>
        <w:rPr>
          <w:szCs w:val="22"/>
          <w:lang w:val="bg-BG"/>
        </w:rPr>
      </w:pPr>
    </w:p>
    <w:p w14:paraId="4AD45DE9" w14:textId="56A0578E" w:rsidR="00B958BE" w:rsidRPr="006331EF" w:rsidRDefault="005823A8" w:rsidP="00B9437B">
      <w:pPr>
        <w:tabs>
          <w:tab w:val="clear" w:pos="567"/>
        </w:tabs>
        <w:autoSpaceDE w:val="0"/>
        <w:autoSpaceDN w:val="0"/>
        <w:adjustRightInd w:val="0"/>
        <w:spacing w:line="240" w:lineRule="auto"/>
        <w:rPr>
          <w:szCs w:val="22"/>
          <w:lang w:val="bg-BG"/>
        </w:rPr>
      </w:pPr>
      <w:r w:rsidRPr="006331EF">
        <w:rPr>
          <w:szCs w:val="22"/>
          <w:lang w:val="bg-BG"/>
        </w:rPr>
        <w:t>Медианата на</w:t>
      </w:r>
      <w:r w:rsidR="00385ED1" w:rsidRPr="006331EF">
        <w:rPr>
          <w:szCs w:val="22"/>
          <w:lang w:val="bg-BG"/>
        </w:rPr>
        <w:t xml:space="preserve"> експозиция</w:t>
      </w:r>
      <w:r w:rsidRPr="006331EF">
        <w:rPr>
          <w:szCs w:val="22"/>
          <w:lang w:val="bg-BG"/>
        </w:rPr>
        <w:t>та</w:t>
      </w:r>
      <w:r w:rsidR="00385ED1" w:rsidRPr="006331EF">
        <w:rPr>
          <w:szCs w:val="22"/>
          <w:lang w:val="bg-BG"/>
        </w:rPr>
        <w:t xml:space="preserve"> на </w:t>
      </w:r>
      <w:r w:rsidR="000757B7">
        <w:rPr>
          <w:szCs w:val="24"/>
          <w:lang w:val="bg-BG"/>
        </w:rPr>
        <w:t>церитиниб</w:t>
      </w:r>
      <w:r w:rsidR="000757B7" w:rsidRPr="006331EF" w:rsidDel="000757B7">
        <w:rPr>
          <w:szCs w:val="24"/>
          <w:lang w:val="bg-BG"/>
        </w:rPr>
        <w:t xml:space="preserve"> </w:t>
      </w:r>
      <w:r w:rsidR="001D76D2" w:rsidRPr="006331EF">
        <w:rPr>
          <w:szCs w:val="22"/>
          <w:lang w:val="bg-BG"/>
        </w:rPr>
        <w:t xml:space="preserve">750 mg, приети на гладно, </w:t>
      </w:r>
      <w:r w:rsidR="00385ED1" w:rsidRPr="006331EF">
        <w:rPr>
          <w:szCs w:val="22"/>
          <w:lang w:val="bg-BG"/>
        </w:rPr>
        <w:t>е била</w:t>
      </w:r>
      <w:r w:rsidR="00B958BE" w:rsidRPr="006331EF">
        <w:rPr>
          <w:szCs w:val="22"/>
          <w:lang w:val="bg-BG"/>
        </w:rPr>
        <w:t xml:space="preserve"> </w:t>
      </w:r>
      <w:r w:rsidR="00770989" w:rsidRPr="006331EF">
        <w:rPr>
          <w:szCs w:val="22"/>
          <w:lang w:val="bg-BG"/>
        </w:rPr>
        <w:t>44,9</w:t>
      </w:r>
      <w:r w:rsidR="00C63720" w:rsidRPr="006331EF">
        <w:rPr>
          <w:szCs w:val="22"/>
          <w:lang w:val="bg-BG"/>
        </w:rPr>
        <w:t> </w:t>
      </w:r>
      <w:r w:rsidR="00385ED1" w:rsidRPr="006331EF">
        <w:rPr>
          <w:szCs w:val="22"/>
          <w:lang w:val="bg-BG"/>
        </w:rPr>
        <w:t>седмици</w:t>
      </w:r>
      <w:r w:rsidR="00B958BE" w:rsidRPr="006331EF">
        <w:rPr>
          <w:szCs w:val="22"/>
          <w:lang w:val="bg-BG"/>
        </w:rPr>
        <w:t xml:space="preserve"> (</w:t>
      </w:r>
      <w:r w:rsidR="00385ED1" w:rsidRPr="006331EF">
        <w:rPr>
          <w:szCs w:val="22"/>
          <w:lang w:val="bg-BG"/>
        </w:rPr>
        <w:t>интервал</w:t>
      </w:r>
      <w:r w:rsidR="00B958BE" w:rsidRPr="006331EF">
        <w:rPr>
          <w:szCs w:val="22"/>
          <w:lang w:val="bg-BG"/>
        </w:rPr>
        <w:t>: 0</w:t>
      </w:r>
      <w:r w:rsidR="00385ED1" w:rsidRPr="006331EF">
        <w:rPr>
          <w:szCs w:val="22"/>
          <w:lang w:val="bg-BG"/>
        </w:rPr>
        <w:t>,</w:t>
      </w:r>
      <w:r w:rsidR="00770989" w:rsidRPr="006331EF">
        <w:rPr>
          <w:szCs w:val="22"/>
          <w:lang w:val="bg-BG"/>
        </w:rPr>
        <w:t>1</w:t>
      </w:r>
      <w:r w:rsidR="00B958BE" w:rsidRPr="006331EF">
        <w:rPr>
          <w:szCs w:val="22"/>
          <w:lang w:val="bg-BG"/>
        </w:rPr>
        <w:t xml:space="preserve"> </w:t>
      </w:r>
      <w:r w:rsidR="00385ED1" w:rsidRPr="006331EF">
        <w:rPr>
          <w:szCs w:val="22"/>
          <w:lang w:val="bg-BG"/>
        </w:rPr>
        <w:t>до</w:t>
      </w:r>
      <w:r w:rsidR="00B958BE" w:rsidRPr="006331EF">
        <w:rPr>
          <w:szCs w:val="22"/>
          <w:lang w:val="bg-BG"/>
        </w:rPr>
        <w:t xml:space="preserve"> </w:t>
      </w:r>
      <w:r w:rsidR="00770989" w:rsidRPr="006331EF">
        <w:rPr>
          <w:szCs w:val="22"/>
          <w:lang w:val="bg-BG"/>
        </w:rPr>
        <w:t>200</w:t>
      </w:r>
      <w:r w:rsidR="00385ED1" w:rsidRPr="006331EF">
        <w:rPr>
          <w:szCs w:val="22"/>
          <w:lang w:val="bg-BG"/>
        </w:rPr>
        <w:t>,</w:t>
      </w:r>
      <w:r w:rsidR="00F209EE" w:rsidRPr="006331EF">
        <w:rPr>
          <w:szCs w:val="22"/>
          <w:lang w:val="bg-BG"/>
        </w:rPr>
        <w:t>1</w:t>
      </w:r>
      <w:r w:rsidR="00C63720" w:rsidRPr="006331EF">
        <w:rPr>
          <w:szCs w:val="22"/>
          <w:lang w:val="bg-BG"/>
        </w:rPr>
        <w:t> </w:t>
      </w:r>
      <w:r w:rsidR="00385ED1" w:rsidRPr="006331EF">
        <w:rPr>
          <w:szCs w:val="22"/>
          <w:lang w:val="bg-BG"/>
        </w:rPr>
        <w:t>седмици</w:t>
      </w:r>
      <w:r w:rsidR="00B958BE" w:rsidRPr="006331EF">
        <w:rPr>
          <w:szCs w:val="22"/>
          <w:lang w:val="bg-BG"/>
        </w:rPr>
        <w:t>).</w:t>
      </w:r>
    </w:p>
    <w:p w14:paraId="50238AB6" w14:textId="77777777" w:rsidR="00C63720" w:rsidRPr="006331EF" w:rsidRDefault="00C63720" w:rsidP="00B9437B">
      <w:pPr>
        <w:tabs>
          <w:tab w:val="clear" w:pos="567"/>
        </w:tabs>
        <w:autoSpaceDE w:val="0"/>
        <w:autoSpaceDN w:val="0"/>
        <w:adjustRightInd w:val="0"/>
        <w:spacing w:line="240" w:lineRule="auto"/>
        <w:rPr>
          <w:szCs w:val="22"/>
          <w:lang w:val="bg-BG"/>
        </w:rPr>
      </w:pPr>
    </w:p>
    <w:p w14:paraId="7E8D4480" w14:textId="5662BDEE" w:rsidR="00B958BE" w:rsidRPr="006331EF" w:rsidRDefault="00385ED1" w:rsidP="00B9437B">
      <w:pPr>
        <w:tabs>
          <w:tab w:val="clear" w:pos="567"/>
        </w:tabs>
        <w:autoSpaceDE w:val="0"/>
        <w:autoSpaceDN w:val="0"/>
        <w:adjustRightInd w:val="0"/>
        <w:spacing w:line="240" w:lineRule="auto"/>
        <w:rPr>
          <w:szCs w:val="22"/>
          <w:lang w:val="bg-BG"/>
        </w:rPr>
      </w:pPr>
      <w:r w:rsidRPr="006331EF">
        <w:rPr>
          <w:szCs w:val="22"/>
          <w:lang w:val="bg-BG"/>
        </w:rPr>
        <w:t>НЛР с честота</w:t>
      </w:r>
      <w:r w:rsidR="00B958BE" w:rsidRPr="006331EF">
        <w:rPr>
          <w:szCs w:val="22"/>
          <w:lang w:val="bg-BG"/>
        </w:rPr>
        <w:t xml:space="preserve"> ≥10% </w:t>
      </w:r>
      <w:r w:rsidR="001D76D2" w:rsidRPr="006331EF">
        <w:rPr>
          <w:szCs w:val="22"/>
          <w:lang w:val="bg-BG"/>
        </w:rPr>
        <w:t xml:space="preserve">при пациентите, лекувани с </w:t>
      </w:r>
      <w:r w:rsidR="000757B7">
        <w:rPr>
          <w:szCs w:val="24"/>
          <w:lang w:val="bg-BG"/>
        </w:rPr>
        <w:t>церитиниб</w:t>
      </w:r>
      <w:r w:rsidR="000757B7" w:rsidRPr="006331EF" w:rsidDel="000757B7">
        <w:rPr>
          <w:szCs w:val="22"/>
          <w:lang w:val="bg-BG"/>
        </w:rPr>
        <w:t xml:space="preserve"> </w:t>
      </w:r>
      <w:r w:rsidR="001D76D2" w:rsidRPr="006331EF">
        <w:rPr>
          <w:szCs w:val="22"/>
          <w:lang w:val="bg-BG"/>
        </w:rPr>
        <w:t xml:space="preserve">750 mg, приети на гладно, </w:t>
      </w:r>
      <w:r w:rsidRPr="006331EF">
        <w:rPr>
          <w:szCs w:val="22"/>
          <w:lang w:val="bg-BG"/>
        </w:rPr>
        <w:t>са били диария, гадене, повръщане, умора, отклонени</w:t>
      </w:r>
      <w:r w:rsidR="002A4C63" w:rsidRPr="006331EF">
        <w:rPr>
          <w:szCs w:val="22"/>
          <w:lang w:val="bg-BG"/>
        </w:rPr>
        <w:t>е</w:t>
      </w:r>
      <w:r w:rsidRPr="006331EF">
        <w:rPr>
          <w:szCs w:val="22"/>
          <w:lang w:val="bg-BG"/>
        </w:rPr>
        <w:t xml:space="preserve"> в чернодробните лабораторни тестове, коремна болка, намален апетит, </w:t>
      </w:r>
      <w:r w:rsidR="00776987" w:rsidRPr="006331EF">
        <w:rPr>
          <w:szCs w:val="22"/>
          <w:lang w:val="bg-BG"/>
        </w:rPr>
        <w:t>понижаване</w:t>
      </w:r>
      <w:r w:rsidR="00770989" w:rsidRPr="006331EF">
        <w:rPr>
          <w:szCs w:val="22"/>
          <w:lang w:val="bg-BG"/>
        </w:rPr>
        <w:t xml:space="preserve"> на тегло</w:t>
      </w:r>
      <w:r w:rsidR="00776987" w:rsidRPr="006331EF">
        <w:rPr>
          <w:szCs w:val="22"/>
          <w:lang w:val="bg-BG"/>
        </w:rPr>
        <w:t>то</w:t>
      </w:r>
      <w:r w:rsidR="00770989" w:rsidRPr="006331EF">
        <w:rPr>
          <w:szCs w:val="22"/>
          <w:lang w:val="bg-BG"/>
        </w:rPr>
        <w:t xml:space="preserve">, </w:t>
      </w:r>
      <w:r w:rsidRPr="006331EF">
        <w:rPr>
          <w:szCs w:val="22"/>
          <w:lang w:val="bg-BG"/>
        </w:rPr>
        <w:t xml:space="preserve">запек, повишен </w:t>
      </w:r>
      <w:r w:rsidR="00F349C4" w:rsidRPr="006331EF">
        <w:rPr>
          <w:szCs w:val="22"/>
          <w:lang w:val="bg-BG"/>
        </w:rPr>
        <w:t>креатинин</w:t>
      </w:r>
      <w:r w:rsidRPr="006331EF">
        <w:rPr>
          <w:szCs w:val="22"/>
          <w:lang w:val="bg-BG"/>
        </w:rPr>
        <w:t xml:space="preserve"> в кръвта, </w:t>
      </w:r>
      <w:r w:rsidR="00770989" w:rsidRPr="006331EF">
        <w:rPr>
          <w:szCs w:val="22"/>
          <w:lang w:val="bg-BG"/>
        </w:rPr>
        <w:t xml:space="preserve">обрив, </w:t>
      </w:r>
      <w:r w:rsidRPr="006331EF">
        <w:rPr>
          <w:szCs w:val="22"/>
          <w:lang w:val="bg-BG"/>
        </w:rPr>
        <w:t>анемия</w:t>
      </w:r>
      <w:r w:rsidR="00770989" w:rsidRPr="006331EF">
        <w:rPr>
          <w:szCs w:val="22"/>
          <w:lang w:val="bg-BG"/>
        </w:rPr>
        <w:t xml:space="preserve"> и езофагеално нарушение</w:t>
      </w:r>
      <w:r w:rsidR="00B958BE" w:rsidRPr="006331EF">
        <w:rPr>
          <w:szCs w:val="22"/>
          <w:lang w:val="bg-BG"/>
        </w:rPr>
        <w:t>.</w:t>
      </w:r>
    </w:p>
    <w:p w14:paraId="0C89E148" w14:textId="77777777" w:rsidR="00C63720" w:rsidRPr="006331EF" w:rsidRDefault="00C63720" w:rsidP="00B9437B">
      <w:pPr>
        <w:tabs>
          <w:tab w:val="clear" w:pos="567"/>
        </w:tabs>
        <w:autoSpaceDE w:val="0"/>
        <w:autoSpaceDN w:val="0"/>
        <w:adjustRightInd w:val="0"/>
        <w:spacing w:line="240" w:lineRule="auto"/>
        <w:rPr>
          <w:szCs w:val="22"/>
          <w:lang w:val="bg-BG"/>
        </w:rPr>
      </w:pPr>
    </w:p>
    <w:p w14:paraId="20944786" w14:textId="6CE3C32F" w:rsidR="00F27657" w:rsidRPr="006331EF" w:rsidRDefault="002A4C63" w:rsidP="00B9437B">
      <w:pPr>
        <w:tabs>
          <w:tab w:val="clear" w:pos="567"/>
        </w:tabs>
        <w:autoSpaceDE w:val="0"/>
        <w:autoSpaceDN w:val="0"/>
        <w:adjustRightInd w:val="0"/>
        <w:spacing w:line="240" w:lineRule="auto"/>
        <w:rPr>
          <w:szCs w:val="22"/>
          <w:lang w:val="bg-BG"/>
        </w:rPr>
      </w:pPr>
      <w:r w:rsidRPr="006331EF">
        <w:rPr>
          <w:szCs w:val="22"/>
          <w:lang w:val="bg-BG"/>
        </w:rPr>
        <w:t>Степен</w:t>
      </w:r>
      <w:r w:rsidR="00C63720" w:rsidRPr="006331EF">
        <w:rPr>
          <w:szCs w:val="22"/>
          <w:lang w:val="bg-BG"/>
        </w:rPr>
        <w:t> </w:t>
      </w:r>
      <w:r w:rsidR="00B958BE" w:rsidRPr="006331EF">
        <w:rPr>
          <w:szCs w:val="22"/>
          <w:lang w:val="bg-BG"/>
        </w:rPr>
        <w:t>3</w:t>
      </w:r>
      <w:r w:rsidR="00C63720" w:rsidRPr="006331EF">
        <w:rPr>
          <w:szCs w:val="22"/>
          <w:lang w:val="bg-BG"/>
        </w:rPr>
        <w:noBreakHyphen/>
      </w:r>
      <w:r w:rsidR="00B958BE" w:rsidRPr="006331EF">
        <w:rPr>
          <w:szCs w:val="22"/>
          <w:lang w:val="bg-BG"/>
        </w:rPr>
        <w:t xml:space="preserve">4 </w:t>
      </w:r>
      <w:r w:rsidRPr="006331EF">
        <w:rPr>
          <w:szCs w:val="22"/>
          <w:lang w:val="bg-BG"/>
        </w:rPr>
        <w:t>НЛР с честота</w:t>
      </w:r>
      <w:r w:rsidR="00B958BE" w:rsidRPr="006331EF">
        <w:rPr>
          <w:szCs w:val="22"/>
          <w:lang w:val="bg-BG"/>
        </w:rPr>
        <w:t xml:space="preserve"> ≥5% </w:t>
      </w:r>
      <w:r w:rsidR="001D76D2" w:rsidRPr="006331EF">
        <w:rPr>
          <w:szCs w:val="22"/>
          <w:lang w:val="bg-BG"/>
        </w:rPr>
        <w:t xml:space="preserve">при пациентите, лекувани с </w:t>
      </w:r>
      <w:r w:rsidR="000757B7">
        <w:rPr>
          <w:szCs w:val="24"/>
          <w:lang w:val="bg-BG"/>
        </w:rPr>
        <w:t>церитиниб</w:t>
      </w:r>
      <w:r w:rsidR="000757B7" w:rsidRPr="006331EF" w:rsidDel="000757B7">
        <w:rPr>
          <w:szCs w:val="22"/>
          <w:lang w:val="bg-BG"/>
        </w:rPr>
        <w:t xml:space="preserve"> </w:t>
      </w:r>
      <w:r w:rsidR="001D76D2" w:rsidRPr="006331EF">
        <w:rPr>
          <w:szCs w:val="22"/>
          <w:lang w:val="bg-BG"/>
        </w:rPr>
        <w:t xml:space="preserve">750 mg, приети на гладно, </w:t>
      </w:r>
      <w:r w:rsidRPr="006331EF">
        <w:rPr>
          <w:szCs w:val="22"/>
          <w:lang w:val="bg-BG"/>
        </w:rPr>
        <w:t xml:space="preserve">са били отклонение в чернодробните лабораторни тестове, умора, </w:t>
      </w:r>
      <w:r w:rsidR="008E47D4" w:rsidRPr="006331EF">
        <w:rPr>
          <w:szCs w:val="22"/>
          <w:lang w:val="bg-BG"/>
        </w:rPr>
        <w:t>повръщане, хипергликемия</w:t>
      </w:r>
      <w:r w:rsidRPr="006331EF">
        <w:rPr>
          <w:szCs w:val="22"/>
          <w:lang w:val="bg-BG"/>
        </w:rPr>
        <w:t>, гадене и</w:t>
      </w:r>
      <w:r w:rsidR="008E47D4" w:rsidRPr="006331EF">
        <w:rPr>
          <w:szCs w:val="22"/>
          <w:lang w:val="bg-BG"/>
        </w:rPr>
        <w:t xml:space="preserve"> диария</w:t>
      </w:r>
      <w:r w:rsidR="00B958BE" w:rsidRPr="006331EF">
        <w:rPr>
          <w:szCs w:val="22"/>
          <w:lang w:val="bg-BG"/>
        </w:rPr>
        <w:t>.</w:t>
      </w:r>
    </w:p>
    <w:p w14:paraId="73889447" w14:textId="77777777" w:rsidR="00C05F95" w:rsidRPr="006331EF" w:rsidRDefault="00C05F95" w:rsidP="00B9437B">
      <w:pPr>
        <w:tabs>
          <w:tab w:val="clear" w:pos="567"/>
        </w:tabs>
        <w:autoSpaceDE w:val="0"/>
        <w:autoSpaceDN w:val="0"/>
        <w:adjustRightInd w:val="0"/>
        <w:spacing w:line="240" w:lineRule="auto"/>
        <w:rPr>
          <w:szCs w:val="22"/>
          <w:lang w:val="bg-BG"/>
        </w:rPr>
      </w:pPr>
    </w:p>
    <w:p w14:paraId="59AD5543" w14:textId="6D07175B" w:rsidR="00C05F95" w:rsidRPr="006331EF" w:rsidRDefault="00A12A5C" w:rsidP="00B9437B">
      <w:pPr>
        <w:tabs>
          <w:tab w:val="clear" w:pos="567"/>
        </w:tabs>
        <w:autoSpaceDE w:val="0"/>
        <w:autoSpaceDN w:val="0"/>
        <w:adjustRightInd w:val="0"/>
        <w:spacing w:line="240" w:lineRule="auto"/>
        <w:rPr>
          <w:szCs w:val="22"/>
          <w:lang w:val="bg-BG"/>
        </w:rPr>
      </w:pPr>
      <w:r w:rsidRPr="006331EF">
        <w:rPr>
          <w:szCs w:val="22"/>
          <w:lang w:val="bg-BG"/>
        </w:rPr>
        <w:t>В проучването за оптимизиране на дозата</w:t>
      </w:r>
      <w:r w:rsidR="00C05F95" w:rsidRPr="006331EF">
        <w:rPr>
          <w:szCs w:val="22"/>
          <w:lang w:val="bg-BG"/>
        </w:rPr>
        <w:t xml:space="preserve"> A2112 (ASCEND-8)</w:t>
      </w:r>
      <w:r w:rsidRPr="006331EF">
        <w:rPr>
          <w:szCs w:val="22"/>
          <w:lang w:val="bg-BG"/>
        </w:rPr>
        <w:t xml:space="preserve"> както при лекуваните</w:t>
      </w:r>
      <w:r w:rsidR="004C393C" w:rsidRPr="006331EF">
        <w:rPr>
          <w:szCs w:val="22"/>
          <w:lang w:val="bg-BG"/>
        </w:rPr>
        <w:t xml:space="preserve"> преди това</w:t>
      </w:r>
      <w:r w:rsidRPr="006331EF">
        <w:rPr>
          <w:szCs w:val="22"/>
          <w:lang w:val="bg-BG"/>
        </w:rPr>
        <w:t xml:space="preserve">, така и при нелекуваните пациенти с </w:t>
      </w:r>
      <w:r w:rsidR="00C05F95" w:rsidRPr="006331EF">
        <w:rPr>
          <w:szCs w:val="22"/>
          <w:lang w:val="bg-BG"/>
        </w:rPr>
        <w:t>ALK-</w:t>
      </w:r>
      <w:r w:rsidRPr="006331EF">
        <w:rPr>
          <w:szCs w:val="22"/>
          <w:lang w:val="bg-BG"/>
        </w:rPr>
        <w:t>положителен авансирал</w:t>
      </w:r>
      <w:r w:rsidR="00C05F95" w:rsidRPr="006331EF">
        <w:rPr>
          <w:szCs w:val="22"/>
          <w:lang w:val="bg-BG"/>
        </w:rPr>
        <w:t xml:space="preserve"> NSCLC</w:t>
      </w:r>
      <w:r w:rsidRPr="006331EF">
        <w:rPr>
          <w:szCs w:val="22"/>
          <w:lang w:val="bg-BG"/>
        </w:rPr>
        <w:t xml:space="preserve"> общият профил на безопасност на</w:t>
      </w:r>
      <w:r w:rsidR="00C05F95" w:rsidRPr="006331EF">
        <w:rPr>
          <w:szCs w:val="22"/>
          <w:lang w:val="bg-BG"/>
        </w:rPr>
        <w:t xml:space="preserve"> </w:t>
      </w:r>
      <w:r w:rsidR="000757B7">
        <w:rPr>
          <w:szCs w:val="24"/>
          <w:lang w:val="bg-BG"/>
        </w:rPr>
        <w:t>церитиниб</w:t>
      </w:r>
      <w:r w:rsidR="000757B7" w:rsidRPr="006331EF" w:rsidDel="000757B7">
        <w:rPr>
          <w:szCs w:val="22"/>
          <w:lang w:val="bg-BG"/>
        </w:rPr>
        <w:t xml:space="preserve"> </w:t>
      </w:r>
      <w:r w:rsidRPr="006331EF">
        <w:rPr>
          <w:szCs w:val="22"/>
          <w:lang w:val="bg-BG"/>
        </w:rPr>
        <w:t>при препоръчителната доза</w:t>
      </w:r>
      <w:r w:rsidR="00C05F95" w:rsidRPr="006331EF">
        <w:rPr>
          <w:szCs w:val="22"/>
          <w:lang w:val="bg-BG"/>
        </w:rPr>
        <w:t xml:space="preserve"> 450 mg</w:t>
      </w:r>
      <w:r w:rsidRPr="006331EF">
        <w:rPr>
          <w:szCs w:val="22"/>
          <w:lang w:val="bg-BG"/>
        </w:rPr>
        <w:t>, приети с храна</w:t>
      </w:r>
      <w:r w:rsidR="00C05F95" w:rsidRPr="006331EF">
        <w:rPr>
          <w:szCs w:val="22"/>
          <w:lang w:val="bg-BG"/>
        </w:rPr>
        <w:t xml:space="preserve"> (N=</w:t>
      </w:r>
      <w:r w:rsidR="00A87BF1" w:rsidRPr="006331EF">
        <w:rPr>
          <w:szCs w:val="22"/>
          <w:lang w:val="bg-BG"/>
        </w:rPr>
        <w:t>108</w:t>
      </w:r>
      <w:r w:rsidR="00C05F95" w:rsidRPr="006331EF">
        <w:rPr>
          <w:szCs w:val="22"/>
          <w:lang w:val="bg-BG"/>
        </w:rPr>
        <w:t xml:space="preserve">) </w:t>
      </w:r>
      <w:r w:rsidR="00027A6C" w:rsidRPr="006331EF">
        <w:rPr>
          <w:szCs w:val="22"/>
          <w:lang w:val="bg-BG"/>
        </w:rPr>
        <w:t>съответства на профила</w:t>
      </w:r>
      <w:r w:rsidR="00C02E89" w:rsidRPr="006331EF">
        <w:rPr>
          <w:szCs w:val="22"/>
          <w:lang w:val="bg-BG"/>
        </w:rPr>
        <w:t xml:space="preserve"> </w:t>
      </w:r>
      <w:r w:rsidR="00027A6C" w:rsidRPr="006331EF">
        <w:rPr>
          <w:szCs w:val="22"/>
          <w:lang w:val="bg-BG"/>
        </w:rPr>
        <w:t>на безопасност на</w:t>
      </w:r>
      <w:r w:rsidR="00C05F95" w:rsidRPr="006331EF">
        <w:rPr>
          <w:szCs w:val="22"/>
          <w:lang w:val="bg-BG"/>
        </w:rPr>
        <w:t xml:space="preserve"> </w:t>
      </w:r>
      <w:r w:rsidR="000757B7">
        <w:rPr>
          <w:szCs w:val="24"/>
          <w:lang w:val="bg-BG"/>
        </w:rPr>
        <w:t>церитиниб</w:t>
      </w:r>
      <w:r w:rsidR="000757B7" w:rsidRPr="006331EF" w:rsidDel="000757B7">
        <w:rPr>
          <w:szCs w:val="22"/>
          <w:lang w:val="bg-BG"/>
        </w:rPr>
        <w:t xml:space="preserve"> </w:t>
      </w:r>
      <w:r w:rsidR="00C05F95" w:rsidRPr="006331EF">
        <w:rPr>
          <w:szCs w:val="22"/>
          <w:lang w:val="bg-BG"/>
        </w:rPr>
        <w:t>750 mg</w:t>
      </w:r>
      <w:r w:rsidR="00027A6C" w:rsidRPr="006331EF">
        <w:rPr>
          <w:szCs w:val="22"/>
          <w:lang w:val="bg-BG"/>
        </w:rPr>
        <w:t>, приети на гладно</w:t>
      </w:r>
      <w:r w:rsidR="00C05F95" w:rsidRPr="006331EF">
        <w:rPr>
          <w:szCs w:val="22"/>
          <w:lang w:val="bg-BG"/>
        </w:rPr>
        <w:t xml:space="preserve"> (N=</w:t>
      </w:r>
      <w:r w:rsidR="00A87BF1" w:rsidRPr="006331EF">
        <w:rPr>
          <w:szCs w:val="22"/>
          <w:lang w:val="bg-BG"/>
        </w:rPr>
        <w:t>110</w:t>
      </w:r>
      <w:r w:rsidR="00C05F95" w:rsidRPr="006331EF">
        <w:rPr>
          <w:szCs w:val="22"/>
          <w:lang w:val="bg-BG"/>
        </w:rPr>
        <w:t xml:space="preserve">), </w:t>
      </w:r>
      <w:r w:rsidR="00027A6C" w:rsidRPr="006331EF">
        <w:rPr>
          <w:szCs w:val="22"/>
          <w:lang w:val="bg-BG"/>
        </w:rPr>
        <w:t>с изключение на намалената честота на стомашно-чревните нежелани лекарствени реакции</w:t>
      </w:r>
      <w:r w:rsidR="00C05F95" w:rsidRPr="006331EF">
        <w:rPr>
          <w:szCs w:val="22"/>
          <w:lang w:val="bg-BG"/>
        </w:rPr>
        <w:t xml:space="preserve">, </w:t>
      </w:r>
      <w:r w:rsidR="00027A6C" w:rsidRPr="006331EF">
        <w:rPr>
          <w:szCs w:val="22"/>
          <w:lang w:val="bg-BG"/>
        </w:rPr>
        <w:t>при достигане на сравнима експозиция в стационарно състояние</w:t>
      </w:r>
      <w:r w:rsidR="00C05F95" w:rsidRPr="006331EF">
        <w:rPr>
          <w:szCs w:val="22"/>
          <w:lang w:val="bg-BG"/>
        </w:rPr>
        <w:t xml:space="preserve"> (</w:t>
      </w:r>
      <w:r w:rsidR="00027A6C" w:rsidRPr="006331EF">
        <w:rPr>
          <w:szCs w:val="22"/>
          <w:lang w:val="bg-BG"/>
        </w:rPr>
        <w:t>вж. точка</w:t>
      </w:r>
      <w:r w:rsidR="00C05F95" w:rsidRPr="006331EF">
        <w:rPr>
          <w:szCs w:val="22"/>
          <w:lang w:val="bg-BG"/>
        </w:rPr>
        <w:t xml:space="preserve"> 5.1 </w:t>
      </w:r>
      <w:r w:rsidR="00027A6C" w:rsidRPr="006331EF">
        <w:rPr>
          <w:szCs w:val="22"/>
          <w:lang w:val="bg-BG"/>
        </w:rPr>
        <w:t xml:space="preserve">и </w:t>
      </w:r>
      <w:r w:rsidR="004315CD">
        <w:rPr>
          <w:szCs w:val="22"/>
          <w:lang w:val="bg-BG"/>
        </w:rPr>
        <w:t>раздел</w:t>
      </w:r>
      <w:r w:rsidR="004315CD" w:rsidRPr="006331EF">
        <w:rPr>
          <w:szCs w:val="22"/>
          <w:lang w:val="bg-BG"/>
        </w:rPr>
        <w:t xml:space="preserve"> </w:t>
      </w:r>
      <w:r w:rsidR="00027A6C" w:rsidRPr="006331EF">
        <w:rPr>
          <w:szCs w:val="22"/>
          <w:lang w:val="bg-BG"/>
        </w:rPr>
        <w:t>„Стомашно-чревни нежелани реакции“ по-долу</w:t>
      </w:r>
      <w:r w:rsidR="00C05F95" w:rsidRPr="006331EF">
        <w:rPr>
          <w:szCs w:val="22"/>
          <w:lang w:val="bg-BG"/>
        </w:rPr>
        <w:t>).</w:t>
      </w:r>
    </w:p>
    <w:p w14:paraId="69ACD3B6" w14:textId="77777777" w:rsidR="00F27657" w:rsidRPr="006331EF" w:rsidRDefault="00F27657" w:rsidP="00B9437B">
      <w:pPr>
        <w:tabs>
          <w:tab w:val="clear" w:pos="567"/>
        </w:tabs>
        <w:autoSpaceDE w:val="0"/>
        <w:autoSpaceDN w:val="0"/>
        <w:adjustRightInd w:val="0"/>
        <w:spacing w:line="240" w:lineRule="auto"/>
        <w:rPr>
          <w:szCs w:val="22"/>
          <w:lang w:val="bg-BG"/>
        </w:rPr>
      </w:pPr>
    </w:p>
    <w:p w14:paraId="2642EE4C" w14:textId="77777777" w:rsidR="00E4341A" w:rsidRPr="006331EF" w:rsidRDefault="00A81D9D" w:rsidP="00B9437B">
      <w:pPr>
        <w:keepNext/>
        <w:tabs>
          <w:tab w:val="clear" w:pos="567"/>
        </w:tabs>
        <w:autoSpaceDE w:val="0"/>
        <w:autoSpaceDN w:val="0"/>
        <w:adjustRightInd w:val="0"/>
        <w:spacing w:line="240" w:lineRule="auto"/>
        <w:rPr>
          <w:szCs w:val="22"/>
          <w:u w:val="single"/>
          <w:lang w:val="bg-BG"/>
        </w:rPr>
      </w:pPr>
      <w:r w:rsidRPr="006331EF">
        <w:rPr>
          <w:szCs w:val="22"/>
          <w:u w:val="single"/>
          <w:lang w:val="bg-BG"/>
        </w:rPr>
        <w:t>Таблич</w:t>
      </w:r>
      <w:r w:rsidR="00BA6A95" w:rsidRPr="006331EF">
        <w:rPr>
          <w:szCs w:val="22"/>
          <w:u w:val="single"/>
          <w:lang w:val="bg-BG"/>
        </w:rPr>
        <w:t>е</w:t>
      </w:r>
      <w:r w:rsidRPr="006331EF">
        <w:rPr>
          <w:szCs w:val="22"/>
          <w:u w:val="single"/>
          <w:lang w:val="bg-BG"/>
        </w:rPr>
        <w:t>н</w:t>
      </w:r>
      <w:r w:rsidR="00BA6A95" w:rsidRPr="006331EF">
        <w:rPr>
          <w:szCs w:val="22"/>
          <w:u w:val="single"/>
          <w:lang w:val="bg-BG"/>
        </w:rPr>
        <w:t xml:space="preserve"> списък</w:t>
      </w:r>
      <w:r w:rsidRPr="006331EF">
        <w:rPr>
          <w:szCs w:val="22"/>
          <w:u w:val="single"/>
          <w:lang w:val="bg-BG"/>
        </w:rPr>
        <w:t xml:space="preserve"> на НЛР</w:t>
      </w:r>
    </w:p>
    <w:p w14:paraId="70BC92C7" w14:textId="77777777" w:rsidR="00E4341A" w:rsidRPr="006331EF" w:rsidRDefault="00E4341A" w:rsidP="00B9437B">
      <w:pPr>
        <w:keepNext/>
        <w:tabs>
          <w:tab w:val="clear" w:pos="567"/>
        </w:tabs>
        <w:autoSpaceDE w:val="0"/>
        <w:autoSpaceDN w:val="0"/>
        <w:adjustRightInd w:val="0"/>
        <w:spacing w:line="240" w:lineRule="auto"/>
        <w:rPr>
          <w:szCs w:val="22"/>
          <w:lang w:val="bg-BG"/>
        </w:rPr>
      </w:pPr>
    </w:p>
    <w:p w14:paraId="0D57CCD7" w14:textId="2BE99988" w:rsidR="00B958BE" w:rsidRPr="006331EF" w:rsidRDefault="000D6544" w:rsidP="00B9437B">
      <w:pPr>
        <w:tabs>
          <w:tab w:val="clear" w:pos="567"/>
        </w:tabs>
        <w:autoSpaceDE w:val="0"/>
        <w:autoSpaceDN w:val="0"/>
        <w:adjustRightInd w:val="0"/>
        <w:spacing w:line="240" w:lineRule="auto"/>
        <w:rPr>
          <w:szCs w:val="22"/>
          <w:lang w:val="bg-BG"/>
        </w:rPr>
      </w:pPr>
      <w:r w:rsidRPr="006331EF">
        <w:rPr>
          <w:szCs w:val="22"/>
          <w:lang w:val="bg-BG"/>
        </w:rPr>
        <w:t>Таблица</w:t>
      </w:r>
      <w:r w:rsidR="00B2376B" w:rsidRPr="006331EF">
        <w:rPr>
          <w:szCs w:val="22"/>
          <w:lang w:val="bg-BG"/>
        </w:rPr>
        <w:t> </w:t>
      </w:r>
      <w:r w:rsidR="00B958BE" w:rsidRPr="006331EF">
        <w:rPr>
          <w:szCs w:val="22"/>
          <w:lang w:val="bg-BG"/>
        </w:rPr>
        <w:t xml:space="preserve">2 </w:t>
      </w:r>
      <w:r w:rsidRPr="006331EF">
        <w:rPr>
          <w:szCs w:val="22"/>
          <w:lang w:val="bg-BG"/>
        </w:rPr>
        <w:t xml:space="preserve">показва </w:t>
      </w:r>
      <w:r w:rsidR="00F349C4" w:rsidRPr="006331EF">
        <w:rPr>
          <w:szCs w:val="22"/>
          <w:lang w:val="bg-BG"/>
        </w:rPr>
        <w:t>категориите по честота</w:t>
      </w:r>
      <w:r w:rsidRPr="006331EF">
        <w:rPr>
          <w:szCs w:val="22"/>
          <w:lang w:val="bg-BG"/>
        </w:rPr>
        <w:t xml:space="preserve"> на НЛР, съобщени </w:t>
      </w:r>
      <w:r w:rsidR="00F349C4" w:rsidRPr="006331EF">
        <w:rPr>
          <w:szCs w:val="22"/>
          <w:lang w:val="bg-BG"/>
        </w:rPr>
        <w:t>за</w:t>
      </w:r>
      <w:r w:rsidR="00B958BE" w:rsidRPr="006331EF">
        <w:rPr>
          <w:szCs w:val="22"/>
          <w:lang w:val="bg-BG"/>
        </w:rPr>
        <w:t xml:space="preserve"> </w:t>
      </w:r>
      <w:r w:rsidR="000757B7">
        <w:rPr>
          <w:szCs w:val="24"/>
          <w:lang w:val="bg-BG"/>
        </w:rPr>
        <w:t>церитиниб</w:t>
      </w:r>
      <w:r w:rsidR="000757B7" w:rsidRPr="006331EF" w:rsidDel="000757B7">
        <w:rPr>
          <w:szCs w:val="24"/>
          <w:lang w:val="bg-BG"/>
        </w:rPr>
        <w:t xml:space="preserve"> </w:t>
      </w:r>
      <w:r w:rsidR="00BA6A95" w:rsidRPr="006331EF">
        <w:rPr>
          <w:szCs w:val="22"/>
          <w:lang w:val="bg-BG"/>
        </w:rPr>
        <w:t>при пациенти, лекувани с доза 750 mg</w:t>
      </w:r>
      <w:r w:rsidR="000E4862" w:rsidRPr="006331EF">
        <w:rPr>
          <w:szCs w:val="22"/>
          <w:lang w:val="bg-BG"/>
        </w:rPr>
        <w:t>, приети на гладно,</w:t>
      </w:r>
      <w:r w:rsidR="00BA6A95" w:rsidRPr="006331EF">
        <w:rPr>
          <w:szCs w:val="22"/>
          <w:lang w:val="bg-BG"/>
        </w:rPr>
        <w:t xml:space="preserve"> </w:t>
      </w:r>
      <w:r w:rsidR="00E6108E" w:rsidRPr="006331EF">
        <w:rPr>
          <w:szCs w:val="22"/>
          <w:lang w:val="bg-BG"/>
        </w:rPr>
        <w:t xml:space="preserve">(N=925) </w:t>
      </w:r>
      <w:r w:rsidR="00BA6A95" w:rsidRPr="006331EF">
        <w:rPr>
          <w:szCs w:val="22"/>
          <w:lang w:val="bg-BG"/>
        </w:rPr>
        <w:t xml:space="preserve">в хода на </w:t>
      </w:r>
      <w:r w:rsidR="00E6108E" w:rsidRPr="006331EF">
        <w:rPr>
          <w:szCs w:val="22"/>
          <w:lang w:val="bg-BG"/>
        </w:rPr>
        <w:t>седем</w:t>
      </w:r>
      <w:r w:rsidR="00BA6A95" w:rsidRPr="006331EF">
        <w:rPr>
          <w:szCs w:val="22"/>
          <w:lang w:val="bg-BG"/>
        </w:rPr>
        <w:t xml:space="preserve"> клинични изпитвания</w:t>
      </w:r>
      <w:r w:rsidR="00B958BE" w:rsidRPr="006331EF">
        <w:rPr>
          <w:szCs w:val="22"/>
          <w:lang w:val="bg-BG"/>
        </w:rPr>
        <w:t>.</w:t>
      </w:r>
      <w:r w:rsidR="000E4862" w:rsidRPr="006331EF">
        <w:rPr>
          <w:szCs w:val="22"/>
          <w:lang w:val="bg-BG"/>
        </w:rPr>
        <w:t xml:space="preserve"> Честотата на избрани стомашно-чревни НЛР (диария, гадене и повръщане) се основава на пациентите, лекувани с доза 450 mg, приети веднъж дневно с храна (N=</w:t>
      </w:r>
      <w:r w:rsidR="00A87BF1" w:rsidRPr="006331EF">
        <w:rPr>
          <w:szCs w:val="22"/>
          <w:lang w:val="bg-BG"/>
        </w:rPr>
        <w:t>108</w:t>
      </w:r>
      <w:r w:rsidR="000E4862" w:rsidRPr="006331EF">
        <w:rPr>
          <w:szCs w:val="22"/>
          <w:lang w:val="bg-BG"/>
        </w:rPr>
        <w:t>).</w:t>
      </w:r>
    </w:p>
    <w:p w14:paraId="7C5A00FC" w14:textId="77777777" w:rsidR="00B958BE" w:rsidRPr="006331EF" w:rsidRDefault="00B958BE" w:rsidP="00B9437B">
      <w:pPr>
        <w:tabs>
          <w:tab w:val="clear" w:pos="567"/>
        </w:tabs>
        <w:autoSpaceDE w:val="0"/>
        <w:autoSpaceDN w:val="0"/>
        <w:adjustRightInd w:val="0"/>
        <w:spacing w:line="240" w:lineRule="auto"/>
        <w:rPr>
          <w:szCs w:val="22"/>
          <w:lang w:val="bg-BG"/>
        </w:rPr>
      </w:pPr>
    </w:p>
    <w:p w14:paraId="23E4BC2F" w14:textId="419B644D" w:rsidR="00E4341A" w:rsidRPr="006331EF" w:rsidRDefault="00003936" w:rsidP="00B9437B">
      <w:pPr>
        <w:tabs>
          <w:tab w:val="clear" w:pos="567"/>
        </w:tabs>
        <w:autoSpaceDE w:val="0"/>
        <w:autoSpaceDN w:val="0"/>
        <w:adjustRightInd w:val="0"/>
        <w:spacing w:line="240" w:lineRule="auto"/>
        <w:rPr>
          <w:szCs w:val="22"/>
          <w:lang w:val="bg-BG"/>
        </w:rPr>
      </w:pPr>
      <w:r w:rsidRPr="006331EF">
        <w:rPr>
          <w:szCs w:val="22"/>
          <w:lang w:val="bg-BG"/>
        </w:rPr>
        <w:t xml:space="preserve">НЛР са изброени съгласно </w:t>
      </w:r>
      <w:r w:rsidR="00B958BE" w:rsidRPr="006331EF">
        <w:rPr>
          <w:szCs w:val="22"/>
          <w:lang w:val="bg-BG"/>
        </w:rPr>
        <w:t xml:space="preserve">MedDRA </w:t>
      </w:r>
      <w:r w:rsidRPr="006331EF">
        <w:rPr>
          <w:szCs w:val="22"/>
          <w:lang w:val="bg-BG"/>
        </w:rPr>
        <w:t>по системо-органни класове. В рамките на всеки системо-органен клас НЛР са подредени по честота, като най-честите са първи</w:t>
      </w:r>
      <w:r w:rsidR="00B958BE" w:rsidRPr="006331EF">
        <w:rPr>
          <w:szCs w:val="22"/>
          <w:lang w:val="bg-BG"/>
        </w:rPr>
        <w:t xml:space="preserve">. </w:t>
      </w:r>
      <w:r w:rsidRPr="006331EF">
        <w:rPr>
          <w:szCs w:val="22"/>
          <w:lang w:val="bg-BG"/>
        </w:rPr>
        <w:t xml:space="preserve">В допълнение, </w:t>
      </w:r>
      <w:r w:rsidR="00984154" w:rsidRPr="006331EF">
        <w:rPr>
          <w:szCs w:val="22"/>
          <w:lang w:val="bg-BG"/>
        </w:rPr>
        <w:t>з</w:t>
      </w:r>
      <w:r w:rsidRPr="006331EF">
        <w:rPr>
          <w:szCs w:val="22"/>
          <w:lang w:val="bg-BG"/>
        </w:rPr>
        <w:t xml:space="preserve">а всяка НЛР е </w:t>
      </w:r>
      <w:r w:rsidR="00984154" w:rsidRPr="006331EF">
        <w:rPr>
          <w:szCs w:val="22"/>
          <w:lang w:val="bg-BG"/>
        </w:rPr>
        <w:t xml:space="preserve">представена </w:t>
      </w:r>
      <w:r w:rsidR="00FF04B8" w:rsidRPr="006331EF">
        <w:rPr>
          <w:szCs w:val="22"/>
          <w:lang w:val="bg-BG"/>
        </w:rPr>
        <w:t xml:space="preserve">и </w:t>
      </w:r>
      <w:r w:rsidRPr="006331EF">
        <w:rPr>
          <w:szCs w:val="22"/>
          <w:lang w:val="bg-BG"/>
        </w:rPr>
        <w:t>съответната категори</w:t>
      </w:r>
      <w:r w:rsidR="00984154" w:rsidRPr="006331EF">
        <w:rPr>
          <w:szCs w:val="22"/>
          <w:lang w:val="bg-BG"/>
        </w:rPr>
        <w:t>я по</w:t>
      </w:r>
      <w:r w:rsidRPr="006331EF">
        <w:rPr>
          <w:szCs w:val="22"/>
          <w:lang w:val="bg-BG"/>
        </w:rPr>
        <w:t xml:space="preserve"> честота</w:t>
      </w:r>
      <w:r w:rsidR="00FF04B8" w:rsidRPr="006331EF">
        <w:rPr>
          <w:szCs w:val="22"/>
          <w:lang w:val="bg-BG"/>
        </w:rPr>
        <w:t>,</w:t>
      </w:r>
      <w:r w:rsidRPr="006331EF">
        <w:rPr>
          <w:szCs w:val="22"/>
          <w:lang w:val="bg-BG"/>
        </w:rPr>
        <w:t xml:space="preserve"> като е използвана следната конвенция</w:t>
      </w:r>
      <w:r w:rsidR="00B958BE" w:rsidRPr="006331EF">
        <w:rPr>
          <w:szCs w:val="22"/>
          <w:lang w:val="bg-BG"/>
        </w:rPr>
        <w:t xml:space="preserve"> (CIOMS III): </w:t>
      </w:r>
      <w:r w:rsidR="00FF04B8" w:rsidRPr="006331EF">
        <w:rPr>
          <w:szCs w:val="22"/>
          <w:lang w:val="bg-BG"/>
        </w:rPr>
        <w:t>много чести</w:t>
      </w:r>
      <w:r w:rsidR="00B958BE" w:rsidRPr="006331EF">
        <w:rPr>
          <w:szCs w:val="22"/>
          <w:lang w:val="bg-BG"/>
        </w:rPr>
        <w:t xml:space="preserve"> (≥1/10); </w:t>
      </w:r>
      <w:r w:rsidR="00FF04B8" w:rsidRPr="006331EF">
        <w:rPr>
          <w:szCs w:val="22"/>
          <w:lang w:val="bg-BG"/>
        </w:rPr>
        <w:t>чести</w:t>
      </w:r>
      <w:r w:rsidR="00B958BE" w:rsidRPr="006331EF">
        <w:rPr>
          <w:szCs w:val="22"/>
          <w:lang w:val="bg-BG"/>
        </w:rPr>
        <w:t xml:space="preserve"> (≥1/100 </w:t>
      </w:r>
      <w:r w:rsidR="00FF04B8" w:rsidRPr="006331EF">
        <w:rPr>
          <w:szCs w:val="22"/>
          <w:lang w:val="bg-BG"/>
        </w:rPr>
        <w:t>до</w:t>
      </w:r>
      <w:r w:rsidR="00B958BE" w:rsidRPr="006331EF">
        <w:rPr>
          <w:szCs w:val="22"/>
          <w:lang w:val="bg-BG"/>
        </w:rPr>
        <w:t xml:space="preserve"> &lt;1/10); </w:t>
      </w:r>
      <w:r w:rsidR="00FF04B8" w:rsidRPr="006331EF">
        <w:rPr>
          <w:szCs w:val="22"/>
          <w:lang w:val="bg-BG"/>
        </w:rPr>
        <w:t>нечести</w:t>
      </w:r>
      <w:r w:rsidR="00B958BE" w:rsidRPr="006331EF">
        <w:rPr>
          <w:szCs w:val="22"/>
          <w:lang w:val="bg-BG"/>
        </w:rPr>
        <w:t xml:space="preserve"> (≥1/1</w:t>
      </w:r>
      <w:r w:rsidR="00FF04B8" w:rsidRPr="006331EF">
        <w:rPr>
          <w:szCs w:val="22"/>
          <w:lang w:val="bg-BG"/>
        </w:rPr>
        <w:t> </w:t>
      </w:r>
      <w:r w:rsidR="00B958BE" w:rsidRPr="006331EF">
        <w:rPr>
          <w:szCs w:val="22"/>
          <w:lang w:val="bg-BG"/>
        </w:rPr>
        <w:t xml:space="preserve">000 </w:t>
      </w:r>
      <w:r w:rsidR="00FF04B8" w:rsidRPr="006331EF">
        <w:rPr>
          <w:szCs w:val="22"/>
          <w:lang w:val="bg-BG"/>
        </w:rPr>
        <w:t>до</w:t>
      </w:r>
      <w:r w:rsidR="00B958BE" w:rsidRPr="006331EF">
        <w:rPr>
          <w:szCs w:val="22"/>
          <w:lang w:val="bg-BG"/>
        </w:rPr>
        <w:t xml:space="preserve"> &lt;1/100); </w:t>
      </w:r>
      <w:r w:rsidR="00FF04B8" w:rsidRPr="006331EF">
        <w:rPr>
          <w:szCs w:val="22"/>
          <w:lang w:val="bg-BG"/>
        </w:rPr>
        <w:t>редки</w:t>
      </w:r>
      <w:r w:rsidR="00B958BE" w:rsidRPr="006331EF">
        <w:rPr>
          <w:szCs w:val="22"/>
          <w:lang w:val="bg-BG"/>
        </w:rPr>
        <w:t xml:space="preserve"> (≥1/10</w:t>
      </w:r>
      <w:r w:rsidR="00FF04B8" w:rsidRPr="006331EF">
        <w:rPr>
          <w:szCs w:val="22"/>
          <w:lang w:val="bg-BG"/>
        </w:rPr>
        <w:t> </w:t>
      </w:r>
      <w:r w:rsidR="00B958BE" w:rsidRPr="006331EF">
        <w:rPr>
          <w:szCs w:val="22"/>
          <w:lang w:val="bg-BG"/>
        </w:rPr>
        <w:t xml:space="preserve">000 </w:t>
      </w:r>
      <w:r w:rsidR="00FF04B8" w:rsidRPr="006331EF">
        <w:rPr>
          <w:szCs w:val="22"/>
          <w:lang w:val="bg-BG"/>
        </w:rPr>
        <w:t>до</w:t>
      </w:r>
      <w:r w:rsidR="00B958BE" w:rsidRPr="006331EF">
        <w:rPr>
          <w:szCs w:val="22"/>
          <w:lang w:val="bg-BG"/>
        </w:rPr>
        <w:t xml:space="preserve"> &lt;1/1</w:t>
      </w:r>
      <w:r w:rsidR="00FF04B8" w:rsidRPr="006331EF">
        <w:rPr>
          <w:szCs w:val="22"/>
          <w:lang w:val="bg-BG"/>
        </w:rPr>
        <w:t> </w:t>
      </w:r>
      <w:r w:rsidR="00B958BE" w:rsidRPr="006331EF">
        <w:rPr>
          <w:szCs w:val="22"/>
          <w:lang w:val="bg-BG"/>
        </w:rPr>
        <w:t xml:space="preserve">000); </w:t>
      </w:r>
      <w:r w:rsidR="00FF04B8" w:rsidRPr="006331EF">
        <w:rPr>
          <w:szCs w:val="22"/>
          <w:lang w:val="bg-BG"/>
        </w:rPr>
        <w:t>много редки</w:t>
      </w:r>
      <w:r w:rsidR="00B958BE" w:rsidRPr="006331EF">
        <w:rPr>
          <w:szCs w:val="22"/>
          <w:lang w:val="bg-BG"/>
        </w:rPr>
        <w:t xml:space="preserve"> (&lt;1/10</w:t>
      </w:r>
      <w:r w:rsidR="00FF04B8" w:rsidRPr="006331EF">
        <w:rPr>
          <w:szCs w:val="22"/>
          <w:lang w:val="bg-BG"/>
        </w:rPr>
        <w:t> </w:t>
      </w:r>
      <w:r w:rsidR="00B958BE" w:rsidRPr="006331EF">
        <w:rPr>
          <w:szCs w:val="22"/>
          <w:lang w:val="bg-BG"/>
        </w:rPr>
        <w:t xml:space="preserve">000); </w:t>
      </w:r>
      <w:r w:rsidR="00FF04B8" w:rsidRPr="006331EF">
        <w:rPr>
          <w:szCs w:val="22"/>
          <w:lang w:val="bg-BG"/>
        </w:rPr>
        <w:t>с неизвестна честота</w:t>
      </w:r>
      <w:r w:rsidR="00B958BE" w:rsidRPr="006331EF">
        <w:rPr>
          <w:szCs w:val="22"/>
          <w:lang w:val="bg-BG"/>
        </w:rPr>
        <w:t xml:space="preserve"> (</w:t>
      </w:r>
      <w:r w:rsidR="00FF04B8" w:rsidRPr="006331EF">
        <w:rPr>
          <w:szCs w:val="22"/>
          <w:lang w:val="bg-BG"/>
        </w:rPr>
        <w:t>от наличните данни не може да бъде направена оценка</w:t>
      </w:r>
      <w:r w:rsidR="00B958BE" w:rsidRPr="006331EF">
        <w:rPr>
          <w:szCs w:val="22"/>
          <w:lang w:val="bg-BG"/>
        </w:rPr>
        <w:t>).</w:t>
      </w:r>
      <w:r w:rsidR="000757B7">
        <w:rPr>
          <w:szCs w:val="22"/>
          <w:lang w:val="bg-BG"/>
        </w:rPr>
        <w:t xml:space="preserve"> В рамките на всяко групиране</w:t>
      </w:r>
      <w:r w:rsidR="000757B7" w:rsidRPr="000757B7">
        <w:rPr>
          <w:szCs w:val="22"/>
          <w:lang w:val="bg-BG"/>
        </w:rPr>
        <w:t xml:space="preserve"> по честота</w:t>
      </w:r>
      <w:r w:rsidR="000757B7">
        <w:rPr>
          <w:szCs w:val="22"/>
          <w:lang w:val="bg-BG"/>
        </w:rPr>
        <w:t>,</w:t>
      </w:r>
      <w:r w:rsidR="000757B7" w:rsidRPr="000757B7">
        <w:rPr>
          <w:szCs w:val="22"/>
          <w:lang w:val="bg-BG"/>
        </w:rPr>
        <w:t xml:space="preserve"> </w:t>
      </w:r>
      <w:r w:rsidR="000757B7">
        <w:rPr>
          <w:szCs w:val="22"/>
          <w:lang w:val="bg-BG"/>
        </w:rPr>
        <w:t>НЛР</w:t>
      </w:r>
      <w:r w:rsidR="000757B7" w:rsidRPr="000757B7">
        <w:rPr>
          <w:szCs w:val="22"/>
          <w:lang w:val="bg-BG"/>
        </w:rPr>
        <w:t xml:space="preserve"> са представени в низходящ ред на сериозност</w:t>
      </w:r>
      <w:r w:rsidR="000757B7">
        <w:rPr>
          <w:szCs w:val="22"/>
          <w:lang w:val="bg-BG"/>
        </w:rPr>
        <w:t>.</w:t>
      </w:r>
    </w:p>
    <w:p w14:paraId="19141BA3" w14:textId="77777777" w:rsidR="00E4341A" w:rsidRPr="006331EF" w:rsidRDefault="00E4341A" w:rsidP="00B9437B">
      <w:pPr>
        <w:tabs>
          <w:tab w:val="clear" w:pos="567"/>
        </w:tabs>
        <w:autoSpaceDE w:val="0"/>
        <w:autoSpaceDN w:val="0"/>
        <w:adjustRightInd w:val="0"/>
        <w:spacing w:line="240" w:lineRule="auto"/>
        <w:rPr>
          <w:szCs w:val="22"/>
          <w:lang w:val="bg-BG"/>
        </w:rPr>
      </w:pPr>
    </w:p>
    <w:p w14:paraId="3374F769" w14:textId="7A60288A" w:rsidR="00E4341A" w:rsidRPr="006331EF" w:rsidRDefault="000D6544" w:rsidP="00D84F3A">
      <w:pPr>
        <w:keepNext/>
        <w:tabs>
          <w:tab w:val="clear" w:pos="567"/>
          <w:tab w:val="left" w:pos="1440"/>
        </w:tabs>
        <w:autoSpaceDE w:val="0"/>
        <w:autoSpaceDN w:val="0"/>
        <w:adjustRightInd w:val="0"/>
        <w:spacing w:line="240" w:lineRule="auto"/>
        <w:rPr>
          <w:b/>
          <w:szCs w:val="22"/>
          <w:lang w:val="bg-BG"/>
        </w:rPr>
      </w:pPr>
      <w:bookmarkStart w:id="1" w:name="_Toc372495323"/>
      <w:r w:rsidRPr="006331EF">
        <w:rPr>
          <w:b/>
          <w:szCs w:val="22"/>
          <w:lang w:val="bg-BG"/>
        </w:rPr>
        <w:t>Таблица</w:t>
      </w:r>
      <w:r w:rsidR="00B565FA" w:rsidRPr="006331EF">
        <w:rPr>
          <w:b/>
          <w:szCs w:val="22"/>
          <w:lang w:val="bg-BG"/>
        </w:rPr>
        <w:t> </w:t>
      </w:r>
      <w:r w:rsidR="00E4341A" w:rsidRPr="006331EF">
        <w:rPr>
          <w:b/>
          <w:szCs w:val="22"/>
          <w:lang w:val="bg-BG"/>
        </w:rPr>
        <w:t>2</w:t>
      </w:r>
      <w:r w:rsidR="00083953" w:rsidRPr="006331EF">
        <w:rPr>
          <w:b/>
          <w:szCs w:val="22"/>
          <w:lang w:val="bg-BG"/>
        </w:rPr>
        <w:tab/>
      </w:r>
      <w:r w:rsidRPr="006331EF">
        <w:rPr>
          <w:b/>
          <w:szCs w:val="22"/>
          <w:lang w:val="bg-BG"/>
        </w:rPr>
        <w:t xml:space="preserve">НЛР при пациенти, лекувани с </w:t>
      </w:r>
      <w:bookmarkEnd w:id="1"/>
      <w:r w:rsidR="000757B7">
        <w:rPr>
          <w:b/>
          <w:szCs w:val="22"/>
          <w:lang w:val="bg-BG"/>
        </w:rPr>
        <w:t>церитиниб</w:t>
      </w:r>
    </w:p>
    <w:p w14:paraId="29443DA7" w14:textId="77777777" w:rsidR="00B565FA" w:rsidRPr="006331EF" w:rsidRDefault="00B565FA" w:rsidP="00B9437B">
      <w:pPr>
        <w:keepNext/>
        <w:tabs>
          <w:tab w:val="clear" w:pos="567"/>
        </w:tabs>
        <w:autoSpaceDE w:val="0"/>
        <w:autoSpaceDN w:val="0"/>
        <w:adjustRightInd w:val="0"/>
        <w:spacing w:line="240" w:lineRule="auto"/>
        <w:rPr>
          <w:szCs w:val="22"/>
          <w:lang w:val="bg-BG"/>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69074F" w:rsidRPr="006331EF" w14:paraId="05BC4FEC"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614F76F1" w14:textId="5728D2D1" w:rsidR="0069074F" w:rsidRPr="006331EF" w:rsidRDefault="00AD1DCE" w:rsidP="00B9437B">
            <w:pPr>
              <w:pStyle w:val="Table"/>
              <w:keepNext/>
              <w:keepLines w:val="0"/>
              <w:tabs>
                <w:tab w:val="clear" w:pos="284"/>
              </w:tabs>
              <w:spacing w:before="0" w:after="0"/>
              <w:jc w:val="center"/>
              <w:rPr>
                <w:rFonts w:ascii="Times New Roman" w:hAnsi="Times New Roman"/>
                <w:b/>
                <w:sz w:val="22"/>
                <w:szCs w:val="22"/>
                <w:lang w:val="bg-BG"/>
              </w:rPr>
            </w:pPr>
            <w:r w:rsidRPr="006331EF">
              <w:rPr>
                <w:rFonts w:ascii="Times New Roman" w:hAnsi="Times New Roman"/>
                <w:b/>
                <w:sz w:val="22"/>
                <w:szCs w:val="22"/>
                <w:lang w:val="bg-BG"/>
              </w:rPr>
              <w:t>С</w:t>
            </w:r>
            <w:r w:rsidR="00A81D9D" w:rsidRPr="006331EF">
              <w:rPr>
                <w:rFonts w:ascii="Times New Roman" w:hAnsi="Times New Roman"/>
                <w:b/>
                <w:sz w:val="22"/>
                <w:szCs w:val="22"/>
                <w:lang w:val="bg-BG"/>
              </w:rPr>
              <w:t>истемо-органен клас</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092DC35" w14:textId="542C7C5C" w:rsidR="0069074F" w:rsidRPr="006331EF" w:rsidRDefault="000757B7" w:rsidP="00B9437B">
            <w:pPr>
              <w:pStyle w:val="Table"/>
              <w:keepNext/>
              <w:keepLines w:val="0"/>
              <w:tabs>
                <w:tab w:val="clear" w:pos="284"/>
              </w:tabs>
              <w:spacing w:before="0" w:after="0"/>
              <w:jc w:val="center"/>
              <w:rPr>
                <w:rFonts w:ascii="Times New Roman" w:hAnsi="Times New Roman"/>
                <w:b/>
                <w:sz w:val="22"/>
                <w:szCs w:val="22"/>
                <w:lang w:val="bg-BG"/>
              </w:rPr>
            </w:pPr>
            <w:r>
              <w:rPr>
                <w:rFonts w:ascii="Times New Roman" w:hAnsi="Times New Roman"/>
                <w:b/>
                <w:sz w:val="22"/>
                <w:szCs w:val="22"/>
                <w:lang w:val="bg-BG"/>
              </w:rPr>
              <w:t>Церитиниб</w:t>
            </w:r>
          </w:p>
          <w:p w14:paraId="5D16C33B" w14:textId="77777777" w:rsidR="0069074F" w:rsidRPr="006331EF" w:rsidRDefault="0069074F" w:rsidP="00B9437B">
            <w:pPr>
              <w:pStyle w:val="Table"/>
              <w:keepNext/>
              <w:keepLines w:val="0"/>
              <w:tabs>
                <w:tab w:val="clear" w:pos="284"/>
              </w:tabs>
              <w:spacing w:before="0" w:after="0"/>
              <w:jc w:val="center"/>
              <w:rPr>
                <w:rFonts w:ascii="Times New Roman" w:hAnsi="Times New Roman"/>
                <w:b/>
                <w:sz w:val="22"/>
                <w:szCs w:val="22"/>
                <w:lang w:val="bg-BG"/>
              </w:rPr>
            </w:pPr>
            <w:r w:rsidRPr="006331EF">
              <w:rPr>
                <w:rFonts w:ascii="Times New Roman" w:hAnsi="Times New Roman"/>
                <w:b/>
                <w:sz w:val="22"/>
                <w:szCs w:val="22"/>
                <w:lang w:val="bg-BG"/>
              </w:rPr>
              <w:t>N=</w:t>
            </w:r>
            <w:r w:rsidR="00E6108E" w:rsidRPr="006331EF">
              <w:rPr>
                <w:rFonts w:ascii="Times New Roman" w:hAnsi="Times New Roman"/>
                <w:b/>
                <w:sz w:val="22"/>
                <w:szCs w:val="22"/>
                <w:lang w:val="bg-BG"/>
              </w:rPr>
              <w:t>9</w:t>
            </w:r>
            <w:r w:rsidRPr="006331EF">
              <w:rPr>
                <w:rFonts w:ascii="Times New Roman" w:hAnsi="Times New Roman"/>
                <w:b/>
                <w:sz w:val="22"/>
                <w:szCs w:val="22"/>
                <w:lang w:val="bg-BG"/>
              </w:rPr>
              <w:t>25</w:t>
            </w:r>
          </w:p>
          <w:p w14:paraId="4D4C9070" w14:textId="77777777" w:rsidR="0069074F" w:rsidRPr="006331EF" w:rsidRDefault="0069074F" w:rsidP="00B9437B">
            <w:pPr>
              <w:pStyle w:val="Table"/>
              <w:keepNext/>
              <w:keepLines w:val="0"/>
              <w:tabs>
                <w:tab w:val="clear" w:pos="284"/>
              </w:tabs>
              <w:spacing w:before="0" w:after="0"/>
              <w:jc w:val="center"/>
              <w:rPr>
                <w:rFonts w:ascii="Times New Roman" w:hAnsi="Times New Roman"/>
                <w:b/>
                <w:sz w:val="22"/>
                <w:szCs w:val="22"/>
                <w:lang w:val="bg-BG"/>
              </w:rPr>
            </w:pPr>
            <w:r w:rsidRPr="006331EF">
              <w:rPr>
                <w:rFonts w:ascii="Times New Roman" w:hAnsi="Times New Roman"/>
                <w:b/>
                <w:sz w:val="22"/>
                <w:szCs w:val="22"/>
                <w:lang w:val="bg-BG"/>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4E0902" w14:textId="4417E529" w:rsidR="0069074F" w:rsidRPr="006331EF" w:rsidRDefault="00A81D9D" w:rsidP="00B9437B">
            <w:pPr>
              <w:pStyle w:val="Table"/>
              <w:keepNext/>
              <w:keepLines w:val="0"/>
              <w:tabs>
                <w:tab w:val="clear" w:pos="284"/>
              </w:tabs>
              <w:spacing w:before="0" w:after="0"/>
              <w:jc w:val="center"/>
              <w:rPr>
                <w:rFonts w:ascii="Times New Roman" w:hAnsi="Times New Roman"/>
                <w:b/>
                <w:sz w:val="22"/>
                <w:szCs w:val="22"/>
                <w:lang w:val="bg-BG"/>
              </w:rPr>
            </w:pPr>
            <w:r w:rsidRPr="006331EF">
              <w:rPr>
                <w:rFonts w:ascii="Times New Roman" w:hAnsi="Times New Roman"/>
                <w:b/>
                <w:sz w:val="22"/>
                <w:szCs w:val="22"/>
                <w:lang w:val="bg-BG"/>
              </w:rPr>
              <w:t>Категори</w:t>
            </w:r>
            <w:r w:rsidR="00417B1A">
              <w:rPr>
                <w:rFonts w:ascii="Times New Roman" w:hAnsi="Times New Roman"/>
                <w:b/>
                <w:sz w:val="22"/>
                <w:szCs w:val="22"/>
                <w:lang w:val="bg-BG"/>
              </w:rPr>
              <w:t>я по</w:t>
            </w:r>
            <w:r w:rsidRPr="006331EF">
              <w:rPr>
                <w:rFonts w:ascii="Times New Roman" w:hAnsi="Times New Roman"/>
                <w:b/>
                <w:sz w:val="22"/>
                <w:szCs w:val="22"/>
                <w:lang w:val="bg-BG"/>
              </w:rPr>
              <w:t xml:space="preserve"> честота</w:t>
            </w:r>
          </w:p>
        </w:tc>
      </w:tr>
      <w:tr w:rsidR="006655C5" w:rsidRPr="006331EF" w14:paraId="14DF6D12"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52BB12" w14:textId="77777777" w:rsidR="006655C5" w:rsidRPr="006331EF" w:rsidRDefault="00D20D08"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Нарушения на кръвта и лимфната система</w:t>
            </w:r>
          </w:p>
        </w:tc>
      </w:tr>
      <w:tr w:rsidR="0069074F" w:rsidRPr="006331EF" w14:paraId="580B6069"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A68029C" w14:textId="77777777" w:rsidR="0069074F" w:rsidRPr="006331EF" w:rsidRDefault="00AB5C58" w:rsidP="00B9437B">
            <w:pPr>
              <w:pStyle w:val="Table"/>
              <w:keepNext/>
              <w:keepLines w:val="0"/>
              <w:tabs>
                <w:tab w:val="clear" w:pos="284"/>
              </w:tabs>
              <w:spacing w:before="0" w:after="0"/>
              <w:ind w:left="270"/>
              <w:rPr>
                <w:rFonts w:ascii="Times New Roman" w:hAnsi="Times New Roman"/>
                <w:bCs/>
                <w:sz w:val="22"/>
                <w:szCs w:val="22"/>
                <w:lang w:val="bg-BG"/>
              </w:rPr>
            </w:pPr>
            <w:r w:rsidRPr="006331EF">
              <w:rPr>
                <w:rFonts w:ascii="Times New Roman" w:hAnsi="Times New Roman"/>
                <w:bCs/>
                <w:sz w:val="22"/>
                <w:szCs w:val="22"/>
                <w:lang w:val="bg-BG"/>
              </w:rPr>
              <w:t>Анемия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33907EA" w14:textId="77777777" w:rsidR="0069074F" w:rsidRPr="006331EF" w:rsidRDefault="00E6108E" w:rsidP="00B9437B">
            <w:pPr>
              <w:pStyle w:val="Table"/>
              <w:keepNext/>
              <w:keepLines w:val="0"/>
              <w:tabs>
                <w:tab w:val="clear" w:pos="284"/>
              </w:tabs>
              <w:spacing w:before="0" w:after="0"/>
              <w:jc w:val="center"/>
              <w:rPr>
                <w:rFonts w:ascii="Times New Roman" w:hAnsi="Times New Roman"/>
                <w:bCs/>
                <w:sz w:val="22"/>
                <w:szCs w:val="22"/>
                <w:lang w:val="bg-BG"/>
              </w:rPr>
            </w:pPr>
            <w:r w:rsidRPr="006331EF">
              <w:rPr>
                <w:rFonts w:ascii="Times New Roman" w:hAnsi="Times New Roman"/>
                <w:bCs/>
                <w:sz w:val="22"/>
                <w:szCs w:val="22"/>
                <w:lang w:val="bg-BG"/>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DF195C5" w14:textId="77777777" w:rsidR="0069074F" w:rsidRPr="006331EF" w:rsidRDefault="00AB5C58" w:rsidP="00B9437B">
            <w:pPr>
              <w:pStyle w:val="Table"/>
              <w:keepNext/>
              <w:keepLines w:val="0"/>
              <w:tabs>
                <w:tab w:val="clear" w:pos="284"/>
              </w:tabs>
              <w:spacing w:before="0" w:after="0"/>
              <w:jc w:val="center"/>
              <w:rPr>
                <w:rFonts w:ascii="Times New Roman" w:hAnsi="Times New Roman"/>
                <w:bCs/>
                <w:sz w:val="22"/>
                <w:szCs w:val="22"/>
                <w:lang w:val="bg-BG"/>
              </w:rPr>
            </w:pPr>
            <w:r w:rsidRPr="006331EF">
              <w:rPr>
                <w:rFonts w:ascii="Times New Roman" w:hAnsi="Times New Roman"/>
                <w:bCs/>
                <w:sz w:val="22"/>
                <w:szCs w:val="22"/>
                <w:lang w:val="bg-BG"/>
              </w:rPr>
              <w:t>Много чести</w:t>
            </w:r>
          </w:p>
        </w:tc>
      </w:tr>
      <w:tr w:rsidR="0069074F" w:rsidRPr="006331EF" w14:paraId="5ACE8737"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7E7EAD" w14:textId="77777777" w:rsidR="0069074F" w:rsidRPr="006331EF" w:rsidRDefault="00AB5C58" w:rsidP="00B9437B">
            <w:pPr>
              <w:pStyle w:val="Table"/>
              <w:keepNext/>
              <w:keepLines w:val="0"/>
              <w:tabs>
                <w:tab w:val="clear" w:pos="284"/>
              </w:tabs>
              <w:spacing w:before="0" w:after="0"/>
              <w:rPr>
                <w:rFonts w:ascii="Times New Roman" w:hAnsi="Times New Roman"/>
                <w:sz w:val="22"/>
                <w:szCs w:val="22"/>
                <w:lang w:val="bg-BG"/>
              </w:rPr>
            </w:pPr>
            <w:r w:rsidRPr="006331EF">
              <w:rPr>
                <w:rFonts w:ascii="Times New Roman" w:hAnsi="Times New Roman"/>
                <w:b/>
                <w:bCs/>
                <w:sz w:val="22"/>
                <w:szCs w:val="22"/>
                <w:lang w:val="bg-BG"/>
              </w:rPr>
              <w:t>Нарушения на метаболизма и храненето</w:t>
            </w:r>
          </w:p>
        </w:tc>
      </w:tr>
      <w:tr w:rsidR="0069074F" w:rsidRPr="006331EF" w14:paraId="67B29072"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026370D" w14:textId="77777777" w:rsidR="0069074F" w:rsidRPr="006331EF" w:rsidRDefault="00AB5C58"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Намален апетит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1AC10C" w14:textId="77777777" w:rsidR="0069074F" w:rsidRPr="006331EF" w:rsidRDefault="00E6108E"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E6C9C3C" w14:textId="77777777" w:rsidR="0069074F" w:rsidRPr="006331EF" w:rsidRDefault="00AB5C58"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69074F" w:rsidRPr="006331EF" w14:paraId="175837E0"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85C5FC6" w14:textId="77777777" w:rsidR="0069074F" w:rsidRPr="006331EF" w:rsidRDefault="00AB5C58"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Хипергликемия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AD2FA29" w14:textId="77777777" w:rsidR="0069074F" w:rsidRPr="006331EF" w:rsidRDefault="00E6108E"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AD3B875" w14:textId="77777777" w:rsidR="0069074F" w:rsidRPr="006331EF" w:rsidRDefault="00AB5C58"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69074F" w:rsidRPr="006331EF" w14:paraId="0B19955E"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E6437E9" w14:textId="77777777" w:rsidR="0069074F" w:rsidRPr="006331EF" w:rsidRDefault="00AB5C58" w:rsidP="00B9437B">
            <w:pPr>
              <w:pStyle w:val="Table"/>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Хипофосфатемия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5C1AD93" w14:textId="77777777" w:rsidR="0069074F" w:rsidRPr="006331EF" w:rsidRDefault="0069074F"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5</w:t>
            </w:r>
            <w:r w:rsidR="00AB5C58" w:rsidRPr="006331EF">
              <w:rPr>
                <w:rFonts w:ascii="Times New Roman" w:hAnsi="Times New Roman"/>
                <w:sz w:val="22"/>
                <w:szCs w:val="22"/>
                <w:lang w:val="bg-BG"/>
              </w:rPr>
              <w:t>,</w:t>
            </w:r>
            <w:r w:rsidRPr="006331EF">
              <w:rPr>
                <w:rFonts w:ascii="Times New Roman" w:hAnsi="Times New Roman"/>
                <w:sz w:val="22"/>
                <w:szCs w:val="22"/>
                <w:lang w:val="bg-BG"/>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22CC8A2" w14:textId="77777777" w:rsidR="0069074F" w:rsidRPr="006331EF" w:rsidRDefault="00AB5C58"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6655C5" w:rsidRPr="006331EF" w14:paraId="34E38CBD"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83F890" w14:textId="77777777" w:rsidR="006655C5" w:rsidRPr="006331EF" w:rsidRDefault="00AB5C58"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Нарушения на очите</w:t>
            </w:r>
          </w:p>
        </w:tc>
      </w:tr>
      <w:tr w:rsidR="0069074F" w:rsidRPr="006331EF" w14:paraId="51F42537"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89AF086" w14:textId="77777777" w:rsidR="0069074F" w:rsidRPr="006331EF" w:rsidRDefault="00AB5C58" w:rsidP="00B9437B">
            <w:pPr>
              <w:pStyle w:val="Table"/>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Зрителн</w:t>
            </w:r>
            <w:r w:rsidR="00984154" w:rsidRPr="006331EF">
              <w:rPr>
                <w:rFonts w:ascii="Times New Roman" w:hAnsi="Times New Roman"/>
                <w:sz w:val="22"/>
                <w:szCs w:val="22"/>
                <w:lang w:val="bg-BG"/>
              </w:rPr>
              <w:t>о</w:t>
            </w:r>
            <w:r w:rsidRPr="006331EF">
              <w:rPr>
                <w:rFonts w:ascii="Times New Roman" w:hAnsi="Times New Roman"/>
                <w:sz w:val="22"/>
                <w:szCs w:val="22"/>
                <w:lang w:val="bg-BG"/>
              </w:rPr>
              <w:t xml:space="preserve"> нарушени</w:t>
            </w:r>
            <w:r w:rsidR="00984154" w:rsidRPr="006331EF">
              <w:rPr>
                <w:rFonts w:ascii="Times New Roman" w:hAnsi="Times New Roman"/>
                <w:sz w:val="22"/>
                <w:szCs w:val="22"/>
                <w:lang w:val="bg-BG"/>
              </w:rPr>
              <w:t>е</w:t>
            </w:r>
            <w:r w:rsidR="0069074F" w:rsidRPr="006331EF">
              <w:rPr>
                <w:rFonts w:ascii="Times New Roman" w:hAnsi="Times New Roman"/>
                <w:sz w:val="22"/>
                <w:szCs w:val="22"/>
                <w:vertAlign w:val="superscript"/>
                <w:lang w:val="bg-BG"/>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B0A118F" w14:textId="77777777" w:rsidR="0069074F" w:rsidRPr="006331EF" w:rsidRDefault="0069074F"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7</w:t>
            </w:r>
            <w:r w:rsidR="00AB5C58" w:rsidRPr="006331EF">
              <w:rPr>
                <w:rFonts w:ascii="Times New Roman" w:hAnsi="Times New Roman"/>
                <w:sz w:val="22"/>
                <w:szCs w:val="22"/>
                <w:lang w:val="bg-BG"/>
              </w:rPr>
              <w:t>,</w:t>
            </w:r>
            <w:r w:rsidR="00E6108E" w:rsidRPr="006331EF">
              <w:rPr>
                <w:rFonts w:ascii="Times New Roman" w:hAnsi="Times New Roman"/>
                <w:sz w:val="22"/>
                <w:szCs w:val="22"/>
                <w:lang w:val="bg-BG"/>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C505C5D" w14:textId="77777777" w:rsidR="0069074F" w:rsidRPr="006331EF" w:rsidRDefault="00AB5C58"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6655C5" w:rsidRPr="006331EF" w14:paraId="464D3172"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44891F" w14:textId="77777777" w:rsidR="006655C5" w:rsidRPr="006331EF" w:rsidRDefault="00AB5C58"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Сърдечни нарушения</w:t>
            </w:r>
          </w:p>
        </w:tc>
      </w:tr>
      <w:tr w:rsidR="0069074F" w:rsidRPr="006331EF" w14:paraId="299DE30C"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A6EAB52" w14:textId="77777777" w:rsidR="0069074F" w:rsidRPr="006331EF" w:rsidRDefault="00AB5C58"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Перикардит</w:t>
            </w:r>
            <w:r w:rsidR="005D1FF0" w:rsidRPr="006331EF">
              <w:rPr>
                <w:rFonts w:ascii="Times New Roman" w:hAnsi="Times New Roman"/>
                <w:sz w:val="22"/>
                <w:szCs w:val="22"/>
                <w:vertAlign w:val="superscript"/>
                <w:lang w:val="bg-BG"/>
              </w:rPr>
              <w:t>б</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2AF3884" w14:textId="77777777" w:rsidR="0069074F" w:rsidRPr="006331EF" w:rsidRDefault="0069074F"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5</w:t>
            </w:r>
            <w:r w:rsidR="00AB5C58" w:rsidRPr="006331EF">
              <w:rPr>
                <w:rFonts w:ascii="Times New Roman" w:hAnsi="Times New Roman"/>
                <w:sz w:val="22"/>
                <w:szCs w:val="22"/>
                <w:lang w:val="bg-BG"/>
              </w:rPr>
              <w:t>,</w:t>
            </w:r>
            <w:r w:rsidR="00E6108E" w:rsidRPr="006331EF">
              <w:rPr>
                <w:rFonts w:ascii="Times New Roman" w:hAnsi="Times New Roman"/>
                <w:sz w:val="22"/>
                <w:szCs w:val="22"/>
                <w:lang w:val="bg-BG"/>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717DD9F" w14:textId="77777777" w:rsidR="0069074F" w:rsidRPr="006331EF" w:rsidRDefault="00AB5C58"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69074F" w:rsidRPr="006331EF" w14:paraId="76C7051D"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91C055F" w14:textId="77777777" w:rsidR="0069074F" w:rsidRPr="006331EF" w:rsidRDefault="00AB5C58" w:rsidP="00B9437B">
            <w:pPr>
              <w:pStyle w:val="Table"/>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Брадикардия</w:t>
            </w:r>
            <w:r w:rsidR="005D1FF0" w:rsidRPr="006331EF">
              <w:rPr>
                <w:rFonts w:ascii="Times New Roman" w:hAnsi="Times New Roman"/>
                <w:sz w:val="22"/>
                <w:szCs w:val="22"/>
                <w:vertAlign w:val="superscript"/>
                <w:lang w:val="bg-BG"/>
              </w:rPr>
              <w:t>в</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306E853" w14:textId="77777777" w:rsidR="0069074F" w:rsidRPr="006331EF" w:rsidRDefault="00E6108E"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B0B97B0" w14:textId="77777777" w:rsidR="0069074F" w:rsidRPr="006331EF" w:rsidRDefault="00AB5C58"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6655C5" w:rsidRPr="006331EF" w14:paraId="6E77550B"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1C22FE" w14:textId="77777777" w:rsidR="006655C5" w:rsidRPr="006331EF" w:rsidRDefault="00AB5C58"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Респираторни, гръдни и медиастинални нарушения</w:t>
            </w:r>
          </w:p>
        </w:tc>
      </w:tr>
      <w:tr w:rsidR="0069074F" w:rsidRPr="006331EF" w14:paraId="703B96A2"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30680FA" w14:textId="77777777" w:rsidR="0069074F" w:rsidRPr="006331EF" w:rsidRDefault="00AB5C58" w:rsidP="00B9437B">
            <w:pPr>
              <w:pStyle w:val="Table"/>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Пневмонит</w:t>
            </w:r>
            <w:r w:rsidR="0069074F" w:rsidRPr="006331EF">
              <w:rPr>
                <w:rFonts w:ascii="Times New Roman" w:hAnsi="Times New Roman"/>
                <w:sz w:val="22"/>
                <w:szCs w:val="22"/>
                <w:vertAlign w:val="superscript"/>
                <w:lang w:val="bg-BG"/>
              </w:rPr>
              <w:t xml:space="preserve"> </w:t>
            </w:r>
            <w:r w:rsidR="005D1FF0" w:rsidRPr="006331EF">
              <w:rPr>
                <w:rFonts w:ascii="Times New Roman" w:hAnsi="Times New Roman"/>
                <w:sz w:val="22"/>
                <w:szCs w:val="22"/>
                <w:vertAlign w:val="superscript"/>
                <w:lang w:val="bg-BG"/>
              </w:rPr>
              <w:t>г</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B8EEBEF" w14:textId="77777777" w:rsidR="0069074F" w:rsidRPr="006331EF" w:rsidRDefault="00E6108E"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4FE0612" w14:textId="77777777" w:rsidR="0069074F" w:rsidRPr="006331EF" w:rsidRDefault="00AB5C58"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6655C5" w:rsidRPr="006331EF" w14:paraId="077F3244"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0ECA99" w14:textId="77777777" w:rsidR="006655C5" w:rsidRPr="006331EF" w:rsidRDefault="00AB5C58"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lastRenderedPageBreak/>
              <w:t>Стомашно-чревни нарушения</w:t>
            </w:r>
          </w:p>
        </w:tc>
      </w:tr>
      <w:tr w:rsidR="0069074F" w:rsidRPr="006331EF" w14:paraId="7A72D98F"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5B816A6" w14:textId="77777777" w:rsidR="0069074F" w:rsidRPr="006331EF" w:rsidRDefault="002748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Диария</w:t>
            </w:r>
            <w:r w:rsidR="000E4862" w:rsidRPr="006331EF">
              <w:rPr>
                <w:rFonts w:ascii="Times New Roman" w:hAnsi="Times New Roman"/>
                <w:sz w:val="22"/>
                <w:szCs w:val="22"/>
                <w:vertAlign w:val="superscript"/>
                <w:lang w:val="bg-BG"/>
              </w:rPr>
              <w:t>д</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2499DC4" w14:textId="4F04C06A" w:rsidR="0069074F" w:rsidRPr="006331EF" w:rsidRDefault="008D4EBA"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3662A4" w14:textId="77777777" w:rsidR="0069074F" w:rsidRPr="006331EF" w:rsidRDefault="002748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69074F" w:rsidRPr="006331EF" w14:paraId="0F236003"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31134B1" w14:textId="77777777" w:rsidR="0069074F" w:rsidRPr="006331EF" w:rsidRDefault="002748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Гадене</w:t>
            </w:r>
            <w:r w:rsidR="000E4862" w:rsidRPr="006331EF">
              <w:rPr>
                <w:rFonts w:ascii="Times New Roman" w:hAnsi="Times New Roman"/>
                <w:sz w:val="22"/>
                <w:szCs w:val="22"/>
                <w:vertAlign w:val="superscript"/>
                <w:lang w:val="bg-BG"/>
              </w:rPr>
              <w:t>д</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61F39F3" w14:textId="04569228" w:rsidR="0069074F" w:rsidRPr="006331EF" w:rsidRDefault="008D4EBA"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FEFC56" w14:textId="77777777" w:rsidR="0069074F" w:rsidRPr="006331EF" w:rsidRDefault="002748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69074F" w:rsidRPr="006331EF" w14:paraId="3FEBDAC1"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B2714BA" w14:textId="77777777" w:rsidR="0069074F" w:rsidRPr="006331EF" w:rsidRDefault="002748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Повръщане</w:t>
            </w:r>
            <w:r w:rsidR="00892CD4" w:rsidRPr="006331EF">
              <w:rPr>
                <w:rFonts w:ascii="Times New Roman" w:hAnsi="Times New Roman"/>
                <w:sz w:val="22"/>
                <w:szCs w:val="22"/>
                <w:vertAlign w:val="superscript"/>
                <w:lang w:val="bg-BG"/>
              </w:rPr>
              <w:t>д</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55301E9" w14:textId="0831BC03" w:rsidR="0069074F" w:rsidRPr="006331EF" w:rsidRDefault="008D4EBA"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C7CEF0E" w14:textId="77777777" w:rsidR="0069074F" w:rsidRPr="006331EF" w:rsidRDefault="002748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69074F" w:rsidRPr="006331EF" w14:paraId="4B3D20C4"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63402D1" w14:textId="77777777" w:rsidR="0069074F" w:rsidRPr="006331EF" w:rsidRDefault="00274847" w:rsidP="00B9437B">
            <w:pPr>
              <w:pStyle w:val="Table"/>
              <w:keepNext/>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Коремна болка</w:t>
            </w:r>
            <w:r w:rsidR="00892CD4" w:rsidRPr="006331EF">
              <w:rPr>
                <w:rFonts w:ascii="Times New Roman" w:hAnsi="Times New Roman"/>
                <w:sz w:val="22"/>
                <w:szCs w:val="22"/>
                <w:vertAlign w:val="superscript"/>
                <w:lang w:val="bg-BG"/>
              </w:rPr>
              <w:t>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45CEA90" w14:textId="77777777" w:rsidR="0069074F" w:rsidRPr="006331EF" w:rsidRDefault="00E6108E"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B9F599A" w14:textId="77777777" w:rsidR="0069074F" w:rsidRPr="006331EF" w:rsidRDefault="002748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69074F" w:rsidRPr="006331EF" w14:paraId="0798D947"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31EE569" w14:textId="77777777" w:rsidR="0069074F" w:rsidRPr="006331EF" w:rsidRDefault="00274847" w:rsidP="00B9437B">
            <w:pPr>
              <w:pStyle w:val="Table"/>
              <w:keepNext/>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Запек</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3539754" w14:textId="77777777" w:rsidR="0069074F" w:rsidRPr="006331EF" w:rsidRDefault="00E6108E"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8E15579" w14:textId="77777777" w:rsidR="0069074F" w:rsidRPr="006331EF" w:rsidRDefault="002748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69074F" w:rsidRPr="006331EF" w14:paraId="3CEF1AE7"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DD435DD" w14:textId="77777777" w:rsidR="0069074F" w:rsidRPr="006331EF" w:rsidRDefault="00081AFF"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Езофагеалн</w:t>
            </w:r>
            <w:r w:rsidR="00984154" w:rsidRPr="006331EF">
              <w:rPr>
                <w:rFonts w:ascii="Times New Roman" w:hAnsi="Times New Roman"/>
                <w:sz w:val="22"/>
                <w:szCs w:val="22"/>
                <w:lang w:val="bg-BG"/>
              </w:rPr>
              <w:t>о</w:t>
            </w:r>
            <w:r w:rsidRPr="006331EF">
              <w:rPr>
                <w:rFonts w:ascii="Times New Roman" w:hAnsi="Times New Roman"/>
                <w:sz w:val="22"/>
                <w:szCs w:val="22"/>
                <w:lang w:val="bg-BG"/>
              </w:rPr>
              <w:t xml:space="preserve"> нарушени</w:t>
            </w:r>
            <w:r w:rsidR="00984154" w:rsidRPr="006331EF">
              <w:rPr>
                <w:rFonts w:ascii="Times New Roman" w:hAnsi="Times New Roman"/>
                <w:sz w:val="22"/>
                <w:szCs w:val="22"/>
                <w:lang w:val="bg-BG"/>
              </w:rPr>
              <w:t>е</w:t>
            </w:r>
            <w:r w:rsidR="00892CD4" w:rsidRPr="006331EF">
              <w:rPr>
                <w:rFonts w:ascii="Times New Roman" w:hAnsi="Times New Roman"/>
                <w:sz w:val="22"/>
                <w:szCs w:val="22"/>
                <w:vertAlign w:val="superscript"/>
                <w:lang w:val="bg-BG"/>
              </w:rPr>
              <w:t>ж</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1231430" w14:textId="77777777" w:rsidR="0069074F" w:rsidRPr="006331EF" w:rsidRDefault="00E6108E"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9CA320E" w14:textId="77777777" w:rsidR="0069074F" w:rsidRPr="006331EF" w:rsidRDefault="002748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9A744A" w:rsidRPr="006331EF" w14:paraId="2D57903A"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BE7E543" w14:textId="77777777" w:rsidR="009A744A" w:rsidRPr="006331EF" w:rsidRDefault="009A744A" w:rsidP="00B9437B">
            <w:pPr>
              <w:pStyle w:val="Table"/>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Панкреатит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A5310E8" w14:textId="77777777" w:rsidR="009A744A" w:rsidRPr="006331EF" w:rsidRDefault="009A744A"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0,</w:t>
            </w:r>
            <w:r w:rsidR="00E6108E" w:rsidRPr="006331EF">
              <w:rPr>
                <w:rFonts w:ascii="Times New Roman" w:hAnsi="Times New Roman"/>
                <w:sz w:val="22"/>
                <w:szCs w:val="22"/>
                <w:lang w:val="bg-BG"/>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FBC7EC0" w14:textId="77777777" w:rsidR="009A744A" w:rsidRPr="006331EF" w:rsidRDefault="009A744A"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Нечести</w:t>
            </w:r>
          </w:p>
        </w:tc>
      </w:tr>
      <w:tr w:rsidR="006655C5" w:rsidRPr="006331EF" w14:paraId="4E9E2738"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44B9F2" w14:textId="77777777" w:rsidR="006655C5" w:rsidRPr="006331EF" w:rsidRDefault="001B1B5D"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Хепатобилиарни нарушения</w:t>
            </w:r>
          </w:p>
        </w:tc>
      </w:tr>
      <w:tr w:rsidR="0069074F" w:rsidRPr="006331EF" w14:paraId="4878BBE1"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45372ED" w14:textId="77777777" w:rsidR="0069074F" w:rsidRPr="006331EF" w:rsidRDefault="001F50ED"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 xml:space="preserve">Отклонение в чернодробните функционални </w:t>
            </w:r>
            <w:r w:rsidR="00984154" w:rsidRPr="006331EF">
              <w:rPr>
                <w:rFonts w:ascii="Times New Roman" w:hAnsi="Times New Roman"/>
                <w:sz w:val="22"/>
                <w:szCs w:val="22"/>
                <w:lang w:val="bg-BG"/>
              </w:rPr>
              <w:t>показатели</w:t>
            </w:r>
            <w:r w:rsidR="00892CD4" w:rsidRPr="006331EF">
              <w:rPr>
                <w:rFonts w:ascii="Times New Roman" w:hAnsi="Times New Roman"/>
                <w:sz w:val="22"/>
                <w:szCs w:val="22"/>
                <w:vertAlign w:val="superscript"/>
                <w:lang w:val="bg-BG"/>
              </w:rPr>
              <w:t>з</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06CB0EF" w14:textId="77777777" w:rsidR="0069074F" w:rsidRPr="006331EF" w:rsidRDefault="0069074F"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2</w:t>
            </w:r>
            <w:r w:rsidR="001B1B5D" w:rsidRPr="006331EF">
              <w:rPr>
                <w:rFonts w:ascii="Times New Roman" w:hAnsi="Times New Roman"/>
                <w:sz w:val="22"/>
                <w:szCs w:val="22"/>
                <w:lang w:val="bg-BG"/>
              </w:rPr>
              <w:t>,</w:t>
            </w:r>
            <w:r w:rsidR="00E6108E" w:rsidRPr="006331EF">
              <w:rPr>
                <w:rFonts w:ascii="Times New Roman" w:hAnsi="Times New Roman"/>
                <w:sz w:val="22"/>
                <w:szCs w:val="22"/>
                <w:lang w:val="bg-BG"/>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4CC9B90" w14:textId="77777777" w:rsidR="0069074F" w:rsidRPr="006331EF" w:rsidRDefault="001B1B5D"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69074F" w:rsidRPr="006331EF" w14:paraId="4EB31F57"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ACC7509" w14:textId="77777777" w:rsidR="0069074F" w:rsidRPr="006331EF" w:rsidRDefault="001B1B5D" w:rsidP="00B9437B">
            <w:pPr>
              <w:pStyle w:val="Table"/>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Хепатотоксичност</w:t>
            </w:r>
            <w:r w:rsidR="00892CD4" w:rsidRPr="006331EF">
              <w:rPr>
                <w:rFonts w:ascii="Times New Roman" w:hAnsi="Times New Roman"/>
                <w:sz w:val="22"/>
                <w:szCs w:val="22"/>
                <w:vertAlign w:val="superscript"/>
                <w:lang w:val="bg-BG"/>
              </w:rPr>
              <w:t>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0B2D35A" w14:textId="77777777" w:rsidR="0069074F" w:rsidRPr="006331EF" w:rsidRDefault="00E6108E"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76311EB" w14:textId="63BF2D56" w:rsidR="0069074F" w:rsidRPr="006331EF" w:rsidRDefault="00417B1A" w:rsidP="00B9437B">
            <w:pPr>
              <w:pStyle w:val="Table"/>
              <w:keepLines w:val="0"/>
              <w:tabs>
                <w:tab w:val="clear" w:pos="284"/>
              </w:tabs>
              <w:spacing w:before="0" w:after="0"/>
              <w:jc w:val="center"/>
              <w:rPr>
                <w:rFonts w:ascii="Times New Roman" w:hAnsi="Times New Roman"/>
                <w:sz w:val="22"/>
                <w:szCs w:val="22"/>
                <w:lang w:val="bg-BG"/>
              </w:rPr>
            </w:pPr>
            <w:r>
              <w:rPr>
                <w:rFonts w:ascii="Times New Roman" w:hAnsi="Times New Roman"/>
                <w:sz w:val="22"/>
                <w:szCs w:val="22"/>
                <w:lang w:val="bg-BG"/>
              </w:rPr>
              <w:t>Ч</w:t>
            </w:r>
            <w:r w:rsidR="001B1B5D" w:rsidRPr="006331EF">
              <w:rPr>
                <w:rFonts w:ascii="Times New Roman" w:hAnsi="Times New Roman"/>
                <w:sz w:val="22"/>
                <w:szCs w:val="22"/>
                <w:lang w:val="bg-BG"/>
              </w:rPr>
              <w:t>ести</w:t>
            </w:r>
          </w:p>
        </w:tc>
      </w:tr>
      <w:tr w:rsidR="006655C5" w:rsidRPr="006331EF" w14:paraId="7475D851"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C62492" w14:textId="77777777" w:rsidR="006655C5" w:rsidRPr="006331EF" w:rsidRDefault="00142757"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Нарушения на кожата и подкожната тъкан</w:t>
            </w:r>
          </w:p>
        </w:tc>
      </w:tr>
      <w:tr w:rsidR="0069074F" w:rsidRPr="006331EF" w14:paraId="4288BBE2"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7F88F1D" w14:textId="77777777" w:rsidR="0069074F" w:rsidRPr="006331EF" w:rsidRDefault="00142757" w:rsidP="00B9437B">
            <w:pPr>
              <w:pStyle w:val="Table"/>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Обрив</w:t>
            </w:r>
            <w:r w:rsidR="00892CD4" w:rsidRPr="006331EF">
              <w:rPr>
                <w:rFonts w:ascii="Times New Roman" w:hAnsi="Times New Roman"/>
                <w:sz w:val="22"/>
                <w:szCs w:val="22"/>
                <w:vertAlign w:val="superscript"/>
                <w:lang w:val="bg-BG"/>
              </w:rPr>
              <w:t>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59736C2" w14:textId="77777777" w:rsidR="0069074F" w:rsidRPr="006331EF" w:rsidRDefault="0069074F"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19</w:t>
            </w:r>
            <w:r w:rsidR="00142757" w:rsidRPr="006331EF">
              <w:rPr>
                <w:rFonts w:ascii="Times New Roman" w:hAnsi="Times New Roman"/>
                <w:sz w:val="22"/>
                <w:szCs w:val="22"/>
                <w:lang w:val="bg-BG"/>
              </w:rPr>
              <w:t>,</w:t>
            </w:r>
            <w:r w:rsidR="00E6108E" w:rsidRPr="006331EF">
              <w:rPr>
                <w:rFonts w:ascii="Times New Roman" w:hAnsi="Times New Roman"/>
                <w:sz w:val="22"/>
                <w:szCs w:val="22"/>
                <w:lang w:val="bg-BG"/>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51C878B" w14:textId="77777777" w:rsidR="0069074F" w:rsidRPr="006331EF" w:rsidRDefault="0014275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6655C5" w:rsidRPr="006331EF" w14:paraId="1E869FAF"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9CA585" w14:textId="77777777" w:rsidR="006655C5" w:rsidRPr="006331EF" w:rsidRDefault="00B30DE6"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Нарушения на бъбреците и пикочните пътища</w:t>
            </w:r>
          </w:p>
        </w:tc>
      </w:tr>
      <w:tr w:rsidR="0069074F" w:rsidRPr="006331EF" w14:paraId="6C3286E5"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DA8B12D" w14:textId="77777777" w:rsidR="0069074F" w:rsidRPr="006331EF" w:rsidRDefault="00B30DE6" w:rsidP="00B9437B">
            <w:pPr>
              <w:pStyle w:val="Table"/>
              <w:keepNext/>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Бъбречна недостатъчност</w:t>
            </w:r>
            <w:r w:rsidR="00892CD4" w:rsidRPr="006331EF">
              <w:rPr>
                <w:rFonts w:ascii="Times New Roman" w:hAnsi="Times New Roman"/>
                <w:sz w:val="22"/>
                <w:szCs w:val="22"/>
                <w:vertAlign w:val="superscript"/>
                <w:lang w:val="bg-BG"/>
              </w:rPr>
              <w:t>к</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BA1D275" w14:textId="77777777" w:rsidR="0069074F" w:rsidRPr="006331EF" w:rsidRDefault="00E6108E"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A139471" w14:textId="77777777" w:rsidR="0069074F" w:rsidRPr="006331EF" w:rsidRDefault="00B30DE6"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69074F" w:rsidRPr="006331EF" w14:paraId="0512971B"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96DE2D8" w14:textId="77777777" w:rsidR="0069074F" w:rsidRPr="006331EF" w:rsidRDefault="00B30DE6" w:rsidP="00B9437B">
            <w:pPr>
              <w:pStyle w:val="Table"/>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Бъбречно увреждане</w:t>
            </w:r>
            <w:r w:rsidR="00892CD4" w:rsidRPr="006331EF">
              <w:rPr>
                <w:rFonts w:ascii="Times New Roman" w:hAnsi="Times New Roman"/>
                <w:sz w:val="22"/>
                <w:szCs w:val="22"/>
                <w:vertAlign w:val="superscript"/>
                <w:lang w:val="bg-BG"/>
              </w:rPr>
              <w:t>л</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7A468C9" w14:textId="77777777" w:rsidR="0069074F" w:rsidRPr="006331EF" w:rsidRDefault="0069074F"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w:t>
            </w:r>
            <w:r w:rsidR="00B30DE6" w:rsidRPr="006331EF">
              <w:rPr>
                <w:rFonts w:ascii="Times New Roman" w:hAnsi="Times New Roman"/>
                <w:sz w:val="22"/>
                <w:szCs w:val="22"/>
                <w:lang w:val="bg-BG"/>
              </w:rPr>
              <w:t>,</w:t>
            </w:r>
            <w:r w:rsidR="00E6108E" w:rsidRPr="006331EF">
              <w:rPr>
                <w:rFonts w:ascii="Times New Roman" w:hAnsi="Times New Roman"/>
                <w:sz w:val="22"/>
                <w:szCs w:val="22"/>
                <w:lang w:val="bg-BG"/>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54CB93" w14:textId="77777777" w:rsidR="0069074F" w:rsidRPr="006331EF" w:rsidRDefault="00B30DE6"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6655C5" w:rsidRPr="006331EF" w14:paraId="4875ACE4"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3B8BF9" w14:textId="77777777" w:rsidR="006655C5" w:rsidRPr="006331EF" w:rsidRDefault="005F03FA"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Общи нарушения и ефекти на мястото на приложение</w:t>
            </w:r>
          </w:p>
        </w:tc>
      </w:tr>
      <w:tr w:rsidR="0069074F" w:rsidRPr="006331EF" w14:paraId="4D297B75"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5769412" w14:textId="77777777" w:rsidR="0069074F" w:rsidRPr="006331EF" w:rsidRDefault="005F03FA" w:rsidP="00B9437B">
            <w:pPr>
              <w:pStyle w:val="Table"/>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Умора</w:t>
            </w:r>
            <w:r w:rsidR="00892CD4" w:rsidRPr="006331EF">
              <w:rPr>
                <w:rFonts w:ascii="Times New Roman" w:hAnsi="Times New Roman"/>
                <w:sz w:val="22"/>
                <w:szCs w:val="22"/>
                <w:vertAlign w:val="superscript"/>
                <w:lang w:val="bg-BG"/>
              </w:rPr>
              <w:t>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11B704D" w14:textId="77777777" w:rsidR="0069074F" w:rsidRPr="006331EF" w:rsidRDefault="00E6108E"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4AFF3D1" w14:textId="77777777" w:rsidR="0069074F" w:rsidRPr="006331EF" w:rsidRDefault="005F03FA"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6655C5" w:rsidRPr="006331EF" w14:paraId="713E5814"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720BDF" w14:textId="77777777" w:rsidR="006655C5" w:rsidRPr="006331EF" w:rsidRDefault="005F03FA"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Изследвания</w:t>
            </w:r>
          </w:p>
        </w:tc>
      </w:tr>
      <w:tr w:rsidR="0069074F" w:rsidRPr="006331EF" w14:paraId="775C6F2C"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FC5F0F2" w14:textId="77777777" w:rsidR="0069074F" w:rsidRPr="006331EF" w:rsidRDefault="00AA1543"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 xml:space="preserve">Отклонения в чернодробните лабораторни </w:t>
            </w:r>
            <w:r w:rsidR="00984154" w:rsidRPr="006331EF">
              <w:rPr>
                <w:rFonts w:ascii="Times New Roman" w:hAnsi="Times New Roman"/>
                <w:sz w:val="22"/>
                <w:szCs w:val="22"/>
                <w:lang w:val="bg-BG"/>
              </w:rPr>
              <w:t>показатели</w:t>
            </w:r>
            <w:r w:rsidR="00892CD4" w:rsidRPr="006331EF">
              <w:rPr>
                <w:rFonts w:ascii="Times New Roman" w:hAnsi="Times New Roman"/>
                <w:sz w:val="22"/>
                <w:szCs w:val="22"/>
                <w:vertAlign w:val="superscript"/>
                <w:lang w:val="bg-BG"/>
              </w:rPr>
              <w:t>н</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7B97384" w14:textId="77777777" w:rsidR="0069074F" w:rsidRPr="006331EF" w:rsidRDefault="00E6108E"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6</w:t>
            </w:r>
            <w:r w:rsidR="0069074F" w:rsidRPr="006331EF">
              <w:rPr>
                <w:rFonts w:ascii="Times New Roman" w:hAnsi="Times New Roman"/>
                <w:sz w:val="22"/>
                <w:szCs w:val="22"/>
                <w:lang w:val="bg-BG"/>
              </w:rPr>
              <w:t>0</w:t>
            </w:r>
            <w:r w:rsidR="00A5020F" w:rsidRPr="006331EF">
              <w:rPr>
                <w:rFonts w:ascii="Times New Roman" w:hAnsi="Times New Roman"/>
                <w:sz w:val="22"/>
                <w:szCs w:val="22"/>
                <w:lang w:val="bg-BG"/>
              </w:rPr>
              <w:t>,</w:t>
            </w:r>
            <w:r w:rsidR="0069074F" w:rsidRPr="006331EF">
              <w:rPr>
                <w:rFonts w:ascii="Times New Roman" w:hAnsi="Times New Roman"/>
                <w:sz w:val="22"/>
                <w:szCs w:val="22"/>
                <w:lang w:val="bg-BG"/>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09175AE" w14:textId="77777777" w:rsidR="0069074F" w:rsidRPr="006331EF" w:rsidRDefault="00A5020F"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E6108E" w:rsidRPr="006331EF" w14:paraId="14E46ABD"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021D875" w14:textId="77777777" w:rsidR="00E6108E" w:rsidRPr="006331EF" w:rsidRDefault="0077698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Понижаване</w:t>
            </w:r>
            <w:r w:rsidR="00E6108E" w:rsidRPr="006331EF">
              <w:rPr>
                <w:rFonts w:ascii="Times New Roman" w:hAnsi="Times New Roman"/>
                <w:sz w:val="22"/>
                <w:szCs w:val="22"/>
                <w:lang w:val="bg-BG"/>
              </w:rPr>
              <w:t xml:space="preserve"> на тегло</w:t>
            </w:r>
            <w:r w:rsidRPr="006331EF">
              <w:rPr>
                <w:rFonts w:ascii="Times New Roman" w:hAnsi="Times New Roman"/>
                <w:sz w:val="22"/>
                <w:szCs w:val="22"/>
                <w:lang w:val="bg-BG"/>
              </w:rPr>
              <w:t>то</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D79C285" w14:textId="77777777" w:rsidR="00E6108E" w:rsidRPr="006331EF" w:rsidRDefault="00E6108E"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3281CC4" w14:textId="77777777" w:rsidR="00E6108E" w:rsidRPr="006331EF" w:rsidRDefault="00E6108E"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69074F" w:rsidRPr="006331EF" w14:paraId="3A1229B9"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9DF9ED8" w14:textId="77777777" w:rsidR="0069074F" w:rsidRPr="006331EF" w:rsidRDefault="0036261C"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Повиш</w:t>
            </w:r>
            <w:r w:rsidR="00984154" w:rsidRPr="006331EF">
              <w:rPr>
                <w:rFonts w:ascii="Times New Roman" w:hAnsi="Times New Roman"/>
                <w:sz w:val="22"/>
                <w:szCs w:val="22"/>
                <w:lang w:val="bg-BG"/>
              </w:rPr>
              <w:t>ен</w:t>
            </w:r>
            <w:r w:rsidRPr="006331EF">
              <w:rPr>
                <w:rFonts w:ascii="Times New Roman" w:hAnsi="Times New Roman"/>
                <w:sz w:val="22"/>
                <w:szCs w:val="22"/>
                <w:lang w:val="bg-BG"/>
              </w:rPr>
              <w:t xml:space="preserve"> креатинин в кръвта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2DD7134" w14:textId="77777777" w:rsidR="0069074F" w:rsidRPr="006331EF" w:rsidRDefault="00E6108E"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44C9C39" w14:textId="77777777" w:rsidR="0069074F" w:rsidRPr="006331EF" w:rsidRDefault="00A5020F"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69074F" w:rsidRPr="006331EF" w14:paraId="7BA3212D"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5D77127" w14:textId="77777777" w:rsidR="0069074F" w:rsidRPr="006331EF" w:rsidRDefault="000F27EA"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У</w:t>
            </w:r>
            <w:r w:rsidR="00AA1543" w:rsidRPr="006331EF">
              <w:rPr>
                <w:rFonts w:ascii="Times New Roman" w:hAnsi="Times New Roman"/>
                <w:sz w:val="22"/>
                <w:szCs w:val="22"/>
                <w:lang w:val="bg-BG"/>
              </w:rPr>
              <w:t>дължен</w:t>
            </w:r>
            <w:r w:rsidR="0069074F" w:rsidRPr="006331EF">
              <w:rPr>
                <w:rFonts w:ascii="Times New Roman" w:hAnsi="Times New Roman"/>
                <w:sz w:val="22"/>
                <w:szCs w:val="22"/>
                <w:lang w:val="bg-BG"/>
              </w:rPr>
              <w:t xml:space="preserve"> QT </w:t>
            </w:r>
            <w:r w:rsidR="00AA1543" w:rsidRPr="006331EF">
              <w:rPr>
                <w:rFonts w:ascii="Times New Roman" w:hAnsi="Times New Roman"/>
                <w:sz w:val="22"/>
                <w:szCs w:val="22"/>
                <w:lang w:val="bg-BG"/>
              </w:rPr>
              <w:t>интервал</w:t>
            </w:r>
            <w:r w:rsidRPr="006331EF">
              <w:rPr>
                <w:rFonts w:ascii="Times New Roman" w:hAnsi="Times New Roman"/>
                <w:sz w:val="22"/>
                <w:szCs w:val="22"/>
                <w:lang w:val="bg-BG"/>
              </w:rPr>
              <w:t xml:space="preserve"> на електрокардиограма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1CC1EF" w14:textId="77777777" w:rsidR="0069074F" w:rsidRPr="006331EF" w:rsidRDefault="00E6108E"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489C5C" w14:textId="77777777" w:rsidR="0069074F" w:rsidRPr="006331EF" w:rsidRDefault="00A5020F"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69074F" w:rsidRPr="006331EF" w14:paraId="194CFF5C"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C3CBE8C" w14:textId="77777777" w:rsidR="0069074F" w:rsidRPr="006331EF" w:rsidRDefault="0036261C"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Повишаване на липазата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166DCCD" w14:textId="77777777" w:rsidR="0069074F" w:rsidRPr="006331EF" w:rsidRDefault="0069074F"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4</w:t>
            </w:r>
            <w:r w:rsidR="00A5020F" w:rsidRPr="006331EF">
              <w:rPr>
                <w:rFonts w:ascii="Times New Roman" w:hAnsi="Times New Roman"/>
                <w:sz w:val="22"/>
                <w:szCs w:val="22"/>
                <w:lang w:val="bg-BG"/>
              </w:rPr>
              <w:t>,</w:t>
            </w:r>
            <w:r w:rsidR="00E6108E" w:rsidRPr="006331EF">
              <w:rPr>
                <w:rFonts w:ascii="Times New Roman" w:hAnsi="Times New Roman"/>
                <w:sz w:val="22"/>
                <w:szCs w:val="22"/>
                <w:lang w:val="bg-BG"/>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315314" w14:textId="77777777" w:rsidR="0069074F" w:rsidRPr="006331EF" w:rsidRDefault="00A5020F"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0E3AC4" w:rsidRPr="006331EF" w14:paraId="126FC714"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9ED2A3D" w14:textId="77777777" w:rsidR="000E3AC4" w:rsidRPr="006331EF" w:rsidRDefault="000E3AC4"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Повишаване на амилазата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A7A3A61" w14:textId="77777777" w:rsidR="000E3AC4" w:rsidRPr="006331EF" w:rsidRDefault="00E6108E"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E1E7B60" w14:textId="77777777" w:rsidR="000E3AC4" w:rsidRPr="006331EF" w:rsidRDefault="000E3AC4"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6655C5" w:rsidRPr="0071581E" w14:paraId="0EB8C148"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34FC64" w14:textId="77777777" w:rsidR="006655C5" w:rsidRPr="006331EF" w:rsidRDefault="00411090" w:rsidP="00B9437B">
            <w:pPr>
              <w:pStyle w:val="Table"/>
              <w:keepLines w:val="0"/>
              <w:tabs>
                <w:tab w:val="clear" w:pos="284"/>
              </w:tabs>
              <w:spacing w:before="0" w:after="0"/>
              <w:rPr>
                <w:rFonts w:ascii="Times New Roman" w:hAnsi="Times New Roman"/>
                <w:sz w:val="22"/>
                <w:szCs w:val="22"/>
                <w:lang w:val="bg-BG"/>
              </w:rPr>
            </w:pPr>
            <w:r w:rsidRPr="006331EF">
              <w:rPr>
                <w:rFonts w:ascii="Times New Roman" w:hAnsi="Times New Roman"/>
                <w:sz w:val="22"/>
                <w:szCs w:val="22"/>
                <w:lang w:val="bg-BG"/>
              </w:rPr>
              <w:t>Включва случаи, съобщени в рамките на</w:t>
            </w:r>
            <w:r w:rsidR="006655C5" w:rsidRPr="006331EF">
              <w:rPr>
                <w:rFonts w:ascii="Times New Roman" w:hAnsi="Times New Roman"/>
                <w:sz w:val="22"/>
                <w:szCs w:val="22"/>
                <w:lang w:val="bg-BG"/>
              </w:rPr>
              <w:t xml:space="preserve"> </w:t>
            </w:r>
            <w:r w:rsidR="00DE6182" w:rsidRPr="006331EF">
              <w:rPr>
                <w:rFonts w:ascii="Times New Roman" w:hAnsi="Times New Roman"/>
                <w:sz w:val="22"/>
                <w:szCs w:val="22"/>
                <w:lang w:val="bg-BG"/>
              </w:rPr>
              <w:t>клъст</w:t>
            </w:r>
            <w:r w:rsidR="0080006F" w:rsidRPr="006331EF">
              <w:rPr>
                <w:rFonts w:ascii="Times New Roman" w:hAnsi="Times New Roman"/>
                <w:sz w:val="22"/>
                <w:szCs w:val="22"/>
                <w:lang w:val="bg-BG"/>
              </w:rPr>
              <w:t>е</w:t>
            </w:r>
            <w:r w:rsidR="00DE6182" w:rsidRPr="006331EF">
              <w:rPr>
                <w:rFonts w:ascii="Times New Roman" w:hAnsi="Times New Roman"/>
                <w:sz w:val="22"/>
                <w:szCs w:val="22"/>
                <w:lang w:val="bg-BG"/>
              </w:rPr>
              <w:t>рн</w:t>
            </w:r>
            <w:r w:rsidR="0080006F" w:rsidRPr="006331EF">
              <w:rPr>
                <w:rFonts w:ascii="Times New Roman" w:hAnsi="Times New Roman"/>
                <w:sz w:val="22"/>
                <w:szCs w:val="22"/>
                <w:lang w:val="bg-BG"/>
              </w:rPr>
              <w:t>ите</w:t>
            </w:r>
            <w:r w:rsidR="00DE6182" w:rsidRPr="006331EF">
              <w:rPr>
                <w:rFonts w:ascii="Times New Roman" w:hAnsi="Times New Roman"/>
                <w:sz w:val="22"/>
                <w:szCs w:val="22"/>
                <w:lang w:val="bg-BG"/>
              </w:rPr>
              <w:t xml:space="preserve"> </w:t>
            </w:r>
            <w:r w:rsidR="000F27EA" w:rsidRPr="006331EF">
              <w:rPr>
                <w:rFonts w:ascii="Times New Roman" w:hAnsi="Times New Roman"/>
                <w:sz w:val="22"/>
                <w:szCs w:val="22"/>
                <w:lang w:val="bg-BG"/>
              </w:rPr>
              <w:t>термин</w:t>
            </w:r>
            <w:r w:rsidR="0080006F" w:rsidRPr="006331EF">
              <w:rPr>
                <w:rFonts w:ascii="Times New Roman" w:hAnsi="Times New Roman"/>
                <w:sz w:val="22"/>
                <w:szCs w:val="22"/>
                <w:lang w:val="bg-BG"/>
              </w:rPr>
              <w:t>и</w:t>
            </w:r>
            <w:r w:rsidR="006655C5" w:rsidRPr="006331EF">
              <w:rPr>
                <w:rFonts w:ascii="Times New Roman" w:hAnsi="Times New Roman"/>
                <w:sz w:val="22"/>
                <w:szCs w:val="22"/>
                <w:lang w:val="bg-BG"/>
              </w:rPr>
              <w:t>:</w:t>
            </w:r>
          </w:p>
          <w:p w14:paraId="3CC37606" w14:textId="77777777" w:rsidR="006655C5" w:rsidRPr="006331EF" w:rsidRDefault="006655C5"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a</w:t>
            </w:r>
            <w:r w:rsidRPr="006331EF">
              <w:rPr>
                <w:rFonts w:ascii="Times New Roman" w:hAnsi="Times New Roman"/>
                <w:sz w:val="22"/>
                <w:szCs w:val="22"/>
                <w:lang w:val="bg-BG"/>
              </w:rPr>
              <w:tab/>
            </w:r>
            <w:r w:rsidR="00E03FA9" w:rsidRPr="006331EF">
              <w:rPr>
                <w:rFonts w:ascii="Times New Roman" w:hAnsi="Times New Roman"/>
                <w:sz w:val="22"/>
                <w:szCs w:val="22"/>
                <w:lang w:val="bg-BG"/>
              </w:rPr>
              <w:t>Зрителн</w:t>
            </w:r>
            <w:r w:rsidR="0080006F" w:rsidRPr="006331EF">
              <w:rPr>
                <w:rFonts w:ascii="Times New Roman" w:hAnsi="Times New Roman"/>
                <w:sz w:val="22"/>
                <w:szCs w:val="22"/>
                <w:lang w:val="bg-BG"/>
              </w:rPr>
              <w:t>о</w:t>
            </w:r>
            <w:r w:rsidR="00E03FA9" w:rsidRPr="006331EF">
              <w:rPr>
                <w:rFonts w:ascii="Times New Roman" w:hAnsi="Times New Roman"/>
                <w:sz w:val="22"/>
                <w:szCs w:val="22"/>
                <w:lang w:val="bg-BG"/>
              </w:rPr>
              <w:t xml:space="preserve"> нарушени</w:t>
            </w:r>
            <w:r w:rsidR="0080006F" w:rsidRPr="006331EF">
              <w:rPr>
                <w:rFonts w:ascii="Times New Roman" w:hAnsi="Times New Roman"/>
                <w:sz w:val="22"/>
                <w:szCs w:val="22"/>
                <w:lang w:val="bg-BG"/>
              </w:rPr>
              <w:t>е</w:t>
            </w:r>
            <w:r w:rsidRPr="006331EF">
              <w:rPr>
                <w:rFonts w:ascii="Times New Roman" w:hAnsi="Times New Roman"/>
                <w:sz w:val="22"/>
                <w:szCs w:val="22"/>
                <w:lang w:val="bg-BG"/>
              </w:rPr>
              <w:t xml:space="preserve"> (</w:t>
            </w:r>
            <w:r w:rsidR="00E03FA9" w:rsidRPr="006331EF">
              <w:rPr>
                <w:rFonts w:ascii="Times New Roman" w:hAnsi="Times New Roman"/>
                <w:sz w:val="22"/>
                <w:szCs w:val="22"/>
                <w:lang w:val="bg-BG"/>
              </w:rPr>
              <w:t>зрително увреждане</w:t>
            </w:r>
            <w:r w:rsidRPr="006331EF">
              <w:rPr>
                <w:rFonts w:ascii="Times New Roman" w:hAnsi="Times New Roman"/>
                <w:sz w:val="22"/>
                <w:szCs w:val="22"/>
                <w:lang w:val="bg-BG"/>
              </w:rPr>
              <w:t xml:space="preserve">, </w:t>
            </w:r>
            <w:r w:rsidR="00E03FA9" w:rsidRPr="006331EF">
              <w:rPr>
                <w:rFonts w:ascii="Times New Roman" w:hAnsi="Times New Roman"/>
                <w:sz w:val="22"/>
                <w:szCs w:val="22"/>
                <w:lang w:val="bg-BG"/>
              </w:rPr>
              <w:t>замъглен</w:t>
            </w:r>
            <w:r w:rsidR="0080006F" w:rsidRPr="006331EF">
              <w:rPr>
                <w:rFonts w:ascii="Times New Roman" w:hAnsi="Times New Roman"/>
                <w:sz w:val="22"/>
                <w:szCs w:val="22"/>
                <w:lang w:val="bg-BG"/>
              </w:rPr>
              <w:t>о</w:t>
            </w:r>
            <w:r w:rsidR="00E03FA9" w:rsidRPr="006331EF">
              <w:rPr>
                <w:rFonts w:ascii="Times New Roman" w:hAnsi="Times New Roman"/>
                <w:sz w:val="22"/>
                <w:szCs w:val="22"/>
                <w:lang w:val="bg-BG"/>
              </w:rPr>
              <w:t xml:space="preserve"> зрение</w:t>
            </w:r>
            <w:r w:rsidRPr="006331EF">
              <w:rPr>
                <w:rFonts w:ascii="Times New Roman" w:hAnsi="Times New Roman"/>
                <w:sz w:val="22"/>
                <w:szCs w:val="22"/>
                <w:lang w:val="bg-BG"/>
              </w:rPr>
              <w:t xml:space="preserve">, </w:t>
            </w:r>
            <w:r w:rsidR="00E03FA9" w:rsidRPr="006331EF">
              <w:rPr>
                <w:rFonts w:ascii="Times New Roman" w:hAnsi="Times New Roman"/>
                <w:sz w:val="22"/>
                <w:szCs w:val="22"/>
                <w:lang w:val="bg-BG"/>
              </w:rPr>
              <w:t>фотопсия</w:t>
            </w:r>
            <w:r w:rsidRPr="006331EF">
              <w:rPr>
                <w:rFonts w:ascii="Times New Roman" w:hAnsi="Times New Roman"/>
                <w:sz w:val="22"/>
                <w:szCs w:val="22"/>
                <w:lang w:val="bg-BG"/>
              </w:rPr>
              <w:t xml:space="preserve">, </w:t>
            </w:r>
            <w:r w:rsidR="00E03FA9" w:rsidRPr="006331EF">
              <w:rPr>
                <w:rFonts w:ascii="Times New Roman" w:hAnsi="Times New Roman"/>
                <w:sz w:val="22"/>
                <w:szCs w:val="22"/>
                <w:lang w:val="bg-BG"/>
              </w:rPr>
              <w:t>мътнини в стъкловидното тяло, намал</w:t>
            </w:r>
            <w:r w:rsidR="0080006F" w:rsidRPr="006331EF">
              <w:rPr>
                <w:rFonts w:ascii="Times New Roman" w:hAnsi="Times New Roman"/>
                <w:sz w:val="22"/>
                <w:szCs w:val="22"/>
                <w:lang w:val="bg-BG"/>
              </w:rPr>
              <w:t xml:space="preserve">ена </w:t>
            </w:r>
            <w:r w:rsidR="00E03FA9" w:rsidRPr="006331EF">
              <w:rPr>
                <w:rFonts w:ascii="Times New Roman" w:hAnsi="Times New Roman"/>
                <w:sz w:val="22"/>
                <w:szCs w:val="22"/>
                <w:lang w:val="bg-BG"/>
              </w:rPr>
              <w:t>зрителна острота, акомодационн</w:t>
            </w:r>
            <w:r w:rsidR="0080006F" w:rsidRPr="006331EF">
              <w:rPr>
                <w:rFonts w:ascii="Times New Roman" w:hAnsi="Times New Roman"/>
                <w:sz w:val="22"/>
                <w:szCs w:val="22"/>
                <w:lang w:val="bg-BG"/>
              </w:rPr>
              <w:t>о</w:t>
            </w:r>
            <w:r w:rsidR="00E03FA9" w:rsidRPr="006331EF">
              <w:rPr>
                <w:rFonts w:ascii="Times New Roman" w:hAnsi="Times New Roman"/>
                <w:sz w:val="22"/>
                <w:szCs w:val="22"/>
                <w:lang w:val="bg-BG"/>
              </w:rPr>
              <w:t xml:space="preserve"> нарушени</w:t>
            </w:r>
            <w:r w:rsidR="0080006F" w:rsidRPr="006331EF">
              <w:rPr>
                <w:rFonts w:ascii="Times New Roman" w:hAnsi="Times New Roman"/>
                <w:sz w:val="22"/>
                <w:szCs w:val="22"/>
                <w:lang w:val="bg-BG"/>
              </w:rPr>
              <w:t>е</w:t>
            </w:r>
            <w:r w:rsidR="00E03FA9" w:rsidRPr="006331EF">
              <w:rPr>
                <w:rFonts w:ascii="Times New Roman" w:hAnsi="Times New Roman"/>
                <w:sz w:val="22"/>
                <w:szCs w:val="22"/>
                <w:lang w:val="bg-BG"/>
              </w:rPr>
              <w:t>, пресбиопия</w:t>
            </w:r>
            <w:r w:rsidRPr="006331EF">
              <w:rPr>
                <w:rFonts w:ascii="Times New Roman" w:hAnsi="Times New Roman"/>
                <w:sz w:val="22"/>
                <w:szCs w:val="22"/>
                <w:lang w:val="bg-BG"/>
              </w:rPr>
              <w:t>)</w:t>
            </w:r>
          </w:p>
          <w:p w14:paraId="31939B06" w14:textId="77777777" w:rsidR="006655C5" w:rsidRPr="006331EF" w:rsidRDefault="005D1FF0"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б</w:t>
            </w:r>
            <w:r w:rsidR="006655C5" w:rsidRPr="006331EF">
              <w:rPr>
                <w:rFonts w:ascii="Times New Roman" w:hAnsi="Times New Roman"/>
                <w:sz w:val="22"/>
                <w:szCs w:val="22"/>
                <w:lang w:val="bg-BG"/>
              </w:rPr>
              <w:tab/>
            </w:r>
            <w:r w:rsidR="00E36F1B" w:rsidRPr="006331EF">
              <w:rPr>
                <w:rFonts w:ascii="Times New Roman" w:hAnsi="Times New Roman"/>
                <w:sz w:val="22"/>
                <w:szCs w:val="22"/>
                <w:lang w:val="bg-BG"/>
              </w:rPr>
              <w:t>Перикардит</w:t>
            </w:r>
            <w:r w:rsidR="006655C5" w:rsidRPr="006331EF">
              <w:rPr>
                <w:rFonts w:ascii="Times New Roman" w:hAnsi="Times New Roman"/>
                <w:sz w:val="22"/>
                <w:szCs w:val="22"/>
                <w:lang w:val="bg-BG"/>
              </w:rPr>
              <w:t xml:space="preserve"> (</w:t>
            </w:r>
            <w:r w:rsidR="00E36F1B" w:rsidRPr="006331EF">
              <w:rPr>
                <w:rFonts w:ascii="Times New Roman" w:hAnsi="Times New Roman"/>
                <w:sz w:val="22"/>
                <w:szCs w:val="22"/>
                <w:lang w:val="bg-BG"/>
              </w:rPr>
              <w:t>перикарден излив, перикардит</w:t>
            </w:r>
            <w:r w:rsidR="006655C5" w:rsidRPr="006331EF">
              <w:rPr>
                <w:rFonts w:ascii="Times New Roman" w:hAnsi="Times New Roman"/>
                <w:sz w:val="22"/>
                <w:szCs w:val="22"/>
                <w:lang w:val="bg-BG"/>
              </w:rPr>
              <w:t>)</w:t>
            </w:r>
          </w:p>
          <w:p w14:paraId="06AEFCAA" w14:textId="77777777" w:rsidR="006655C5" w:rsidRPr="006331EF" w:rsidRDefault="005D1FF0" w:rsidP="00B9437B">
            <w:pPr>
              <w:pStyle w:val="Table"/>
              <w:keepLines w:val="0"/>
              <w:tabs>
                <w:tab w:val="clear" w:pos="284"/>
                <w:tab w:val="left" w:pos="567"/>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в</w:t>
            </w:r>
            <w:r w:rsidR="006F49A3" w:rsidRPr="006331EF">
              <w:rPr>
                <w:rFonts w:ascii="Times New Roman" w:hAnsi="Times New Roman"/>
                <w:sz w:val="22"/>
                <w:szCs w:val="22"/>
                <w:lang w:val="bg-BG"/>
              </w:rPr>
              <w:tab/>
            </w:r>
            <w:r w:rsidR="00E36F1B" w:rsidRPr="006331EF">
              <w:rPr>
                <w:rFonts w:ascii="Times New Roman" w:hAnsi="Times New Roman"/>
                <w:sz w:val="22"/>
                <w:szCs w:val="22"/>
                <w:lang w:val="bg-BG"/>
              </w:rPr>
              <w:t>Брадикардия</w:t>
            </w:r>
            <w:r w:rsidR="006655C5" w:rsidRPr="006331EF">
              <w:rPr>
                <w:rFonts w:ascii="Times New Roman" w:hAnsi="Times New Roman"/>
                <w:sz w:val="22"/>
                <w:szCs w:val="22"/>
                <w:lang w:val="bg-BG"/>
              </w:rPr>
              <w:t xml:space="preserve"> (</w:t>
            </w:r>
            <w:r w:rsidR="00E36F1B" w:rsidRPr="006331EF">
              <w:rPr>
                <w:rFonts w:ascii="Times New Roman" w:hAnsi="Times New Roman"/>
                <w:sz w:val="22"/>
                <w:szCs w:val="22"/>
                <w:lang w:val="bg-BG"/>
              </w:rPr>
              <w:t>брадикардия, синусова брадикардия</w:t>
            </w:r>
            <w:r w:rsidR="006655C5" w:rsidRPr="006331EF">
              <w:rPr>
                <w:rFonts w:ascii="Times New Roman" w:hAnsi="Times New Roman"/>
                <w:sz w:val="22"/>
                <w:szCs w:val="22"/>
                <w:lang w:val="bg-BG"/>
              </w:rPr>
              <w:t>)</w:t>
            </w:r>
          </w:p>
          <w:p w14:paraId="021FC42D" w14:textId="77777777" w:rsidR="006655C5" w:rsidRPr="006331EF" w:rsidRDefault="005D1FF0"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г</w:t>
            </w:r>
            <w:r w:rsidR="006655C5" w:rsidRPr="006331EF">
              <w:rPr>
                <w:rFonts w:ascii="Times New Roman" w:hAnsi="Times New Roman"/>
                <w:sz w:val="22"/>
                <w:szCs w:val="22"/>
                <w:lang w:val="bg-BG"/>
              </w:rPr>
              <w:tab/>
            </w:r>
            <w:r w:rsidR="00E36F1B" w:rsidRPr="006331EF">
              <w:rPr>
                <w:rFonts w:ascii="Times New Roman" w:hAnsi="Times New Roman"/>
                <w:sz w:val="22"/>
                <w:szCs w:val="22"/>
                <w:lang w:val="bg-BG"/>
              </w:rPr>
              <w:t>Пневмонит</w:t>
            </w:r>
            <w:r w:rsidR="006655C5" w:rsidRPr="006331EF">
              <w:rPr>
                <w:rFonts w:ascii="Times New Roman" w:hAnsi="Times New Roman"/>
                <w:sz w:val="22"/>
                <w:szCs w:val="22"/>
                <w:lang w:val="bg-BG"/>
              </w:rPr>
              <w:t xml:space="preserve"> (</w:t>
            </w:r>
            <w:r w:rsidR="00E36F1B" w:rsidRPr="006331EF">
              <w:rPr>
                <w:rFonts w:ascii="Times New Roman" w:hAnsi="Times New Roman"/>
                <w:sz w:val="22"/>
                <w:szCs w:val="22"/>
                <w:lang w:val="bg-BG"/>
              </w:rPr>
              <w:t>интерстициалн</w:t>
            </w:r>
            <w:r w:rsidR="0080006F" w:rsidRPr="006331EF">
              <w:rPr>
                <w:rFonts w:ascii="Times New Roman" w:hAnsi="Times New Roman"/>
                <w:sz w:val="22"/>
                <w:szCs w:val="22"/>
                <w:lang w:val="bg-BG"/>
              </w:rPr>
              <w:t>а</w:t>
            </w:r>
            <w:r w:rsidR="00E36F1B" w:rsidRPr="006331EF">
              <w:rPr>
                <w:rFonts w:ascii="Times New Roman" w:hAnsi="Times New Roman"/>
                <w:sz w:val="22"/>
                <w:szCs w:val="22"/>
                <w:lang w:val="bg-BG"/>
              </w:rPr>
              <w:t xml:space="preserve"> белодробн</w:t>
            </w:r>
            <w:r w:rsidR="0080006F" w:rsidRPr="006331EF">
              <w:rPr>
                <w:rFonts w:ascii="Times New Roman" w:hAnsi="Times New Roman"/>
                <w:sz w:val="22"/>
                <w:szCs w:val="22"/>
                <w:lang w:val="bg-BG"/>
              </w:rPr>
              <w:t>а</w:t>
            </w:r>
            <w:r w:rsidR="00E36F1B" w:rsidRPr="006331EF">
              <w:rPr>
                <w:rFonts w:ascii="Times New Roman" w:hAnsi="Times New Roman"/>
                <w:sz w:val="22"/>
                <w:szCs w:val="22"/>
                <w:lang w:val="bg-BG"/>
              </w:rPr>
              <w:t xml:space="preserve"> </w:t>
            </w:r>
            <w:r w:rsidR="0080006F" w:rsidRPr="006331EF">
              <w:rPr>
                <w:rFonts w:ascii="Times New Roman" w:hAnsi="Times New Roman"/>
                <w:sz w:val="22"/>
                <w:szCs w:val="22"/>
                <w:lang w:val="bg-BG"/>
              </w:rPr>
              <w:t>болест</w:t>
            </w:r>
            <w:r w:rsidR="00E36F1B" w:rsidRPr="006331EF">
              <w:rPr>
                <w:rFonts w:ascii="Times New Roman" w:hAnsi="Times New Roman"/>
                <w:sz w:val="22"/>
                <w:szCs w:val="22"/>
                <w:lang w:val="bg-BG"/>
              </w:rPr>
              <w:t>, пневмонит</w:t>
            </w:r>
            <w:r w:rsidR="006655C5" w:rsidRPr="006331EF">
              <w:rPr>
                <w:rFonts w:ascii="Times New Roman" w:hAnsi="Times New Roman"/>
                <w:sz w:val="22"/>
                <w:szCs w:val="22"/>
                <w:lang w:val="bg-BG"/>
              </w:rPr>
              <w:t>)</w:t>
            </w:r>
          </w:p>
          <w:p w14:paraId="17B5B197" w14:textId="383B151C" w:rsidR="00892CD4" w:rsidRPr="006331EF" w:rsidRDefault="00892CD4" w:rsidP="00B9437B">
            <w:pPr>
              <w:pStyle w:val="Table"/>
              <w:keepLines w:val="0"/>
              <w:tabs>
                <w:tab w:val="clear" w:pos="284"/>
              </w:tabs>
              <w:spacing w:before="0" w:after="0"/>
              <w:ind w:left="567" w:hanging="567"/>
              <w:rPr>
                <w:rFonts w:ascii="Times New Roman" w:eastAsia="MS Gothic" w:hAnsi="Times New Roman"/>
                <w:sz w:val="22"/>
                <w:szCs w:val="22"/>
                <w:u w:val="single"/>
                <w:lang w:val="bg-BG"/>
              </w:rPr>
            </w:pPr>
            <w:r w:rsidRPr="006331EF">
              <w:rPr>
                <w:rFonts w:ascii="Times New Roman" w:hAnsi="Times New Roman"/>
                <w:sz w:val="22"/>
                <w:szCs w:val="22"/>
                <w:vertAlign w:val="superscript"/>
                <w:lang w:val="bg-BG"/>
              </w:rPr>
              <w:t>д</w:t>
            </w:r>
            <w:r w:rsidRPr="006331EF">
              <w:rPr>
                <w:rFonts w:ascii="Times New Roman" w:hAnsi="Times New Roman"/>
                <w:sz w:val="22"/>
                <w:szCs w:val="22"/>
                <w:lang w:val="bg-BG"/>
              </w:rPr>
              <w:tab/>
              <w:t>Честотата на тези избрани стомашно-чревни НЛР (диария, гадене и повръщане) се основава на пациентите, лекувани с препоръчителната доза церитиниб 450 mg, приети с храна</w:t>
            </w:r>
            <w:r w:rsidR="004C393C" w:rsidRPr="006331EF">
              <w:rPr>
                <w:rFonts w:ascii="Times New Roman" w:hAnsi="Times New Roman"/>
                <w:sz w:val="22"/>
                <w:szCs w:val="22"/>
                <w:lang w:val="bg-BG"/>
              </w:rPr>
              <w:t>,</w:t>
            </w:r>
            <w:r w:rsidRPr="006331EF">
              <w:rPr>
                <w:rFonts w:ascii="Times New Roman" w:hAnsi="Times New Roman"/>
                <w:bCs/>
                <w:sz w:val="22"/>
                <w:szCs w:val="22"/>
                <w:lang w:val="bg-BG"/>
              </w:rPr>
              <w:t xml:space="preserve"> </w:t>
            </w:r>
            <w:r w:rsidRPr="006331EF">
              <w:rPr>
                <w:rFonts w:ascii="Times New Roman" w:hAnsi="Times New Roman"/>
                <w:sz w:val="22"/>
                <w:szCs w:val="22"/>
                <w:lang w:val="bg-BG"/>
              </w:rPr>
              <w:t>(N=</w:t>
            </w:r>
            <w:r w:rsidR="00B11FE0" w:rsidRPr="006331EF">
              <w:rPr>
                <w:rFonts w:ascii="Times New Roman" w:hAnsi="Times New Roman"/>
                <w:sz w:val="22"/>
                <w:szCs w:val="22"/>
                <w:lang w:val="bg-BG"/>
              </w:rPr>
              <w:t>108</w:t>
            </w:r>
            <w:r w:rsidRPr="006331EF">
              <w:rPr>
                <w:rFonts w:ascii="Times New Roman" w:hAnsi="Times New Roman"/>
                <w:sz w:val="22"/>
                <w:szCs w:val="22"/>
                <w:lang w:val="bg-BG"/>
              </w:rPr>
              <w:t xml:space="preserve">) в </w:t>
            </w:r>
            <w:r w:rsidR="00AA1EE0" w:rsidRPr="006331EF">
              <w:rPr>
                <w:rFonts w:ascii="Times New Roman" w:hAnsi="Times New Roman"/>
                <w:sz w:val="22"/>
                <w:szCs w:val="22"/>
                <w:lang w:val="bg-BG"/>
              </w:rPr>
              <w:t xml:space="preserve">хода на </w:t>
            </w:r>
            <w:r w:rsidRPr="006331EF">
              <w:rPr>
                <w:rFonts w:ascii="Times New Roman" w:hAnsi="Times New Roman"/>
                <w:sz w:val="22"/>
                <w:szCs w:val="22"/>
                <w:lang w:val="bg-BG"/>
              </w:rPr>
              <w:t>проучване</w:t>
            </w:r>
            <w:r w:rsidRPr="006331EF">
              <w:rPr>
                <w:rFonts w:ascii="Times New Roman" w:hAnsi="Times New Roman"/>
                <w:bCs/>
                <w:sz w:val="22"/>
                <w:szCs w:val="22"/>
                <w:lang w:val="bg-BG"/>
              </w:rPr>
              <w:t xml:space="preserve"> A2112 (ASCEND-8) (</w:t>
            </w:r>
            <w:r w:rsidR="00AA1EE0" w:rsidRPr="006331EF">
              <w:rPr>
                <w:rFonts w:ascii="Times New Roman" w:hAnsi="Times New Roman"/>
                <w:bCs/>
                <w:sz w:val="22"/>
                <w:szCs w:val="22"/>
                <w:lang w:val="bg-BG"/>
              </w:rPr>
              <w:t xml:space="preserve">вж. </w:t>
            </w:r>
            <w:r w:rsidR="001C1A5B">
              <w:rPr>
                <w:rFonts w:ascii="Times New Roman" w:hAnsi="Times New Roman"/>
                <w:bCs/>
                <w:sz w:val="22"/>
                <w:szCs w:val="22"/>
                <w:lang w:val="bg-BG"/>
              </w:rPr>
              <w:t>раздел</w:t>
            </w:r>
            <w:r w:rsidR="001C1A5B" w:rsidRPr="006331EF">
              <w:rPr>
                <w:rFonts w:ascii="Times New Roman" w:hAnsi="Times New Roman"/>
                <w:bCs/>
                <w:sz w:val="22"/>
                <w:szCs w:val="22"/>
                <w:lang w:val="bg-BG"/>
              </w:rPr>
              <w:t xml:space="preserve"> </w:t>
            </w:r>
            <w:r w:rsidR="00AA1EE0" w:rsidRPr="006331EF">
              <w:rPr>
                <w:rFonts w:ascii="Times New Roman" w:hAnsi="Times New Roman"/>
                <w:bCs/>
                <w:sz w:val="22"/>
                <w:szCs w:val="22"/>
                <w:lang w:val="bg-BG"/>
              </w:rPr>
              <w:t>„Стомашно-чревни нежелани реакции“ по-долу</w:t>
            </w:r>
            <w:r w:rsidRPr="006331EF">
              <w:rPr>
                <w:rFonts w:ascii="Times New Roman" w:eastAsia="MS Gothic" w:hAnsi="Times New Roman"/>
                <w:sz w:val="22"/>
                <w:szCs w:val="22"/>
                <w:lang w:val="bg-BG"/>
              </w:rPr>
              <w:t>)</w:t>
            </w:r>
          </w:p>
          <w:p w14:paraId="306AAD06" w14:textId="77777777" w:rsidR="006655C5" w:rsidRPr="006331EF" w:rsidRDefault="00AA1EE0"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е</w:t>
            </w:r>
            <w:r w:rsidR="006655C5" w:rsidRPr="006331EF">
              <w:rPr>
                <w:rFonts w:ascii="Times New Roman" w:hAnsi="Times New Roman"/>
                <w:sz w:val="22"/>
                <w:szCs w:val="22"/>
                <w:lang w:val="bg-BG"/>
              </w:rPr>
              <w:tab/>
            </w:r>
            <w:r w:rsidR="00930D68" w:rsidRPr="006331EF">
              <w:rPr>
                <w:rFonts w:ascii="Times New Roman" w:hAnsi="Times New Roman"/>
                <w:sz w:val="22"/>
                <w:szCs w:val="22"/>
                <w:lang w:val="bg-BG"/>
              </w:rPr>
              <w:t>Коремна болка</w:t>
            </w:r>
            <w:r w:rsidR="006655C5" w:rsidRPr="006331EF">
              <w:rPr>
                <w:rFonts w:ascii="Times New Roman" w:hAnsi="Times New Roman"/>
                <w:sz w:val="22"/>
                <w:szCs w:val="22"/>
                <w:lang w:val="bg-BG"/>
              </w:rPr>
              <w:t xml:space="preserve"> (</w:t>
            </w:r>
            <w:r w:rsidR="00930D68" w:rsidRPr="006331EF">
              <w:rPr>
                <w:rFonts w:ascii="Times New Roman" w:hAnsi="Times New Roman"/>
                <w:sz w:val="22"/>
                <w:szCs w:val="22"/>
                <w:lang w:val="bg-BG"/>
              </w:rPr>
              <w:t>коремна болка</w:t>
            </w:r>
            <w:r w:rsidR="006655C5" w:rsidRPr="006331EF">
              <w:rPr>
                <w:rFonts w:ascii="Times New Roman" w:hAnsi="Times New Roman"/>
                <w:sz w:val="22"/>
                <w:szCs w:val="22"/>
                <w:lang w:val="bg-BG"/>
              </w:rPr>
              <w:t xml:space="preserve">, </w:t>
            </w:r>
            <w:r w:rsidR="00930D68" w:rsidRPr="006331EF">
              <w:rPr>
                <w:rFonts w:ascii="Times New Roman" w:hAnsi="Times New Roman"/>
                <w:sz w:val="22"/>
                <w:szCs w:val="22"/>
                <w:lang w:val="bg-BG"/>
              </w:rPr>
              <w:t>болка в горната част на корема, стомашен дискомфорт, епигастрален дискомфорт</w:t>
            </w:r>
            <w:r w:rsidR="006655C5" w:rsidRPr="006331EF">
              <w:rPr>
                <w:rFonts w:ascii="Times New Roman" w:hAnsi="Times New Roman"/>
                <w:sz w:val="22"/>
                <w:szCs w:val="22"/>
                <w:lang w:val="bg-BG"/>
              </w:rPr>
              <w:t>)</w:t>
            </w:r>
          </w:p>
          <w:p w14:paraId="077C8E62" w14:textId="77777777" w:rsidR="006655C5" w:rsidRPr="006331EF" w:rsidRDefault="00AA1EE0"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ж</w:t>
            </w:r>
            <w:r w:rsidR="006655C5" w:rsidRPr="006331EF">
              <w:rPr>
                <w:rFonts w:ascii="Times New Roman" w:hAnsi="Times New Roman"/>
                <w:sz w:val="22"/>
                <w:szCs w:val="22"/>
                <w:lang w:val="bg-BG"/>
              </w:rPr>
              <w:tab/>
            </w:r>
            <w:r w:rsidR="002C176C" w:rsidRPr="006331EF">
              <w:rPr>
                <w:rFonts w:ascii="Times New Roman" w:hAnsi="Times New Roman"/>
                <w:sz w:val="22"/>
                <w:szCs w:val="22"/>
                <w:lang w:val="bg-BG"/>
              </w:rPr>
              <w:t>Езофагеалн</w:t>
            </w:r>
            <w:r w:rsidR="0080006F" w:rsidRPr="006331EF">
              <w:rPr>
                <w:rFonts w:ascii="Times New Roman" w:hAnsi="Times New Roman"/>
                <w:sz w:val="22"/>
                <w:szCs w:val="22"/>
                <w:lang w:val="bg-BG"/>
              </w:rPr>
              <w:t>о</w:t>
            </w:r>
            <w:r w:rsidR="002C176C" w:rsidRPr="006331EF">
              <w:rPr>
                <w:rFonts w:ascii="Times New Roman" w:hAnsi="Times New Roman"/>
                <w:sz w:val="22"/>
                <w:szCs w:val="22"/>
                <w:lang w:val="bg-BG"/>
              </w:rPr>
              <w:t xml:space="preserve"> нарушени</w:t>
            </w:r>
            <w:r w:rsidR="0080006F" w:rsidRPr="006331EF">
              <w:rPr>
                <w:rFonts w:ascii="Times New Roman" w:hAnsi="Times New Roman"/>
                <w:sz w:val="22"/>
                <w:szCs w:val="22"/>
                <w:lang w:val="bg-BG"/>
              </w:rPr>
              <w:t>е</w:t>
            </w:r>
            <w:r w:rsidR="006655C5" w:rsidRPr="006331EF">
              <w:rPr>
                <w:rFonts w:ascii="Times New Roman" w:hAnsi="Times New Roman"/>
                <w:sz w:val="22"/>
                <w:szCs w:val="22"/>
                <w:lang w:val="bg-BG"/>
              </w:rPr>
              <w:t xml:space="preserve"> (</w:t>
            </w:r>
            <w:r w:rsidR="002C176C" w:rsidRPr="006331EF">
              <w:rPr>
                <w:rFonts w:ascii="Times New Roman" w:hAnsi="Times New Roman"/>
                <w:sz w:val="22"/>
                <w:szCs w:val="22"/>
                <w:lang w:val="bg-BG"/>
              </w:rPr>
              <w:t>диспепсия, гастроезофагеална рефлуксна болест, дисфагия</w:t>
            </w:r>
            <w:r w:rsidR="006655C5" w:rsidRPr="006331EF">
              <w:rPr>
                <w:rFonts w:ascii="Times New Roman" w:hAnsi="Times New Roman"/>
                <w:sz w:val="22"/>
                <w:szCs w:val="22"/>
                <w:lang w:val="bg-BG"/>
              </w:rPr>
              <w:t>)</w:t>
            </w:r>
          </w:p>
          <w:p w14:paraId="506EF8DA" w14:textId="77777777" w:rsidR="006655C5" w:rsidRPr="006331EF" w:rsidRDefault="00AA1EE0"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з</w:t>
            </w:r>
            <w:r w:rsidR="006F49A3" w:rsidRPr="006331EF">
              <w:rPr>
                <w:rFonts w:ascii="Times New Roman" w:hAnsi="Times New Roman"/>
                <w:sz w:val="22"/>
                <w:szCs w:val="22"/>
                <w:lang w:val="bg-BG"/>
              </w:rPr>
              <w:tab/>
            </w:r>
            <w:r w:rsidR="009A33D8" w:rsidRPr="006331EF">
              <w:rPr>
                <w:rFonts w:ascii="Times New Roman" w:hAnsi="Times New Roman"/>
                <w:sz w:val="22"/>
                <w:szCs w:val="22"/>
                <w:lang w:val="bg-BG"/>
              </w:rPr>
              <w:t xml:space="preserve">Отклонение в чернодробните функционални </w:t>
            </w:r>
            <w:r w:rsidR="0080006F" w:rsidRPr="006331EF">
              <w:rPr>
                <w:rFonts w:ascii="Times New Roman" w:hAnsi="Times New Roman"/>
                <w:sz w:val="22"/>
                <w:szCs w:val="22"/>
                <w:lang w:val="bg-BG"/>
              </w:rPr>
              <w:t xml:space="preserve">показатели </w:t>
            </w:r>
            <w:r w:rsidR="006655C5" w:rsidRPr="006331EF">
              <w:rPr>
                <w:rFonts w:ascii="Times New Roman" w:hAnsi="Times New Roman"/>
                <w:sz w:val="22"/>
                <w:szCs w:val="22"/>
                <w:lang w:val="bg-BG"/>
              </w:rPr>
              <w:t>(</w:t>
            </w:r>
            <w:r w:rsidR="0080006F" w:rsidRPr="006331EF">
              <w:rPr>
                <w:rFonts w:ascii="Times New Roman" w:hAnsi="Times New Roman"/>
                <w:sz w:val="22"/>
                <w:szCs w:val="22"/>
                <w:lang w:val="bg-BG"/>
              </w:rPr>
              <w:t xml:space="preserve">нарушена </w:t>
            </w:r>
            <w:r w:rsidR="009A33D8" w:rsidRPr="006331EF">
              <w:rPr>
                <w:rFonts w:ascii="Times New Roman" w:hAnsi="Times New Roman"/>
                <w:sz w:val="22"/>
                <w:szCs w:val="22"/>
                <w:lang w:val="bg-BG"/>
              </w:rPr>
              <w:t>чернодробна функция, хипербилирубинемия</w:t>
            </w:r>
            <w:r w:rsidR="006655C5" w:rsidRPr="006331EF">
              <w:rPr>
                <w:rFonts w:ascii="Times New Roman" w:hAnsi="Times New Roman"/>
                <w:sz w:val="22"/>
                <w:szCs w:val="22"/>
                <w:lang w:val="bg-BG"/>
              </w:rPr>
              <w:t>)</w:t>
            </w:r>
          </w:p>
          <w:p w14:paraId="4C4DA653" w14:textId="77777777" w:rsidR="006655C5" w:rsidRPr="006331EF" w:rsidRDefault="00AA1EE0"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и</w:t>
            </w:r>
            <w:r w:rsidR="006F49A3" w:rsidRPr="006331EF">
              <w:rPr>
                <w:rFonts w:ascii="Times New Roman" w:hAnsi="Times New Roman"/>
                <w:sz w:val="22"/>
                <w:szCs w:val="22"/>
                <w:lang w:val="bg-BG"/>
              </w:rPr>
              <w:tab/>
            </w:r>
            <w:r w:rsidR="003F7666" w:rsidRPr="006331EF">
              <w:rPr>
                <w:rFonts w:ascii="Times New Roman" w:hAnsi="Times New Roman"/>
                <w:sz w:val="22"/>
                <w:szCs w:val="22"/>
                <w:lang w:val="bg-BG"/>
              </w:rPr>
              <w:t>Хепатотоксичност</w:t>
            </w:r>
            <w:r w:rsidR="006655C5" w:rsidRPr="006331EF">
              <w:rPr>
                <w:rFonts w:ascii="Times New Roman" w:hAnsi="Times New Roman"/>
                <w:sz w:val="22"/>
                <w:szCs w:val="22"/>
                <w:lang w:val="bg-BG"/>
              </w:rPr>
              <w:t xml:space="preserve"> (</w:t>
            </w:r>
            <w:r w:rsidR="003F7666" w:rsidRPr="006331EF">
              <w:rPr>
                <w:rFonts w:ascii="Times New Roman" w:hAnsi="Times New Roman"/>
                <w:sz w:val="22"/>
                <w:szCs w:val="22"/>
                <w:lang w:val="bg-BG"/>
              </w:rPr>
              <w:t>лекарствено индуцирано чернодробно увреждане, холестатичен хепатит, хепатоцелуларно увреждане, хепатотоксичност</w:t>
            </w:r>
            <w:r w:rsidR="006655C5" w:rsidRPr="006331EF">
              <w:rPr>
                <w:rFonts w:ascii="Times New Roman" w:hAnsi="Times New Roman"/>
                <w:sz w:val="22"/>
                <w:szCs w:val="22"/>
                <w:lang w:val="bg-BG"/>
              </w:rPr>
              <w:t>)</w:t>
            </w:r>
          </w:p>
          <w:p w14:paraId="59F2A3E7" w14:textId="77777777" w:rsidR="006655C5" w:rsidRPr="006331EF" w:rsidRDefault="00AA1EE0"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й</w:t>
            </w:r>
            <w:r w:rsidR="006655C5" w:rsidRPr="006331EF">
              <w:rPr>
                <w:rFonts w:ascii="Times New Roman" w:hAnsi="Times New Roman"/>
                <w:sz w:val="22"/>
                <w:szCs w:val="22"/>
                <w:lang w:val="bg-BG"/>
              </w:rPr>
              <w:tab/>
            </w:r>
            <w:r w:rsidR="007010C9" w:rsidRPr="006331EF">
              <w:rPr>
                <w:rFonts w:ascii="Times New Roman" w:hAnsi="Times New Roman"/>
                <w:sz w:val="22"/>
                <w:szCs w:val="22"/>
                <w:lang w:val="bg-BG"/>
              </w:rPr>
              <w:t>Обрив</w:t>
            </w:r>
            <w:r w:rsidR="006655C5" w:rsidRPr="006331EF">
              <w:rPr>
                <w:rFonts w:ascii="Times New Roman" w:hAnsi="Times New Roman"/>
                <w:sz w:val="22"/>
                <w:szCs w:val="22"/>
                <w:lang w:val="bg-BG"/>
              </w:rPr>
              <w:t xml:space="preserve"> (</w:t>
            </w:r>
            <w:r w:rsidR="007010C9" w:rsidRPr="006331EF">
              <w:rPr>
                <w:rFonts w:ascii="Times New Roman" w:hAnsi="Times New Roman"/>
                <w:sz w:val="22"/>
                <w:szCs w:val="22"/>
                <w:lang w:val="bg-BG"/>
              </w:rPr>
              <w:t>обрив, акнеиформен дерматит, макулопапулозен обрив</w:t>
            </w:r>
            <w:r w:rsidR="006655C5" w:rsidRPr="006331EF">
              <w:rPr>
                <w:rFonts w:ascii="Times New Roman" w:hAnsi="Times New Roman"/>
                <w:sz w:val="22"/>
                <w:szCs w:val="22"/>
                <w:lang w:val="bg-BG"/>
              </w:rPr>
              <w:t>)</w:t>
            </w:r>
          </w:p>
          <w:p w14:paraId="4C86C862" w14:textId="77777777" w:rsidR="006655C5" w:rsidRPr="006331EF" w:rsidRDefault="00AA1EE0"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к</w:t>
            </w:r>
            <w:r w:rsidR="006655C5" w:rsidRPr="006331EF">
              <w:rPr>
                <w:rFonts w:ascii="Times New Roman" w:hAnsi="Times New Roman"/>
                <w:sz w:val="22"/>
                <w:szCs w:val="22"/>
                <w:lang w:val="bg-BG"/>
              </w:rPr>
              <w:tab/>
            </w:r>
            <w:r w:rsidR="00805E26" w:rsidRPr="006331EF">
              <w:rPr>
                <w:rFonts w:ascii="Times New Roman" w:hAnsi="Times New Roman"/>
                <w:sz w:val="22"/>
                <w:szCs w:val="22"/>
                <w:lang w:val="bg-BG"/>
              </w:rPr>
              <w:t>Бъбречна недостатъчност</w:t>
            </w:r>
            <w:r w:rsidR="006655C5" w:rsidRPr="006331EF">
              <w:rPr>
                <w:rFonts w:ascii="Times New Roman" w:hAnsi="Times New Roman"/>
                <w:sz w:val="22"/>
                <w:szCs w:val="22"/>
                <w:lang w:val="bg-BG"/>
              </w:rPr>
              <w:t xml:space="preserve"> (</w:t>
            </w:r>
            <w:r w:rsidR="00805E26" w:rsidRPr="006331EF">
              <w:rPr>
                <w:rFonts w:ascii="Times New Roman" w:hAnsi="Times New Roman"/>
                <w:sz w:val="22"/>
                <w:szCs w:val="22"/>
                <w:lang w:val="bg-BG"/>
              </w:rPr>
              <w:t>остр</w:t>
            </w:r>
            <w:r w:rsidR="00796445" w:rsidRPr="006331EF">
              <w:rPr>
                <w:rFonts w:ascii="Times New Roman" w:hAnsi="Times New Roman"/>
                <w:sz w:val="22"/>
                <w:szCs w:val="22"/>
                <w:lang w:val="bg-BG"/>
              </w:rPr>
              <w:t>о бъбречно увреждане</w:t>
            </w:r>
            <w:r w:rsidR="00805E26" w:rsidRPr="006331EF">
              <w:rPr>
                <w:rFonts w:ascii="Times New Roman" w:hAnsi="Times New Roman"/>
                <w:sz w:val="22"/>
                <w:szCs w:val="22"/>
                <w:lang w:val="bg-BG"/>
              </w:rPr>
              <w:t>, бъбречна недостатъчност</w:t>
            </w:r>
            <w:r w:rsidR="006655C5" w:rsidRPr="006331EF">
              <w:rPr>
                <w:rFonts w:ascii="Times New Roman" w:hAnsi="Times New Roman"/>
                <w:sz w:val="22"/>
                <w:szCs w:val="22"/>
                <w:lang w:val="bg-BG"/>
              </w:rPr>
              <w:t>)</w:t>
            </w:r>
          </w:p>
          <w:p w14:paraId="69C22DEB" w14:textId="77777777" w:rsidR="006655C5" w:rsidRPr="006331EF" w:rsidRDefault="00AA1EE0" w:rsidP="00B9437B">
            <w:pPr>
              <w:pStyle w:val="Table"/>
              <w:keepLines w:val="0"/>
              <w:tabs>
                <w:tab w:val="clear" w:pos="284"/>
              </w:tabs>
              <w:spacing w:before="0" w:after="0"/>
              <w:rPr>
                <w:rFonts w:ascii="Times New Roman" w:hAnsi="Times New Roman"/>
                <w:sz w:val="22"/>
                <w:szCs w:val="22"/>
                <w:lang w:val="bg-BG"/>
              </w:rPr>
            </w:pPr>
            <w:r w:rsidRPr="006331EF">
              <w:rPr>
                <w:rFonts w:ascii="Times New Roman" w:hAnsi="Times New Roman"/>
                <w:sz w:val="22"/>
                <w:szCs w:val="22"/>
                <w:vertAlign w:val="superscript"/>
                <w:lang w:val="bg-BG"/>
              </w:rPr>
              <w:t>л</w:t>
            </w:r>
            <w:r w:rsidR="006655C5" w:rsidRPr="006331EF">
              <w:rPr>
                <w:rFonts w:ascii="Times New Roman" w:hAnsi="Times New Roman"/>
                <w:sz w:val="22"/>
                <w:szCs w:val="22"/>
                <w:lang w:val="bg-BG"/>
              </w:rPr>
              <w:tab/>
            </w:r>
            <w:r w:rsidR="004870BD" w:rsidRPr="006331EF">
              <w:rPr>
                <w:rFonts w:ascii="Times New Roman" w:hAnsi="Times New Roman"/>
                <w:sz w:val="22"/>
                <w:szCs w:val="22"/>
                <w:lang w:val="bg-BG"/>
              </w:rPr>
              <w:t>Бъбречно увреждане</w:t>
            </w:r>
            <w:r w:rsidR="006655C5" w:rsidRPr="006331EF">
              <w:rPr>
                <w:rFonts w:ascii="Times New Roman" w:hAnsi="Times New Roman"/>
                <w:sz w:val="22"/>
                <w:szCs w:val="22"/>
                <w:lang w:val="bg-BG"/>
              </w:rPr>
              <w:t xml:space="preserve"> (</w:t>
            </w:r>
            <w:r w:rsidR="004870BD" w:rsidRPr="006331EF">
              <w:rPr>
                <w:rFonts w:ascii="Times New Roman" w:hAnsi="Times New Roman"/>
                <w:sz w:val="22"/>
                <w:szCs w:val="22"/>
                <w:lang w:val="bg-BG"/>
              </w:rPr>
              <w:t>азотемия, бъбречно увреждане</w:t>
            </w:r>
            <w:r w:rsidR="006655C5" w:rsidRPr="006331EF">
              <w:rPr>
                <w:rFonts w:ascii="Times New Roman" w:hAnsi="Times New Roman"/>
                <w:sz w:val="22"/>
                <w:szCs w:val="22"/>
                <w:lang w:val="bg-BG"/>
              </w:rPr>
              <w:t>)</w:t>
            </w:r>
          </w:p>
          <w:p w14:paraId="596873CD" w14:textId="77777777" w:rsidR="006655C5" w:rsidRPr="006331EF" w:rsidRDefault="00AA1EE0" w:rsidP="00B9437B">
            <w:pPr>
              <w:pStyle w:val="Table"/>
              <w:keepLines w:val="0"/>
              <w:tabs>
                <w:tab w:val="clear" w:pos="284"/>
              </w:tabs>
              <w:spacing w:before="0" w:after="0"/>
              <w:rPr>
                <w:rFonts w:ascii="Times New Roman" w:hAnsi="Times New Roman"/>
                <w:sz w:val="22"/>
                <w:szCs w:val="22"/>
                <w:lang w:val="bg-BG"/>
              </w:rPr>
            </w:pPr>
            <w:r w:rsidRPr="006331EF">
              <w:rPr>
                <w:rFonts w:ascii="Times New Roman" w:hAnsi="Times New Roman"/>
                <w:sz w:val="22"/>
                <w:szCs w:val="22"/>
                <w:vertAlign w:val="superscript"/>
                <w:lang w:val="bg-BG"/>
              </w:rPr>
              <w:t>м</w:t>
            </w:r>
            <w:r w:rsidR="006655C5" w:rsidRPr="006331EF">
              <w:rPr>
                <w:rFonts w:ascii="Times New Roman" w:hAnsi="Times New Roman"/>
                <w:sz w:val="22"/>
                <w:szCs w:val="22"/>
                <w:lang w:val="bg-BG"/>
              </w:rPr>
              <w:tab/>
            </w:r>
            <w:r w:rsidR="004870BD" w:rsidRPr="006331EF">
              <w:rPr>
                <w:rFonts w:ascii="Times New Roman" w:hAnsi="Times New Roman"/>
                <w:sz w:val="22"/>
                <w:szCs w:val="22"/>
                <w:lang w:val="bg-BG"/>
              </w:rPr>
              <w:t>Умора</w:t>
            </w:r>
            <w:r w:rsidR="006655C5" w:rsidRPr="006331EF">
              <w:rPr>
                <w:rFonts w:ascii="Times New Roman" w:hAnsi="Times New Roman"/>
                <w:sz w:val="22"/>
                <w:szCs w:val="22"/>
                <w:lang w:val="bg-BG"/>
              </w:rPr>
              <w:t xml:space="preserve"> (</w:t>
            </w:r>
            <w:r w:rsidR="004870BD" w:rsidRPr="006331EF">
              <w:rPr>
                <w:rFonts w:ascii="Times New Roman" w:hAnsi="Times New Roman"/>
                <w:sz w:val="22"/>
                <w:szCs w:val="22"/>
                <w:lang w:val="bg-BG"/>
              </w:rPr>
              <w:t>умора</w:t>
            </w:r>
            <w:r w:rsidR="006655C5" w:rsidRPr="006331EF">
              <w:rPr>
                <w:rFonts w:ascii="Times New Roman" w:hAnsi="Times New Roman"/>
                <w:sz w:val="22"/>
                <w:szCs w:val="22"/>
                <w:lang w:val="bg-BG"/>
              </w:rPr>
              <w:t xml:space="preserve">, </w:t>
            </w:r>
            <w:r w:rsidR="004870BD" w:rsidRPr="006331EF">
              <w:rPr>
                <w:rFonts w:ascii="Times New Roman" w:hAnsi="Times New Roman"/>
                <w:sz w:val="22"/>
                <w:szCs w:val="22"/>
                <w:lang w:val="bg-BG"/>
              </w:rPr>
              <w:t>астения</w:t>
            </w:r>
            <w:r w:rsidR="006655C5" w:rsidRPr="006331EF">
              <w:rPr>
                <w:rFonts w:ascii="Times New Roman" w:hAnsi="Times New Roman"/>
                <w:sz w:val="22"/>
                <w:szCs w:val="22"/>
                <w:lang w:val="bg-BG"/>
              </w:rPr>
              <w:t>)</w:t>
            </w:r>
          </w:p>
          <w:p w14:paraId="172F5ABD" w14:textId="77777777" w:rsidR="006655C5" w:rsidRPr="006331EF" w:rsidDel="002922C6" w:rsidRDefault="00AA1EE0"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н</w:t>
            </w:r>
            <w:r w:rsidR="006F49A3" w:rsidRPr="006331EF">
              <w:rPr>
                <w:rFonts w:ascii="Times New Roman" w:hAnsi="Times New Roman"/>
                <w:sz w:val="22"/>
                <w:szCs w:val="22"/>
                <w:lang w:val="bg-BG"/>
              </w:rPr>
              <w:tab/>
            </w:r>
            <w:r w:rsidR="00A9258D" w:rsidRPr="006331EF">
              <w:rPr>
                <w:rFonts w:ascii="Times New Roman" w:hAnsi="Times New Roman"/>
                <w:sz w:val="22"/>
                <w:szCs w:val="22"/>
                <w:lang w:val="bg-BG"/>
              </w:rPr>
              <w:t xml:space="preserve">Отклонение в чернодробните лабораторни </w:t>
            </w:r>
            <w:r w:rsidR="0080006F" w:rsidRPr="006331EF">
              <w:rPr>
                <w:rFonts w:ascii="Times New Roman" w:hAnsi="Times New Roman"/>
                <w:sz w:val="22"/>
                <w:szCs w:val="22"/>
                <w:lang w:val="bg-BG"/>
              </w:rPr>
              <w:t xml:space="preserve">показатели </w:t>
            </w:r>
            <w:r w:rsidR="006655C5" w:rsidRPr="006331EF">
              <w:rPr>
                <w:rFonts w:ascii="Times New Roman" w:hAnsi="Times New Roman"/>
                <w:sz w:val="22"/>
                <w:szCs w:val="22"/>
                <w:lang w:val="bg-BG"/>
              </w:rPr>
              <w:t>(</w:t>
            </w:r>
            <w:r w:rsidR="00A9258D" w:rsidRPr="006331EF">
              <w:rPr>
                <w:rFonts w:ascii="Times New Roman" w:hAnsi="Times New Roman"/>
                <w:sz w:val="22"/>
                <w:szCs w:val="22"/>
                <w:lang w:val="bg-BG"/>
              </w:rPr>
              <w:t>повиш</w:t>
            </w:r>
            <w:r w:rsidR="0080006F" w:rsidRPr="006331EF">
              <w:rPr>
                <w:rFonts w:ascii="Times New Roman" w:hAnsi="Times New Roman"/>
                <w:sz w:val="22"/>
                <w:szCs w:val="22"/>
                <w:lang w:val="bg-BG"/>
              </w:rPr>
              <w:t>ена</w:t>
            </w:r>
            <w:r w:rsidR="00A9258D" w:rsidRPr="006331EF">
              <w:rPr>
                <w:rFonts w:ascii="Times New Roman" w:hAnsi="Times New Roman"/>
                <w:sz w:val="22"/>
                <w:szCs w:val="22"/>
                <w:lang w:val="bg-BG"/>
              </w:rPr>
              <w:t xml:space="preserve"> аланин аминотрансфераза, повиш</w:t>
            </w:r>
            <w:r w:rsidR="0080006F" w:rsidRPr="006331EF">
              <w:rPr>
                <w:rFonts w:ascii="Times New Roman" w:hAnsi="Times New Roman"/>
                <w:sz w:val="22"/>
                <w:szCs w:val="22"/>
                <w:lang w:val="bg-BG"/>
              </w:rPr>
              <w:t>ена</w:t>
            </w:r>
            <w:r w:rsidR="00A9258D" w:rsidRPr="006331EF">
              <w:rPr>
                <w:rFonts w:ascii="Times New Roman" w:hAnsi="Times New Roman"/>
                <w:sz w:val="22"/>
                <w:szCs w:val="22"/>
                <w:lang w:val="bg-BG"/>
              </w:rPr>
              <w:t xml:space="preserve"> аспартат аминотрансфераза, повиш</w:t>
            </w:r>
            <w:r w:rsidR="0080006F" w:rsidRPr="006331EF">
              <w:rPr>
                <w:rFonts w:ascii="Times New Roman" w:hAnsi="Times New Roman"/>
                <w:sz w:val="22"/>
                <w:szCs w:val="22"/>
                <w:lang w:val="bg-BG"/>
              </w:rPr>
              <w:t>ена</w:t>
            </w:r>
            <w:r w:rsidR="00A9258D" w:rsidRPr="006331EF">
              <w:rPr>
                <w:rFonts w:ascii="Times New Roman" w:hAnsi="Times New Roman"/>
                <w:sz w:val="22"/>
                <w:szCs w:val="22"/>
                <w:lang w:val="bg-BG"/>
              </w:rPr>
              <w:t xml:space="preserve"> гама глутамилтрансфераза, повиш</w:t>
            </w:r>
            <w:r w:rsidR="0080006F" w:rsidRPr="006331EF">
              <w:rPr>
                <w:rFonts w:ascii="Times New Roman" w:hAnsi="Times New Roman"/>
                <w:sz w:val="22"/>
                <w:szCs w:val="22"/>
                <w:lang w:val="bg-BG"/>
              </w:rPr>
              <w:t>ен</w:t>
            </w:r>
            <w:r w:rsidR="00A9258D" w:rsidRPr="006331EF">
              <w:rPr>
                <w:rFonts w:ascii="Times New Roman" w:hAnsi="Times New Roman"/>
                <w:sz w:val="22"/>
                <w:szCs w:val="22"/>
                <w:lang w:val="bg-BG"/>
              </w:rPr>
              <w:t xml:space="preserve"> билирубин в кръвта, повиш</w:t>
            </w:r>
            <w:r w:rsidR="0080006F" w:rsidRPr="006331EF">
              <w:rPr>
                <w:rFonts w:ascii="Times New Roman" w:hAnsi="Times New Roman"/>
                <w:sz w:val="22"/>
                <w:szCs w:val="22"/>
                <w:lang w:val="bg-BG"/>
              </w:rPr>
              <w:t>ени</w:t>
            </w:r>
            <w:r w:rsidR="00A9258D" w:rsidRPr="006331EF">
              <w:rPr>
                <w:rFonts w:ascii="Times New Roman" w:hAnsi="Times New Roman"/>
                <w:sz w:val="22"/>
                <w:szCs w:val="22"/>
                <w:lang w:val="bg-BG"/>
              </w:rPr>
              <w:t xml:space="preserve"> трансаминази, повиш</w:t>
            </w:r>
            <w:r w:rsidR="0080006F" w:rsidRPr="006331EF">
              <w:rPr>
                <w:rFonts w:ascii="Times New Roman" w:hAnsi="Times New Roman"/>
                <w:sz w:val="22"/>
                <w:szCs w:val="22"/>
                <w:lang w:val="bg-BG"/>
              </w:rPr>
              <w:t xml:space="preserve">ени </w:t>
            </w:r>
            <w:r w:rsidR="00A9258D" w:rsidRPr="006331EF">
              <w:rPr>
                <w:rFonts w:ascii="Times New Roman" w:hAnsi="Times New Roman"/>
                <w:sz w:val="22"/>
                <w:szCs w:val="22"/>
                <w:lang w:val="bg-BG"/>
              </w:rPr>
              <w:t xml:space="preserve">чернодробни ензими, отклонение в чернодробните функционални </w:t>
            </w:r>
            <w:r w:rsidR="0080006F" w:rsidRPr="006331EF">
              <w:rPr>
                <w:rFonts w:ascii="Times New Roman" w:hAnsi="Times New Roman"/>
                <w:sz w:val="22"/>
                <w:szCs w:val="22"/>
                <w:lang w:val="bg-BG"/>
              </w:rPr>
              <w:t>показатели</w:t>
            </w:r>
            <w:r w:rsidR="00796445" w:rsidRPr="006331EF">
              <w:rPr>
                <w:rFonts w:ascii="Times New Roman" w:hAnsi="Times New Roman"/>
                <w:sz w:val="22"/>
                <w:szCs w:val="22"/>
                <w:lang w:val="bg-BG"/>
              </w:rPr>
              <w:t>, повишени чернодробни функционални показатели, повишена алкална фосфатаза в кръвта</w:t>
            </w:r>
            <w:r w:rsidR="006655C5" w:rsidRPr="006331EF">
              <w:rPr>
                <w:rFonts w:ascii="Times New Roman" w:hAnsi="Times New Roman"/>
                <w:sz w:val="22"/>
                <w:szCs w:val="22"/>
                <w:lang w:val="bg-BG"/>
              </w:rPr>
              <w:t>)</w:t>
            </w:r>
          </w:p>
        </w:tc>
      </w:tr>
    </w:tbl>
    <w:p w14:paraId="60DB989B" w14:textId="77777777" w:rsidR="00E4341A" w:rsidRPr="006331EF" w:rsidRDefault="00E4341A" w:rsidP="00B9437B">
      <w:pPr>
        <w:tabs>
          <w:tab w:val="clear" w:pos="567"/>
        </w:tabs>
        <w:autoSpaceDE w:val="0"/>
        <w:autoSpaceDN w:val="0"/>
        <w:adjustRightInd w:val="0"/>
        <w:spacing w:line="240" w:lineRule="auto"/>
        <w:rPr>
          <w:szCs w:val="22"/>
          <w:lang w:val="bg-BG"/>
        </w:rPr>
      </w:pPr>
    </w:p>
    <w:p w14:paraId="637A6E03" w14:textId="77777777" w:rsidR="000B2818" w:rsidRPr="006331EF" w:rsidRDefault="00B12F96" w:rsidP="00B9437B">
      <w:pPr>
        <w:keepNext/>
        <w:tabs>
          <w:tab w:val="clear" w:pos="567"/>
        </w:tabs>
        <w:autoSpaceDE w:val="0"/>
        <w:autoSpaceDN w:val="0"/>
        <w:adjustRightInd w:val="0"/>
        <w:spacing w:line="240" w:lineRule="auto"/>
        <w:rPr>
          <w:szCs w:val="22"/>
          <w:u w:val="single"/>
          <w:lang w:val="bg-BG"/>
        </w:rPr>
      </w:pPr>
      <w:r w:rsidRPr="006331EF">
        <w:rPr>
          <w:szCs w:val="22"/>
          <w:u w:val="single"/>
          <w:lang w:val="bg-BG"/>
        </w:rPr>
        <w:lastRenderedPageBreak/>
        <w:t>С</w:t>
      </w:r>
      <w:r w:rsidR="00B45AAE" w:rsidRPr="006331EF">
        <w:rPr>
          <w:szCs w:val="22"/>
          <w:u w:val="single"/>
          <w:lang w:val="bg-BG"/>
        </w:rPr>
        <w:t>тарческа възраст (≥65 години)</w:t>
      </w:r>
    </w:p>
    <w:p w14:paraId="6ADB6505" w14:textId="77777777" w:rsidR="00C06076" w:rsidRPr="006331EF" w:rsidRDefault="00C06076" w:rsidP="00B9437B">
      <w:pPr>
        <w:keepNext/>
        <w:tabs>
          <w:tab w:val="clear" w:pos="567"/>
        </w:tabs>
        <w:autoSpaceDE w:val="0"/>
        <w:autoSpaceDN w:val="0"/>
        <w:adjustRightInd w:val="0"/>
        <w:spacing w:line="240" w:lineRule="auto"/>
        <w:rPr>
          <w:szCs w:val="22"/>
          <w:lang w:val="bg-BG"/>
        </w:rPr>
      </w:pPr>
    </w:p>
    <w:p w14:paraId="7DBF5B49" w14:textId="591F1E24" w:rsidR="00E4341A" w:rsidRPr="006331EF" w:rsidRDefault="00D226EF" w:rsidP="00B9437B">
      <w:pPr>
        <w:tabs>
          <w:tab w:val="clear" w:pos="567"/>
        </w:tabs>
        <w:autoSpaceDE w:val="0"/>
        <w:autoSpaceDN w:val="0"/>
        <w:adjustRightInd w:val="0"/>
        <w:spacing w:line="240" w:lineRule="auto"/>
        <w:rPr>
          <w:lang w:val="bg-BG"/>
        </w:rPr>
      </w:pPr>
      <w:r w:rsidRPr="006331EF">
        <w:rPr>
          <w:lang w:val="bg-BG"/>
        </w:rPr>
        <w:t>В</w:t>
      </w:r>
      <w:r w:rsidR="004144CD" w:rsidRPr="006331EF">
        <w:rPr>
          <w:lang w:val="bg-BG"/>
        </w:rPr>
        <w:t xml:space="preserve"> </w:t>
      </w:r>
      <w:r w:rsidR="00796445" w:rsidRPr="006331EF">
        <w:rPr>
          <w:lang w:val="bg-BG"/>
        </w:rPr>
        <w:t>седем</w:t>
      </w:r>
      <w:r w:rsidR="004144CD" w:rsidRPr="006331EF">
        <w:rPr>
          <w:lang w:val="bg-BG"/>
        </w:rPr>
        <w:t xml:space="preserve"> клинични </w:t>
      </w:r>
      <w:r w:rsidR="00776987" w:rsidRPr="006331EF">
        <w:rPr>
          <w:lang w:val="bg-BG"/>
        </w:rPr>
        <w:t>проучвания</w:t>
      </w:r>
      <w:r w:rsidR="00277A49" w:rsidRPr="006331EF">
        <w:rPr>
          <w:lang w:val="bg-BG"/>
        </w:rPr>
        <w:t xml:space="preserve"> </w:t>
      </w:r>
      <w:r w:rsidR="00796445" w:rsidRPr="006331EF">
        <w:rPr>
          <w:lang w:val="bg-BG"/>
        </w:rPr>
        <w:t>168</w:t>
      </w:r>
      <w:r w:rsidR="00204350" w:rsidRPr="006331EF">
        <w:rPr>
          <w:lang w:val="bg-BG"/>
        </w:rPr>
        <w:t xml:space="preserve"> </w:t>
      </w:r>
      <w:r w:rsidR="004144CD" w:rsidRPr="006331EF">
        <w:rPr>
          <w:lang w:val="bg-BG"/>
        </w:rPr>
        <w:t>от</w:t>
      </w:r>
      <w:r w:rsidR="00204350" w:rsidRPr="006331EF">
        <w:rPr>
          <w:lang w:val="bg-BG"/>
        </w:rPr>
        <w:t xml:space="preserve"> </w:t>
      </w:r>
      <w:r w:rsidR="00796445" w:rsidRPr="006331EF">
        <w:rPr>
          <w:lang w:val="bg-BG"/>
        </w:rPr>
        <w:t>9</w:t>
      </w:r>
      <w:r w:rsidR="00204350" w:rsidRPr="006331EF">
        <w:rPr>
          <w:lang w:val="bg-BG"/>
        </w:rPr>
        <w:t>25 </w:t>
      </w:r>
      <w:r w:rsidR="004144CD" w:rsidRPr="006331EF">
        <w:rPr>
          <w:lang w:val="bg-BG"/>
        </w:rPr>
        <w:t>пациенти</w:t>
      </w:r>
      <w:r w:rsidR="00277A49" w:rsidRPr="006331EF">
        <w:rPr>
          <w:lang w:val="bg-BG"/>
        </w:rPr>
        <w:t xml:space="preserve"> (</w:t>
      </w:r>
      <w:r w:rsidR="00796445" w:rsidRPr="006331EF">
        <w:rPr>
          <w:lang w:val="bg-BG"/>
        </w:rPr>
        <w:t>18,2</w:t>
      </w:r>
      <w:r w:rsidR="00277A49" w:rsidRPr="006331EF">
        <w:rPr>
          <w:lang w:val="bg-BG"/>
        </w:rPr>
        <w:t>%)</w:t>
      </w:r>
      <w:r w:rsidR="004144CD" w:rsidRPr="006331EF">
        <w:rPr>
          <w:lang w:val="bg-BG"/>
        </w:rPr>
        <w:t xml:space="preserve">, лекувани с </w:t>
      </w:r>
      <w:r w:rsidR="000757B7">
        <w:rPr>
          <w:szCs w:val="24"/>
          <w:lang w:val="bg-BG"/>
        </w:rPr>
        <w:t>церитиниб</w:t>
      </w:r>
      <w:r w:rsidRPr="006331EF">
        <w:rPr>
          <w:szCs w:val="24"/>
          <w:lang w:val="bg-BG"/>
        </w:rPr>
        <w:t>,</w:t>
      </w:r>
      <w:r w:rsidR="00277A49" w:rsidRPr="006331EF">
        <w:rPr>
          <w:lang w:val="bg-BG"/>
        </w:rPr>
        <w:t xml:space="preserve"> </w:t>
      </w:r>
      <w:r w:rsidR="004144CD" w:rsidRPr="006331EF">
        <w:rPr>
          <w:lang w:val="bg-BG"/>
        </w:rPr>
        <w:t xml:space="preserve">са били на възраст </w:t>
      </w:r>
      <w:r w:rsidR="00277A49" w:rsidRPr="006331EF">
        <w:rPr>
          <w:lang w:val="bg-BG"/>
        </w:rPr>
        <w:t>65</w:t>
      </w:r>
      <w:r w:rsidR="00776987" w:rsidRPr="006331EF">
        <w:rPr>
          <w:lang w:val="bg-BG"/>
        </w:rPr>
        <w:t xml:space="preserve"> </w:t>
      </w:r>
      <w:r w:rsidR="004144CD" w:rsidRPr="006331EF">
        <w:rPr>
          <w:lang w:val="bg-BG"/>
        </w:rPr>
        <w:t>и</w:t>
      </w:r>
      <w:r w:rsidR="00A03BF5" w:rsidRPr="006331EF">
        <w:rPr>
          <w:lang w:val="bg-BG"/>
        </w:rPr>
        <w:t>ли</w:t>
      </w:r>
      <w:r w:rsidR="004144CD" w:rsidRPr="006331EF">
        <w:rPr>
          <w:lang w:val="bg-BG"/>
        </w:rPr>
        <w:t xml:space="preserve"> повече</w:t>
      </w:r>
      <w:r w:rsidR="00776987" w:rsidRPr="006331EF">
        <w:rPr>
          <w:lang w:val="bg-BG"/>
        </w:rPr>
        <w:t xml:space="preserve"> години</w:t>
      </w:r>
      <w:r w:rsidR="00277A49" w:rsidRPr="006331EF">
        <w:rPr>
          <w:lang w:val="bg-BG"/>
        </w:rPr>
        <w:t xml:space="preserve">. </w:t>
      </w:r>
      <w:r w:rsidR="00F57C26" w:rsidRPr="006331EF">
        <w:rPr>
          <w:lang w:val="bg-BG"/>
        </w:rPr>
        <w:t>Профилът на безопасност при пациентите на възраст</w:t>
      </w:r>
      <w:r w:rsidR="00277A49" w:rsidRPr="006331EF">
        <w:rPr>
          <w:lang w:val="bg-BG"/>
        </w:rPr>
        <w:t xml:space="preserve"> 65</w:t>
      </w:r>
      <w:r w:rsidR="00776987" w:rsidRPr="006331EF">
        <w:rPr>
          <w:lang w:val="bg-BG"/>
        </w:rPr>
        <w:t xml:space="preserve"> или повече </w:t>
      </w:r>
      <w:r w:rsidR="00F57C26" w:rsidRPr="006331EF">
        <w:rPr>
          <w:lang w:val="bg-BG"/>
        </w:rPr>
        <w:t>години</w:t>
      </w:r>
      <w:r w:rsidR="00274C24" w:rsidRPr="006331EF">
        <w:rPr>
          <w:lang w:val="bg-BG"/>
        </w:rPr>
        <w:t xml:space="preserve"> </w:t>
      </w:r>
      <w:r w:rsidR="00F57C26" w:rsidRPr="006331EF">
        <w:rPr>
          <w:lang w:val="bg-BG"/>
        </w:rPr>
        <w:t xml:space="preserve">е подобен на този при пациентите на възраст под </w:t>
      </w:r>
      <w:r w:rsidR="00277A49" w:rsidRPr="006331EF">
        <w:rPr>
          <w:lang w:val="bg-BG"/>
        </w:rPr>
        <w:t>65</w:t>
      </w:r>
      <w:r w:rsidR="00C748E1" w:rsidRPr="006331EF">
        <w:rPr>
          <w:lang w:val="bg-BG"/>
        </w:rPr>
        <w:t> </w:t>
      </w:r>
      <w:r w:rsidR="00F57C26" w:rsidRPr="006331EF">
        <w:rPr>
          <w:lang w:val="bg-BG"/>
        </w:rPr>
        <w:t>години</w:t>
      </w:r>
      <w:r w:rsidR="00277A49" w:rsidRPr="006331EF">
        <w:rPr>
          <w:lang w:val="bg-BG"/>
        </w:rPr>
        <w:t xml:space="preserve"> (</w:t>
      </w:r>
      <w:r w:rsidR="00F57C26" w:rsidRPr="006331EF">
        <w:rPr>
          <w:lang w:val="bg-BG"/>
        </w:rPr>
        <w:t>вж. точка</w:t>
      </w:r>
      <w:r w:rsidR="00C748E1" w:rsidRPr="006331EF">
        <w:rPr>
          <w:lang w:val="bg-BG"/>
        </w:rPr>
        <w:t> </w:t>
      </w:r>
      <w:r w:rsidR="00277A49" w:rsidRPr="006331EF">
        <w:rPr>
          <w:lang w:val="bg-BG"/>
        </w:rPr>
        <w:t>4.2).</w:t>
      </w:r>
      <w:r w:rsidR="00475B18" w:rsidRPr="006331EF">
        <w:rPr>
          <w:lang w:val="bg-BG"/>
        </w:rPr>
        <w:t xml:space="preserve"> Липсват данни относно безопасността при пациенти на възраст над 85 години.</w:t>
      </w:r>
    </w:p>
    <w:p w14:paraId="311E0412" w14:textId="77777777" w:rsidR="001C3182" w:rsidRPr="006331EF" w:rsidRDefault="001C3182" w:rsidP="00B9437B">
      <w:pPr>
        <w:tabs>
          <w:tab w:val="clear" w:pos="567"/>
        </w:tabs>
        <w:autoSpaceDE w:val="0"/>
        <w:autoSpaceDN w:val="0"/>
        <w:adjustRightInd w:val="0"/>
        <w:spacing w:line="240" w:lineRule="auto"/>
        <w:rPr>
          <w:lang w:val="bg-BG"/>
        </w:rPr>
      </w:pPr>
    </w:p>
    <w:p w14:paraId="678EE673" w14:textId="77777777" w:rsidR="001C3182" w:rsidRPr="006331EF" w:rsidRDefault="005E296B" w:rsidP="00B9437B">
      <w:pPr>
        <w:keepNext/>
        <w:rPr>
          <w:szCs w:val="22"/>
          <w:u w:val="single"/>
          <w:lang w:val="bg-BG"/>
        </w:rPr>
      </w:pPr>
      <w:r w:rsidRPr="006331EF">
        <w:rPr>
          <w:szCs w:val="22"/>
          <w:u w:val="single"/>
          <w:lang w:val="bg-BG"/>
        </w:rPr>
        <w:t>Хепатотоксичност</w:t>
      </w:r>
    </w:p>
    <w:p w14:paraId="702BC7A7" w14:textId="77777777" w:rsidR="001C3182" w:rsidRPr="006331EF" w:rsidRDefault="001C3182" w:rsidP="00B9437B">
      <w:pPr>
        <w:keepNext/>
        <w:rPr>
          <w:szCs w:val="22"/>
          <w:lang w:val="bg-BG"/>
        </w:rPr>
      </w:pPr>
    </w:p>
    <w:p w14:paraId="5A9757DD" w14:textId="77777777" w:rsidR="001C3182" w:rsidRPr="006331EF" w:rsidRDefault="005E296B" w:rsidP="00B9437B">
      <w:pPr>
        <w:rPr>
          <w:szCs w:val="22"/>
          <w:lang w:val="bg-BG"/>
        </w:rPr>
      </w:pPr>
      <w:r w:rsidRPr="006331EF">
        <w:rPr>
          <w:szCs w:val="22"/>
          <w:lang w:val="bg-BG"/>
        </w:rPr>
        <w:t xml:space="preserve">Едновременно повишаване на </w:t>
      </w:r>
      <w:r w:rsidR="001C3182" w:rsidRPr="006331EF">
        <w:rPr>
          <w:szCs w:val="22"/>
          <w:lang w:val="bg-BG"/>
        </w:rPr>
        <w:t>AL</w:t>
      </w:r>
      <w:r w:rsidRPr="006331EF">
        <w:rPr>
          <w:szCs w:val="22"/>
          <w:lang w:val="bg-BG"/>
        </w:rPr>
        <w:t>А</w:t>
      </w:r>
      <w:r w:rsidR="001C3182" w:rsidRPr="006331EF">
        <w:rPr>
          <w:szCs w:val="22"/>
          <w:lang w:val="bg-BG"/>
        </w:rPr>
        <w:t xml:space="preserve">T </w:t>
      </w:r>
      <w:r w:rsidR="00896090" w:rsidRPr="006331EF">
        <w:rPr>
          <w:szCs w:val="22"/>
          <w:lang w:val="bg-BG"/>
        </w:rPr>
        <w:t xml:space="preserve">или ASAT </w:t>
      </w:r>
      <w:r w:rsidRPr="006331EF">
        <w:rPr>
          <w:szCs w:val="22"/>
          <w:lang w:val="bg-BG"/>
        </w:rPr>
        <w:t>над</w:t>
      </w:r>
      <w:r w:rsidR="001C3182" w:rsidRPr="006331EF">
        <w:rPr>
          <w:szCs w:val="22"/>
          <w:lang w:val="bg-BG"/>
        </w:rPr>
        <w:t xml:space="preserve"> 3</w:t>
      </w:r>
      <w:r w:rsidR="00D226EF" w:rsidRPr="006331EF">
        <w:rPr>
          <w:szCs w:val="22"/>
          <w:lang w:val="bg-BG"/>
        </w:rPr>
        <w:t> </w:t>
      </w:r>
      <w:r w:rsidR="001C3182" w:rsidRPr="006331EF">
        <w:rPr>
          <w:szCs w:val="22"/>
          <w:lang w:val="bg-BG"/>
        </w:rPr>
        <w:t>×</w:t>
      </w:r>
      <w:r w:rsidR="00D226EF" w:rsidRPr="006331EF">
        <w:rPr>
          <w:szCs w:val="22"/>
          <w:lang w:val="bg-BG"/>
        </w:rPr>
        <w:t> </w:t>
      </w:r>
      <w:r w:rsidRPr="006331EF">
        <w:rPr>
          <w:szCs w:val="22"/>
          <w:lang w:val="bg-BG"/>
        </w:rPr>
        <w:t>ГГН и общия билирубин над</w:t>
      </w:r>
      <w:r w:rsidR="001C3182" w:rsidRPr="006331EF">
        <w:rPr>
          <w:szCs w:val="22"/>
          <w:lang w:val="bg-BG"/>
        </w:rPr>
        <w:t xml:space="preserve"> 2</w:t>
      </w:r>
      <w:r w:rsidR="00235CFC" w:rsidRPr="006331EF">
        <w:rPr>
          <w:szCs w:val="22"/>
          <w:lang w:val="bg-BG"/>
        </w:rPr>
        <w:t> </w:t>
      </w:r>
      <w:r w:rsidR="001C3182" w:rsidRPr="006331EF">
        <w:rPr>
          <w:szCs w:val="22"/>
          <w:lang w:val="bg-BG"/>
        </w:rPr>
        <w:t>×</w:t>
      </w:r>
      <w:r w:rsidR="00235CFC" w:rsidRPr="006331EF">
        <w:rPr>
          <w:szCs w:val="22"/>
          <w:lang w:val="bg-BG"/>
        </w:rPr>
        <w:t> </w:t>
      </w:r>
      <w:r w:rsidRPr="006331EF">
        <w:rPr>
          <w:szCs w:val="22"/>
          <w:lang w:val="bg-BG"/>
        </w:rPr>
        <w:t xml:space="preserve">ГГН без повишаване на алкалната фосфатаза се наблюдава при по-малко от </w:t>
      </w:r>
      <w:r w:rsidR="001C3182" w:rsidRPr="006331EF">
        <w:rPr>
          <w:szCs w:val="22"/>
          <w:lang w:val="bg-BG"/>
        </w:rPr>
        <w:t xml:space="preserve">1% </w:t>
      </w:r>
      <w:r w:rsidRPr="006331EF">
        <w:rPr>
          <w:szCs w:val="22"/>
          <w:lang w:val="bg-BG"/>
        </w:rPr>
        <w:t xml:space="preserve">от пациентите в клиничните проучвания с церитиниб. Повишение </w:t>
      </w:r>
      <w:r w:rsidR="003C27CB" w:rsidRPr="006331EF">
        <w:rPr>
          <w:szCs w:val="22"/>
          <w:lang w:val="bg-BG"/>
        </w:rPr>
        <w:t xml:space="preserve">на ALАT </w:t>
      </w:r>
      <w:r w:rsidRPr="006331EF">
        <w:rPr>
          <w:szCs w:val="22"/>
          <w:lang w:val="bg-BG"/>
        </w:rPr>
        <w:t>степен</w:t>
      </w:r>
      <w:r w:rsidR="001C3182" w:rsidRPr="006331EF">
        <w:rPr>
          <w:szCs w:val="22"/>
          <w:lang w:val="bg-BG"/>
        </w:rPr>
        <w:t xml:space="preserve"> 3 </w:t>
      </w:r>
      <w:r w:rsidRPr="006331EF">
        <w:rPr>
          <w:szCs w:val="22"/>
          <w:lang w:val="bg-BG"/>
        </w:rPr>
        <w:t>или</w:t>
      </w:r>
      <w:r w:rsidR="001C3182" w:rsidRPr="006331EF">
        <w:rPr>
          <w:szCs w:val="22"/>
          <w:lang w:val="bg-BG"/>
        </w:rPr>
        <w:t xml:space="preserve"> 4 </w:t>
      </w:r>
      <w:r w:rsidRPr="006331EF">
        <w:rPr>
          <w:szCs w:val="22"/>
          <w:lang w:val="bg-BG"/>
        </w:rPr>
        <w:t xml:space="preserve">се наблюдава при </w:t>
      </w:r>
      <w:r w:rsidR="001C3182" w:rsidRPr="006331EF">
        <w:rPr>
          <w:szCs w:val="22"/>
          <w:lang w:val="bg-BG"/>
        </w:rPr>
        <w:t xml:space="preserve">25% </w:t>
      </w:r>
      <w:r w:rsidRPr="006331EF">
        <w:rPr>
          <w:szCs w:val="22"/>
          <w:lang w:val="bg-BG"/>
        </w:rPr>
        <w:t>от пациентите, получаващи церитиниб. Събитията, свързани с хепатотоксичност</w:t>
      </w:r>
      <w:r w:rsidR="002B113C" w:rsidRPr="006331EF">
        <w:rPr>
          <w:szCs w:val="22"/>
          <w:lang w:val="bg-BG"/>
        </w:rPr>
        <w:t>,</w:t>
      </w:r>
      <w:r w:rsidRPr="006331EF">
        <w:rPr>
          <w:szCs w:val="22"/>
          <w:lang w:val="bg-BG"/>
        </w:rPr>
        <w:t xml:space="preserve"> се </w:t>
      </w:r>
      <w:r w:rsidR="002B113C" w:rsidRPr="006331EF">
        <w:rPr>
          <w:szCs w:val="22"/>
          <w:lang w:val="bg-BG"/>
        </w:rPr>
        <w:t>овладяват</w:t>
      </w:r>
      <w:r w:rsidRPr="006331EF">
        <w:rPr>
          <w:szCs w:val="22"/>
          <w:lang w:val="bg-BG"/>
        </w:rPr>
        <w:t xml:space="preserve"> чрез прекъсване на приема или намаляване на дозата при</w:t>
      </w:r>
      <w:r w:rsidR="001C3182" w:rsidRPr="006331EF">
        <w:rPr>
          <w:szCs w:val="22"/>
          <w:lang w:val="bg-BG"/>
        </w:rPr>
        <w:t xml:space="preserve"> </w:t>
      </w:r>
      <w:r w:rsidR="00896090" w:rsidRPr="006331EF">
        <w:rPr>
          <w:szCs w:val="22"/>
          <w:lang w:val="bg-BG"/>
        </w:rPr>
        <w:t>40,6</w:t>
      </w:r>
      <w:r w:rsidR="001C3182" w:rsidRPr="006331EF">
        <w:rPr>
          <w:szCs w:val="22"/>
          <w:lang w:val="bg-BG"/>
        </w:rPr>
        <w:t xml:space="preserve">% </w:t>
      </w:r>
      <w:r w:rsidRPr="006331EF">
        <w:rPr>
          <w:szCs w:val="22"/>
          <w:lang w:val="bg-BG"/>
        </w:rPr>
        <w:t>от пациентите</w:t>
      </w:r>
      <w:r w:rsidR="001C3182" w:rsidRPr="006331EF">
        <w:rPr>
          <w:szCs w:val="22"/>
          <w:lang w:val="bg-BG"/>
        </w:rPr>
        <w:t xml:space="preserve">. </w:t>
      </w:r>
      <w:r w:rsidR="008E075D" w:rsidRPr="006331EF">
        <w:rPr>
          <w:szCs w:val="22"/>
          <w:lang w:val="bg-BG"/>
        </w:rPr>
        <w:t xml:space="preserve">По време на клиничните изпитвания </w:t>
      </w:r>
      <w:r w:rsidR="002B113C" w:rsidRPr="006331EF">
        <w:rPr>
          <w:szCs w:val="22"/>
          <w:lang w:val="bg-BG"/>
        </w:rPr>
        <w:t>с</w:t>
      </w:r>
      <w:r w:rsidR="008E075D" w:rsidRPr="006331EF">
        <w:rPr>
          <w:szCs w:val="22"/>
          <w:lang w:val="bg-BG"/>
        </w:rPr>
        <w:t xml:space="preserve"> церитиниб при </w:t>
      </w:r>
      <w:r w:rsidR="001C3182" w:rsidRPr="006331EF">
        <w:rPr>
          <w:szCs w:val="22"/>
          <w:lang w:val="bg-BG"/>
        </w:rPr>
        <w:t xml:space="preserve">1% </w:t>
      </w:r>
      <w:r w:rsidR="008E075D" w:rsidRPr="006331EF">
        <w:rPr>
          <w:szCs w:val="22"/>
          <w:lang w:val="bg-BG"/>
        </w:rPr>
        <w:t xml:space="preserve">от пациентите е било необходимо </w:t>
      </w:r>
      <w:r w:rsidR="002B113C" w:rsidRPr="006331EF">
        <w:rPr>
          <w:szCs w:val="22"/>
          <w:lang w:val="bg-BG"/>
        </w:rPr>
        <w:t>окончателно</w:t>
      </w:r>
      <w:r w:rsidR="008E075D" w:rsidRPr="006331EF">
        <w:rPr>
          <w:szCs w:val="22"/>
          <w:lang w:val="bg-BG"/>
        </w:rPr>
        <w:t xml:space="preserve"> спиране на лечението</w:t>
      </w:r>
      <w:r w:rsidR="000E3AC4" w:rsidRPr="006331EF">
        <w:rPr>
          <w:szCs w:val="22"/>
          <w:lang w:val="bg-BG"/>
        </w:rPr>
        <w:t xml:space="preserve"> (вж. точк</w:t>
      </w:r>
      <w:r w:rsidR="00263E19" w:rsidRPr="006331EF">
        <w:rPr>
          <w:szCs w:val="22"/>
          <w:lang w:val="bg-BG"/>
        </w:rPr>
        <w:t xml:space="preserve">и 4.2 и </w:t>
      </w:r>
      <w:r w:rsidR="000E3AC4" w:rsidRPr="006331EF">
        <w:rPr>
          <w:szCs w:val="22"/>
          <w:lang w:val="bg-BG"/>
        </w:rPr>
        <w:t>4.4)</w:t>
      </w:r>
      <w:r w:rsidR="008E075D" w:rsidRPr="006331EF">
        <w:rPr>
          <w:szCs w:val="22"/>
          <w:lang w:val="bg-BG"/>
        </w:rPr>
        <w:t>.</w:t>
      </w:r>
    </w:p>
    <w:p w14:paraId="7B129F69" w14:textId="77777777" w:rsidR="001C3182" w:rsidRPr="006331EF" w:rsidRDefault="001C3182" w:rsidP="00B9437B">
      <w:pPr>
        <w:rPr>
          <w:szCs w:val="22"/>
          <w:lang w:val="bg-BG"/>
        </w:rPr>
      </w:pPr>
    </w:p>
    <w:p w14:paraId="147A6F17" w14:textId="4DA596FB" w:rsidR="001C3182" w:rsidRPr="006331EF" w:rsidRDefault="005B3D9B" w:rsidP="00B9437B">
      <w:pPr>
        <w:rPr>
          <w:szCs w:val="22"/>
          <w:lang w:val="bg-BG"/>
        </w:rPr>
      </w:pPr>
      <w:r w:rsidRPr="006331EF">
        <w:rPr>
          <w:szCs w:val="22"/>
          <w:lang w:val="bg-BG"/>
        </w:rPr>
        <w:t xml:space="preserve">Лабораторни тестове за оценка на чернодробната функция, включително </w:t>
      </w:r>
      <w:r w:rsidR="001C3182" w:rsidRPr="006331EF">
        <w:rPr>
          <w:szCs w:val="22"/>
          <w:lang w:val="bg-BG"/>
        </w:rPr>
        <w:t>AL</w:t>
      </w:r>
      <w:r w:rsidRPr="006331EF">
        <w:rPr>
          <w:szCs w:val="22"/>
          <w:lang w:val="bg-BG"/>
        </w:rPr>
        <w:t>А</w:t>
      </w:r>
      <w:r w:rsidR="001C3182" w:rsidRPr="006331EF">
        <w:rPr>
          <w:szCs w:val="22"/>
          <w:lang w:val="bg-BG"/>
        </w:rPr>
        <w:t>T, AS</w:t>
      </w:r>
      <w:r w:rsidRPr="006331EF">
        <w:rPr>
          <w:szCs w:val="22"/>
          <w:lang w:val="bg-BG"/>
        </w:rPr>
        <w:t>А</w:t>
      </w:r>
      <w:r w:rsidR="001C3182" w:rsidRPr="006331EF">
        <w:rPr>
          <w:szCs w:val="22"/>
          <w:lang w:val="bg-BG"/>
        </w:rPr>
        <w:t xml:space="preserve">T </w:t>
      </w:r>
      <w:r w:rsidRPr="006331EF">
        <w:rPr>
          <w:szCs w:val="22"/>
          <w:lang w:val="bg-BG"/>
        </w:rPr>
        <w:t>и общ билирубин трябва да бъдат проведени преди започване на лечението, на всеки 2 седмици през първи</w:t>
      </w:r>
      <w:r w:rsidR="00AA1EE0" w:rsidRPr="006331EF">
        <w:rPr>
          <w:szCs w:val="22"/>
          <w:lang w:val="bg-BG"/>
        </w:rPr>
        <w:t>те</w:t>
      </w:r>
      <w:r w:rsidRPr="006331EF">
        <w:rPr>
          <w:szCs w:val="22"/>
          <w:lang w:val="bg-BG"/>
        </w:rPr>
        <w:t xml:space="preserve"> </w:t>
      </w:r>
      <w:r w:rsidR="00AA1EE0" w:rsidRPr="006331EF">
        <w:rPr>
          <w:szCs w:val="22"/>
          <w:lang w:val="bg-BG"/>
        </w:rPr>
        <w:t xml:space="preserve">три </w:t>
      </w:r>
      <w:r w:rsidRPr="006331EF">
        <w:rPr>
          <w:szCs w:val="22"/>
          <w:lang w:val="bg-BG"/>
        </w:rPr>
        <w:t>месец</w:t>
      </w:r>
      <w:r w:rsidR="00AA1EE0" w:rsidRPr="006331EF">
        <w:rPr>
          <w:szCs w:val="22"/>
          <w:lang w:val="bg-BG"/>
        </w:rPr>
        <w:t>а от лечението</w:t>
      </w:r>
      <w:r w:rsidRPr="006331EF">
        <w:rPr>
          <w:szCs w:val="22"/>
          <w:lang w:val="bg-BG"/>
        </w:rPr>
        <w:t xml:space="preserve"> и ежемесечно след това, като е необходимо по-често изследване при повишаване степен</w:t>
      </w:r>
      <w:r w:rsidR="001C3182" w:rsidRPr="006331EF">
        <w:rPr>
          <w:szCs w:val="22"/>
          <w:lang w:val="bg-BG"/>
        </w:rPr>
        <w:t xml:space="preserve"> 2, 3 </w:t>
      </w:r>
      <w:r w:rsidRPr="006331EF">
        <w:rPr>
          <w:szCs w:val="22"/>
          <w:lang w:val="bg-BG"/>
        </w:rPr>
        <w:t>или</w:t>
      </w:r>
      <w:r w:rsidR="001C3182" w:rsidRPr="006331EF">
        <w:rPr>
          <w:szCs w:val="22"/>
          <w:lang w:val="bg-BG"/>
        </w:rPr>
        <w:t xml:space="preserve"> 4. </w:t>
      </w:r>
      <w:r w:rsidRPr="006331EF">
        <w:rPr>
          <w:szCs w:val="22"/>
          <w:lang w:val="bg-BG"/>
        </w:rPr>
        <w:t>Необходимо е пациентите да бъдат прослед</w:t>
      </w:r>
      <w:r w:rsidR="002B113C" w:rsidRPr="006331EF">
        <w:rPr>
          <w:szCs w:val="22"/>
          <w:lang w:val="bg-BG"/>
        </w:rPr>
        <w:t>ява</w:t>
      </w:r>
      <w:r w:rsidRPr="006331EF">
        <w:rPr>
          <w:szCs w:val="22"/>
          <w:lang w:val="bg-BG"/>
        </w:rPr>
        <w:t>ни за отклонения в чернодробн</w:t>
      </w:r>
      <w:r w:rsidR="002B113C" w:rsidRPr="006331EF">
        <w:rPr>
          <w:szCs w:val="22"/>
          <w:lang w:val="bg-BG"/>
        </w:rPr>
        <w:t xml:space="preserve">ите </w:t>
      </w:r>
      <w:r w:rsidRPr="006331EF">
        <w:rPr>
          <w:szCs w:val="22"/>
          <w:lang w:val="bg-BG"/>
        </w:rPr>
        <w:t>функц</w:t>
      </w:r>
      <w:r w:rsidR="002B113C" w:rsidRPr="006331EF">
        <w:rPr>
          <w:szCs w:val="22"/>
          <w:lang w:val="bg-BG"/>
        </w:rPr>
        <w:t>и</w:t>
      </w:r>
      <w:r w:rsidR="00D80F13">
        <w:rPr>
          <w:szCs w:val="22"/>
          <w:lang w:val="bg-BG"/>
        </w:rPr>
        <w:t>о</w:t>
      </w:r>
      <w:r w:rsidR="002B113C" w:rsidRPr="006331EF">
        <w:rPr>
          <w:szCs w:val="22"/>
          <w:lang w:val="bg-BG"/>
        </w:rPr>
        <w:t>нални показатели</w:t>
      </w:r>
      <w:r w:rsidR="005918CB" w:rsidRPr="006331EF">
        <w:rPr>
          <w:szCs w:val="22"/>
          <w:lang w:val="bg-BG"/>
        </w:rPr>
        <w:t xml:space="preserve"> </w:t>
      </w:r>
      <w:r w:rsidRPr="006331EF">
        <w:rPr>
          <w:szCs w:val="22"/>
          <w:lang w:val="bg-BG"/>
        </w:rPr>
        <w:t>и лекувани съгласно препоръките в точки</w:t>
      </w:r>
      <w:r w:rsidR="001C3182" w:rsidRPr="006331EF">
        <w:rPr>
          <w:szCs w:val="22"/>
          <w:lang w:val="bg-BG"/>
        </w:rPr>
        <w:t xml:space="preserve"> 4.2 </w:t>
      </w:r>
      <w:r w:rsidRPr="006331EF">
        <w:rPr>
          <w:szCs w:val="22"/>
          <w:lang w:val="bg-BG"/>
        </w:rPr>
        <w:t>и</w:t>
      </w:r>
      <w:r w:rsidR="001C3182" w:rsidRPr="006331EF">
        <w:rPr>
          <w:szCs w:val="22"/>
          <w:lang w:val="bg-BG"/>
        </w:rPr>
        <w:t xml:space="preserve"> 4.4.</w:t>
      </w:r>
    </w:p>
    <w:p w14:paraId="38048738" w14:textId="77777777" w:rsidR="001C3182" w:rsidRPr="006331EF" w:rsidRDefault="001C3182" w:rsidP="00B9437B">
      <w:pPr>
        <w:rPr>
          <w:szCs w:val="22"/>
          <w:lang w:val="bg-BG"/>
        </w:rPr>
      </w:pPr>
    </w:p>
    <w:p w14:paraId="20C43C39" w14:textId="77777777" w:rsidR="001C3182" w:rsidRPr="006331EF" w:rsidRDefault="00E87B2D" w:rsidP="00B9437B">
      <w:pPr>
        <w:keepNext/>
        <w:rPr>
          <w:szCs w:val="22"/>
          <w:u w:val="single"/>
          <w:lang w:val="bg-BG"/>
        </w:rPr>
      </w:pPr>
      <w:r w:rsidRPr="006331EF">
        <w:rPr>
          <w:szCs w:val="22"/>
          <w:u w:val="single"/>
          <w:lang w:val="bg-BG"/>
        </w:rPr>
        <w:t xml:space="preserve">Стомашно-чревни </w:t>
      </w:r>
      <w:r w:rsidR="00AA1EE0" w:rsidRPr="006331EF">
        <w:rPr>
          <w:szCs w:val="22"/>
          <w:u w:val="single"/>
          <w:lang w:val="bg-BG"/>
        </w:rPr>
        <w:t>нежелани реакции</w:t>
      </w:r>
    </w:p>
    <w:p w14:paraId="2347181F" w14:textId="77777777" w:rsidR="001C3182" w:rsidRPr="006331EF" w:rsidRDefault="001C3182" w:rsidP="00B9437B">
      <w:pPr>
        <w:keepNext/>
        <w:rPr>
          <w:szCs w:val="22"/>
          <w:lang w:val="bg-BG"/>
        </w:rPr>
      </w:pPr>
    </w:p>
    <w:p w14:paraId="797526B0" w14:textId="7DCC582E" w:rsidR="001C3182" w:rsidRPr="006331EF" w:rsidRDefault="00E87B2D" w:rsidP="00B9437B">
      <w:pPr>
        <w:rPr>
          <w:szCs w:val="22"/>
          <w:lang w:val="bg-BG"/>
        </w:rPr>
      </w:pPr>
      <w:r w:rsidRPr="006331EF">
        <w:rPr>
          <w:szCs w:val="22"/>
          <w:lang w:val="bg-BG"/>
        </w:rPr>
        <w:t xml:space="preserve">Гадене, диария и повръщане са </w:t>
      </w:r>
      <w:r w:rsidR="00AA1EE0" w:rsidRPr="006331EF">
        <w:rPr>
          <w:szCs w:val="22"/>
          <w:lang w:val="bg-BG"/>
        </w:rPr>
        <w:t xml:space="preserve">сред </w:t>
      </w:r>
      <w:r w:rsidRPr="006331EF">
        <w:rPr>
          <w:szCs w:val="22"/>
          <w:lang w:val="bg-BG"/>
        </w:rPr>
        <w:t xml:space="preserve">най-често съобщаваните стомашно-чревни събития. </w:t>
      </w:r>
      <w:r w:rsidR="00AA1EE0" w:rsidRPr="006331EF">
        <w:rPr>
          <w:szCs w:val="22"/>
          <w:lang w:val="bg-BG"/>
        </w:rPr>
        <w:t>В проучването за оптимизиране на дозата</w:t>
      </w:r>
      <w:r w:rsidR="00AA1EE0" w:rsidRPr="006331EF">
        <w:rPr>
          <w:lang w:val="bg-BG"/>
        </w:rPr>
        <w:t xml:space="preserve"> A2112 (ASCEND-8) както при лекуваните, така и при нелекуваните </w:t>
      </w:r>
      <w:r w:rsidR="00A20AC8" w:rsidRPr="006331EF">
        <w:rPr>
          <w:lang w:val="bg-BG"/>
        </w:rPr>
        <w:t xml:space="preserve">преди това </w:t>
      </w:r>
      <w:r w:rsidR="00AA1EE0" w:rsidRPr="006331EF">
        <w:rPr>
          <w:lang w:val="bg-BG"/>
        </w:rPr>
        <w:t xml:space="preserve">пациенти с ALK-положителен авансирал NSCLC, </w:t>
      </w:r>
      <w:r w:rsidR="00C02E89" w:rsidRPr="006331EF">
        <w:rPr>
          <w:lang w:val="bg-BG"/>
        </w:rPr>
        <w:t xml:space="preserve">които са били </w:t>
      </w:r>
      <w:r w:rsidR="005041C8" w:rsidRPr="006331EF">
        <w:rPr>
          <w:lang w:val="bg-BG"/>
        </w:rPr>
        <w:t>на</w:t>
      </w:r>
      <w:r w:rsidR="00AA1EE0" w:rsidRPr="006331EF">
        <w:rPr>
          <w:lang w:val="bg-BG"/>
        </w:rPr>
        <w:t xml:space="preserve"> препоръчителната доза церитиниб</w:t>
      </w:r>
      <w:r w:rsidR="00AA1EE0" w:rsidRPr="006331EF">
        <w:rPr>
          <w:szCs w:val="22"/>
          <w:lang w:val="bg-BG"/>
        </w:rPr>
        <w:t xml:space="preserve"> 450 mg</w:t>
      </w:r>
      <w:r w:rsidR="005041C8" w:rsidRPr="006331EF">
        <w:rPr>
          <w:szCs w:val="22"/>
          <w:lang w:val="bg-BG"/>
        </w:rPr>
        <w:t>, приети с храна,</w:t>
      </w:r>
      <w:r w:rsidR="00AA1EE0" w:rsidRPr="006331EF">
        <w:rPr>
          <w:bCs/>
          <w:szCs w:val="22"/>
          <w:lang w:val="bg-BG"/>
        </w:rPr>
        <w:t xml:space="preserve"> </w:t>
      </w:r>
      <w:r w:rsidR="00AA1EE0" w:rsidRPr="006331EF">
        <w:rPr>
          <w:szCs w:val="22"/>
          <w:lang w:val="bg-BG"/>
        </w:rPr>
        <w:t>(N=</w:t>
      </w:r>
      <w:r w:rsidR="00DC25EA" w:rsidRPr="006331EF">
        <w:rPr>
          <w:szCs w:val="22"/>
          <w:lang w:val="bg-BG"/>
        </w:rPr>
        <w:t>108</w:t>
      </w:r>
      <w:r w:rsidR="00AA1EE0" w:rsidRPr="006331EF">
        <w:rPr>
          <w:szCs w:val="22"/>
          <w:lang w:val="bg-BG"/>
        </w:rPr>
        <w:t xml:space="preserve">) </w:t>
      </w:r>
      <w:r w:rsidR="005041C8" w:rsidRPr="006331EF">
        <w:rPr>
          <w:szCs w:val="22"/>
          <w:lang w:val="bg-BG"/>
        </w:rPr>
        <w:t>нежеланите събития диария, гадене и повръщане са предимно степен</w:t>
      </w:r>
      <w:r w:rsidR="00AA1EE0" w:rsidRPr="006331EF">
        <w:rPr>
          <w:szCs w:val="22"/>
          <w:lang w:val="bg-BG"/>
        </w:rPr>
        <w:t xml:space="preserve"> 1 </w:t>
      </w:r>
      <w:r w:rsidR="00AA1EE0" w:rsidRPr="006331EF">
        <w:rPr>
          <w:lang w:val="bg-BG"/>
        </w:rPr>
        <w:t>(</w:t>
      </w:r>
      <w:r w:rsidR="00DC25EA" w:rsidRPr="006331EF">
        <w:rPr>
          <w:lang w:val="bg-BG"/>
        </w:rPr>
        <w:t>52,8</w:t>
      </w:r>
      <w:r w:rsidR="00AA1EE0" w:rsidRPr="006331EF">
        <w:rPr>
          <w:lang w:val="bg-BG"/>
        </w:rPr>
        <w:t>%)</w:t>
      </w:r>
      <w:r w:rsidR="00DC25EA" w:rsidRPr="006331EF">
        <w:rPr>
          <w:lang w:val="bg-BG"/>
        </w:rPr>
        <w:t xml:space="preserve"> и степен 2 (22,2%)</w:t>
      </w:r>
      <w:r w:rsidR="00AA1EE0" w:rsidRPr="006331EF">
        <w:rPr>
          <w:szCs w:val="22"/>
          <w:lang w:val="bg-BG"/>
        </w:rPr>
        <w:t>.</w:t>
      </w:r>
      <w:r w:rsidR="00BA1250" w:rsidRPr="006331EF">
        <w:rPr>
          <w:szCs w:val="22"/>
          <w:lang w:val="bg-BG"/>
        </w:rPr>
        <w:t xml:space="preserve"> </w:t>
      </w:r>
      <w:r w:rsidR="005543C5" w:rsidRPr="006331EF">
        <w:rPr>
          <w:szCs w:val="22"/>
          <w:lang w:val="bg-BG"/>
        </w:rPr>
        <w:t xml:space="preserve">За събития на диария и повръщане </w:t>
      </w:r>
      <w:r w:rsidR="002B113C" w:rsidRPr="006331EF">
        <w:rPr>
          <w:szCs w:val="22"/>
          <w:lang w:val="bg-BG"/>
        </w:rPr>
        <w:t xml:space="preserve">степен 3 </w:t>
      </w:r>
      <w:r w:rsidRPr="006331EF">
        <w:rPr>
          <w:szCs w:val="22"/>
          <w:lang w:val="bg-BG"/>
        </w:rPr>
        <w:t xml:space="preserve">се съобщава при </w:t>
      </w:r>
      <w:r w:rsidR="005543C5" w:rsidRPr="006331EF">
        <w:rPr>
          <w:szCs w:val="22"/>
          <w:lang w:val="bg-BG"/>
        </w:rPr>
        <w:t xml:space="preserve">двама различни </w:t>
      </w:r>
      <w:r w:rsidR="005041C8" w:rsidRPr="006331EF">
        <w:rPr>
          <w:szCs w:val="22"/>
          <w:lang w:val="bg-BG"/>
        </w:rPr>
        <w:t>пациент</w:t>
      </w:r>
      <w:r w:rsidR="005543C5" w:rsidRPr="006331EF">
        <w:rPr>
          <w:szCs w:val="22"/>
          <w:lang w:val="bg-BG"/>
        </w:rPr>
        <w:t>и</w:t>
      </w:r>
      <w:r w:rsidR="005041C8" w:rsidRPr="006331EF">
        <w:rPr>
          <w:szCs w:val="22"/>
          <w:lang w:val="bg-BG"/>
        </w:rPr>
        <w:t xml:space="preserve"> (1,</w:t>
      </w:r>
      <w:r w:rsidR="005543C5" w:rsidRPr="006331EF">
        <w:rPr>
          <w:szCs w:val="22"/>
          <w:lang w:val="bg-BG"/>
        </w:rPr>
        <w:t>9</w:t>
      </w:r>
      <w:r w:rsidR="001C3182" w:rsidRPr="006331EF">
        <w:rPr>
          <w:szCs w:val="22"/>
          <w:lang w:val="bg-BG"/>
        </w:rPr>
        <w:t>%</w:t>
      </w:r>
      <w:r w:rsidR="005041C8" w:rsidRPr="006331EF">
        <w:rPr>
          <w:szCs w:val="22"/>
          <w:lang w:val="bg-BG"/>
        </w:rPr>
        <w:t>)</w:t>
      </w:r>
      <w:r w:rsidRPr="006331EF">
        <w:rPr>
          <w:szCs w:val="22"/>
          <w:lang w:val="bg-BG"/>
        </w:rPr>
        <w:t>. Стомашно</w:t>
      </w:r>
      <w:bookmarkStart w:id="2" w:name="_Hlk69208486"/>
      <w:r w:rsidR="00BA1250" w:rsidRPr="006331EF">
        <w:rPr>
          <w:szCs w:val="22"/>
          <w:lang w:val="bg-BG"/>
        </w:rPr>
        <w:noBreakHyphen/>
      </w:r>
      <w:bookmarkEnd w:id="2"/>
      <w:r w:rsidRPr="006331EF">
        <w:rPr>
          <w:szCs w:val="22"/>
          <w:lang w:val="bg-BG"/>
        </w:rPr>
        <w:t xml:space="preserve">чревните събития са били </w:t>
      </w:r>
      <w:r w:rsidR="00517738" w:rsidRPr="006331EF">
        <w:rPr>
          <w:szCs w:val="22"/>
          <w:lang w:val="bg-BG"/>
        </w:rPr>
        <w:t xml:space="preserve">овладявани </w:t>
      </w:r>
      <w:r w:rsidRPr="006331EF">
        <w:rPr>
          <w:szCs w:val="22"/>
          <w:lang w:val="bg-BG"/>
        </w:rPr>
        <w:t xml:space="preserve">предимно чрез </w:t>
      </w:r>
      <w:r w:rsidR="00517738" w:rsidRPr="006331EF">
        <w:rPr>
          <w:szCs w:val="22"/>
          <w:lang w:val="bg-BG"/>
        </w:rPr>
        <w:t>едновременно прилагане</w:t>
      </w:r>
      <w:r w:rsidRPr="006331EF">
        <w:rPr>
          <w:szCs w:val="22"/>
          <w:lang w:val="bg-BG"/>
        </w:rPr>
        <w:t xml:space="preserve"> на други лекарствени продукти включително антиеметици/антидиари</w:t>
      </w:r>
      <w:r w:rsidR="004C393C" w:rsidRPr="006331EF">
        <w:rPr>
          <w:szCs w:val="22"/>
          <w:lang w:val="bg-BG"/>
        </w:rPr>
        <w:t>й</w:t>
      </w:r>
      <w:r w:rsidRPr="006331EF">
        <w:rPr>
          <w:szCs w:val="22"/>
          <w:lang w:val="bg-BG"/>
        </w:rPr>
        <w:t>ни лекарствени продукти</w:t>
      </w:r>
      <w:r w:rsidR="005041C8" w:rsidRPr="006331EF">
        <w:rPr>
          <w:szCs w:val="22"/>
          <w:lang w:val="bg-BG"/>
        </w:rPr>
        <w:t xml:space="preserve">. При </w:t>
      </w:r>
      <w:r w:rsidR="005543C5" w:rsidRPr="006331EF">
        <w:rPr>
          <w:szCs w:val="22"/>
          <w:lang w:val="bg-BG"/>
        </w:rPr>
        <w:t xml:space="preserve">девет </w:t>
      </w:r>
      <w:r w:rsidR="005041C8" w:rsidRPr="006331EF">
        <w:rPr>
          <w:szCs w:val="22"/>
          <w:lang w:val="bg-BG"/>
        </w:rPr>
        <w:t>пациенти (</w:t>
      </w:r>
      <w:r w:rsidR="005543C5" w:rsidRPr="006331EF">
        <w:rPr>
          <w:szCs w:val="22"/>
          <w:lang w:val="bg-BG"/>
        </w:rPr>
        <w:t>8,3</w:t>
      </w:r>
      <w:r w:rsidR="005041C8" w:rsidRPr="006331EF">
        <w:rPr>
          <w:szCs w:val="22"/>
          <w:lang w:val="bg-BG"/>
        </w:rPr>
        <w:t xml:space="preserve">%) се е наложило </w:t>
      </w:r>
      <w:r w:rsidR="00186EE2" w:rsidRPr="006331EF">
        <w:rPr>
          <w:szCs w:val="22"/>
          <w:lang w:val="bg-BG"/>
        </w:rPr>
        <w:t xml:space="preserve">временно </w:t>
      </w:r>
      <w:r w:rsidR="005041C8" w:rsidRPr="006331EF">
        <w:rPr>
          <w:szCs w:val="22"/>
          <w:lang w:val="bg-BG"/>
        </w:rPr>
        <w:t>прекъсване на лечението поради диария</w:t>
      </w:r>
      <w:r w:rsidR="005543C5" w:rsidRPr="006331EF">
        <w:rPr>
          <w:szCs w:val="22"/>
          <w:lang w:val="bg-BG"/>
        </w:rPr>
        <w:t>,</w:t>
      </w:r>
      <w:r w:rsidR="005041C8" w:rsidRPr="006331EF">
        <w:rPr>
          <w:szCs w:val="22"/>
          <w:lang w:val="bg-BG"/>
        </w:rPr>
        <w:t xml:space="preserve"> гадене</w:t>
      </w:r>
      <w:r w:rsidR="005543C5" w:rsidRPr="006331EF">
        <w:rPr>
          <w:szCs w:val="22"/>
          <w:lang w:val="bg-BG"/>
        </w:rPr>
        <w:t xml:space="preserve"> или повръщане</w:t>
      </w:r>
      <w:r w:rsidR="005041C8" w:rsidRPr="006331EF">
        <w:rPr>
          <w:szCs w:val="22"/>
          <w:lang w:val="bg-BG"/>
        </w:rPr>
        <w:t>. При един пациент</w:t>
      </w:r>
      <w:r w:rsidR="005543C5" w:rsidRPr="006331EF">
        <w:rPr>
          <w:szCs w:val="22"/>
          <w:lang w:val="bg-BG"/>
        </w:rPr>
        <w:t xml:space="preserve"> (0,9%) </w:t>
      </w:r>
      <w:r w:rsidR="005041C8" w:rsidRPr="006331EF">
        <w:rPr>
          <w:szCs w:val="22"/>
          <w:lang w:val="bg-BG"/>
        </w:rPr>
        <w:t xml:space="preserve">се е наложило </w:t>
      </w:r>
      <w:r w:rsidR="005543C5" w:rsidRPr="006331EF">
        <w:rPr>
          <w:szCs w:val="22"/>
          <w:lang w:val="bg-BG"/>
        </w:rPr>
        <w:t xml:space="preserve">коригиране </w:t>
      </w:r>
      <w:r w:rsidR="005041C8" w:rsidRPr="006331EF">
        <w:rPr>
          <w:szCs w:val="22"/>
          <w:lang w:val="bg-BG"/>
        </w:rPr>
        <w:t>на дозата</w:t>
      </w:r>
      <w:r w:rsidR="005543C5" w:rsidRPr="006331EF">
        <w:rPr>
          <w:szCs w:val="22"/>
          <w:lang w:val="bg-BG"/>
        </w:rPr>
        <w:t>. В рамото с 450 mg, приети с храна, както и в рамото със 750 mg, приети на гладно, при нито един пациент не се налага прекратяване на лечението поради диария, гадене или повръщане</w:t>
      </w:r>
      <w:r w:rsidR="005041C8" w:rsidRPr="006331EF">
        <w:rPr>
          <w:szCs w:val="22"/>
          <w:lang w:val="bg-BG"/>
        </w:rPr>
        <w:t xml:space="preserve">. </w:t>
      </w:r>
      <w:r w:rsidR="005543C5" w:rsidRPr="006331EF">
        <w:rPr>
          <w:szCs w:val="22"/>
          <w:lang w:val="bg-BG"/>
        </w:rPr>
        <w:t xml:space="preserve">В същото </w:t>
      </w:r>
      <w:r w:rsidR="001034EA" w:rsidRPr="006331EF">
        <w:rPr>
          <w:szCs w:val="22"/>
          <w:lang w:val="bg-BG"/>
        </w:rPr>
        <w:t>проучване</w:t>
      </w:r>
      <w:r w:rsidR="005543C5" w:rsidRPr="006331EF">
        <w:rPr>
          <w:szCs w:val="22"/>
          <w:lang w:val="bg-BG"/>
        </w:rPr>
        <w:t xml:space="preserve"> ч</w:t>
      </w:r>
      <w:r w:rsidR="005041C8" w:rsidRPr="006331EF">
        <w:rPr>
          <w:szCs w:val="22"/>
          <w:lang w:val="bg-BG"/>
        </w:rPr>
        <w:t>естотата и тежестта на стомашно-чревните нежелани лекарствени реакции са по</w:t>
      </w:r>
      <w:r w:rsidR="00A20AC8" w:rsidRPr="006331EF">
        <w:rPr>
          <w:szCs w:val="22"/>
          <w:lang w:val="bg-BG"/>
        </w:rPr>
        <w:t>-ниски</w:t>
      </w:r>
      <w:r w:rsidR="005041C8" w:rsidRPr="006331EF">
        <w:rPr>
          <w:szCs w:val="22"/>
          <w:lang w:val="bg-BG"/>
        </w:rPr>
        <w:t xml:space="preserve"> при пациентите, лекувани с</w:t>
      </w:r>
      <w:r w:rsidR="000757B7">
        <w:rPr>
          <w:szCs w:val="22"/>
          <w:lang w:val="bg-BG"/>
        </w:rPr>
        <w:t xml:space="preserve"> </w:t>
      </w:r>
      <w:r w:rsidR="000757B7">
        <w:rPr>
          <w:szCs w:val="24"/>
          <w:lang w:val="bg-BG"/>
        </w:rPr>
        <w:t xml:space="preserve">церитиниб </w:t>
      </w:r>
      <w:r w:rsidR="005041C8" w:rsidRPr="006331EF">
        <w:rPr>
          <w:szCs w:val="22"/>
          <w:lang w:val="bg-BG"/>
        </w:rPr>
        <w:t xml:space="preserve">450 mg, приети с храна (диария </w:t>
      </w:r>
      <w:r w:rsidR="005543C5" w:rsidRPr="006331EF">
        <w:rPr>
          <w:lang w:val="bg-BG"/>
        </w:rPr>
        <w:t>59,3</w:t>
      </w:r>
      <w:r w:rsidR="005041C8" w:rsidRPr="006331EF">
        <w:rPr>
          <w:szCs w:val="22"/>
          <w:lang w:val="bg-BG"/>
        </w:rPr>
        <w:t xml:space="preserve">%, гадене </w:t>
      </w:r>
      <w:r w:rsidR="005543C5" w:rsidRPr="006331EF">
        <w:rPr>
          <w:szCs w:val="22"/>
          <w:lang w:val="bg-BG"/>
        </w:rPr>
        <w:t>42,6</w:t>
      </w:r>
      <w:r w:rsidR="005041C8" w:rsidRPr="006331EF">
        <w:rPr>
          <w:szCs w:val="22"/>
          <w:lang w:val="bg-BG"/>
        </w:rPr>
        <w:t xml:space="preserve">%, повръщане </w:t>
      </w:r>
      <w:r w:rsidR="005543C5" w:rsidRPr="006331EF">
        <w:rPr>
          <w:szCs w:val="22"/>
          <w:lang w:val="bg-BG"/>
        </w:rPr>
        <w:t>38,0</w:t>
      </w:r>
      <w:r w:rsidR="005041C8" w:rsidRPr="006331EF">
        <w:rPr>
          <w:szCs w:val="22"/>
          <w:lang w:val="bg-BG"/>
        </w:rPr>
        <w:t>%; 1,</w:t>
      </w:r>
      <w:r w:rsidR="005543C5" w:rsidRPr="006331EF">
        <w:rPr>
          <w:szCs w:val="22"/>
          <w:lang w:val="bg-BG"/>
        </w:rPr>
        <w:t>9</w:t>
      </w:r>
      <w:r w:rsidR="005041C8" w:rsidRPr="006331EF">
        <w:rPr>
          <w:szCs w:val="22"/>
          <w:lang w:val="bg-BG"/>
        </w:rPr>
        <w:t xml:space="preserve">% съобщават събитие степен 3) в сравнение със 750 mg, приети на гладно (диария </w:t>
      </w:r>
      <w:r w:rsidR="005543C5" w:rsidRPr="006331EF">
        <w:rPr>
          <w:szCs w:val="22"/>
          <w:lang w:val="bg-BG"/>
        </w:rPr>
        <w:t>80,0</w:t>
      </w:r>
      <w:r w:rsidR="005041C8" w:rsidRPr="006331EF">
        <w:rPr>
          <w:szCs w:val="22"/>
          <w:lang w:val="bg-BG"/>
        </w:rPr>
        <w:t xml:space="preserve">%, гадене </w:t>
      </w:r>
      <w:r w:rsidR="005543C5" w:rsidRPr="006331EF">
        <w:rPr>
          <w:szCs w:val="22"/>
          <w:lang w:val="bg-BG"/>
        </w:rPr>
        <w:t>60,</w:t>
      </w:r>
      <w:r w:rsidR="005041C8" w:rsidRPr="006331EF">
        <w:rPr>
          <w:szCs w:val="22"/>
          <w:lang w:val="bg-BG"/>
        </w:rPr>
        <w:t xml:space="preserve">0%, повръщане </w:t>
      </w:r>
      <w:r w:rsidR="005543C5" w:rsidRPr="006331EF">
        <w:rPr>
          <w:szCs w:val="22"/>
          <w:lang w:val="bg-BG"/>
        </w:rPr>
        <w:t>65,5</w:t>
      </w:r>
      <w:r w:rsidR="005041C8" w:rsidRPr="006331EF">
        <w:rPr>
          <w:szCs w:val="22"/>
          <w:lang w:val="bg-BG"/>
        </w:rPr>
        <w:t xml:space="preserve">%; </w:t>
      </w:r>
      <w:r w:rsidR="005543C5" w:rsidRPr="006331EF">
        <w:rPr>
          <w:szCs w:val="22"/>
          <w:lang w:val="bg-BG"/>
        </w:rPr>
        <w:t>17,3</w:t>
      </w:r>
      <w:r w:rsidR="005041C8" w:rsidRPr="006331EF">
        <w:rPr>
          <w:szCs w:val="22"/>
          <w:lang w:val="bg-BG"/>
        </w:rPr>
        <w:t>% съобщават събитие степен 3)</w:t>
      </w:r>
      <w:r w:rsidRPr="006331EF">
        <w:rPr>
          <w:szCs w:val="22"/>
          <w:lang w:val="bg-BG"/>
        </w:rPr>
        <w:t xml:space="preserve">. </w:t>
      </w:r>
      <w:r w:rsidR="00C97F92" w:rsidRPr="006331EF">
        <w:rPr>
          <w:szCs w:val="22"/>
          <w:lang w:val="bg-BG"/>
        </w:rPr>
        <w:t>Пациентите трябва д</w:t>
      </w:r>
      <w:r w:rsidRPr="006331EF">
        <w:rPr>
          <w:szCs w:val="22"/>
          <w:lang w:val="bg-BG"/>
        </w:rPr>
        <w:t>а</w:t>
      </w:r>
      <w:r w:rsidR="00C97F92" w:rsidRPr="006331EF">
        <w:rPr>
          <w:szCs w:val="22"/>
          <w:lang w:val="bg-BG"/>
        </w:rPr>
        <w:t xml:space="preserve"> </w:t>
      </w:r>
      <w:r w:rsidRPr="006331EF">
        <w:rPr>
          <w:szCs w:val="22"/>
          <w:lang w:val="bg-BG"/>
        </w:rPr>
        <w:t>бъдат лекувани с</w:t>
      </w:r>
      <w:r w:rsidR="00517738" w:rsidRPr="006331EF">
        <w:rPr>
          <w:szCs w:val="22"/>
          <w:lang w:val="bg-BG"/>
        </w:rPr>
        <w:t>ъ</w:t>
      </w:r>
      <w:r w:rsidRPr="006331EF">
        <w:rPr>
          <w:szCs w:val="22"/>
          <w:lang w:val="bg-BG"/>
        </w:rPr>
        <w:t>гласно препоръките в точки</w:t>
      </w:r>
      <w:r w:rsidR="001C3182" w:rsidRPr="006331EF">
        <w:rPr>
          <w:szCs w:val="22"/>
          <w:lang w:val="bg-BG"/>
        </w:rPr>
        <w:t xml:space="preserve"> 4.2 </w:t>
      </w:r>
      <w:r w:rsidRPr="006331EF">
        <w:rPr>
          <w:szCs w:val="22"/>
          <w:lang w:val="bg-BG"/>
        </w:rPr>
        <w:t>и</w:t>
      </w:r>
      <w:r w:rsidR="001C3182" w:rsidRPr="006331EF">
        <w:rPr>
          <w:szCs w:val="22"/>
          <w:lang w:val="bg-BG"/>
        </w:rPr>
        <w:t xml:space="preserve"> 4.4.</w:t>
      </w:r>
    </w:p>
    <w:p w14:paraId="1E5A2E71" w14:textId="77777777" w:rsidR="001C3182" w:rsidRPr="006331EF" w:rsidRDefault="001C3182" w:rsidP="00B9437B">
      <w:pPr>
        <w:rPr>
          <w:szCs w:val="22"/>
          <w:lang w:val="bg-BG"/>
        </w:rPr>
      </w:pPr>
    </w:p>
    <w:p w14:paraId="04B46C50" w14:textId="77777777" w:rsidR="001C3182" w:rsidRPr="006331EF" w:rsidRDefault="00E76697" w:rsidP="00B9437B">
      <w:pPr>
        <w:keepNext/>
        <w:rPr>
          <w:szCs w:val="22"/>
          <w:u w:val="single"/>
          <w:lang w:val="bg-BG"/>
        </w:rPr>
      </w:pPr>
      <w:r w:rsidRPr="006331EF">
        <w:rPr>
          <w:szCs w:val="22"/>
          <w:u w:val="single"/>
          <w:lang w:val="bg-BG"/>
        </w:rPr>
        <w:t xml:space="preserve">Удължаване на </w:t>
      </w:r>
      <w:r w:rsidR="001C3182" w:rsidRPr="006331EF">
        <w:rPr>
          <w:szCs w:val="22"/>
          <w:u w:val="single"/>
          <w:lang w:val="bg-BG"/>
        </w:rPr>
        <w:t xml:space="preserve">QT </w:t>
      </w:r>
      <w:r w:rsidRPr="006331EF">
        <w:rPr>
          <w:szCs w:val="22"/>
          <w:u w:val="single"/>
          <w:lang w:val="bg-BG"/>
        </w:rPr>
        <w:t>интервала</w:t>
      </w:r>
    </w:p>
    <w:p w14:paraId="18ABE293" w14:textId="77777777" w:rsidR="001C3182" w:rsidRPr="006331EF" w:rsidRDefault="001C3182" w:rsidP="00B9437B">
      <w:pPr>
        <w:keepNext/>
        <w:rPr>
          <w:szCs w:val="22"/>
          <w:lang w:val="bg-BG"/>
        </w:rPr>
      </w:pPr>
    </w:p>
    <w:p w14:paraId="151FED02" w14:textId="77777777" w:rsidR="00A21407" w:rsidRPr="006331EF" w:rsidRDefault="00A21407" w:rsidP="00B9437B">
      <w:pPr>
        <w:rPr>
          <w:szCs w:val="22"/>
          <w:lang w:val="bg-BG"/>
        </w:rPr>
      </w:pPr>
      <w:r w:rsidRPr="006331EF">
        <w:rPr>
          <w:szCs w:val="22"/>
          <w:lang w:val="bg-BG"/>
        </w:rPr>
        <w:t xml:space="preserve">Наблюдавано е удължаване на QTc интервала при пациентите, лекувани с церитиниб. В </w:t>
      </w:r>
      <w:r w:rsidR="00896090" w:rsidRPr="006331EF">
        <w:rPr>
          <w:szCs w:val="22"/>
          <w:lang w:val="bg-BG"/>
        </w:rPr>
        <w:t>седемте</w:t>
      </w:r>
      <w:r w:rsidRPr="006331EF">
        <w:rPr>
          <w:szCs w:val="22"/>
          <w:lang w:val="bg-BG"/>
        </w:rPr>
        <w:t xml:space="preserve"> клинични изпитвания при </w:t>
      </w:r>
      <w:r w:rsidR="00896090" w:rsidRPr="006331EF">
        <w:rPr>
          <w:szCs w:val="22"/>
          <w:lang w:val="bg-BG"/>
        </w:rPr>
        <w:t>9,7</w:t>
      </w:r>
      <w:r w:rsidRPr="006331EF">
        <w:rPr>
          <w:szCs w:val="22"/>
          <w:lang w:val="bg-BG"/>
        </w:rPr>
        <w:t>% от пациентите, лекувани с церитиниб</w:t>
      </w:r>
      <w:r w:rsidR="00517738" w:rsidRPr="006331EF">
        <w:rPr>
          <w:szCs w:val="22"/>
          <w:lang w:val="bg-BG"/>
        </w:rPr>
        <w:t>,</w:t>
      </w:r>
      <w:r w:rsidRPr="006331EF">
        <w:rPr>
          <w:szCs w:val="22"/>
          <w:lang w:val="bg-BG"/>
        </w:rPr>
        <w:t xml:space="preserve"> са наблюдавани събития, свързани с удължаване на QT интервала (от всякаква степен), включително събития степен 3 или 4 при </w:t>
      </w:r>
      <w:r w:rsidR="00896090" w:rsidRPr="006331EF">
        <w:rPr>
          <w:szCs w:val="22"/>
          <w:lang w:val="bg-BG"/>
        </w:rPr>
        <w:t>2,1</w:t>
      </w:r>
      <w:r w:rsidRPr="006331EF">
        <w:rPr>
          <w:szCs w:val="22"/>
          <w:lang w:val="bg-BG"/>
        </w:rPr>
        <w:t xml:space="preserve">% от пациентите. Тези събития са </w:t>
      </w:r>
      <w:r w:rsidR="00517738" w:rsidRPr="006331EF">
        <w:rPr>
          <w:szCs w:val="22"/>
          <w:lang w:val="bg-BG"/>
        </w:rPr>
        <w:t xml:space="preserve">наложили </w:t>
      </w:r>
      <w:r w:rsidRPr="006331EF">
        <w:rPr>
          <w:szCs w:val="22"/>
          <w:lang w:val="bg-BG"/>
        </w:rPr>
        <w:t xml:space="preserve">намаляване на дозата или прекъсване на приема при </w:t>
      </w:r>
      <w:r w:rsidR="00896090" w:rsidRPr="006331EF">
        <w:rPr>
          <w:szCs w:val="22"/>
          <w:lang w:val="bg-BG"/>
        </w:rPr>
        <w:t>2,</w:t>
      </w:r>
      <w:r w:rsidRPr="006331EF">
        <w:rPr>
          <w:szCs w:val="22"/>
          <w:lang w:val="bg-BG"/>
        </w:rPr>
        <w:t>1% от пациентите и са довели до спиране на лечението при 0,2% от пациентите.</w:t>
      </w:r>
    </w:p>
    <w:p w14:paraId="04D423C5" w14:textId="77777777" w:rsidR="001C3182" w:rsidRPr="006331EF" w:rsidRDefault="001C3182" w:rsidP="00B9437B">
      <w:pPr>
        <w:rPr>
          <w:szCs w:val="22"/>
          <w:lang w:val="bg-BG"/>
        </w:rPr>
      </w:pPr>
    </w:p>
    <w:p w14:paraId="596CFF54" w14:textId="77777777" w:rsidR="00190F3F" w:rsidRPr="006331EF" w:rsidRDefault="00190F3F" w:rsidP="00B9437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bg-BG"/>
        </w:rPr>
      </w:pPr>
      <w:r w:rsidRPr="006331EF">
        <w:rPr>
          <w:szCs w:val="22"/>
          <w:lang w:val="bg-BG"/>
        </w:rPr>
        <w:t xml:space="preserve">Лечението с церитиниб не се </w:t>
      </w:r>
      <w:r w:rsidR="003164C0" w:rsidRPr="006331EF">
        <w:rPr>
          <w:szCs w:val="22"/>
          <w:lang w:val="bg-BG"/>
        </w:rPr>
        <w:t>препоръчва при пациенти</w:t>
      </w:r>
      <w:r w:rsidRPr="006331EF">
        <w:rPr>
          <w:szCs w:val="22"/>
          <w:lang w:val="bg-BG"/>
        </w:rPr>
        <w:t xml:space="preserve">, които имат синдром на </w:t>
      </w:r>
      <w:r w:rsidR="00517738" w:rsidRPr="006331EF">
        <w:rPr>
          <w:szCs w:val="22"/>
          <w:lang w:val="bg-BG"/>
        </w:rPr>
        <w:t xml:space="preserve">вроден </w:t>
      </w:r>
      <w:r w:rsidRPr="006331EF">
        <w:rPr>
          <w:szCs w:val="22"/>
          <w:lang w:val="bg-BG"/>
        </w:rPr>
        <w:t xml:space="preserve">удължен QT интервал или които приемат лекарствени продукти, за които се знае, че удължават QTc интервала (вж. точки 4.4 и 4.5). Необходимо е особено повишено внимание при прилагане на </w:t>
      </w:r>
      <w:r w:rsidRPr="006331EF">
        <w:rPr>
          <w:szCs w:val="22"/>
          <w:lang w:val="bg-BG"/>
        </w:rPr>
        <w:lastRenderedPageBreak/>
        <w:t>церитиниб при пациенти с повишен риск от развитие на torsade de pointes в хода на лечението с удължаващи QTc интервала лекарствени продукти.</w:t>
      </w:r>
    </w:p>
    <w:p w14:paraId="458C0D49" w14:textId="77777777" w:rsidR="00190F3F" w:rsidRPr="006331EF" w:rsidRDefault="00190F3F" w:rsidP="00B9437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bg-BG"/>
        </w:rPr>
      </w:pPr>
    </w:p>
    <w:p w14:paraId="28E68635" w14:textId="649E03C8" w:rsidR="00190F3F" w:rsidRPr="006331EF" w:rsidRDefault="00190F3F" w:rsidP="00B9437B">
      <w:pPr>
        <w:rPr>
          <w:szCs w:val="22"/>
          <w:lang w:val="bg-BG"/>
        </w:rPr>
      </w:pPr>
      <w:r w:rsidRPr="006331EF">
        <w:rPr>
          <w:szCs w:val="22"/>
          <w:lang w:val="bg-BG"/>
        </w:rPr>
        <w:t>Пациентите трябва да бъдат прослед</w:t>
      </w:r>
      <w:r w:rsidR="00B13859" w:rsidRPr="006331EF">
        <w:rPr>
          <w:szCs w:val="22"/>
          <w:lang w:val="bg-BG"/>
        </w:rPr>
        <w:t>явани</w:t>
      </w:r>
      <w:r w:rsidRPr="006331EF">
        <w:rPr>
          <w:szCs w:val="22"/>
          <w:lang w:val="bg-BG"/>
        </w:rPr>
        <w:t xml:space="preserve"> за поява на удължен QT интервал и лекувани съгласно препоръките в точки 4.2 и 4.4.</w:t>
      </w:r>
    </w:p>
    <w:p w14:paraId="2EB76D2E" w14:textId="77777777" w:rsidR="001C3182" w:rsidRPr="006331EF" w:rsidRDefault="001C3182" w:rsidP="00B9437B">
      <w:pPr>
        <w:rPr>
          <w:szCs w:val="22"/>
          <w:lang w:val="bg-BG"/>
        </w:rPr>
      </w:pPr>
    </w:p>
    <w:p w14:paraId="4DE453F4" w14:textId="77777777" w:rsidR="001C3182" w:rsidRPr="006331EF" w:rsidRDefault="00934300" w:rsidP="00B9437B">
      <w:pPr>
        <w:keepNext/>
        <w:rPr>
          <w:szCs w:val="22"/>
          <w:u w:val="single"/>
          <w:lang w:val="bg-BG"/>
        </w:rPr>
      </w:pPr>
      <w:r w:rsidRPr="006331EF">
        <w:rPr>
          <w:szCs w:val="22"/>
          <w:u w:val="single"/>
          <w:lang w:val="bg-BG"/>
        </w:rPr>
        <w:t>Брадикардия</w:t>
      </w:r>
    </w:p>
    <w:p w14:paraId="4B75941A" w14:textId="77777777" w:rsidR="001C3182" w:rsidRPr="006331EF" w:rsidRDefault="001C3182" w:rsidP="00B9437B">
      <w:pPr>
        <w:keepNext/>
        <w:rPr>
          <w:szCs w:val="22"/>
          <w:lang w:val="bg-BG"/>
        </w:rPr>
      </w:pPr>
    </w:p>
    <w:p w14:paraId="78BF88D3" w14:textId="3DFECABD" w:rsidR="00934300" w:rsidRPr="006331EF" w:rsidRDefault="00934300" w:rsidP="00B9437B">
      <w:pPr>
        <w:rPr>
          <w:szCs w:val="22"/>
          <w:lang w:val="bg-BG"/>
        </w:rPr>
      </w:pPr>
      <w:r w:rsidRPr="006331EF">
        <w:rPr>
          <w:szCs w:val="22"/>
          <w:lang w:val="bg-BG"/>
        </w:rPr>
        <w:t xml:space="preserve">В </w:t>
      </w:r>
      <w:r w:rsidR="00EC3768" w:rsidRPr="006331EF">
        <w:rPr>
          <w:szCs w:val="22"/>
          <w:lang w:val="bg-BG"/>
        </w:rPr>
        <w:t>седемте</w:t>
      </w:r>
      <w:r w:rsidRPr="006331EF">
        <w:rPr>
          <w:szCs w:val="22"/>
          <w:lang w:val="bg-BG"/>
        </w:rPr>
        <w:t xml:space="preserve"> клинични проучвания събития, свързани с брадикардия и/или синусова брадикардия (сърдечна честота под 60 удара в минута) (всичките степен 1)</w:t>
      </w:r>
      <w:r w:rsidR="00B13859" w:rsidRPr="006331EF">
        <w:rPr>
          <w:szCs w:val="22"/>
          <w:lang w:val="bg-BG"/>
        </w:rPr>
        <w:t>,</w:t>
      </w:r>
      <w:r w:rsidRPr="006331EF">
        <w:rPr>
          <w:szCs w:val="22"/>
          <w:lang w:val="bg-BG"/>
        </w:rPr>
        <w:t xml:space="preserve"> се съобщават при </w:t>
      </w:r>
      <w:r w:rsidR="00EC3768" w:rsidRPr="006331EF">
        <w:rPr>
          <w:szCs w:val="22"/>
          <w:lang w:val="bg-BG"/>
        </w:rPr>
        <w:t>2,3</w:t>
      </w:r>
      <w:r w:rsidRPr="006331EF">
        <w:rPr>
          <w:szCs w:val="22"/>
          <w:lang w:val="bg-BG"/>
        </w:rPr>
        <w:t xml:space="preserve">% от пациентите. </w:t>
      </w:r>
      <w:r w:rsidR="00EC3768" w:rsidRPr="006331EF">
        <w:rPr>
          <w:szCs w:val="22"/>
          <w:lang w:val="bg-BG"/>
        </w:rPr>
        <w:t>Т</w:t>
      </w:r>
      <w:r w:rsidRPr="006331EF">
        <w:rPr>
          <w:szCs w:val="22"/>
          <w:lang w:val="bg-BG"/>
        </w:rPr>
        <w:t xml:space="preserve">ези събития </w:t>
      </w:r>
      <w:r w:rsidR="00EC3768" w:rsidRPr="006331EF">
        <w:rPr>
          <w:szCs w:val="22"/>
          <w:lang w:val="bg-BG"/>
        </w:rPr>
        <w:t>са изисквали</w:t>
      </w:r>
      <w:r w:rsidRPr="006331EF">
        <w:rPr>
          <w:szCs w:val="22"/>
          <w:lang w:val="bg-BG"/>
        </w:rPr>
        <w:t xml:space="preserve"> намаляване на дозата или прекъсване на лечението</w:t>
      </w:r>
      <w:r w:rsidR="00EC3768" w:rsidRPr="006331EF">
        <w:rPr>
          <w:szCs w:val="22"/>
          <w:lang w:val="bg-BG"/>
        </w:rPr>
        <w:t xml:space="preserve"> при 0,2% от пациентите. Никое от тези събития не е довело до</w:t>
      </w:r>
      <w:r w:rsidRPr="006331EF">
        <w:rPr>
          <w:szCs w:val="22"/>
          <w:lang w:val="bg-BG"/>
        </w:rPr>
        <w:t xml:space="preserve"> спиране на лечението с церитиниб. Едновременното приложение на лекарствени продукти, свързани с брадикардия</w:t>
      </w:r>
      <w:r w:rsidR="00BE6231" w:rsidRPr="006331EF">
        <w:rPr>
          <w:szCs w:val="22"/>
          <w:lang w:val="bg-BG"/>
        </w:rPr>
        <w:t>,</w:t>
      </w:r>
      <w:r w:rsidRPr="006331EF">
        <w:rPr>
          <w:szCs w:val="22"/>
          <w:lang w:val="bg-BG"/>
        </w:rPr>
        <w:t xml:space="preserve"> трябва внимателно да се оцени. Пациентите, които получат симптоматична брадикардия</w:t>
      </w:r>
      <w:r w:rsidR="00BE6231" w:rsidRPr="006331EF">
        <w:rPr>
          <w:szCs w:val="22"/>
          <w:lang w:val="bg-BG"/>
        </w:rPr>
        <w:t>,</w:t>
      </w:r>
      <w:r w:rsidRPr="006331EF">
        <w:rPr>
          <w:szCs w:val="22"/>
          <w:lang w:val="bg-BG"/>
        </w:rPr>
        <w:t xml:space="preserve"> трябва да бъдат лекувани съгласно препоръките в точки 4.2 и 4.4.</w:t>
      </w:r>
    </w:p>
    <w:p w14:paraId="66F10F9F" w14:textId="77777777" w:rsidR="001C3182" w:rsidRPr="006331EF" w:rsidRDefault="001C3182" w:rsidP="00B9437B">
      <w:pPr>
        <w:rPr>
          <w:szCs w:val="22"/>
          <w:lang w:val="bg-BG"/>
        </w:rPr>
      </w:pPr>
    </w:p>
    <w:p w14:paraId="48F12219" w14:textId="77777777" w:rsidR="001C3182" w:rsidRPr="006331EF" w:rsidRDefault="003E0CAC" w:rsidP="00B9437B">
      <w:pPr>
        <w:keepNext/>
        <w:rPr>
          <w:szCs w:val="22"/>
          <w:u w:val="single"/>
          <w:lang w:val="bg-BG"/>
        </w:rPr>
      </w:pPr>
      <w:r w:rsidRPr="006331EF">
        <w:rPr>
          <w:szCs w:val="22"/>
          <w:u w:val="single"/>
          <w:lang w:val="bg-BG"/>
        </w:rPr>
        <w:t>Интестиналн</w:t>
      </w:r>
      <w:r w:rsidR="00BE6231" w:rsidRPr="006331EF">
        <w:rPr>
          <w:szCs w:val="22"/>
          <w:u w:val="single"/>
          <w:lang w:val="bg-BG"/>
        </w:rPr>
        <w:t>а</w:t>
      </w:r>
      <w:r w:rsidRPr="006331EF">
        <w:rPr>
          <w:szCs w:val="22"/>
          <w:u w:val="single"/>
          <w:lang w:val="bg-BG"/>
        </w:rPr>
        <w:t xml:space="preserve"> белодробн</w:t>
      </w:r>
      <w:r w:rsidR="00BE6231" w:rsidRPr="006331EF">
        <w:rPr>
          <w:szCs w:val="22"/>
          <w:u w:val="single"/>
          <w:lang w:val="bg-BG"/>
        </w:rPr>
        <w:t>а болест</w:t>
      </w:r>
      <w:r w:rsidR="001C3182" w:rsidRPr="006331EF">
        <w:rPr>
          <w:szCs w:val="22"/>
          <w:u w:val="single"/>
          <w:lang w:val="bg-BG"/>
        </w:rPr>
        <w:t>/</w:t>
      </w:r>
      <w:r w:rsidR="00BE6231" w:rsidRPr="006331EF">
        <w:rPr>
          <w:szCs w:val="22"/>
          <w:u w:val="single"/>
          <w:lang w:val="bg-BG"/>
        </w:rPr>
        <w:t>п</w:t>
      </w:r>
      <w:r w:rsidRPr="006331EF">
        <w:rPr>
          <w:szCs w:val="22"/>
          <w:u w:val="single"/>
          <w:lang w:val="bg-BG"/>
        </w:rPr>
        <w:t>невмонит</w:t>
      </w:r>
    </w:p>
    <w:p w14:paraId="65B60307" w14:textId="77777777" w:rsidR="001C3182" w:rsidRPr="006331EF" w:rsidRDefault="001C3182" w:rsidP="00B9437B">
      <w:pPr>
        <w:keepNext/>
        <w:rPr>
          <w:szCs w:val="22"/>
          <w:lang w:val="bg-BG"/>
        </w:rPr>
      </w:pPr>
    </w:p>
    <w:p w14:paraId="129F1D9B" w14:textId="1D03FF60" w:rsidR="00AC4765" w:rsidRPr="006331EF" w:rsidRDefault="00AC4765" w:rsidP="00B9437B">
      <w:pPr>
        <w:rPr>
          <w:szCs w:val="22"/>
          <w:lang w:val="bg-BG"/>
        </w:rPr>
      </w:pPr>
      <w:r w:rsidRPr="006331EF">
        <w:rPr>
          <w:szCs w:val="22"/>
          <w:lang w:val="bg-BG"/>
        </w:rPr>
        <w:t>Наблюдаван</w:t>
      </w:r>
      <w:r w:rsidR="00A34EB2">
        <w:rPr>
          <w:szCs w:val="22"/>
          <w:lang w:val="bg-BG"/>
        </w:rPr>
        <w:t>и са</w:t>
      </w:r>
      <w:r w:rsidRPr="006331EF">
        <w:rPr>
          <w:szCs w:val="22"/>
          <w:lang w:val="bg-BG"/>
        </w:rPr>
        <w:t xml:space="preserve"> сериозн</w:t>
      </w:r>
      <w:r w:rsidR="00C740A1" w:rsidRPr="006331EF">
        <w:rPr>
          <w:szCs w:val="22"/>
          <w:lang w:val="bg-BG"/>
        </w:rPr>
        <w:t>а</w:t>
      </w:r>
      <w:r w:rsidRPr="006331EF">
        <w:rPr>
          <w:szCs w:val="22"/>
          <w:lang w:val="bg-BG"/>
        </w:rPr>
        <w:t>, животозастрашаващ</w:t>
      </w:r>
      <w:r w:rsidR="00C740A1" w:rsidRPr="006331EF">
        <w:rPr>
          <w:szCs w:val="22"/>
          <w:lang w:val="bg-BG"/>
        </w:rPr>
        <w:t>а</w:t>
      </w:r>
      <w:r w:rsidRPr="006331EF">
        <w:rPr>
          <w:szCs w:val="22"/>
          <w:lang w:val="bg-BG"/>
        </w:rPr>
        <w:t xml:space="preserve"> или </w:t>
      </w:r>
      <w:r w:rsidR="00C740A1" w:rsidRPr="006331EF">
        <w:rPr>
          <w:szCs w:val="22"/>
          <w:lang w:val="bg-BG"/>
        </w:rPr>
        <w:t>летална</w:t>
      </w:r>
      <w:r w:rsidRPr="006331EF">
        <w:rPr>
          <w:szCs w:val="22"/>
          <w:lang w:val="bg-BG"/>
        </w:rPr>
        <w:t xml:space="preserve"> интестиналн</w:t>
      </w:r>
      <w:r w:rsidR="00C740A1" w:rsidRPr="006331EF">
        <w:rPr>
          <w:szCs w:val="22"/>
          <w:lang w:val="bg-BG"/>
        </w:rPr>
        <w:t>а</w:t>
      </w:r>
      <w:r w:rsidRPr="006331EF">
        <w:rPr>
          <w:szCs w:val="22"/>
          <w:lang w:val="bg-BG"/>
        </w:rPr>
        <w:t xml:space="preserve"> белодробн</w:t>
      </w:r>
      <w:r w:rsidR="00C740A1" w:rsidRPr="006331EF">
        <w:rPr>
          <w:szCs w:val="22"/>
          <w:lang w:val="bg-BG"/>
        </w:rPr>
        <w:t>а</w:t>
      </w:r>
      <w:r w:rsidRPr="006331EF">
        <w:rPr>
          <w:szCs w:val="22"/>
          <w:lang w:val="bg-BG"/>
        </w:rPr>
        <w:t xml:space="preserve"> </w:t>
      </w:r>
      <w:r w:rsidR="00C740A1" w:rsidRPr="006331EF">
        <w:rPr>
          <w:szCs w:val="22"/>
          <w:lang w:val="bg-BG"/>
        </w:rPr>
        <w:t>болест</w:t>
      </w:r>
      <w:r w:rsidRPr="006331EF">
        <w:rPr>
          <w:szCs w:val="22"/>
          <w:lang w:val="bg-BG"/>
        </w:rPr>
        <w:t xml:space="preserve"> (ИБ</w:t>
      </w:r>
      <w:r w:rsidR="00C740A1" w:rsidRPr="006331EF">
        <w:rPr>
          <w:szCs w:val="22"/>
          <w:lang w:val="bg-BG"/>
        </w:rPr>
        <w:t>Б</w:t>
      </w:r>
      <w:r w:rsidRPr="006331EF">
        <w:rPr>
          <w:szCs w:val="22"/>
          <w:lang w:val="bg-BG"/>
        </w:rPr>
        <w:t xml:space="preserve">)/пневмонит при пациенти, лекувани с церитиниб. В </w:t>
      </w:r>
      <w:r w:rsidR="00143FD6" w:rsidRPr="006331EF">
        <w:rPr>
          <w:szCs w:val="22"/>
          <w:lang w:val="bg-BG"/>
        </w:rPr>
        <w:t>седемте</w:t>
      </w:r>
      <w:r w:rsidRPr="006331EF">
        <w:rPr>
          <w:szCs w:val="22"/>
          <w:lang w:val="bg-BG"/>
        </w:rPr>
        <w:t xml:space="preserve"> клинични изпитвания наличие на някаква степен ИБ</w:t>
      </w:r>
      <w:r w:rsidR="00C740A1" w:rsidRPr="006331EF">
        <w:rPr>
          <w:szCs w:val="22"/>
          <w:lang w:val="bg-BG"/>
        </w:rPr>
        <w:t>Б</w:t>
      </w:r>
      <w:r w:rsidRPr="006331EF">
        <w:rPr>
          <w:szCs w:val="22"/>
          <w:lang w:val="bg-BG"/>
        </w:rPr>
        <w:t xml:space="preserve">/пневмонит се съобщава при </w:t>
      </w:r>
      <w:r w:rsidR="00143FD6" w:rsidRPr="006331EF">
        <w:rPr>
          <w:szCs w:val="22"/>
          <w:lang w:val="bg-BG"/>
        </w:rPr>
        <w:t>2,1</w:t>
      </w:r>
      <w:r w:rsidRPr="006331EF">
        <w:rPr>
          <w:szCs w:val="22"/>
          <w:lang w:val="bg-BG"/>
        </w:rPr>
        <w:t>% от пациентите, лекувани с церитиниб, а събития степен 3 или 4 при 1,</w:t>
      </w:r>
      <w:r w:rsidR="00143FD6" w:rsidRPr="006331EF">
        <w:rPr>
          <w:szCs w:val="22"/>
          <w:lang w:val="bg-BG"/>
        </w:rPr>
        <w:t>2</w:t>
      </w:r>
      <w:r w:rsidRPr="006331EF">
        <w:rPr>
          <w:szCs w:val="22"/>
          <w:lang w:val="bg-BG"/>
        </w:rPr>
        <w:t>% от пациентите. Тези събития са изисквали намаляване на дозата или прекъсване на лечението при 1,</w:t>
      </w:r>
      <w:r w:rsidR="00143FD6" w:rsidRPr="006331EF">
        <w:rPr>
          <w:szCs w:val="22"/>
          <w:lang w:val="bg-BG"/>
        </w:rPr>
        <w:t>1</w:t>
      </w:r>
      <w:r w:rsidRPr="006331EF">
        <w:rPr>
          <w:szCs w:val="22"/>
          <w:lang w:val="bg-BG"/>
        </w:rPr>
        <w:t xml:space="preserve">% от пациентите и са довели до спиране на лечението при </w:t>
      </w:r>
      <w:r w:rsidR="00143FD6" w:rsidRPr="006331EF">
        <w:rPr>
          <w:szCs w:val="22"/>
          <w:lang w:val="bg-BG"/>
        </w:rPr>
        <w:t>0,9</w:t>
      </w:r>
      <w:r w:rsidRPr="006331EF">
        <w:rPr>
          <w:szCs w:val="22"/>
          <w:lang w:val="bg-BG"/>
        </w:rPr>
        <w:t>% от пациентите.</w:t>
      </w:r>
      <w:r w:rsidRPr="006331EF">
        <w:rPr>
          <w:i/>
          <w:lang w:val="bg-BG"/>
        </w:rPr>
        <w:t xml:space="preserve"> </w:t>
      </w:r>
      <w:r w:rsidRPr="006331EF">
        <w:rPr>
          <w:lang w:val="bg-BG"/>
        </w:rPr>
        <w:t>Пациентите с белодробни симптоми, предполагащи ИБ</w:t>
      </w:r>
      <w:r w:rsidR="00C740A1" w:rsidRPr="006331EF">
        <w:rPr>
          <w:lang w:val="bg-BG"/>
        </w:rPr>
        <w:t>Б</w:t>
      </w:r>
      <w:r w:rsidRPr="006331EF">
        <w:rPr>
          <w:lang w:val="bg-BG"/>
        </w:rPr>
        <w:t>/пневмонит</w:t>
      </w:r>
      <w:r w:rsidR="00C740A1" w:rsidRPr="006331EF">
        <w:rPr>
          <w:lang w:val="bg-BG"/>
        </w:rPr>
        <w:t>,</w:t>
      </w:r>
      <w:r w:rsidRPr="006331EF">
        <w:rPr>
          <w:lang w:val="bg-BG"/>
        </w:rPr>
        <w:t xml:space="preserve"> трябва да бъдат прослед</w:t>
      </w:r>
      <w:r w:rsidR="00C740A1" w:rsidRPr="006331EF">
        <w:rPr>
          <w:lang w:val="bg-BG"/>
        </w:rPr>
        <w:t>явани</w:t>
      </w:r>
      <w:r w:rsidRPr="006331EF">
        <w:rPr>
          <w:lang w:val="bg-BG"/>
        </w:rPr>
        <w:t xml:space="preserve">. </w:t>
      </w:r>
      <w:r w:rsidR="00C740A1" w:rsidRPr="006331EF">
        <w:rPr>
          <w:lang w:val="bg-BG"/>
        </w:rPr>
        <w:t>Трябва</w:t>
      </w:r>
      <w:r w:rsidRPr="006331EF">
        <w:rPr>
          <w:lang w:val="bg-BG"/>
        </w:rPr>
        <w:t xml:space="preserve"> да бъдат изключени други потенциални причини за развитие на ИБ</w:t>
      </w:r>
      <w:r w:rsidR="00C740A1" w:rsidRPr="006331EF">
        <w:rPr>
          <w:lang w:val="bg-BG"/>
        </w:rPr>
        <w:t>Б</w:t>
      </w:r>
      <w:r w:rsidRPr="006331EF">
        <w:rPr>
          <w:lang w:val="bg-BG"/>
        </w:rPr>
        <w:t>/пневмонит</w:t>
      </w:r>
      <w:r w:rsidRPr="006331EF">
        <w:rPr>
          <w:szCs w:val="22"/>
          <w:lang w:val="bg-BG"/>
        </w:rPr>
        <w:t xml:space="preserve"> (вж. точки 4.2 и 4.4).</w:t>
      </w:r>
    </w:p>
    <w:p w14:paraId="7D3F72A9" w14:textId="77777777" w:rsidR="001C3182" w:rsidRPr="006331EF" w:rsidRDefault="001C3182" w:rsidP="00B9437B">
      <w:pPr>
        <w:rPr>
          <w:szCs w:val="22"/>
          <w:lang w:val="bg-BG"/>
        </w:rPr>
      </w:pPr>
    </w:p>
    <w:p w14:paraId="061EB5CF" w14:textId="77777777" w:rsidR="007C1C57" w:rsidRPr="006331EF" w:rsidRDefault="007C1C57" w:rsidP="00B9437B">
      <w:pPr>
        <w:keepNext/>
        <w:rPr>
          <w:szCs w:val="22"/>
          <w:u w:val="single"/>
          <w:lang w:val="bg-BG"/>
        </w:rPr>
      </w:pPr>
      <w:r w:rsidRPr="006331EF">
        <w:rPr>
          <w:szCs w:val="22"/>
          <w:u w:val="single"/>
          <w:lang w:val="bg-BG"/>
        </w:rPr>
        <w:t>Хипергликемия</w:t>
      </w:r>
    </w:p>
    <w:p w14:paraId="633175C7" w14:textId="77777777" w:rsidR="007C1C57" w:rsidRPr="006331EF" w:rsidRDefault="007C1C57" w:rsidP="00B9437B">
      <w:pPr>
        <w:keepNext/>
        <w:rPr>
          <w:szCs w:val="22"/>
          <w:lang w:val="bg-BG"/>
        </w:rPr>
      </w:pPr>
    </w:p>
    <w:p w14:paraId="7B803A3E" w14:textId="79E39388" w:rsidR="007C1C57" w:rsidRPr="006331EF" w:rsidRDefault="007C1C57" w:rsidP="00B9437B">
      <w:pPr>
        <w:rPr>
          <w:szCs w:val="22"/>
          <w:lang w:val="bg-BG"/>
        </w:rPr>
      </w:pPr>
      <w:r w:rsidRPr="006331EF">
        <w:rPr>
          <w:szCs w:val="22"/>
          <w:lang w:val="bg-BG"/>
        </w:rPr>
        <w:t xml:space="preserve">Хипергликемия (всички степени) се съобщава при </w:t>
      </w:r>
      <w:r w:rsidR="00143FD6" w:rsidRPr="006331EF">
        <w:rPr>
          <w:szCs w:val="22"/>
          <w:lang w:val="bg-BG"/>
        </w:rPr>
        <w:t>9,4</w:t>
      </w:r>
      <w:r w:rsidRPr="006331EF">
        <w:rPr>
          <w:szCs w:val="22"/>
          <w:lang w:val="bg-BG"/>
        </w:rPr>
        <w:t>% от пациентите, лекувани с церитиниб</w:t>
      </w:r>
      <w:r w:rsidR="00C740A1" w:rsidRPr="006331EF">
        <w:rPr>
          <w:szCs w:val="22"/>
          <w:lang w:val="bg-BG"/>
        </w:rPr>
        <w:t>,</w:t>
      </w:r>
      <w:r w:rsidRPr="006331EF">
        <w:rPr>
          <w:szCs w:val="22"/>
          <w:lang w:val="bg-BG"/>
        </w:rPr>
        <w:t xml:space="preserve"> в хода на </w:t>
      </w:r>
      <w:r w:rsidR="00143FD6" w:rsidRPr="006331EF">
        <w:rPr>
          <w:szCs w:val="22"/>
          <w:lang w:val="bg-BG"/>
        </w:rPr>
        <w:t>седемте</w:t>
      </w:r>
      <w:r w:rsidRPr="006331EF">
        <w:rPr>
          <w:szCs w:val="22"/>
          <w:lang w:val="bg-BG"/>
        </w:rPr>
        <w:t xml:space="preserve"> клинични изпитвания; събития степен 3 или 4 се съобщават при 5,</w:t>
      </w:r>
      <w:r w:rsidR="00143FD6" w:rsidRPr="006331EF">
        <w:rPr>
          <w:szCs w:val="22"/>
          <w:lang w:val="bg-BG"/>
        </w:rPr>
        <w:t>4</w:t>
      </w:r>
      <w:r w:rsidRPr="006331EF">
        <w:rPr>
          <w:szCs w:val="22"/>
          <w:lang w:val="bg-BG"/>
        </w:rPr>
        <w:t>% от пациентите. Тези събития са изисквали намаляване на дозата или прекъсване на приема при 1,</w:t>
      </w:r>
      <w:r w:rsidR="00143FD6" w:rsidRPr="006331EF">
        <w:rPr>
          <w:szCs w:val="22"/>
          <w:lang w:val="bg-BG"/>
        </w:rPr>
        <w:t>4</w:t>
      </w:r>
      <w:r w:rsidRPr="006331EF">
        <w:rPr>
          <w:szCs w:val="22"/>
          <w:lang w:val="bg-BG"/>
        </w:rPr>
        <w:t>% от пациентите и са довели до спиране на лечението при 0,</w:t>
      </w:r>
      <w:r w:rsidR="00143FD6" w:rsidRPr="006331EF">
        <w:rPr>
          <w:szCs w:val="22"/>
          <w:lang w:val="bg-BG"/>
        </w:rPr>
        <w:t>1</w:t>
      </w:r>
      <w:r w:rsidRPr="006331EF">
        <w:rPr>
          <w:szCs w:val="22"/>
          <w:lang w:val="bg-BG"/>
        </w:rPr>
        <w:t xml:space="preserve">% от пациентите. Рискът от развитие на хипергликемия е по-висок при пациентите със захарен диабет/или </w:t>
      </w:r>
      <w:r w:rsidR="00C740A1" w:rsidRPr="006331EF">
        <w:rPr>
          <w:szCs w:val="22"/>
          <w:lang w:val="bg-BG"/>
        </w:rPr>
        <w:t>едновременно приложение на</w:t>
      </w:r>
      <w:r w:rsidRPr="006331EF">
        <w:rPr>
          <w:szCs w:val="22"/>
          <w:lang w:val="bg-BG"/>
        </w:rPr>
        <w:t xml:space="preserve"> кортикостероиди. Необходимо е проследяване на нивото на кръвната захар на гладно преди започване на лечението с церитиниб и периодично след това съгласно клиничните показания. При необходимост трябва да се приложат антихипергликемични лекарствени продукти или да се оптимизира лечението с такива (вж. точки 4.2 и 4.4).</w:t>
      </w:r>
    </w:p>
    <w:p w14:paraId="01474C65" w14:textId="77777777" w:rsidR="00277A49" w:rsidRPr="006331EF" w:rsidRDefault="00277A49" w:rsidP="00B9437B">
      <w:pPr>
        <w:tabs>
          <w:tab w:val="clear" w:pos="567"/>
        </w:tabs>
        <w:autoSpaceDE w:val="0"/>
        <w:autoSpaceDN w:val="0"/>
        <w:adjustRightInd w:val="0"/>
        <w:spacing w:line="240" w:lineRule="auto"/>
        <w:rPr>
          <w:szCs w:val="22"/>
          <w:lang w:val="bg-BG"/>
        </w:rPr>
      </w:pPr>
    </w:p>
    <w:p w14:paraId="274A7983" w14:textId="77777777" w:rsidR="00033D26" w:rsidRPr="006331EF" w:rsidRDefault="00386664" w:rsidP="00B9437B">
      <w:pPr>
        <w:keepNext/>
        <w:tabs>
          <w:tab w:val="clear" w:pos="567"/>
        </w:tabs>
        <w:autoSpaceDE w:val="0"/>
        <w:autoSpaceDN w:val="0"/>
        <w:adjustRightInd w:val="0"/>
        <w:spacing w:line="240" w:lineRule="auto"/>
        <w:rPr>
          <w:szCs w:val="22"/>
          <w:u w:val="single"/>
          <w:lang w:val="bg-BG"/>
        </w:rPr>
      </w:pPr>
      <w:r w:rsidRPr="006331EF">
        <w:rPr>
          <w:szCs w:val="22"/>
          <w:u w:val="single"/>
          <w:lang w:val="bg-BG"/>
        </w:rPr>
        <w:t>Съобщаване на подозирани нежелани реакции</w:t>
      </w:r>
    </w:p>
    <w:p w14:paraId="6F24609E" w14:textId="77777777" w:rsidR="00C748E1" w:rsidRPr="006331EF" w:rsidRDefault="00C748E1" w:rsidP="00B9437B">
      <w:pPr>
        <w:keepNext/>
        <w:tabs>
          <w:tab w:val="clear" w:pos="567"/>
        </w:tabs>
        <w:autoSpaceDE w:val="0"/>
        <w:autoSpaceDN w:val="0"/>
        <w:adjustRightInd w:val="0"/>
        <w:spacing w:line="240" w:lineRule="auto"/>
        <w:rPr>
          <w:szCs w:val="22"/>
          <w:lang w:val="bg-BG"/>
        </w:rPr>
      </w:pPr>
    </w:p>
    <w:p w14:paraId="619B846C" w14:textId="09EDD5E0" w:rsidR="00C748E1" w:rsidRPr="006331EF" w:rsidRDefault="00386664" w:rsidP="00B9437B">
      <w:pPr>
        <w:autoSpaceDE w:val="0"/>
        <w:autoSpaceDN w:val="0"/>
        <w:adjustRightInd w:val="0"/>
        <w:spacing w:line="240" w:lineRule="auto"/>
        <w:rPr>
          <w:szCs w:val="22"/>
          <w:lang w:val="bg-BG"/>
        </w:rPr>
      </w:pPr>
      <w:r w:rsidRPr="006331EF">
        <w:rPr>
          <w:szCs w:val="22"/>
          <w:lang w:val="bg-BG"/>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6331EF">
        <w:rPr>
          <w:szCs w:val="22"/>
          <w:shd w:val="pct15" w:color="auto" w:fill="auto"/>
          <w:lang w:val="bg-BG"/>
        </w:rPr>
        <w:t xml:space="preserve">национална система за съобщаване, посочена в </w:t>
      </w:r>
      <w:hyperlink r:id="rId9" w:history="1">
        <w:r w:rsidRPr="006331EF">
          <w:rPr>
            <w:rStyle w:val="Hyperlink"/>
            <w:szCs w:val="22"/>
            <w:shd w:val="pct15" w:color="auto" w:fill="auto"/>
            <w:lang w:val="bg-BG"/>
          </w:rPr>
          <w:t>Приложе</w:t>
        </w:r>
        <w:r w:rsidR="00BE4CBC" w:rsidRPr="006331EF">
          <w:rPr>
            <w:rStyle w:val="Hyperlink"/>
            <w:szCs w:val="22"/>
            <w:shd w:val="pct15" w:color="auto" w:fill="auto"/>
            <w:lang w:val="bg-BG"/>
          </w:rPr>
          <w:t>ние </w:t>
        </w:r>
        <w:r w:rsidRPr="006331EF">
          <w:rPr>
            <w:rStyle w:val="Hyperlink"/>
            <w:szCs w:val="22"/>
            <w:shd w:val="pct15" w:color="auto" w:fill="auto"/>
            <w:lang w:val="bg-BG"/>
          </w:rPr>
          <w:t>V</w:t>
        </w:r>
      </w:hyperlink>
      <w:r w:rsidR="002A0FF6" w:rsidRPr="006331EF">
        <w:rPr>
          <w:szCs w:val="22"/>
          <w:lang w:val="bg-BG"/>
        </w:rPr>
        <w:t>.</w:t>
      </w:r>
    </w:p>
    <w:p w14:paraId="2633FE93" w14:textId="77777777" w:rsidR="008D35AD" w:rsidRPr="006331EF" w:rsidRDefault="008D35AD" w:rsidP="00B9437B">
      <w:pPr>
        <w:tabs>
          <w:tab w:val="clear" w:pos="567"/>
        </w:tabs>
        <w:spacing w:line="240" w:lineRule="auto"/>
        <w:rPr>
          <w:szCs w:val="22"/>
          <w:lang w:val="bg-BG"/>
        </w:rPr>
      </w:pPr>
    </w:p>
    <w:p w14:paraId="33BA10FD" w14:textId="77777777" w:rsidR="00812D16" w:rsidRPr="006331EF" w:rsidRDefault="00812D16" w:rsidP="00B9437B">
      <w:pPr>
        <w:keepNext/>
        <w:tabs>
          <w:tab w:val="clear" w:pos="567"/>
        </w:tabs>
        <w:spacing w:line="240" w:lineRule="auto"/>
        <w:ind w:left="567" w:hanging="567"/>
        <w:rPr>
          <w:szCs w:val="22"/>
          <w:lang w:val="bg-BG"/>
        </w:rPr>
      </w:pPr>
      <w:r w:rsidRPr="006331EF">
        <w:rPr>
          <w:b/>
          <w:szCs w:val="22"/>
          <w:lang w:val="bg-BG"/>
        </w:rPr>
        <w:t>4.9</w:t>
      </w:r>
      <w:r w:rsidRPr="006331EF">
        <w:rPr>
          <w:b/>
          <w:szCs w:val="22"/>
          <w:lang w:val="bg-BG"/>
        </w:rPr>
        <w:tab/>
      </w:r>
      <w:r w:rsidR="00386664" w:rsidRPr="006331EF">
        <w:rPr>
          <w:b/>
          <w:lang w:val="bg-BG"/>
        </w:rPr>
        <w:t>Предозиране</w:t>
      </w:r>
    </w:p>
    <w:p w14:paraId="042A8D9C" w14:textId="77777777" w:rsidR="00812D16" w:rsidRPr="006331EF" w:rsidRDefault="00812D16" w:rsidP="00B9437B">
      <w:pPr>
        <w:keepNext/>
        <w:tabs>
          <w:tab w:val="clear" w:pos="567"/>
        </w:tabs>
        <w:spacing w:line="240" w:lineRule="auto"/>
        <w:rPr>
          <w:szCs w:val="22"/>
          <w:lang w:val="bg-BG"/>
        </w:rPr>
      </w:pPr>
    </w:p>
    <w:p w14:paraId="6F874906" w14:textId="77777777" w:rsidR="00812D16" w:rsidRPr="006331EF" w:rsidRDefault="00967A1C" w:rsidP="00B9437B">
      <w:pPr>
        <w:tabs>
          <w:tab w:val="clear" w:pos="567"/>
        </w:tabs>
        <w:spacing w:line="240" w:lineRule="auto"/>
        <w:rPr>
          <w:szCs w:val="22"/>
          <w:lang w:val="bg-BG"/>
        </w:rPr>
      </w:pPr>
      <w:r w:rsidRPr="006331EF">
        <w:rPr>
          <w:szCs w:val="22"/>
          <w:lang w:val="bg-BG"/>
        </w:rPr>
        <w:t>Няма съобщен опит с предозиране при хора. Във вс</w:t>
      </w:r>
      <w:r w:rsidR="00BA1444" w:rsidRPr="006331EF">
        <w:rPr>
          <w:szCs w:val="22"/>
          <w:lang w:val="bg-BG"/>
        </w:rPr>
        <w:t>и</w:t>
      </w:r>
      <w:r w:rsidRPr="006331EF">
        <w:rPr>
          <w:szCs w:val="22"/>
          <w:lang w:val="bg-BG"/>
        </w:rPr>
        <w:t>чк</w:t>
      </w:r>
      <w:r w:rsidR="00BA1444" w:rsidRPr="006331EF">
        <w:rPr>
          <w:szCs w:val="22"/>
          <w:lang w:val="bg-BG"/>
        </w:rPr>
        <w:t>и</w:t>
      </w:r>
      <w:r w:rsidRPr="006331EF">
        <w:rPr>
          <w:szCs w:val="22"/>
          <w:lang w:val="bg-BG"/>
        </w:rPr>
        <w:t xml:space="preserve"> случаи на предозиране трябва да се започнат общи поддържащи мерки</w:t>
      </w:r>
      <w:r w:rsidR="00357497" w:rsidRPr="006331EF">
        <w:rPr>
          <w:szCs w:val="22"/>
          <w:lang w:val="bg-BG"/>
        </w:rPr>
        <w:t>.</w:t>
      </w:r>
    </w:p>
    <w:p w14:paraId="34096397" w14:textId="77777777" w:rsidR="00357497" w:rsidRPr="006331EF" w:rsidRDefault="00357497" w:rsidP="00B9437B">
      <w:pPr>
        <w:tabs>
          <w:tab w:val="clear" w:pos="567"/>
        </w:tabs>
        <w:spacing w:line="240" w:lineRule="auto"/>
        <w:rPr>
          <w:szCs w:val="22"/>
          <w:lang w:val="bg-BG"/>
        </w:rPr>
      </w:pPr>
    </w:p>
    <w:p w14:paraId="673E6DCC" w14:textId="77777777" w:rsidR="006C5AB6" w:rsidRPr="006331EF" w:rsidRDefault="006C5AB6" w:rsidP="00B9437B">
      <w:pPr>
        <w:tabs>
          <w:tab w:val="clear" w:pos="567"/>
        </w:tabs>
        <w:spacing w:line="240" w:lineRule="auto"/>
        <w:rPr>
          <w:szCs w:val="22"/>
          <w:lang w:val="bg-BG"/>
        </w:rPr>
      </w:pPr>
    </w:p>
    <w:p w14:paraId="6107120F" w14:textId="77777777" w:rsidR="00812D16" w:rsidRPr="006331EF" w:rsidRDefault="00812D16" w:rsidP="00B9437B">
      <w:pPr>
        <w:keepNext/>
        <w:tabs>
          <w:tab w:val="clear" w:pos="567"/>
        </w:tabs>
        <w:suppressAutoHyphens/>
        <w:spacing w:line="240" w:lineRule="auto"/>
        <w:ind w:left="567" w:hanging="567"/>
        <w:rPr>
          <w:lang w:val="bg-BG"/>
        </w:rPr>
      </w:pPr>
      <w:r w:rsidRPr="006331EF">
        <w:rPr>
          <w:b/>
          <w:lang w:val="bg-BG"/>
        </w:rPr>
        <w:lastRenderedPageBreak/>
        <w:t>5.</w:t>
      </w:r>
      <w:r w:rsidRPr="006331EF">
        <w:rPr>
          <w:b/>
          <w:lang w:val="bg-BG"/>
        </w:rPr>
        <w:tab/>
      </w:r>
      <w:r w:rsidR="00912422" w:rsidRPr="006331EF">
        <w:rPr>
          <w:b/>
          <w:lang w:val="bg-BG"/>
        </w:rPr>
        <w:t>ФАРМАКОЛОГИЧНИ СВОЙСТВА</w:t>
      </w:r>
    </w:p>
    <w:p w14:paraId="674CB951" w14:textId="77777777" w:rsidR="00812D16" w:rsidRPr="006331EF" w:rsidRDefault="00812D16" w:rsidP="00B9437B">
      <w:pPr>
        <w:keepNext/>
        <w:tabs>
          <w:tab w:val="clear" w:pos="567"/>
        </w:tabs>
        <w:spacing w:line="240" w:lineRule="auto"/>
        <w:rPr>
          <w:lang w:val="bg-BG"/>
        </w:rPr>
      </w:pPr>
    </w:p>
    <w:p w14:paraId="056E3989" w14:textId="77777777" w:rsidR="00812D16" w:rsidRPr="006331EF" w:rsidRDefault="00812D16" w:rsidP="00B9437B">
      <w:pPr>
        <w:keepNext/>
        <w:tabs>
          <w:tab w:val="clear" w:pos="567"/>
        </w:tabs>
        <w:spacing w:line="240" w:lineRule="auto"/>
        <w:ind w:left="567" w:hanging="567"/>
        <w:rPr>
          <w:lang w:val="bg-BG"/>
        </w:rPr>
      </w:pPr>
      <w:r w:rsidRPr="006331EF">
        <w:rPr>
          <w:b/>
          <w:lang w:val="bg-BG"/>
        </w:rPr>
        <w:t>5.1</w:t>
      </w:r>
      <w:r w:rsidRPr="006331EF">
        <w:rPr>
          <w:b/>
          <w:lang w:val="bg-BG"/>
        </w:rPr>
        <w:tab/>
      </w:r>
      <w:r w:rsidR="00912422" w:rsidRPr="006331EF">
        <w:rPr>
          <w:b/>
          <w:lang w:val="bg-BG"/>
        </w:rPr>
        <w:t>Фармакодинамични свойства</w:t>
      </w:r>
    </w:p>
    <w:p w14:paraId="70A1FFD4" w14:textId="77777777" w:rsidR="00812D16" w:rsidRPr="006331EF" w:rsidRDefault="00812D16" w:rsidP="00B9437B">
      <w:pPr>
        <w:keepNext/>
        <w:tabs>
          <w:tab w:val="clear" w:pos="567"/>
        </w:tabs>
        <w:spacing w:line="240" w:lineRule="auto"/>
        <w:rPr>
          <w:lang w:val="bg-BG"/>
        </w:rPr>
      </w:pPr>
    </w:p>
    <w:p w14:paraId="11E057A9" w14:textId="31CFD621" w:rsidR="00812D16" w:rsidRPr="006331EF" w:rsidRDefault="00912422" w:rsidP="00B9437B">
      <w:pPr>
        <w:keepNext/>
        <w:keepLines/>
        <w:tabs>
          <w:tab w:val="clear" w:pos="567"/>
        </w:tabs>
        <w:spacing w:line="240" w:lineRule="auto"/>
        <w:rPr>
          <w:bCs/>
          <w:szCs w:val="22"/>
          <w:lang w:val="bg-BG"/>
        </w:rPr>
      </w:pPr>
      <w:r w:rsidRPr="006331EF">
        <w:rPr>
          <w:szCs w:val="22"/>
          <w:lang w:val="bg-BG"/>
        </w:rPr>
        <w:t>Фармакотерапевтична група</w:t>
      </w:r>
      <w:r w:rsidR="00812D16" w:rsidRPr="006331EF">
        <w:rPr>
          <w:lang w:val="bg-BG"/>
        </w:rPr>
        <w:t xml:space="preserve">: </w:t>
      </w:r>
      <w:r w:rsidR="004F3BCF" w:rsidRPr="006331EF">
        <w:rPr>
          <w:lang w:val="bg-BG"/>
        </w:rPr>
        <w:t>антинеопластични</w:t>
      </w:r>
      <w:r w:rsidR="000757B7">
        <w:rPr>
          <w:lang w:val="bg-BG"/>
        </w:rPr>
        <w:t xml:space="preserve"> средства, </w:t>
      </w:r>
      <w:r w:rsidR="00AE15B0" w:rsidRPr="006331EF">
        <w:rPr>
          <w:szCs w:val="22"/>
          <w:lang w:val="bg-BG"/>
        </w:rPr>
        <w:t>инхибитор</w:t>
      </w:r>
      <w:r w:rsidR="00AE15B0">
        <w:rPr>
          <w:szCs w:val="22"/>
          <w:lang w:val="bg-BG"/>
        </w:rPr>
        <w:t>и</w:t>
      </w:r>
      <w:r w:rsidR="00AE15B0" w:rsidRPr="006331EF">
        <w:rPr>
          <w:szCs w:val="22"/>
          <w:lang w:val="bg-BG"/>
        </w:rPr>
        <w:t xml:space="preserve"> на</w:t>
      </w:r>
      <w:r w:rsidR="004F3BCF" w:rsidRPr="006331EF">
        <w:rPr>
          <w:lang w:val="bg-BG"/>
        </w:rPr>
        <w:t xml:space="preserve"> </w:t>
      </w:r>
      <w:r w:rsidR="00AE15B0" w:rsidRPr="00AE15B0">
        <w:rPr>
          <w:lang w:val="bg-BG"/>
        </w:rPr>
        <w:t>анапластич</w:t>
      </w:r>
      <w:r w:rsidR="003039F5">
        <w:rPr>
          <w:lang w:val="en-US"/>
        </w:rPr>
        <w:t>e</w:t>
      </w:r>
      <w:r w:rsidR="00AE15B0" w:rsidRPr="00AE15B0">
        <w:rPr>
          <w:lang w:val="bg-BG"/>
        </w:rPr>
        <w:t>н лимфом киназа (ALK)</w:t>
      </w:r>
      <w:r w:rsidR="00812D16" w:rsidRPr="006331EF">
        <w:rPr>
          <w:bCs/>
          <w:szCs w:val="22"/>
          <w:lang w:val="bg-BG"/>
        </w:rPr>
        <w:t xml:space="preserve">, </w:t>
      </w:r>
      <w:r w:rsidRPr="006331EF">
        <w:rPr>
          <w:bCs/>
          <w:szCs w:val="22"/>
          <w:lang w:val="bg-BG"/>
        </w:rPr>
        <w:t xml:space="preserve">ATC код: </w:t>
      </w:r>
      <w:r w:rsidR="00AE0BF7">
        <w:rPr>
          <w:bCs/>
          <w:noProof/>
          <w:szCs w:val="22"/>
        </w:rPr>
        <w:t>L</w:t>
      </w:r>
      <w:r w:rsidR="00AE0BF7" w:rsidRPr="00850F51">
        <w:rPr>
          <w:bCs/>
          <w:noProof/>
          <w:szCs w:val="22"/>
          <w:lang w:val="bg-BG"/>
        </w:rPr>
        <w:t>01</w:t>
      </w:r>
      <w:r w:rsidR="00AE0BF7">
        <w:rPr>
          <w:bCs/>
          <w:noProof/>
          <w:szCs w:val="22"/>
        </w:rPr>
        <w:t>ED</w:t>
      </w:r>
      <w:r w:rsidR="00AE0BF7" w:rsidRPr="00850F51">
        <w:rPr>
          <w:bCs/>
          <w:noProof/>
          <w:szCs w:val="22"/>
          <w:lang w:val="bg-BG"/>
        </w:rPr>
        <w:t>02</w:t>
      </w:r>
      <w:r w:rsidRPr="006331EF">
        <w:rPr>
          <w:bCs/>
          <w:szCs w:val="22"/>
          <w:lang w:val="bg-BG"/>
        </w:rPr>
        <w:t>.</w:t>
      </w:r>
    </w:p>
    <w:p w14:paraId="668FBABF" w14:textId="77777777" w:rsidR="00812D16" w:rsidRPr="006331EF" w:rsidRDefault="00812D16" w:rsidP="00B9437B">
      <w:pPr>
        <w:keepNext/>
        <w:tabs>
          <w:tab w:val="clear" w:pos="567"/>
        </w:tabs>
        <w:spacing w:line="240" w:lineRule="auto"/>
        <w:rPr>
          <w:szCs w:val="22"/>
          <w:lang w:val="bg-BG"/>
        </w:rPr>
      </w:pPr>
    </w:p>
    <w:p w14:paraId="32FC0EC0" w14:textId="77777777" w:rsidR="00812D16" w:rsidRPr="006331EF" w:rsidRDefault="00F13AD9" w:rsidP="00B9437B">
      <w:pPr>
        <w:keepNext/>
        <w:tabs>
          <w:tab w:val="clear" w:pos="567"/>
        </w:tabs>
        <w:autoSpaceDE w:val="0"/>
        <w:autoSpaceDN w:val="0"/>
        <w:adjustRightInd w:val="0"/>
        <w:spacing w:line="240" w:lineRule="auto"/>
        <w:rPr>
          <w:szCs w:val="22"/>
          <w:u w:val="single"/>
          <w:lang w:val="bg-BG"/>
        </w:rPr>
      </w:pPr>
      <w:r w:rsidRPr="006331EF">
        <w:rPr>
          <w:szCs w:val="22"/>
          <w:u w:val="single"/>
          <w:lang w:val="bg-BG"/>
        </w:rPr>
        <w:t>Механизъм на действие</w:t>
      </w:r>
    </w:p>
    <w:p w14:paraId="0ACE9BAB" w14:textId="77777777" w:rsidR="008539DD" w:rsidRPr="006331EF" w:rsidRDefault="008539DD" w:rsidP="00B9437B">
      <w:pPr>
        <w:keepNext/>
        <w:tabs>
          <w:tab w:val="clear" w:pos="567"/>
        </w:tabs>
        <w:autoSpaceDE w:val="0"/>
        <w:autoSpaceDN w:val="0"/>
        <w:adjustRightInd w:val="0"/>
        <w:spacing w:line="240" w:lineRule="auto"/>
        <w:rPr>
          <w:szCs w:val="22"/>
          <w:lang w:val="bg-BG"/>
        </w:rPr>
      </w:pPr>
    </w:p>
    <w:p w14:paraId="3336A046" w14:textId="77777777" w:rsidR="00096C79" w:rsidRPr="006331EF" w:rsidRDefault="00983BEE" w:rsidP="00B9437B">
      <w:pPr>
        <w:tabs>
          <w:tab w:val="clear" w:pos="567"/>
        </w:tabs>
        <w:autoSpaceDE w:val="0"/>
        <w:autoSpaceDN w:val="0"/>
        <w:adjustRightInd w:val="0"/>
        <w:spacing w:line="240" w:lineRule="auto"/>
        <w:rPr>
          <w:szCs w:val="22"/>
          <w:lang w:val="bg-BG"/>
        </w:rPr>
      </w:pPr>
      <w:r w:rsidRPr="006331EF">
        <w:rPr>
          <w:szCs w:val="22"/>
          <w:lang w:val="bg-BG"/>
        </w:rPr>
        <w:t xml:space="preserve">Церитиниб е перорален, високоселективен и мощен инхибитор на </w:t>
      </w:r>
      <w:r w:rsidR="00096C79" w:rsidRPr="006331EF">
        <w:rPr>
          <w:szCs w:val="22"/>
          <w:lang w:val="bg-BG"/>
        </w:rPr>
        <w:t>ALK</w:t>
      </w:r>
      <w:r w:rsidRPr="006331EF">
        <w:rPr>
          <w:szCs w:val="22"/>
          <w:lang w:val="bg-BG"/>
        </w:rPr>
        <w:t xml:space="preserve">. Церитиниб инхибира автофосфорилирането на </w:t>
      </w:r>
      <w:r w:rsidR="00096C79" w:rsidRPr="006331EF">
        <w:rPr>
          <w:szCs w:val="22"/>
          <w:lang w:val="bg-BG"/>
        </w:rPr>
        <w:t>ALK, ALK</w:t>
      </w:r>
      <w:r w:rsidR="00C63720" w:rsidRPr="006331EF">
        <w:rPr>
          <w:szCs w:val="22"/>
          <w:lang w:val="bg-BG"/>
        </w:rPr>
        <w:noBreakHyphen/>
      </w:r>
      <w:r w:rsidRPr="006331EF">
        <w:rPr>
          <w:szCs w:val="22"/>
          <w:lang w:val="bg-BG"/>
        </w:rPr>
        <w:t xml:space="preserve">медиираното фосфорилиране на низходящите сигнални протеини и пролиферацията на </w:t>
      </w:r>
      <w:r w:rsidR="00096C79" w:rsidRPr="006331EF">
        <w:rPr>
          <w:szCs w:val="22"/>
          <w:lang w:val="bg-BG"/>
        </w:rPr>
        <w:t>ALK</w:t>
      </w:r>
      <w:r w:rsidR="00C63720" w:rsidRPr="006331EF">
        <w:rPr>
          <w:szCs w:val="22"/>
          <w:lang w:val="bg-BG"/>
        </w:rPr>
        <w:noBreakHyphen/>
      </w:r>
      <w:r w:rsidRPr="006331EF">
        <w:rPr>
          <w:szCs w:val="22"/>
          <w:lang w:val="bg-BG"/>
        </w:rPr>
        <w:t xml:space="preserve">зависимите ракови клетки както </w:t>
      </w:r>
      <w:r w:rsidR="00096C79" w:rsidRPr="006331EF">
        <w:rPr>
          <w:i/>
          <w:szCs w:val="22"/>
          <w:lang w:val="bg-BG"/>
        </w:rPr>
        <w:t>in vitro</w:t>
      </w:r>
      <w:r w:rsidRPr="006331EF">
        <w:rPr>
          <w:szCs w:val="22"/>
          <w:lang w:val="bg-BG"/>
        </w:rPr>
        <w:t>, така и</w:t>
      </w:r>
      <w:r w:rsidR="00096C79" w:rsidRPr="006331EF">
        <w:rPr>
          <w:szCs w:val="22"/>
          <w:lang w:val="bg-BG"/>
        </w:rPr>
        <w:t xml:space="preserve"> </w:t>
      </w:r>
      <w:r w:rsidR="00096C79" w:rsidRPr="006331EF">
        <w:rPr>
          <w:i/>
          <w:szCs w:val="22"/>
          <w:lang w:val="bg-BG"/>
        </w:rPr>
        <w:t>in vivo</w:t>
      </w:r>
      <w:r w:rsidR="00096C79" w:rsidRPr="006331EF">
        <w:rPr>
          <w:szCs w:val="22"/>
          <w:lang w:val="bg-BG"/>
        </w:rPr>
        <w:t>.</w:t>
      </w:r>
    </w:p>
    <w:p w14:paraId="51AF7D43" w14:textId="77777777" w:rsidR="00C748E1" w:rsidRPr="006331EF" w:rsidRDefault="00C748E1" w:rsidP="00B9437B">
      <w:pPr>
        <w:tabs>
          <w:tab w:val="clear" w:pos="567"/>
        </w:tabs>
        <w:autoSpaceDE w:val="0"/>
        <w:autoSpaceDN w:val="0"/>
        <w:adjustRightInd w:val="0"/>
        <w:spacing w:line="240" w:lineRule="auto"/>
        <w:rPr>
          <w:szCs w:val="22"/>
          <w:lang w:val="bg-BG"/>
        </w:rPr>
      </w:pPr>
    </w:p>
    <w:p w14:paraId="4E320F3B" w14:textId="29E05172" w:rsidR="00AE15B0" w:rsidRPr="006331EF" w:rsidRDefault="00407249" w:rsidP="00B9437B">
      <w:pPr>
        <w:tabs>
          <w:tab w:val="clear" w:pos="567"/>
        </w:tabs>
        <w:autoSpaceDE w:val="0"/>
        <w:autoSpaceDN w:val="0"/>
        <w:adjustRightInd w:val="0"/>
        <w:spacing w:line="240" w:lineRule="auto"/>
        <w:rPr>
          <w:szCs w:val="22"/>
          <w:lang w:val="bg-BG"/>
        </w:rPr>
      </w:pPr>
      <w:r w:rsidRPr="006331EF">
        <w:rPr>
          <w:szCs w:val="22"/>
          <w:lang w:val="bg-BG"/>
        </w:rPr>
        <w:t>Т</w:t>
      </w:r>
      <w:r w:rsidR="00ED32EA" w:rsidRPr="006331EF">
        <w:rPr>
          <w:szCs w:val="22"/>
          <w:lang w:val="bg-BG"/>
        </w:rPr>
        <w:t>ра</w:t>
      </w:r>
      <w:r w:rsidR="00123EF2" w:rsidRPr="006331EF">
        <w:rPr>
          <w:szCs w:val="22"/>
          <w:lang w:val="bg-BG"/>
        </w:rPr>
        <w:t>н</w:t>
      </w:r>
      <w:r w:rsidR="00ED32EA" w:rsidRPr="006331EF">
        <w:rPr>
          <w:szCs w:val="22"/>
          <w:lang w:val="bg-BG"/>
        </w:rPr>
        <w:t>слокацията</w:t>
      </w:r>
      <w:r w:rsidRPr="006331EF">
        <w:rPr>
          <w:szCs w:val="22"/>
          <w:lang w:val="bg-BG"/>
        </w:rPr>
        <w:t xml:space="preserve"> на</w:t>
      </w:r>
      <w:r w:rsidR="00ED32EA" w:rsidRPr="006331EF">
        <w:rPr>
          <w:szCs w:val="22"/>
          <w:lang w:val="bg-BG"/>
        </w:rPr>
        <w:t xml:space="preserve"> </w:t>
      </w:r>
      <w:r w:rsidRPr="006331EF">
        <w:rPr>
          <w:szCs w:val="22"/>
          <w:lang w:val="bg-BG"/>
        </w:rPr>
        <w:t xml:space="preserve">ALK </w:t>
      </w:r>
      <w:r w:rsidR="00ED32EA" w:rsidRPr="006331EF">
        <w:rPr>
          <w:szCs w:val="22"/>
          <w:lang w:val="bg-BG"/>
        </w:rPr>
        <w:t>определя експресията на получения фузионен протеин, а впоследствие аберантното</w:t>
      </w:r>
      <w:r w:rsidR="00096C79" w:rsidRPr="006331EF">
        <w:rPr>
          <w:szCs w:val="22"/>
          <w:lang w:val="bg-BG"/>
        </w:rPr>
        <w:t xml:space="preserve"> ALK </w:t>
      </w:r>
      <w:r w:rsidR="00ED32EA" w:rsidRPr="006331EF">
        <w:rPr>
          <w:szCs w:val="22"/>
          <w:lang w:val="bg-BG"/>
        </w:rPr>
        <w:t>сигнализиране в</w:t>
      </w:r>
      <w:r w:rsidR="00096C79" w:rsidRPr="006331EF">
        <w:rPr>
          <w:szCs w:val="22"/>
          <w:lang w:val="bg-BG"/>
        </w:rPr>
        <w:t xml:space="preserve"> NSCLC. </w:t>
      </w:r>
      <w:r w:rsidR="00B46F8D" w:rsidRPr="006331EF">
        <w:rPr>
          <w:szCs w:val="22"/>
          <w:lang w:val="bg-BG"/>
        </w:rPr>
        <w:t xml:space="preserve">В повечето случаи на </w:t>
      </w:r>
      <w:r w:rsidR="00096C79" w:rsidRPr="006331EF">
        <w:rPr>
          <w:szCs w:val="22"/>
          <w:lang w:val="bg-BG"/>
        </w:rPr>
        <w:t xml:space="preserve">NSCLC, EML4 </w:t>
      </w:r>
      <w:r w:rsidR="00B46F8D" w:rsidRPr="006331EF">
        <w:rPr>
          <w:szCs w:val="22"/>
          <w:lang w:val="bg-BG"/>
        </w:rPr>
        <w:t>е транслокационен партньор на</w:t>
      </w:r>
      <w:r w:rsidR="00096C79" w:rsidRPr="006331EF">
        <w:rPr>
          <w:szCs w:val="22"/>
          <w:lang w:val="bg-BG"/>
        </w:rPr>
        <w:t xml:space="preserve"> ALK; </w:t>
      </w:r>
      <w:r w:rsidR="00B46F8D" w:rsidRPr="006331EF">
        <w:rPr>
          <w:szCs w:val="22"/>
          <w:lang w:val="bg-BG"/>
        </w:rPr>
        <w:t>това води до образуването на</w:t>
      </w:r>
      <w:r w:rsidR="00096C79" w:rsidRPr="006331EF">
        <w:rPr>
          <w:szCs w:val="22"/>
          <w:lang w:val="bg-BG"/>
        </w:rPr>
        <w:t xml:space="preserve"> EML4</w:t>
      </w:r>
      <w:r w:rsidR="00C63720" w:rsidRPr="006331EF">
        <w:rPr>
          <w:szCs w:val="22"/>
          <w:lang w:val="bg-BG"/>
        </w:rPr>
        <w:noBreakHyphen/>
      </w:r>
      <w:r w:rsidR="00096C79" w:rsidRPr="006331EF">
        <w:rPr>
          <w:szCs w:val="22"/>
          <w:lang w:val="bg-BG"/>
        </w:rPr>
        <w:t xml:space="preserve">ALK </w:t>
      </w:r>
      <w:r w:rsidR="00B46F8D" w:rsidRPr="006331EF">
        <w:rPr>
          <w:szCs w:val="22"/>
          <w:lang w:val="bg-BG"/>
        </w:rPr>
        <w:t>фузионен протеин, който съдържа протеин</w:t>
      </w:r>
      <w:r w:rsidR="004435E9" w:rsidRPr="006331EF">
        <w:rPr>
          <w:szCs w:val="22"/>
          <w:lang w:val="bg-BG"/>
        </w:rPr>
        <w:t>-</w:t>
      </w:r>
      <w:r w:rsidR="00B46F8D" w:rsidRPr="006331EF">
        <w:rPr>
          <w:szCs w:val="22"/>
          <w:lang w:val="bg-BG"/>
        </w:rPr>
        <w:t>киназн</w:t>
      </w:r>
      <w:r w:rsidR="00123EF2" w:rsidRPr="006331EF">
        <w:rPr>
          <w:szCs w:val="22"/>
          <w:lang w:val="bg-BG"/>
        </w:rPr>
        <w:t>ия</w:t>
      </w:r>
      <w:r w:rsidR="00B46F8D" w:rsidRPr="006331EF">
        <w:rPr>
          <w:szCs w:val="22"/>
          <w:lang w:val="bg-BG"/>
        </w:rPr>
        <w:t xml:space="preserve"> </w:t>
      </w:r>
      <w:r w:rsidR="00123EF2" w:rsidRPr="006331EF">
        <w:rPr>
          <w:szCs w:val="22"/>
          <w:lang w:val="bg-BG"/>
        </w:rPr>
        <w:t>домен</w:t>
      </w:r>
      <w:r w:rsidR="00B46F8D" w:rsidRPr="006331EF">
        <w:rPr>
          <w:szCs w:val="22"/>
          <w:lang w:val="bg-BG"/>
        </w:rPr>
        <w:t xml:space="preserve"> от </w:t>
      </w:r>
      <w:r w:rsidR="00096C79" w:rsidRPr="006331EF">
        <w:rPr>
          <w:szCs w:val="22"/>
          <w:lang w:val="bg-BG"/>
        </w:rPr>
        <w:t>ALK</w:t>
      </w:r>
      <w:r w:rsidR="00B46F8D" w:rsidRPr="006331EF">
        <w:rPr>
          <w:szCs w:val="22"/>
          <w:lang w:val="bg-BG"/>
        </w:rPr>
        <w:t>, съединен с</w:t>
      </w:r>
      <w:r w:rsidR="00096C79" w:rsidRPr="006331EF">
        <w:rPr>
          <w:szCs w:val="22"/>
          <w:lang w:val="bg-BG"/>
        </w:rPr>
        <w:t xml:space="preserve"> N</w:t>
      </w:r>
      <w:r w:rsidR="00C63720" w:rsidRPr="006331EF">
        <w:rPr>
          <w:szCs w:val="22"/>
          <w:lang w:val="bg-BG"/>
        </w:rPr>
        <w:noBreakHyphen/>
      </w:r>
      <w:r w:rsidR="00B46F8D" w:rsidRPr="006331EF">
        <w:rPr>
          <w:szCs w:val="22"/>
          <w:lang w:val="bg-BG"/>
        </w:rPr>
        <w:t>терминалната част на</w:t>
      </w:r>
      <w:r w:rsidR="00096C79" w:rsidRPr="006331EF">
        <w:rPr>
          <w:szCs w:val="22"/>
          <w:lang w:val="bg-BG"/>
        </w:rPr>
        <w:t xml:space="preserve"> EML4. </w:t>
      </w:r>
      <w:r w:rsidR="00F30DA0" w:rsidRPr="006331EF">
        <w:rPr>
          <w:szCs w:val="22"/>
          <w:lang w:val="bg-BG"/>
        </w:rPr>
        <w:t>Церитиниб показва, че е ефективен срещу</w:t>
      </w:r>
      <w:r w:rsidR="00096C79" w:rsidRPr="006331EF">
        <w:rPr>
          <w:szCs w:val="22"/>
          <w:lang w:val="bg-BG"/>
        </w:rPr>
        <w:t xml:space="preserve"> </w:t>
      </w:r>
      <w:r w:rsidR="009904D7" w:rsidRPr="006331EF">
        <w:rPr>
          <w:szCs w:val="22"/>
          <w:lang w:val="bg-BG"/>
        </w:rPr>
        <w:t xml:space="preserve">активността на </w:t>
      </w:r>
      <w:r w:rsidR="00096C79" w:rsidRPr="006331EF">
        <w:rPr>
          <w:szCs w:val="22"/>
          <w:lang w:val="bg-BG"/>
        </w:rPr>
        <w:t>EML4</w:t>
      </w:r>
      <w:r w:rsidR="00C63720" w:rsidRPr="006331EF">
        <w:rPr>
          <w:szCs w:val="22"/>
          <w:lang w:val="bg-BG"/>
        </w:rPr>
        <w:noBreakHyphen/>
      </w:r>
      <w:r w:rsidR="00096C79" w:rsidRPr="006331EF">
        <w:rPr>
          <w:szCs w:val="22"/>
          <w:lang w:val="bg-BG"/>
        </w:rPr>
        <w:t>ALK</w:t>
      </w:r>
      <w:r w:rsidR="00F30DA0" w:rsidRPr="006331EF">
        <w:rPr>
          <w:szCs w:val="22"/>
          <w:lang w:val="bg-BG"/>
        </w:rPr>
        <w:t xml:space="preserve"> в </w:t>
      </w:r>
      <w:r w:rsidR="00096C79" w:rsidRPr="006331EF">
        <w:rPr>
          <w:szCs w:val="22"/>
          <w:lang w:val="bg-BG"/>
        </w:rPr>
        <w:t xml:space="preserve">NSCLC </w:t>
      </w:r>
      <w:r w:rsidR="00F30DA0" w:rsidRPr="006331EF">
        <w:rPr>
          <w:szCs w:val="22"/>
          <w:lang w:val="bg-BG"/>
        </w:rPr>
        <w:t>клетъчни линии</w:t>
      </w:r>
      <w:r w:rsidR="00096C79" w:rsidRPr="006331EF">
        <w:rPr>
          <w:szCs w:val="22"/>
          <w:lang w:val="bg-BG"/>
        </w:rPr>
        <w:t xml:space="preserve"> (H2228), </w:t>
      </w:r>
      <w:r w:rsidR="00F30DA0" w:rsidRPr="006331EF">
        <w:rPr>
          <w:szCs w:val="22"/>
          <w:lang w:val="bg-BG"/>
        </w:rPr>
        <w:t xml:space="preserve">което води до потискане на клетъчната пролиферация </w:t>
      </w:r>
      <w:r w:rsidR="00096C79" w:rsidRPr="006331EF">
        <w:rPr>
          <w:i/>
          <w:szCs w:val="22"/>
          <w:lang w:val="bg-BG"/>
        </w:rPr>
        <w:t>in vitro</w:t>
      </w:r>
      <w:r w:rsidR="00096C79" w:rsidRPr="006331EF">
        <w:rPr>
          <w:szCs w:val="22"/>
          <w:lang w:val="bg-BG"/>
        </w:rPr>
        <w:t xml:space="preserve"> </w:t>
      </w:r>
      <w:r w:rsidR="00F30DA0" w:rsidRPr="006331EF">
        <w:rPr>
          <w:szCs w:val="22"/>
          <w:lang w:val="bg-BG"/>
        </w:rPr>
        <w:t xml:space="preserve">и </w:t>
      </w:r>
      <w:r w:rsidR="00D975D4" w:rsidRPr="006331EF">
        <w:rPr>
          <w:szCs w:val="22"/>
          <w:lang w:val="bg-BG"/>
        </w:rPr>
        <w:t>туморна регресия</w:t>
      </w:r>
      <w:r w:rsidR="00F30DA0" w:rsidRPr="006331EF">
        <w:rPr>
          <w:szCs w:val="22"/>
          <w:lang w:val="bg-BG"/>
        </w:rPr>
        <w:t xml:space="preserve"> в</w:t>
      </w:r>
      <w:r w:rsidR="00096C79" w:rsidRPr="006331EF">
        <w:rPr>
          <w:szCs w:val="22"/>
          <w:lang w:val="bg-BG"/>
        </w:rPr>
        <w:t xml:space="preserve"> H2228</w:t>
      </w:r>
      <w:r w:rsidR="00C748E1" w:rsidRPr="006331EF">
        <w:rPr>
          <w:szCs w:val="22"/>
          <w:lang w:val="bg-BG"/>
        </w:rPr>
        <w:noBreakHyphen/>
      </w:r>
      <w:r w:rsidR="00F30DA0" w:rsidRPr="006331EF">
        <w:rPr>
          <w:szCs w:val="22"/>
          <w:lang w:val="bg-BG"/>
        </w:rPr>
        <w:t>получени ксенографтове при мишки и плъхове</w:t>
      </w:r>
      <w:r w:rsidR="00F17487" w:rsidRPr="006331EF">
        <w:rPr>
          <w:szCs w:val="22"/>
          <w:lang w:val="bg-BG"/>
        </w:rPr>
        <w:t>.</w:t>
      </w:r>
    </w:p>
    <w:p w14:paraId="4F233A4D" w14:textId="77777777" w:rsidR="008539DD" w:rsidRPr="006331EF" w:rsidRDefault="008539DD" w:rsidP="00B9437B">
      <w:pPr>
        <w:tabs>
          <w:tab w:val="clear" w:pos="567"/>
        </w:tabs>
        <w:autoSpaceDE w:val="0"/>
        <w:autoSpaceDN w:val="0"/>
        <w:adjustRightInd w:val="0"/>
        <w:spacing w:line="240" w:lineRule="auto"/>
        <w:rPr>
          <w:szCs w:val="22"/>
          <w:lang w:val="bg-BG"/>
        </w:rPr>
      </w:pPr>
    </w:p>
    <w:p w14:paraId="1580882C" w14:textId="77777777" w:rsidR="00812D16" w:rsidRPr="006331EF" w:rsidRDefault="00977808" w:rsidP="00B9437B">
      <w:pPr>
        <w:keepNext/>
        <w:tabs>
          <w:tab w:val="clear" w:pos="567"/>
        </w:tabs>
        <w:autoSpaceDE w:val="0"/>
        <w:autoSpaceDN w:val="0"/>
        <w:adjustRightInd w:val="0"/>
        <w:spacing w:line="240" w:lineRule="auto"/>
        <w:rPr>
          <w:szCs w:val="22"/>
          <w:lang w:val="bg-BG"/>
        </w:rPr>
      </w:pPr>
      <w:r w:rsidRPr="006331EF">
        <w:rPr>
          <w:szCs w:val="22"/>
          <w:u w:val="single"/>
          <w:lang w:val="bg-BG"/>
        </w:rPr>
        <w:t>Клиничн</w:t>
      </w:r>
      <w:r w:rsidR="00213FF7" w:rsidRPr="006331EF">
        <w:rPr>
          <w:szCs w:val="22"/>
          <w:u w:val="single"/>
          <w:lang w:val="bg-BG"/>
        </w:rPr>
        <w:t>а ефикасност и безопасност</w:t>
      </w:r>
    </w:p>
    <w:p w14:paraId="7EF4BE8C" w14:textId="77777777" w:rsidR="006D6982" w:rsidRPr="006331EF" w:rsidRDefault="006D6982" w:rsidP="00B9437B">
      <w:pPr>
        <w:keepNext/>
        <w:tabs>
          <w:tab w:val="clear" w:pos="567"/>
        </w:tabs>
        <w:autoSpaceDE w:val="0"/>
        <w:autoSpaceDN w:val="0"/>
        <w:adjustRightInd w:val="0"/>
        <w:spacing w:line="240" w:lineRule="auto"/>
        <w:rPr>
          <w:szCs w:val="22"/>
          <w:lang w:val="bg-BG"/>
        </w:rPr>
      </w:pPr>
    </w:p>
    <w:p w14:paraId="0E3EF467" w14:textId="77777777" w:rsidR="0061161F" w:rsidRPr="006331EF" w:rsidRDefault="0061161F" w:rsidP="00B9437B">
      <w:pPr>
        <w:pStyle w:val="Text"/>
        <w:keepNext/>
        <w:spacing w:before="0"/>
        <w:jc w:val="left"/>
        <w:rPr>
          <w:i/>
          <w:sz w:val="22"/>
          <w:szCs w:val="22"/>
          <w:u w:val="single"/>
          <w:lang w:val="bg-BG"/>
        </w:rPr>
      </w:pPr>
      <w:r w:rsidRPr="006331EF">
        <w:rPr>
          <w:i/>
          <w:sz w:val="22"/>
          <w:szCs w:val="22"/>
          <w:u w:val="single"/>
          <w:lang w:val="bg-BG"/>
        </w:rPr>
        <w:t xml:space="preserve">Нелекуван </w:t>
      </w:r>
      <w:r w:rsidR="00B55AFE" w:rsidRPr="006331EF">
        <w:rPr>
          <w:i/>
          <w:sz w:val="22"/>
          <w:szCs w:val="22"/>
          <w:u w:val="single"/>
          <w:lang w:val="bg-BG"/>
        </w:rPr>
        <w:t xml:space="preserve">по-рано </w:t>
      </w:r>
      <w:r w:rsidRPr="006331EF">
        <w:rPr>
          <w:i/>
          <w:sz w:val="22"/>
          <w:szCs w:val="22"/>
          <w:u w:val="single"/>
          <w:lang w:val="bg-BG"/>
        </w:rPr>
        <w:t>ALK</w:t>
      </w:r>
      <w:r w:rsidRPr="006331EF">
        <w:rPr>
          <w:i/>
          <w:sz w:val="22"/>
          <w:szCs w:val="22"/>
          <w:u w:val="single"/>
          <w:lang w:val="bg-BG"/>
        </w:rPr>
        <w:noBreakHyphen/>
        <w:t>позитивен авансирал NSCLC – рандомизирано проучване фаза 3 A2301 (ASCEND-4)</w:t>
      </w:r>
    </w:p>
    <w:p w14:paraId="2032CA7E" w14:textId="0D568376" w:rsidR="0061161F" w:rsidRPr="006331EF" w:rsidRDefault="0061161F" w:rsidP="00B9437B">
      <w:pPr>
        <w:pStyle w:val="Text"/>
        <w:spacing w:before="0"/>
        <w:jc w:val="left"/>
        <w:rPr>
          <w:sz w:val="22"/>
          <w:szCs w:val="22"/>
          <w:lang w:val="bg-BG"/>
        </w:rPr>
      </w:pPr>
      <w:r w:rsidRPr="006331EF">
        <w:rPr>
          <w:sz w:val="22"/>
          <w:szCs w:val="22"/>
          <w:lang w:val="bg-BG"/>
        </w:rPr>
        <w:t xml:space="preserve">Ефикасността и безопасността на </w:t>
      </w:r>
      <w:r w:rsidR="000757B7" w:rsidRPr="00850F51">
        <w:rPr>
          <w:sz w:val="22"/>
          <w:szCs w:val="22"/>
          <w:lang w:val="bg-BG"/>
        </w:rPr>
        <w:t xml:space="preserve">церитиниб </w:t>
      </w:r>
      <w:r w:rsidRPr="006331EF">
        <w:rPr>
          <w:sz w:val="22"/>
          <w:szCs w:val="22"/>
          <w:lang w:val="bg-BG"/>
        </w:rPr>
        <w:t xml:space="preserve">при лечение на пациенти с авансирал ALK-позитивен NSCLC, при които </w:t>
      </w:r>
      <w:r w:rsidR="00707342" w:rsidRPr="006331EF">
        <w:rPr>
          <w:sz w:val="22"/>
          <w:szCs w:val="22"/>
          <w:lang w:val="bg-BG"/>
        </w:rPr>
        <w:t xml:space="preserve">по-рано </w:t>
      </w:r>
      <w:r w:rsidRPr="006331EF">
        <w:rPr>
          <w:sz w:val="22"/>
          <w:szCs w:val="22"/>
          <w:lang w:val="bg-BG"/>
        </w:rPr>
        <w:t xml:space="preserve">не е прилагана системна противоракова терапия </w:t>
      </w:r>
      <w:r w:rsidRPr="006331EF">
        <w:rPr>
          <w:bCs/>
          <w:sz w:val="22"/>
          <w:szCs w:val="22"/>
          <w:lang w:val="bg-BG"/>
        </w:rPr>
        <w:t>(включително ALK инхибитор) с изключение на неоадювантна или адювантна терапия, са демонстрирани в глобално, многоцентрово, рандомизирано, открито проучване фаза</w:t>
      </w:r>
      <w:r w:rsidRPr="006331EF">
        <w:rPr>
          <w:sz w:val="22"/>
          <w:szCs w:val="22"/>
          <w:lang w:val="bg-BG"/>
        </w:rPr>
        <w:t> 3 A2301.</w:t>
      </w:r>
    </w:p>
    <w:p w14:paraId="578F0AA8" w14:textId="77777777" w:rsidR="00F021E6" w:rsidRPr="006331EF" w:rsidRDefault="00F021E6" w:rsidP="00B9437B">
      <w:pPr>
        <w:pStyle w:val="Text"/>
        <w:spacing w:before="0"/>
        <w:jc w:val="left"/>
        <w:rPr>
          <w:sz w:val="22"/>
          <w:szCs w:val="22"/>
          <w:lang w:val="bg-BG"/>
        </w:rPr>
      </w:pPr>
    </w:p>
    <w:p w14:paraId="2598A26E" w14:textId="7A5B6CA9" w:rsidR="0061161F" w:rsidRPr="006331EF" w:rsidRDefault="0061161F" w:rsidP="00B9437B">
      <w:pPr>
        <w:pStyle w:val="Text"/>
        <w:spacing w:before="0"/>
        <w:jc w:val="left"/>
        <w:rPr>
          <w:sz w:val="22"/>
          <w:szCs w:val="22"/>
          <w:lang w:val="bg-BG"/>
        </w:rPr>
      </w:pPr>
      <w:r w:rsidRPr="006331EF">
        <w:rPr>
          <w:bCs/>
          <w:sz w:val="22"/>
          <w:szCs w:val="22"/>
          <w:lang w:val="bg-BG"/>
        </w:rPr>
        <w:t xml:space="preserve">Общо 376 пациенти са рандомизирани в съотношение 1:1 (стратифицирани </w:t>
      </w:r>
      <w:r w:rsidR="00987865" w:rsidRPr="006331EF">
        <w:rPr>
          <w:bCs/>
          <w:sz w:val="22"/>
          <w:szCs w:val="22"/>
          <w:lang w:val="bg-BG"/>
        </w:rPr>
        <w:t>по</w:t>
      </w:r>
      <w:r w:rsidR="00987865" w:rsidRPr="006331EF" w:rsidDel="00987865">
        <w:rPr>
          <w:bCs/>
          <w:sz w:val="22"/>
          <w:szCs w:val="22"/>
          <w:lang w:val="bg-BG"/>
        </w:rPr>
        <w:t xml:space="preserve"> </w:t>
      </w:r>
      <w:r w:rsidR="00987865" w:rsidRPr="006331EF">
        <w:rPr>
          <w:bCs/>
          <w:sz w:val="22"/>
          <w:szCs w:val="22"/>
          <w:lang w:val="bg-BG"/>
        </w:rPr>
        <w:t xml:space="preserve">функционално състояние </w:t>
      </w:r>
      <w:r w:rsidR="00123768" w:rsidRPr="006331EF">
        <w:rPr>
          <w:bCs/>
          <w:sz w:val="22"/>
          <w:szCs w:val="22"/>
          <w:lang w:val="bg-BG"/>
        </w:rPr>
        <w:t>по</w:t>
      </w:r>
      <w:r w:rsidRPr="006331EF">
        <w:rPr>
          <w:bCs/>
          <w:sz w:val="22"/>
          <w:szCs w:val="22"/>
          <w:lang w:val="bg-BG"/>
        </w:rPr>
        <w:t xml:space="preserve"> </w:t>
      </w:r>
      <w:r w:rsidR="00987865" w:rsidRPr="006331EF">
        <w:rPr>
          <w:bCs/>
          <w:sz w:val="22"/>
          <w:szCs w:val="22"/>
          <w:lang w:val="bg-BG"/>
        </w:rPr>
        <w:t xml:space="preserve">СЗО </w:t>
      </w:r>
      <w:r w:rsidRPr="006331EF">
        <w:rPr>
          <w:bCs/>
          <w:sz w:val="22"/>
          <w:szCs w:val="22"/>
          <w:lang w:val="bg-BG"/>
        </w:rPr>
        <w:t>преди адювантната/неоадювантната химиотерапия и наличието/липсата на мозъчни метастази при скрининга) да приемат или церитиниб (750 mg дневно на гладно)</w:t>
      </w:r>
      <w:r w:rsidR="00A34EB2">
        <w:rPr>
          <w:bCs/>
          <w:sz w:val="22"/>
          <w:szCs w:val="22"/>
          <w:lang w:val="bg-BG"/>
        </w:rPr>
        <w:t>,</w:t>
      </w:r>
      <w:r w:rsidRPr="006331EF">
        <w:rPr>
          <w:bCs/>
          <w:sz w:val="22"/>
          <w:szCs w:val="22"/>
          <w:lang w:val="bg-BG"/>
        </w:rPr>
        <w:t xml:space="preserve"> или химиотерапия (</w:t>
      </w:r>
      <w:r w:rsidR="00987865" w:rsidRPr="006331EF">
        <w:rPr>
          <w:bCs/>
          <w:sz w:val="22"/>
          <w:szCs w:val="22"/>
          <w:lang w:val="bg-BG"/>
        </w:rPr>
        <w:t>по</w:t>
      </w:r>
      <w:r w:rsidRPr="006331EF">
        <w:rPr>
          <w:bCs/>
          <w:sz w:val="22"/>
          <w:szCs w:val="22"/>
          <w:lang w:val="bg-BG"/>
        </w:rPr>
        <w:t xml:space="preserve"> избор на изследователя – пеметрексед [500 mg/m</w:t>
      </w:r>
      <w:r w:rsidRPr="006331EF">
        <w:rPr>
          <w:bCs/>
          <w:sz w:val="22"/>
          <w:szCs w:val="22"/>
          <w:vertAlign w:val="superscript"/>
          <w:lang w:val="bg-BG"/>
        </w:rPr>
        <w:t>2</w:t>
      </w:r>
      <w:r w:rsidRPr="006331EF">
        <w:rPr>
          <w:bCs/>
          <w:sz w:val="22"/>
          <w:szCs w:val="22"/>
          <w:lang w:val="bg-BG"/>
        </w:rPr>
        <w:t>] плюс цисплатин [75 mg/m</w:t>
      </w:r>
      <w:r w:rsidRPr="006331EF">
        <w:rPr>
          <w:bCs/>
          <w:sz w:val="22"/>
          <w:szCs w:val="22"/>
          <w:vertAlign w:val="superscript"/>
          <w:lang w:val="bg-BG"/>
        </w:rPr>
        <w:t>2</w:t>
      </w:r>
      <w:r w:rsidRPr="006331EF">
        <w:rPr>
          <w:bCs/>
          <w:sz w:val="22"/>
          <w:szCs w:val="22"/>
          <w:lang w:val="bg-BG"/>
        </w:rPr>
        <w:t xml:space="preserve">] или карбоплатин [AUC 5-6], приложени всеки 21 дни). Пациентите, които са </w:t>
      </w:r>
      <w:r w:rsidR="00987865" w:rsidRPr="006331EF">
        <w:rPr>
          <w:bCs/>
          <w:sz w:val="22"/>
          <w:szCs w:val="22"/>
          <w:lang w:val="bg-BG"/>
        </w:rPr>
        <w:t>завършили</w:t>
      </w:r>
      <w:r w:rsidRPr="006331EF">
        <w:rPr>
          <w:bCs/>
          <w:sz w:val="22"/>
          <w:szCs w:val="22"/>
          <w:lang w:val="bg-BG"/>
        </w:rPr>
        <w:t xml:space="preserve"> 4 цикъла химиотерапия (индукция) без прогресия на заболяването</w:t>
      </w:r>
      <w:r w:rsidR="00A34EB2">
        <w:rPr>
          <w:bCs/>
          <w:sz w:val="22"/>
          <w:szCs w:val="22"/>
          <w:lang w:val="bg-BG"/>
        </w:rPr>
        <w:t>,</w:t>
      </w:r>
      <w:r w:rsidRPr="006331EF">
        <w:rPr>
          <w:bCs/>
          <w:sz w:val="22"/>
          <w:szCs w:val="22"/>
          <w:lang w:val="bg-BG"/>
        </w:rPr>
        <w:t xml:space="preserve"> впоследствие получават пеметрексед (500 mg/m</w:t>
      </w:r>
      <w:r w:rsidRPr="006331EF">
        <w:rPr>
          <w:bCs/>
          <w:sz w:val="22"/>
          <w:szCs w:val="22"/>
          <w:vertAlign w:val="superscript"/>
          <w:lang w:val="bg-BG"/>
        </w:rPr>
        <w:t>2</w:t>
      </w:r>
      <w:r w:rsidRPr="006331EF">
        <w:rPr>
          <w:bCs/>
          <w:sz w:val="22"/>
          <w:szCs w:val="22"/>
          <w:lang w:val="bg-BG"/>
        </w:rPr>
        <w:t xml:space="preserve">) като единствено средство за поддържаща терапия </w:t>
      </w:r>
      <w:r w:rsidR="00D85B18" w:rsidRPr="006331EF">
        <w:rPr>
          <w:bCs/>
          <w:sz w:val="22"/>
          <w:szCs w:val="22"/>
          <w:lang w:val="bg-BG"/>
        </w:rPr>
        <w:t xml:space="preserve">на </w:t>
      </w:r>
      <w:r w:rsidRPr="006331EF">
        <w:rPr>
          <w:bCs/>
          <w:sz w:val="22"/>
          <w:szCs w:val="22"/>
          <w:lang w:val="bg-BG"/>
        </w:rPr>
        <w:t>всеки 21 дни. Сто осемдесет и девет</w:t>
      </w:r>
      <w:r w:rsidRPr="006331EF">
        <w:rPr>
          <w:sz w:val="22"/>
          <w:szCs w:val="22"/>
          <w:lang w:val="bg-BG"/>
        </w:rPr>
        <w:t xml:space="preserve"> (189) пациенти са рандомизирани на церитиниб и сто осемдесет и седем (187) са рандомизирани на химиотерапия.</w:t>
      </w:r>
    </w:p>
    <w:p w14:paraId="6B9C0FCE" w14:textId="77777777" w:rsidR="00F021E6" w:rsidRPr="006331EF" w:rsidRDefault="00F021E6" w:rsidP="00B9437B">
      <w:pPr>
        <w:pStyle w:val="Text"/>
        <w:spacing w:before="0"/>
        <w:jc w:val="left"/>
        <w:rPr>
          <w:sz w:val="22"/>
          <w:szCs w:val="22"/>
          <w:lang w:val="bg-BG"/>
        </w:rPr>
      </w:pPr>
    </w:p>
    <w:p w14:paraId="5D17345D" w14:textId="3A7501D8" w:rsidR="002E334B" w:rsidRPr="006331EF" w:rsidRDefault="002E334B" w:rsidP="00B9437B">
      <w:pPr>
        <w:pStyle w:val="Text"/>
        <w:spacing w:before="0"/>
        <w:jc w:val="left"/>
        <w:rPr>
          <w:sz w:val="22"/>
          <w:szCs w:val="22"/>
          <w:lang w:val="bg-BG"/>
        </w:rPr>
      </w:pPr>
      <w:r w:rsidRPr="006331EF">
        <w:rPr>
          <w:sz w:val="22"/>
          <w:szCs w:val="22"/>
          <w:lang w:val="bg-BG"/>
        </w:rPr>
        <w:t>Медианата на възрастта е 54 години (интервал: 22 до 81 години); 78,5% от пациентите са по</w:t>
      </w:r>
      <w:r w:rsidR="00D85B18" w:rsidRPr="006331EF">
        <w:rPr>
          <w:sz w:val="22"/>
          <w:szCs w:val="22"/>
          <w:lang w:val="bg-BG"/>
        </w:rPr>
        <w:t>-</w:t>
      </w:r>
      <w:r w:rsidR="00707342" w:rsidRPr="006331EF">
        <w:rPr>
          <w:sz w:val="22"/>
          <w:szCs w:val="22"/>
          <w:lang w:val="bg-BG"/>
        </w:rPr>
        <w:t>млади от</w:t>
      </w:r>
      <w:r w:rsidRPr="006331EF">
        <w:rPr>
          <w:sz w:val="22"/>
          <w:szCs w:val="22"/>
          <w:lang w:val="bg-BG"/>
        </w:rPr>
        <w:t xml:space="preserve"> 65 години. Общо 57,4% от пациентите са жени. 53,7% от популацията в проучването са от европеидната раса, 42,0% азиатци, 1,6% чернокожи и 2,6% от друга раса</w:t>
      </w:r>
      <w:r w:rsidR="00707342" w:rsidRPr="006331EF">
        <w:rPr>
          <w:sz w:val="22"/>
          <w:szCs w:val="22"/>
          <w:lang w:val="bg-BG"/>
        </w:rPr>
        <w:t>.</w:t>
      </w:r>
      <w:r w:rsidRPr="006331EF">
        <w:rPr>
          <w:sz w:val="22"/>
          <w:szCs w:val="22"/>
          <w:lang w:val="bg-BG"/>
        </w:rPr>
        <w:t xml:space="preserve"> Мнозинството от пациентите са с аденокарцином (96,5%) и или никога не са пушили</w:t>
      </w:r>
      <w:r w:rsidR="00302EF2">
        <w:rPr>
          <w:sz w:val="22"/>
          <w:szCs w:val="22"/>
          <w:lang w:val="bg-BG"/>
        </w:rPr>
        <w:t>,</w:t>
      </w:r>
      <w:r w:rsidRPr="006331EF">
        <w:rPr>
          <w:sz w:val="22"/>
          <w:szCs w:val="22"/>
          <w:lang w:val="bg-BG"/>
        </w:rPr>
        <w:t xml:space="preserve"> или са бивши пушачи (92,0%).</w:t>
      </w:r>
      <w:r w:rsidR="00D85B18" w:rsidRPr="006331EF">
        <w:rPr>
          <w:sz w:val="22"/>
          <w:szCs w:val="22"/>
          <w:lang w:val="bg-BG"/>
        </w:rPr>
        <w:t xml:space="preserve"> Функционалното състояние </w:t>
      </w:r>
      <w:r w:rsidR="00636DD4" w:rsidRPr="006331EF">
        <w:rPr>
          <w:sz w:val="22"/>
          <w:szCs w:val="22"/>
          <w:lang w:val="bg-BG"/>
        </w:rPr>
        <w:t>според Източната онкологична група за сътрудничество (Eastern Cooperative Oncology Group</w:t>
      </w:r>
      <w:r w:rsidR="00636DD4" w:rsidRPr="006331EF">
        <w:rPr>
          <w:lang w:val="bg-BG"/>
        </w:rPr>
        <w:t xml:space="preserve">, </w:t>
      </w:r>
      <w:r w:rsidRPr="006331EF">
        <w:rPr>
          <w:sz w:val="22"/>
          <w:szCs w:val="22"/>
          <w:lang w:val="bg-BG"/>
        </w:rPr>
        <w:t>ECOG</w:t>
      </w:r>
      <w:r w:rsidR="00636DD4" w:rsidRPr="006331EF">
        <w:rPr>
          <w:sz w:val="22"/>
          <w:szCs w:val="22"/>
          <w:lang w:val="bg-BG"/>
        </w:rPr>
        <w:t>)</w:t>
      </w:r>
      <w:r w:rsidRPr="006331EF">
        <w:rPr>
          <w:sz w:val="22"/>
          <w:szCs w:val="22"/>
          <w:lang w:val="bg-BG"/>
        </w:rPr>
        <w:t xml:space="preserve"> е 0/1/2 при 37,0%/56,4%/6,4% от пациентите и 32,2% имат мозъчни метастази на изходно ниво. 59,5% от пациентите с мозъчни метастази на изходно ниво не са провеждали преди това лъчетерапия на мозъка. Пациентите със симптоматични метастази в ЦНС (централна нервна система), които са неврологично нестабилни или са се нуждаели от повишаващи се дози стероиди в рамките на 2 седмици преди скринирането, за преодоляване на симптомите от страна на ЦНС са изключени от проучването.</w:t>
      </w:r>
    </w:p>
    <w:p w14:paraId="5E40CE97" w14:textId="77777777" w:rsidR="00F021E6" w:rsidRPr="006331EF" w:rsidRDefault="00F021E6" w:rsidP="00B9437B">
      <w:pPr>
        <w:pStyle w:val="Text"/>
        <w:spacing w:before="0"/>
        <w:jc w:val="left"/>
        <w:rPr>
          <w:sz w:val="22"/>
          <w:szCs w:val="22"/>
          <w:lang w:val="bg-BG"/>
        </w:rPr>
      </w:pPr>
    </w:p>
    <w:p w14:paraId="77426BE4" w14:textId="584F0F31" w:rsidR="0089227B" w:rsidRPr="006331EF" w:rsidRDefault="0089227B" w:rsidP="00B9437B">
      <w:pPr>
        <w:rPr>
          <w:szCs w:val="22"/>
          <w:lang w:val="bg-BG"/>
        </w:rPr>
      </w:pPr>
      <w:r w:rsidRPr="006331EF">
        <w:rPr>
          <w:szCs w:val="22"/>
          <w:lang w:val="bg-BG"/>
        </w:rPr>
        <w:t xml:space="preserve">На пациентите е позволено да продължат назначеното им в рамките на проучването лечение след първоначална прогресия, при наличие на </w:t>
      </w:r>
      <w:r w:rsidR="00B6390C" w:rsidRPr="006331EF">
        <w:rPr>
          <w:szCs w:val="22"/>
          <w:lang w:val="bg-BG"/>
        </w:rPr>
        <w:t>трайна</w:t>
      </w:r>
      <w:r w:rsidRPr="006331EF">
        <w:rPr>
          <w:szCs w:val="22"/>
          <w:lang w:val="bg-BG"/>
        </w:rPr>
        <w:t xml:space="preserve"> клиничн</w:t>
      </w:r>
      <w:r w:rsidR="00B6390C" w:rsidRPr="006331EF">
        <w:rPr>
          <w:szCs w:val="22"/>
          <w:lang w:val="bg-BG"/>
        </w:rPr>
        <w:t>а</w:t>
      </w:r>
      <w:r w:rsidRPr="006331EF">
        <w:rPr>
          <w:szCs w:val="22"/>
          <w:lang w:val="bg-BG"/>
        </w:rPr>
        <w:t xml:space="preserve"> полз</w:t>
      </w:r>
      <w:r w:rsidR="00B6390C" w:rsidRPr="006331EF">
        <w:rPr>
          <w:szCs w:val="22"/>
          <w:lang w:val="bg-BG"/>
        </w:rPr>
        <w:t>а</w:t>
      </w:r>
      <w:r w:rsidRPr="006331EF">
        <w:rPr>
          <w:szCs w:val="22"/>
          <w:lang w:val="bg-BG"/>
        </w:rPr>
        <w:t xml:space="preserve"> по преценка на изследователя. Пациентите, рандомизирани в рамото на химиотерапия</w:t>
      </w:r>
      <w:r w:rsidR="00302EF2">
        <w:rPr>
          <w:szCs w:val="22"/>
          <w:lang w:val="bg-BG"/>
        </w:rPr>
        <w:t>,</w:t>
      </w:r>
      <w:r w:rsidRPr="006331EF">
        <w:rPr>
          <w:szCs w:val="22"/>
          <w:lang w:val="bg-BG"/>
        </w:rPr>
        <w:t xml:space="preserve"> могат да преминат на церитиниб при дефинирана според </w:t>
      </w:r>
      <w:r w:rsidR="005A41A4" w:rsidRPr="006331EF">
        <w:rPr>
          <w:szCs w:val="22"/>
          <w:lang w:val="bg-BG"/>
        </w:rPr>
        <w:t>Критериите за оценка на отговора при солидни тумори (Response Evaluation Criteria in Solid Tumors, RECIST)</w:t>
      </w:r>
      <w:r w:rsidRPr="006331EF">
        <w:rPr>
          <w:szCs w:val="22"/>
          <w:lang w:val="bg-BG"/>
        </w:rPr>
        <w:t xml:space="preserve"> прогресия на заболяването, потвърдена </w:t>
      </w:r>
      <w:r w:rsidRPr="006331EF">
        <w:rPr>
          <w:szCs w:val="22"/>
          <w:lang w:val="bg-BG"/>
        </w:rPr>
        <w:lastRenderedPageBreak/>
        <w:t>от заслепена независима комисия (ЗНК). Сто и пет (105) пациенти от 145</w:t>
      </w:r>
      <w:r w:rsidRPr="006331EF">
        <w:rPr>
          <w:szCs w:val="22"/>
          <w:lang w:val="bg-BG"/>
        </w:rPr>
        <w:noBreakHyphen/>
        <w:t>те пациенти (72,4%), които са преустановили лечение в рамото на химиотерапия, са получили впоследствие ALK инхибитор като първа линия антинеопластична терапия. От тези пациенти 81 са получили церитиниб.</w:t>
      </w:r>
    </w:p>
    <w:p w14:paraId="4A31FF64" w14:textId="77777777" w:rsidR="00F021E6" w:rsidRPr="006331EF" w:rsidRDefault="00F021E6" w:rsidP="00B9437B">
      <w:pPr>
        <w:pStyle w:val="Text"/>
        <w:spacing w:before="0"/>
        <w:jc w:val="left"/>
        <w:rPr>
          <w:sz w:val="22"/>
          <w:szCs w:val="22"/>
          <w:lang w:val="bg-BG"/>
        </w:rPr>
      </w:pPr>
    </w:p>
    <w:p w14:paraId="7B1F7904" w14:textId="086826E1" w:rsidR="00F021E6" w:rsidRPr="006331EF" w:rsidRDefault="000207EA" w:rsidP="00B9437B">
      <w:pPr>
        <w:pStyle w:val="Text"/>
        <w:spacing w:before="0"/>
        <w:jc w:val="left"/>
        <w:rPr>
          <w:sz w:val="22"/>
          <w:szCs w:val="22"/>
          <w:lang w:val="bg-BG"/>
        </w:rPr>
      </w:pPr>
      <w:r w:rsidRPr="006331EF">
        <w:rPr>
          <w:sz w:val="22"/>
          <w:szCs w:val="22"/>
          <w:lang w:val="bg-BG"/>
        </w:rPr>
        <w:t>Медианата на продължителността на проследяване е</w:t>
      </w:r>
      <w:r w:rsidR="00F021E6" w:rsidRPr="006331EF">
        <w:rPr>
          <w:sz w:val="22"/>
          <w:szCs w:val="22"/>
          <w:lang w:val="bg-BG"/>
        </w:rPr>
        <w:t xml:space="preserve"> 19</w:t>
      </w:r>
      <w:r w:rsidRPr="006331EF">
        <w:rPr>
          <w:sz w:val="22"/>
          <w:szCs w:val="22"/>
          <w:lang w:val="bg-BG"/>
        </w:rPr>
        <w:t>,</w:t>
      </w:r>
      <w:r w:rsidR="00F021E6" w:rsidRPr="006331EF">
        <w:rPr>
          <w:sz w:val="22"/>
          <w:szCs w:val="22"/>
          <w:lang w:val="bg-BG"/>
        </w:rPr>
        <w:t>7 </w:t>
      </w:r>
      <w:r w:rsidRPr="006331EF">
        <w:rPr>
          <w:sz w:val="22"/>
          <w:szCs w:val="22"/>
          <w:lang w:val="bg-BG"/>
        </w:rPr>
        <w:t>месеца</w:t>
      </w:r>
      <w:r w:rsidR="00F021E6" w:rsidRPr="006331EF">
        <w:rPr>
          <w:sz w:val="22"/>
          <w:szCs w:val="22"/>
          <w:lang w:val="bg-BG"/>
        </w:rPr>
        <w:t xml:space="preserve"> (</w:t>
      </w:r>
      <w:r w:rsidRPr="006331EF">
        <w:rPr>
          <w:sz w:val="22"/>
          <w:szCs w:val="22"/>
          <w:lang w:val="bg-BG"/>
        </w:rPr>
        <w:t>от рандомизацията до датата на заключване на данните</w:t>
      </w:r>
      <w:r w:rsidR="00F021E6" w:rsidRPr="006331EF">
        <w:rPr>
          <w:sz w:val="22"/>
          <w:szCs w:val="22"/>
          <w:lang w:val="bg-BG"/>
        </w:rPr>
        <w:t>)</w:t>
      </w:r>
      <w:ins w:id="3" w:author="Author">
        <w:r w:rsidR="005B5C35">
          <w:rPr>
            <w:sz w:val="22"/>
            <w:szCs w:val="22"/>
            <w:lang w:val="bg-BG"/>
          </w:rPr>
          <w:t xml:space="preserve"> при първичния анализ</w:t>
        </w:r>
      </w:ins>
      <w:r w:rsidR="00F021E6" w:rsidRPr="006331EF">
        <w:rPr>
          <w:sz w:val="22"/>
          <w:szCs w:val="22"/>
          <w:lang w:val="bg-BG"/>
        </w:rPr>
        <w:t>.</w:t>
      </w:r>
    </w:p>
    <w:p w14:paraId="0172788E" w14:textId="77777777" w:rsidR="00F021E6" w:rsidRPr="006331EF" w:rsidRDefault="00F021E6" w:rsidP="00B9437B">
      <w:pPr>
        <w:pStyle w:val="Text"/>
        <w:spacing w:before="0"/>
        <w:jc w:val="left"/>
        <w:rPr>
          <w:sz w:val="22"/>
          <w:szCs w:val="22"/>
          <w:lang w:val="bg-BG"/>
        </w:rPr>
      </w:pPr>
    </w:p>
    <w:p w14:paraId="1F879ADB" w14:textId="0A2E6A5F" w:rsidR="00F021E6" w:rsidRPr="006331EF" w:rsidRDefault="000207EA" w:rsidP="00B9437B">
      <w:pPr>
        <w:pStyle w:val="Text"/>
        <w:spacing w:before="0"/>
        <w:jc w:val="left"/>
        <w:rPr>
          <w:sz w:val="22"/>
          <w:szCs w:val="22"/>
          <w:lang w:val="bg-BG"/>
        </w:rPr>
      </w:pPr>
      <w:r w:rsidRPr="006331EF">
        <w:rPr>
          <w:sz w:val="22"/>
          <w:szCs w:val="22"/>
          <w:lang w:val="bg-BG"/>
        </w:rPr>
        <w:t>Проучването постига първичната си цел, показвайки статистически значимо подобрени</w:t>
      </w:r>
      <w:r w:rsidR="001A028E" w:rsidRPr="006331EF">
        <w:rPr>
          <w:sz w:val="22"/>
          <w:szCs w:val="22"/>
          <w:lang w:val="bg-BG"/>
        </w:rPr>
        <w:t>е</w:t>
      </w:r>
      <w:r w:rsidRPr="006331EF">
        <w:rPr>
          <w:sz w:val="22"/>
          <w:szCs w:val="22"/>
          <w:lang w:val="bg-BG"/>
        </w:rPr>
        <w:t xml:space="preserve"> в преживяемостта без прогресия (ПБП), според ЗНК</w:t>
      </w:r>
      <w:r w:rsidR="00F021E6" w:rsidRPr="006331EF">
        <w:rPr>
          <w:sz w:val="22"/>
          <w:szCs w:val="22"/>
          <w:lang w:val="bg-BG"/>
        </w:rPr>
        <w:t xml:space="preserve"> (</w:t>
      </w:r>
      <w:r w:rsidRPr="006331EF">
        <w:rPr>
          <w:sz w:val="22"/>
          <w:szCs w:val="22"/>
          <w:lang w:val="bg-BG"/>
        </w:rPr>
        <w:t>вж. Таблица</w:t>
      </w:r>
      <w:r w:rsidR="00F021E6" w:rsidRPr="006331EF">
        <w:rPr>
          <w:sz w:val="22"/>
          <w:szCs w:val="22"/>
          <w:lang w:val="bg-BG"/>
        </w:rPr>
        <w:t xml:space="preserve"> 3 </w:t>
      </w:r>
      <w:r w:rsidRPr="006331EF">
        <w:rPr>
          <w:sz w:val="22"/>
          <w:szCs w:val="22"/>
          <w:lang w:val="bg-BG"/>
        </w:rPr>
        <w:t>и Фигура</w:t>
      </w:r>
      <w:r w:rsidR="00F021E6" w:rsidRPr="006331EF">
        <w:rPr>
          <w:sz w:val="22"/>
          <w:szCs w:val="22"/>
          <w:lang w:val="bg-BG"/>
        </w:rPr>
        <w:t xml:space="preserve"> 1). </w:t>
      </w:r>
      <w:r w:rsidR="00426AA9" w:rsidRPr="006331EF">
        <w:rPr>
          <w:sz w:val="22"/>
          <w:szCs w:val="22"/>
          <w:lang w:val="bg-BG"/>
        </w:rPr>
        <w:t>Благоприятното повлияване на ПБП от церитин</w:t>
      </w:r>
      <w:ins w:id="4" w:author="Author">
        <w:r w:rsidR="001762D0">
          <w:rPr>
            <w:sz w:val="22"/>
            <w:szCs w:val="22"/>
            <w:lang w:val="bg-BG"/>
          </w:rPr>
          <w:t>и</w:t>
        </w:r>
      </w:ins>
      <w:r w:rsidR="00426AA9" w:rsidRPr="006331EF">
        <w:rPr>
          <w:sz w:val="22"/>
          <w:szCs w:val="22"/>
          <w:lang w:val="bg-BG"/>
        </w:rPr>
        <w:t xml:space="preserve">б е в съответствие с оценката на изследователя и </w:t>
      </w:r>
      <w:r w:rsidR="00B17216" w:rsidRPr="006331EF">
        <w:rPr>
          <w:sz w:val="22"/>
          <w:szCs w:val="22"/>
          <w:lang w:val="bg-BG"/>
        </w:rPr>
        <w:t xml:space="preserve">се </w:t>
      </w:r>
      <w:r w:rsidR="00707342" w:rsidRPr="006331EF">
        <w:rPr>
          <w:sz w:val="22"/>
          <w:szCs w:val="22"/>
          <w:lang w:val="bg-BG"/>
        </w:rPr>
        <w:t>наблюдава</w:t>
      </w:r>
      <w:r w:rsidR="00B17216" w:rsidRPr="006331EF">
        <w:rPr>
          <w:sz w:val="22"/>
          <w:szCs w:val="22"/>
          <w:lang w:val="bg-BG"/>
        </w:rPr>
        <w:t xml:space="preserve"> </w:t>
      </w:r>
      <w:r w:rsidR="00426AA9" w:rsidRPr="006331EF">
        <w:rPr>
          <w:sz w:val="22"/>
          <w:szCs w:val="22"/>
          <w:lang w:val="bg-BG"/>
        </w:rPr>
        <w:t>в различните подгрупи</w:t>
      </w:r>
      <w:r w:rsidR="00104869" w:rsidRPr="006331EF">
        <w:rPr>
          <w:sz w:val="22"/>
          <w:szCs w:val="22"/>
          <w:lang w:val="bg-BG"/>
        </w:rPr>
        <w:t>, обособени</w:t>
      </w:r>
      <w:r w:rsidR="00426AA9" w:rsidRPr="006331EF">
        <w:rPr>
          <w:sz w:val="22"/>
          <w:szCs w:val="22"/>
          <w:lang w:val="bg-BG"/>
        </w:rPr>
        <w:t xml:space="preserve"> в зависимост от възрастта, пола, расата, тютюнопушенето, </w:t>
      </w:r>
      <w:r w:rsidR="0077241E" w:rsidRPr="006331EF">
        <w:rPr>
          <w:sz w:val="22"/>
          <w:szCs w:val="22"/>
          <w:lang w:val="bg-BG"/>
        </w:rPr>
        <w:t xml:space="preserve">функционалното състояние по </w:t>
      </w:r>
      <w:r w:rsidR="00F021E6" w:rsidRPr="006331EF">
        <w:rPr>
          <w:sz w:val="22"/>
          <w:szCs w:val="22"/>
          <w:lang w:val="bg-BG"/>
        </w:rPr>
        <w:t>ECOG</w:t>
      </w:r>
      <w:r w:rsidR="00426AA9" w:rsidRPr="006331EF">
        <w:rPr>
          <w:sz w:val="22"/>
          <w:szCs w:val="22"/>
          <w:lang w:val="bg-BG"/>
        </w:rPr>
        <w:t xml:space="preserve"> и тежестта на заболяването</w:t>
      </w:r>
      <w:r w:rsidR="00F021E6" w:rsidRPr="006331EF">
        <w:rPr>
          <w:sz w:val="22"/>
          <w:szCs w:val="22"/>
          <w:lang w:val="bg-BG"/>
        </w:rPr>
        <w:t>.</w:t>
      </w:r>
    </w:p>
    <w:p w14:paraId="304C9109" w14:textId="77777777" w:rsidR="00F021E6" w:rsidRPr="006331EF" w:rsidRDefault="00F021E6" w:rsidP="00B9437B">
      <w:pPr>
        <w:pStyle w:val="Text"/>
        <w:spacing w:before="0"/>
        <w:jc w:val="left"/>
        <w:rPr>
          <w:sz w:val="22"/>
          <w:szCs w:val="22"/>
          <w:lang w:val="bg-BG"/>
        </w:rPr>
      </w:pPr>
    </w:p>
    <w:p w14:paraId="0464E492" w14:textId="09577F4F" w:rsidR="00F021E6" w:rsidRPr="006331EF" w:rsidRDefault="0092386F" w:rsidP="00B9437B">
      <w:pPr>
        <w:autoSpaceDE w:val="0"/>
        <w:autoSpaceDN w:val="0"/>
        <w:rPr>
          <w:lang w:val="bg-BG"/>
        </w:rPr>
      </w:pPr>
      <w:ins w:id="5" w:author="Author">
        <w:r>
          <w:rPr>
            <w:lang w:val="bg-BG"/>
          </w:rPr>
          <w:t>По време</w:t>
        </w:r>
        <w:r w:rsidR="008320D0">
          <w:rPr>
            <w:lang w:val="bg-BG"/>
          </w:rPr>
          <w:t>то</w:t>
        </w:r>
        <w:r w:rsidR="005B5C35">
          <w:rPr>
            <w:lang w:val="bg-BG"/>
          </w:rPr>
          <w:t xml:space="preserve"> на първичния анализ, д</w:t>
        </w:r>
      </w:ins>
      <w:del w:id="6" w:author="Author">
        <w:r w:rsidR="00426AA9" w:rsidRPr="006331EF" w:rsidDel="005B5C35">
          <w:rPr>
            <w:lang w:val="bg-BG"/>
          </w:rPr>
          <w:delText>Д</w:delText>
        </w:r>
      </w:del>
      <w:r w:rsidR="00426AA9" w:rsidRPr="006331EF">
        <w:rPr>
          <w:lang w:val="bg-BG"/>
        </w:rPr>
        <w:t xml:space="preserve">анните за общата преживяемост (ОП) не са </w:t>
      </w:r>
      <w:ins w:id="7" w:author="Author">
        <w:r w:rsidR="00FB23B0">
          <w:rPr>
            <w:lang w:val="bg-BG"/>
          </w:rPr>
          <w:t xml:space="preserve">били готови </w:t>
        </w:r>
      </w:ins>
      <w:del w:id="8" w:author="Author">
        <w:r w:rsidR="00E64203" w:rsidRPr="006331EF" w:rsidDel="008320D0">
          <w:rPr>
            <w:lang w:val="bg-BG"/>
          </w:rPr>
          <w:delText>обработени</w:delText>
        </w:r>
        <w:r w:rsidR="00426AA9" w:rsidRPr="006331EF" w:rsidDel="008320D0">
          <w:rPr>
            <w:lang w:val="bg-BG"/>
          </w:rPr>
          <w:delText xml:space="preserve"> </w:delText>
        </w:r>
      </w:del>
      <w:r w:rsidR="00426AA9" w:rsidRPr="006331EF">
        <w:rPr>
          <w:lang w:val="bg-BG"/>
        </w:rPr>
        <w:t>с</w:t>
      </w:r>
      <w:r w:rsidR="00FE34E4" w:rsidRPr="006331EF">
        <w:rPr>
          <w:lang w:val="bg-BG"/>
        </w:rPr>
        <w:t xml:space="preserve"> наличните</w:t>
      </w:r>
      <w:r w:rsidR="00426AA9" w:rsidRPr="006331EF">
        <w:rPr>
          <w:lang w:val="bg-BG"/>
        </w:rPr>
        <w:t xml:space="preserve"> </w:t>
      </w:r>
      <w:r w:rsidR="00F021E6" w:rsidRPr="006331EF">
        <w:rPr>
          <w:lang w:val="bg-BG"/>
        </w:rPr>
        <w:t>107 </w:t>
      </w:r>
      <w:r w:rsidR="00426AA9" w:rsidRPr="006331EF">
        <w:rPr>
          <w:lang w:val="bg-BG"/>
        </w:rPr>
        <w:t>смъртни случая, представляващи приблизително</w:t>
      </w:r>
      <w:r w:rsidR="00F021E6" w:rsidRPr="006331EF">
        <w:rPr>
          <w:lang w:val="bg-BG"/>
        </w:rPr>
        <w:t xml:space="preserve"> 42</w:t>
      </w:r>
      <w:r w:rsidR="00426AA9" w:rsidRPr="006331EF">
        <w:rPr>
          <w:lang w:val="bg-BG"/>
        </w:rPr>
        <w:t>,</w:t>
      </w:r>
      <w:r w:rsidR="00F021E6" w:rsidRPr="006331EF">
        <w:rPr>
          <w:lang w:val="bg-BG"/>
        </w:rPr>
        <w:t xml:space="preserve">3% </w:t>
      </w:r>
      <w:r w:rsidR="00426AA9" w:rsidRPr="006331EF">
        <w:rPr>
          <w:lang w:val="bg-BG"/>
        </w:rPr>
        <w:t xml:space="preserve">от необходимите събития за </w:t>
      </w:r>
      <w:r w:rsidR="00397E1C" w:rsidRPr="006331EF">
        <w:rPr>
          <w:lang w:val="bg-BG"/>
        </w:rPr>
        <w:t>окончателен</w:t>
      </w:r>
      <w:r w:rsidR="00426AA9" w:rsidRPr="006331EF">
        <w:rPr>
          <w:lang w:val="bg-BG"/>
        </w:rPr>
        <w:t xml:space="preserve"> анализ </w:t>
      </w:r>
      <w:r w:rsidR="000C7CAD" w:rsidRPr="006331EF">
        <w:rPr>
          <w:lang w:val="bg-BG"/>
        </w:rPr>
        <w:t>н</w:t>
      </w:r>
      <w:r w:rsidR="00426AA9" w:rsidRPr="006331EF">
        <w:rPr>
          <w:lang w:val="bg-BG"/>
        </w:rPr>
        <w:t>а ОП</w:t>
      </w:r>
      <w:r w:rsidR="00F021E6" w:rsidRPr="006331EF">
        <w:rPr>
          <w:lang w:val="bg-BG"/>
        </w:rPr>
        <w:t>.</w:t>
      </w:r>
    </w:p>
    <w:p w14:paraId="2DA16C26" w14:textId="77777777" w:rsidR="00F021E6" w:rsidRPr="006331EF" w:rsidRDefault="00F021E6" w:rsidP="00B9437B">
      <w:pPr>
        <w:autoSpaceDE w:val="0"/>
        <w:autoSpaceDN w:val="0"/>
        <w:rPr>
          <w:lang w:val="bg-BG"/>
        </w:rPr>
      </w:pPr>
    </w:p>
    <w:p w14:paraId="24BECB5B" w14:textId="20AF7E42" w:rsidR="00DE5EAC" w:rsidRPr="006331EF" w:rsidRDefault="00DE5EAC" w:rsidP="00B9437B">
      <w:pPr>
        <w:keepNext/>
        <w:autoSpaceDE w:val="0"/>
        <w:autoSpaceDN w:val="0"/>
        <w:rPr>
          <w:lang w:val="bg-BG"/>
        </w:rPr>
      </w:pPr>
      <w:r w:rsidRPr="006331EF">
        <w:rPr>
          <w:lang w:val="bg-BG"/>
        </w:rPr>
        <w:t>Данните за ефикасността от Проучване A2301 са обобщени в Таблица 3, а кривите на Kaplan-Meier за ПБП и ОП са представени съответ</w:t>
      </w:r>
      <w:r w:rsidR="007268CA" w:rsidRPr="006331EF">
        <w:rPr>
          <w:lang w:val="bg-BG"/>
        </w:rPr>
        <w:t>н</w:t>
      </w:r>
      <w:r w:rsidRPr="006331EF">
        <w:rPr>
          <w:lang w:val="bg-BG"/>
        </w:rPr>
        <w:t>о на Фигура 1 и Фигура 2.</w:t>
      </w:r>
    </w:p>
    <w:p w14:paraId="468C2036" w14:textId="77777777" w:rsidR="00F021E6" w:rsidRPr="006331EF" w:rsidRDefault="00F021E6" w:rsidP="00B9437B">
      <w:pPr>
        <w:keepNext/>
        <w:autoSpaceDE w:val="0"/>
        <w:autoSpaceDN w:val="0"/>
        <w:rPr>
          <w:lang w:val="bg-BG"/>
        </w:rPr>
      </w:pPr>
    </w:p>
    <w:p w14:paraId="08BC9804" w14:textId="44CDBB05" w:rsidR="00F021E6" w:rsidRPr="00C47AA3" w:rsidRDefault="00352795" w:rsidP="00302EF2">
      <w:pPr>
        <w:keepNext/>
        <w:keepLines/>
        <w:tabs>
          <w:tab w:val="clear" w:pos="567"/>
        </w:tabs>
        <w:spacing w:line="240" w:lineRule="auto"/>
        <w:ind w:left="1440" w:hanging="1440"/>
        <w:rPr>
          <w:b/>
          <w:bCs/>
          <w:iCs/>
          <w:lang w:val="bg-BG"/>
        </w:rPr>
      </w:pPr>
      <w:bookmarkStart w:id="9" w:name="_Toc463468662"/>
      <w:r w:rsidRPr="00B9437B">
        <w:rPr>
          <w:b/>
          <w:bCs/>
          <w:lang w:val="bg-BG"/>
        </w:rPr>
        <w:t>Таблица</w:t>
      </w:r>
      <w:r w:rsidR="00F021E6" w:rsidRPr="00B9437B">
        <w:rPr>
          <w:b/>
          <w:bCs/>
          <w:lang w:val="bg-BG"/>
        </w:rPr>
        <w:t> 3</w:t>
      </w:r>
      <w:r w:rsidR="00F021E6" w:rsidRPr="00B9437B">
        <w:rPr>
          <w:b/>
          <w:bCs/>
          <w:lang w:val="bg-BG"/>
        </w:rPr>
        <w:tab/>
        <w:t>ASCEND-4 (</w:t>
      </w:r>
      <w:r w:rsidRPr="00B9437B">
        <w:rPr>
          <w:b/>
          <w:bCs/>
          <w:lang w:val="bg-BG"/>
        </w:rPr>
        <w:t>Проучване</w:t>
      </w:r>
      <w:r w:rsidR="00F021E6" w:rsidRPr="00B9437B">
        <w:rPr>
          <w:b/>
          <w:bCs/>
          <w:lang w:val="bg-BG"/>
        </w:rPr>
        <w:t xml:space="preserve"> A2301) </w:t>
      </w:r>
      <w:r w:rsidRPr="00B9437B">
        <w:rPr>
          <w:b/>
          <w:bCs/>
          <w:lang w:val="bg-BG"/>
        </w:rPr>
        <w:t>–</w:t>
      </w:r>
      <w:r w:rsidR="00F021E6" w:rsidRPr="00B9437B">
        <w:rPr>
          <w:b/>
          <w:bCs/>
          <w:lang w:val="bg-BG"/>
        </w:rPr>
        <w:t xml:space="preserve"> </w:t>
      </w:r>
      <w:r w:rsidRPr="00B9437B">
        <w:rPr>
          <w:b/>
          <w:bCs/>
          <w:lang w:val="bg-BG"/>
        </w:rPr>
        <w:t>Резултати</w:t>
      </w:r>
      <w:r w:rsidR="00DB53C7" w:rsidRPr="00B9437B">
        <w:rPr>
          <w:b/>
          <w:bCs/>
          <w:lang w:val="bg-BG"/>
        </w:rPr>
        <w:t xml:space="preserve"> за</w:t>
      </w:r>
      <w:r w:rsidR="00D229C1" w:rsidRPr="00B9437B">
        <w:rPr>
          <w:b/>
          <w:bCs/>
          <w:lang w:val="bg-BG"/>
        </w:rPr>
        <w:t xml:space="preserve"> </w:t>
      </w:r>
      <w:r w:rsidRPr="00B9437B">
        <w:rPr>
          <w:b/>
          <w:bCs/>
          <w:lang w:val="bg-BG"/>
        </w:rPr>
        <w:t>ефикасност при пациенти с нелекуван</w:t>
      </w:r>
      <w:r w:rsidR="00F021E6" w:rsidRPr="00B9437B">
        <w:rPr>
          <w:b/>
          <w:bCs/>
          <w:lang w:val="bg-BG"/>
        </w:rPr>
        <w:t xml:space="preserve"> </w:t>
      </w:r>
      <w:r w:rsidR="00FB2AC3" w:rsidRPr="00B9437B">
        <w:rPr>
          <w:b/>
          <w:bCs/>
          <w:lang w:val="bg-BG"/>
        </w:rPr>
        <w:t xml:space="preserve">по-рано </w:t>
      </w:r>
      <w:r w:rsidR="00F021E6" w:rsidRPr="00B9437B">
        <w:rPr>
          <w:b/>
          <w:bCs/>
          <w:lang w:val="bg-BG"/>
        </w:rPr>
        <w:t>ALK</w:t>
      </w:r>
      <w:r w:rsidR="00F021E6" w:rsidRPr="00B9437B">
        <w:rPr>
          <w:b/>
          <w:bCs/>
          <w:lang w:val="bg-BG"/>
        </w:rPr>
        <w:noBreakHyphen/>
      </w:r>
      <w:r w:rsidRPr="00B9437B">
        <w:rPr>
          <w:b/>
          <w:bCs/>
          <w:lang w:val="bg-BG"/>
        </w:rPr>
        <w:t>позитивен авансирал</w:t>
      </w:r>
      <w:r w:rsidR="00F021E6" w:rsidRPr="00B9437B">
        <w:rPr>
          <w:b/>
          <w:bCs/>
          <w:lang w:val="bg-BG"/>
        </w:rPr>
        <w:t xml:space="preserve"> </w:t>
      </w:r>
      <w:r w:rsidR="00F021E6" w:rsidRPr="00B9437B">
        <w:rPr>
          <w:b/>
          <w:bCs/>
          <w:iCs/>
          <w:lang w:val="bg-BG"/>
        </w:rPr>
        <w:t>NSCLC</w:t>
      </w:r>
      <w:bookmarkEnd w:id="9"/>
      <w:ins w:id="10" w:author="Author">
        <w:r w:rsidR="005B5C35">
          <w:rPr>
            <w:b/>
            <w:bCs/>
            <w:iCs/>
            <w:lang w:val="bg-BG"/>
          </w:rPr>
          <w:t xml:space="preserve"> (първичен анализ)</w:t>
        </w:r>
      </w:ins>
    </w:p>
    <w:p w14:paraId="46208BE6" w14:textId="77777777" w:rsidR="00F021E6" w:rsidRPr="006331EF" w:rsidRDefault="00F021E6" w:rsidP="00B9437B">
      <w:pPr>
        <w:pStyle w:val="Text"/>
        <w:keepNext/>
        <w:spacing w:before="0"/>
        <w:jc w:val="left"/>
        <w:rPr>
          <w:bCs/>
          <w:iCs/>
          <w:sz w:val="22"/>
          <w:szCs w:val="22"/>
          <w:lang w:val="bg-BG"/>
        </w:rPr>
      </w:pPr>
    </w:p>
    <w:tbl>
      <w:tblPr>
        <w:tblW w:w="4637" w:type="pct"/>
        <w:tblLook w:val="01E0" w:firstRow="1" w:lastRow="1" w:firstColumn="1" w:lastColumn="1" w:noHBand="0" w:noVBand="0"/>
      </w:tblPr>
      <w:tblGrid>
        <w:gridCol w:w="4231"/>
        <w:gridCol w:w="2019"/>
        <w:gridCol w:w="2162"/>
      </w:tblGrid>
      <w:tr w:rsidR="00F021E6" w:rsidRPr="006331EF" w14:paraId="5F3131DA" w14:textId="77777777" w:rsidTr="007F62B5">
        <w:trPr>
          <w:cantSplit/>
          <w:trHeight w:val="544"/>
        </w:trPr>
        <w:tc>
          <w:tcPr>
            <w:tcW w:w="2515" w:type="pct"/>
            <w:tcBorders>
              <w:top w:val="single" w:sz="4" w:space="0" w:color="auto"/>
            </w:tcBorders>
            <w:shd w:val="clear" w:color="auto" w:fill="auto"/>
          </w:tcPr>
          <w:p w14:paraId="69A3C41A" w14:textId="77777777" w:rsidR="00F021E6" w:rsidRPr="006331EF" w:rsidRDefault="00F021E6" w:rsidP="00B9437B">
            <w:pPr>
              <w:keepNext/>
              <w:keepLines/>
              <w:tabs>
                <w:tab w:val="left" w:pos="284"/>
              </w:tabs>
              <w:rPr>
                <w:lang w:val="bg-BG" w:eastAsia="ja-JP"/>
              </w:rPr>
            </w:pPr>
          </w:p>
        </w:tc>
        <w:tc>
          <w:tcPr>
            <w:tcW w:w="1200" w:type="pct"/>
            <w:tcBorders>
              <w:top w:val="single" w:sz="4" w:space="0" w:color="auto"/>
            </w:tcBorders>
            <w:shd w:val="clear" w:color="auto" w:fill="auto"/>
          </w:tcPr>
          <w:p w14:paraId="4AA71993" w14:textId="623E4419" w:rsidR="00F021E6" w:rsidRPr="006331EF" w:rsidRDefault="00352795" w:rsidP="00B9437B">
            <w:pPr>
              <w:keepNext/>
              <w:keepLines/>
              <w:tabs>
                <w:tab w:val="left" w:pos="284"/>
              </w:tabs>
              <w:jc w:val="center"/>
              <w:rPr>
                <w:lang w:val="bg-BG" w:eastAsia="ja-JP"/>
              </w:rPr>
            </w:pPr>
            <w:r w:rsidRPr="006331EF">
              <w:rPr>
                <w:lang w:val="bg-BG" w:eastAsia="ja-JP"/>
              </w:rPr>
              <w:t>Церитин</w:t>
            </w:r>
            <w:ins w:id="11" w:author="Author">
              <w:r w:rsidR="001762D0">
                <w:rPr>
                  <w:lang w:val="bg-BG" w:eastAsia="ja-JP"/>
                </w:rPr>
                <w:t>и</w:t>
              </w:r>
            </w:ins>
            <w:r w:rsidRPr="006331EF">
              <w:rPr>
                <w:lang w:val="bg-BG" w:eastAsia="ja-JP"/>
              </w:rPr>
              <w:t>б</w:t>
            </w:r>
          </w:p>
          <w:p w14:paraId="078CE71C" w14:textId="77777777" w:rsidR="00F021E6" w:rsidRPr="006331EF" w:rsidRDefault="00F021E6" w:rsidP="00B9437B">
            <w:pPr>
              <w:keepNext/>
              <w:keepLines/>
              <w:tabs>
                <w:tab w:val="left" w:pos="284"/>
              </w:tabs>
              <w:jc w:val="center"/>
              <w:rPr>
                <w:lang w:val="bg-BG" w:eastAsia="ja-JP"/>
              </w:rPr>
            </w:pPr>
            <w:r w:rsidRPr="006331EF">
              <w:rPr>
                <w:lang w:val="bg-BG" w:eastAsia="ja-JP"/>
              </w:rPr>
              <w:t>(N=189)</w:t>
            </w:r>
          </w:p>
        </w:tc>
        <w:tc>
          <w:tcPr>
            <w:tcW w:w="1285" w:type="pct"/>
            <w:tcBorders>
              <w:top w:val="single" w:sz="4" w:space="0" w:color="auto"/>
            </w:tcBorders>
            <w:shd w:val="clear" w:color="auto" w:fill="auto"/>
          </w:tcPr>
          <w:p w14:paraId="438AD452" w14:textId="77777777" w:rsidR="00F021E6" w:rsidRPr="006331EF" w:rsidRDefault="00352795" w:rsidP="00B9437B">
            <w:pPr>
              <w:keepNext/>
              <w:keepLines/>
              <w:tabs>
                <w:tab w:val="left" w:pos="284"/>
              </w:tabs>
              <w:jc w:val="center"/>
              <w:rPr>
                <w:lang w:val="bg-BG" w:eastAsia="ja-JP"/>
              </w:rPr>
            </w:pPr>
            <w:r w:rsidRPr="006331EF">
              <w:rPr>
                <w:lang w:val="bg-BG" w:eastAsia="ja-JP"/>
              </w:rPr>
              <w:t>Химиотерапия</w:t>
            </w:r>
          </w:p>
          <w:p w14:paraId="40001BA4" w14:textId="77777777" w:rsidR="00F021E6" w:rsidRPr="006331EF" w:rsidRDefault="00F021E6" w:rsidP="00B9437B">
            <w:pPr>
              <w:keepNext/>
              <w:keepLines/>
              <w:tabs>
                <w:tab w:val="left" w:pos="284"/>
              </w:tabs>
              <w:jc w:val="center"/>
              <w:rPr>
                <w:lang w:val="bg-BG" w:eastAsia="ja-JP"/>
              </w:rPr>
            </w:pPr>
            <w:r w:rsidRPr="006331EF">
              <w:rPr>
                <w:lang w:val="bg-BG" w:eastAsia="ja-JP"/>
              </w:rPr>
              <w:t>(N=187)</w:t>
            </w:r>
          </w:p>
        </w:tc>
      </w:tr>
      <w:tr w:rsidR="00F021E6" w:rsidRPr="006331EF" w:rsidDel="005616F6" w14:paraId="4B1F1006" w14:textId="77777777" w:rsidTr="007F62B5">
        <w:trPr>
          <w:cantSplit/>
        </w:trPr>
        <w:tc>
          <w:tcPr>
            <w:tcW w:w="2515" w:type="pct"/>
            <w:tcBorders>
              <w:top w:val="single" w:sz="4" w:space="0" w:color="auto"/>
            </w:tcBorders>
            <w:shd w:val="clear" w:color="auto" w:fill="auto"/>
          </w:tcPr>
          <w:p w14:paraId="7D5258C6" w14:textId="77777777" w:rsidR="00F021E6" w:rsidRPr="006331EF" w:rsidRDefault="000C7CAD" w:rsidP="00B9437B">
            <w:pPr>
              <w:keepNext/>
              <w:keepLines/>
              <w:rPr>
                <w:spacing w:val="-1"/>
                <w:szCs w:val="22"/>
                <w:lang w:val="bg-BG" w:eastAsia="ja-JP"/>
              </w:rPr>
            </w:pPr>
            <w:r w:rsidRPr="006331EF">
              <w:rPr>
                <w:spacing w:val="-1"/>
                <w:szCs w:val="22"/>
                <w:lang w:val="bg-BG" w:eastAsia="ja-JP"/>
              </w:rPr>
              <w:t>Преживяемост без прогресия</w:t>
            </w:r>
            <w:r w:rsidR="00F021E6" w:rsidRPr="006331EF">
              <w:rPr>
                <w:spacing w:val="-1"/>
                <w:szCs w:val="22"/>
                <w:lang w:val="bg-BG" w:eastAsia="ja-JP"/>
              </w:rPr>
              <w:t xml:space="preserve"> (</w:t>
            </w:r>
            <w:r w:rsidRPr="006331EF">
              <w:rPr>
                <w:spacing w:val="-1"/>
                <w:szCs w:val="22"/>
                <w:lang w:val="bg-BG" w:eastAsia="ja-JP"/>
              </w:rPr>
              <w:t>според ЗНК</w:t>
            </w:r>
            <w:r w:rsidR="00F021E6" w:rsidRPr="006331EF">
              <w:rPr>
                <w:spacing w:val="-1"/>
                <w:szCs w:val="22"/>
                <w:lang w:val="bg-BG" w:eastAsia="ja-JP"/>
              </w:rPr>
              <w:t>)</w:t>
            </w:r>
          </w:p>
        </w:tc>
        <w:tc>
          <w:tcPr>
            <w:tcW w:w="1200" w:type="pct"/>
            <w:tcBorders>
              <w:top w:val="single" w:sz="4" w:space="0" w:color="auto"/>
            </w:tcBorders>
            <w:shd w:val="clear" w:color="auto" w:fill="auto"/>
          </w:tcPr>
          <w:p w14:paraId="5B24A94D" w14:textId="77777777" w:rsidR="00F021E6" w:rsidRPr="006331EF" w:rsidDel="005616F6" w:rsidRDefault="00F021E6" w:rsidP="00B9437B">
            <w:pPr>
              <w:keepNext/>
              <w:keepLines/>
              <w:jc w:val="center"/>
              <w:rPr>
                <w:szCs w:val="22"/>
                <w:lang w:val="bg-BG" w:eastAsia="ja-JP"/>
              </w:rPr>
            </w:pPr>
          </w:p>
        </w:tc>
        <w:tc>
          <w:tcPr>
            <w:tcW w:w="1285" w:type="pct"/>
            <w:tcBorders>
              <w:top w:val="single" w:sz="4" w:space="0" w:color="auto"/>
            </w:tcBorders>
            <w:shd w:val="clear" w:color="auto" w:fill="auto"/>
          </w:tcPr>
          <w:p w14:paraId="287FD51A" w14:textId="77777777" w:rsidR="00F021E6" w:rsidRPr="006331EF" w:rsidDel="005616F6" w:rsidRDefault="00F021E6" w:rsidP="00B9437B">
            <w:pPr>
              <w:keepNext/>
              <w:keepLines/>
              <w:jc w:val="center"/>
              <w:rPr>
                <w:szCs w:val="22"/>
                <w:lang w:val="bg-BG" w:eastAsia="ja-JP"/>
              </w:rPr>
            </w:pPr>
          </w:p>
        </w:tc>
      </w:tr>
      <w:tr w:rsidR="00F021E6" w:rsidRPr="006331EF" w:rsidDel="005616F6" w14:paraId="6204913A" w14:textId="77777777" w:rsidTr="007F62B5">
        <w:trPr>
          <w:cantSplit/>
        </w:trPr>
        <w:tc>
          <w:tcPr>
            <w:tcW w:w="2515" w:type="pct"/>
            <w:shd w:val="clear" w:color="auto" w:fill="auto"/>
          </w:tcPr>
          <w:p w14:paraId="01B69E42" w14:textId="77777777" w:rsidR="00F021E6" w:rsidRPr="006331EF" w:rsidRDefault="000C7CAD" w:rsidP="00B9437B">
            <w:pPr>
              <w:keepNext/>
              <w:keepLines/>
              <w:ind w:left="360"/>
              <w:rPr>
                <w:spacing w:val="-1"/>
                <w:szCs w:val="22"/>
                <w:lang w:val="bg-BG" w:eastAsia="ja-JP"/>
              </w:rPr>
            </w:pPr>
            <w:r w:rsidRPr="006331EF">
              <w:rPr>
                <w:spacing w:val="-1"/>
                <w:szCs w:val="22"/>
                <w:lang w:val="bg-BG" w:eastAsia="ja-JP"/>
              </w:rPr>
              <w:t>Брой събития</w:t>
            </w:r>
            <w:r w:rsidR="00F021E6" w:rsidRPr="006331EF">
              <w:rPr>
                <w:spacing w:val="-1"/>
                <w:szCs w:val="22"/>
                <w:lang w:val="bg-BG" w:eastAsia="ja-JP"/>
              </w:rPr>
              <w:t>, n (%)</w:t>
            </w:r>
          </w:p>
        </w:tc>
        <w:tc>
          <w:tcPr>
            <w:tcW w:w="1200" w:type="pct"/>
            <w:shd w:val="clear" w:color="auto" w:fill="auto"/>
          </w:tcPr>
          <w:p w14:paraId="55E208EA" w14:textId="77777777" w:rsidR="00F021E6" w:rsidRPr="006331EF" w:rsidDel="005616F6" w:rsidRDefault="00F021E6" w:rsidP="00B9437B">
            <w:pPr>
              <w:keepNext/>
              <w:keepLines/>
              <w:jc w:val="center"/>
              <w:rPr>
                <w:szCs w:val="22"/>
                <w:lang w:val="bg-BG" w:eastAsia="ja-JP"/>
              </w:rPr>
            </w:pPr>
            <w:r w:rsidRPr="006331EF">
              <w:rPr>
                <w:szCs w:val="22"/>
                <w:lang w:val="bg-BG" w:eastAsia="ja-JP"/>
              </w:rPr>
              <w:t>89 (47</w:t>
            </w:r>
            <w:r w:rsidR="000C7CAD" w:rsidRPr="006331EF">
              <w:rPr>
                <w:szCs w:val="22"/>
                <w:lang w:val="bg-BG" w:eastAsia="ja-JP"/>
              </w:rPr>
              <w:t>,</w:t>
            </w:r>
            <w:r w:rsidRPr="006331EF">
              <w:rPr>
                <w:szCs w:val="22"/>
                <w:lang w:val="bg-BG" w:eastAsia="ja-JP"/>
              </w:rPr>
              <w:t>1)</w:t>
            </w:r>
          </w:p>
        </w:tc>
        <w:tc>
          <w:tcPr>
            <w:tcW w:w="1285" w:type="pct"/>
            <w:shd w:val="clear" w:color="auto" w:fill="auto"/>
          </w:tcPr>
          <w:p w14:paraId="5B7CE907" w14:textId="77777777" w:rsidR="00F021E6" w:rsidRPr="006331EF" w:rsidDel="005616F6" w:rsidRDefault="00F021E6" w:rsidP="00B9437B">
            <w:pPr>
              <w:keepNext/>
              <w:keepLines/>
              <w:jc w:val="center"/>
              <w:rPr>
                <w:szCs w:val="22"/>
                <w:lang w:val="bg-BG" w:eastAsia="ja-JP"/>
              </w:rPr>
            </w:pPr>
            <w:r w:rsidRPr="006331EF">
              <w:rPr>
                <w:szCs w:val="22"/>
                <w:lang w:val="bg-BG" w:eastAsia="ja-JP"/>
              </w:rPr>
              <w:t>113 (60</w:t>
            </w:r>
            <w:r w:rsidR="000C7CAD" w:rsidRPr="006331EF">
              <w:rPr>
                <w:szCs w:val="22"/>
                <w:lang w:val="bg-BG" w:eastAsia="ja-JP"/>
              </w:rPr>
              <w:t>,</w:t>
            </w:r>
            <w:r w:rsidRPr="006331EF">
              <w:rPr>
                <w:szCs w:val="22"/>
                <w:lang w:val="bg-BG" w:eastAsia="ja-JP"/>
              </w:rPr>
              <w:t>4)</w:t>
            </w:r>
          </w:p>
        </w:tc>
      </w:tr>
      <w:tr w:rsidR="00F021E6" w:rsidRPr="006331EF" w:rsidDel="005616F6" w14:paraId="4C60267D" w14:textId="77777777" w:rsidTr="007F62B5">
        <w:trPr>
          <w:cantSplit/>
        </w:trPr>
        <w:tc>
          <w:tcPr>
            <w:tcW w:w="2515" w:type="pct"/>
            <w:shd w:val="clear" w:color="auto" w:fill="auto"/>
          </w:tcPr>
          <w:p w14:paraId="6444362F" w14:textId="77777777" w:rsidR="00F021E6" w:rsidRPr="006331EF" w:rsidRDefault="000C7CAD" w:rsidP="00B9437B">
            <w:pPr>
              <w:keepNext/>
              <w:keepLines/>
              <w:ind w:left="360"/>
              <w:rPr>
                <w:spacing w:val="-1"/>
                <w:szCs w:val="22"/>
                <w:lang w:val="bg-BG" w:eastAsia="ja-JP"/>
              </w:rPr>
            </w:pPr>
            <w:r w:rsidRPr="006331EF">
              <w:rPr>
                <w:spacing w:val="-1"/>
                <w:szCs w:val="22"/>
                <w:lang w:val="bg-BG" w:eastAsia="ja-JP"/>
              </w:rPr>
              <w:t>Медиана, месеци</w:t>
            </w:r>
            <w:r w:rsidR="00604953" w:rsidRPr="006331EF">
              <w:rPr>
                <w:spacing w:val="-1"/>
                <w:szCs w:val="22"/>
                <w:vertAlign w:val="superscript"/>
                <w:lang w:val="bg-BG" w:eastAsia="ja-JP"/>
              </w:rPr>
              <w:t>г</w:t>
            </w:r>
            <w:r w:rsidR="00F021E6" w:rsidRPr="006331EF">
              <w:rPr>
                <w:spacing w:val="-1"/>
                <w:szCs w:val="22"/>
                <w:lang w:val="bg-BG" w:eastAsia="ja-JP"/>
              </w:rPr>
              <w:t xml:space="preserve"> (95% CI)</w:t>
            </w:r>
          </w:p>
        </w:tc>
        <w:tc>
          <w:tcPr>
            <w:tcW w:w="1200" w:type="pct"/>
            <w:shd w:val="clear" w:color="auto" w:fill="auto"/>
          </w:tcPr>
          <w:p w14:paraId="27DF9A4B" w14:textId="77777777" w:rsidR="00F021E6" w:rsidRPr="006331EF" w:rsidDel="005616F6" w:rsidRDefault="00F021E6" w:rsidP="00B9437B">
            <w:pPr>
              <w:keepNext/>
              <w:keepLines/>
              <w:jc w:val="center"/>
              <w:rPr>
                <w:szCs w:val="22"/>
                <w:lang w:val="bg-BG" w:eastAsia="ja-JP"/>
              </w:rPr>
            </w:pPr>
            <w:r w:rsidRPr="006331EF">
              <w:rPr>
                <w:szCs w:val="22"/>
                <w:lang w:val="bg-BG" w:eastAsia="ja-JP"/>
              </w:rPr>
              <w:t>16</w:t>
            </w:r>
            <w:r w:rsidR="000C7CAD" w:rsidRPr="006331EF">
              <w:rPr>
                <w:szCs w:val="22"/>
                <w:lang w:val="bg-BG" w:eastAsia="ja-JP"/>
              </w:rPr>
              <w:t>,</w:t>
            </w:r>
            <w:r w:rsidRPr="006331EF">
              <w:rPr>
                <w:szCs w:val="22"/>
                <w:lang w:val="bg-BG" w:eastAsia="ja-JP"/>
              </w:rPr>
              <w:t>6 (12</w:t>
            </w:r>
            <w:r w:rsidR="000C7CAD" w:rsidRPr="006331EF">
              <w:rPr>
                <w:szCs w:val="22"/>
                <w:lang w:val="bg-BG" w:eastAsia="ja-JP"/>
              </w:rPr>
              <w:t>,</w:t>
            </w:r>
            <w:r w:rsidRPr="006331EF">
              <w:rPr>
                <w:szCs w:val="22"/>
                <w:lang w:val="bg-BG" w:eastAsia="ja-JP"/>
              </w:rPr>
              <w:t>6</w:t>
            </w:r>
            <w:r w:rsidR="000C7CAD" w:rsidRPr="006331EF">
              <w:rPr>
                <w:szCs w:val="22"/>
                <w:lang w:val="bg-BG" w:eastAsia="ja-JP"/>
              </w:rPr>
              <w:t>;</w:t>
            </w:r>
            <w:r w:rsidRPr="006331EF">
              <w:rPr>
                <w:szCs w:val="22"/>
                <w:lang w:val="bg-BG" w:eastAsia="ja-JP"/>
              </w:rPr>
              <w:t xml:space="preserve"> 27</w:t>
            </w:r>
            <w:r w:rsidR="000C7CAD" w:rsidRPr="006331EF">
              <w:rPr>
                <w:szCs w:val="22"/>
                <w:lang w:val="bg-BG" w:eastAsia="ja-JP"/>
              </w:rPr>
              <w:t>,</w:t>
            </w:r>
            <w:r w:rsidRPr="006331EF">
              <w:rPr>
                <w:szCs w:val="22"/>
                <w:lang w:val="bg-BG" w:eastAsia="ja-JP"/>
              </w:rPr>
              <w:t>2)</w:t>
            </w:r>
          </w:p>
        </w:tc>
        <w:tc>
          <w:tcPr>
            <w:tcW w:w="1285" w:type="pct"/>
            <w:shd w:val="clear" w:color="auto" w:fill="auto"/>
          </w:tcPr>
          <w:p w14:paraId="482EF454" w14:textId="77777777" w:rsidR="00F021E6" w:rsidRPr="006331EF" w:rsidDel="005616F6" w:rsidRDefault="00F021E6" w:rsidP="00B9437B">
            <w:pPr>
              <w:keepNext/>
              <w:keepLines/>
              <w:jc w:val="center"/>
              <w:rPr>
                <w:szCs w:val="22"/>
                <w:lang w:val="bg-BG" w:eastAsia="ja-JP"/>
              </w:rPr>
            </w:pPr>
            <w:r w:rsidRPr="006331EF">
              <w:rPr>
                <w:szCs w:val="22"/>
                <w:lang w:val="bg-BG" w:eastAsia="ja-JP"/>
              </w:rPr>
              <w:t>8</w:t>
            </w:r>
            <w:r w:rsidR="000C7CAD" w:rsidRPr="006331EF">
              <w:rPr>
                <w:szCs w:val="22"/>
                <w:lang w:val="bg-BG" w:eastAsia="ja-JP"/>
              </w:rPr>
              <w:t>,</w:t>
            </w:r>
            <w:r w:rsidRPr="006331EF">
              <w:rPr>
                <w:szCs w:val="22"/>
                <w:lang w:val="bg-BG" w:eastAsia="ja-JP"/>
              </w:rPr>
              <w:t>1 (5</w:t>
            </w:r>
            <w:r w:rsidR="000C7CAD" w:rsidRPr="006331EF">
              <w:rPr>
                <w:szCs w:val="22"/>
                <w:lang w:val="bg-BG" w:eastAsia="ja-JP"/>
              </w:rPr>
              <w:t>,</w:t>
            </w:r>
            <w:r w:rsidRPr="006331EF">
              <w:rPr>
                <w:szCs w:val="22"/>
                <w:lang w:val="bg-BG" w:eastAsia="ja-JP"/>
              </w:rPr>
              <w:t>8</w:t>
            </w:r>
            <w:r w:rsidR="000C7CAD" w:rsidRPr="006331EF">
              <w:rPr>
                <w:szCs w:val="22"/>
                <w:lang w:val="bg-BG" w:eastAsia="ja-JP"/>
              </w:rPr>
              <w:t>;</w:t>
            </w:r>
            <w:r w:rsidRPr="006331EF">
              <w:rPr>
                <w:szCs w:val="22"/>
                <w:lang w:val="bg-BG" w:eastAsia="ja-JP"/>
              </w:rPr>
              <w:t xml:space="preserve"> 11</w:t>
            </w:r>
            <w:r w:rsidR="000C7CAD" w:rsidRPr="006331EF">
              <w:rPr>
                <w:szCs w:val="22"/>
                <w:lang w:val="bg-BG" w:eastAsia="ja-JP"/>
              </w:rPr>
              <w:t>,</w:t>
            </w:r>
            <w:r w:rsidRPr="006331EF">
              <w:rPr>
                <w:szCs w:val="22"/>
                <w:lang w:val="bg-BG" w:eastAsia="ja-JP"/>
              </w:rPr>
              <w:t>1)</w:t>
            </w:r>
          </w:p>
        </w:tc>
      </w:tr>
      <w:tr w:rsidR="00F021E6" w:rsidRPr="006331EF" w:rsidDel="005616F6" w14:paraId="0D198A73" w14:textId="77777777" w:rsidTr="007F62B5">
        <w:trPr>
          <w:cantSplit/>
        </w:trPr>
        <w:tc>
          <w:tcPr>
            <w:tcW w:w="2515" w:type="pct"/>
            <w:shd w:val="clear" w:color="auto" w:fill="auto"/>
          </w:tcPr>
          <w:p w14:paraId="1FB15970" w14:textId="77777777" w:rsidR="00F021E6" w:rsidRPr="006331EF" w:rsidRDefault="00F021E6" w:rsidP="00B9437B">
            <w:pPr>
              <w:keepNext/>
              <w:keepLines/>
              <w:ind w:left="360"/>
              <w:rPr>
                <w:spacing w:val="-1"/>
                <w:szCs w:val="22"/>
                <w:vertAlign w:val="superscript"/>
                <w:lang w:val="bg-BG" w:eastAsia="ja-JP"/>
              </w:rPr>
            </w:pPr>
            <w:r w:rsidRPr="006331EF">
              <w:rPr>
                <w:spacing w:val="-1"/>
                <w:szCs w:val="22"/>
                <w:lang w:val="bg-BG" w:eastAsia="ja-JP"/>
              </w:rPr>
              <w:t>HR (95% CI)</w:t>
            </w:r>
            <w:r w:rsidRPr="006331EF">
              <w:rPr>
                <w:spacing w:val="-1"/>
                <w:szCs w:val="22"/>
                <w:vertAlign w:val="superscript"/>
                <w:lang w:val="bg-BG" w:eastAsia="ja-JP"/>
              </w:rPr>
              <w:t>a</w:t>
            </w:r>
          </w:p>
        </w:tc>
        <w:tc>
          <w:tcPr>
            <w:tcW w:w="2485" w:type="pct"/>
            <w:gridSpan w:val="2"/>
            <w:shd w:val="clear" w:color="auto" w:fill="auto"/>
          </w:tcPr>
          <w:p w14:paraId="71C0D0DC" w14:textId="77777777" w:rsidR="00F021E6" w:rsidRPr="006331EF" w:rsidDel="005616F6" w:rsidRDefault="00F021E6" w:rsidP="00B9437B">
            <w:pPr>
              <w:keepNext/>
              <w:keepLines/>
              <w:jc w:val="center"/>
              <w:rPr>
                <w:szCs w:val="22"/>
                <w:lang w:val="bg-BG" w:eastAsia="ja-JP"/>
              </w:rPr>
            </w:pPr>
            <w:r w:rsidRPr="006331EF">
              <w:rPr>
                <w:szCs w:val="22"/>
                <w:lang w:val="bg-BG" w:eastAsia="ja-JP"/>
              </w:rPr>
              <w:t>0</w:t>
            </w:r>
            <w:r w:rsidR="000C7CAD" w:rsidRPr="006331EF">
              <w:rPr>
                <w:szCs w:val="22"/>
                <w:lang w:val="bg-BG" w:eastAsia="ja-JP"/>
              </w:rPr>
              <w:t>,</w:t>
            </w:r>
            <w:r w:rsidRPr="006331EF">
              <w:rPr>
                <w:szCs w:val="22"/>
                <w:lang w:val="bg-BG" w:eastAsia="ja-JP"/>
              </w:rPr>
              <w:t>55 (0</w:t>
            </w:r>
            <w:r w:rsidR="000C7CAD" w:rsidRPr="006331EF">
              <w:rPr>
                <w:szCs w:val="22"/>
                <w:lang w:val="bg-BG" w:eastAsia="ja-JP"/>
              </w:rPr>
              <w:t>,</w:t>
            </w:r>
            <w:r w:rsidRPr="006331EF">
              <w:rPr>
                <w:szCs w:val="22"/>
                <w:lang w:val="bg-BG" w:eastAsia="ja-JP"/>
              </w:rPr>
              <w:t>42</w:t>
            </w:r>
            <w:r w:rsidR="000C7CAD" w:rsidRPr="006331EF">
              <w:rPr>
                <w:szCs w:val="22"/>
                <w:lang w:val="bg-BG" w:eastAsia="ja-JP"/>
              </w:rPr>
              <w:t>;</w:t>
            </w:r>
            <w:r w:rsidRPr="006331EF">
              <w:rPr>
                <w:szCs w:val="22"/>
                <w:lang w:val="bg-BG" w:eastAsia="ja-JP"/>
              </w:rPr>
              <w:t xml:space="preserve"> 0</w:t>
            </w:r>
            <w:r w:rsidR="000C7CAD" w:rsidRPr="006331EF">
              <w:rPr>
                <w:szCs w:val="22"/>
                <w:lang w:val="bg-BG" w:eastAsia="ja-JP"/>
              </w:rPr>
              <w:t>,</w:t>
            </w:r>
            <w:r w:rsidRPr="006331EF">
              <w:rPr>
                <w:szCs w:val="22"/>
                <w:lang w:val="bg-BG" w:eastAsia="ja-JP"/>
              </w:rPr>
              <w:t>73)</w:t>
            </w:r>
          </w:p>
        </w:tc>
      </w:tr>
      <w:tr w:rsidR="00F021E6" w:rsidRPr="006331EF" w:rsidDel="005616F6" w14:paraId="7F306E4A" w14:textId="77777777" w:rsidTr="007F62B5">
        <w:trPr>
          <w:cantSplit/>
        </w:trPr>
        <w:tc>
          <w:tcPr>
            <w:tcW w:w="2515" w:type="pct"/>
            <w:shd w:val="clear" w:color="auto" w:fill="auto"/>
          </w:tcPr>
          <w:p w14:paraId="27E12170" w14:textId="77777777" w:rsidR="00F021E6" w:rsidRPr="006331EF" w:rsidRDefault="00F021E6" w:rsidP="00B9437B">
            <w:pPr>
              <w:keepNext/>
              <w:keepLines/>
              <w:ind w:left="360"/>
              <w:rPr>
                <w:spacing w:val="-1"/>
                <w:szCs w:val="22"/>
                <w:vertAlign w:val="superscript"/>
                <w:lang w:val="bg-BG" w:eastAsia="ja-JP"/>
              </w:rPr>
            </w:pPr>
            <w:r w:rsidRPr="006331EF">
              <w:rPr>
                <w:spacing w:val="-1"/>
                <w:szCs w:val="22"/>
                <w:lang w:val="bg-BG" w:eastAsia="ja-JP"/>
              </w:rPr>
              <w:t>p-</w:t>
            </w:r>
            <w:r w:rsidR="000C7CAD" w:rsidRPr="006331EF">
              <w:rPr>
                <w:spacing w:val="-1"/>
                <w:szCs w:val="22"/>
                <w:lang w:val="bg-BG" w:eastAsia="ja-JP"/>
              </w:rPr>
              <w:t>стойност</w:t>
            </w:r>
            <w:r w:rsidR="00604953" w:rsidRPr="006331EF">
              <w:rPr>
                <w:spacing w:val="-1"/>
                <w:szCs w:val="22"/>
                <w:vertAlign w:val="superscript"/>
                <w:lang w:val="bg-BG" w:eastAsia="ja-JP"/>
              </w:rPr>
              <w:t>б</w:t>
            </w:r>
          </w:p>
        </w:tc>
        <w:tc>
          <w:tcPr>
            <w:tcW w:w="2485" w:type="pct"/>
            <w:gridSpan w:val="2"/>
            <w:shd w:val="clear" w:color="auto" w:fill="auto"/>
          </w:tcPr>
          <w:p w14:paraId="02CCA05B" w14:textId="77777777" w:rsidR="00F021E6" w:rsidRPr="006331EF" w:rsidDel="005616F6" w:rsidRDefault="00F021E6" w:rsidP="00B9437B">
            <w:pPr>
              <w:keepNext/>
              <w:keepLines/>
              <w:jc w:val="center"/>
              <w:rPr>
                <w:szCs w:val="22"/>
                <w:lang w:val="bg-BG" w:eastAsia="ja-JP"/>
              </w:rPr>
            </w:pPr>
            <w:r w:rsidRPr="006331EF">
              <w:rPr>
                <w:szCs w:val="22"/>
                <w:lang w:val="bg-BG" w:eastAsia="ja-JP"/>
              </w:rPr>
              <w:t>&lt;0</w:t>
            </w:r>
            <w:r w:rsidR="000C7CAD" w:rsidRPr="006331EF">
              <w:rPr>
                <w:szCs w:val="22"/>
                <w:lang w:val="bg-BG" w:eastAsia="ja-JP"/>
              </w:rPr>
              <w:t>,</w:t>
            </w:r>
            <w:r w:rsidRPr="006331EF">
              <w:rPr>
                <w:szCs w:val="22"/>
                <w:lang w:val="bg-BG" w:eastAsia="ja-JP"/>
              </w:rPr>
              <w:t>001</w:t>
            </w:r>
          </w:p>
        </w:tc>
      </w:tr>
      <w:tr w:rsidR="00F021E6" w:rsidRPr="006331EF" w:rsidDel="005616F6" w14:paraId="37D11D1B" w14:textId="77777777" w:rsidTr="007F62B5">
        <w:trPr>
          <w:cantSplit/>
        </w:trPr>
        <w:tc>
          <w:tcPr>
            <w:tcW w:w="2515" w:type="pct"/>
            <w:tcBorders>
              <w:top w:val="single" w:sz="4" w:space="0" w:color="auto"/>
            </w:tcBorders>
            <w:shd w:val="clear" w:color="auto" w:fill="auto"/>
          </w:tcPr>
          <w:p w14:paraId="000405AC" w14:textId="77777777" w:rsidR="00F021E6" w:rsidRPr="006331EF" w:rsidDel="005616F6" w:rsidRDefault="000C7CAD" w:rsidP="00B9437B">
            <w:pPr>
              <w:keepNext/>
              <w:keepLines/>
              <w:rPr>
                <w:szCs w:val="22"/>
                <w:vertAlign w:val="superscript"/>
                <w:lang w:val="bg-BG" w:eastAsia="ja-JP"/>
              </w:rPr>
            </w:pPr>
            <w:r w:rsidRPr="006331EF">
              <w:rPr>
                <w:spacing w:val="-1"/>
                <w:szCs w:val="22"/>
                <w:lang w:val="bg-BG" w:eastAsia="ja-JP"/>
              </w:rPr>
              <w:t>Обща преживяемост</w:t>
            </w:r>
            <w:r w:rsidR="00F021E6" w:rsidRPr="006331EF">
              <w:rPr>
                <w:spacing w:val="2"/>
                <w:szCs w:val="22"/>
                <w:vertAlign w:val="superscript"/>
                <w:lang w:val="bg-BG" w:eastAsia="ja-JP"/>
              </w:rPr>
              <w:t>c</w:t>
            </w:r>
          </w:p>
        </w:tc>
        <w:tc>
          <w:tcPr>
            <w:tcW w:w="1200" w:type="pct"/>
            <w:tcBorders>
              <w:top w:val="single" w:sz="4" w:space="0" w:color="auto"/>
            </w:tcBorders>
            <w:shd w:val="clear" w:color="auto" w:fill="auto"/>
          </w:tcPr>
          <w:p w14:paraId="355A5A8C" w14:textId="77777777" w:rsidR="00F021E6" w:rsidRPr="006331EF" w:rsidDel="005616F6" w:rsidRDefault="00F021E6" w:rsidP="00B9437B">
            <w:pPr>
              <w:keepNext/>
              <w:keepLines/>
              <w:jc w:val="center"/>
              <w:rPr>
                <w:szCs w:val="22"/>
                <w:lang w:val="bg-BG" w:eastAsia="ja-JP"/>
              </w:rPr>
            </w:pPr>
          </w:p>
        </w:tc>
        <w:tc>
          <w:tcPr>
            <w:tcW w:w="1285" w:type="pct"/>
            <w:tcBorders>
              <w:top w:val="single" w:sz="4" w:space="0" w:color="auto"/>
            </w:tcBorders>
            <w:shd w:val="clear" w:color="auto" w:fill="auto"/>
          </w:tcPr>
          <w:p w14:paraId="66507623" w14:textId="77777777" w:rsidR="00F021E6" w:rsidRPr="006331EF" w:rsidDel="005616F6" w:rsidRDefault="00F021E6" w:rsidP="00B9437B">
            <w:pPr>
              <w:keepNext/>
              <w:keepLines/>
              <w:jc w:val="center"/>
              <w:rPr>
                <w:szCs w:val="22"/>
                <w:lang w:val="bg-BG" w:eastAsia="ja-JP"/>
              </w:rPr>
            </w:pPr>
          </w:p>
        </w:tc>
      </w:tr>
      <w:tr w:rsidR="00F021E6" w:rsidRPr="006331EF" w:rsidDel="005616F6" w14:paraId="3E7E49BF" w14:textId="77777777" w:rsidTr="007F62B5">
        <w:trPr>
          <w:cantSplit/>
        </w:trPr>
        <w:tc>
          <w:tcPr>
            <w:tcW w:w="2515" w:type="pct"/>
            <w:shd w:val="clear" w:color="auto" w:fill="auto"/>
          </w:tcPr>
          <w:p w14:paraId="6C5664AE" w14:textId="77777777" w:rsidR="00F021E6" w:rsidRPr="006331EF" w:rsidDel="005616F6" w:rsidRDefault="000C7CAD" w:rsidP="00B9437B">
            <w:pPr>
              <w:keepNext/>
              <w:keepLines/>
              <w:ind w:left="360"/>
              <w:rPr>
                <w:szCs w:val="22"/>
                <w:lang w:val="bg-BG" w:eastAsia="ja-JP"/>
              </w:rPr>
            </w:pPr>
            <w:r w:rsidRPr="006331EF">
              <w:rPr>
                <w:lang w:val="bg-BG" w:eastAsia="ja-JP"/>
              </w:rPr>
              <w:t>Брой събития</w:t>
            </w:r>
            <w:r w:rsidR="00F021E6" w:rsidRPr="006331EF">
              <w:rPr>
                <w:lang w:val="bg-BG" w:eastAsia="ja-JP"/>
              </w:rPr>
              <w:t>, n (%)</w:t>
            </w:r>
          </w:p>
        </w:tc>
        <w:tc>
          <w:tcPr>
            <w:tcW w:w="1200" w:type="pct"/>
            <w:shd w:val="clear" w:color="auto" w:fill="auto"/>
          </w:tcPr>
          <w:p w14:paraId="4961592D" w14:textId="77777777" w:rsidR="00F021E6" w:rsidRPr="006331EF" w:rsidDel="005616F6" w:rsidRDefault="00F021E6" w:rsidP="00B9437B">
            <w:pPr>
              <w:keepNext/>
              <w:keepLines/>
              <w:jc w:val="center"/>
              <w:rPr>
                <w:szCs w:val="22"/>
                <w:lang w:val="bg-BG" w:eastAsia="ja-JP"/>
              </w:rPr>
            </w:pPr>
            <w:r w:rsidRPr="006331EF">
              <w:rPr>
                <w:szCs w:val="22"/>
                <w:lang w:val="bg-BG" w:eastAsia="ja-JP"/>
              </w:rPr>
              <w:t>48 (25</w:t>
            </w:r>
            <w:r w:rsidR="000C7CAD" w:rsidRPr="006331EF">
              <w:rPr>
                <w:szCs w:val="22"/>
                <w:lang w:val="bg-BG" w:eastAsia="ja-JP"/>
              </w:rPr>
              <w:t>,</w:t>
            </w:r>
            <w:r w:rsidRPr="006331EF">
              <w:rPr>
                <w:szCs w:val="22"/>
                <w:lang w:val="bg-BG" w:eastAsia="ja-JP"/>
              </w:rPr>
              <w:t>4)</w:t>
            </w:r>
          </w:p>
        </w:tc>
        <w:tc>
          <w:tcPr>
            <w:tcW w:w="1285" w:type="pct"/>
            <w:shd w:val="clear" w:color="auto" w:fill="auto"/>
          </w:tcPr>
          <w:p w14:paraId="36A6F7D4" w14:textId="77777777" w:rsidR="00F021E6" w:rsidRPr="006331EF" w:rsidDel="005616F6" w:rsidRDefault="00F021E6" w:rsidP="00B9437B">
            <w:pPr>
              <w:keepNext/>
              <w:keepLines/>
              <w:jc w:val="center"/>
              <w:rPr>
                <w:szCs w:val="22"/>
                <w:lang w:val="bg-BG" w:eastAsia="ja-JP"/>
              </w:rPr>
            </w:pPr>
            <w:r w:rsidRPr="006331EF">
              <w:rPr>
                <w:szCs w:val="22"/>
                <w:lang w:val="bg-BG" w:eastAsia="ja-JP"/>
              </w:rPr>
              <w:t>59 (31</w:t>
            </w:r>
            <w:r w:rsidR="000C7CAD" w:rsidRPr="006331EF">
              <w:rPr>
                <w:szCs w:val="22"/>
                <w:lang w:val="bg-BG" w:eastAsia="ja-JP"/>
              </w:rPr>
              <w:t>,</w:t>
            </w:r>
            <w:r w:rsidRPr="006331EF">
              <w:rPr>
                <w:szCs w:val="22"/>
                <w:lang w:val="bg-BG" w:eastAsia="ja-JP"/>
              </w:rPr>
              <w:t>6)</w:t>
            </w:r>
          </w:p>
        </w:tc>
      </w:tr>
      <w:tr w:rsidR="00F021E6" w:rsidRPr="006331EF" w:rsidDel="005616F6" w14:paraId="1B6DE729" w14:textId="77777777" w:rsidTr="007F62B5">
        <w:trPr>
          <w:cantSplit/>
        </w:trPr>
        <w:tc>
          <w:tcPr>
            <w:tcW w:w="2515" w:type="pct"/>
            <w:shd w:val="clear" w:color="auto" w:fill="auto"/>
          </w:tcPr>
          <w:p w14:paraId="0DDFF40A" w14:textId="77777777" w:rsidR="00F021E6" w:rsidRPr="006331EF" w:rsidDel="005616F6" w:rsidRDefault="000C7CAD" w:rsidP="00B9437B">
            <w:pPr>
              <w:keepNext/>
              <w:keepLines/>
              <w:ind w:left="360"/>
              <w:rPr>
                <w:szCs w:val="22"/>
                <w:lang w:val="bg-BG" w:eastAsia="ja-JP"/>
              </w:rPr>
            </w:pPr>
            <w:r w:rsidRPr="006331EF">
              <w:rPr>
                <w:szCs w:val="22"/>
                <w:lang w:val="bg-BG" w:eastAsia="ja-JP"/>
              </w:rPr>
              <w:t>Медиана, месеци</w:t>
            </w:r>
            <w:r w:rsidR="00604953" w:rsidRPr="006331EF">
              <w:rPr>
                <w:szCs w:val="22"/>
                <w:vertAlign w:val="superscript"/>
                <w:lang w:val="bg-BG" w:eastAsia="ja-JP"/>
              </w:rPr>
              <w:t>г</w:t>
            </w:r>
            <w:r w:rsidR="00F021E6" w:rsidRPr="006331EF">
              <w:rPr>
                <w:szCs w:val="22"/>
                <w:lang w:val="bg-BG" w:eastAsia="ja-JP"/>
              </w:rPr>
              <w:t xml:space="preserve"> (95% CI)</w:t>
            </w:r>
          </w:p>
        </w:tc>
        <w:tc>
          <w:tcPr>
            <w:tcW w:w="1200" w:type="pct"/>
            <w:shd w:val="clear" w:color="auto" w:fill="auto"/>
          </w:tcPr>
          <w:p w14:paraId="63A1DA54" w14:textId="77777777" w:rsidR="00F021E6" w:rsidRPr="006331EF" w:rsidDel="005616F6" w:rsidRDefault="00F021E6" w:rsidP="00B9437B">
            <w:pPr>
              <w:keepNext/>
              <w:keepLines/>
              <w:jc w:val="center"/>
              <w:rPr>
                <w:szCs w:val="22"/>
                <w:lang w:val="bg-BG" w:eastAsia="ja-JP"/>
              </w:rPr>
            </w:pPr>
            <w:r w:rsidRPr="006331EF">
              <w:rPr>
                <w:szCs w:val="22"/>
                <w:lang w:val="bg-BG" w:eastAsia="ja-JP"/>
              </w:rPr>
              <w:t>NE (29</w:t>
            </w:r>
            <w:r w:rsidR="000C7CAD" w:rsidRPr="006331EF">
              <w:rPr>
                <w:szCs w:val="22"/>
                <w:lang w:val="bg-BG" w:eastAsia="ja-JP"/>
              </w:rPr>
              <w:t>,</w:t>
            </w:r>
            <w:r w:rsidRPr="006331EF">
              <w:rPr>
                <w:szCs w:val="22"/>
                <w:lang w:val="bg-BG" w:eastAsia="ja-JP"/>
              </w:rPr>
              <w:t>3</w:t>
            </w:r>
            <w:r w:rsidR="000C7CAD" w:rsidRPr="006331EF">
              <w:rPr>
                <w:szCs w:val="22"/>
                <w:lang w:val="bg-BG" w:eastAsia="ja-JP"/>
              </w:rPr>
              <w:t>;</w:t>
            </w:r>
            <w:r w:rsidRPr="006331EF">
              <w:rPr>
                <w:szCs w:val="22"/>
                <w:lang w:val="bg-BG" w:eastAsia="ja-JP"/>
              </w:rPr>
              <w:t xml:space="preserve"> NE)</w:t>
            </w:r>
          </w:p>
        </w:tc>
        <w:tc>
          <w:tcPr>
            <w:tcW w:w="1285" w:type="pct"/>
            <w:shd w:val="clear" w:color="auto" w:fill="auto"/>
          </w:tcPr>
          <w:p w14:paraId="5341B948" w14:textId="77777777" w:rsidR="00F021E6" w:rsidRPr="006331EF" w:rsidDel="005616F6" w:rsidRDefault="00F021E6" w:rsidP="00B9437B">
            <w:pPr>
              <w:keepNext/>
              <w:keepLines/>
              <w:jc w:val="center"/>
              <w:rPr>
                <w:szCs w:val="22"/>
                <w:lang w:val="bg-BG" w:eastAsia="ja-JP"/>
              </w:rPr>
            </w:pPr>
            <w:r w:rsidRPr="006331EF">
              <w:rPr>
                <w:szCs w:val="22"/>
                <w:lang w:val="bg-BG" w:eastAsia="ja-JP"/>
              </w:rPr>
              <w:t>26</w:t>
            </w:r>
            <w:r w:rsidR="000C7CAD" w:rsidRPr="006331EF">
              <w:rPr>
                <w:szCs w:val="22"/>
                <w:lang w:val="bg-BG" w:eastAsia="ja-JP"/>
              </w:rPr>
              <w:t>,</w:t>
            </w:r>
            <w:r w:rsidRPr="006331EF">
              <w:rPr>
                <w:szCs w:val="22"/>
                <w:lang w:val="bg-BG" w:eastAsia="ja-JP"/>
              </w:rPr>
              <w:t>2 (22</w:t>
            </w:r>
            <w:r w:rsidR="000C7CAD" w:rsidRPr="006331EF">
              <w:rPr>
                <w:szCs w:val="22"/>
                <w:lang w:val="bg-BG" w:eastAsia="ja-JP"/>
              </w:rPr>
              <w:t>,</w:t>
            </w:r>
            <w:r w:rsidRPr="006331EF">
              <w:rPr>
                <w:szCs w:val="22"/>
                <w:lang w:val="bg-BG" w:eastAsia="ja-JP"/>
              </w:rPr>
              <w:t>8</w:t>
            </w:r>
            <w:r w:rsidR="000C7CAD" w:rsidRPr="006331EF">
              <w:rPr>
                <w:szCs w:val="22"/>
                <w:lang w:val="bg-BG" w:eastAsia="ja-JP"/>
              </w:rPr>
              <w:t>;</w:t>
            </w:r>
            <w:r w:rsidRPr="006331EF">
              <w:rPr>
                <w:szCs w:val="22"/>
                <w:lang w:val="bg-BG" w:eastAsia="ja-JP"/>
              </w:rPr>
              <w:t xml:space="preserve"> NE)</w:t>
            </w:r>
          </w:p>
        </w:tc>
      </w:tr>
      <w:tr w:rsidR="00F021E6" w:rsidRPr="006331EF" w:rsidDel="005616F6" w14:paraId="237010A0" w14:textId="77777777" w:rsidTr="007F62B5">
        <w:trPr>
          <w:cantSplit/>
        </w:trPr>
        <w:tc>
          <w:tcPr>
            <w:tcW w:w="2515" w:type="pct"/>
            <w:shd w:val="clear" w:color="auto" w:fill="auto"/>
          </w:tcPr>
          <w:p w14:paraId="6249C7DD" w14:textId="77777777" w:rsidR="00F021E6" w:rsidRPr="006331EF" w:rsidRDefault="000C7CAD" w:rsidP="00B9437B">
            <w:pPr>
              <w:keepNext/>
              <w:keepLines/>
              <w:ind w:left="360"/>
              <w:rPr>
                <w:szCs w:val="22"/>
                <w:lang w:val="bg-BG" w:eastAsia="ja-JP"/>
              </w:rPr>
            </w:pPr>
            <w:r w:rsidRPr="006331EF">
              <w:rPr>
                <w:szCs w:val="22"/>
                <w:lang w:val="bg-BG" w:eastAsia="ja-JP"/>
              </w:rPr>
              <w:t>Процент на ОП на</w:t>
            </w:r>
            <w:r w:rsidR="00F021E6" w:rsidRPr="006331EF">
              <w:rPr>
                <w:szCs w:val="22"/>
                <w:lang w:val="bg-BG" w:eastAsia="ja-JP"/>
              </w:rPr>
              <w:t xml:space="preserve"> 24</w:t>
            </w:r>
            <w:r w:rsidRPr="006331EF">
              <w:rPr>
                <w:szCs w:val="22"/>
                <w:lang w:val="bg-BG" w:eastAsia="ja-JP"/>
              </w:rPr>
              <w:noBreakHyphen/>
              <w:t>ия месец</w:t>
            </w:r>
            <w:r w:rsidR="00604953" w:rsidRPr="006331EF">
              <w:rPr>
                <w:szCs w:val="22"/>
                <w:vertAlign w:val="superscript"/>
                <w:lang w:val="bg-BG" w:eastAsia="ja-JP"/>
              </w:rPr>
              <w:t>г</w:t>
            </w:r>
            <w:r w:rsidR="00F021E6" w:rsidRPr="006331EF">
              <w:rPr>
                <w:szCs w:val="22"/>
                <w:lang w:val="bg-BG" w:eastAsia="ja-JP"/>
              </w:rPr>
              <w:t>, % (95% CI)</w:t>
            </w:r>
          </w:p>
        </w:tc>
        <w:tc>
          <w:tcPr>
            <w:tcW w:w="1200" w:type="pct"/>
            <w:shd w:val="clear" w:color="auto" w:fill="auto"/>
          </w:tcPr>
          <w:p w14:paraId="43855D6D" w14:textId="77777777" w:rsidR="00F021E6" w:rsidRPr="006331EF" w:rsidRDefault="00F021E6" w:rsidP="00B9437B">
            <w:pPr>
              <w:keepNext/>
              <w:keepLines/>
              <w:jc w:val="center"/>
              <w:rPr>
                <w:szCs w:val="22"/>
                <w:lang w:val="bg-BG" w:eastAsia="ja-JP"/>
              </w:rPr>
            </w:pPr>
            <w:r w:rsidRPr="006331EF">
              <w:rPr>
                <w:lang w:val="bg-BG"/>
              </w:rPr>
              <w:t>70</w:t>
            </w:r>
            <w:r w:rsidR="000C7CAD" w:rsidRPr="006331EF">
              <w:rPr>
                <w:lang w:val="bg-BG"/>
              </w:rPr>
              <w:t>,</w:t>
            </w:r>
            <w:r w:rsidRPr="006331EF">
              <w:rPr>
                <w:lang w:val="bg-BG"/>
              </w:rPr>
              <w:t>6 (62</w:t>
            </w:r>
            <w:r w:rsidR="000C7CAD" w:rsidRPr="006331EF">
              <w:rPr>
                <w:lang w:val="bg-BG"/>
              </w:rPr>
              <w:t>,</w:t>
            </w:r>
            <w:r w:rsidRPr="006331EF">
              <w:rPr>
                <w:lang w:val="bg-BG"/>
              </w:rPr>
              <w:t>2</w:t>
            </w:r>
            <w:r w:rsidR="000C7CAD" w:rsidRPr="006331EF">
              <w:rPr>
                <w:lang w:val="bg-BG"/>
              </w:rPr>
              <w:t>;</w:t>
            </w:r>
            <w:r w:rsidRPr="006331EF">
              <w:rPr>
                <w:lang w:val="bg-BG"/>
              </w:rPr>
              <w:t xml:space="preserve"> 77</w:t>
            </w:r>
            <w:r w:rsidR="000C7CAD" w:rsidRPr="006331EF">
              <w:rPr>
                <w:lang w:val="bg-BG"/>
              </w:rPr>
              <w:t>,</w:t>
            </w:r>
            <w:r w:rsidRPr="006331EF">
              <w:rPr>
                <w:lang w:val="bg-BG"/>
              </w:rPr>
              <w:t>5)</w:t>
            </w:r>
          </w:p>
        </w:tc>
        <w:tc>
          <w:tcPr>
            <w:tcW w:w="1285" w:type="pct"/>
            <w:shd w:val="clear" w:color="auto" w:fill="auto"/>
          </w:tcPr>
          <w:p w14:paraId="6E5DE6E7" w14:textId="77777777" w:rsidR="00F021E6" w:rsidRPr="006331EF" w:rsidRDefault="00F021E6" w:rsidP="00B9437B">
            <w:pPr>
              <w:keepNext/>
              <w:keepLines/>
              <w:jc w:val="center"/>
              <w:rPr>
                <w:szCs w:val="22"/>
                <w:lang w:val="bg-BG" w:eastAsia="ja-JP"/>
              </w:rPr>
            </w:pPr>
            <w:r w:rsidRPr="006331EF">
              <w:rPr>
                <w:lang w:val="bg-BG"/>
              </w:rPr>
              <w:t>58</w:t>
            </w:r>
            <w:r w:rsidR="000C7CAD" w:rsidRPr="006331EF">
              <w:rPr>
                <w:lang w:val="bg-BG"/>
              </w:rPr>
              <w:t>,</w:t>
            </w:r>
            <w:r w:rsidRPr="006331EF">
              <w:rPr>
                <w:lang w:val="bg-BG"/>
              </w:rPr>
              <w:t>2 (47</w:t>
            </w:r>
            <w:r w:rsidR="000C7CAD" w:rsidRPr="006331EF">
              <w:rPr>
                <w:lang w:val="bg-BG"/>
              </w:rPr>
              <w:t>,</w:t>
            </w:r>
            <w:r w:rsidRPr="006331EF">
              <w:rPr>
                <w:lang w:val="bg-BG"/>
              </w:rPr>
              <w:t>6</w:t>
            </w:r>
            <w:r w:rsidR="000C7CAD" w:rsidRPr="006331EF">
              <w:rPr>
                <w:lang w:val="bg-BG"/>
              </w:rPr>
              <w:t>;</w:t>
            </w:r>
            <w:r w:rsidRPr="006331EF">
              <w:rPr>
                <w:lang w:val="bg-BG"/>
              </w:rPr>
              <w:t xml:space="preserve"> 67</w:t>
            </w:r>
            <w:r w:rsidR="000C7CAD" w:rsidRPr="006331EF">
              <w:rPr>
                <w:lang w:val="bg-BG"/>
              </w:rPr>
              <w:t>,</w:t>
            </w:r>
            <w:r w:rsidRPr="006331EF">
              <w:rPr>
                <w:lang w:val="bg-BG"/>
              </w:rPr>
              <w:t>5)</w:t>
            </w:r>
          </w:p>
        </w:tc>
      </w:tr>
      <w:tr w:rsidR="00F021E6" w:rsidRPr="006331EF" w:rsidDel="005616F6" w14:paraId="40FC55CA" w14:textId="77777777" w:rsidTr="007F62B5">
        <w:trPr>
          <w:cantSplit/>
        </w:trPr>
        <w:tc>
          <w:tcPr>
            <w:tcW w:w="2515" w:type="pct"/>
            <w:shd w:val="clear" w:color="auto" w:fill="auto"/>
          </w:tcPr>
          <w:p w14:paraId="1D3A8266" w14:textId="77777777" w:rsidR="00F021E6" w:rsidRPr="006331EF" w:rsidDel="005616F6" w:rsidRDefault="00F021E6" w:rsidP="00B9437B">
            <w:pPr>
              <w:keepNext/>
              <w:keepLines/>
              <w:ind w:left="360"/>
              <w:rPr>
                <w:szCs w:val="22"/>
                <w:vertAlign w:val="superscript"/>
                <w:lang w:val="bg-BG" w:eastAsia="ja-JP"/>
              </w:rPr>
            </w:pPr>
            <w:r w:rsidRPr="006331EF">
              <w:rPr>
                <w:szCs w:val="22"/>
                <w:lang w:val="bg-BG" w:eastAsia="ja-JP"/>
              </w:rPr>
              <w:t>HR (95% CI)</w:t>
            </w:r>
            <w:r w:rsidRPr="006331EF">
              <w:rPr>
                <w:szCs w:val="22"/>
                <w:vertAlign w:val="superscript"/>
                <w:lang w:val="bg-BG" w:eastAsia="ja-JP"/>
              </w:rPr>
              <w:t>a</w:t>
            </w:r>
          </w:p>
        </w:tc>
        <w:tc>
          <w:tcPr>
            <w:tcW w:w="2485" w:type="pct"/>
            <w:gridSpan w:val="2"/>
            <w:shd w:val="clear" w:color="auto" w:fill="auto"/>
          </w:tcPr>
          <w:p w14:paraId="68A94657" w14:textId="77777777" w:rsidR="00F021E6" w:rsidRPr="006331EF" w:rsidDel="005616F6" w:rsidRDefault="00F021E6" w:rsidP="00B9437B">
            <w:pPr>
              <w:keepNext/>
              <w:keepLines/>
              <w:jc w:val="center"/>
              <w:rPr>
                <w:szCs w:val="22"/>
                <w:lang w:val="bg-BG" w:eastAsia="ja-JP"/>
              </w:rPr>
            </w:pPr>
            <w:r w:rsidRPr="006331EF">
              <w:rPr>
                <w:szCs w:val="22"/>
                <w:lang w:val="bg-BG" w:eastAsia="ja-JP"/>
              </w:rPr>
              <w:t>0</w:t>
            </w:r>
            <w:r w:rsidR="000C7CAD" w:rsidRPr="006331EF">
              <w:rPr>
                <w:szCs w:val="22"/>
                <w:lang w:val="bg-BG" w:eastAsia="ja-JP"/>
              </w:rPr>
              <w:t>,</w:t>
            </w:r>
            <w:r w:rsidRPr="006331EF">
              <w:rPr>
                <w:szCs w:val="22"/>
                <w:lang w:val="bg-BG" w:eastAsia="ja-JP"/>
              </w:rPr>
              <w:t>73 (0</w:t>
            </w:r>
            <w:r w:rsidR="000C7CAD" w:rsidRPr="006331EF">
              <w:rPr>
                <w:szCs w:val="22"/>
                <w:lang w:val="bg-BG" w:eastAsia="ja-JP"/>
              </w:rPr>
              <w:t>,</w:t>
            </w:r>
            <w:r w:rsidRPr="006331EF">
              <w:rPr>
                <w:szCs w:val="22"/>
                <w:lang w:val="bg-BG" w:eastAsia="ja-JP"/>
              </w:rPr>
              <w:t>50</w:t>
            </w:r>
            <w:r w:rsidR="000C7CAD" w:rsidRPr="006331EF">
              <w:rPr>
                <w:szCs w:val="22"/>
                <w:lang w:val="bg-BG" w:eastAsia="ja-JP"/>
              </w:rPr>
              <w:t xml:space="preserve">; </w:t>
            </w:r>
            <w:r w:rsidRPr="006331EF">
              <w:rPr>
                <w:szCs w:val="22"/>
                <w:lang w:val="bg-BG" w:eastAsia="ja-JP"/>
              </w:rPr>
              <w:t>1</w:t>
            </w:r>
            <w:r w:rsidR="000C7CAD" w:rsidRPr="006331EF">
              <w:rPr>
                <w:szCs w:val="22"/>
                <w:lang w:val="bg-BG" w:eastAsia="ja-JP"/>
              </w:rPr>
              <w:t>,</w:t>
            </w:r>
            <w:r w:rsidRPr="006331EF">
              <w:rPr>
                <w:szCs w:val="22"/>
                <w:lang w:val="bg-BG" w:eastAsia="ja-JP"/>
              </w:rPr>
              <w:t>08)</w:t>
            </w:r>
          </w:p>
        </w:tc>
      </w:tr>
      <w:tr w:rsidR="00F021E6" w:rsidRPr="006331EF" w:rsidDel="005616F6" w14:paraId="72FC0E96" w14:textId="77777777" w:rsidTr="007F62B5">
        <w:trPr>
          <w:cantSplit/>
        </w:trPr>
        <w:tc>
          <w:tcPr>
            <w:tcW w:w="2515" w:type="pct"/>
            <w:tcBorders>
              <w:bottom w:val="single" w:sz="4" w:space="0" w:color="auto"/>
            </w:tcBorders>
            <w:shd w:val="clear" w:color="auto" w:fill="auto"/>
          </w:tcPr>
          <w:p w14:paraId="2B740C96" w14:textId="77777777" w:rsidR="00F021E6" w:rsidRPr="006331EF" w:rsidDel="005616F6" w:rsidRDefault="00F021E6" w:rsidP="00B9437B">
            <w:pPr>
              <w:keepNext/>
              <w:keepLines/>
              <w:ind w:left="360"/>
              <w:rPr>
                <w:szCs w:val="22"/>
                <w:vertAlign w:val="superscript"/>
                <w:lang w:val="bg-BG" w:eastAsia="ja-JP"/>
              </w:rPr>
            </w:pPr>
            <w:r w:rsidRPr="006331EF">
              <w:rPr>
                <w:lang w:val="bg-BG" w:eastAsia="ja-JP"/>
              </w:rPr>
              <w:t>p-</w:t>
            </w:r>
            <w:r w:rsidR="000C7CAD" w:rsidRPr="006331EF">
              <w:rPr>
                <w:lang w:val="bg-BG" w:eastAsia="ja-JP"/>
              </w:rPr>
              <w:t>стойност</w:t>
            </w:r>
            <w:r w:rsidR="00604953" w:rsidRPr="006331EF">
              <w:rPr>
                <w:vertAlign w:val="superscript"/>
                <w:lang w:val="bg-BG" w:eastAsia="ja-JP"/>
              </w:rPr>
              <w:t>б</w:t>
            </w:r>
          </w:p>
        </w:tc>
        <w:tc>
          <w:tcPr>
            <w:tcW w:w="2485" w:type="pct"/>
            <w:gridSpan w:val="2"/>
            <w:tcBorders>
              <w:bottom w:val="single" w:sz="4" w:space="0" w:color="auto"/>
            </w:tcBorders>
            <w:shd w:val="clear" w:color="auto" w:fill="auto"/>
          </w:tcPr>
          <w:p w14:paraId="1E13A70B" w14:textId="77777777" w:rsidR="00F021E6" w:rsidRPr="006331EF" w:rsidDel="005616F6" w:rsidRDefault="00F021E6" w:rsidP="00B9437B">
            <w:pPr>
              <w:keepNext/>
              <w:keepLines/>
              <w:jc w:val="center"/>
              <w:rPr>
                <w:szCs w:val="22"/>
                <w:lang w:val="bg-BG" w:eastAsia="ja-JP"/>
              </w:rPr>
            </w:pPr>
            <w:r w:rsidRPr="006331EF">
              <w:rPr>
                <w:szCs w:val="22"/>
                <w:lang w:val="bg-BG" w:eastAsia="ja-JP"/>
              </w:rPr>
              <w:t>0</w:t>
            </w:r>
            <w:r w:rsidR="000C7CAD" w:rsidRPr="006331EF">
              <w:rPr>
                <w:szCs w:val="22"/>
                <w:lang w:val="bg-BG" w:eastAsia="ja-JP"/>
              </w:rPr>
              <w:t>,</w:t>
            </w:r>
            <w:r w:rsidRPr="006331EF">
              <w:rPr>
                <w:szCs w:val="22"/>
                <w:lang w:val="bg-BG" w:eastAsia="ja-JP"/>
              </w:rPr>
              <w:t>056</w:t>
            </w:r>
          </w:p>
        </w:tc>
      </w:tr>
      <w:tr w:rsidR="00F021E6" w:rsidRPr="006331EF" w14:paraId="7698A12F" w14:textId="77777777" w:rsidTr="007F62B5">
        <w:trPr>
          <w:cantSplit/>
        </w:trPr>
        <w:tc>
          <w:tcPr>
            <w:tcW w:w="2515" w:type="pct"/>
            <w:tcBorders>
              <w:top w:val="single" w:sz="4" w:space="0" w:color="auto"/>
            </w:tcBorders>
            <w:shd w:val="clear" w:color="auto" w:fill="auto"/>
          </w:tcPr>
          <w:p w14:paraId="4AC8762B" w14:textId="77777777" w:rsidR="00F021E6" w:rsidRPr="006331EF" w:rsidRDefault="000C7CAD" w:rsidP="00B9437B">
            <w:pPr>
              <w:keepNext/>
              <w:keepLines/>
              <w:rPr>
                <w:lang w:val="bg-BG" w:eastAsia="ja-JP"/>
              </w:rPr>
            </w:pPr>
            <w:r w:rsidRPr="006331EF">
              <w:rPr>
                <w:lang w:val="bg-BG" w:eastAsia="ja-JP"/>
              </w:rPr>
              <w:t>Повлияване на тумора</w:t>
            </w:r>
            <w:r w:rsidR="00F021E6" w:rsidRPr="006331EF">
              <w:rPr>
                <w:lang w:val="bg-BG" w:eastAsia="ja-JP"/>
              </w:rPr>
              <w:t xml:space="preserve"> (</w:t>
            </w:r>
            <w:r w:rsidRPr="006331EF">
              <w:rPr>
                <w:lang w:val="bg-BG" w:eastAsia="ja-JP"/>
              </w:rPr>
              <w:t>според ЗНК</w:t>
            </w:r>
            <w:r w:rsidR="00F021E6" w:rsidRPr="006331EF">
              <w:rPr>
                <w:lang w:val="bg-BG" w:eastAsia="ja-JP"/>
              </w:rPr>
              <w:t>)</w:t>
            </w:r>
          </w:p>
        </w:tc>
        <w:tc>
          <w:tcPr>
            <w:tcW w:w="1200" w:type="pct"/>
            <w:tcBorders>
              <w:top w:val="single" w:sz="4" w:space="0" w:color="auto"/>
            </w:tcBorders>
            <w:shd w:val="clear" w:color="auto" w:fill="auto"/>
          </w:tcPr>
          <w:p w14:paraId="076A3C32" w14:textId="77777777" w:rsidR="00F021E6" w:rsidRPr="006331EF" w:rsidRDefault="00F021E6" w:rsidP="00B9437B">
            <w:pPr>
              <w:kinsoku w:val="0"/>
              <w:overflowPunct w:val="0"/>
              <w:autoSpaceDE w:val="0"/>
              <w:autoSpaceDN w:val="0"/>
              <w:adjustRightInd w:val="0"/>
              <w:spacing w:line="242" w:lineRule="exact"/>
              <w:ind w:left="275" w:hanging="397"/>
              <w:jc w:val="center"/>
              <w:rPr>
                <w:szCs w:val="22"/>
                <w:lang w:val="bg-BG" w:eastAsia="ja-JP"/>
              </w:rPr>
            </w:pPr>
          </w:p>
        </w:tc>
        <w:tc>
          <w:tcPr>
            <w:tcW w:w="1285" w:type="pct"/>
            <w:tcBorders>
              <w:top w:val="single" w:sz="4" w:space="0" w:color="auto"/>
            </w:tcBorders>
            <w:shd w:val="clear" w:color="auto" w:fill="auto"/>
          </w:tcPr>
          <w:p w14:paraId="11940536" w14:textId="77777777" w:rsidR="00F021E6" w:rsidRPr="006331EF" w:rsidRDefault="00F021E6" w:rsidP="00B9437B">
            <w:pPr>
              <w:kinsoku w:val="0"/>
              <w:overflowPunct w:val="0"/>
              <w:autoSpaceDE w:val="0"/>
              <w:autoSpaceDN w:val="0"/>
              <w:adjustRightInd w:val="0"/>
              <w:spacing w:line="242" w:lineRule="exact"/>
              <w:ind w:left="227" w:hanging="397"/>
              <w:jc w:val="center"/>
              <w:rPr>
                <w:szCs w:val="22"/>
                <w:lang w:val="bg-BG" w:eastAsia="ja-JP"/>
              </w:rPr>
            </w:pPr>
          </w:p>
        </w:tc>
      </w:tr>
      <w:tr w:rsidR="00F021E6" w:rsidRPr="006331EF" w14:paraId="47FF6F2A" w14:textId="77777777" w:rsidTr="007F62B5">
        <w:trPr>
          <w:cantSplit/>
        </w:trPr>
        <w:tc>
          <w:tcPr>
            <w:tcW w:w="2515" w:type="pct"/>
            <w:shd w:val="clear" w:color="auto" w:fill="auto"/>
          </w:tcPr>
          <w:p w14:paraId="586C8D98" w14:textId="77777777" w:rsidR="00F021E6" w:rsidRPr="006331EF" w:rsidRDefault="000C7CAD" w:rsidP="00B9437B">
            <w:pPr>
              <w:keepNext/>
              <w:keepLines/>
              <w:ind w:left="360"/>
              <w:rPr>
                <w:lang w:val="bg-BG" w:eastAsia="ja-JP"/>
              </w:rPr>
            </w:pPr>
            <w:r w:rsidRPr="006331EF">
              <w:rPr>
                <w:lang w:val="bg-BG" w:eastAsia="ja-JP"/>
              </w:rPr>
              <w:t>Обща степен на повлияване</w:t>
            </w:r>
            <w:r w:rsidR="00F021E6" w:rsidRPr="006331EF">
              <w:rPr>
                <w:lang w:val="bg-BG" w:eastAsia="ja-JP"/>
              </w:rPr>
              <w:t xml:space="preserve"> (95% CI)</w:t>
            </w:r>
          </w:p>
        </w:tc>
        <w:tc>
          <w:tcPr>
            <w:tcW w:w="1200" w:type="pct"/>
            <w:shd w:val="clear" w:color="auto" w:fill="auto"/>
          </w:tcPr>
          <w:p w14:paraId="5780F46E" w14:textId="77777777" w:rsidR="00F021E6" w:rsidRPr="006331EF" w:rsidRDefault="00F021E6" w:rsidP="00B9437B">
            <w:pPr>
              <w:kinsoku w:val="0"/>
              <w:overflowPunct w:val="0"/>
              <w:autoSpaceDE w:val="0"/>
              <w:autoSpaceDN w:val="0"/>
              <w:adjustRightInd w:val="0"/>
              <w:spacing w:line="242" w:lineRule="exact"/>
              <w:ind w:left="275" w:hanging="397"/>
              <w:jc w:val="center"/>
              <w:rPr>
                <w:szCs w:val="22"/>
                <w:lang w:val="bg-BG" w:eastAsia="ja-JP"/>
              </w:rPr>
            </w:pPr>
            <w:r w:rsidRPr="006331EF">
              <w:rPr>
                <w:szCs w:val="22"/>
                <w:lang w:val="bg-BG" w:eastAsia="ja-JP"/>
              </w:rPr>
              <w:t>72</w:t>
            </w:r>
            <w:r w:rsidR="000C7CAD" w:rsidRPr="006331EF">
              <w:rPr>
                <w:szCs w:val="22"/>
                <w:lang w:val="bg-BG" w:eastAsia="ja-JP"/>
              </w:rPr>
              <w:t>,</w:t>
            </w:r>
            <w:r w:rsidRPr="006331EF">
              <w:rPr>
                <w:szCs w:val="22"/>
                <w:lang w:val="bg-BG" w:eastAsia="ja-JP"/>
              </w:rPr>
              <w:t>5% (65</w:t>
            </w:r>
            <w:r w:rsidR="000C7CAD" w:rsidRPr="006331EF">
              <w:rPr>
                <w:szCs w:val="22"/>
                <w:lang w:val="bg-BG" w:eastAsia="ja-JP"/>
              </w:rPr>
              <w:t>,</w:t>
            </w:r>
            <w:r w:rsidRPr="006331EF">
              <w:rPr>
                <w:szCs w:val="22"/>
                <w:lang w:val="bg-BG" w:eastAsia="ja-JP"/>
              </w:rPr>
              <w:t>5</w:t>
            </w:r>
            <w:r w:rsidR="000C7CAD" w:rsidRPr="006331EF">
              <w:rPr>
                <w:szCs w:val="22"/>
                <w:lang w:val="bg-BG" w:eastAsia="ja-JP"/>
              </w:rPr>
              <w:t>;</w:t>
            </w:r>
            <w:r w:rsidRPr="006331EF">
              <w:rPr>
                <w:szCs w:val="22"/>
                <w:lang w:val="bg-BG" w:eastAsia="ja-JP"/>
              </w:rPr>
              <w:t xml:space="preserve"> 78</w:t>
            </w:r>
            <w:r w:rsidR="000C7CAD" w:rsidRPr="006331EF">
              <w:rPr>
                <w:szCs w:val="22"/>
                <w:lang w:val="bg-BG" w:eastAsia="ja-JP"/>
              </w:rPr>
              <w:t>,</w:t>
            </w:r>
            <w:r w:rsidRPr="006331EF">
              <w:rPr>
                <w:szCs w:val="22"/>
                <w:lang w:val="bg-BG" w:eastAsia="ja-JP"/>
              </w:rPr>
              <w:t>7)</w:t>
            </w:r>
          </w:p>
        </w:tc>
        <w:tc>
          <w:tcPr>
            <w:tcW w:w="1285" w:type="pct"/>
            <w:shd w:val="clear" w:color="auto" w:fill="auto"/>
          </w:tcPr>
          <w:p w14:paraId="092E159A" w14:textId="77777777" w:rsidR="00F021E6" w:rsidRPr="006331EF" w:rsidRDefault="00F021E6" w:rsidP="00B9437B">
            <w:pPr>
              <w:kinsoku w:val="0"/>
              <w:overflowPunct w:val="0"/>
              <w:autoSpaceDE w:val="0"/>
              <w:autoSpaceDN w:val="0"/>
              <w:adjustRightInd w:val="0"/>
              <w:spacing w:line="242" w:lineRule="exact"/>
              <w:ind w:left="227" w:hanging="397"/>
              <w:jc w:val="center"/>
              <w:rPr>
                <w:szCs w:val="22"/>
                <w:lang w:val="bg-BG" w:eastAsia="ja-JP"/>
              </w:rPr>
            </w:pPr>
            <w:r w:rsidRPr="006331EF">
              <w:rPr>
                <w:szCs w:val="22"/>
                <w:lang w:val="bg-BG" w:eastAsia="ja-JP"/>
              </w:rPr>
              <w:t>26</w:t>
            </w:r>
            <w:r w:rsidR="000C7CAD" w:rsidRPr="006331EF">
              <w:rPr>
                <w:szCs w:val="22"/>
                <w:lang w:val="bg-BG" w:eastAsia="ja-JP"/>
              </w:rPr>
              <w:t>,</w:t>
            </w:r>
            <w:r w:rsidRPr="006331EF">
              <w:rPr>
                <w:szCs w:val="22"/>
                <w:lang w:val="bg-BG" w:eastAsia="ja-JP"/>
              </w:rPr>
              <w:t>7% (20</w:t>
            </w:r>
            <w:r w:rsidR="000C7CAD" w:rsidRPr="006331EF">
              <w:rPr>
                <w:szCs w:val="22"/>
                <w:lang w:val="bg-BG" w:eastAsia="ja-JP"/>
              </w:rPr>
              <w:t>,</w:t>
            </w:r>
            <w:r w:rsidRPr="006331EF">
              <w:rPr>
                <w:szCs w:val="22"/>
                <w:lang w:val="bg-BG" w:eastAsia="ja-JP"/>
              </w:rPr>
              <w:t>5</w:t>
            </w:r>
            <w:r w:rsidR="000C7CAD" w:rsidRPr="006331EF">
              <w:rPr>
                <w:szCs w:val="22"/>
                <w:lang w:val="bg-BG" w:eastAsia="ja-JP"/>
              </w:rPr>
              <w:t>;</w:t>
            </w:r>
            <w:r w:rsidRPr="006331EF">
              <w:rPr>
                <w:szCs w:val="22"/>
                <w:lang w:val="bg-BG" w:eastAsia="ja-JP"/>
              </w:rPr>
              <w:t xml:space="preserve"> 33</w:t>
            </w:r>
            <w:r w:rsidR="000C7CAD" w:rsidRPr="006331EF">
              <w:rPr>
                <w:szCs w:val="22"/>
                <w:lang w:val="bg-BG" w:eastAsia="ja-JP"/>
              </w:rPr>
              <w:t>,</w:t>
            </w:r>
            <w:r w:rsidRPr="006331EF">
              <w:rPr>
                <w:szCs w:val="22"/>
                <w:lang w:val="bg-BG" w:eastAsia="ja-JP"/>
              </w:rPr>
              <w:t>7)</w:t>
            </w:r>
          </w:p>
        </w:tc>
      </w:tr>
      <w:tr w:rsidR="00F021E6" w:rsidRPr="006331EF" w14:paraId="62E7BA14" w14:textId="77777777" w:rsidTr="007F62B5">
        <w:trPr>
          <w:cantSplit/>
        </w:trPr>
        <w:tc>
          <w:tcPr>
            <w:tcW w:w="2515" w:type="pct"/>
            <w:tcBorders>
              <w:top w:val="single" w:sz="4" w:space="0" w:color="auto"/>
            </w:tcBorders>
            <w:shd w:val="clear" w:color="auto" w:fill="auto"/>
          </w:tcPr>
          <w:p w14:paraId="2D587D45" w14:textId="77777777" w:rsidR="00F021E6" w:rsidRPr="006331EF" w:rsidRDefault="00CD4F13" w:rsidP="00B9437B">
            <w:pPr>
              <w:keepNext/>
              <w:keepLines/>
              <w:rPr>
                <w:lang w:val="bg-BG" w:eastAsia="ja-JP"/>
              </w:rPr>
            </w:pPr>
            <w:r w:rsidRPr="006331EF">
              <w:rPr>
                <w:lang w:val="bg-BG" w:eastAsia="ja-JP"/>
              </w:rPr>
              <w:t>Продължителност на отговора</w:t>
            </w:r>
            <w:r w:rsidR="00F021E6" w:rsidRPr="006331EF">
              <w:rPr>
                <w:lang w:val="bg-BG" w:eastAsia="ja-JP"/>
              </w:rPr>
              <w:t xml:space="preserve"> (</w:t>
            </w:r>
            <w:r w:rsidRPr="006331EF">
              <w:rPr>
                <w:lang w:val="bg-BG" w:eastAsia="ja-JP"/>
              </w:rPr>
              <w:t>според ЗНК</w:t>
            </w:r>
            <w:r w:rsidR="00F021E6" w:rsidRPr="006331EF">
              <w:rPr>
                <w:lang w:val="bg-BG" w:eastAsia="ja-JP"/>
              </w:rPr>
              <w:t>)</w:t>
            </w:r>
          </w:p>
        </w:tc>
        <w:tc>
          <w:tcPr>
            <w:tcW w:w="1200" w:type="pct"/>
            <w:tcBorders>
              <w:top w:val="single" w:sz="4" w:space="0" w:color="auto"/>
            </w:tcBorders>
            <w:shd w:val="clear" w:color="auto" w:fill="auto"/>
          </w:tcPr>
          <w:p w14:paraId="36CA7FD5" w14:textId="77777777" w:rsidR="00F021E6" w:rsidRPr="006331EF" w:rsidRDefault="00F021E6" w:rsidP="00B9437B">
            <w:pPr>
              <w:kinsoku w:val="0"/>
              <w:overflowPunct w:val="0"/>
              <w:autoSpaceDE w:val="0"/>
              <w:autoSpaceDN w:val="0"/>
              <w:adjustRightInd w:val="0"/>
              <w:spacing w:line="242" w:lineRule="exact"/>
              <w:ind w:left="275" w:hanging="397"/>
              <w:jc w:val="center"/>
              <w:rPr>
                <w:szCs w:val="22"/>
                <w:lang w:val="bg-BG" w:eastAsia="ja-JP"/>
              </w:rPr>
            </w:pPr>
          </w:p>
        </w:tc>
        <w:tc>
          <w:tcPr>
            <w:tcW w:w="1285" w:type="pct"/>
            <w:tcBorders>
              <w:top w:val="single" w:sz="4" w:space="0" w:color="auto"/>
            </w:tcBorders>
            <w:shd w:val="clear" w:color="auto" w:fill="auto"/>
          </w:tcPr>
          <w:p w14:paraId="1196D7F6" w14:textId="77777777" w:rsidR="00F021E6" w:rsidRPr="006331EF" w:rsidRDefault="00F021E6" w:rsidP="00B9437B">
            <w:pPr>
              <w:kinsoku w:val="0"/>
              <w:overflowPunct w:val="0"/>
              <w:autoSpaceDE w:val="0"/>
              <w:autoSpaceDN w:val="0"/>
              <w:adjustRightInd w:val="0"/>
              <w:spacing w:line="242" w:lineRule="exact"/>
              <w:ind w:left="227" w:hanging="397"/>
              <w:jc w:val="center"/>
              <w:rPr>
                <w:szCs w:val="22"/>
                <w:lang w:val="bg-BG" w:eastAsia="ja-JP"/>
              </w:rPr>
            </w:pPr>
          </w:p>
        </w:tc>
      </w:tr>
      <w:tr w:rsidR="00F021E6" w:rsidRPr="006331EF" w14:paraId="27FE3A06" w14:textId="77777777" w:rsidTr="007F62B5">
        <w:trPr>
          <w:cantSplit/>
        </w:trPr>
        <w:tc>
          <w:tcPr>
            <w:tcW w:w="2515" w:type="pct"/>
            <w:shd w:val="clear" w:color="auto" w:fill="auto"/>
          </w:tcPr>
          <w:p w14:paraId="6EDA7691" w14:textId="77777777" w:rsidR="00F021E6" w:rsidRPr="006331EF" w:rsidRDefault="00CD4F13" w:rsidP="00B9437B">
            <w:pPr>
              <w:keepNext/>
              <w:keepLines/>
              <w:ind w:left="270" w:firstLine="14"/>
              <w:rPr>
                <w:lang w:val="bg-BG" w:eastAsia="ja-JP"/>
              </w:rPr>
            </w:pPr>
            <w:r w:rsidRPr="006331EF">
              <w:rPr>
                <w:lang w:val="bg-BG" w:eastAsia="ja-JP"/>
              </w:rPr>
              <w:t>Брой отговорили</w:t>
            </w:r>
          </w:p>
        </w:tc>
        <w:tc>
          <w:tcPr>
            <w:tcW w:w="1200" w:type="pct"/>
            <w:shd w:val="clear" w:color="auto" w:fill="auto"/>
          </w:tcPr>
          <w:p w14:paraId="4E0388B1" w14:textId="77777777" w:rsidR="00F021E6" w:rsidRPr="006331EF" w:rsidRDefault="00F021E6" w:rsidP="00B9437B">
            <w:pPr>
              <w:kinsoku w:val="0"/>
              <w:overflowPunct w:val="0"/>
              <w:autoSpaceDE w:val="0"/>
              <w:autoSpaceDN w:val="0"/>
              <w:adjustRightInd w:val="0"/>
              <w:spacing w:line="242" w:lineRule="exact"/>
              <w:ind w:left="275" w:hanging="397"/>
              <w:jc w:val="center"/>
              <w:rPr>
                <w:szCs w:val="22"/>
                <w:lang w:val="bg-BG" w:eastAsia="ja-JP"/>
              </w:rPr>
            </w:pPr>
            <w:r w:rsidRPr="006331EF">
              <w:rPr>
                <w:szCs w:val="22"/>
                <w:lang w:val="bg-BG" w:eastAsia="ja-JP"/>
              </w:rPr>
              <w:t>137</w:t>
            </w:r>
          </w:p>
        </w:tc>
        <w:tc>
          <w:tcPr>
            <w:tcW w:w="1285" w:type="pct"/>
            <w:shd w:val="clear" w:color="auto" w:fill="auto"/>
          </w:tcPr>
          <w:p w14:paraId="789FDD6B" w14:textId="77777777" w:rsidR="00F021E6" w:rsidRPr="006331EF" w:rsidRDefault="00F021E6" w:rsidP="00B9437B">
            <w:pPr>
              <w:kinsoku w:val="0"/>
              <w:overflowPunct w:val="0"/>
              <w:autoSpaceDE w:val="0"/>
              <w:autoSpaceDN w:val="0"/>
              <w:adjustRightInd w:val="0"/>
              <w:spacing w:line="242" w:lineRule="exact"/>
              <w:ind w:left="227" w:hanging="397"/>
              <w:jc w:val="center"/>
              <w:rPr>
                <w:szCs w:val="22"/>
                <w:lang w:val="bg-BG" w:eastAsia="ja-JP"/>
              </w:rPr>
            </w:pPr>
            <w:r w:rsidRPr="006331EF">
              <w:rPr>
                <w:szCs w:val="22"/>
                <w:lang w:val="bg-BG" w:eastAsia="ja-JP"/>
              </w:rPr>
              <w:t>50</w:t>
            </w:r>
          </w:p>
        </w:tc>
      </w:tr>
      <w:tr w:rsidR="00F021E6" w:rsidRPr="006331EF" w14:paraId="64C5882A" w14:textId="77777777" w:rsidTr="007F62B5">
        <w:trPr>
          <w:cantSplit/>
        </w:trPr>
        <w:tc>
          <w:tcPr>
            <w:tcW w:w="2515" w:type="pct"/>
            <w:shd w:val="clear" w:color="auto" w:fill="auto"/>
          </w:tcPr>
          <w:p w14:paraId="5F04BE3C" w14:textId="77777777" w:rsidR="00F021E6" w:rsidRPr="006331EF" w:rsidRDefault="00CD4F13" w:rsidP="00B9437B">
            <w:pPr>
              <w:keepNext/>
              <w:keepLines/>
              <w:ind w:left="270" w:firstLine="14"/>
              <w:rPr>
                <w:lang w:val="bg-BG" w:eastAsia="ja-JP"/>
              </w:rPr>
            </w:pPr>
            <w:r w:rsidRPr="006331EF">
              <w:rPr>
                <w:lang w:val="bg-BG" w:eastAsia="ja-JP"/>
              </w:rPr>
              <w:t>Медиана, месеци</w:t>
            </w:r>
            <w:r w:rsidR="00604953" w:rsidRPr="006331EF">
              <w:rPr>
                <w:vertAlign w:val="superscript"/>
                <w:lang w:val="bg-BG" w:eastAsia="ja-JP"/>
              </w:rPr>
              <w:t>г</w:t>
            </w:r>
            <w:r w:rsidR="00F021E6" w:rsidRPr="006331EF">
              <w:rPr>
                <w:lang w:val="bg-BG" w:eastAsia="ja-JP"/>
              </w:rPr>
              <w:t xml:space="preserve"> (95% CI)</w:t>
            </w:r>
          </w:p>
        </w:tc>
        <w:tc>
          <w:tcPr>
            <w:tcW w:w="1200" w:type="pct"/>
            <w:shd w:val="clear" w:color="auto" w:fill="auto"/>
          </w:tcPr>
          <w:p w14:paraId="5402FDA1" w14:textId="77777777" w:rsidR="00F021E6" w:rsidRPr="006331EF" w:rsidRDefault="00F021E6" w:rsidP="00B9437B">
            <w:pPr>
              <w:kinsoku w:val="0"/>
              <w:overflowPunct w:val="0"/>
              <w:autoSpaceDE w:val="0"/>
              <w:autoSpaceDN w:val="0"/>
              <w:adjustRightInd w:val="0"/>
              <w:spacing w:line="242" w:lineRule="exact"/>
              <w:ind w:left="275" w:hanging="397"/>
              <w:jc w:val="center"/>
              <w:rPr>
                <w:szCs w:val="22"/>
                <w:lang w:val="bg-BG" w:eastAsia="ja-JP"/>
              </w:rPr>
            </w:pPr>
            <w:r w:rsidRPr="006331EF">
              <w:rPr>
                <w:szCs w:val="22"/>
                <w:lang w:val="bg-BG" w:eastAsia="ja-JP"/>
              </w:rPr>
              <w:t>23</w:t>
            </w:r>
            <w:r w:rsidR="00CD4F13" w:rsidRPr="006331EF">
              <w:rPr>
                <w:szCs w:val="22"/>
                <w:lang w:val="bg-BG" w:eastAsia="ja-JP"/>
              </w:rPr>
              <w:t>,</w:t>
            </w:r>
            <w:r w:rsidRPr="006331EF">
              <w:rPr>
                <w:szCs w:val="22"/>
                <w:lang w:val="bg-BG" w:eastAsia="ja-JP"/>
              </w:rPr>
              <w:t>9 (16</w:t>
            </w:r>
            <w:r w:rsidR="00CD4F13" w:rsidRPr="006331EF">
              <w:rPr>
                <w:szCs w:val="22"/>
                <w:lang w:val="bg-BG" w:eastAsia="ja-JP"/>
              </w:rPr>
              <w:t>,</w:t>
            </w:r>
            <w:r w:rsidRPr="006331EF">
              <w:rPr>
                <w:szCs w:val="22"/>
                <w:lang w:val="bg-BG" w:eastAsia="ja-JP"/>
              </w:rPr>
              <w:t>6</w:t>
            </w:r>
            <w:r w:rsidR="00CD4F13" w:rsidRPr="006331EF">
              <w:rPr>
                <w:szCs w:val="22"/>
                <w:lang w:val="bg-BG" w:eastAsia="ja-JP"/>
              </w:rPr>
              <w:t>;</w:t>
            </w:r>
            <w:r w:rsidRPr="006331EF">
              <w:rPr>
                <w:szCs w:val="22"/>
                <w:lang w:val="bg-BG" w:eastAsia="ja-JP"/>
              </w:rPr>
              <w:t xml:space="preserve"> NE)</w:t>
            </w:r>
          </w:p>
        </w:tc>
        <w:tc>
          <w:tcPr>
            <w:tcW w:w="1285" w:type="pct"/>
            <w:shd w:val="clear" w:color="auto" w:fill="auto"/>
          </w:tcPr>
          <w:p w14:paraId="11C8F0AB" w14:textId="77777777" w:rsidR="00F021E6" w:rsidRPr="006331EF" w:rsidRDefault="00F021E6" w:rsidP="00B9437B">
            <w:pPr>
              <w:kinsoku w:val="0"/>
              <w:overflowPunct w:val="0"/>
              <w:autoSpaceDE w:val="0"/>
              <w:autoSpaceDN w:val="0"/>
              <w:adjustRightInd w:val="0"/>
              <w:spacing w:line="242" w:lineRule="exact"/>
              <w:ind w:left="227" w:hanging="397"/>
              <w:jc w:val="center"/>
              <w:rPr>
                <w:szCs w:val="22"/>
                <w:lang w:val="bg-BG" w:eastAsia="ja-JP"/>
              </w:rPr>
            </w:pPr>
            <w:r w:rsidRPr="006331EF">
              <w:rPr>
                <w:szCs w:val="22"/>
                <w:lang w:val="bg-BG" w:eastAsia="ja-JP"/>
              </w:rPr>
              <w:t>11</w:t>
            </w:r>
            <w:r w:rsidR="00CD4F13" w:rsidRPr="006331EF">
              <w:rPr>
                <w:szCs w:val="22"/>
                <w:lang w:val="bg-BG" w:eastAsia="ja-JP"/>
              </w:rPr>
              <w:t>,</w:t>
            </w:r>
            <w:r w:rsidRPr="006331EF">
              <w:rPr>
                <w:szCs w:val="22"/>
                <w:lang w:val="bg-BG" w:eastAsia="ja-JP"/>
              </w:rPr>
              <w:t>1 (7</w:t>
            </w:r>
            <w:r w:rsidR="00CD4F13" w:rsidRPr="006331EF">
              <w:rPr>
                <w:szCs w:val="22"/>
                <w:lang w:val="bg-BG" w:eastAsia="ja-JP"/>
              </w:rPr>
              <w:t>,</w:t>
            </w:r>
            <w:r w:rsidRPr="006331EF">
              <w:rPr>
                <w:szCs w:val="22"/>
                <w:lang w:val="bg-BG" w:eastAsia="ja-JP"/>
              </w:rPr>
              <w:t>8</w:t>
            </w:r>
            <w:r w:rsidR="00CD4F13" w:rsidRPr="006331EF">
              <w:rPr>
                <w:szCs w:val="22"/>
                <w:lang w:val="bg-BG" w:eastAsia="ja-JP"/>
              </w:rPr>
              <w:t>;</w:t>
            </w:r>
            <w:r w:rsidRPr="006331EF">
              <w:rPr>
                <w:szCs w:val="22"/>
                <w:lang w:val="bg-BG" w:eastAsia="ja-JP"/>
              </w:rPr>
              <w:t xml:space="preserve"> 16</w:t>
            </w:r>
            <w:r w:rsidR="00CD4F13" w:rsidRPr="006331EF">
              <w:rPr>
                <w:szCs w:val="22"/>
                <w:lang w:val="bg-BG" w:eastAsia="ja-JP"/>
              </w:rPr>
              <w:t>,</w:t>
            </w:r>
            <w:r w:rsidRPr="006331EF">
              <w:rPr>
                <w:szCs w:val="22"/>
                <w:lang w:val="bg-BG" w:eastAsia="ja-JP"/>
              </w:rPr>
              <w:t>4)</w:t>
            </w:r>
          </w:p>
        </w:tc>
      </w:tr>
      <w:tr w:rsidR="00F021E6" w:rsidRPr="006331EF" w14:paraId="097A9F1F" w14:textId="77777777" w:rsidTr="007F62B5">
        <w:trPr>
          <w:cantSplit/>
        </w:trPr>
        <w:tc>
          <w:tcPr>
            <w:tcW w:w="2515" w:type="pct"/>
            <w:shd w:val="clear" w:color="auto" w:fill="auto"/>
          </w:tcPr>
          <w:p w14:paraId="0905AE5E" w14:textId="77777777" w:rsidR="00F021E6" w:rsidRPr="006331EF" w:rsidRDefault="006A0EBD" w:rsidP="00B9437B">
            <w:pPr>
              <w:keepNext/>
              <w:keepLines/>
              <w:ind w:left="270" w:firstLine="14"/>
              <w:rPr>
                <w:lang w:val="bg-BG" w:eastAsia="ja-JP"/>
              </w:rPr>
            </w:pPr>
            <w:r w:rsidRPr="006331EF">
              <w:rPr>
                <w:lang w:val="bg-BG" w:eastAsia="ja-JP"/>
              </w:rPr>
              <w:t>Процент без събития на 18</w:t>
            </w:r>
            <w:r w:rsidRPr="006331EF">
              <w:rPr>
                <w:lang w:val="bg-BG" w:eastAsia="ja-JP"/>
              </w:rPr>
              <w:noBreakHyphen/>
              <w:t>ия месец</w:t>
            </w:r>
            <w:r w:rsidR="00604953" w:rsidRPr="006331EF">
              <w:rPr>
                <w:vertAlign w:val="superscript"/>
                <w:lang w:val="bg-BG" w:eastAsia="ja-JP"/>
              </w:rPr>
              <w:t>г</w:t>
            </w:r>
            <w:r w:rsidR="00F021E6" w:rsidRPr="006331EF">
              <w:rPr>
                <w:lang w:val="bg-BG" w:eastAsia="ja-JP"/>
              </w:rPr>
              <w:t>, % (95% CI)</w:t>
            </w:r>
          </w:p>
        </w:tc>
        <w:tc>
          <w:tcPr>
            <w:tcW w:w="1200" w:type="pct"/>
            <w:shd w:val="clear" w:color="auto" w:fill="auto"/>
          </w:tcPr>
          <w:p w14:paraId="39FF1055" w14:textId="77777777" w:rsidR="00F021E6" w:rsidRPr="006331EF" w:rsidRDefault="00F021E6" w:rsidP="00B9437B">
            <w:pPr>
              <w:kinsoku w:val="0"/>
              <w:overflowPunct w:val="0"/>
              <w:autoSpaceDE w:val="0"/>
              <w:autoSpaceDN w:val="0"/>
              <w:adjustRightInd w:val="0"/>
              <w:spacing w:line="242" w:lineRule="exact"/>
              <w:ind w:left="275" w:hanging="397"/>
              <w:jc w:val="center"/>
              <w:rPr>
                <w:szCs w:val="22"/>
                <w:lang w:val="bg-BG" w:eastAsia="ja-JP"/>
              </w:rPr>
            </w:pPr>
            <w:r w:rsidRPr="006331EF">
              <w:rPr>
                <w:szCs w:val="22"/>
                <w:lang w:val="bg-BG" w:eastAsia="ja-JP"/>
              </w:rPr>
              <w:t>59</w:t>
            </w:r>
            <w:r w:rsidR="006A0EBD" w:rsidRPr="006331EF">
              <w:rPr>
                <w:szCs w:val="22"/>
                <w:lang w:val="bg-BG" w:eastAsia="ja-JP"/>
              </w:rPr>
              <w:t>,</w:t>
            </w:r>
            <w:r w:rsidRPr="006331EF">
              <w:rPr>
                <w:szCs w:val="22"/>
                <w:lang w:val="bg-BG" w:eastAsia="ja-JP"/>
              </w:rPr>
              <w:t>0 (49</w:t>
            </w:r>
            <w:r w:rsidR="006A0EBD" w:rsidRPr="006331EF">
              <w:rPr>
                <w:szCs w:val="22"/>
                <w:lang w:val="bg-BG" w:eastAsia="ja-JP"/>
              </w:rPr>
              <w:t>,</w:t>
            </w:r>
            <w:r w:rsidRPr="006331EF">
              <w:rPr>
                <w:szCs w:val="22"/>
                <w:lang w:val="bg-BG" w:eastAsia="ja-JP"/>
              </w:rPr>
              <w:t>3</w:t>
            </w:r>
            <w:r w:rsidR="006A0EBD" w:rsidRPr="006331EF">
              <w:rPr>
                <w:szCs w:val="22"/>
                <w:lang w:val="bg-BG" w:eastAsia="ja-JP"/>
              </w:rPr>
              <w:t>;</w:t>
            </w:r>
            <w:r w:rsidRPr="006331EF">
              <w:rPr>
                <w:szCs w:val="22"/>
                <w:lang w:val="bg-BG" w:eastAsia="ja-JP"/>
              </w:rPr>
              <w:t xml:space="preserve"> 67</w:t>
            </w:r>
            <w:r w:rsidR="006A0EBD" w:rsidRPr="006331EF">
              <w:rPr>
                <w:szCs w:val="22"/>
                <w:lang w:val="bg-BG" w:eastAsia="ja-JP"/>
              </w:rPr>
              <w:t>,</w:t>
            </w:r>
            <w:r w:rsidRPr="006331EF">
              <w:rPr>
                <w:szCs w:val="22"/>
                <w:lang w:val="bg-BG" w:eastAsia="ja-JP"/>
              </w:rPr>
              <w:t>4)</w:t>
            </w:r>
          </w:p>
        </w:tc>
        <w:tc>
          <w:tcPr>
            <w:tcW w:w="1285" w:type="pct"/>
            <w:shd w:val="clear" w:color="auto" w:fill="auto"/>
          </w:tcPr>
          <w:p w14:paraId="092271F6" w14:textId="77777777" w:rsidR="00F021E6" w:rsidRPr="006331EF" w:rsidRDefault="00F021E6" w:rsidP="00B9437B">
            <w:pPr>
              <w:kinsoku w:val="0"/>
              <w:overflowPunct w:val="0"/>
              <w:autoSpaceDE w:val="0"/>
              <w:autoSpaceDN w:val="0"/>
              <w:adjustRightInd w:val="0"/>
              <w:spacing w:line="242" w:lineRule="exact"/>
              <w:ind w:left="227" w:hanging="397"/>
              <w:jc w:val="center"/>
              <w:rPr>
                <w:szCs w:val="22"/>
                <w:lang w:val="bg-BG" w:eastAsia="ja-JP"/>
              </w:rPr>
            </w:pPr>
            <w:r w:rsidRPr="006331EF">
              <w:rPr>
                <w:szCs w:val="22"/>
                <w:lang w:val="bg-BG" w:eastAsia="ja-JP"/>
              </w:rPr>
              <w:t>30</w:t>
            </w:r>
            <w:r w:rsidR="006A0EBD" w:rsidRPr="006331EF">
              <w:rPr>
                <w:szCs w:val="22"/>
                <w:lang w:val="bg-BG" w:eastAsia="ja-JP"/>
              </w:rPr>
              <w:t>,</w:t>
            </w:r>
            <w:r w:rsidRPr="006331EF">
              <w:rPr>
                <w:szCs w:val="22"/>
                <w:lang w:val="bg-BG" w:eastAsia="ja-JP"/>
              </w:rPr>
              <w:t>4 (14</w:t>
            </w:r>
            <w:r w:rsidR="006A0EBD" w:rsidRPr="006331EF">
              <w:rPr>
                <w:szCs w:val="22"/>
                <w:lang w:val="bg-BG" w:eastAsia="ja-JP"/>
              </w:rPr>
              <w:t>,</w:t>
            </w:r>
            <w:r w:rsidRPr="006331EF">
              <w:rPr>
                <w:szCs w:val="22"/>
                <w:lang w:val="bg-BG" w:eastAsia="ja-JP"/>
              </w:rPr>
              <w:t>1</w:t>
            </w:r>
            <w:r w:rsidR="006A0EBD" w:rsidRPr="006331EF">
              <w:rPr>
                <w:szCs w:val="22"/>
                <w:lang w:val="bg-BG" w:eastAsia="ja-JP"/>
              </w:rPr>
              <w:t>;</w:t>
            </w:r>
            <w:r w:rsidRPr="006331EF">
              <w:rPr>
                <w:szCs w:val="22"/>
                <w:lang w:val="bg-BG" w:eastAsia="ja-JP"/>
              </w:rPr>
              <w:t xml:space="preserve"> 48</w:t>
            </w:r>
            <w:r w:rsidR="006A0EBD" w:rsidRPr="006331EF">
              <w:rPr>
                <w:szCs w:val="22"/>
                <w:lang w:val="bg-BG" w:eastAsia="ja-JP"/>
              </w:rPr>
              <w:t>,</w:t>
            </w:r>
            <w:r w:rsidRPr="006331EF">
              <w:rPr>
                <w:szCs w:val="22"/>
                <w:lang w:val="bg-BG" w:eastAsia="ja-JP"/>
              </w:rPr>
              <w:t>6)</w:t>
            </w:r>
          </w:p>
        </w:tc>
      </w:tr>
      <w:tr w:rsidR="00F021E6" w:rsidRPr="0071581E" w14:paraId="06A4B4F8" w14:textId="77777777" w:rsidTr="007F62B5">
        <w:trPr>
          <w:cantSplit/>
        </w:trPr>
        <w:tc>
          <w:tcPr>
            <w:tcW w:w="5000" w:type="pct"/>
            <w:gridSpan w:val="3"/>
            <w:tcBorders>
              <w:top w:val="single" w:sz="4" w:space="0" w:color="auto"/>
              <w:bottom w:val="single" w:sz="4" w:space="0" w:color="auto"/>
            </w:tcBorders>
            <w:shd w:val="clear" w:color="auto" w:fill="auto"/>
          </w:tcPr>
          <w:p w14:paraId="403716F1" w14:textId="20647E4A" w:rsidR="00F021E6" w:rsidRPr="006331EF" w:rsidRDefault="00F021E6" w:rsidP="00B9437B">
            <w:pPr>
              <w:rPr>
                <w:szCs w:val="22"/>
                <w:lang w:val="bg-BG" w:eastAsia="ja-JP"/>
              </w:rPr>
            </w:pPr>
            <w:r w:rsidRPr="006331EF">
              <w:rPr>
                <w:szCs w:val="22"/>
                <w:lang w:val="bg-BG" w:eastAsia="ja-JP"/>
              </w:rPr>
              <w:t>HR=</w:t>
            </w:r>
            <w:r w:rsidR="00604953" w:rsidRPr="006331EF">
              <w:rPr>
                <w:szCs w:val="22"/>
                <w:lang w:val="bg-BG" w:eastAsia="ja-JP"/>
              </w:rPr>
              <w:t>коефициент на риск</w:t>
            </w:r>
            <w:r w:rsidRPr="006331EF">
              <w:rPr>
                <w:szCs w:val="22"/>
                <w:lang w:val="bg-BG" w:eastAsia="ja-JP"/>
              </w:rPr>
              <w:t>; CI=</w:t>
            </w:r>
            <w:r w:rsidR="00604953" w:rsidRPr="006331EF">
              <w:rPr>
                <w:szCs w:val="22"/>
                <w:lang w:val="bg-BG" w:eastAsia="ja-JP"/>
              </w:rPr>
              <w:t>доверителен интервал</w:t>
            </w:r>
            <w:r w:rsidRPr="006331EF">
              <w:rPr>
                <w:szCs w:val="22"/>
                <w:lang w:val="bg-BG" w:eastAsia="ja-JP"/>
              </w:rPr>
              <w:t xml:space="preserve">; </w:t>
            </w:r>
            <w:r w:rsidR="00604953" w:rsidRPr="006331EF">
              <w:rPr>
                <w:szCs w:val="22"/>
                <w:lang w:val="bg-BG" w:eastAsia="ja-JP"/>
              </w:rPr>
              <w:t>ЗНК</w:t>
            </w:r>
            <w:r w:rsidRPr="006331EF">
              <w:rPr>
                <w:szCs w:val="22"/>
                <w:lang w:val="bg-BG" w:eastAsia="ja-JP"/>
              </w:rPr>
              <w:t>=</w:t>
            </w:r>
            <w:r w:rsidR="00604953" w:rsidRPr="006331EF">
              <w:rPr>
                <w:szCs w:val="22"/>
                <w:lang w:val="bg-BG" w:eastAsia="ja-JP"/>
              </w:rPr>
              <w:t>заслепена независима комисия</w:t>
            </w:r>
            <w:r w:rsidRPr="006331EF">
              <w:rPr>
                <w:szCs w:val="22"/>
                <w:lang w:val="bg-BG" w:eastAsia="ja-JP"/>
              </w:rPr>
              <w:t>; NE=</w:t>
            </w:r>
            <w:r w:rsidR="00C1442A" w:rsidRPr="006331EF">
              <w:rPr>
                <w:lang w:val="bg-BG"/>
              </w:rPr>
              <w:t xml:space="preserve"> </w:t>
            </w:r>
            <w:r w:rsidR="00C1442A" w:rsidRPr="006331EF">
              <w:rPr>
                <w:szCs w:val="22"/>
                <w:lang w:val="bg-BG" w:eastAsia="ja-JP"/>
              </w:rPr>
              <w:t>не може да бъде оценено</w:t>
            </w:r>
          </w:p>
          <w:p w14:paraId="1C77FB9D" w14:textId="77777777" w:rsidR="00F021E6" w:rsidRPr="006331EF" w:rsidRDefault="00F021E6" w:rsidP="00B9437B">
            <w:pPr>
              <w:rPr>
                <w:szCs w:val="22"/>
                <w:lang w:val="bg-BG" w:eastAsia="ja-JP"/>
              </w:rPr>
            </w:pPr>
            <w:r w:rsidRPr="006331EF">
              <w:rPr>
                <w:szCs w:val="22"/>
                <w:vertAlign w:val="superscript"/>
                <w:lang w:val="bg-BG" w:eastAsia="ja-JP"/>
              </w:rPr>
              <w:t xml:space="preserve">a </w:t>
            </w:r>
            <w:r w:rsidR="00584DF8" w:rsidRPr="006331EF">
              <w:rPr>
                <w:szCs w:val="22"/>
                <w:lang w:val="bg-BG" w:eastAsia="ja-JP"/>
              </w:rPr>
              <w:t>Въз основа на</w:t>
            </w:r>
            <w:r w:rsidR="00C80C39" w:rsidRPr="006331EF">
              <w:rPr>
                <w:szCs w:val="22"/>
                <w:lang w:val="bg-BG" w:eastAsia="ja-JP"/>
              </w:rPr>
              <w:t xml:space="preserve"> стратифициран</w:t>
            </w:r>
            <w:r w:rsidR="0077241E" w:rsidRPr="006331EF">
              <w:rPr>
                <w:szCs w:val="22"/>
                <w:lang w:val="bg-BG" w:eastAsia="ja-JP"/>
              </w:rPr>
              <w:t xml:space="preserve"> </w:t>
            </w:r>
            <w:r w:rsidR="00C80C39" w:rsidRPr="006331EF">
              <w:rPr>
                <w:szCs w:val="22"/>
                <w:lang w:val="bg-BG" w:eastAsia="ja-JP"/>
              </w:rPr>
              <w:t>модел на</w:t>
            </w:r>
            <w:r w:rsidRPr="006331EF">
              <w:rPr>
                <w:szCs w:val="22"/>
                <w:lang w:val="bg-BG" w:eastAsia="ja-JP"/>
              </w:rPr>
              <w:t xml:space="preserve"> Cox </w:t>
            </w:r>
            <w:r w:rsidR="00C80C39" w:rsidRPr="006331EF">
              <w:rPr>
                <w:szCs w:val="22"/>
                <w:lang w:val="bg-BG" w:eastAsia="ja-JP"/>
              </w:rPr>
              <w:t>при пропорционален риск</w:t>
            </w:r>
            <w:r w:rsidRPr="006331EF">
              <w:rPr>
                <w:szCs w:val="22"/>
                <w:lang w:val="bg-BG" w:eastAsia="ja-JP"/>
              </w:rPr>
              <w:t>.</w:t>
            </w:r>
          </w:p>
          <w:p w14:paraId="41FC6444" w14:textId="77777777" w:rsidR="00F021E6" w:rsidRPr="006331EF" w:rsidRDefault="00604953" w:rsidP="00B9437B">
            <w:pPr>
              <w:rPr>
                <w:szCs w:val="22"/>
                <w:lang w:val="bg-BG" w:eastAsia="ja-JP"/>
              </w:rPr>
            </w:pPr>
            <w:r w:rsidRPr="006331EF">
              <w:rPr>
                <w:szCs w:val="22"/>
                <w:vertAlign w:val="superscript"/>
                <w:lang w:val="bg-BG" w:eastAsia="ja-JP"/>
              </w:rPr>
              <w:t>б</w:t>
            </w:r>
            <w:r w:rsidR="00F021E6" w:rsidRPr="006331EF">
              <w:rPr>
                <w:szCs w:val="22"/>
                <w:lang w:val="bg-BG" w:eastAsia="ja-JP"/>
              </w:rPr>
              <w:t xml:space="preserve"> </w:t>
            </w:r>
            <w:r w:rsidRPr="006331EF">
              <w:rPr>
                <w:szCs w:val="22"/>
                <w:lang w:val="bg-BG" w:eastAsia="ja-JP"/>
              </w:rPr>
              <w:t>Въз основа на стратифициран</w:t>
            </w:r>
            <w:r w:rsidR="00F021E6" w:rsidRPr="006331EF">
              <w:rPr>
                <w:szCs w:val="22"/>
                <w:lang w:val="bg-BG" w:eastAsia="ja-JP"/>
              </w:rPr>
              <w:t xml:space="preserve"> log-rank </w:t>
            </w:r>
            <w:r w:rsidRPr="006331EF">
              <w:rPr>
                <w:szCs w:val="22"/>
                <w:lang w:val="bg-BG" w:eastAsia="ja-JP"/>
              </w:rPr>
              <w:t>тест</w:t>
            </w:r>
            <w:r w:rsidR="00F021E6" w:rsidRPr="006331EF">
              <w:rPr>
                <w:szCs w:val="22"/>
                <w:lang w:val="bg-BG" w:eastAsia="ja-JP"/>
              </w:rPr>
              <w:t>.</w:t>
            </w:r>
          </w:p>
          <w:p w14:paraId="0A9F6151" w14:textId="77777777" w:rsidR="00F021E6" w:rsidRPr="006331EF" w:rsidRDefault="00604953" w:rsidP="00B9437B">
            <w:pPr>
              <w:rPr>
                <w:szCs w:val="22"/>
                <w:lang w:val="bg-BG" w:eastAsia="ja-JP"/>
              </w:rPr>
            </w:pPr>
            <w:r w:rsidRPr="006331EF">
              <w:rPr>
                <w:szCs w:val="22"/>
                <w:vertAlign w:val="superscript"/>
                <w:lang w:val="bg-BG" w:eastAsia="ja-JP"/>
              </w:rPr>
              <w:t>в</w:t>
            </w:r>
            <w:r w:rsidR="00F021E6" w:rsidRPr="006331EF">
              <w:rPr>
                <w:szCs w:val="22"/>
                <w:lang w:val="bg-BG" w:eastAsia="ja-JP"/>
              </w:rPr>
              <w:t xml:space="preserve"> </w:t>
            </w:r>
            <w:r w:rsidRPr="006331EF">
              <w:rPr>
                <w:szCs w:val="22"/>
                <w:lang w:val="bg-BG" w:eastAsia="ja-JP"/>
              </w:rPr>
              <w:t>Анализът на ОП не е коригиран по отношение на ефектите от преминаването от едно лекарство на друго</w:t>
            </w:r>
            <w:r w:rsidR="00F021E6" w:rsidRPr="006331EF">
              <w:rPr>
                <w:szCs w:val="22"/>
                <w:lang w:val="bg-BG" w:eastAsia="ja-JP"/>
              </w:rPr>
              <w:t>.</w:t>
            </w:r>
          </w:p>
          <w:p w14:paraId="1F652763" w14:textId="77777777" w:rsidR="00F021E6" w:rsidRPr="006331EF" w:rsidRDefault="00604953" w:rsidP="00B9437B">
            <w:pPr>
              <w:rPr>
                <w:sz w:val="18"/>
                <w:szCs w:val="18"/>
                <w:lang w:val="bg-BG" w:eastAsia="ja-JP"/>
              </w:rPr>
            </w:pPr>
            <w:r w:rsidRPr="006331EF">
              <w:rPr>
                <w:szCs w:val="22"/>
                <w:vertAlign w:val="superscript"/>
                <w:lang w:val="bg-BG" w:eastAsia="ja-JP"/>
              </w:rPr>
              <w:t>г</w:t>
            </w:r>
            <w:r w:rsidR="00F021E6" w:rsidRPr="006331EF">
              <w:rPr>
                <w:szCs w:val="22"/>
                <w:lang w:val="bg-BG" w:eastAsia="ja-JP"/>
              </w:rPr>
              <w:t xml:space="preserve"> </w:t>
            </w:r>
            <w:r w:rsidRPr="006331EF">
              <w:rPr>
                <w:szCs w:val="22"/>
                <w:lang w:val="bg-BG" w:eastAsia="ja-JP"/>
              </w:rPr>
              <w:t>Изчислени по метода на</w:t>
            </w:r>
            <w:r w:rsidR="00F021E6" w:rsidRPr="006331EF">
              <w:rPr>
                <w:szCs w:val="22"/>
                <w:lang w:val="bg-BG" w:eastAsia="ja-JP"/>
              </w:rPr>
              <w:t xml:space="preserve"> Kaplan-Meier.</w:t>
            </w:r>
          </w:p>
        </w:tc>
      </w:tr>
    </w:tbl>
    <w:p w14:paraId="77BF43D0" w14:textId="77777777" w:rsidR="00F021E6" w:rsidRPr="006331EF" w:rsidRDefault="00F021E6" w:rsidP="00B9437B">
      <w:pPr>
        <w:pStyle w:val="Text"/>
        <w:spacing w:before="0"/>
        <w:jc w:val="left"/>
        <w:rPr>
          <w:sz w:val="22"/>
          <w:szCs w:val="22"/>
          <w:lang w:val="bg-BG" w:eastAsia="zh-CN"/>
        </w:rPr>
      </w:pPr>
    </w:p>
    <w:p w14:paraId="7F998BD4" w14:textId="7B934B2B" w:rsidR="00F021E6" w:rsidRPr="00B9437B" w:rsidRDefault="00977E1F" w:rsidP="00D84F3A">
      <w:pPr>
        <w:keepNext/>
        <w:keepLines/>
        <w:tabs>
          <w:tab w:val="clear" w:pos="567"/>
        </w:tabs>
        <w:spacing w:line="240" w:lineRule="auto"/>
        <w:ind w:left="1440" w:hanging="1440"/>
        <w:rPr>
          <w:b/>
          <w:bCs/>
          <w:lang w:val="bg-BG"/>
        </w:rPr>
      </w:pPr>
      <w:bookmarkStart w:id="12" w:name="_Toc463468684"/>
      <w:r w:rsidRPr="00B9437B">
        <w:rPr>
          <w:b/>
          <w:bCs/>
          <w:lang w:val="bg-BG"/>
        </w:rPr>
        <w:lastRenderedPageBreak/>
        <w:t>Фигура</w:t>
      </w:r>
      <w:r w:rsidR="00F021E6" w:rsidRPr="00B9437B">
        <w:rPr>
          <w:b/>
          <w:bCs/>
          <w:lang w:val="bg-BG"/>
        </w:rPr>
        <w:t> </w:t>
      </w:r>
      <w:r w:rsidRPr="00B9437B">
        <w:rPr>
          <w:b/>
          <w:bCs/>
          <w:lang w:val="bg-BG"/>
        </w:rPr>
        <w:t>1</w:t>
      </w:r>
      <w:r w:rsidR="00F021E6" w:rsidRPr="00B9437B">
        <w:rPr>
          <w:b/>
          <w:bCs/>
          <w:lang w:val="bg-BG"/>
        </w:rPr>
        <w:tab/>
        <w:t>ASCEND-4 (</w:t>
      </w:r>
      <w:r w:rsidRPr="00B9437B">
        <w:rPr>
          <w:b/>
          <w:bCs/>
          <w:lang w:val="bg-BG"/>
        </w:rPr>
        <w:t>Проучване</w:t>
      </w:r>
      <w:r w:rsidR="00F021E6" w:rsidRPr="00B9437B">
        <w:rPr>
          <w:b/>
          <w:bCs/>
          <w:lang w:val="bg-BG"/>
        </w:rPr>
        <w:t xml:space="preserve"> A2301) </w:t>
      </w:r>
      <w:r w:rsidRPr="00B9437B">
        <w:rPr>
          <w:b/>
          <w:bCs/>
          <w:lang w:val="bg-BG"/>
        </w:rPr>
        <w:t>–</w:t>
      </w:r>
      <w:r w:rsidR="00F021E6" w:rsidRPr="00B9437B">
        <w:rPr>
          <w:b/>
          <w:bCs/>
          <w:lang w:val="bg-BG"/>
        </w:rPr>
        <w:t xml:space="preserve"> </w:t>
      </w:r>
      <w:r w:rsidRPr="00B9437B">
        <w:rPr>
          <w:b/>
          <w:bCs/>
          <w:lang w:val="bg-BG"/>
        </w:rPr>
        <w:t xml:space="preserve">криви на </w:t>
      </w:r>
      <w:r w:rsidR="00F021E6" w:rsidRPr="00B9437B">
        <w:rPr>
          <w:b/>
          <w:bCs/>
          <w:lang w:val="bg-BG"/>
        </w:rPr>
        <w:t xml:space="preserve">Kaplan-Meier </w:t>
      </w:r>
      <w:r w:rsidRPr="00B9437B">
        <w:rPr>
          <w:b/>
          <w:bCs/>
          <w:lang w:val="bg-BG"/>
        </w:rPr>
        <w:t>на преживяемостта без прогресия според оценката на ЗНК</w:t>
      </w:r>
      <w:bookmarkEnd w:id="12"/>
      <w:ins w:id="13" w:author="Author">
        <w:r w:rsidR="008320D0">
          <w:rPr>
            <w:b/>
            <w:bCs/>
            <w:lang w:val="bg-BG"/>
          </w:rPr>
          <w:t xml:space="preserve"> </w:t>
        </w:r>
        <w:r w:rsidR="008320D0">
          <w:rPr>
            <w:b/>
            <w:bCs/>
            <w:iCs/>
            <w:lang w:val="bg-BG"/>
          </w:rPr>
          <w:t>(първичен анализ)</w:t>
        </w:r>
      </w:ins>
    </w:p>
    <w:bookmarkStart w:id="14" w:name="_Toc463468685"/>
    <w:p w14:paraId="40963B3A" w14:textId="77777777" w:rsidR="00F021E6" w:rsidRPr="006331EF" w:rsidRDefault="002350B0" w:rsidP="00B9437B">
      <w:pPr>
        <w:keepNext/>
        <w:spacing w:before="1" w:line="190" w:lineRule="exact"/>
        <w:rPr>
          <w:szCs w:val="22"/>
          <w:lang w:val="bg-BG"/>
        </w:rPr>
      </w:pPr>
      <w:r w:rsidRPr="006331EF">
        <w:rPr>
          <w:rFonts w:eastAsia="Arial"/>
          <w:noProof/>
          <w:szCs w:val="22"/>
          <w:lang w:val="bg-BG" w:eastAsia="bg-BG"/>
        </w:rPr>
        <mc:AlternateContent>
          <mc:Choice Requires="wpg">
            <w:drawing>
              <wp:anchor distT="0" distB="0" distL="114300" distR="114300" simplePos="0" relativeHeight="251656192" behindDoc="0" locked="0" layoutInCell="1" allowOverlap="1" wp14:anchorId="5B47B245" wp14:editId="134178B8">
                <wp:simplePos x="0" y="0"/>
                <wp:positionH relativeFrom="column">
                  <wp:posOffset>71120</wp:posOffset>
                </wp:positionH>
                <wp:positionV relativeFrom="paragraph">
                  <wp:posOffset>44450</wp:posOffset>
                </wp:positionV>
                <wp:extent cx="5881370" cy="2781300"/>
                <wp:effectExtent l="0" t="0" r="0" b="0"/>
                <wp:wrapNone/>
                <wp:docPr id="1219"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2781300"/>
                          <a:chOff x="1533" y="1713"/>
                          <a:chExt cx="9262" cy="4380"/>
                        </a:xfrm>
                      </wpg:grpSpPr>
                      <pic:pic xmlns:pic="http://schemas.openxmlformats.org/drawingml/2006/picture">
                        <pic:nvPicPr>
                          <pic:cNvPr id="122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81" y="1810"/>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21" name="Group 23"/>
                        <wpg:cNvGrpSpPr>
                          <a:grpSpLocks/>
                        </wpg:cNvGrpSpPr>
                        <wpg:grpSpPr bwMode="auto">
                          <a:xfrm>
                            <a:off x="2164" y="5281"/>
                            <a:ext cx="8631" cy="453"/>
                            <a:chOff x="0" y="0"/>
                            <a:chExt cx="5481189" cy="287655"/>
                          </a:xfrm>
                        </wpg:grpSpPr>
                        <wps:wsp>
                          <wps:cNvPr id="1222"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2B88" w14:textId="77777777" w:rsidR="008D5627" w:rsidRPr="007E7C69" w:rsidRDefault="008D5627" w:rsidP="00F021E6">
                                <w:pPr>
                                  <w:rPr>
                                    <w:sz w:val="20"/>
                                  </w:rPr>
                                </w:pPr>
                                <w:r w:rsidRPr="007E7C69">
                                  <w:rPr>
                                    <w:sz w:val="20"/>
                                  </w:rPr>
                                  <w:t>10</w:t>
                                </w:r>
                              </w:p>
                            </w:txbxContent>
                          </wps:txbx>
                          <wps:bodyPr rot="0" vert="horz" wrap="square" lIns="91440" tIns="45720" rIns="91440" bIns="45720" anchor="t" anchorCtr="0" upright="1">
                            <a:noAutofit/>
                          </wps:bodyPr>
                        </wps:wsp>
                        <wps:wsp>
                          <wps:cNvPr id="1223"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17DC1" w14:textId="77777777" w:rsidR="008D5627" w:rsidRPr="007E7C69" w:rsidRDefault="008D5627" w:rsidP="00F021E6">
                                <w:pPr>
                                  <w:rPr>
                                    <w:sz w:val="20"/>
                                  </w:rPr>
                                </w:pPr>
                                <w:r w:rsidRPr="007E7C69">
                                  <w:rPr>
                                    <w:sz w:val="20"/>
                                  </w:rPr>
                                  <w:t>6</w:t>
                                </w:r>
                              </w:p>
                            </w:txbxContent>
                          </wps:txbx>
                          <wps:bodyPr rot="0" vert="horz" wrap="square" lIns="91440" tIns="45720" rIns="91440" bIns="45720" anchor="t" anchorCtr="0" upright="1">
                            <a:noAutofit/>
                          </wps:bodyPr>
                        </wps:wsp>
                        <wps:wsp>
                          <wps:cNvPr id="1224"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96411" w14:textId="77777777" w:rsidR="008D5627" w:rsidRPr="007E7C69" w:rsidRDefault="008D5627" w:rsidP="00F021E6">
                                <w:pPr>
                                  <w:rPr>
                                    <w:sz w:val="20"/>
                                  </w:rPr>
                                </w:pPr>
                                <w:r w:rsidRPr="007E7C69">
                                  <w:rPr>
                                    <w:sz w:val="20"/>
                                  </w:rPr>
                                  <w:t>4</w:t>
                                </w:r>
                              </w:p>
                            </w:txbxContent>
                          </wps:txbx>
                          <wps:bodyPr rot="0" vert="horz" wrap="square" lIns="91440" tIns="45720" rIns="91440" bIns="45720" anchor="t" anchorCtr="0" upright="1">
                            <a:noAutofit/>
                          </wps:bodyPr>
                        </wps:wsp>
                        <wps:wsp>
                          <wps:cNvPr id="1225"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15848" w14:textId="77777777" w:rsidR="008D5627" w:rsidRPr="007E7C69" w:rsidRDefault="008D5627" w:rsidP="00F021E6">
                                <w:pPr>
                                  <w:rPr>
                                    <w:sz w:val="20"/>
                                  </w:rPr>
                                </w:pPr>
                                <w:r w:rsidRPr="007E7C69">
                                  <w:rPr>
                                    <w:sz w:val="20"/>
                                  </w:rPr>
                                  <w:t>2</w:t>
                                </w:r>
                              </w:p>
                            </w:txbxContent>
                          </wps:txbx>
                          <wps:bodyPr rot="0" vert="horz" wrap="square" lIns="91440" tIns="45720" rIns="91440" bIns="45720" anchor="t" anchorCtr="0" upright="1">
                            <a:noAutofit/>
                          </wps:bodyPr>
                        </wps:wsp>
                        <wps:wsp>
                          <wps:cNvPr id="1226"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63319" w14:textId="77777777" w:rsidR="008D5627" w:rsidRPr="007E7C69" w:rsidRDefault="008D5627" w:rsidP="00F021E6">
                                <w:pPr>
                                  <w:rPr>
                                    <w:sz w:val="20"/>
                                  </w:rPr>
                                </w:pPr>
                                <w:r w:rsidRPr="007E7C69">
                                  <w:rPr>
                                    <w:sz w:val="20"/>
                                  </w:rPr>
                                  <w:t>0</w:t>
                                </w:r>
                              </w:p>
                            </w:txbxContent>
                          </wps:txbx>
                          <wps:bodyPr rot="0" vert="horz" wrap="square" lIns="91440" tIns="45720" rIns="91440" bIns="45720" anchor="t" anchorCtr="0" upright="1">
                            <a:noAutofit/>
                          </wps:bodyPr>
                        </wps:wsp>
                        <wps:wsp>
                          <wps:cNvPr id="1227"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385B" w14:textId="77777777" w:rsidR="008D5627" w:rsidRPr="007E7C69" w:rsidRDefault="008D5627" w:rsidP="00F021E6">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1228"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AD1E2" w14:textId="77777777" w:rsidR="008D5627" w:rsidRPr="007E7C69" w:rsidRDefault="008D5627" w:rsidP="00F021E6">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1229"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9CCCB" w14:textId="77777777" w:rsidR="008D5627" w:rsidRPr="007E7C69" w:rsidRDefault="008D5627" w:rsidP="00F021E6">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1230"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A98C4" w14:textId="77777777" w:rsidR="008D5627" w:rsidRPr="007E7C69" w:rsidRDefault="008D5627" w:rsidP="00F021E6">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1231"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39650" w14:textId="77777777" w:rsidR="008D5627" w:rsidRPr="007E7C69" w:rsidRDefault="008D5627" w:rsidP="00F021E6">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1232"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6CF53" w14:textId="77777777" w:rsidR="008D5627" w:rsidRPr="007E7C69" w:rsidRDefault="008D5627" w:rsidP="00F021E6">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1233"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92AD" w14:textId="77777777" w:rsidR="008D5627" w:rsidRPr="006B64AE" w:rsidRDefault="008D5627" w:rsidP="00F021E6">
                                <w:pPr>
                                  <w:rPr>
                                    <w:lang w:val="de-CH"/>
                                  </w:rPr>
                                </w:pPr>
                                <w:r w:rsidRPr="007E7C69">
                                  <w:rPr>
                                    <w:sz w:val="20"/>
                                    <w:lang w:val="de-CH"/>
                                  </w:rPr>
                                  <w:t>32</w:t>
                                </w:r>
                                <w:r w:rsidRPr="00A55C2C">
                                  <w:rPr>
                                    <w:noProof/>
                                    <w:lang w:val="bg-BG" w:eastAsia="bg-BG"/>
                                  </w:rPr>
                                  <w:drawing>
                                    <wp:inline distT="0" distB="0" distL="0" distR="0" wp14:anchorId="579A4F1B" wp14:editId="55D99294">
                                      <wp:extent cx="238760" cy="31750"/>
                                      <wp:effectExtent l="0" t="0" r="0" b="0"/>
                                      <wp:docPr id="20576891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34"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322F9" w14:textId="77777777" w:rsidR="008D5627" w:rsidRPr="007E7C69" w:rsidRDefault="008D5627" w:rsidP="00F021E6">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1235"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7FABA" w14:textId="77777777" w:rsidR="008D5627" w:rsidRPr="007E7C69" w:rsidRDefault="008D5627" w:rsidP="00F021E6">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1236"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4FA14" w14:textId="77777777" w:rsidR="008D5627" w:rsidRPr="007E7C69" w:rsidRDefault="008D5627" w:rsidP="00F021E6">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1237"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155C3" w14:textId="77777777" w:rsidR="008D5627" w:rsidRPr="007E7C69" w:rsidRDefault="008D5627" w:rsidP="00F021E6">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1238"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11D9" w14:textId="77777777" w:rsidR="008D5627" w:rsidRPr="007E7C69" w:rsidRDefault="008D5627" w:rsidP="00F021E6">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1239"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5704C" w14:textId="77777777" w:rsidR="008D5627" w:rsidRPr="006B64AE" w:rsidRDefault="008D5627" w:rsidP="00F021E6">
                                <w:pPr>
                                  <w:rPr>
                                    <w:lang w:val="de-CH"/>
                                  </w:rPr>
                                </w:pPr>
                                <w:r w:rsidRPr="007E7C69">
                                  <w:rPr>
                                    <w:sz w:val="20"/>
                                    <w:lang w:val="de-CH"/>
                                  </w:rPr>
                                  <w:t>34</w:t>
                                </w:r>
                                <w:r w:rsidRPr="00A55C2C">
                                  <w:rPr>
                                    <w:noProof/>
                                    <w:lang w:val="bg-BG" w:eastAsia="bg-BG"/>
                                  </w:rPr>
                                  <w:drawing>
                                    <wp:inline distT="0" distB="0" distL="0" distR="0" wp14:anchorId="16D91474" wp14:editId="20F27411">
                                      <wp:extent cx="238760" cy="31750"/>
                                      <wp:effectExtent l="0" t="0" r="0" b="0"/>
                                      <wp:docPr id="200558344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1240" name="Text Box 51"/>
                        <wps:cNvSpPr txBox="1">
                          <a:spLocks noChangeArrowheads="1"/>
                        </wps:cNvSpPr>
                        <wps:spPr bwMode="auto">
                          <a:xfrm>
                            <a:off x="1533" y="1713"/>
                            <a:ext cx="305" cy="3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3D0A6" w14:textId="77777777" w:rsidR="008D5627" w:rsidRPr="00563007" w:rsidRDefault="008D5627" w:rsidP="00F021E6">
                              <w:pPr>
                                <w:spacing w:line="216" w:lineRule="exact"/>
                                <w:ind w:left="20" w:right="-49"/>
                                <w:rPr>
                                  <w:rFonts w:ascii="Arial" w:eastAsia="Arial" w:hAnsi="Arial" w:cs="Arial"/>
                                  <w:sz w:val="20"/>
                                </w:rPr>
                              </w:pPr>
                              <w:r w:rsidRPr="00563007">
                                <w:rPr>
                                  <w:rFonts w:ascii="Arial" w:eastAsia="Arial" w:hAnsi="Arial" w:cs="Arial"/>
                                  <w:spacing w:val="2"/>
                                  <w:sz w:val="20"/>
                                  <w:lang w:val="bg-BG"/>
                                </w:rPr>
                                <w:t>Вероятност (%) за липса на събитие</w:t>
                              </w:r>
                            </w:p>
                          </w:txbxContent>
                        </wps:txbx>
                        <wps:bodyPr rot="0" vert="vert270" wrap="square" lIns="0" tIns="0" rIns="0" bIns="0" anchor="t" anchorCtr="0" upright="1">
                          <a:noAutofit/>
                        </wps:bodyPr>
                      </wps:wsp>
                      <wps:wsp>
                        <wps:cNvPr id="1241" name="Text Box 2"/>
                        <wps:cNvSpPr txBox="1">
                          <a:spLocks noChangeArrowheads="1"/>
                        </wps:cNvSpPr>
                        <wps:spPr bwMode="auto">
                          <a:xfrm>
                            <a:off x="6944" y="1893"/>
                            <a:ext cx="3672"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2760" w14:textId="465E585A" w:rsidR="008D5627" w:rsidRPr="00563007" w:rsidRDefault="008D5627" w:rsidP="00F021E6">
                              <w:pPr>
                                <w:rPr>
                                  <w:rFonts w:ascii="Arial" w:hAnsi="Arial" w:cs="Arial"/>
                                  <w:sz w:val="16"/>
                                  <w:szCs w:val="16"/>
                                </w:rPr>
                              </w:pPr>
                              <w:r w:rsidRPr="00563007">
                                <w:rPr>
                                  <w:rFonts w:ascii="Arial" w:hAnsi="Arial" w:cs="Arial"/>
                                  <w:sz w:val="16"/>
                                  <w:szCs w:val="16"/>
                                  <w:lang w:val="bg-BG"/>
                                </w:rPr>
                                <w:t>Коефициент на риск</w:t>
                              </w:r>
                              <w:r w:rsidRPr="00563007">
                                <w:rPr>
                                  <w:rFonts w:ascii="Arial" w:hAnsi="Arial" w:cs="Arial"/>
                                  <w:sz w:val="16"/>
                                  <w:szCs w:val="16"/>
                                </w:rPr>
                                <w:t xml:space="preserve"> = 0</w:t>
                              </w:r>
                              <w:r w:rsidRPr="00563007">
                                <w:rPr>
                                  <w:rFonts w:ascii="Arial" w:hAnsi="Arial" w:cs="Arial"/>
                                  <w:sz w:val="16"/>
                                  <w:szCs w:val="16"/>
                                  <w:lang w:val="bg-BG"/>
                                </w:rPr>
                                <w:t>,</w:t>
                              </w:r>
                              <w:r w:rsidRPr="00563007">
                                <w:rPr>
                                  <w:rFonts w:ascii="Arial" w:hAnsi="Arial" w:cs="Arial"/>
                                  <w:sz w:val="16"/>
                                  <w:szCs w:val="16"/>
                                </w:rPr>
                                <w:t>55</w:t>
                              </w:r>
                            </w:p>
                            <w:p w14:paraId="224B5BCD" w14:textId="77777777" w:rsidR="008D5627" w:rsidRPr="00563007" w:rsidRDefault="008D5627" w:rsidP="00F021E6">
                              <w:pPr>
                                <w:rPr>
                                  <w:rFonts w:ascii="Arial" w:hAnsi="Arial" w:cs="Arial"/>
                                  <w:sz w:val="16"/>
                                  <w:szCs w:val="16"/>
                                  <w:lang w:val="bg-BG"/>
                                </w:rPr>
                              </w:pPr>
                              <w:r w:rsidRPr="00563007">
                                <w:rPr>
                                  <w:rFonts w:ascii="Arial" w:hAnsi="Arial" w:cs="Arial"/>
                                  <w:sz w:val="16"/>
                                  <w:szCs w:val="16"/>
                                </w:rPr>
                                <w:t>95% CI (0</w:t>
                              </w:r>
                              <w:r w:rsidRPr="00563007">
                                <w:rPr>
                                  <w:rFonts w:ascii="Arial" w:hAnsi="Arial" w:cs="Arial"/>
                                  <w:sz w:val="16"/>
                                  <w:szCs w:val="16"/>
                                  <w:lang w:val="bg-BG"/>
                                </w:rPr>
                                <w:t>,</w:t>
                              </w:r>
                              <w:r w:rsidRPr="00563007">
                                <w:rPr>
                                  <w:rFonts w:ascii="Arial" w:hAnsi="Arial" w:cs="Arial"/>
                                  <w:sz w:val="16"/>
                                  <w:szCs w:val="16"/>
                                </w:rPr>
                                <w:t>42</w:t>
                              </w:r>
                              <w:r w:rsidRPr="00563007">
                                <w:rPr>
                                  <w:rFonts w:ascii="Arial" w:hAnsi="Arial" w:cs="Arial"/>
                                  <w:sz w:val="16"/>
                                  <w:szCs w:val="16"/>
                                  <w:lang w:val="bg-BG"/>
                                </w:rPr>
                                <w:t>;</w:t>
                              </w:r>
                              <w:r w:rsidRPr="00563007">
                                <w:rPr>
                                  <w:rFonts w:ascii="Arial" w:hAnsi="Arial" w:cs="Arial"/>
                                  <w:sz w:val="16"/>
                                  <w:szCs w:val="16"/>
                                </w:rPr>
                                <w:t xml:space="preserve"> 0</w:t>
                              </w:r>
                              <w:r w:rsidRPr="00563007">
                                <w:rPr>
                                  <w:rFonts w:ascii="Arial" w:hAnsi="Arial" w:cs="Arial"/>
                                  <w:sz w:val="16"/>
                                  <w:szCs w:val="16"/>
                                  <w:lang w:val="bg-BG"/>
                                </w:rPr>
                                <w:t>,</w:t>
                              </w:r>
                              <w:r w:rsidRPr="00563007">
                                <w:rPr>
                                  <w:rFonts w:ascii="Arial" w:hAnsi="Arial" w:cs="Arial"/>
                                  <w:sz w:val="16"/>
                                  <w:szCs w:val="16"/>
                                </w:rPr>
                                <w:t>73)</w:t>
                              </w:r>
                            </w:p>
                            <w:p w14:paraId="400D9DB7" w14:textId="77777777" w:rsidR="008D5627" w:rsidRPr="00563007" w:rsidRDefault="008D5627" w:rsidP="00F021E6">
                              <w:pPr>
                                <w:rPr>
                                  <w:rFonts w:ascii="Arial" w:hAnsi="Arial" w:cs="Arial"/>
                                  <w:sz w:val="16"/>
                                  <w:szCs w:val="16"/>
                                  <w:lang w:val="bg-BG"/>
                                </w:rPr>
                              </w:pPr>
                              <w:r w:rsidRPr="00563007">
                                <w:rPr>
                                  <w:rFonts w:ascii="Arial" w:hAnsi="Arial" w:cs="Arial"/>
                                  <w:sz w:val="16"/>
                                  <w:szCs w:val="16"/>
                                  <w:lang w:val="bg-BG"/>
                                </w:rPr>
                                <w:t>Медиани на Kaplan-Meier (95% CI) (Месеци)</w:t>
                              </w:r>
                            </w:p>
                            <w:p w14:paraId="656851F1" w14:textId="77777777" w:rsidR="008D5627" w:rsidRPr="00702CFD" w:rsidRDefault="008D5627" w:rsidP="00F021E6">
                              <w:pPr>
                                <w:rPr>
                                  <w:rFonts w:ascii="Arial" w:hAnsi="Arial" w:cs="Arial"/>
                                  <w:sz w:val="16"/>
                                  <w:szCs w:val="16"/>
                                  <w:lang w:val="bg-BG"/>
                                </w:rPr>
                              </w:pPr>
                              <w:r w:rsidRPr="00563007">
                                <w:rPr>
                                  <w:rFonts w:ascii="Arial" w:hAnsi="Arial" w:cs="Arial"/>
                                  <w:sz w:val="16"/>
                                  <w:szCs w:val="16"/>
                                  <w:lang w:val="bg-BG"/>
                                </w:rPr>
                                <w:t>Церитиниб</w:t>
                              </w:r>
                              <w:r w:rsidRPr="00702CFD">
                                <w:rPr>
                                  <w:rFonts w:ascii="Arial" w:hAnsi="Arial" w:cs="Arial"/>
                                  <w:sz w:val="16"/>
                                  <w:szCs w:val="16"/>
                                  <w:lang w:val="bg-BG"/>
                                </w:rPr>
                                <w:t xml:space="preserve"> 750</w:t>
                              </w:r>
                              <w:r w:rsidRPr="00563007">
                                <w:rPr>
                                  <w:rFonts w:ascii="Arial" w:hAnsi="Arial" w:cs="Arial"/>
                                  <w:sz w:val="16"/>
                                  <w:szCs w:val="16"/>
                                </w:rPr>
                                <w:t> mg</w:t>
                              </w:r>
                              <w:r w:rsidRPr="00702CFD">
                                <w:rPr>
                                  <w:rFonts w:ascii="Arial" w:hAnsi="Arial" w:cs="Arial"/>
                                  <w:sz w:val="16"/>
                                  <w:szCs w:val="16"/>
                                  <w:lang w:val="bg-BG"/>
                                </w:rPr>
                                <w:t>: 16</w:t>
                              </w:r>
                              <w:r w:rsidRPr="00563007">
                                <w:rPr>
                                  <w:rFonts w:ascii="Arial" w:hAnsi="Arial" w:cs="Arial"/>
                                  <w:sz w:val="16"/>
                                  <w:szCs w:val="16"/>
                                  <w:lang w:val="bg-BG"/>
                                </w:rPr>
                                <w:t>,</w:t>
                              </w:r>
                              <w:r w:rsidRPr="00702CFD">
                                <w:rPr>
                                  <w:rFonts w:ascii="Arial" w:hAnsi="Arial" w:cs="Arial"/>
                                  <w:sz w:val="16"/>
                                  <w:szCs w:val="16"/>
                                  <w:lang w:val="bg-BG"/>
                                </w:rPr>
                                <w:t>6 (12</w:t>
                              </w:r>
                              <w:r w:rsidRPr="00563007">
                                <w:rPr>
                                  <w:rFonts w:ascii="Arial" w:hAnsi="Arial" w:cs="Arial"/>
                                  <w:sz w:val="16"/>
                                  <w:szCs w:val="16"/>
                                  <w:lang w:val="bg-BG"/>
                                </w:rPr>
                                <w:t>,</w:t>
                              </w:r>
                              <w:r w:rsidRPr="00702CFD">
                                <w:rPr>
                                  <w:rFonts w:ascii="Arial" w:hAnsi="Arial" w:cs="Arial"/>
                                  <w:sz w:val="16"/>
                                  <w:szCs w:val="16"/>
                                  <w:lang w:val="bg-BG"/>
                                </w:rPr>
                                <w:t>6</w:t>
                              </w:r>
                              <w:r w:rsidRPr="00563007">
                                <w:rPr>
                                  <w:rFonts w:ascii="Arial" w:hAnsi="Arial" w:cs="Arial"/>
                                  <w:sz w:val="16"/>
                                  <w:szCs w:val="16"/>
                                  <w:lang w:val="bg-BG"/>
                                </w:rPr>
                                <w:t>;</w:t>
                              </w:r>
                              <w:r w:rsidRPr="00702CFD">
                                <w:rPr>
                                  <w:rFonts w:ascii="Arial" w:hAnsi="Arial" w:cs="Arial"/>
                                  <w:sz w:val="16"/>
                                  <w:szCs w:val="16"/>
                                  <w:lang w:val="bg-BG"/>
                                </w:rPr>
                                <w:t xml:space="preserve"> 27</w:t>
                              </w:r>
                              <w:r w:rsidRPr="00563007">
                                <w:rPr>
                                  <w:rFonts w:ascii="Arial" w:hAnsi="Arial" w:cs="Arial"/>
                                  <w:sz w:val="16"/>
                                  <w:szCs w:val="16"/>
                                  <w:lang w:val="bg-BG"/>
                                </w:rPr>
                                <w:t>,</w:t>
                              </w:r>
                              <w:r w:rsidRPr="00702CFD">
                                <w:rPr>
                                  <w:rFonts w:ascii="Arial" w:hAnsi="Arial" w:cs="Arial"/>
                                  <w:sz w:val="16"/>
                                  <w:szCs w:val="16"/>
                                  <w:lang w:val="bg-BG"/>
                                </w:rPr>
                                <w:t>2)</w:t>
                              </w:r>
                            </w:p>
                            <w:p w14:paraId="6E1C69EF" w14:textId="77777777" w:rsidR="008D5627" w:rsidRPr="00702CFD" w:rsidRDefault="008D5627" w:rsidP="00F021E6">
                              <w:pPr>
                                <w:rPr>
                                  <w:rFonts w:ascii="Arial" w:hAnsi="Arial" w:cs="Arial"/>
                                  <w:sz w:val="16"/>
                                  <w:szCs w:val="16"/>
                                  <w:lang w:val="bg-BG"/>
                                </w:rPr>
                              </w:pPr>
                              <w:r w:rsidRPr="00563007">
                                <w:rPr>
                                  <w:rFonts w:ascii="Arial" w:hAnsi="Arial" w:cs="Arial"/>
                                  <w:sz w:val="16"/>
                                  <w:szCs w:val="16"/>
                                  <w:lang w:val="bg-BG"/>
                                </w:rPr>
                                <w:t>Химиотерапия</w:t>
                              </w:r>
                              <w:r w:rsidRPr="00702CFD">
                                <w:rPr>
                                  <w:rFonts w:ascii="Arial" w:hAnsi="Arial" w:cs="Arial"/>
                                  <w:sz w:val="16"/>
                                  <w:szCs w:val="16"/>
                                  <w:lang w:val="bg-BG"/>
                                </w:rPr>
                                <w:t>: 8</w:t>
                              </w:r>
                              <w:r w:rsidRPr="00563007">
                                <w:rPr>
                                  <w:rFonts w:ascii="Arial" w:hAnsi="Arial" w:cs="Arial"/>
                                  <w:sz w:val="16"/>
                                  <w:szCs w:val="16"/>
                                  <w:lang w:val="bg-BG"/>
                                </w:rPr>
                                <w:t>,</w:t>
                              </w:r>
                              <w:r w:rsidRPr="00702CFD">
                                <w:rPr>
                                  <w:rFonts w:ascii="Arial" w:hAnsi="Arial" w:cs="Arial"/>
                                  <w:sz w:val="16"/>
                                  <w:szCs w:val="16"/>
                                  <w:lang w:val="bg-BG"/>
                                </w:rPr>
                                <w:t>1 (5</w:t>
                              </w:r>
                              <w:r w:rsidRPr="00563007">
                                <w:rPr>
                                  <w:rFonts w:ascii="Arial" w:hAnsi="Arial" w:cs="Arial"/>
                                  <w:sz w:val="16"/>
                                  <w:szCs w:val="16"/>
                                  <w:lang w:val="bg-BG"/>
                                </w:rPr>
                                <w:t>,</w:t>
                              </w:r>
                              <w:r w:rsidRPr="00702CFD">
                                <w:rPr>
                                  <w:rFonts w:ascii="Arial" w:hAnsi="Arial" w:cs="Arial"/>
                                  <w:sz w:val="16"/>
                                  <w:szCs w:val="16"/>
                                  <w:lang w:val="bg-BG"/>
                                </w:rPr>
                                <w:t>8</w:t>
                              </w:r>
                              <w:r w:rsidRPr="00563007">
                                <w:rPr>
                                  <w:rFonts w:ascii="Arial" w:hAnsi="Arial" w:cs="Arial"/>
                                  <w:sz w:val="16"/>
                                  <w:szCs w:val="16"/>
                                  <w:lang w:val="bg-BG"/>
                                </w:rPr>
                                <w:t>;</w:t>
                              </w:r>
                              <w:r w:rsidRPr="00702CFD">
                                <w:rPr>
                                  <w:rFonts w:ascii="Arial" w:hAnsi="Arial" w:cs="Arial"/>
                                  <w:sz w:val="16"/>
                                  <w:szCs w:val="16"/>
                                  <w:lang w:val="bg-BG"/>
                                </w:rPr>
                                <w:t xml:space="preserve"> 11</w:t>
                              </w:r>
                              <w:r w:rsidRPr="00563007">
                                <w:rPr>
                                  <w:rFonts w:ascii="Arial" w:hAnsi="Arial" w:cs="Arial"/>
                                  <w:sz w:val="16"/>
                                  <w:szCs w:val="16"/>
                                  <w:lang w:val="bg-BG"/>
                                </w:rPr>
                                <w:t>,</w:t>
                              </w:r>
                              <w:r w:rsidRPr="00702CFD">
                                <w:rPr>
                                  <w:rFonts w:ascii="Arial" w:hAnsi="Arial" w:cs="Arial"/>
                                  <w:sz w:val="16"/>
                                  <w:szCs w:val="16"/>
                                  <w:lang w:val="bg-BG"/>
                                </w:rPr>
                                <w:t>1)</w:t>
                              </w:r>
                            </w:p>
                            <w:p w14:paraId="5318D86E" w14:textId="77777777" w:rsidR="008D5627" w:rsidRPr="00702CFD" w:rsidRDefault="008D5627" w:rsidP="00F021E6">
                              <w:pPr>
                                <w:rPr>
                                  <w:rFonts w:ascii="Arial" w:hAnsi="Arial" w:cs="Arial"/>
                                  <w:sz w:val="16"/>
                                  <w:szCs w:val="16"/>
                                  <w:lang w:val="bg-BG"/>
                                </w:rPr>
                              </w:pPr>
                              <w:r w:rsidRPr="00563007">
                                <w:rPr>
                                  <w:rFonts w:ascii="Arial" w:hAnsi="Arial" w:cs="Arial"/>
                                  <w:sz w:val="16"/>
                                  <w:szCs w:val="16"/>
                                </w:rPr>
                                <w:t>Logrank</w:t>
                              </w:r>
                              <w:r w:rsidRPr="00702CFD">
                                <w:rPr>
                                  <w:rFonts w:ascii="Arial" w:hAnsi="Arial" w:cs="Arial"/>
                                  <w:sz w:val="16"/>
                                  <w:szCs w:val="16"/>
                                  <w:lang w:val="bg-BG"/>
                                </w:rPr>
                                <w:t xml:space="preserve"> </w:t>
                              </w:r>
                              <w:r w:rsidRPr="00563007">
                                <w:rPr>
                                  <w:rFonts w:ascii="Arial" w:hAnsi="Arial" w:cs="Arial"/>
                                  <w:sz w:val="16"/>
                                  <w:szCs w:val="16"/>
                                </w:rPr>
                                <w:t>p</w:t>
                              </w:r>
                              <w:r w:rsidRPr="00702CFD">
                                <w:rPr>
                                  <w:rFonts w:ascii="Arial" w:hAnsi="Arial" w:cs="Arial"/>
                                  <w:sz w:val="16"/>
                                  <w:szCs w:val="16"/>
                                  <w:lang w:val="bg-BG"/>
                                </w:rPr>
                                <w:t>-</w:t>
                              </w:r>
                              <w:r w:rsidRPr="00563007">
                                <w:rPr>
                                  <w:rFonts w:ascii="Arial" w:hAnsi="Arial" w:cs="Arial"/>
                                  <w:sz w:val="16"/>
                                  <w:szCs w:val="16"/>
                                  <w:lang w:val="bg-BG"/>
                                </w:rPr>
                                <w:t>стойност</w:t>
                              </w:r>
                              <w:r w:rsidRPr="00702CFD">
                                <w:rPr>
                                  <w:rFonts w:ascii="Arial" w:hAnsi="Arial" w:cs="Arial"/>
                                  <w:sz w:val="16"/>
                                  <w:szCs w:val="16"/>
                                  <w:lang w:val="bg-BG"/>
                                </w:rPr>
                                <w:t xml:space="preserve"> = &lt;0</w:t>
                              </w:r>
                              <w:r w:rsidRPr="00563007">
                                <w:rPr>
                                  <w:rFonts w:ascii="Arial" w:hAnsi="Arial" w:cs="Arial"/>
                                  <w:sz w:val="16"/>
                                  <w:szCs w:val="16"/>
                                  <w:lang w:val="bg-BG"/>
                                </w:rPr>
                                <w:t>,</w:t>
                              </w:r>
                              <w:r w:rsidRPr="00702CFD">
                                <w:rPr>
                                  <w:rFonts w:ascii="Arial" w:hAnsi="Arial" w:cs="Arial"/>
                                  <w:sz w:val="16"/>
                                  <w:szCs w:val="16"/>
                                  <w:lang w:val="bg-BG"/>
                                </w:rPr>
                                <w:t>001</w:t>
                              </w:r>
                            </w:p>
                          </w:txbxContent>
                        </wps:txbx>
                        <wps:bodyPr rot="0" vert="horz" wrap="square" lIns="91440" tIns="45720" rIns="91440" bIns="45720" anchor="t" anchorCtr="0" upright="1">
                          <a:spAutoFit/>
                        </wps:bodyPr>
                      </wps:wsp>
                      <wps:wsp>
                        <wps:cNvPr id="1242" name="Text Box 303"/>
                        <wps:cNvSpPr txBox="1">
                          <a:spLocks noChangeArrowheads="1"/>
                        </wps:cNvSpPr>
                        <wps:spPr bwMode="auto">
                          <a:xfrm>
                            <a:off x="3336" y="4247"/>
                            <a:ext cx="2992"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48090" w14:textId="77777777" w:rsidR="008D5627" w:rsidRPr="00563007" w:rsidRDefault="008D5627" w:rsidP="00F021E6">
                              <w:pPr>
                                <w:rPr>
                                  <w:rFonts w:ascii="Arial" w:hAnsi="Arial" w:cs="Arial"/>
                                  <w:sz w:val="16"/>
                                  <w:szCs w:val="16"/>
                                </w:rPr>
                              </w:pPr>
                              <w:r w:rsidRPr="00563007">
                                <w:rPr>
                                  <w:rFonts w:ascii="Arial" w:hAnsi="Arial" w:cs="Arial"/>
                                  <w:sz w:val="16"/>
                                  <w:szCs w:val="16"/>
                                  <w:lang w:val="bg-BG"/>
                                </w:rPr>
                                <w:t>Времена на цензуриране</w:t>
                              </w:r>
                            </w:p>
                            <w:p w14:paraId="7AE4C1CA" w14:textId="77777777" w:rsidR="008D5627" w:rsidRPr="00563007" w:rsidRDefault="008D5627" w:rsidP="00563007">
                              <w:pPr>
                                <w:rPr>
                                  <w:rFonts w:ascii="Arial" w:hAnsi="Arial" w:cs="Arial"/>
                                  <w:sz w:val="16"/>
                                  <w:szCs w:val="16"/>
                                  <w:lang w:val="bg-BG"/>
                                </w:rPr>
                              </w:pPr>
                              <w:r w:rsidRPr="00563007">
                                <w:rPr>
                                  <w:rFonts w:ascii="Arial" w:hAnsi="Arial" w:cs="Arial"/>
                                  <w:sz w:val="16"/>
                                  <w:szCs w:val="16"/>
                                  <w:lang w:val="bg-BG"/>
                                </w:rPr>
                                <w:t>Церитиниб</w:t>
                              </w:r>
                              <w:r w:rsidRPr="00563007">
                                <w:rPr>
                                  <w:rFonts w:ascii="Arial" w:hAnsi="Arial" w:cs="Arial"/>
                                  <w:sz w:val="16"/>
                                  <w:szCs w:val="16"/>
                                </w:rPr>
                                <w:t xml:space="preserve"> 750 mg (n/N = 89/189</w:t>
                              </w:r>
                              <w:r w:rsidRPr="00563007">
                                <w:rPr>
                                  <w:rFonts w:ascii="Arial" w:hAnsi="Arial" w:cs="Arial"/>
                                  <w:sz w:val="16"/>
                                  <w:szCs w:val="16"/>
                                  <w:lang w:val="bg-BG"/>
                                </w:rPr>
                                <w:t>)</w:t>
                              </w:r>
                            </w:p>
                            <w:p w14:paraId="34EB6C67" w14:textId="77777777" w:rsidR="008D5627" w:rsidRPr="00954CA1" w:rsidRDefault="008D5627" w:rsidP="00563007">
                              <w:pPr>
                                <w:rPr>
                                  <w:rFonts w:ascii="Arial" w:hAnsi="Arial" w:cs="Arial"/>
                                  <w:sz w:val="14"/>
                                  <w:szCs w:val="16"/>
                                  <w:lang w:val="bg-BG"/>
                                </w:rPr>
                              </w:pPr>
                              <w:r w:rsidRPr="00563007">
                                <w:rPr>
                                  <w:rFonts w:ascii="Arial" w:hAnsi="Arial" w:cs="Arial"/>
                                  <w:sz w:val="16"/>
                                  <w:szCs w:val="16"/>
                                  <w:lang w:val="bg-BG"/>
                                </w:rPr>
                                <w:t>Химиотерапия (</w:t>
                              </w:r>
                              <w:r w:rsidRPr="00563007">
                                <w:rPr>
                                  <w:rFonts w:ascii="Arial" w:hAnsi="Arial" w:cs="Arial"/>
                                  <w:sz w:val="16"/>
                                  <w:szCs w:val="16"/>
                                </w:rPr>
                                <w:t>n</w:t>
                              </w:r>
                              <w:r w:rsidRPr="00563007">
                                <w:rPr>
                                  <w:rFonts w:ascii="Arial" w:hAnsi="Arial" w:cs="Arial"/>
                                  <w:sz w:val="16"/>
                                  <w:szCs w:val="16"/>
                                  <w:lang w:val="bg-BG"/>
                                </w:rPr>
                                <w:t>/</w:t>
                              </w:r>
                              <w:r w:rsidRPr="00563007">
                                <w:rPr>
                                  <w:rFonts w:ascii="Arial" w:hAnsi="Arial" w:cs="Arial"/>
                                  <w:sz w:val="16"/>
                                  <w:szCs w:val="16"/>
                                </w:rPr>
                                <w:t>N</w:t>
                              </w:r>
                              <w:r w:rsidRPr="00563007">
                                <w:rPr>
                                  <w:rFonts w:ascii="Arial" w:hAnsi="Arial" w:cs="Arial"/>
                                  <w:sz w:val="16"/>
                                  <w:szCs w:val="16"/>
                                  <w:lang w:val="bg-BG"/>
                                </w:rPr>
                                <w:t xml:space="preserve"> = 113/187)</w:t>
                              </w:r>
                            </w:p>
                            <w:p w14:paraId="46AA755F" w14:textId="77777777" w:rsidR="008D5627" w:rsidRPr="00954CA1" w:rsidRDefault="008D5627" w:rsidP="00563007">
                              <w:pPr>
                                <w:rPr>
                                  <w:rFonts w:ascii="Arial" w:hAnsi="Arial" w:cs="Arial"/>
                                  <w:sz w:val="14"/>
                                  <w:szCs w:val="16"/>
                                  <w:lang w:val="bg-BG"/>
                                </w:rPr>
                              </w:pPr>
                            </w:p>
                          </w:txbxContent>
                        </wps:txbx>
                        <wps:bodyPr rot="0" vert="horz" wrap="square" lIns="91440" tIns="45720" rIns="91440" bIns="45720" anchor="t" anchorCtr="0" upright="1">
                          <a:spAutoFit/>
                        </wps:bodyPr>
                      </wps:wsp>
                      <wpg:grpSp>
                        <wpg:cNvPr id="1243" name="Group 54"/>
                        <wpg:cNvGrpSpPr>
                          <a:grpSpLocks/>
                        </wpg:cNvGrpSpPr>
                        <wpg:grpSpPr bwMode="auto">
                          <a:xfrm>
                            <a:off x="1620" y="1773"/>
                            <a:ext cx="785" cy="3628"/>
                            <a:chOff x="0" y="0"/>
                            <a:chExt cx="498963" cy="2304024"/>
                          </a:xfrm>
                        </wpg:grpSpPr>
                        <wps:wsp>
                          <wps:cNvPr id="1244"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736E0" w14:textId="77777777" w:rsidR="008D5627" w:rsidRPr="007E7C69" w:rsidRDefault="008D5627" w:rsidP="00F021E6">
                                <w:pPr>
                                  <w:rPr>
                                    <w:sz w:val="20"/>
                                  </w:rPr>
                                </w:pPr>
                                <w:r w:rsidRPr="007E7C69">
                                  <w:rPr>
                                    <w:sz w:val="20"/>
                                  </w:rPr>
                                  <w:t>20</w:t>
                                </w:r>
                              </w:p>
                            </w:txbxContent>
                          </wps:txbx>
                          <wps:bodyPr rot="0" vert="horz" wrap="square" lIns="91440" tIns="45720" rIns="91440" bIns="45720" anchor="t" anchorCtr="0" upright="1">
                            <a:noAutofit/>
                          </wps:bodyPr>
                        </wps:wsp>
                        <wps:wsp>
                          <wps:cNvPr id="1245"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64D5A" w14:textId="77777777" w:rsidR="008D5627" w:rsidRPr="007E7C69" w:rsidRDefault="008D5627" w:rsidP="00F021E6">
                                <w:pPr>
                                  <w:rPr>
                                    <w:sz w:val="20"/>
                                  </w:rPr>
                                </w:pPr>
                                <w:r w:rsidRPr="007E7C69">
                                  <w:rPr>
                                    <w:sz w:val="20"/>
                                  </w:rPr>
                                  <w:t>100</w:t>
                                </w:r>
                              </w:p>
                            </w:txbxContent>
                          </wps:txbx>
                          <wps:bodyPr rot="0" vert="horz" wrap="square" lIns="91440" tIns="45720" rIns="91440" bIns="45720" anchor="t" anchorCtr="0" upright="1">
                            <a:noAutofit/>
                          </wps:bodyPr>
                        </wps:wsp>
                        <wps:wsp>
                          <wps:cNvPr id="1246"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A8AF3" w14:textId="77777777" w:rsidR="008D5627" w:rsidRPr="007E7C69" w:rsidRDefault="008D5627" w:rsidP="00F021E6">
                                <w:pPr>
                                  <w:rPr>
                                    <w:sz w:val="20"/>
                                  </w:rPr>
                                </w:pPr>
                                <w:r w:rsidRPr="007E7C69">
                                  <w:rPr>
                                    <w:sz w:val="20"/>
                                  </w:rPr>
                                  <w:t>80</w:t>
                                </w:r>
                              </w:p>
                            </w:txbxContent>
                          </wps:txbx>
                          <wps:bodyPr rot="0" vert="horz" wrap="square" lIns="91440" tIns="45720" rIns="91440" bIns="45720" anchor="t" anchorCtr="0" upright="1">
                            <a:noAutofit/>
                          </wps:bodyPr>
                        </wps:wsp>
                        <wps:wsp>
                          <wps:cNvPr id="1247"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F5CA" w14:textId="77777777" w:rsidR="008D5627" w:rsidRPr="007E7C69" w:rsidRDefault="008D5627" w:rsidP="00F021E6">
                                <w:pPr>
                                  <w:rPr>
                                    <w:sz w:val="20"/>
                                  </w:rPr>
                                </w:pPr>
                                <w:r w:rsidRPr="007E7C69">
                                  <w:rPr>
                                    <w:sz w:val="20"/>
                                  </w:rPr>
                                  <w:t>60</w:t>
                                </w:r>
                              </w:p>
                            </w:txbxContent>
                          </wps:txbx>
                          <wps:bodyPr rot="0" vert="horz" wrap="square" lIns="91440" tIns="45720" rIns="91440" bIns="45720" anchor="t" anchorCtr="0" upright="1">
                            <a:noAutofit/>
                          </wps:bodyPr>
                        </wps:wsp>
                        <wps:wsp>
                          <wps:cNvPr id="1248"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BE39C" w14:textId="77777777" w:rsidR="008D5627" w:rsidRPr="007E7C69" w:rsidRDefault="008D5627" w:rsidP="00F021E6">
                                <w:pPr>
                                  <w:rPr>
                                    <w:sz w:val="20"/>
                                  </w:rPr>
                                </w:pPr>
                                <w:r w:rsidRPr="007E7C69">
                                  <w:rPr>
                                    <w:sz w:val="20"/>
                                  </w:rPr>
                                  <w:t>40</w:t>
                                </w:r>
                              </w:p>
                            </w:txbxContent>
                          </wps:txbx>
                          <wps:bodyPr rot="0" vert="horz" wrap="square" lIns="91440" tIns="45720" rIns="91440" bIns="45720" anchor="t" anchorCtr="0" upright="1">
                            <a:noAutofit/>
                          </wps:bodyPr>
                        </wps:wsp>
                        <wps:wsp>
                          <wps:cNvPr id="1249"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7EDBB" w14:textId="77777777" w:rsidR="008D5627" w:rsidRPr="007E7C69" w:rsidRDefault="008D5627" w:rsidP="00F021E6">
                                <w:pPr>
                                  <w:rPr>
                                    <w:sz w:val="20"/>
                                  </w:rPr>
                                </w:pPr>
                                <w:r w:rsidRPr="007E7C69">
                                  <w:rPr>
                                    <w:sz w:val="20"/>
                                  </w:rPr>
                                  <w:t>0</w:t>
                                </w:r>
                              </w:p>
                            </w:txbxContent>
                          </wps:txbx>
                          <wps:bodyPr rot="0" vert="horz" wrap="square" lIns="91440" tIns="45720" rIns="91440" bIns="45720" anchor="t" anchorCtr="0" upright="1">
                            <a:noAutofit/>
                          </wps:bodyPr>
                        </wps:wsp>
                      </wpg:grpSp>
                      <wps:wsp>
                        <wps:cNvPr id="1250" name="Text Box 2"/>
                        <wps:cNvSpPr txBox="1">
                          <a:spLocks noChangeArrowheads="1"/>
                        </wps:cNvSpPr>
                        <wps:spPr bwMode="auto">
                          <a:xfrm>
                            <a:off x="5781" y="5613"/>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B61B3" w14:textId="77777777" w:rsidR="008D5627" w:rsidRPr="002D42A0" w:rsidRDefault="008D5627" w:rsidP="00F021E6">
                              <w:pPr>
                                <w:rPr>
                                  <w:rFonts w:ascii="Arial" w:hAnsi="Arial" w:cs="Arial"/>
                                  <w:sz w:val="20"/>
                                  <w:lang w:val="en-US"/>
                                </w:rPr>
                              </w:pPr>
                              <w:r>
                                <w:rPr>
                                  <w:rFonts w:ascii="Arial" w:hAnsi="Arial" w:cs="Arial"/>
                                  <w:sz w:val="20"/>
                                  <w:lang w:val="bg-BG"/>
                                </w:rPr>
                                <w:t>Време (месеци</w:t>
                              </w:r>
                              <w:r>
                                <w:rPr>
                                  <w:rFonts w:ascii="Arial" w:hAnsi="Arial" w:cs="Arial"/>
                                  <w:sz w:val="20"/>
                                  <w:lang w:val="en-US"/>
                                </w:rPr>
                                <w:t>)</w:t>
                              </w:r>
                            </w:p>
                          </w:txbxContent>
                        </wps:txbx>
                        <wps:bodyPr rot="0" vert="horz" wrap="square" lIns="91440" tIns="45720" rIns="91440" bIns="45720" anchor="t" anchorCtr="0" upright="1">
                          <a:noAutofit/>
                        </wps:bodyPr>
                      </wps:wsp>
                      <wpg:grpSp>
                        <wpg:cNvPr id="1251" name="Group 65"/>
                        <wpg:cNvGrpSpPr>
                          <a:grpSpLocks/>
                        </wpg:cNvGrpSpPr>
                        <wpg:grpSpPr bwMode="auto">
                          <a:xfrm>
                            <a:off x="2903" y="4635"/>
                            <a:ext cx="67" cy="67"/>
                            <a:chOff x="3984" y="2299"/>
                            <a:chExt cx="67" cy="67"/>
                          </a:xfrm>
                        </wpg:grpSpPr>
                        <wps:wsp>
                          <wps:cNvPr id="1252"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63"/>
                        <wpg:cNvGrpSpPr>
                          <a:grpSpLocks/>
                        </wpg:cNvGrpSpPr>
                        <wpg:grpSpPr bwMode="auto">
                          <a:xfrm>
                            <a:off x="2903" y="4856"/>
                            <a:ext cx="77" cy="77"/>
                            <a:chOff x="3984" y="2519"/>
                            <a:chExt cx="77" cy="77"/>
                          </a:xfrm>
                        </wpg:grpSpPr>
                        <wps:wsp>
                          <wps:cNvPr id="1254"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71"/>
                        <wpg:cNvGrpSpPr>
                          <a:grpSpLocks/>
                        </wpg:cNvGrpSpPr>
                        <wpg:grpSpPr bwMode="auto">
                          <a:xfrm>
                            <a:off x="2533" y="4671"/>
                            <a:ext cx="834" cy="1"/>
                            <a:chOff x="3610" y="2337"/>
                            <a:chExt cx="835" cy="2"/>
                          </a:xfrm>
                        </wpg:grpSpPr>
                        <wps:wsp>
                          <wps:cNvPr id="1256"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69"/>
                        <wpg:cNvGrpSpPr>
                          <a:grpSpLocks/>
                        </wpg:cNvGrpSpPr>
                        <wpg:grpSpPr bwMode="auto">
                          <a:xfrm>
                            <a:off x="2533" y="4893"/>
                            <a:ext cx="834" cy="1"/>
                            <a:chOff x="3610" y="2558"/>
                            <a:chExt cx="835" cy="2"/>
                          </a:xfrm>
                        </wpg:grpSpPr>
                        <wps:wsp>
                          <wps:cNvPr id="1258"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61"/>
                        <wpg:cNvGrpSpPr>
                          <a:grpSpLocks/>
                        </wpg:cNvGrpSpPr>
                        <wpg:grpSpPr bwMode="auto">
                          <a:xfrm>
                            <a:off x="2533" y="4395"/>
                            <a:ext cx="66" cy="66"/>
                            <a:chOff x="3571" y="2068"/>
                            <a:chExt cx="67" cy="67"/>
                          </a:xfrm>
                        </wpg:grpSpPr>
                        <wps:wsp>
                          <wps:cNvPr id="1260"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59"/>
                        <wpg:cNvGrpSpPr>
                          <a:grpSpLocks/>
                        </wpg:cNvGrpSpPr>
                        <wpg:grpSpPr bwMode="auto">
                          <a:xfrm>
                            <a:off x="3253" y="4385"/>
                            <a:ext cx="77" cy="77"/>
                            <a:chOff x="4406" y="2068"/>
                            <a:chExt cx="77" cy="77"/>
                          </a:xfrm>
                        </wpg:grpSpPr>
                        <wps:wsp>
                          <wps:cNvPr id="1262"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47B245" id="Group 436" o:spid="_x0000_s1026" style="position:absolute;margin-left:5.6pt;margin-top:3.5pt;width:463.1pt;height:219pt;z-index:251656192" coordorigin="1533,1713" coordsize="9262,4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081;top:1810;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">
                  <v:imagedata r:id="rId12" o:title=""/>
                  <v:path arrowok="t"/>
                </v:shape>
                <v:group id="Group 23" o:spid="_x0000_s1028" style="position:absolute;left:2164;top:5281;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type id="_x0000_t202" coordsize="21600,21600" o:spt="202" path="m,l,21600r21600,l21600,xe">
                    <v:stroke joinstyle="miter"/>
                    <v:path gradientshapeok="t" o:connecttype="rect"/>
                  </v:shapetype>
                  <v:shape id="_x0000_s1029"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" filled="f" stroked="f">
                    <v:textbox>
                      <w:txbxContent>
                        <w:p w14:paraId="09792B88" w14:textId="77777777" w:rsidR="008D5627" w:rsidRPr="007E7C69" w:rsidRDefault="008D5627" w:rsidP="00F021E6">
                          <w:pPr>
                            <w:rPr>
                              <w:sz w:val="20"/>
                            </w:rPr>
                          </w:pPr>
                          <w:r w:rsidRPr="007E7C69">
                            <w:rPr>
                              <w:sz w:val="20"/>
                            </w:rPr>
                            <w:t>10</w:t>
                          </w:r>
                        </w:p>
                      </w:txbxContent>
                    </v:textbox>
                  </v:shape>
                  <v:shape id="_x0000_s1030"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" filled="f" stroked="f">
                    <v:textbox>
                      <w:txbxContent>
                        <w:p w14:paraId="58717DC1" w14:textId="77777777" w:rsidR="008D5627" w:rsidRPr="007E7C69" w:rsidRDefault="008D5627" w:rsidP="00F021E6">
                          <w:pPr>
                            <w:rPr>
                              <w:sz w:val="20"/>
                            </w:rPr>
                          </w:pPr>
                          <w:r w:rsidRPr="007E7C69">
                            <w:rPr>
                              <w:sz w:val="20"/>
                            </w:rPr>
                            <w:t>6</w:t>
                          </w:r>
                        </w:p>
                      </w:txbxContent>
                    </v:textbox>
                  </v:shape>
                  <v:shape id="_x0000_s1031"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" filled="f" stroked="f">
                    <v:textbox>
                      <w:txbxContent>
                        <w:p w14:paraId="2E896411" w14:textId="77777777" w:rsidR="008D5627" w:rsidRPr="007E7C69" w:rsidRDefault="008D5627" w:rsidP="00F021E6">
                          <w:pPr>
                            <w:rPr>
                              <w:sz w:val="20"/>
                            </w:rPr>
                          </w:pPr>
                          <w:r w:rsidRPr="007E7C69">
                            <w:rPr>
                              <w:sz w:val="20"/>
                            </w:rPr>
                            <w:t>4</w:t>
                          </w:r>
                        </w:p>
                      </w:txbxContent>
                    </v:textbox>
                  </v:shape>
                  <v:shape id="_x0000_s1032"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" filled="f" stroked="f">
                    <v:textbox>
                      <w:txbxContent>
                        <w:p w14:paraId="4B215848" w14:textId="77777777" w:rsidR="008D5627" w:rsidRPr="007E7C69" w:rsidRDefault="008D5627" w:rsidP="00F021E6">
                          <w:pPr>
                            <w:rPr>
                              <w:sz w:val="20"/>
                            </w:rPr>
                          </w:pPr>
                          <w:r w:rsidRPr="007E7C69">
                            <w:rPr>
                              <w:sz w:val="20"/>
                            </w:rPr>
                            <w:t>2</w:t>
                          </w:r>
                        </w:p>
                      </w:txbxContent>
                    </v:textbox>
                  </v:shape>
                  <v:shape id="_x0000_s103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" filled="f" stroked="f">
                    <v:textbox>
                      <w:txbxContent>
                        <w:p w14:paraId="3B463319" w14:textId="77777777" w:rsidR="008D5627" w:rsidRPr="007E7C69" w:rsidRDefault="008D5627" w:rsidP="00F021E6">
                          <w:pPr>
                            <w:rPr>
                              <w:sz w:val="20"/>
                            </w:rPr>
                          </w:pPr>
                          <w:r w:rsidRPr="007E7C69">
                            <w:rPr>
                              <w:sz w:val="20"/>
                            </w:rPr>
                            <w:t>0</w:t>
                          </w:r>
                        </w:p>
                      </w:txbxContent>
                    </v:textbox>
                  </v:shape>
                  <v:shape id="_x0000_s1034"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" filled="f" stroked="f">
                    <v:textbox>
                      <w:txbxContent>
                        <w:p w14:paraId="5108385B" w14:textId="77777777" w:rsidR="008D5627" w:rsidRPr="007E7C69" w:rsidRDefault="008D5627" w:rsidP="00F021E6">
                          <w:pPr>
                            <w:rPr>
                              <w:sz w:val="20"/>
                              <w:lang w:val="de-CH"/>
                            </w:rPr>
                          </w:pPr>
                          <w:r w:rsidRPr="007E7C69">
                            <w:rPr>
                              <w:sz w:val="20"/>
                              <w:lang w:val="de-CH"/>
                            </w:rPr>
                            <w:t>22</w:t>
                          </w:r>
                        </w:p>
                      </w:txbxContent>
                    </v:textbox>
                  </v:shape>
                  <v:shape id="_x0000_s1035"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ms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" filled="f" stroked="f">
                    <v:textbox>
                      <w:txbxContent>
                        <w:p w14:paraId="5A9AD1E2" w14:textId="77777777" w:rsidR="008D5627" w:rsidRPr="007E7C69" w:rsidRDefault="008D5627" w:rsidP="00F021E6">
                          <w:pPr>
                            <w:rPr>
                              <w:sz w:val="20"/>
                              <w:lang w:val="de-CH"/>
                            </w:rPr>
                          </w:pPr>
                          <w:r w:rsidRPr="007E7C69">
                            <w:rPr>
                              <w:sz w:val="20"/>
                              <w:lang w:val="de-CH"/>
                            </w:rPr>
                            <w:t>20</w:t>
                          </w:r>
                        </w:p>
                      </w:txbxContent>
                    </v:textbox>
                  </v:shape>
                  <v:shape id="_x0000_s1036"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" filled="f" stroked="f">
                    <v:textbox>
                      <w:txbxContent>
                        <w:p w14:paraId="4859CCCB" w14:textId="77777777" w:rsidR="008D5627" w:rsidRPr="007E7C69" w:rsidRDefault="008D5627" w:rsidP="00F021E6">
                          <w:pPr>
                            <w:rPr>
                              <w:sz w:val="20"/>
                              <w:lang w:val="de-CH"/>
                            </w:rPr>
                          </w:pPr>
                          <w:r w:rsidRPr="007E7C69">
                            <w:rPr>
                              <w:sz w:val="20"/>
                              <w:lang w:val="de-CH"/>
                            </w:rPr>
                            <w:t>18</w:t>
                          </w:r>
                        </w:p>
                      </w:txbxContent>
                    </v:textbox>
                  </v:shape>
                  <v:shape id="_x0000_s1037"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N3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" filled="f" stroked="f">
                    <v:textbox>
                      <w:txbxContent>
                        <w:p w14:paraId="33DA98C4" w14:textId="77777777" w:rsidR="008D5627" w:rsidRPr="007E7C69" w:rsidRDefault="008D5627" w:rsidP="00F021E6">
                          <w:pPr>
                            <w:rPr>
                              <w:sz w:val="20"/>
                              <w:lang w:val="de-CH"/>
                            </w:rPr>
                          </w:pPr>
                          <w:r w:rsidRPr="007E7C69">
                            <w:rPr>
                              <w:sz w:val="20"/>
                              <w:lang w:val="de-CH"/>
                            </w:rPr>
                            <w:t>16</w:t>
                          </w:r>
                        </w:p>
                      </w:txbxContent>
                    </v:textbox>
                  </v:shape>
                  <v:shape id="_x0000_s1038"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" filled="f" stroked="f">
                    <v:textbox>
                      <w:txbxContent>
                        <w:p w14:paraId="3FF39650" w14:textId="77777777" w:rsidR="008D5627" w:rsidRPr="007E7C69" w:rsidRDefault="008D5627" w:rsidP="00F021E6">
                          <w:pPr>
                            <w:rPr>
                              <w:sz w:val="20"/>
                              <w:lang w:val="de-CH"/>
                            </w:rPr>
                          </w:pPr>
                          <w:r w:rsidRPr="007E7C69">
                            <w:rPr>
                              <w:sz w:val="20"/>
                              <w:lang w:val="de-CH"/>
                            </w:rPr>
                            <w:t>14</w:t>
                          </w:r>
                        </w:p>
                      </w:txbxContent>
                    </v:textbox>
                  </v:shape>
                  <v:shape id="_x0000_s1039"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" filled="f" stroked="f">
                    <v:textbox>
                      <w:txbxContent>
                        <w:p w14:paraId="1956CF53" w14:textId="77777777" w:rsidR="008D5627" w:rsidRPr="007E7C69" w:rsidRDefault="008D5627" w:rsidP="00F021E6">
                          <w:pPr>
                            <w:rPr>
                              <w:sz w:val="20"/>
                              <w:lang w:val="de-CH"/>
                            </w:rPr>
                          </w:pPr>
                          <w:r w:rsidRPr="007E7C69">
                            <w:rPr>
                              <w:sz w:val="20"/>
                              <w:lang w:val="de-CH"/>
                            </w:rPr>
                            <w:t>12</w:t>
                          </w:r>
                        </w:p>
                      </w:txbxContent>
                    </v:textbox>
                  </v:shape>
                  <v:shape id="_x0000_s1040"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" filled="f" stroked="f">
                    <v:textbox>
                      <w:txbxContent>
                        <w:p w14:paraId="1E0392AD" w14:textId="77777777" w:rsidR="008D5627" w:rsidRPr="006B64AE" w:rsidRDefault="008D5627" w:rsidP="00F021E6">
                          <w:pPr>
                            <w:rPr>
                              <w:lang w:val="de-CH"/>
                            </w:rPr>
                          </w:pPr>
                          <w:r w:rsidRPr="007E7C69">
                            <w:rPr>
                              <w:sz w:val="20"/>
                              <w:lang w:val="de-CH"/>
                            </w:rPr>
                            <w:t>32</w:t>
                          </w:r>
                          <w:r w:rsidRPr="00A55C2C">
                            <w:rPr>
                              <w:noProof/>
                              <w:lang w:val="bg-BG" w:eastAsia="bg-BG"/>
                            </w:rPr>
                            <w:drawing>
                              <wp:inline distT="0" distB="0" distL="0" distR="0" wp14:anchorId="579A4F1B" wp14:editId="55D99294">
                                <wp:extent cx="238760" cy="31750"/>
                                <wp:effectExtent l="0" t="0" r="0" b="0"/>
                                <wp:docPr id="20576891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41"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14:paraId="585322F9" w14:textId="77777777" w:rsidR="008D5627" w:rsidRPr="007E7C69" w:rsidRDefault="008D5627" w:rsidP="00F021E6">
                          <w:pPr>
                            <w:rPr>
                              <w:sz w:val="20"/>
                              <w:lang w:val="de-CH"/>
                            </w:rPr>
                          </w:pPr>
                          <w:r w:rsidRPr="007E7C69">
                            <w:rPr>
                              <w:sz w:val="20"/>
                              <w:lang w:val="de-CH"/>
                            </w:rPr>
                            <w:t>30</w:t>
                          </w:r>
                        </w:p>
                      </w:txbxContent>
                    </v:textbox>
                  </v:shape>
                  <v:shape id="_x0000_s1042"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" filled="f" stroked="f">
                    <v:textbox>
                      <w:txbxContent>
                        <w:p w14:paraId="09F7FABA" w14:textId="77777777" w:rsidR="008D5627" w:rsidRPr="007E7C69" w:rsidRDefault="008D5627" w:rsidP="00F021E6">
                          <w:pPr>
                            <w:rPr>
                              <w:sz w:val="20"/>
                              <w:lang w:val="de-CH"/>
                            </w:rPr>
                          </w:pPr>
                          <w:r w:rsidRPr="007E7C69">
                            <w:rPr>
                              <w:sz w:val="20"/>
                              <w:lang w:val="de-CH"/>
                            </w:rPr>
                            <w:t>28</w:t>
                          </w:r>
                        </w:p>
                      </w:txbxContent>
                    </v:textbox>
                  </v:shape>
                  <v:shape id="_x0000_s1043"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" filled="f" stroked="f">
                    <v:textbox>
                      <w:txbxContent>
                        <w:p w14:paraId="6DB4FA14" w14:textId="77777777" w:rsidR="008D5627" w:rsidRPr="007E7C69" w:rsidRDefault="008D5627" w:rsidP="00F021E6">
                          <w:pPr>
                            <w:rPr>
                              <w:sz w:val="20"/>
                              <w:lang w:val="de-CH"/>
                            </w:rPr>
                          </w:pPr>
                          <w:r w:rsidRPr="007E7C69">
                            <w:rPr>
                              <w:sz w:val="20"/>
                              <w:lang w:val="de-CH"/>
                            </w:rPr>
                            <w:t>26</w:t>
                          </w:r>
                        </w:p>
                      </w:txbxContent>
                    </v:textbox>
                  </v:shape>
                  <v:shape id="_x0000_s1044"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" filled="f" stroked="f">
                    <v:textbox>
                      <w:txbxContent>
                        <w:p w14:paraId="131155C3" w14:textId="77777777" w:rsidR="008D5627" w:rsidRPr="007E7C69" w:rsidRDefault="008D5627" w:rsidP="00F021E6">
                          <w:pPr>
                            <w:rPr>
                              <w:sz w:val="20"/>
                              <w:lang w:val="de-CH"/>
                            </w:rPr>
                          </w:pPr>
                          <w:r w:rsidRPr="007E7C69">
                            <w:rPr>
                              <w:sz w:val="20"/>
                              <w:lang w:val="de-CH"/>
                            </w:rPr>
                            <w:t>24</w:t>
                          </w:r>
                        </w:p>
                      </w:txbxContent>
                    </v:textbox>
                  </v:shape>
                  <v:shape id="_x0000_s1045"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89x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" filled="f" stroked="f">
                    <v:textbox>
                      <w:txbxContent>
                        <w:p w14:paraId="616511D9" w14:textId="77777777" w:rsidR="008D5627" w:rsidRPr="007E7C69" w:rsidRDefault="008D5627" w:rsidP="00F021E6">
                          <w:pPr>
                            <w:rPr>
                              <w:sz w:val="20"/>
                              <w:lang w:val="de-CH"/>
                            </w:rPr>
                          </w:pPr>
                          <w:r w:rsidRPr="007E7C69">
                            <w:rPr>
                              <w:sz w:val="20"/>
                              <w:lang w:val="de-CH"/>
                            </w:rPr>
                            <w:t>8</w:t>
                          </w:r>
                        </w:p>
                      </w:txbxContent>
                    </v:textbox>
                  </v:shape>
                  <v:shape id="_x0000_s1046"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7C15704C" w14:textId="77777777" w:rsidR="008D5627" w:rsidRPr="006B64AE" w:rsidRDefault="008D5627" w:rsidP="00F021E6">
                          <w:pPr>
                            <w:rPr>
                              <w:lang w:val="de-CH"/>
                            </w:rPr>
                          </w:pPr>
                          <w:r w:rsidRPr="007E7C69">
                            <w:rPr>
                              <w:sz w:val="20"/>
                              <w:lang w:val="de-CH"/>
                            </w:rPr>
                            <w:t>34</w:t>
                          </w:r>
                          <w:r w:rsidRPr="00A55C2C">
                            <w:rPr>
                              <w:noProof/>
                              <w:lang w:val="bg-BG" w:eastAsia="bg-BG"/>
                            </w:rPr>
                            <w:drawing>
                              <wp:inline distT="0" distB="0" distL="0" distR="0" wp14:anchorId="16D91474" wp14:editId="20F27411">
                                <wp:extent cx="238760" cy="31750"/>
                                <wp:effectExtent l="0" t="0" r="0" b="0"/>
                                <wp:docPr id="200558344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047" type="#_x0000_t202" style="position:absolute;left:1533;top:1713;width:305;height:3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" filled="f" stroked="f">
                  <v:textbox style="layout-flow:vertical;mso-layout-flow-alt:bottom-to-top" inset="0,0,0,0">
                    <w:txbxContent>
                      <w:p w14:paraId="63F3D0A6" w14:textId="77777777" w:rsidR="008D5627" w:rsidRPr="00563007" w:rsidRDefault="008D5627" w:rsidP="00F021E6">
                        <w:pPr>
                          <w:spacing w:line="216" w:lineRule="exact"/>
                          <w:ind w:left="20" w:right="-49"/>
                          <w:rPr>
                            <w:rFonts w:ascii="Arial" w:eastAsia="Arial" w:hAnsi="Arial" w:cs="Arial"/>
                            <w:sz w:val="20"/>
                          </w:rPr>
                        </w:pPr>
                        <w:r w:rsidRPr="00563007">
                          <w:rPr>
                            <w:rFonts w:ascii="Arial" w:eastAsia="Arial" w:hAnsi="Arial" w:cs="Arial"/>
                            <w:spacing w:val="2"/>
                            <w:sz w:val="20"/>
                            <w:lang w:val="bg-BG"/>
                          </w:rPr>
                          <w:t>Вероятност (%) за липса на събитие</w:t>
                        </w:r>
                      </w:p>
                    </w:txbxContent>
                  </v:textbox>
                </v:shape>
                <v:shape id="_x0000_s1048" type="#_x0000_t202" style="position:absolute;left:6944;top:1893;width:3672;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" filled="f" stroked="f">
                  <v:textbox style="mso-fit-shape-to-text:t">
                    <w:txbxContent>
                      <w:p w14:paraId="41382760" w14:textId="465E585A" w:rsidR="008D5627" w:rsidRPr="00563007" w:rsidRDefault="008D5627" w:rsidP="00F021E6">
                        <w:pPr>
                          <w:rPr>
                            <w:rFonts w:ascii="Arial" w:hAnsi="Arial" w:cs="Arial"/>
                            <w:sz w:val="16"/>
                            <w:szCs w:val="16"/>
                          </w:rPr>
                        </w:pPr>
                        <w:r w:rsidRPr="00563007">
                          <w:rPr>
                            <w:rFonts w:ascii="Arial" w:hAnsi="Arial" w:cs="Arial"/>
                            <w:sz w:val="16"/>
                            <w:szCs w:val="16"/>
                            <w:lang w:val="bg-BG"/>
                          </w:rPr>
                          <w:t>Коефициент на риск</w:t>
                        </w:r>
                        <w:r w:rsidRPr="00563007">
                          <w:rPr>
                            <w:rFonts w:ascii="Arial" w:hAnsi="Arial" w:cs="Arial"/>
                            <w:sz w:val="16"/>
                            <w:szCs w:val="16"/>
                          </w:rPr>
                          <w:t xml:space="preserve"> = 0</w:t>
                        </w:r>
                        <w:r w:rsidRPr="00563007">
                          <w:rPr>
                            <w:rFonts w:ascii="Arial" w:hAnsi="Arial" w:cs="Arial"/>
                            <w:sz w:val="16"/>
                            <w:szCs w:val="16"/>
                            <w:lang w:val="bg-BG"/>
                          </w:rPr>
                          <w:t>,</w:t>
                        </w:r>
                        <w:r w:rsidRPr="00563007">
                          <w:rPr>
                            <w:rFonts w:ascii="Arial" w:hAnsi="Arial" w:cs="Arial"/>
                            <w:sz w:val="16"/>
                            <w:szCs w:val="16"/>
                          </w:rPr>
                          <w:t>55</w:t>
                        </w:r>
                      </w:p>
                      <w:p w14:paraId="224B5BCD" w14:textId="77777777" w:rsidR="008D5627" w:rsidRPr="00563007" w:rsidRDefault="008D5627" w:rsidP="00F021E6">
                        <w:pPr>
                          <w:rPr>
                            <w:rFonts w:ascii="Arial" w:hAnsi="Arial" w:cs="Arial"/>
                            <w:sz w:val="16"/>
                            <w:szCs w:val="16"/>
                            <w:lang w:val="bg-BG"/>
                          </w:rPr>
                        </w:pPr>
                        <w:r w:rsidRPr="00563007">
                          <w:rPr>
                            <w:rFonts w:ascii="Arial" w:hAnsi="Arial" w:cs="Arial"/>
                            <w:sz w:val="16"/>
                            <w:szCs w:val="16"/>
                          </w:rPr>
                          <w:t>95% CI (0</w:t>
                        </w:r>
                        <w:r w:rsidRPr="00563007">
                          <w:rPr>
                            <w:rFonts w:ascii="Arial" w:hAnsi="Arial" w:cs="Arial"/>
                            <w:sz w:val="16"/>
                            <w:szCs w:val="16"/>
                            <w:lang w:val="bg-BG"/>
                          </w:rPr>
                          <w:t>,</w:t>
                        </w:r>
                        <w:r w:rsidRPr="00563007">
                          <w:rPr>
                            <w:rFonts w:ascii="Arial" w:hAnsi="Arial" w:cs="Arial"/>
                            <w:sz w:val="16"/>
                            <w:szCs w:val="16"/>
                          </w:rPr>
                          <w:t>42</w:t>
                        </w:r>
                        <w:r w:rsidRPr="00563007">
                          <w:rPr>
                            <w:rFonts w:ascii="Arial" w:hAnsi="Arial" w:cs="Arial"/>
                            <w:sz w:val="16"/>
                            <w:szCs w:val="16"/>
                            <w:lang w:val="bg-BG"/>
                          </w:rPr>
                          <w:t>;</w:t>
                        </w:r>
                        <w:r w:rsidRPr="00563007">
                          <w:rPr>
                            <w:rFonts w:ascii="Arial" w:hAnsi="Arial" w:cs="Arial"/>
                            <w:sz w:val="16"/>
                            <w:szCs w:val="16"/>
                          </w:rPr>
                          <w:t xml:space="preserve"> 0</w:t>
                        </w:r>
                        <w:r w:rsidRPr="00563007">
                          <w:rPr>
                            <w:rFonts w:ascii="Arial" w:hAnsi="Arial" w:cs="Arial"/>
                            <w:sz w:val="16"/>
                            <w:szCs w:val="16"/>
                            <w:lang w:val="bg-BG"/>
                          </w:rPr>
                          <w:t>,</w:t>
                        </w:r>
                        <w:r w:rsidRPr="00563007">
                          <w:rPr>
                            <w:rFonts w:ascii="Arial" w:hAnsi="Arial" w:cs="Arial"/>
                            <w:sz w:val="16"/>
                            <w:szCs w:val="16"/>
                          </w:rPr>
                          <w:t>73)</w:t>
                        </w:r>
                      </w:p>
                      <w:p w14:paraId="400D9DB7" w14:textId="77777777" w:rsidR="008D5627" w:rsidRPr="00563007" w:rsidRDefault="008D5627" w:rsidP="00F021E6">
                        <w:pPr>
                          <w:rPr>
                            <w:rFonts w:ascii="Arial" w:hAnsi="Arial" w:cs="Arial"/>
                            <w:sz w:val="16"/>
                            <w:szCs w:val="16"/>
                            <w:lang w:val="bg-BG"/>
                          </w:rPr>
                        </w:pPr>
                        <w:r w:rsidRPr="00563007">
                          <w:rPr>
                            <w:rFonts w:ascii="Arial" w:hAnsi="Arial" w:cs="Arial"/>
                            <w:sz w:val="16"/>
                            <w:szCs w:val="16"/>
                            <w:lang w:val="bg-BG"/>
                          </w:rPr>
                          <w:t>Медиани на Kaplan-Meier (95% CI) (Месеци)</w:t>
                        </w:r>
                      </w:p>
                      <w:p w14:paraId="656851F1" w14:textId="77777777" w:rsidR="008D5627" w:rsidRPr="00702CFD" w:rsidRDefault="008D5627" w:rsidP="00F021E6">
                        <w:pPr>
                          <w:rPr>
                            <w:rFonts w:ascii="Arial" w:hAnsi="Arial" w:cs="Arial"/>
                            <w:sz w:val="16"/>
                            <w:szCs w:val="16"/>
                            <w:lang w:val="bg-BG"/>
                          </w:rPr>
                        </w:pPr>
                        <w:r w:rsidRPr="00563007">
                          <w:rPr>
                            <w:rFonts w:ascii="Arial" w:hAnsi="Arial" w:cs="Arial"/>
                            <w:sz w:val="16"/>
                            <w:szCs w:val="16"/>
                            <w:lang w:val="bg-BG"/>
                          </w:rPr>
                          <w:t>Церитиниб</w:t>
                        </w:r>
                        <w:r w:rsidRPr="00702CFD">
                          <w:rPr>
                            <w:rFonts w:ascii="Arial" w:hAnsi="Arial" w:cs="Arial"/>
                            <w:sz w:val="16"/>
                            <w:szCs w:val="16"/>
                            <w:lang w:val="bg-BG"/>
                          </w:rPr>
                          <w:t xml:space="preserve"> 750</w:t>
                        </w:r>
                        <w:r w:rsidRPr="00563007">
                          <w:rPr>
                            <w:rFonts w:ascii="Arial" w:hAnsi="Arial" w:cs="Arial"/>
                            <w:sz w:val="16"/>
                            <w:szCs w:val="16"/>
                          </w:rPr>
                          <w:t> mg</w:t>
                        </w:r>
                        <w:r w:rsidRPr="00702CFD">
                          <w:rPr>
                            <w:rFonts w:ascii="Arial" w:hAnsi="Arial" w:cs="Arial"/>
                            <w:sz w:val="16"/>
                            <w:szCs w:val="16"/>
                            <w:lang w:val="bg-BG"/>
                          </w:rPr>
                          <w:t>: 16</w:t>
                        </w:r>
                        <w:r w:rsidRPr="00563007">
                          <w:rPr>
                            <w:rFonts w:ascii="Arial" w:hAnsi="Arial" w:cs="Arial"/>
                            <w:sz w:val="16"/>
                            <w:szCs w:val="16"/>
                            <w:lang w:val="bg-BG"/>
                          </w:rPr>
                          <w:t>,</w:t>
                        </w:r>
                        <w:r w:rsidRPr="00702CFD">
                          <w:rPr>
                            <w:rFonts w:ascii="Arial" w:hAnsi="Arial" w:cs="Arial"/>
                            <w:sz w:val="16"/>
                            <w:szCs w:val="16"/>
                            <w:lang w:val="bg-BG"/>
                          </w:rPr>
                          <w:t>6 (12</w:t>
                        </w:r>
                        <w:r w:rsidRPr="00563007">
                          <w:rPr>
                            <w:rFonts w:ascii="Arial" w:hAnsi="Arial" w:cs="Arial"/>
                            <w:sz w:val="16"/>
                            <w:szCs w:val="16"/>
                            <w:lang w:val="bg-BG"/>
                          </w:rPr>
                          <w:t>,</w:t>
                        </w:r>
                        <w:r w:rsidRPr="00702CFD">
                          <w:rPr>
                            <w:rFonts w:ascii="Arial" w:hAnsi="Arial" w:cs="Arial"/>
                            <w:sz w:val="16"/>
                            <w:szCs w:val="16"/>
                            <w:lang w:val="bg-BG"/>
                          </w:rPr>
                          <w:t>6</w:t>
                        </w:r>
                        <w:r w:rsidRPr="00563007">
                          <w:rPr>
                            <w:rFonts w:ascii="Arial" w:hAnsi="Arial" w:cs="Arial"/>
                            <w:sz w:val="16"/>
                            <w:szCs w:val="16"/>
                            <w:lang w:val="bg-BG"/>
                          </w:rPr>
                          <w:t>;</w:t>
                        </w:r>
                        <w:r w:rsidRPr="00702CFD">
                          <w:rPr>
                            <w:rFonts w:ascii="Arial" w:hAnsi="Arial" w:cs="Arial"/>
                            <w:sz w:val="16"/>
                            <w:szCs w:val="16"/>
                            <w:lang w:val="bg-BG"/>
                          </w:rPr>
                          <w:t xml:space="preserve"> 27</w:t>
                        </w:r>
                        <w:r w:rsidRPr="00563007">
                          <w:rPr>
                            <w:rFonts w:ascii="Arial" w:hAnsi="Arial" w:cs="Arial"/>
                            <w:sz w:val="16"/>
                            <w:szCs w:val="16"/>
                            <w:lang w:val="bg-BG"/>
                          </w:rPr>
                          <w:t>,</w:t>
                        </w:r>
                        <w:r w:rsidRPr="00702CFD">
                          <w:rPr>
                            <w:rFonts w:ascii="Arial" w:hAnsi="Arial" w:cs="Arial"/>
                            <w:sz w:val="16"/>
                            <w:szCs w:val="16"/>
                            <w:lang w:val="bg-BG"/>
                          </w:rPr>
                          <w:t>2)</w:t>
                        </w:r>
                      </w:p>
                      <w:p w14:paraId="6E1C69EF" w14:textId="77777777" w:rsidR="008D5627" w:rsidRPr="00702CFD" w:rsidRDefault="008D5627" w:rsidP="00F021E6">
                        <w:pPr>
                          <w:rPr>
                            <w:rFonts w:ascii="Arial" w:hAnsi="Arial" w:cs="Arial"/>
                            <w:sz w:val="16"/>
                            <w:szCs w:val="16"/>
                            <w:lang w:val="bg-BG"/>
                          </w:rPr>
                        </w:pPr>
                        <w:r w:rsidRPr="00563007">
                          <w:rPr>
                            <w:rFonts w:ascii="Arial" w:hAnsi="Arial" w:cs="Arial"/>
                            <w:sz w:val="16"/>
                            <w:szCs w:val="16"/>
                            <w:lang w:val="bg-BG"/>
                          </w:rPr>
                          <w:t>Химиотерапия</w:t>
                        </w:r>
                        <w:r w:rsidRPr="00702CFD">
                          <w:rPr>
                            <w:rFonts w:ascii="Arial" w:hAnsi="Arial" w:cs="Arial"/>
                            <w:sz w:val="16"/>
                            <w:szCs w:val="16"/>
                            <w:lang w:val="bg-BG"/>
                          </w:rPr>
                          <w:t>: 8</w:t>
                        </w:r>
                        <w:r w:rsidRPr="00563007">
                          <w:rPr>
                            <w:rFonts w:ascii="Arial" w:hAnsi="Arial" w:cs="Arial"/>
                            <w:sz w:val="16"/>
                            <w:szCs w:val="16"/>
                            <w:lang w:val="bg-BG"/>
                          </w:rPr>
                          <w:t>,</w:t>
                        </w:r>
                        <w:r w:rsidRPr="00702CFD">
                          <w:rPr>
                            <w:rFonts w:ascii="Arial" w:hAnsi="Arial" w:cs="Arial"/>
                            <w:sz w:val="16"/>
                            <w:szCs w:val="16"/>
                            <w:lang w:val="bg-BG"/>
                          </w:rPr>
                          <w:t>1 (5</w:t>
                        </w:r>
                        <w:r w:rsidRPr="00563007">
                          <w:rPr>
                            <w:rFonts w:ascii="Arial" w:hAnsi="Arial" w:cs="Arial"/>
                            <w:sz w:val="16"/>
                            <w:szCs w:val="16"/>
                            <w:lang w:val="bg-BG"/>
                          </w:rPr>
                          <w:t>,</w:t>
                        </w:r>
                        <w:r w:rsidRPr="00702CFD">
                          <w:rPr>
                            <w:rFonts w:ascii="Arial" w:hAnsi="Arial" w:cs="Arial"/>
                            <w:sz w:val="16"/>
                            <w:szCs w:val="16"/>
                            <w:lang w:val="bg-BG"/>
                          </w:rPr>
                          <w:t>8</w:t>
                        </w:r>
                        <w:r w:rsidRPr="00563007">
                          <w:rPr>
                            <w:rFonts w:ascii="Arial" w:hAnsi="Arial" w:cs="Arial"/>
                            <w:sz w:val="16"/>
                            <w:szCs w:val="16"/>
                            <w:lang w:val="bg-BG"/>
                          </w:rPr>
                          <w:t>;</w:t>
                        </w:r>
                        <w:r w:rsidRPr="00702CFD">
                          <w:rPr>
                            <w:rFonts w:ascii="Arial" w:hAnsi="Arial" w:cs="Arial"/>
                            <w:sz w:val="16"/>
                            <w:szCs w:val="16"/>
                            <w:lang w:val="bg-BG"/>
                          </w:rPr>
                          <w:t xml:space="preserve"> 11</w:t>
                        </w:r>
                        <w:r w:rsidRPr="00563007">
                          <w:rPr>
                            <w:rFonts w:ascii="Arial" w:hAnsi="Arial" w:cs="Arial"/>
                            <w:sz w:val="16"/>
                            <w:szCs w:val="16"/>
                            <w:lang w:val="bg-BG"/>
                          </w:rPr>
                          <w:t>,</w:t>
                        </w:r>
                        <w:r w:rsidRPr="00702CFD">
                          <w:rPr>
                            <w:rFonts w:ascii="Arial" w:hAnsi="Arial" w:cs="Arial"/>
                            <w:sz w:val="16"/>
                            <w:szCs w:val="16"/>
                            <w:lang w:val="bg-BG"/>
                          </w:rPr>
                          <w:t>1)</w:t>
                        </w:r>
                      </w:p>
                      <w:p w14:paraId="5318D86E" w14:textId="77777777" w:rsidR="008D5627" w:rsidRPr="00702CFD" w:rsidRDefault="008D5627" w:rsidP="00F021E6">
                        <w:pPr>
                          <w:rPr>
                            <w:rFonts w:ascii="Arial" w:hAnsi="Arial" w:cs="Arial"/>
                            <w:sz w:val="16"/>
                            <w:szCs w:val="16"/>
                            <w:lang w:val="bg-BG"/>
                          </w:rPr>
                        </w:pPr>
                        <w:r w:rsidRPr="00563007">
                          <w:rPr>
                            <w:rFonts w:ascii="Arial" w:hAnsi="Arial" w:cs="Arial"/>
                            <w:sz w:val="16"/>
                            <w:szCs w:val="16"/>
                          </w:rPr>
                          <w:t>Logrank</w:t>
                        </w:r>
                        <w:r w:rsidRPr="00702CFD">
                          <w:rPr>
                            <w:rFonts w:ascii="Arial" w:hAnsi="Arial" w:cs="Arial"/>
                            <w:sz w:val="16"/>
                            <w:szCs w:val="16"/>
                            <w:lang w:val="bg-BG"/>
                          </w:rPr>
                          <w:t xml:space="preserve"> </w:t>
                        </w:r>
                        <w:r w:rsidRPr="00563007">
                          <w:rPr>
                            <w:rFonts w:ascii="Arial" w:hAnsi="Arial" w:cs="Arial"/>
                            <w:sz w:val="16"/>
                            <w:szCs w:val="16"/>
                          </w:rPr>
                          <w:t>p</w:t>
                        </w:r>
                        <w:r w:rsidRPr="00702CFD">
                          <w:rPr>
                            <w:rFonts w:ascii="Arial" w:hAnsi="Arial" w:cs="Arial"/>
                            <w:sz w:val="16"/>
                            <w:szCs w:val="16"/>
                            <w:lang w:val="bg-BG"/>
                          </w:rPr>
                          <w:t>-</w:t>
                        </w:r>
                        <w:r w:rsidRPr="00563007">
                          <w:rPr>
                            <w:rFonts w:ascii="Arial" w:hAnsi="Arial" w:cs="Arial"/>
                            <w:sz w:val="16"/>
                            <w:szCs w:val="16"/>
                            <w:lang w:val="bg-BG"/>
                          </w:rPr>
                          <w:t>стойност</w:t>
                        </w:r>
                        <w:r w:rsidRPr="00702CFD">
                          <w:rPr>
                            <w:rFonts w:ascii="Arial" w:hAnsi="Arial" w:cs="Arial"/>
                            <w:sz w:val="16"/>
                            <w:szCs w:val="16"/>
                            <w:lang w:val="bg-BG"/>
                          </w:rPr>
                          <w:t xml:space="preserve"> = &lt;0</w:t>
                        </w:r>
                        <w:r w:rsidRPr="00563007">
                          <w:rPr>
                            <w:rFonts w:ascii="Arial" w:hAnsi="Arial" w:cs="Arial"/>
                            <w:sz w:val="16"/>
                            <w:szCs w:val="16"/>
                            <w:lang w:val="bg-BG"/>
                          </w:rPr>
                          <w:t>,</w:t>
                        </w:r>
                        <w:r w:rsidRPr="00702CFD">
                          <w:rPr>
                            <w:rFonts w:ascii="Arial" w:hAnsi="Arial" w:cs="Arial"/>
                            <w:sz w:val="16"/>
                            <w:szCs w:val="16"/>
                            <w:lang w:val="bg-BG"/>
                          </w:rPr>
                          <w:t>001</w:t>
                        </w:r>
                      </w:p>
                    </w:txbxContent>
                  </v:textbox>
                </v:shape>
                <v:shape id="Text Box 303" o:spid="_x0000_s1049" type="#_x0000_t202" style="position:absolute;left:3336;top:4247;width:2992;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" filled="f" stroked="f">
                  <v:textbox style="mso-fit-shape-to-text:t">
                    <w:txbxContent>
                      <w:p w14:paraId="0DA48090" w14:textId="77777777" w:rsidR="008D5627" w:rsidRPr="00563007" w:rsidRDefault="008D5627" w:rsidP="00F021E6">
                        <w:pPr>
                          <w:rPr>
                            <w:rFonts w:ascii="Arial" w:hAnsi="Arial" w:cs="Arial"/>
                            <w:sz w:val="16"/>
                            <w:szCs w:val="16"/>
                          </w:rPr>
                        </w:pPr>
                        <w:r w:rsidRPr="00563007">
                          <w:rPr>
                            <w:rFonts w:ascii="Arial" w:hAnsi="Arial" w:cs="Arial"/>
                            <w:sz w:val="16"/>
                            <w:szCs w:val="16"/>
                            <w:lang w:val="bg-BG"/>
                          </w:rPr>
                          <w:t>Времена на цензуриране</w:t>
                        </w:r>
                      </w:p>
                      <w:p w14:paraId="7AE4C1CA" w14:textId="77777777" w:rsidR="008D5627" w:rsidRPr="00563007" w:rsidRDefault="008D5627" w:rsidP="00563007">
                        <w:pPr>
                          <w:rPr>
                            <w:rFonts w:ascii="Arial" w:hAnsi="Arial" w:cs="Arial"/>
                            <w:sz w:val="16"/>
                            <w:szCs w:val="16"/>
                            <w:lang w:val="bg-BG"/>
                          </w:rPr>
                        </w:pPr>
                        <w:r w:rsidRPr="00563007">
                          <w:rPr>
                            <w:rFonts w:ascii="Arial" w:hAnsi="Arial" w:cs="Arial"/>
                            <w:sz w:val="16"/>
                            <w:szCs w:val="16"/>
                            <w:lang w:val="bg-BG"/>
                          </w:rPr>
                          <w:t>Церитиниб</w:t>
                        </w:r>
                        <w:r w:rsidRPr="00563007">
                          <w:rPr>
                            <w:rFonts w:ascii="Arial" w:hAnsi="Arial" w:cs="Arial"/>
                            <w:sz w:val="16"/>
                            <w:szCs w:val="16"/>
                          </w:rPr>
                          <w:t xml:space="preserve"> 750 mg (n/N = 89/189</w:t>
                        </w:r>
                        <w:r w:rsidRPr="00563007">
                          <w:rPr>
                            <w:rFonts w:ascii="Arial" w:hAnsi="Arial" w:cs="Arial"/>
                            <w:sz w:val="16"/>
                            <w:szCs w:val="16"/>
                            <w:lang w:val="bg-BG"/>
                          </w:rPr>
                          <w:t>)</w:t>
                        </w:r>
                      </w:p>
                      <w:p w14:paraId="34EB6C67" w14:textId="77777777" w:rsidR="008D5627" w:rsidRPr="00954CA1" w:rsidRDefault="008D5627" w:rsidP="00563007">
                        <w:pPr>
                          <w:rPr>
                            <w:rFonts w:ascii="Arial" w:hAnsi="Arial" w:cs="Arial"/>
                            <w:sz w:val="14"/>
                            <w:szCs w:val="16"/>
                            <w:lang w:val="bg-BG"/>
                          </w:rPr>
                        </w:pPr>
                        <w:r w:rsidRPr="00563007">
                          <w:rPr>
                            <w:rFonts w:ascii="Arial" w:hAnsi="Arial" w:cs="Arial"/>
                            <w:sz w:val="16"/>
                            <w:szCs w:val="16"/>
                            <w:lang w:val="bg-BG"/>
                          </w:rPr>
                          <w:t>Химиотерапия (</w:t>
                        </w:r>
                        <w:r w:rsidRPr="00563007">
                          <w:rPr>
                            <w:rFonts w:ascii="Arial" w:hAnsi="Arial" w:cs="Arial"/>
                            <w:sz w:val="16"/>
                            <w:szCs w:val="16"/>
                          </w:rPr>
                          <w:t>n</w:t>
                        </w:r>
                        <w:r w:rsidRPr="00563007">
                          <w:rPr>
                            <w:rFonts w:ascii="Arial" w:hAnsi="Arial" w:cs="Arial"/>
                            <w:sz w:val="16"/>
                            <w:szCs w:val="16"/>
                            <w:lang w:val="bg-BG"/>
                          </w:rPr>
                          <w:t>/</w:t>
                        </w:r>
                        <w:r w:rsidRPr="00563007">
                          <w:rPr>
                            <w:rFonts w:ascii="Arial" w:hAnsi="Arial" w:cs="Arial"/>
                            <w:sz w:val="16"/>
                            <w:szCs w:val="16"/>
                          </w:rPr>
                          <w:t>N</w:t>
                        </w:r>
                        <w:r w:rsidRPr="00563007">
                          <w:rPr>
                            <w:rFonts w:ascii="Arial" w:hAnsi="Arial" w:cs="Arial"/>
                            <w:sz w:val="16"/>
                            <w:szCs w:val="16"/>
                            <w:lang w:val="bg-BG"/>
                          </w:rPr>
                          <w:t xml:space="preserve"> = 113/187)</w:t>
                        </w:r>
                      </w:p>
                      <w:p w14:paraId="46AA755F" w14:textId="77777777" w:rsidR="008D5627" w:rsidRPr="00954CA1" w:rsidRDefault="008D5627" w:rsidP="00563007">
                        <w:pPr>
                          <w:rPr>
                            <w:rFonts w:ascii="Arial" w:hAnsi="Arial" w:cs="Arial"/>
                            <w:sz w:val="14"/>
                            <w:szCs w:val="16"/>
                            <w:lang w:val="bg-BG"/>
                          </w:rPr>
                        </w:pPr>
                      </w:p>
                    </w:txbxContent>
                  </v:textbox>
                </v:shape>
                <v:group id="Group 54" o:spid="_x0000_s1050" style="position:absolute;left:1620;top:1773;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_x0000_s1051"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" filled="f" stroked="f">
                    <v:textbox>
                      <w:txbxContent>
                        <w:p w14:paraId="1A0736E0" w14:textId="77777777" w:rsidR="008D5627" w:rsidRPr="007E7C69" w:rsidRDefault="008D5627" w:rsidP="00F021E6">
                          <w:pPr>
                            <w:rPr>
                              <w:sz w:val="20"/>
                            </w:rPr>
                          </w:pPr>
                          <w:r w:rsidRPr="007E7C69">
                            <w:rPr>
                              <w:sz w:val="20"/>
                            </w:rPr>
                            <w:t>20</w:t>
                          </w:r>
                        </w:p>
                      </w:txbxContent>
                    </v:textbox>
                  </v:shape>
                  <v:shape id="_x0000_s105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" filled="f" stroked="f">
                    <v:textbox>
                      <w:txbxContent>
                        <w:p w14:paraId="69364D5A" w14:textId="77777777" w:rsidR="008D5627" w:rsidRPr="007E7C69" w:rsidRDefault="008D5627" w:rsidP="00F021E6">
                          <w:pPr>
                            <w:rPr>
                              <w:sz w:val="20"/>
                            </w:rPr>
                          </w:pPr>
                          <w:r w:rsidRPr="007E7C69">
                            <w:rPr>
                              <w:sz w:val="20"/>
                            </w:rPr>
                            <w:t>100</w:t>
                          </w:r>
                        </w:p>
                      </w:txbxContent>
                    </v:textbox>
                  </v:shape>
                  <v:shape id="_x0000_s1053"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" filled="f" stroked="f">
                    <v:textbox>
                      <w:txbxContent>
                        <w:p w14:paraId="04DA8AF3" w14:textId="77777777" w:rsidR="008D5627" w:rsidRPr="007E7C69" w:rsidRDefault="008D5627" w:rsidP="00F021E6">
                          <w:pPr>
                            <w:rPr>
                              <w:sz w:val="20"/>
                            </w:rPr>
                          </w:pPr>
                          <w:r w:rsidRPr="007E7C69">
                            <w:rPr>
                              <w:sz w:val="20"/>
                            </w:rPr>
                            <w:t>80</w:t>
                          </w:r>
                        </w:p>
                      </w:txbxContent>
                    </v:textbox>
                  </v:shape>
                  <v:shape id="_x0000_s1054"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" filled="f" stroked="f">
                    <v:textbox>
                      <w:txbxContent>
                        <w:p w14:paraId="64BBF5CA" w14:textId="77777777" w:rsidR="008D5627" w:rsidRPr="007E7C69" w:rsidRDefault="008D5627" w:rsidP="00F021E6">
                          <w:pPr>
                            <w:rPr>
                              <w:sz w:val="20"/>
                            </w:rPr>
                          </w:pPr>
                          <w:r w:rsidRPr="007E7C69">
                            <w:rPr>
                              <w:sz w:val="20"/>
                            </w:rPr>
                            <w:t>60</w:t>
                          </w:r>
                        </w:p>
                      </w:txbxContent>
                    </v:textbox>
                  </v:shape>
                  <v:shape id="_x0000_s1055"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0BBBE39C" w14:textId="77777777" w:rsidR="008D5627" w:rsidRPr="007E7C69" w:rsidRDefault="008D5627" w:rsidP="00F021E6">
                          <w:pPr>
                            <w:rPr>
                              <w:sz w:val="20"/>
                            </w:rPr>
                          </w:pPr>
                          <w:r w:rsidRPr="007E7C69">
                            <w:rPr>
                              <w:sz w:val="20"/>
                            </w:rPr>
                            <w:t>40</w:t>
                          </w:r>
                        </w:p>
                      </w:txbxContent>
                    </v:textbox>
                  </v:shape>
                  <v:shape id="_x0000_s1056"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" filled="f" stroked="f">
                    <v:textbox>
                      <w:txbxContent>
                        <w:p w14:paraId="1B47EDBB" w14:textId="77777777" w:rsidR="008D5627" w:rsidRPr="007E7C69" w:rsidRDefault="008D5627" w:rsidP="00F021E6">
                          <w:pPr>
                            <w:rPr>
                              <w:sz w:val="20"/>
                            </w:rPr>
                          </w:pPr>
                          <w:r w:rsidRPr="007E7C69">
                            <w:rPr>
                              <w:sz w:val="20"/>
                            </w:rPr>
                            <w:t>0</w:t>
                          </w:r>
                        </w:p>
                      </w:txbxContent>
                    </v:textbox>
                  </v:shape>
                </v:group>
                <v:shape id="_x0000_s1057" type="#_x0000_t202" style="position:absolute;left:5781;top:5613;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" filled="f" stroked="f">
                  <v:textbox>
                    <w:txbxContent>
                      <w:p w14:paraId="5EBB61B3" w14:textId="77777777" w:rsidR="008D5627" w:rsidRPr="002D42A0" w:rsidRDefault="008D5627" w:rsidP="00F021E6">
                        <w:pPr>
                          <w:rPr>
                            <w:rFonts w:ascii="Arial" w:hAnsi="Arial" w:cs="Arial"/>
                            <w:sz w:val="20"/>
                            <w:lang w:val="en-US"/>
                          </w:rPr>
                        </w:pPr>
                        <w:r>
                          <w:rPr>
                            <w:rFonts w:ascii="Arial" w:hAnsi="Arial" w:cs="Arial"/>
                            <w:sz w:val="20"/>
                            <w:lang w:val="bg-BG"/>
                          </w:rPr>
                          <w:t>Време (месеци</w:t>
                        </w:r>
                        <w:r>
                          <w:rPr>
                            <w:rFonts w:ascii="Arial" w:hAnsi="Arial" w:cs="Arial"/>
                            <w:sz w:val="20"/>
                            <w:lang w:val="en-US"/>
                          </w:rPr>
                          <w:t>)</w:t>
                        </w:r>
                      </w:p>
                    </w:txbxContent>
                  </v:textbox>
                </v:shape>
                <v:group id="Group 65" o:spid="_x0000_s1058" style="position:absolute;left:2903;top:4635;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66" o:spid="_x0000_s1059"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" path="m,33r67,e" filled="f" strokeweight="3.45pt">
                    <v:path arrowok="t" o:connecttype="custom" o:connectlocs="0,2332;67,2332" o:connectangles="0,0"/>
                  </v:shape>
                </v:group>
                <v:group id="Group 63" o:spid="_x0000_s1060" style="position:absolute;left:2903;top:4856;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64" o:spid="_x0000_s1061"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" path="m38,l,77r77,l38,xe" filled="f" strokeweight=".24pt">
                    <v:path arrowok="t" o:connecttype="custom" o:connectlocs="38,2519;0,2596;77,2596;38,2519" o:connectangles="0,0,0,0"/>
                  </v:shape>
                </v:group>
                <v:group id="Group 71" o:spid="_x0000_s1062" style="position:absolute;left:2533;top:4671;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72" o:spid="_x0000_s1063"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" path="m,l835,e" filled="f" strokeweight=".96pt">
                    <v:path arrowok="t" o:connecttype="custom" o:connectlocs="0,0;835,0" o:connectangles="0,0"/>
                  </v:shape>
                </v:group>
                <v:group id="Group 69" o:spid="_x0000_s1064" style="position:absolute;left:2533;top:4893;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70" o:spid="_x0000_s1065"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" path="m,l835,e" filled="f" strokeweight=".96pt">
                    <v:stroke dashstyle="dash"/>
                    <v:path arrowok="t" o:connecttype="custom" o:connectlocs="0,0;835,0" o:connectangles="0,0"/>
                  </v:shape>
                </v:group>
                <v:group id="Group 61" o:spid="_x0000_s1066" style="position:absolute;left:2533;top:4395;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62" o:spid="_x0000_s106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" path="m,34r67,e" filled="f" strokeweight="3.47pt">
                    <v:path arrowok="t" o:connecttype="custom" o:connectlocs="0,2102;67,2102" o:connectangles="0,0"/>
                  </v:shape>
                </v:group>
                <v:group id="Group 59" o:spid="_x0000_s1068" style="position:absolute;left:3253;top:4385;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60" o:spid="_x0000_s1069"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" path="m39,l,77r77,l39,xe" filled="f" strokeweight=".24pt">
                    <v:path arrowok="t" o:connecttype="custom" o:connectlocs="39,2068;0,2145;77,2145;39,2068" o:connectangles="0,0,0,0"/>
                  </v:shape>
                </v:group>
              </v:group>
            </w:pict>
          </mc:Fallback>
        </mc:AlternateContent>
      </w:r>
    </w:p>
    <w:p w14:paraId="5E6AF99C" w14:textId="77777777" w:rsidR="00F021E6" w:rsidRPr="006331EF" w:rsidRDefault="00F021E6" w:rsidP="00B9437B">
      <w:pPr>
        <w:keepNext/>
        <w:spacing w:line="200" w:lineRule="exact"/>
        <w:rPr>
          <w:szCs w:val="22"/>
          <w:lang w:val="bg-BG"/>
        </w:rPr>
      </w:pPr>
    </w:p>
    <w:p w14:paraId="48F6B1D5" w14:textId="77777777" w:rsidR="00F021E6" w:rsidRPr="006331EF" w:rsidRDefault="00F021E6" w:rsidP="00B9437B">
      <w:pPr>
        <w:keepNext/>
        <w:spacing w:before="19"/>
        <w:rPr>
          <w:szCs w:val="22"/>
          <w:lang w:val="bg-BG"/>
        </w:rPr>
      </w:pPr>
    </w:p>
    <w:p w14:paraId="3B112241" w14:textId="77777777" w:rsidR="00F021E6" w:rsidRPr="006331EF" w:rsidRDefault="00F021E6" w:rsidP="00B9437B">
      <w:pPr>
        <w:keepNext/>
        <w:spacing w:before="37" w:line="215" w:lineRule="exact"/>
        <w:ind w:right="-20"/>
        <w:rPr>
          <w:rFonts w:eastAsia="Arial"/>
          <w:szCs w:val="22"/>
          <w:lang w:val="bg-BG"/>
        </w:rPr>
      </w:pPr>
    </w:p>
    <w:p w14:paraId="1B5BE458" w14:textId="77777777" w:rsidR="00F021E6" w:rsidRPr="006331EF" w:rsidRDefault="00F021E6" w:rsidP="00B9437B">
      <w:pPr>
        <w:keepNext/>
        <w:spacing w:line="200" w:lineRule="exact"/>
        <w:rPr>
          <w:szCs w:val="22"/>
          <w:lang w:val="bg-BG"/>
        </w:rPr>
      </w:pPr>
    </w:p>
    <w:p w14:paraId="2F53B772" w14:textId="77777777" w:rsidR="00F021E6" w:rsidRPr="006331EF" w:rsidRDefault="00F021E6" w:rsidP="00B9437B">
      <w:pPr>
        <w:keepNext/>
        <w:spacing w:line="200" w:lineRule="exact"/>
        <w:rPr>
          <w:szCs w:val="22"/>
          <w:lang w:val="bg-BG"/>
        </w:rPr>
      </w:pPr>
    </w:p>
    <w:p w14:paraId="39B16216" w14:textId="77777777" w:rsidR="00F021E6" w:rsidRPr="006331EF" w:rsidRDefault="00F021E6" w:rsidP="00B9437B">
      <w:pPr>
        <w:keepNext/>
        <w:spacing w:before="10"/>
        <w:rPr>
          <w:szCs w:val="22"/>
          <w:lang w:val="bg-BG"/>
        </w:rPr>
      </w:pPr>
    </w:p>
    <w:p w14:paraId="650CBF61" w14:textId="77777777" w:rsidR="00F021E6" w:rsidRPr="006331EF" w:rsidRDefault="00F021E6" w:rsidP="00B9437B">
      <w:pPr>
        <w:keepNext/>
        <w:spacing w:before="37" w:line="215" w:lineRule="exact"/>
        <w:ind w:right="-20"/>
        <w:rPr>
          <w:rFonts w:eastAsia="Arial"/>
          <w:szCs w:val="22"/>
          <w:lang w:val="bg-BG"/>
        </w:rPr>
      </w:pPr>
    </w:p>
    <w:p w14:paraId="3516E0D4" w14:textId="77777777" w:rsidR="00F021E6" w:rsidRPr="006331EF" w:rsidRDefault="00F021E6" w:rsidP="00B9437B">
      <w:pPr>
        <w:keepNext/>
        <w:spacing w:line="200" w:lineRule="exact"/>
        <w:rPr>
          <w:sz w:val="20"/>
          <w:lang w:val="bg-BG"/>
        </w:rPr>
      </w:pPr>
    </w:p>
    <w:p w14:paraId="49BBF0C5" w14:textId="77777777" w:rsidR="00F021E6" w:rsidRPr="006331EF" w:rsidRDefault="00F021E6" w:rsidP="00B9437B">
      <w:pPr>
        <w:keepNext/>
        <w:spacing w:line="200" w:lineRule="exact"/>
        <w:rPr>
          <w:sz w:val="20"/>
          <w:lang w:val="bg-BG"/>
        </w:rPr>
      </w:pPr>
    </w:p>
    <w:p w14:paraId="4A10818B" w14:textId="77777777" w:rsidR="00F021E6" w:rsidRPr="006331EF" w:rsidRDefault="00F021E6" w:rsidP="00B9437B">
      <w:pPr>
        <w:keepNext/>
        <w:spacing w:before="10"/>
        <w:rPr>
          <w:sz w:val="26"/>
          <w:szCs w:val="26"/>
          <w:lang w:val="bg-BG"/>
        </w:rPr>
      </w:pPr>
    </w:p>
    <w:p w14:paraId="76469260" w14:textId="77777777" w:rsidR="00F021E6" w:rsidRPr="006331EF" w:rsidRDefault="00F021E6" w:rsidP="00B9437B">
      <w:pPr>
        <w:keepNext/>
        <w:spacing w:before="37" w:line="215" w:lineRule="exact"/>
        <w:ind w:right="-20"/>
        <w:rPr>
          <w:rFonts w:eastAsia="Arial"/>
          <w:szCs w:val="22"/>
          <w:lang w:val="bg-BG"/>
        </w:rPr>
      </w:pPr>
    </w:p>
    <w:p w14:paraId="0C6A67C3" w14:textId="77777777" w:rsidR="00F021E6" w:rsidRPr="006331EF" w:rsidRDefault="00F021E6" w:rsidP="00B9437B">
      <w:pPr>
        <w:keepNext/>
        <w:spacing w:line="200" w:lineRule="exact"/>
        <w:rPr>
          <w:sz w:val="20"/>
          <w:lang w:val="bg-BG"/>
        </w:rPr>
      </w:pPr>
    </w:p>
    <w:p w14:paraId="691B531E" w14:textId="77777777" w:rsidR="00F021E6" w:rsidRPr="006331EF" w:rsidRDefault="00F021E6" w:rsidP="00B9437B">
      <w:pPr>
        <w:keepNext/>
        <w:spacing w:line="200" w:lineRule="exact"/>
        <w:rPr>
          <w:sz w:val="20"/>
          <w:lang w:val="bg-BG"/>
        </w:rPr>
      </w:pPr>
    </w:p>
    <w:p w14:paraId="58509757" w14:textId="77777777" w:rsidR="00F021E6" w:rsidRPr="006331EF" w:rsidRDefault="002350B0" w:rsidP="00B9437B">
      <w:pPr>
        <w:keepNext/>
        <w:spacing w:before="37" w:line="215" w:lineRule="exact"/>
        <w:ind w:right="-20"/>
        <w:rPr>
          <w:lang w:val="bg-BG"/>
        </w:rPr>
      </w:pPr>
      <w:r w:rsidRPr="006331EF">
        <w:rPr>
          <w:noProof/>
          <w:lang w:val="bg-BG" w:eastAsia="bg-BG"/>
        </w:rPr>
        <mc:AlternateContent>
          <mc:Choice Requires="wpg">
            <w:drawing>
              <wp:anchor distT="0" distB="0" distL="114300" distR="114300" simplePos="0" relativeHeight="251648000" behindDoc="1" locked="0" layoutInCell="1" allowOverlap="1" wp14:anchorId="4EFD1F16" wp14:editId="5F9E6A7A">
                <wp:simplePos x="0" y="0"/>
                <wp:positionH relativeFrom="page">
                  <wp:posOffset>9570720</wp:posOffset>
                </wp:positionH>
                <wp:positionV relativeFrom="paragraph">
                  <wp:posOffset>813435</wp:posOffset>
                </wp:positionV>
                <wp:extent cx="1270" cy="60960"/>
                <wp:effectExtent l="0" t="0" r="0" b="0"/>
                <wp:wrapNone/>
                <wp:docPr id="12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1218"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16B50" id="Group 2" o:spid="_x0000_s1026" style="position:absolute;margin-left:753.6pt;margin-top:64.05pt;width:.1pt;height:4.8pt;z-index:-251668480;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" path="m,l,96e" filled="f" strokeweight=".96pt">
                  <v:path arrowok="t" o:connecttype="custom" o:connectlocs="0,1281;0,1377" o:connectangles="0,0"/>
                </v:shape>
                <w10:wrap anchorx="page"/>
              </v:group>
            </w:pict>
          </mc:Fallback>
        </mc:AlternateContent>
      </w:r>
    </w:p>
    <w:p w14:paraId="26CABE99" w14:textId="77777777" w:rsidR="00F021E6" w:rsidRPr="006331EF" w:rsidRDefault="00F021E6" w:rsidP="00B9437B">
      <w:pPr>
        <w:pStyle w:val="Text"/>
        <w:keepNext/>
        <w:rPr>
          <w:sz w:val="22"/>
          <w:szCs w:val="22"/>
          <w:lang w:val="bg-BG"/>
        </w:rPr>
      </w:pPr>
    </w:p>
    <w:p w14:paraId="4AFEACD4" w14:textId="77777777" w:rsidR="00F021E6" w:rsidRPr="006331EF" w:rsidRDefault="00F021E6" w:rsidP="00B9437B">
      <w:pPr>
        <w:pStyle w:val="Text"/>
        <w:keepNext/>
        <w:rPr>
          <w:sz w:val="22"/>
          <w:szCs w:val="22"/>
          <w:lang w:val="bg-BG"/>
        </w:rPr>
      </w:pPr>
    </w:p>
    <w:tbl>
      <w:tblPr>
        <w:tblW w:w="9072" w:type="dxa"/>
        <w:tblInd w:w="116" w:type="dxa"/>
        <w:tblLayout w:type="fixed"/>
        <w:tblCellMar>
          <w:left w:w="0" w:type="dxa"/>
          <w:right w:w="0" w:type="dxa"/>
        </w:tblCellMar>
        <w:tblLook w:val="01E0" w:firstRow="1" w:lastRow="1" w:firstColumn="1" w:lastColumn="1" w:noHBand="0" w:noVBand="0"/>
      </w:tblPr>
      <w:tblGrid>
        <w:gridCol w:w="1414"/>
        <w:gridCol w:w="90"/>
        <w:gridCol w:w="326"/>
        <w:gridCol w:w="426"/>
        <w:gridCol w:w="426"/>
        <w:gridCol w:w="426"/>
        <w:gridCol w:w="426"/>
        <w:gridCol w:w="426"/>
        <w:gridCol w:w="426"/>
        <w:gridCol w:w="426"/>
        <w:gridCol w:w="426"/>
        <w:gridCol w:w="426"/>
        <w:gridCol w:w="426"/>
        <w:gridCol w:w="426"/>
        <w:gridCol w:w="426"/>
        <w:gridCol w:w="426"/>
        <w:gridCol w:w="426"/>
        <w:gridCol w:w="426"/>
        <w:gridCol w:w="426"/>
        <w:gridCol w:w="426"/>
      </w:tblGrid>
      <w:tr w:rsidR="00F021E6" w:rsidRPr="006331EF" w14:paraId="22FB5682" w14:textId="77777777" w:rsidTr="007F62B5">
        <w:trPr>
          <w:cantSplit/>
          <w:trHeight w:hRule="exact" w:val="235"/>
        </w:trPr>
        <w:tc>
          <w:tcPr>
            <w:tcW w:w="1414" w:type="dxa"/>
            <w:tcBorders>
              <w:top w:val="nil"/>
              <w:left w:val="nil"/>
              <w:bottom w:val="nil"/>
              <w:right w:val="nil"/>
            </w:tcBorders>
            <w:vAlign w:val="center"/>
          </w:tcPr>
          <w:p w14:paraId="2739122A" w14:textId="77777777" w:rsidR="00F021E6" w:rsidRPr="006331EF" w:rsidRDefault="00F021E6" w:rsidP="00B9437B">
            <w:pPr>
              <w:keepNext/>
              <w:spacing w:before="1"/>
              <w:ind w:left="26" w:right="-20"/>
              <w:rPr>
                <w:rFonts w:ascii="Arial" w:eastAsia="Arial" w:hAnsi="Arial" w:cs="Arial"/>
                <w:spacing w:val="-2"/>
                <w:sz w:val="16"/>
                <w:szCs w:val="16"/>
                <w:lang w:val="bg-BG"/>
              </w:rPr>
            </w:pPr>
          </w:p>
        </w:tc>
        <w:tc>
          <w:tcPr>
            <w:tcW w:w="7658" w:type="dxa"/>
            <w:gridSpan w:val="19"/>
            <w:tcBorders>
              <w:top w:val="nil"/>
              <w:left w:val="nil"/>
              <w:bottom w:val="nil"/>
              <w:right w:val="nil"/>
            </w:tcBorders>
            <w:vAlign w:val="center"/>
          </w:tcPr>
          <w:p w14:paraId="537AA43B" w14:textId="24B1C35F" w:rsidR="00F021E6" w:rsidRPr="006331EF" w:rsidRDefault="00302EF2" w:rsidP="00B9437B">
            <w:pPr>
              <w:keepNext/>
              <w:spacing w:before="1"/>
              <w:ind w:left="181" w:right="-20"/>
              <w:jc w:val="both"/>
              <w:rPr>
                <w:rFonts w:ascii="Arial" w:eastAsia="Arial" w:hAnsi="Arial" w:cs="Arial"/>
                <w:spacing w:val="-1"/>
                <w:sz w:val="16"/>
                <w:szCs w:val="16"/>
                <w:lang w:val="bg-BG"/>
              </w:rPr>
            </w:pPr>
            <w:r>
              <w:rPr>
                <w:rFonts w:ascii="Arial" w:eastAsia="Arial" w:hAnsi="Arial" w:cs="Arial"/>
                <w:spacing w:val="1"/>
                <w:sz w:val="16"/>
                <w:szCs w:val="16"/>
                <w:lang w:val="bg-BG"/>
              </w:rPr>
              <w:t>Брой</w:t>
            </w:r>
            <w:r w:rsidR="00F021E6" w:rsidRPr="006331EF">
              <w:rPr>
                <w:rFonts w:ascii="Arial" w:hAnsi="Arial" w:cs="Arial"/>
                <w:spacing w:val="5"/>
                <w:sz w:val="16"/>
                <w:szCs w:val="16"/>
                <w:lang w:val="bg-BG"/>
              </w:rPr>
              <w:t xml:space="preserve"> </w:t>
            </w:r>
            <w:r w:rsidR="00DE6627" w:rsidRPr="006331EF">
              <w:rPr>
                <w:rFonts w:ascii="Arial" w:hAnsi="Arial" w:cs="Arial"/>
                <w:spacing w:val="5"/>
                <w:sz w:val="16"/>
                <w:szCs w:val="16"/>
                <w:lang w:val="bg-BG"/>
              </w:rPr>
              <w:t xml:space="preserve">пациенти </w:t>
            </w:r>
            <w:r>
              <w:rPr>
                <w:rFonts w:ascii="Arial" w:hAnsi="Arial" w:cs="Arial"/>
                <w:spacing w:val="5"/>
                <w:sz w:val="16"/>
                <w:szCs w:val="16"/>
                <w:lang w:val="bg-BG"/>
              </w:rPr>
              <w:t xml:space="preserve">все още </w:t>
            </w:r>
            <w:r w:rsidR="00DE6627" w:rsidRPr="006331EF">
              <w:rPr>
                <w:rFonts w:ascii="Arial" w:hAnsi="Arial" w:cs="Arial"/>
                <w:spacing w:val="5"/>
                <w:sz w:val="16"/>
                <w:szCs w:val="16"/>
                <w:lang w:val="bg-BG"/>
              </w:rPr>
              <w:t>в риск</w:t>
            </w:r>
          </w:p>
        </w:tc>
      </w:tr>
      <w:tr w:rsidR="00F021E6" w:rsidRPr="006331EF" w14:paraId="39E510D5" w14:textId="77777777" w:rsidTr="007F62B5">
        <w:trPr>
          <w:cantSplit/>
          <w:trHeight w:hRule="exact" w:val="235"/>
        </w:trPr>
        <w:tc>
          <w:tcPr>
            <w:tcW w:w="1414" w:type="dxa"/>
            <w:tcBorders>
              <w:top w:val="nil"/>
              <w:left w:val="nil"/>
              <w:bottom w:val="nil"/>
              <w:right w:val="nil"/>
            </w:tcBorders>
            <w:vAlign w:val="center"/>
          </w:tcPr>
          <w:p w14:paraId="1F32825C" w14:textId="77777777" w:rsidR="00F021E6" w:rsidRPr="006331EF" w:rsidRDefault="00DE6627" w:rsidP="00B9437B">
            <w:pPr>
              <w:keepNext/>
              <w:spacing w:before="1"/>
              <w:ind w:left="26" w:right="-20"/>
              <w:rPr>
                <w:rFonts w:ascii="Arial" w:eastAsia="Arial" w:hAnsi="Arial" w:cs="Arial"/>
                <w:sz w:val="16"/>
                <w:szCs w:val="16"/>
                <w:lang w:val="bg-BG"/>
              </w:rPr>
            </w:pPr>
            <w:r w:rsidRPr="006331EF">
              <w:rPr>
                <w:rFonts w:ascii="Arial" w:eastAsia="Arial" w:hAnsi="Arial" w:cs="Arial"/>
                <w:spacing w:val="-2"/>
                <w:sz w:val="16"/>
                <w:szCs w:val="16"/>
                <w:lang w:val="bg-BG"/>
              </w:rPr>
              <w:t>Време (месеци</w:t>
            </w:r>
            <w:r w:rsidR="00F021E6" w:rsidRPr="006331EF">
              <w:rPr>
                <w:rFonts w:ascii="Arial" w:eastAsia="Arial" w:hAnsi="Arial" w:cs="Arial"/>
                <w:sz w:val="16"/>
                <w:szCs w:val="16"/>
                <w:lang w:val="bg-BG"/>
              </w:rPr>
              <w:t>)</w:t>
            </w:r>
          </w:p>
        </w:tc>
        <w:tc>
          <w:tcPr>
            <w:tcW w:w="416" w:type="dxa"/>
            <w:gridSpan w:val="2"/>
            <w:tcBorders>
              <w:top w:val="nil"/>
              <w:left w:val="nil"/>
              <w:bottom w:val="nil"/>
              <w:right w:val="nil"/>
            </w:tcBorders>
            <w:vAlign w:val="center"/>
          </w:tcPr>
          <w:p w14:paraId="6FBFC1AF" w14:textId="77777777" w:rsidR="00F021E6" w:rsidRPr="006331EF" w:rsidRDefault="00F021E6" w:rsidP="00B9437B">
            <w:pPr>
              <w:keepNext/>
              <w:tabs>
                <w:tab w:val="left" w:pos="940"/>
                <w:tab w:val="left" w:pos="1620"/>
              </w:tabs>
              <w:spacing w:before="1"/>
              <w:ind w:left="40" w:right="-20"/>
              <w:jc w:val="center"/>
              <w:rPr>
                <w:rFonts w:ascii="Arial" w:eastAsia="Arial" w:hAnsi="Arial" w:cs="Arial"/>
                <w:sz w:val="16"/>
                <w:szCs w:val="16"/>
                <w:lang w:val="bg-BG"/>
              </w:rPr>
            </w:pPr>
            <w:r w:rsidRPr="006331EF">
              <w:rPr>
                <w:rFonts w:ascii="Arial" w:eastAsia="Arial" w:hAnsi="Arial" w:cs="Arial"/>
                <w:sz w:val="16"/>
                <w:szCs w:val="16"/>
                <w:lang w:val="bg-BG"/>
              </w:rPr>
              <w:t>0</w:t>
            </w:r>
          </w:p>
        </w:tc>
        <w:tc>
          <w:tcPr>
            <w:tcW w:w="426" w:type="dxa"/>
            <w:tcBorders>
              <w:top w:val="nil"/>
              <w:left w:val="nil"/>
              <w:bottom w:val="nil"/>
              <w:right w:val="nil"/>
            </w:tcBorders>
            <w:vAlign w:val="center"/>
          </w:tcPr>
          <w:p w14:paraId="2A76549B" w14:textId="77777777" w:rsidR="00F021E6" w:rsidRPr="006331EF" w:rsidRDefault="00F021E6" w:rsidP="00B9437B">
            <w:pPr>
              <w:keepNext/>
              <w:tabs>
                <w:tab w:val="left" w:pos="940"/>
                <w:tab w:val="left" w:pos="1620"/>
              </w:tabs>
              <w:spacing w:before="1"/>
              <w:ind w:left="40" w:right="-20"/>
              <w:jc w:val="center"/>
              <w:rPr>
                <w:rFonts w:ascii="Arial" w:eastAsia="Arial" w:hAnsi="Arial" w:cs="Arial"/>
                <w:sz w:val="16"/>
                <w:szCs w:val="16"/>
                <w:lang w:val="bg-BG"/>
              </w:rPr>
            </w:pPr>
            <w:r w:rsidRPr="006331EF">
              <w:rPr>
                <w:rFonts w:ascii="Arial" w:eastAsia="Arial" w:hAnsi="Arial" w:cs="Arial"/>
                <w:sz w:val="16"/>
                <w:szCs w:val="16"/>
                <w:lang w:val="bg-BG"/>
              </w:rPr>
              <w:t>2</w:t>
            </w:r>
          </w:p>
        </w:tc>
        <w:tc>
          <w:tcPr>
            <w:tcW w:w="426" w:type="dxa"/>
            <w:tcBorders>
              <w:top w:val="nil"/>
              <w:left w:val="nil"/>
              <w:bottom w:val="nil"/>
              <w:right w:val="nil"/>
            </w:tcBorders>
            <w:vAlign w:val="center"/>
          </w:tcPr>
          <w:p w14:paraId="189885DE" w14:textId="77777777" w:rsidR="00F021E6" w:rsidRPr="006331EF" w:rsidRDefault="00F021E6" w:rsidP="00B9437B">
            <w:pPr>
              <w:keepNext/>
              <w:spacing w:before="1"/>
              <w:ind w:left="40" w:right="-20"/>
              <w:jc w:val="center"/>
              <w:rPr>
                <w:rFonts w:ascii="Arial" w:eastAsia="Arial" w:hAnsi="Arial" w:cs="Arial"/>
                <w:sz w:val="16"/>
                <w:szCs w:val="16"/>
                <w:lang w:val="bg-BG"/>
              </w:rPr>
            </w:pPr>
            <w:r w:rsidRPr="006331EF">
              <w:rPr>
                <w:rFonts w:ascii="Arial" w:eastAsia="Arial" w:hAnsi="Arial" w:cs="Arial"/>
                <w:sz w:val="16"/>
                <w:szCs w:val="16"/>
                <w:lang w:val="bg-BG"/>
              </w:rPr>
              <w:t>4</w:t>
            </w:r>
          </w:p>
        </w:tc>
        <w:tc>
          <w:tcPr>
            <w:tcW w:w="426" w:type="dxa"/>
            <w:tcBorders>
              <w:top w:val="nil"/>
              <w:left w:val="nil"/>
              <w:bottom w:val="nil"/>
              <w:right w:val="nil"/>
            </w:tcBorders>
            <w:vAlign w:val="center"/>
          </w:tcPr>
          <w:p w14:paraId="2E545B09" w14:textId="77777777" w:rsidR="00F021E6" w:rsidRPr="006331EF" w:rsidRDefault="00F021E6" w:rsidP="00B9437B">
            <w:pPr>
              <w:keepNext/>
              <w:spacing w:before="1"/>
              <w:ind w:left="40" w:right="-20"/>
              <w:jc w:val="center"/>
              <w:rPr>
                <w:rFonts w:ascii="Arial" w:eastAsia="Arial" w:hAnsi="Arial" w:cs="Arial"/>
                <w:sz w:val="16"/>
                <w:szCs w:val="16"/>
                <w:lang w:val="bg-BG"/>
              </w:rPr>
            </w:pPr>
            <w:r w:rsidRPr="006331EF">
              <w:rPr>
                <w:rFonts w:ascii="Arial" w:eastAsia="Arial" w:hAnsi="Arial" w:cs="Arial"/>
                <w:sz w:val="16"/>
                <w:szCs w:val="16"/>
                <w:lang w:val="bg-BG"/>
              </w:rPr>
              <w:t>6</w:t>
            </w:r>
          </w:p>
        </w:tc>
        <w:tc>
          <w:tcPr>
            <w:tcW w:w="426" w:type="dxa"/>
            <w:tcBorders>
              <w:top w:val="nil"/>
              <w:left w:val="nil"/>
              <w:bottom w:val="nil"/>
              <w:right w:val="nil"/>
            </w:tcBorders>
            <w:vAlign w:val="center"/>
          </w:tcPr>
          <w:p w14:paraId="75352363" w14:textId="77777777" w:rsidR="00F021E6" w:rsidRPr="006331EF" w:rsidRDefault="00F021E6" w:rsidP="00B9437B">
            <w:pPr>
              <w:keepNext/>
              <w:spacing w:before="1"/>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8</w:t>
            </w:r>
          </w:p>
        </w:tc>
        <w:tc>
          <w:tcPr>
            <w:tcW w:w="426" w:type="dxa"/>
            <w:tcBorders>
              <w:top w:val="nil"/>
              <w:left w:val="nil"/>
              <w:bottom w:val="nil"/>
              <w:right w:val="nil"/>
            </w:tcBorders>
            <w:vAlign w:val="center"/>
          </w:tcPr>
          <w:p w14:paraId="129B72DF" w14:textId="77777777" w:rsidR="00F021E6" w:rsidRPr="006331EF" w:rsidRDefault="00F021E6" w:rsidP="00B9437B">
            <w:pPr>
              <w:keepNext/>
              <w:spacing w:before="1"/>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10</w:t>
            </w:r>
          </w:p>
        </w:tc>
        <w:tc>
          <w:tcPr>
            <w:tcW w:w="426" w:type="dxa"/>
            <w:tcBorders>
              <w:top w:val="nil"/>
              <w:left w:val="nil"/>
              <w:bottom w:val="nil"/>
              <w:right w:val="nil"/>
            </w:tcBorders>
            <w:vAlign w:val="center"/>
          </w:tcPr>
          <w:p w14:paraId="709289AF" w14:textId="77777777" w:rsidR="00F021E6" w:rsidRPr="006331EF" w:rsidRDefault="00F021E6"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2</w:t>
            </w:r>
          </w:p>
        </w:tc>
        <w:tc>
          <w:tcPr>
            <w:tcW w:w="426" w:type="dxa"/>
            <w:tcBorders>
              <w:top w:val="nil"/>
              <w:left w:val="nil"/>
              <w:bottom w:val="nil"/>
              <w:right w:val="nil"/>
            </w:tcBorders>
            <w:vAlign w:val="center"/>
          </w:tcPr>
          <w:p w14:paraId="40B8F303" w14:textId="77777777" w:rsidR="00F021E6" w:rsidRPr="006331EF" w:rsidRDefault="00F021E6"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4</w:t>
            </w:r>
          </w:p>
        </w:tc>
        <w:tc>
          <w:tcPr>
            <w:tcW w:w="426" w:type="dxa"/>
            <w:tcBorders>
              <w:top w:val="nil"/>
              <w:left w:val="nil"/>
              <w:bottom w:val="nil"/>
              <w:right w:val="nil"/>
            </w:tcBorders>
            <w:vAlign w:val="center"/>
          </w:tcPr>
          <w:p w14:paraId="124F9E6C" w14:textId="77777777" w:rsidR="00F021E6" w:rsidRPr="006331EF" w:rsidRDefault="00F021E6" w:rsidP="00B9437B">
            <w:pPr>
              <w:keepNext/>
              <w:spacing w:before="1"/>
              <w:ind w:left="181" w:right="-20"/>
              <w:rPr>
                <w:rFonts w:ascii="Arial" w:eastAsia="Arial" w:hAnsi="Arial" w:cs="Arial"/>
                <w:spacing w:val="-1"/>
                <w:sz w:val="16"/>
                <w:szCs w:val="16"/>
                <w:lang w:val="bg-BG"/>
              </w:rPr>
            </w:pPr>
            <w:r w:rsidRPr="006331EF">
              <w:rPr>
                <w:rFonts w:ascii="Arial" w:eastAsia="Arial" w:hAnsi="Arial" w:cs="Arial"/>
                <w:spacing w:val="-1"/>
                <w:sz w:val="16"/>
                <w:szCs w:val="16"/>
                <w:lang w:val="bg-BG"/>
              </w:rPr>
              <w:t>16</w:t>
            </w:r>
          </w:p>
        </w:tc>
        <w:tc>
          <w:tcPr>
            <w:tcW w:w="426" w:type="dxa"/>
            <w:tcBorders>
              <w:top w:val="nil"/>
              <w:left w:val="nil"/>
              <w:bottom w:val="nil"/>
              <w:right w:val="nil"/>
            </w:tcBorders>
            <w:vAlign w:val="center"/>
          </w:tcPr>
          <w:p w14:paraId="137D5108" w14:textId="77777777" w:rsidR="00F021E6" w:rsidRPr="006331EF" w:rsidRDefault="00F021E6" w:rsidP="00B9437B">
            <w:pPr>
              <w:keepNext/>
              <w:spacing w:before="1"/>
              <w:ind w:left="181" w:right="-20"/>
              <w:rPr>
                <w:rFonts w:ascii="Arial" w:eastAsia="Arial" w:hAnsi="Arial" w:cs="Arial"/>
                <w:spacing w:val="-1"/>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8</w:t>
            </w:r>
          </w:p>
        </w:tc>
        <w:tc>
          <w:tcPr>
            <w:tcW w:w="426" w:type="dxa"/>
            <w:tcBorders>
              <w:top w:val="nil"/>
              <w:left w:val="nil"/>
              <w:bottom w:val="nil"/>
              <w:right w:val="nil"/>
            </w:tcBorders>
            <w:vAlign w:val="center"/>
          </w:tcPr>
          <w:p w14:paraId="499A516F" w14:textId="77777777" w:rsidR="00F021E6" w:rsidRPr="006331EF" w:rsidRDefault="00F021E6"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2</w:t>
            </w:r>
            <w:r w:rsidRPr="006331EF">
              <w:rPr>
                <w:rFonts w:ascii="Arial" w:eastAsia="Arial" w:hAnsi="Arial" w:cs="Arial"/>
                <w:sz w:val="16"/>
                <w:szCs w:val="16"/>
                <w:lang w:val="bg-BG"/>
              </w:rPr>
              <w:t>0</w:t>
            </w:r>
          </w:p>
        </w:tc>
        <w:tc>
          <w:tcPr>
            <w:tcW w:w="426" w:type="dxa"/>
            <w:tcBorders>
              <w:top w:val="nil"/>
              <w:left w:val="nil"/>
              <w:bottom w:val="nil"/>
              <w:right w:val="nil"/>
            </w:tcBorders>
            <w:vAlign w:val="center"/>
          </w:tcPr>
          <w:p w14:paraId="4032EBA3" w14:textId="77777777" w:rsidR="00F021E6" w:rsidRPr="006331EF" w:rsidRDefault="00F021E6"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2</w:t>
            </w:r>
            <w:r w:rsidRPr="006331EF">
              <w:rPr>
                <w:rFonts w:ascii="Arial" w:eastAsia="Arial" w:hAnsi="Arial" w:cs="Arial"/>
                <w:sz w:val="16"/>
                <w:szCs w:val="16"/>
                <w:lang w:val="bg-BG"/>
              </w:rPr>
              <w:t>2</w:t>
            </w:r>
          </w:p>
        </w:tc>
        <w:tc>
          <w:tcPr>
            <w:tcW w:w="426" w:type="dxa"/>
            <w:tcBorders>
              <w:top w:val="nil"/>
              <w:left w:val="nil"/>
              <w:bottom w:val="nil"/>
              <w:right w:val="nil"/>
            </w:tcBorders>
            <w:vAlign w:val="center"/>
          </w:tcPr>
          <w:p w14:paraId="7C869DA9" w14:textId="77777777" w:rsidR="00F021E6" w:rsidRPr="006331EF" w:rsidRDefault="00F021E6"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2</w:t>
            </w:r>
            <w:r w:rsidRPr="006331EF">
              <w:rPr>
                <w:rFonts w:ascii="Arial" w:eastAsia="Arial" w:hAnsi="Arial" w:cs="Arial"/>
                <w:sz w:val="16"/>
                <w:szCs w:val="16"/>
                <w:lang w:val="bg-BG"/>
              </w:rPr>
              <w:t>4</w:t>
            </w:r>
          </w:p>
        </w:tc>
        <w:tc>
          <w:tcPr>
            <w:tcW w:w="426" w:type="dxa"/>
            <w:tcBorders>
              <w:top w:val="nil"/>
              <w:left w:val="nil"/>
              <w:bottom w:val="nil"/>
              <w:right w:val="nil"/>
            </w:tcBorders>
            <w:vAlign w:val="center"/>
          </w:tcPr>
          <w:p w14:paraId="535B473E" w14:textId="77777777" w:rsidR="00F021E6" w:rsidRPr="006331EF" w:rsidRDefault="00F021E6"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2</w:t>
            </w:r>
            <w:r w:rsidRPr="006331EF">
              <w:rPr>
                <w:rFonts w:ascii="Arial" w:eastAsia="Arial" w:hAnsi="Arial" w:cs="Arial"/>
                <w:sz w:val="16"/>
                <w:szCs w:val="16"/>
                <w:lang w:val="bg-BG"/>
              </w:rPr>
              <w:t>6</w:t>
            </w:r>
          </w:p>
        </w:tc>
        <w:tc>
          <w:tcPr>
            <w:tcW w:w="426" w:type="dxa"/>
            <w:tcBorders>
              <w:top w:val="nil"/>
              <w:left w:val="nil"/>
              <w:bottom w:val="nil"/>
              <w:right w:val="nil"/>
            </w:tcBorders>
            <w:vAlign w:val="center"/>
          </w:tcPr>
          <w:p w14:paraId="6FC8F042" w14:textId="77777777" w:rsidR="00F021E6" w:rsidRPr="006331EF" w:rsidRDefault="00F021E6"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2</w:t>
            </w:r>
            <w:r w:rsidRPr="006331EF">
              <w:rPr>
                <w:rFonts w:ascii="Arial" w:eastAsia="Arial" w:hAnsi="Arial" w:cs="Arial"/>
                <w:sz w:val="16"/>
                <w:szCs w:val="16"/>
                <w:lang w:val="bg-BG"/>
              </w:rPr>
              <w:t>8</w:t>
            </w:r>
          </w:p>
        </w:tc>
        <w:tc>
          <w:tcPr>
            <w:tcW w:w="426" w:type="dxa"/>
            <w:tcBorders>
              <w:top w:val="nil"/>
              <w:left w:val="nil"/>
              <w:bottom w:val="nil"/>
              <w:right w:val="nil"/>
            </w:tcBorders>
            <w:vAlign w:val="center"/>
          </w:tcPr>
          <w:p w14:paraId="0AB612E9" w14:textId="77777777" w:rsidR="00F021E6" w:rsidRPr="006331EF" w:rsidRDefault="00F021E6"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3</w:t>
            </w:r>
            <w:r w:rsidRPr="006331EF">
              <w:rPr>
                <w:rFonts w:ascii="Arial" w:eastAsia="Arial" w:hAnsi="Arial" w:cs="Arial"/>
                <w:sz w:val="16"/>
                <w:szCs w:val="16"/>
                <w:lang w:val="bg-BG"/>
              </w:rPr>
              <w:t>0</w:t>
            </w:r>
          </w:p>
        </w:tc>
        <w:tc>
          <w:tcPr>
            <w:tcW w:w="426" w:type="dxa"/>
            <w:tcBorders>
              <w:top w:val="nil"/>
              <w:left w:val="nil"/>
              <w:bottom w:val="nil"/>
              <w:right w:val="nil"/>
            </w:tcBorders>
            <w:vAlign w:val="center"/>
          </w:tcPr>
          <w:p w14:paraId="06001CBC" w14:textId="77777777" w:rsidR="00F021E6" w:rsidRPr="006331EF" w:rsidRDefault="00F021E6"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3</w:t>
            </w:r>
            <w:r w:rsidRPr="006331EF">
              <w:rPr>
                <w:rFonts w:ascii="Arial" w:eastAsia="Arial" w:hAnsi="Arial" w:cs="Arial"/>
                <w:sz w:val="16"/>
                <w:szCs w:val="16"/>
                <w:lang w:val="bg-BG"/>
              </w:rPr>
              <w:t>2</w:t>
            </w:r>
          </w:p>
        </w:tc>
        <w:tc>
          <w:tcPr>
            <w:tcW w:w="426" w:type="dxa"/>
            <w:tcBorders>
              <w:top w:val="nil"/>
              <w:left w:val="nil"/>
              <w:bottom w:val="nil"/>
              <w:right w:val="nil"/>
            </w:tcBorders>
            <w:vAlign w:val="center"/>
          </w:tcPr>
          <w:p w14:paraId="4D5B1297" w14:textId="77777777" w:rsidR="00F021E6" w:rsidRPr="006331EF" w:rsidRDefault="00F021E6"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3</w:t>
            </w:r>
            <w:r w:rsidRPr="006331EF">
              <w:rPr>
                <w:rFonts w:ascii="Arial" w:eastAsia="Arial" w:hAnsi="Arial" w:cs="Arial"/>
                <w:sz w:val="16"/>
                <w:szCs w:val="16"/>
                <w:lang w:val="bg-BG"/>
              </w:rPr>
              <w:t>4</w:t>
            </w:r>
          </w:p>
        </w:tc>
      </w:tr>
      <w:tr w:rsidR="00F021E6" w:rsidRPr="006331EF" w14:paraId="34D0D7EB" w14:textId="77777777" w:rsidTr="007F62B5">
        <w:trPr>
          <w:cantSplit/>
          <w:trHeight w:hRule="exact" w:val="264"/>
        </w:trPr>
        <w:tc>
          <w:tcPr>
            <w:tcW w:w="1504" w:type="dxa"/>
            <w:gridSpan w:val="2"/>
            <w:tcBorders>
              <w:top w:val="nil"/>
              <w:left w:val="nil"/>
              <w:bottom w:val="nil"/>
              <w:right w:val="nil"/>
            </w:tcBorders>
            <w:vAlign w:val="center"/>
          </w:tcPr>
          <w:p w14:paraId="23C39D63" w14:textId="77777777" w:rsidR="00F021E6" w:rsidRPr="006331EF" w:rsidRDefault="00DE6627" w:rsidP="00B9437B">
            <w:pPr>
              <w:keepNext/>
              <w:spacing w:before="35"/>
              <w:ind w:left="26" w:right="-20"/>
              <w:rPr>
                <w:rFonts w:ascii="Arial" w:eastAsia="Arial" w:hAnsi="Arial" w:cs="Arial"/>
                <w:sz w:val="16"/>
                <w:szCs w:val="16"/>
                <w:lang w:val="bg-BG"/>
              </w:rPr>
            </w:pPr>
            <w:r w:rsidRPr="006331EF">
              <w:rPr>
                <w:rFonts w:ascii="Arial" w:eastAsia="Arial" w:hAnsi="Arial" w:cs="Arial"/>
                <w:spacing w:val="-1"/>
                <w:sz w:val="16"/>
                <w:szCs w:val="16"/>
                <w:lang w:val="bg-BG"/>
              </w:rPr>
              <w:t>Церитиниб</w:t>
            </w:r>
            <w:r w:rsidR="00F021E6" w:rsidRPr="006331EF">
              <w:rPr>
                <w:rFonts w:ascii="Arial" w:hAnsi="Arial" w:cs="Arial"/>
                <w:spacing w:val="4"/>
                <w:sz w:val="16"/>
                <w:szCs w:val="16"/>
                <w:lang w:val="bg-BG"/>
              </w:rPr>
              <w:t xml:space="preserve"> </w:t>
            </w:r>
            <w:r w:rsidR="00F021E6" w:rsidRPr="006331EF">
              <w:rPr>
                <w:rFonts w:ascii="Arial" w:eastAsia="Arial" w:hAnsi="Arial" w:cs="Arial"/>
                <w:spacing w:val="-1"/>
                <w:sz w:val="16"/>
                <w:szCs w:val="16"/>
                <w:lang w:val="bg-BG"/>
              </w:rPr>
              <w:t>75</w:t>
            </w:r>
            <w:r w:rsidR="00F021E6" w:rsidRPr="006331EF">
              <w:rPr>
                <w:rFonts w:ascii="Arial" w:eastAsia="Arial" w:hAnsi="Arial" w:cs="Arial"/>
                <w:sz w:val="16"/>
                <w:szCs w:val="16"/>
                <w:lang w:val="bg-BG"/>
              </w:rPr>
              <w:t>0 </w:t>
            </w:r>
            <w:r w:rsidR="00F021E6" w:rsidRPr="006331EF">
              <w:rPr>
                <w:rFonts w:ascii="Arial" w:eastAsia="Arial" w:hAnsi="Arial" w:cs="Arial"/>
                <w:spacing w:val="3"/>
                <w:sz w:val="16"/>
                <w:szCs w:val="16"/>
                <w:lang w:val="bg-BG"/>
              </w:rPr>
              <w:t>m</w:t>
            </w:r>
            <w:r w:rsidR="00F021E6" w:rsidRPr="006331EF">
              <w:rPr>
                <w:rFonts w:ascii="Arial" w:eastAsia="Arial" w:hAnsi="Arial" w:cs="Arial"/>
                <w:sz w:val="16"/>
                <w:szCs w:val="16"/>
                <w:lang w:val="bg-BG"/>
              </w:rPr>
              <w:t>g</w:t>
            </w:r>
          </w:p>
        </w:tc>
        <w:tc>
          <w:tcPr>
            <w:tcW w:w="326" w:type="dxa"/>
            <w:tcBorders>
              <w:top w:val="nil"/>
              <w:left w:val="nil"/>
              <w:bottom w:val="nil"/>
              <w:right w:val="nil"/>
            </w:tcBorders>
            <w:vAlign w:val="center"/>
          </w:tcPr>
          <w:p w14:paraId="2279A8EC" w14:textId="77777777" w:rsidR="00F021E6" w:rsidRPr="006331EF" w:rsidRDefault="00F021E6" w:rsidP="00B9437B">
            <w:pPr>
              <w:keepNext/>
              <w:tabs>
                <w:tab w:val="left" w:pos="780"/>
                <w:tab w:val="left" w:pos="1460"/>
              </w:tabs>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18</w:t>
            </w:r>
            <w:r w:rsidRPr="006331EF">
              <w:rPr>
                <w:rFonts w:ascii="Arial" w:eastAsia="Arial" w:hAnsi="Arial" w:cs="Arial"/>
                <w:sz w:val="16"/>
                <w:szCs w:val="16"/>
                <w:lang w:val="bg-BG"/>
              </w:rPr>
              <w:t>9</w:t>
            </w:r>
          </w:p>
        </w:tc>
        <w:tc>
          <w:tcPr>
            <w:tcW w:w="426" w:type="dxa"/>
            <w:tcBorders>
              <w:top w:val="nil"/>
              <w:left w:val="nil"/>
              <w:bottom w:val="nil"/>
              <w:right w:val="nil"/>
            </w:tcBorders>
            <w:vAlign w:val="center"/>
          </w:tcPr>
          <w:p w14:paraId="305223ED" w14:textId="77777777" w:rsidR="00F021E6" w:rsidRPr="006331EF" w:rsidRDefault="00F021E6" w:rsidP="00B9437B">
            <w:pPr>
              <w:keepNext/>
              <w:tabs>
                <w:tab w:val="left" w:pos="780"/>
                <w:tab w:val="left" w:pos="1460"/>
              </w:tabs>
              <w:spacing w:before="35"/>
              <w:ind w:left="40" w:right="-20"/>
              <w:jc w:val="center"/>
              <w:rPr>
                <w:rFonts w:ascii="Arial" w:eastAsia="Arial" w:hAnsi="Arial" w:cs="Arial"/>
                <w:sz w:val="16"/>
                <w:szCs w:val="16"/>
                <w:lang w:val="bg-BG"/>
              </w:rPr>
            </w:pPr>
            <w:r w:rsidRPr="006331EF">
              <w:rPr>
                <w:rFonts w:ascii="Arial" w:eastAsia="Arial" w:hAnsi="Arial" w:cs="Arial"/>
                <w:spacing w:val="-1"/>
                <w:sz w:val="16"/>
                <w:szCs w:val="16"/>
                <w:lang w:val="bg-BG"/>
              </w:rPr>
              <w:t>15</w:t>
            </w:r>
            <w:r w:rsidRPr="006331EF">
              <w:rPr>
                <w:rFonts w:ascii="Arial" w:eastAsia="Arial" w:hAnsi="Arial" w:cs="Arial"/>
                <w:sz w:val="16"/>
                <w:szCs w:val="16"/>
                <w:lang w:val="bg-BG"/>
              </w:rPr>
              <w:t>5</w:t>
            </w:r>
          </w:p>
        </w:tc>
        <w:tc>
          <w:tcPr>
            <w:tcW w:w="426" w:type="dxa"/>
            <w:tcBorders>
              <w:top w:val="nil"/>
              <w:left w:val="nil"/>
              <w:bottom w:val="nil"/>
              <w:right w:val="nil"/>
            </w:tcBorders>
            <w:vAlign w:val="center"/>
          </w:tcPr>
          <w:p w14:paraId="5A390BCB" w14:textId="77777777" w:rsidR="00F021E6" w:rsidRPr="006331EF" w:rsidRDefault="00F021E6" w:rsidP="00B9437B">
            <w:pPr>
              <w:keepNext/>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13</w:t>
            </w:r>
            <w:r w:rsidRPr="006331EF">
              <w:rPr>
                <w:rFonts w:ascii="Arial" w:eastAsia="Arial" w:hAnsi="Arial" w:cs="Arial"/>
                <w:sz w:val="16"/>
                <w:szCs w:val="16"/>
                <w:lang w:val="bg-BG"/>
              </w:rPr>
              <w:t>9</w:t>
            </w:r>
          </w:p>
        </w:tc>
        <w:tc>
          <w:tcPr>
            <w:tcW w:w="426" w:type="dxa"/>
            <w:tcBorders>
              <w:top w:val="nil"/>
              <w:left w:val="nil"/>
              <w:bottom w:val="nil"/>
              <w:right w:val="nil"/>
            </w:tcBorders>
            <w:vAlign w:val="center"/>
          </w:tcPr>
          <w:p w14:paraId="59865CA3" w14:textId="77777777" w:rsidR="00F021E6" w:rsidRPr="006331EF" w:rsidRDefault="00F021E6" w:rsidP="00B9437B">
            <w:pPr>
              <w:keepNext/>
              <w:spacing w:before="35"/>
              <w:ind w:left="40" w:right="-20"/>
              <w:jc w:val="center"/>
              <w:rPr>
                <w:rFonts w:ascii="Arial" w:eastAsia="Arial" w:hAnsi="Arial" w:cs="Arial"/>
                <w:sz w:val="16"/>
                <w:szCs w:val="16"/>
                <w:lang w:val="bg-BG"/>
              </w:rPr>
            </w:pPr>
            <w:r w:rsidRPr="006331EF">
              <w:rPr>
                <w:rFonts w:ascii="Arial" w:eastAsia="Arial" w:hAnsi="Arial" w:cs="Arial"/>
                <w:spacing w:val="-1"/>
                <w:sz w:val="16"/>
                <w:szCs w:val="16"/>
                <w:lang w:val="bg-BG"/>
              </w:rPr>
              <w:t>12</w:t>
            </w:r>
            <w:r w:rsidRPr="006331EF">
              <w:rPr>
                <w:rFonts w:ascii="Arial" w:eastAsia="Arial" w:hAnsi="Arial" w:cs="Arial"/>
                <w:sz w:val="16"/>
                <w:szCs w:val="16"/>
                <w:lang w:val="bg-BG"/>
              </w:rPr>
              <w:t>5</w:t>
            </w:r>
          </w:p>
        </w:tc>
        <w:tc>
          <w:tcPr>
            <w:tcW w:w="426" w:type="dxa"/>
            <w:tcBorders>
              <w:top w:val="nil"/>
              <w:left w:val="nil"/>
              <w:bottom w:val="nil"/>
              <w:right w:val="nil"/>
            </w:tcBorders>
            <w:vAlign w:val="center"/>
          </w:tcPr>
          <w:p w14:paraId="129CB6A7" w14:textId="77777777" w:rsidR="00F021E6" w:rsidRPr="006331EF" w:rsidRDefault="00F021E6" w:rsidP="00B9437B">
            <w:pPr>
              <w:keepNext/>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116</w:t>
            </w:r>
          </w:p>
        </w:tc>
        <w:tc>
          <w:tcPr>
            <w:tcW w:w="426" w:type="dxa"/>
            <w:tcBorders>
              <w:top w:val="nil"/>
              <w:left w:val="nil"/>
              <w:bottom w:val="nil"/>
              <w:right w:val="nil"/>
            </w:tcBorders>
            <w:vAlign w:val="center"/>
          </w:tcPr>
          <w:p w14:paraId="2117EB8D" w14:textId="77777777" w:rsidR="00F021E6" w:rsidRPr="006331EF" w:rsidRDefault="00F021E6" w:rsidP="00B9437B">
            <w:pPr>
              <w:keepNext/>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105</w:t>
            </w:r>
          </w:p>
        </w:tc>
        <w:tc>
          <w:tcPr>
            <w:tcW w:w="426" w:type="dxa"/>
            <w:tcBorders>
              <w:top w:val="nil"/>
              <w:left w:val="nil"/>
              <w:bottom w:val="nil"/>
              <w:right w:val="nil"/>
            </w:tcBorders>
            <w:vAlign w:val="center"/>
          </w:tcPr>
          <w:p w14:paraId="2DB4539F" w14:textId="77777777" w:rsidR="00F021E6" w:rsidRPr="006331EF" w:rsidRDefault="00F021E6" w:rsidP="00B9437B">
            <w:pPr>
              <w:keepNext/>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9</w:t>
            </w:r>
            <w:r w:rsidRPr="006331EF">
              <w:rPr>
                <w:rFonts w:ascii="Arial" w:eastAsia="Arial" w:hAnsi="Arial" w:cs="Arial"/>
                <w:sz w:val="16"/>
                <w:szCs w:val="16"/>
                <w:lang w:val="bg-BG"/>
              </w:rPr>
              <w:t>8</w:t>
            </w:r>
          </w:p>
        </w:tc>
        <w:tc>
          <w:tcPr>
            <w:tcW w:w="426" w:type="dxa"/>
            <w:tcBorders>
              <w:top w:val="nil"/>
              <w:left w:val="nil"/>
              <w:bottom w:val="nil"/>
              <w:right w:val="nil"/>
            </w:tcBorders>
            <w:vAlign w:val="center"/>
          </w:tcPr>
          <w:p w14:paraId="79F8B49A" w14:textId="77777777" w:rsidR="00F021E6" w:rsidRPr="006331EF" w:rsidRDefault="00F021E6" w:rsidP="00B9437B">
            <w:pPr>
              <w:keepNext/>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7</w:t>
            </w:r>
            <w:r w:rsidRPr="006331EF">
              <w:rPr>
                <w:rFonts w:ascii="Arial" w:eastAsia="Arial" w:hAnsi="Arial" w:cs="Arial"/>
                <w:sz w:val="16"/>
                <w:szCs w:val="16"/>
                <w:lang w:val="bg-BG"/>
              </w:rPr>
              <w:t>6</w:t>
            </w:r>
          </w:p>
        </w:tc>
        <w:tc>
          <w:tcPr>
            <w:tcW w:w="426" w:type="dxa"/>
            <w:tcBorders>
              <w:top w:val="nil"/>
              <w:left w:val="nil"/>
              <w:bottom w:val="nil"/>
              <w:right w:val="nil"/>
            </w:tcBorders>
            <w:vAlign w:val="center"/>
          </w:tcPr>
          <w:p w14:paraId="553580D7" w14:textId="77777777" w:rsidR="00F021E6" w:rsidRPr="006331EF" w:rsidRDefault="00F021E6" w:rsidP="00B9437B">
            <w:pPr>
              <w:keepNext/>
              <w:spacing w:before="35"/>
              <w:ind w:left="181" w:right="-20"/>
              <w:rPr>
                <w:rFonts w:ascii="Arial" w:eastAsia="Arial" w:hAnsi="Arial" w:cs="Arial"/>
                <w:spacing w:val="-1"/>
                <w:sz w:val="16"/>
                <w:szCs w:val="16"/>
                <w:lang w:val="bg-BG"/>
              </w:rPr>
            </w:pPr>
            <w:r w:rsidRPr="006331EF">
              <w:rPr>
                <w:rFonts w:ascii="Arial" w:eastAsia="Arial" w:hAnsi="Arial" w:cs="Arial"/>
                <w:spacing w:val="-1"/>
                <w:sz w:val="16"/>
                <w:szCs w:val="16"/>
                <w:lang w:val="bg-BG"/>
              </w:rPr>
              <w:t>59</w:t>
            </w:r>
          </w:p>
        </w:tc>
        <w:tc>
          <w:tcPr>
            <w:tcW w:w="426" w:type="dxa"/>
            <w:tcBorders>
              <w:top w:val="nil"/>
              <w:left w:val="nil"/>
              <w:bottom w:val="nil"/>
              <w:right w:val="nil"/>
            </w:tcBorders>
            <w:vAlign w:val="center"/>
          </w:tcPr>
          <w:p w14:paraId="009C8C8E" w14:textId="77777777" w:rsidR="00F021E6" w:rsidRPr="006331EF" w:rsidRDefault="00F021E6" w:rsidP="00B9437B">
            <w:pPr>
              <w:keepNext/>
              <w:spacing w:before="35"/>
              <w:ind w:left="181" w:right="-20"/>
              <w:rPr>
                <w:rFonts w:ascii="Arial" w:eastAsia="Arial" w:hAnsi="Arial" w:cs="Arial"/>
                <w:spacing w:val="-1"/>
                <w:sz w:val="16"/>
                <w:szCs w:val="16"/>
                <w:lang w:val="bg-BG"/>
              </w:rPr>
            </w:pPr>
            <w:r w:rsidRPr="006331EF">
              <w:rPr>
                <w:rFonts w:ascii="Arial" w:eastAsia="Arial" w:hAnsi="Arial" w:cs="Arial"/>
                <w:spacing w:val="-1"/>
                <w:sz w:val="16"/>
                <w:szCs w:val="16"/>
                <w:lang w:val="bg-BG"/>
              </w:rPr>
              <w:t>4</w:t>
            </w:r>
            <w:r w:rsidRPr="006331EF">
              <w:rPr>
                <w:rFonts w:ascii="Arial" w:eastAsia="Arial" w:hAnsi="Arial" w:cs="Arial"/>
                <w:sz w:val="16"/>
                <w:szCs w:val="16"/>
                <w:lang w:val="bg-BG"/>
              </w:rPr>
              <w:t>3</w:t>
            </w:r>
          </w:p>
        </w:tc>
        <w:tc>
          <w:tcPr>
            <w:tcW w:w="426" w:type="dxa"/>
            <w:tcBorders>
              <w:top w:val="nil"/>
              <w:left w:val="nil"/>
              <w:bottom w:val="nil"/>
              <w:right w:val="nil"/>
            </w:tcBorders>
            <w:vAlign w:val="center"/>
          </w:tcPr>
          <w:p w14:paraId="10C8CBE7" w14:textId="77777777" w:rsidR="00F021E6" w:rsidRPr="006331EF" w:rsidRDefault="00F021E6" w:rsidP="00B9437B">
            <w:pPr>
              <w:keepNext/>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3</w:t>
            </w:r>
            <w:r w:rsidRPr="006331EF">
              <w:rPr>
                <w:rFonts w:ascii="Arial" w:eastAsia="Arial" w:hAnsi="Arial" w:cs="Arial"/>
                <w:sz w:val="16"/>
                <w:szCs w:val="16"/>
                <w:lang w:val="bg-BG"/>
              </w:rPr>
              <w:t>2</w:t>
            </w:r>
          </w:p>
        </w:tc>
        <w:tc>
          <w:tcPr>
            <w:tcW w:w="426" w:type="dxa"/>
            <w:tcBorders>
              <w:top w:val="nil"/>
              <w:left w:val="nil"/>
              <w:bottom w:val="nil"/>
              <w:right w:val="nil"/>
            </w:tcBorders>
            <w:vAlign w:val="center"/>
          </w:tcPr>
          <w:p w14:paraId="024305C2" w14:textId="77777777" w:rsidR="00F021E6" w:rsidRPr="006331EF" w:rsidRDefault="00F021E6" w:rsidP="00B9437B">
            <w:pPr>
              <w:keepNext/>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2</w:t>
            </w:r>
            <w:r w:rsidRPr="006331EF">
              <w:rPr>
                <w:rFonts w:ascii="Arial" w:eastAsia="Arial" w:hAnsi="Arial" w:cs="Arial"/>
                <w:sz w:val="16"/>
                <w:szCs w:val="16"/>
                <w:lang w:val="bg-BG"/>
              </w:rPr>
              <w:t>3</w:t>
            </w:r>
          </w:p>
        </w:tc>
        <w:tc>
          <w:tcPr>
            <w:tcW w:w="426" w:type="dxa"/>
            <w:tcBorders>
              <w:top w:val="nil"/>
              <w:left w:val="nil"/>
              <w:bottom w:val="nil"/>
              <w:right w:val="nil"/>
            </w:tcBorders>
            <w:vAlign w:val="center"/>
          </w:tcPr>
          <w:p w14:paraId="6040A23A" w14:textId="77777777" w:rsidR="00F021E6" w:rsidRPr="006331EF" w:rsidRDefault="00F021E6" w:rsidP="00B9437B">
            <w:pPr>
              <w:keepNext/>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6</w:t>
            </w:r>
          </w:p>
        </w:tc>
        <w:tc>
          <w:tcPr>
            <w:tcW w:w="426" w:type="dxa"/>
            <w:tcBorders>
              <w:top w:val="nil"/>
              <w:left w:val="nil"/>
              <w:bottom w:val="nil"/>
              <w:right w:val="nil"/>
            </w:tcBorders>
            <w:vAlign w:val="center"/>
          </w:tcPr>
          <w:p w14:paraId="2A9C7CDA" w14:textId="77777777" w:rsidR="00F021E6" w:rsidRPr="006331EF" w:rsidRDefault="00F021E6" w:rsidP="00B9437B">
            <w:pPr>
              <w:keepNext/>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506E8DF6" w14:textId="77777777" w:rsidR="00F021E6" w:rsidRPr="006331EF" w:rsidRDefault="00F021E6" w:rsidP="00B9437B">
            <w:pPr>
              <w:keepNext/>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3C48FD3F" w14:textId="77777777" w:rsidR="00F021E6" w:rsidRPr="006331EF" w:rsidRDefault="00F021E6" w:rsidP="00B9437B">
            <w:pPr>
              <w:keepNext/>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57281C6C" w14:textId="77777777" w:rsidR="00F021E6" w:rsidRPr="006331EF" w:rsidRDefault="00F021E6" w:rsidP="00B9437B">
            <w:pPr>
              <w:keepNext/>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38D74077" w14:textId="77777777" w:rsidR="00F021E6" w:rsidRPr="006331EF" w:rsidRDefault="00F021E6" w:rsidP="00B9437B">
            <w:pPr>
              <w:keepNext/>
              <w:spacing w:before="35"/>
              <w:ind w:left="181" w:right="-20"/>
              <w:rPr>
                <w:rFonts w:ascii="Arial" w:eastAsia="Arial" w:hAnsi="Arial" w:cs="Arial"/>
                <w:sz w:val="16"/>
                <w:szCs w:val="16"/>
                <w:lang w:val="bg-BG"/>
              </w:rPr>
            </w:pPr>
            <w:r w:rsidRPr="006331EF">
              <w:rPr>
                <w:rFonts w:ascii="Arial" w:eastAsia="Arial" w:hAnsi="Arial" w:cs="Arial"/>
                <w:sz w:val="16"/>
                <w:szCs w:val="16"/>
                <w:lang w:val="bg-BG"/>
              </w:rPr>
              <w:t>0</w:t>
            </w:r>
          </w:p>
        </w:tc>
      </w:tr>
      <w:tr w:rsidR="00F021E6" w:rsidRPr="006331EF" w14:paraId="6897D268" w14:textId="77777777" w:rsidTr="007F62B5">
        <w:trPr>
          <w:cantSplit/>
          <w:trHeight w:hRule="exact" w:val="301"/>
        </w:trPr>
        <w:tc>
          <w:tcPr>
            <w:tcW w:w="1414" w:type="dxa"/>
            <w:tcBorders>
              <w:top w:val="nil"/>
              <w:left w:val="nil"/>
              <w:bottom w:val="nil"/>
              <w:right w:val="nil"/>
            </w:tcBorders>
            <w:vAlign w:val="center"/>
          </w:tcPr>
          <w:p w14:paraId="4AF81F2C" w14:textId="77777777" w:rsidR="00F021E6" w:rsidRPr="006331EF" w:rsidRDefault="00DE6627" w:rsidP="00B9437B">
            <w:pPr>
              <w:spacing w:before="35"/>
              <w:ind w:left="26" w:right="-20"/>
              <w:rPr>
                <w:rFonts w:ascii="Arial" w:eastAsia="Arial" w:hAnsi="Arial" w:cs="Arial"/>
                <w:sz w:val="16"/>
                <w:szCs w:val="16"/>
                <w:lang w:val="bg-BG"/>
              </w:rPr>
            </w:pPr>
            <w:r w:rsidRPr="006331EF">
              <w:rPr>
                <w:rFonts w:ascii="Arial" w:eastAsia="Arial" w:hAnsi="Arial" w:cs="Arial"/>
                <w:spacing w:val="1"/>
                <w:sz w:val="16"/>
                <w:szCs w:val="16"/>
                <w:lang w:val="bg-BG"/>
              </w:rPr>
              <w:t>Химиотерапия</w:t>
            </w:r>
          </w:p>
        </w:tc>
        <w:tc>
          <w:tcPr>
            <w:tcW w:w="416" w:type="dxa"/>
            <w:gridSpan w:val="2"/>
            <w:tcBorders>
              <w:top w:val="nil"/>
              <w:left w:val="nil"/>
              <w:bottom w:val="nil"/>
              <w:right w:val="nil"/>
            </w:tcBorders>
            <w:vAlign w:val="center"/>
          </w:tcPr>
          <w:p w14:paraId="2BD0BBCB" w14:textId="77777777" w:rsidR="00F021E6" w:rsidRPr="006331EF" w:rsidRDefault="00F021E6" w:rsidP="00B9437B">
            <w:pPr>
              <w:tabs>
                <w:tab w:val="left" w:pos="780"/>
                <w:tab w:val="left" w:pos="1460"/>
              </w:tabs>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18</w:t>
            </w:r>
            <w:r w:rsidRPr="006331EF">
              <w:rPr>
                <w:rFonts w:ascii="Arial" w:eastAsia="Arial" w:hAnsi="Arial" w:cs="Arial"/>
                <w:sz w:val="16"/>
                <w:szCs w:val="16"/>
                <w:lang w:val="bg-BG"/>
              </w:rPr>
              <w:t>7</w:t>
            </w:r>
          </w:p>
        </w:tc>
        <w:tc>
          <w:tcPr>
            <w:tcW w:w="426" w:type="dxa"/>
            <w:tcBorders>
              <w:top w:val="nil"/>
              <w:left w:val="nil"/>
              <w:bottom w:val="nil"/>
              <w:right w:val="nil"/>
            </w:tcBorders>
            <w:vAlign w:val="center"/>
          </w:tcPr>
          <w:p w14:paraId="01C1284D" w14:textId="77777777" w:rsidR="00F021E6" w:rsidRPr="006331EF" w:rsidRDefault="00F021E6" w:rsidP="00B9437B">
            <w:pPr>
              <w:tabs>
                <w:tab w:val="left" w:pos="780"/>
                <w:tab w:val="left" w:pos="1460"/>
              </w:tabs>
              <w:spacing w:before="35"/>
              <w:ind w:left="40" w:right="-20"/>
              <w:jc w:val="center"/>
              <w:rPr>
                <w:rFonts w:ascii="Arial" w:eastAsia="Arial" w:hAnsi="Arial" w:cs="Arial"/>
                <w:sz w:val="16"/>
                <w:szCs w:val="16"/>
                <w:lang w:val="bg-BG"/>
              </w:rPr>
            </w:pPr>
            <w:r w:rsidRPr="006331EF">
              <w:rPr>
                <w:rFonts w:ascii="Arial" w:eastAsia="Arial" w:hAnsi="Arial" w:cs="Arial"/>
                <w:spacing w:val="-1"/>
                <w:sz w:val="16"/>
                <w:szCs w:val="16"/>
                <w:lang w:val="bg-BG"/>
              </w:rPr>
              <w:t>13</w:t>
            </w:r>
            <w:r w:rsidRPr="006331EF">
              <w:rPr>
                <w:rFonts w:ascii="Arial" w:eastAsia="Arial" w:hAnsi="Arial" w:cs="Arial"/>
                <w:sz w:val="16"/>
                <w:szCs w:val="16"/>
                <w:lang w:val="bg-BG"/>
              </w:rPr>
              <w:t>6</w:t>
            </w:r>
          </w:p>
        </w:tc>
        <w:tc>
          <w:tcPr>
            <w:tcW w:w="426" w:type="dxa"/>
            <w:tcBorders>
              <w:top w:val="nil"/>
              <w:left w:val="nil"/>
              <w:bottom w:val="nil"/>
              <w:right w:val="nil"/>
            </w:tcBorders>
            <w:vAlign w:val="center"/>
          </w:tcPr>
          <w:p w14:paraId="6A33C55F" w14:textId="77777777" w:rsidR="00F021E6" w:rsidRPr="006331EF" w:rsidRDefault="00F021E6" w:rsidP="00B9437B">
            <w:pPr>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11</w:t>
            </w:r>
            <w:r w:rsidRPr="006331EF">
              <w:rPr>
                <w:rFonts w:ascii="Arial" w:eastAsia="Arial" w:hAnsi="Arial" w:cs="Arial"/>
                <w:sz w:val="16"/>
                <w:szCs w:val="16"/>
                <w:lang w:val="bg-BG"/>
              </w:rPr>
              <w:t>4</w:t>
            </w:r>
          </w:p>
        </w:tc>
        <w:tc>
          <w:tcPr>
            <w:tcW w:w="426" w:type="dxa"/>
            <w:tcBorders>
              <w:top w:val="nil"/>
              <w:left w:val="nil"/>
              <w:bottom w:val="nil"/>
              <w:right w:val="nil"/>
            </w:tcBorders>
            <w:vAlign w:val="center"/>
          </w:tcPr>
          <w:p w14:paraId="5F27BE94" w14:textId="77777777" w:rsidR="00F021E6" w:rsidRPr="006331EF" w:rsidRDefault="00F021E6" w:rsidP="00B9437B">
            <w:pPr>
              <w:spacing w:before="35"/>
              <w:ind w:left="40" w:right="-20"/>
              <w:jc w:val="center"/>
              <w:rPr>
                <w:rFonts w:ascii="Arial" w:eastAsia="Arial" w:hAnsi="Arial" w:cs="Arial"/>
                <w:sz w:val="16"/>
                <w:szCs w:val="16"/>
                <w:lang w:val="bg-BG"/>
              </w:rPr>
            </w:pPr>
            <w:r w:rsidRPr="006331EF">
              <w:rPr>
                <w:rFonts w:ascii="Arial" w:eastAsia="Arial" w:hAnsi="Arial" w:cs="Arial"/>
                <w:spacing w:val="-1"/>
                <w:sz w:val="16"/>
                <w:szCs w:val="16"/>
                <w:lang w:val="bg-BG"/>
              </w:rPr>
              <w:t>8</w:t>
            </w:r>
            <w:r w:rsidRPr="006331EF">
              <w:rPr>
                <w:rFonts w:ascii="Arial" w:eastAsia="Arial" w:hAnsi="Arial" w:cs="Arial"/>
                <w:sz w:val="16"/>
                <w:szCs w:val="16"/>
                <w:lang w:val="bg-BG"/>
              </w:rPr>
              <w:t>2</w:t>
            </w:r>
          </w:p>
        </w:tc>
        <w:tc>
          <w:tcPr>
            <w:tcW w:w="426" w:type="dxa"/>
            <w:tcBorders>
              <w:top w:val="nil"/>
              <w:left w:val="nil"/>
              <w:bottom w:val="nil"/>
              <w:right w:val="nil"/>
            </w:tcBorders>
            <w:vAlign w:val="center"/>
          </w:tcPr>
          <w:p w14:paraId="12C72848" w14:textId="77777777" w:rsidR="00F021E6" w:rsidRPr="006331EF" w:rsidRDefault="00F021E6" w:rsidP="00B9437B">
            <w:pPr>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71</w:t>
            </w:r>
          </w:p>
        </w:tc>
        <w:tc>
          <w:tcPr>
            <w:tcW w:w="426" w:type="dxa"/>
            <w:tcBorders>
              <w:top w:val="nil"/>
              <w:left w:val="nil"/>
              <w:bottom w:val="nil"/>
              <w:right w:val="nil"/>
            </w:tcBorders>
            <w:vAlign w:val="center"/>
          </w:tcPr>
          <w:p w14:paraId="7D6116F0" w14:textId="77777777" w:rsidR="00F021E6" w:rsidRPr="006331EF" w:rsidRDefault="00F021E6" w:rsidP="00B9437B">
            <w:pPr>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60</w:t>
            </w:r>
          </w:p>
        </w:tc>
        <w:tc>
          <w:tcPr>
            <w:tcW w:w="426" w:type="dxa"/>
            <w:tcBorders>
              <w:top w:val="nil"/>
              <w:left w:val="nil"/>
              <w:bottom w:val="nil"/>
              <w:right w:val="nil"/>
            </w:tcBorders>
            <w:vAlign w:val="center"/>
          </w:tcPr>
          <w:p w14:paraId="10B9EBA7" w14:textId="77777777" w:rsidR="00F021E6" w:rsidRPr="006331EF" w:rsidRDefault="00F021E6" w:rsidP="00B9437B">
            <w:pPr>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5</w:t>
            </w:r>
            <w:r w:rsidRPr="006331EF">
              <w:rPr>
                <w:rFonts w:ascii="Arial" w:eastAsia="Arial" w:hAnsi="Arial" w:cs="Arial"/>
                <w:sz w:val="16"/>
                <w:szCs w:val="16"/>
                <w:lang w:val="bg-BG"/>
              </w:rPr>
              <w:t>3</w:t>
            </w:r>
          </w:p>
        </w:tc>
        <w:tc>
          <w:tcPr>
            <w:tcW w:w="426" w:type="dxa"/>
            <w:tcBorders>
              <w:top w:val="nil"/>
              <w:left w:val="nil"/>
              <w:bottom w:val="nil"/>
              <w:right w:val="nil"/>
            </w:tcBorders>
            <w:vAlign w:val="center"/>
          </w:tcPr>
          <w:p w14:paraId="47921FE3" w14:textId="77777777" w:rsidR="00F021E6" w:rsidRPr="006331EF" w:rsidRDefault="00F021E6" w:rsidP="00B9437B">
            <w:pPr>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3</w:t>
            </w:r>
            <w:r w:rsidRPr="006331EF">
              <w:rPr>
                <w:rFonts w:ascii="Arial" w:eastAsia="Arial" w:hAnsi="Arial" w:cs="Arial"/>
                <w:sz w:val="16"/>
                <w:szCs w:val="16"/>
                <w:lang w:val="bg-BG"/>
              </w:rPr>
              <w:t>5</w:t>
            </w:r>
          </w:p>
        </w:tc>
        <w:tc>
          <w:tcPr>
            <w:tcW w:w="426" w:type="dxa"/>
            <w:tcBorders>
              <w:top w:val="nil"/>
              <w:left w:val="nil"/>
              <w:bottom w:val="nil"/>
              <w:right w:val="nil"/>
            </w:tcBorders>
            <w:vAlign w:val="center"/>
          </w:tcPr>
          <w:p w14:paraId="4BDE2679" w14:textId="77777777" w:rsidR="00F021E6" w:rsidRPr="006331EF" w:rsidRDefault="00F021E6" w:rsidP="00B9437B">
            <w:pPr>
              <w:spacing w:before="35"/>
              <w:ind w:left="181" w:right="-20"/>
              <w:rPr>
                <w:rFonts w:ascii="Arial" w:eastAsia="Arial" w:hAnsi="Arial" w:cs="Arial"/>
                <w:spacing w:val="-1"/>
                <w:sz w:val="16"/>
                <w:szCs w:val="16"/>
                <w:lang w:val="bg-BG"/>
              </w:rPr>
            </w:pPr>
            <w:r w:rsidRPr="006331EF">
              <w:rPr>
                <w:rFonts w:ascii="Arial" w:eastAsia="Arial" w:hAnsi="Arial" w:cs="Arial"/>
                <w:spacing w:val="-1"/>
                <w:sz w:val="16"/>
                <w:szCs w:val="16"/>
                <w:lang w:val="bg-BG"/>
              </w:rPr>
              <w:t>24</w:t>
            </w:r>
          </w:p>
        </w:tc>
        <w:tc>
          <w:tcPr>
            <w:tcW w:w="426" w:type="dxa"/>
            <w:tcBorders>
              <w:top w:val="nil"/>
              <w:left w:val="nil"/>
              <w:bottom w:val="nil"/>
              <w:right w:val="nil"/>
            </w:tcBorders>
            <w:vAlign w:val="center"/>
          </w:tcPr>
          <w:p w14:paraId="2476D616" w14:textId="77777777" w:rsidR="00F021E6" w:rsidRPr="006331EF" w:rsidRDefault="00F021E6" w:rsidP="00B9437B">
            <w:pPr>
              <w:spacing w:before="35"/>
              <w:ind w:left="181" w:right="-20"/>
              <w:rPr>
                <w:rFonts w:ascii="Arial" w:eastAsia="Arial" w:hAnsi="Arial" w:cs="Arial"/>
                <w:spacing w:val="-1"/>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6</w:t>
            </w:r>
          </w:p>
        </w:tc>
        <w:tc>
          <w:tcPr>
            <w:tcW w:w="426" w:type="dxa"/>
            <w:tcBorders>
              <w:top w:val="nil"/>
              <w:left w:val="nil"/>
              <w:bottom w:val="nil"/>
              <w:right w:val="nil"/>
            </w:tcBorders>
            <w:vAlign w:val="center"/>
          </w:tcPr>
          <w:p w14:paraId="7DFFD391" w14:textId="77777777" w:rsidR="00F021E6" w:rsidRPr="006331EF" w:rsidRDefault="00F021E6" w:rsidP="00B9437B">
            <w:pPr>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5A64701D" w14:textId="77777777" w:rsidR="00F021E6" w:rsidRPr="006331EF" w:rsidRDefault="00F021E6" w:rsidP="00B9437B">
            <w:pPr>
              <w:spacing w:before="35"/>
              <w:ind w:left="181" w:right="195"/>
              <w:rPr>
                <w:rFonts w:ascii="Arial" w:eastAsia="Arial" w:hAnsi="Arial" w:cs="Arial"/>
                <w:sz w:val="16"/>
                <w:szCs w:val="16"/>
                <w:lang w:val="bg-BG"/>
              </w:rPr>
            </w:pPr>
            <w:r w:rsidRPr="006331EF">
              <w:rPr>
                <w:rFonts w:ascii="Arial" w:eastAsia="Arial" w:hAnsi="Arial" w:cs="Arial"/>
                <w:sz w:val="16"/>
                <w:szCs w:val="16"/>
                <w:lang w:val="bg-BG"/>
              </w:rPr>
              <w:t>5</w:t>
            </w:r>
          </w:p>
        </w:tc>
        <w:tc>
          <w:tcPr>
            <w:tcW w:w="426" w:type="dxa"/>
            <w:tcBorders>
              <w:top w:val="nil"/>
              <w:left w:val="nil"/>
              <w:bottom w:val="nil"/>
              <w:right w:val="nil"/>
            </w:tcBorders>
            <w:vAlign w:val="center"/>
          </w:tcPr>
          <w:p w14:paraId="5A2DEDE9" w14:textId="77777777" w:rsidR="00F021E6" w:rsidRPr="006331EF" w:rsidRDefault="00F021E6" w:rsidP="00B9437B">
            <w:pPr>
              <w:spacing w:before="35"/>
              <w:ind w:left="181" w:right="190"/>
              <w:rPr>
                <w:rFonts w:ascii="Arial" w:eastAsia="Arial" w:hAnsi="Arial" w:cs="Arial"/>
                <w:sz w:val="16"/>
                <w:szCs w:val="16"/>
                <w:lang w:val="bg-BG"/>
              </w:rPr>
            </w:pPr>
            <w:r w:rsidRPr="006331EF">
              <w:rPr>
                <w:rFonts w:ascii="Arial" w:eastAsia="Arial" w:hAnsi="Arial" w:cs="Arial"/>
                <w:sz w:val="16"/>
                <w:szCs w:val="16"/>
                <w:lang w:val="bg-BG"/>
              </w:rPr>
              <w:t>3</w:t>
            </w:r>
          </w:p>
        </w:tc>
        <w:tc>
          <w:tcPr>
            <w:tcW w:w="426" w:type="dxa"/>
            <w:tcBorders>
              <w:top w:val="nil"/>
              <w:left w:val="nil"/>
              <w:bottom w:val="nil"/>
              <w:right w:val="nil"/>
            </w:tcBorders>
            <w:vAlign w:val="center"/>
          </w:tcPr>
          <w:p w14:paraId="2F0CFAA2" w14:textId="77777777" w:rsidR="00F021E6" w:rsidRPr="006331EF" w:rsidRDefault="00F021E6" w:rsidP="00B9437B">
            <w:pPr>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1FF7DD6A" w14:textId="77777777" w:rsidR="00F021E6" w:rsidRPr="006331EF" w:rsidRDefault="00F021E6" w:rsidP="00B9437B">
            <w:pPr>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02F5E6B5" w14:textId="77777777" w:rsidR="00F021E6" w:rsidRPr="006331EF" w:rsidRDefault="00F021E6" w:rsidP="00B9437B">
            <w:pPr>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0</w:t>
            </w:r>
          </w:p>
        </w:tc>
        <w:tc>
          <w:tcPr>
            <w:tcW w:w="426" w:type="dxa"/>
            <w:tcBorders>
              <w:top w:val="nil"/>
              <w:left w:val="nil"/>
              <w:bottom w:val="nil"/>
              <w:right w:val="nil"/>
            </w:tcBorders>
            <w:vAlign w:val="center"/>
          </w:tcPr>
          <w:p w14:paraId="2EA04DE6" w14:textId="77777777" w:rsidR="00F021E6" w:rsidRPr="006331EF" w:rsidRDefault="00F021E6" w:rsidP="00B9437B">
            <w:pPr>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0</w:t>
            </w:r>
          </w:p>
        </w:tc>
        <w:tc>
          <w:tcPr>
            <w:tcW w:w="426" w:type="dxa"/>
            <w:tcBorders>
              <w:top w:val="nil"/>
              <w:left w:val="nil"/>
              <w:bottom w:val="nil"/>
              <w:right w:val="nil"/>
            </w:tcBorders>
            <w:vAlign w:val="center"/>
          </w:tcPr>
          <w:p w14:paraId="56D94779" w14:textId="77777777" w:rsidR="00F021E6" w:rsidRPr="006331EF" w:rsidRDefault="00F021E6" w:rsidP="00B9437B">
            <w:pPr>
              <w:spacing w:before="35"/>
              <w:ind w:left="181" w:right="-20"/>
              <w:rPr>
                <w:rFonts w:ascii="Arial" w:eastAsia="Arial" w:hAnsi="Arial" w:cs="Arial"/>
                <w:sz w:val="16"/>
                <w:szCs w:val="16"/>
                <w:lang w:val="bg-BG"/>
              </w:rPr>
            </w:pPr>
            <w:r w:rsidRPr="006331EF">
              <w:rPr>
                <w:rFonts w:ascii="Arial" w:eastAsia="Arial" w:hAnsi="Arial" w:cs="Arial"/>
                <w:sz w:val="16"/>
                <w:szCs w:val="16"/>
                <w:lang w:val="bg-BG"/>
              </w:rPr>
              <w:t>0</w:t>
            </w:r>
          </w:p>
        </w:tc>
      </w:tr>
    </w:tbl>
    <w:p w14:paraId="236FDDBD" w14:textId="77777777" w:rsidR="00F021E6" w:rsidRDefault="00F021E6" w:rsidP="00B9437B">
      <w:pPr>
        <w:spacing w:line="240" w:lineRule="auto"/>
        <w:rPr>
          <w:ins w:id="15" w:author="Author"/>
          <w:lang w:val="en-US"/>
        </w:rPr>
      </w:pPr>
    </w:p>
    <w:p w14:paraId="7BAD9C73" w14:textId="373890ED" w:rsidR="008320D0" w:rsidRPr="00C47AA3" w:rsidRDefault="008320D0" w:rsidP="00B9437B">
      <w:pPr>
        <w:spacing w:line="240" w:lineRule="auto"/>
        <w:rPr>
          <w:ins w:id="16" w:author="Author"/>
          <w:lang w:val="bg-BG"/>
        </w:rPr>
      </w:pPr>
      <w:ins w:id="17" w:author="Author">
        <w:r w:rsidRPr="008320D0">
          <w:rPr>
            <w:lang w:val="en-US"/>
          </w:rPr>
          <w:t xml:space="preserve">При окончателния анализ на </w:t>
        </w:r>
        <w:r>
          <w:rPr>
            <w:lang w:val="bg-BG"/>
          </w:rPr>
          <w:t>ОП</w:t>
        </w:r>
        <w:r w:rsidRPr="008320D0">
          <w:rPr>
            <w:lang w:val="en-US"/>
          </w:rPr>
          <w:t xml:space="preserve"> 113 (59,8%) пациенти са починали в рамото на церитиниб и 122 (65,2%) в рамото на химиотерапия. Медианата на </w:t>
        </w:r>
        <w:r>
          <w:rPr>
            <w:lang w:val="bg-BG"/>
          </w:rPr>
          <w:t>ОП</w:t>
        </w:r>
        <w:r w:rsidRPr="008320D0">
          <w:rPr>
            <w:lang w:val="en-US"/>
          </w:rPr>
          <w:t xml:space="preserve"> е 62,9</w:t>
        </w:r>
        <w:r>
          <w:rPr>
            <w:lang w:val="bg-BG"/>
          </w:rPr>
          <w:t> </w:t>
        </w:r>
        <w:r w:rsidRPr="008320D0">
          <w:rPr>
            <w:lang w:val="en-US"/>
          </w:rPr>
          <w:t>месеца (95% CI: 44,2</w:t>
        </w:r>
        <w:r>
          <w:rPr>
            <w:lang w:val="bg-BG"/>
          </w:rPr>
          <w:t>;</w:t>
        </w:r>
        <w:r w:rsidRPr="008320D0">
          <w:rPr>
            <w:lang w:val="en-US"/>
          </w:rPr>
          <w:t xml:space="preserve"> 77,6) и 40,7</w:t>
        </w:r>
        <w:r>
          <w:rPr>
            <w:lang w:val="bg-BG"/>
          </w:rPr>
          <w:t> </w:t>
        </w:r>
        <w:r w:rsidRPr="008320D0">
          <w:rPr>
            <w:lang w:val="en-US"/>
          </w:rPr>
          <w:t>месеца (95% CI: 28,5</w:t>
        </w:r>
        <w:r>
          <w:rPr>
            <w:lang w:val="bg-BG"/>
          </w:rPr>
          <w:t>;</w:t>
        </w:r>
        <w:r w:rsidRPr="008320D0">
          <w:rPr>
            <w:lang w:val="en-US"/>
          </w:rPr>
          <w:t xml:space="preserve"> 54,5) съответно за </w:t>
        </w:r>
        <w:r>
          <w:rPr>
            <w:lang w:val="bg-BG"/>
          </w:rPr>
          <w:t xml:space="preserve">рамото на </w:t>
        </w:r>
        <w:r w:rsidRPr="008320D0">
          <w:rPr>
            <w:lang w:val="en-US"/>
          </w:rPr>
          <w:t xml:space="preserve">церитиниб и </w:t>
        </w:r>
        <w:r>
          <w:rPr>
            <w:lang w:val="bg-BG"/>
          </w:rPr>
          <w:t xml:space="preserve">рамото на </w:t>
        </w:r>
        <w:r w:rsidRPr="008320D0">
          <w:rPr>
            <w:lang w:val="en-US"/>
          </w:rPr>
          <w:t xml:space="preserve">химиотерапия. Има статистически значимо 24% намаление на риска от смърт в рамото на церитиниб в сравнение с </w:t>
        </w:r>
        <w:r w:rsidR="002B4CD2" w:rsidRPr="002B4CD2">
          <w:rPr>
            <w:lang w:val="en-US"/>
          </w:rPr>
          <w:t xml:space="preserve">рамото на химиотерапия </w:t>
        </w:r>
        <w:r w:rsidRPr="008320D0">
          <w:rPr>
            <w:lang w:val="en-US"/>
          </w:rPr>
          <w:t>(HR 0,76; 95% CI: 0,59</w:t>
        </w:r>
        <w:r w:rsidR="002B4CD2">
          <w:rPr>
            <w:lang w:val="bg-BG"/>
          </w:rPr>
          <w:t>;</w:t>
        </w:r>
        <w:r w:rsidRPr="008320D0">
          <w:rPr>
            <w:lang w:val="en-US"/>
          </w:rPr>
          <w:t xml:space="preserve"> 0,99; p=0,020). </w:t>
        </w:r>
        <w:r w:rsidR="002B4CD2">
          <w:rPr>
            <w:lang w:val="bg-BG"/>
          </w:rPr>
          <w:t>П</w:t>
        </w:r>
        <w:r w:rsidRPr="008320D0">
          <w:rPr>
            <w:lang w:val="en-US"/>
          </w:rPr>
          <w:t>роцент</w:t>
        </w:r>
        <w:r w:rsidR="002B4CD2">
          <w:rPr>
            <w:lang w:val="bg-BG"/>
          </w:rPr>
          <w:t>ът</w:t>
        </w:r>
        <w:r w:rsidRPr="008320D0">
          <w:rPr>
            <w:lang w:val="en-US"/>
          </w:rPr>
          <w:t xml:space="preserve"> на </w:t>
        </w:r>
        <w:r w:rsidR="002B4CD2">
          <w:rPr>
            <w:lang w:val="bg-BG"/>
          </w:rPr>
          <w:t>преминаване е висок,</w:t>
        </w:r>
        <w:r w:rsidRPr="008320D0">
          <w:rPr>
            <w:lang w:val="en-US"/>
          </w:rPr>
          <w:t xml:space="preserve"> като 61,5% от пациентите в </w:t>
        </w:r>
        <w:r w:rsidR="002B4CD2" w:rsidRPr="002B4CD2">
          <w:rPr>
            <w:lang w:val="en-US"/>
          </w:rPr>
          <w:t xml:space="preserve">рамото на химиотерапия </w:t>
        </w:r>
        <w:r w:rsidRPr="008320D0">
          <w:rPr>
            <w:lang w:val="en-US"/>
          </w:rPr>
          <w:t xml:space="preserve">преминават към </w:t>
        </w:r>
        <w:r w:rsidR="002B4CD2">
          <w:rPr>
            <w:lang w:val="bg-BG"/>
          </w:rPr>
          <w:t>прием</w:t>
        </w:r>
        <w:r w:rsidRPr="008320D0">
          <w:rPr>
            <w:lang w:val="en-US"/>
          </w:rPr>
          <w:t xml:space="preserve"> на церитиниб. Освен това</w:t>
        </w:r>
        <w:r w:rsidR="00FB23B0">
          <w:rPr>
            <w:lang w:val="bg-BG"/>
          </w:rPr>
          <w:t>,</w:t>
        </w:r>
        <w:r w:rsidRPr="008320D0">
          <w:rPr>
            <w:lang w:val="en-US"/>
          </w:rPr>
          <w:t xml:space="preserve"> пациенти</w:t>
        </w:r>
        <w:r w:rsidR="002B4CD2">
          <w:rPr>
            <w:lang w:val="bg-BG"/>
          </w:rPr>
          <w:t xml:space="preserve"> и</w:t>
        </w:r>
        <w:r w:rsidRPr="008320D0">
          <w:rPr>
            <w:lang w:val="en-US"/>
          </w:rPr>
          <w:t xml:space="preserve"> в двете </w:t>
        </w:r>
        <w:r w:rsidR="002B4CD2">
          <w:rPr>
            <w:lang w:val="bg-BG"/>
          </w:rPr>
          <w:t>рамена</w:t>
        </w:r>
        <w:r w:rsidRPr="008320D0">
          <w:rPr>
            <w:lang w:val="en-US"/>
          </w:rPr>
          <w:t xml:space="preserve"> получават антинеопластични терапии от следваща линия, включително други ALK инхибитори, които влияят на резултата </w:t>
        </w:r>
        <w:r w:rsidR="002B4CD2">
          <w:rPr>
            <w:lang w:val="bg-BG"/>
          </w:rPr>
          <w:t>за</w:t>
        </w:r>
        <w:r w:rsidRPr="008320D0">
          <w:rPr>
            <w:lang w:val="en-US"/>
          </w:rPr>
          <w:t xml:space="preserve"> </w:t>
        </w:r>
        <w:r w:rsidR="002B4CD2">
          <w:rPr>
            <w:lang w:val="bg-BG"/>
          </w:rPr>
          <w:t>ОП.</w:t>
        </w:r>
      </w:ins>
    </w:p>
    <w:p w14:paraId="44EBD6C7" w14:textId="77777777" w:rsidR="008320D0" w:rsidRPr="00C47AA3" w:rsidRDefault="008320D0" w:rsidP="00B9437B">
      <w:pPr>
        <w:spacing w:line="240" w:lineRule="auto"/>
        <w:rPr>
          <w:lang w:val="bg-BG"/>
        </w:rPr>
      </w:pPr>
    </w:p>
    <w:p w14:paraId="159A5C1A" w14:textId="4ABFC4D2" w:rsidR="00F021E6" w:rsidRPr="00B9437B" w:rsidRDefault="002B18F9" w:rsidP="00D84F3A">
      <w:pPr>
        <w:keepNext/>
        <w:keepLines/>
        <w:tabs>
          <w:tab w:val="clear" w:pos="567"/>
        </w:tabs>
        <w:spacing w:line="240" w:lineRule="auto"/>
        <w:ind w:left="1440" w:hanging="1440"/>
        <w:rPr>
          <w:b/>
          <w:bCs/>
          <w:lang w:val="bg-BG"/>
        </w:rPr>
      </w:pPr>
      <w:r w:rsidRPr="00B9437B">
        <w:rPr>
          <w:b/>
          <w:bCs/>
          <w:lang w:val="bg-BG"/>
        </w:rPr>
        <w:t>Фигура</w:t>
      </w:r>
      <w:r w:rsidR="00F021E6" w:rsidRPr="00B9437B">
        <w:rPr>
          <w:b/>
          <w:bCs/>
          <w:lang w:val="bg-BG"/>
        </w:rPr>
        <w:t> </w:t>
      </w:r>
      <w:r w:rsidRPr="00B9437B">
        <w:rPr>
          <w:b/>
          <w:bCs/>
          <w:lang w:val="bg-BG"/>
        </w:rPr>
        <w:t>2</w:t>
      </w:r>
      <w:r w:rsidR="00F021E6" w:rsidRPr="00B9437B">
        <w:rPr>
          <w:b/>
          <w:bCs/>
          <w:lang w:val="bg-BG"/>
        </w:rPr>
        <w:tab/>
        <w:t>ASCEND-4 (</w:t>
      </w:r>
      <w:r w:rsidRPr="00B9437B">
        <w:rPr>
          <w:b/>
          <w:bCs/>
          <w:lang w:val="bg-BG"/>
        </w:rPr>
        <w:t>Проучване</w:t>
      </w:r>
      <w:r w:rsidR="00F021E6" w:rsidRPr="00B9437B">
        <w:rPr>
          <w:b/>
          <w:bCs/>
          <w:lang w:val="bg-BG"/>
        </w:rPr>
        <w:t xml:space="preserve"> A2301)- </w:t>
      </w:r>
      <w:r w:rsidR="00DB53C7" w:rsidRPr="00B9437B">
        <w:rPr>
          <w:b/>
          <w:bCs/>
          <w:lang w:val="bg-BG"/>
        </w:rPr>
        <w:t xml:space="preserve">графика на </w:t>
      </w:r>
      <w:r w:rsidR="00F021E6" w:rsidRPr="00B9437B">
        <w:rPr>
          <w:b/>
          <w:bCs/>
          <w:lang w:val="bg-BG"/>
        </w:rPr>
        <w:t>Kaplan-Meier</w:t>
      </w:r>
      <w:r w:rsidRPr="00B9437B">
        <w:rPr>
          <w:b/>
          <w:bCs/>
          <w:lang w:val="bg-BG"/>
        </w:rPr>
        <w:t xml:space="preserve"> на общата преживяемост според терапевтичното рамо</w:t>
      </w:r>
      <w:bookmarkEnd w:id="14"/>
      <w:ins w:id="18" w:author="Author">
        <w:r w:rsidR="002B4CD2">
          <w:rPr>
            <w:b/>
            <w:bCs/>
            <w:lang w:val="bg-BG"/>
          </w:rPr>
          <w:t xml:space="preserve"> (окончателен анализ на ОП)</w:t>
        </w:r>
      </w:ins>
    </w:p>
    <w:p w14:paraId="5DCC0D03" w14:textId="6CEEEF79" w:rsidR="00F021E6" w:rsidRPr="006331EF" w:rsidDel="007E4AE4" w:rsidRDefault="002350B0" w:rsidP="00B9437B">
      <w:pPr>
        <w:pStyle w:val="Text"/>
        <w:keepNext/>
        <w:rPr>
          <w:del w:id="19" w:author="Author"/>
          <w:sz w:val="22"/>
          <w:szCs w:val="22"/>
          <w:lang w:val="bg-BG"/>
        </w:rPr>
      </w:pPr>
      <w:del w:id="20" w:author="Author">
        <w:r w:rsidRPr="006331EF" w:rsidDel="007E4AE4">
          <w:rPr>
            <w:noProof/>
            <w:lang w:val="bg-BG" w:eastAsia="bg-BG"/>
          </w:rPr>
          <mc:AlternateContent>
            <mc:Choice Requires="wps">
              <w:drawing>
                <wp:anchor distT="0" distB="0" distL="114300" distR="114300" simplePos="0" relativeHeight="251652096" behindDoc="0" locked="0" layoutInCell="1" allowOverlap="1" wp14:anchorId="5B67C234" wp14:editId="369236B5">
                  <wp:simplePos x="0" y="0"/>
                  <wp:positionH relativeFrom="column">
                    <wp:posOffset>90170</wp:posOffset>
                  </wp:positionH>
                  <wp:positionV relativeFrom="paragraph">
                    <wp:posOffset>158115</wp:posOffset>
                  </wp:positionV>
                  <wp:extent cx="238125" cy="2368550"/>
                  <wp:effectExtent l="0" t="0" r="0" b="0"/>
                  <wp:wrapNone/>
                  <wp:docPr id="1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6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AF252" w14:textId="77777777" w:rsidR="008D5627" w:rsidRPr="00563007" w:rsidRDefault="008D5627" w:rsidP="00F021E6">
                              <w:pPr>
                                <w:spacing w:line="216" w:lineRule="exact"/>
                                <w:ind w:left="20" w:right="-49"/>
                                <w:rPr>
                                  <w:rFonts w:ascii="Arial" w:eastAsia="Arial" w:hAnsi="Arial" w:cs="Arial"/>
                                  <w:sz w:val="20"/>
                                </w:rPr>
                              </w:pPr>
                              <w:r w:rsidRPr="00563007">
                                <w:rPr>
                                  <w:rFonts w:ascii="Arial" w:eastAsia="Arial" w:hAnsi="Arial" w:cs="Arial"/>
                                  <w:spacing w:val="2"/>
                                  <w:sz w:val="20"/>
                                  <w:lang w:val="bg-BG"/>
                                </w:rPr>
                                <w:t>Вероятност (%) за липса на събитие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7C234" id="Text Box 38" o:spid="_x0000_s1070" type="#_x0000_t202" style="position:absolute;left:0;text-align:left;margin-left:7.1pt;margin-top:12.45pt;width:18.75pt;height:1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" filled="f" stroked="f">
                  <v:textbox style="layout-flow:vertical;mso-layout-flow-alt:bottom-to-top" inset="0,0,0,0">
                    <w:txbxContent>
                      <w:p w14:paraId="766AF252" w14:textId="77777777" w:rsidR="008D5627" w:rsidRPr="00563007" w:rsidRDefault="008D5627" w:rsidP="00F021E6">
                        <w:pPr>
                          <w:spacing w:line="216" w:lineRule="exact"/>
                          <w:ind w:left="20" w:right="-49"/>
                          <w:rPr>
                            <w:rFonts w:ascii="Arial" w:eastAsia="Arial" w:hAnsi="Arial" w:cs="Arial"/>
                            <w:sz w:val="20"/>
                          </w:rPr>
                        </w:pPr>
                        <w:r w:rsidRPr="00563007">
                          <w:rPr>
                            <w:rFonts w:ascii="Arial" w:eastAsia="Arial" w:hAnsi="Arial" w:cs="Arial"/>
                            <w:spacing w:val="2"/>
                            <w:sz w:val="20"/>
                            <w:lang w:val="bg-BG"/>
                          </w:rPr>
                          <w:t>Вероятност (%) за липса на събитие</w:t>
                        </w:r>
                      </w:p>
                    </w:txbxContent>
                  </v:textbox>
                </v:shape>
              </w:pict>
            </mc:Fallback>
          </mc:AlternateContent>
        </w:r>
        <w:r w:rsidRPr="006331EF" w:rsidDel="007E4AE4">
          <w:rPr>
            <w:noProof/>
            <w:lang w:val="bg-BG" w:eastAsia="bg-BG"/>
          </w:rPr>
          <w:drawing>
            <wp:anchor distT="0" distB="0" distL="114300" distR="114300" simplePos="0" relativeHeight="251651072" behindDoc="0" locked="0" layoutInCell="1" allowOverlap="1" wp14:anchorId="22499439" wp14:editId="7BC819B5">
              <wp:simplePos x="0" y="0"/>
              <wp:positionH relativeFrom="column">
                <wp:posOffset>485775</wp:posOffset>
              </wp:positionH>
              <wp:positionV relativeFrom="paragraph">
                <wp:posOffset>239395</wp:posOffset>
              </wp:positionV>
              <wp:extent cx="5404485" cy="2320925"/>
              <wp:effectExtent l="0" t="0" r="0" b="0"/>
              <wp:wrapNone/>
              <wp:docPr id="121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bookmarkStart w:id="21" w:name="_hd7_Figure_12_3_ASCEND_4__47593"/>
    <w:bookmarkEnd w:id="21"/>
    <w:p w14:paraId="781C1570" w14:textId="53140235" w:rsidR="00F021E6" w:rsidRPr="006331EF" w:rsidDel="007E4AE4" w:rsidRDefault="002350B0" w:rsidP="00B9437B">
      <w:pPr>
        <w:pStyle w:val="Text"/>
        <w:keepNext/>
        <w:rPr>
          <w:del w:id="22" w:author="Author"/>
          <w:lang w:val="bg-BG"/>
        </w:rPr>
      </w:pPr>
      <w:del w:id="23" w:author="Author">
        <w:r w:rsidRPr="006331EF" w:rsidDel="007E4AE4">
          <w:rPr>
            <w:noProof/>
            <w:lang w:val="bg-BG" w:eastAsia="bg-BG"/>
          </w:rPr>
          <mc:AlternateContent>
            <mc:Choice Requires="wpg">
              <w:drawing>
                <wp:anchor distT="0" distB="0" distL="114300" distR="114300" simplePos="0" relativeHeight="251657216" behindDoc="0" locked="0" layoutInCell="1" allowOverlap="1" wp14:anchorId="468F2E23" wp14:editId="7DE9D871">
                  <wp:simplePos x="0" y="0"/>
                  <wp:positionH relativeFrom="column">
                    <wp:posOffset>128270</wp:posOffset>
                  </wp:positionH>
                  <wp:positionV relativeFrom="paragraph">
                    <wp:posOffset>59055</wp:posOffset>
                  </wp:positionV>
                  <wp:extent cx="551180" cy="2286635"/>
                  <wp:effectExtent l="0" t="0" r="0" b="0"/>
                  <wp:wrapNone/>
                  <wp:docPr id="1208"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1620" y="8062"/>
                            <a:chExt cx="868" cy="3601"/>
                          </a:xfrm>
                        </wpg:grpSpPr>
                        <wps:wsp>
                          <wps:cNvPr id="1209" name="Text Box 2"/>
                          <wps:cNvSpPr txBox="1">
                            <a:spLocks noChangeArrowheads="1"/>
                          </wps:cNvSpPr>
                          <wps:spPr bwMode="auto">
                            <a:xfrm>
                              <a:off x="1620" y="8062"/>
                              <a:ext cx="67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B8D5D" w14:textId="77777777" w:rsidR="008D5627" w:rsidRPr="00560AF5" w:rsidRDefault="008D5627" w:rsidP="00F021E6">
                                <w:pPr>
                                  <w:rPr>
                                    <w:sz w:val="20"/>
                                  </w:rPr>
                                </w:pPr>
                                <w:r w:rsidRPr="00560AF5">
                                  <w:rPr>
                                    <w:sz w:val="20"/>
                                  </w:rPr>
                                  <w:t>100</w:t>
                                </w:r>
                              </w:p>
                            </w:txbxContent>
                          </wps:txbx>
                          <wps:bodyPr rot="0" vert="horz" wrap="square" lIns="91440" tIns="45720" rIns="91440" bIns="45720" anchor="t" anchorCtr="0" upright="1">
                            <a:noAutofit/>
                          </wps:bodyPr>
                        </wps:wsp>
                        <wps:wsp>
                          <wps:cNvPr id="1210" name="Text Box 2"/>
                          <wps:cNvSpPr txBox="1">
                            <a:spLocks noChangeArrowheads="1"/>
                          </wps:cNvSpPr>
                          <wps:spPr bwMode="auto">
                            <a:xfrm>
                              <a:off x="1731" y="8681"/>
                              <a:ext cx="67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B0C85" w14:textId="77777777" w:rsidR="008D5627" w:rsidRPr="00560AF5" w:rsidRDefault="008D5627" w:rsidP="00F021E6">
                                <w:pPr>
                                  <w:rPr>
                                    <w:sz w:val="20"/>
                                  </w:rPr>
                                </w:pPr>
                                <w:r w:rsidRPr="00560AF5">
                                  <w:rPr>
                                    <w:sz w:val="20"/>
                                  </w:rPr>
                                  <w:t>80</w:t>
                                </w:r>
                              </w:p>
                            </w:txbxContent>
                          </wps:txbx>
                          <wps:bodyPr rot="0" vert="horz" wrap="square" lIns="91440" tIns="45720" rIns="91440" bIns="45720" anchor="t" anchorCtr="0" upright="1">
                            <a:noAutofit/>
                          </wps:bodyPr>
                        </wps:wsp>
                        <wps:wsp>
                          <wps:cNvPr id="1211" name="Text Box 2"/>
                          <wps:cNvSpPr txBox="1">
                            <a:spLocks noChangeArrowheads="1"/>
                          </wps:cNvSpPr>
                          <wps:spPr bwMode="auto">
                            <a:xfrm>
                              <a:off x="1731" y="9308"/>
                              <a:ext cx="67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0FE2F" w14:textId="77777777" w:rsidR="008D5627" w:rsidRPr="00560AF5" w:rsidRDefault="008D5627" w:rsidP="00F021E6">
                                <w:pPr>
                                  <w:rPr>
                                    <w:sz w:val="20"/>
                                  </w:rPr>
                                </w:pPr>
                                <w:r w:rsidRPr="00560AF5">
                                  <w:rPr>
                                    <w:sz w:val="20"/>
                                  </w:rPr>
                                  <w:t>60</w:t>
                                </w:r>
                              </w:p>
                            </w:txbxContent>
                          </wps:txbx>
                          <wps:bodyPr rot="0" vert="horz" wrap="square" lIns="91440" tIns="45720" rIns="91440" bIns="45720" anchor="t" anchorCtr="0" upright="1">
                            <a:noAutofit/>
                          </wps:bodyPr>
                        </wps:wsp>
                        <wps:wsp>
                          <wps:cNvPr id="1212" name="Text Box 2"/>
                          <wps:cNvSpPr txBox="1">
                            <a:spLocks noChangeArrowheads="1"/>
                          </wps:cNvSpPr>
                          <wps:spPr bwMode="auto">
                            <a:xfrm>
                              <a:off x="1722" y="9964"/>
                              <a:ext cx="67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54BFE" w14:textId="77777777" w:rsidR="008D5627" w:rsidRPr="00560AF5" w:rsidRDefault="008D5627" w:rsidP="00F021E6">
                                <w:pPr>
                                  <w:rPr>
                                    <w:sz w:val="20"/>
                                  </w:rPr>
                                </w:pPr>
                                <w:r w:rsidRPr="00560AF5">
                                  <w:rPr>
                                    <w:sz w:val="20"/>
                                  </w:rPr>
                                  <w:t>40</w:t>
                                </w:r>
                              </w:p>
                            </w:txbxContent>
                          </wps:txbx>
                          <wps:bodyPr rot="0" vert="horz" wrap="square" lIns="91440" tIns="45720" rIns="91440" bIns="45720" anchor="t" anchorCtr="0" upright="1">
                            <a:noAutofit/>
                          </wps:bodyPr>
                        </wps:wsp>
                        <wps:wsp>
                          <wps:cNvPr id="1213" name="Text Box 2"/>
                          <wps:cNvSpPr txBox="1">
                            <a:spLocks noChangeArrowheads="1"/>
                          </wps:cNvSpPr>
                          <wps:spPr bwMode="auto">
                            <a:xfrm>
                              <a:off x="1731" y="10591"/>
                              <a:ext cx="67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7A49B" w14:textId="77777777" w:rsidR="008D5627" w:rsidRPr="00560AF5" w:rsidRDefault="008D5627" w:rsidP="00F021E6">
                                <w:pPr>
                                  <w:rPr>
                                    <w:sz w:val="20"/>
                                  </w:rPr>
                                </w:pPr>
                                <w:r w:rsidRPr="00560AF5">
                                  <w:rPr>
                                    <w:sz w:val="20"/>
                                  </w:rPr>
                                  <w:t>20</w:t>
                                </w:r>
                              </w:p>
                            </w:txbxContent>
                          </wps:txbx>
                          <wps:bodyPr rot="0" vert="horz" wrap="square" lIns="91440" tIns="45720" rIns="91440" bIns="45720" anchor="t" anchorCtr="0" upright="1">
                            <a:noAutofit/>
                          </wps:bodyPr>
                        </wps:wsp>
                        <wps:wsp>
                          <wps:cNvPr id="1214" name="Text Box 2"/>
                          <wps:cNvSpPr txBox="1">
                            <a:spLocks noChangeArrowheads="1"/>
                          </wps:cNvSpPr>
                          <wps:spPr bwMode="auto">
                            <a:xfrm>
                              <a:off x="1814" y="11210"/>
                              <a:ext cx="67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15DD7" w14:textId="77777777" w:rsidR="008D5627" w:rsidRPr="00560AF5" w:rsidRDefault="008D5627" w:rsidP="00F021E6">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F2E23" id="Group 437" o:spid="_x0000_s1071" style="position:absolute;left:0;text-align:left;margin-left:10.1pt;margin-top:4.65pt;width:43.4pt;height:180.05pt;z-index:251657216" coordorigin="1620,8062" coordsize="868,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">
                  <v:shape id="_x0000_s1072" type="#_x0000_t202" style="position:absolute;left:1620;top:8062;width:67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" filled="f" stroked="f">
                    <v:textbox>
                      <w:txbxContent>
                        <w:p w14:paraId="307B8D5D" w14:textId="77777777" w:rsidR="008D5627" w:rsidRPr="00560AF5" w:rsidRDefault="008D5627" w:rsidP="00F021E6">
                          <w:pPr>
                            <w:rPr>
                              <w:sz w:val="20"/>
                            </w:rPr>
                          </w:pPr>
                          <w:r w:rsidRPr="00560AF5">
                            <w:rPr>
                              <w:sz w:val="20"/>
                            </w:rPr>
                            <w:t>100</w:t>
                          </w:r>
                        </w:p>
                      </w:txbxContent>
                    </v:textbox>
                  </v:shape>
                  <v:shape id="_x0000_s1073" type="#_x0000_t202" style="position:absolute;left:1731;top:8681;width:674;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14:paraId="683B0C85" w14:textId="77777777" w:rsidR="008D5627" w:rsidRPr="00560AF5" w:rsidRDefault="008D5627" w:rsidP="00F021E6">
                          <w:pPr>
                            <w:rPr>
                              <w:sz w:val="20"/>
                            </w:rPr>
                          </w:pPr>
                          <w:r w:rsidRPr="00560AF5">
                            <w:rPr>
                              <w:sz w:val="20"/>
                            </w:rPr>
                            <w:t>80</w:t>
                          </w:r>
                        </w:p>
                      </w:txbxContent>
                    </v:textbox>
                  </v:shape>
                  <v:shape id="_x0000_s1074" type="#_x0000_t202" style="position:absolute;left:1731;top:9308;width:67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" filled="f" stroked="f">
                    <v:textbox>
                      <w:txbxContent>
                        <w:p w14:paraId="3930FE2F" w14:textId="77777777" w:rsidR="008D5627" w:rsidRPr="00560AF5" w:rsidRDefault="008D5627" w:rsidP="00F021E6">
                          <w:pPr>
                            <w:rPr>
                              <w:sz w:val="20"/>
                            </w:rPr>
                          </w:pPr>
                          <w:r w:rsidRPr="00560AF5">
                            <w:rPr>
                              <w:sz w:val="20"/>
                            </w:rPr>
                            <w:t>60</w:t>
                          </w:r>
                        </w:p>
                      </w:txbxContent>
                    </v:textbox>
                  </v:shape>
                  <v:shape id="_x0000_s1075" type="#_x0000_t202" style="position:absolute;left:1722;top:9964;width:67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" filled="f" stroked="f">
                    <v:textbox>
                      <w:txbxContent>
                        <w:p w14:paraId="76D54BFE" w14:textId="77777777" w:rsidR="008D5627" w:rsidRPr="00560AF5" w:rsidRDefault="008D5627" w:rsidP="00F021E6">
                          <w:pPr>
                            <w:rPr>
                              <w:sz w:val="20"/>
                            </w:rPr>
                          </w:pPr>
                          <w:r w:rsidRPr="00560AF5">
                            <w:rPr>
                              <w:sz w:val="20"/>
                            </w:rPr>
                            <w:t>40</w:t>
                          </w:r>
                        </w:p>
                      </w:txbxContent>
                    </v:textbox>
                  </v:shape>
                  <v:shape id="_x0000_s1076" type="#_x0000_t202" style="position:absolute;left:1731;top:10591;width:67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" filled="f" stroked="f">
                    <v:textbox>
                      <w:txbxContent>
                        <w:p w14:paraId="49D7A49B" w14:textId="77777777" w:rsidR="008D5627" w:rsidRPr="00560AF5" w:rsidRDefault="008D5627" w:rsidP="00F021E6">
                          <w:pPr>
                            <w:rPr>
                              <w:sz w:val="20"/>
                            </w:rPr>
                          </w:pPr>
                          <w:r w:rsidRPr="00560AF5">
                            <w:rPr>
                              <w:sz w:val="20"/>
                            </w:rPr>
                            <w:t>20</w:t>
                          </w:r>
                        </w:p>
                      </w:txbxContent>
                    </v:textbox>
                  </v:shape>
                  <v:shape id="_x0000_s1077" type="#_x0000_t202" style="position:absolute;left:1814;top:11210;width:67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14:paraId="5AF15DD7" w14:textId="77777777" w:rsidR="008D5627" w:rsidRPr="00560AF5" w:rsidRDefault="008D5627" w:rsidP="00F021E6">
                          <w:pPr>
                            <w:rPr>
                              <w:sz w:val="20"/>
                            </w:rPr>
                          </w:pPr>
                          <w:r w:rsidRPr="00560AF5">
                            <w:rPr>
                              <w:sz w:val="20"/>
                            </w:rPr>
                            <w:t>0</w:t>
                          </w:r>
                        </w:p>
                      </w:txbxContent>
                    </v:textbox>
                  </v:shape>
                </v:group>
              </w:pict>
            </mc:Fallback>
          </mc:AlternateContent>
        </w:r>
      </w:del>
    </w:p>
    <w:p w14:paraId="686F525C" w14:textId="41A58E02" w:rsidR="00F021E6" w:rsidRPr="006331EF" w:rsidDel="007E4AE4" w:rsidRDefault="00F021E6" w:rsidP="00B9437B">
      <w:pPr>
        <w:pStyle w:val="Text"/>
        <w:keepNext/>
        <w:rPr>
          <w:del w:id="24" w:author="Author"/>
          <w:lang w:val="bg-BG"/>
        </w:rPr>
      </w:pPr>
    </w:p>
    <w:p w14:paraId="11B78A30" w14:textId="0745CC01" w:rsidR="00F021E6" w:rsidRPr="006331EF" w:rsidDel="007E4AE4" w:rsidRDefault="00F021E6" w:rsidP="00B9437B">
      <w:pPr>
        <w:pStyle w:val="Text"/>
        <w:keepNext/>
        <w:rPr>
          <w:del w:id="25" w:author="Author"/>
          <w:lang w:val="bg-BG"/>
        </w:rPr>
      </w:pPr>
    </w:p>
    <w:p w14:paraId="493D0317" w14:textId="18DFE23A" w:rsidR="00F021E6" w:rsidRPr="006331EF" w:rsidDel="007E4AE4" w:rsidRDefault="002350B0" w:rsidP="00B9437B">
      <w:pPr>
        <w:pStyle w:val="Text"/>
        <w:keepNext/>
        <w:rPr>
          <w:del w:id="26" w:author="Author"/>
          <w:lang w:val="bg-BG"/>
        </w:rPr>
      </w:pPr>
      <w:del w:id="27" w:author="Author">
        <w:r w:rsidRPr="006331EF" w:rsidDel="007E4AE4">
          <w:rPr>
            <w:noProof/>
            <w:lang w:val="bg-BG" w:eastAsia="bg-BG"/>
          </w:rPr>
          <mc:AlternateContent>
            <mc:Choice Requires="wps">
              <w:drawing>
                <wp:anchor distT="0" distB="0" distL="114300" distR="114300" simplePos="0" relativeHeight="251653120" behindDoc="0" locked="0" layoutInCell="1" allowOverlap="1" wp14:anchorId="0F215E31" wp14:editId="0E272A16">
                  <wp:simplePos x="0" y="0"/>
                  <wp:positionH relativeFrom="column">
                    <wp:posOffset>667385</wp:posOffset>
                  </wp:positionH>
                  <wp:positionV relativeFrom="paragraph">
                    <wp:posOffset>125730</wp:posOffset>
                  </wp:positionV>
                  <wp:extent cx="2549525" cy="1247140"/>
                  <wp:effectExtent l="0" t="0" r="0" b="0"/>
                  <wp:wrapNone/>
                  <wp:docPr id="1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B78D" w14:textId="2C705BB9" w:rsidR="008D5627" w:rsidRPr="00861377" w:rsidRDefault="008D5627" w:rsidP="00F021E6">
                              <w:pPr>
                                <w:rPr>
                                  <w:rFonts w:ascii="Arial" w:hAnsi="Arial" w:cs="Arial"/>
                                  <w:sz w:val="16"/>
                                  <w:szCs w:val="16"/>
                                </w:rPr>
                              </w:pPr>
                              <w:r>
                                <w:rPr>
                                  <w:rFonts w:ascii="Arial" w:hAnsi="Arial" w:cs="Arial"/>
                                  <w:sz w:val="16"/>
                                  <w:szCs w:val="16"/>
                                  <w:lang w:val="bg-BG"/>
                                </w:rPr>
                                <w:t>Коефициент на риск</w:t>
                              </w:r>
                              <w:r w:rsidRPr="002B18F9">
                                <w:rPr>
                                  <w:rFonts w:ascii="Arial" w:hAnsi="Arial" w:cs="Arial"/>
                                  <w:sz w:val="16"/>
                                  <w:szCs w:val="16"/>
                                </w:rPr>
                                <w:t xml:space="preserve"> = 0</w:t>
                              </w:r>
                              <w:r>
                                <w:rPr>
                                  <w:rFonts w:ascii="Arial" w:hAnsi="Arial" w:cs="Arial"/>
                                  <w:sz w:val="16"/>
                                  <w:szCs w:val="16"/>
                                  <w:lang w:val="bg-BG"/>
                                </w:rPr>
                                <w:t>,</w:t>
                              </w:r>
                              <w:r w:rsidRPr="002B18F9">
                                <w:rPr>
                                  <w:rFonts w:ascii="Arial" w:hAnsi="Arial" w:cs="Arial"/>
                                  <w:sz w:val="16"/>
                                  <w:szCs w:val="16"/>
                                </w:rPr>
                                <w:t>73</w:t>
                              </w:r>
                            </w:p>
                            <w:p w14:paraId="787F6978" w14:textId="77777777" w:rsidR="008D5627" w:rsidRDefault="008D5627" w:rsidP="00F021E6">
                              <w:pPr>
                                <w:rPr>
                                  <w:rFonts w:ascii="Arial" w:hAnsi="Arial" w:cs="Arial"/>
                                  <w:sz w:val="16"/>
                                  <w:szCs w:val="16"/>
                                </w:rPr>
                              </w:pPr>
                              <w:r w:rsidRPr="002B18F9">
                                <w:rPr>
                                  <w:rFonts w:ascii="Arial" w:hAnsi="Arial" w:cs="Arial"/>
                                  <w:sz w:val="16"/>
                                  <w:szCs w:val="16"/>
                                </w:rPr>
                                <w:t>95% CI (0</w:t>
                              </w:r>
                              <w:r>
                                <w:rPr>
                                  <w:rFonts w:ascii="Arial" w:hAnsi="Arial" w:cs="Arial"/>
                                  <w:sz w:val="16"/>
                                  <w:szCs w:val="16"/>
                                  <w:lang w:val="bg-BG"/>
                                </w:rPr>
                                <w:t>,</w:t>
                              </w:r>
                              <w:r w:rsidRPr="002B18F9">
                                <w:rPr>
                                  <w:rFonts w:ascii="Arial" w:hAnsi="Arial" w:cs="Arial"/>
                                  <w:sz w:val="16"/>
                                  <w:szCs w:val="16"/>
                                </w:rPr>
                                <w:t>50</w:t>
                              </w:r>
                              <w:r>
                                <w:rPr>
                                  <w:rFonts w:ascii="Arial" w:hAnsi="Arial" w:cs="Arial"/>
                                  <w:sz w:val="16"/>
                                  <w:szCs w:val="16"/>
                                  <w:lang w:val="bg-BG"/>
                                </w:rPr>
                                <w:t>;</w:t>
                              </w:r>
                              <w:r w:rsidRPr="002B18F9">
                                <w:rPr>
                                  <w:rFonts w:ascii="Arial" w:hAnsi="Arial" w:cs="Arial"/>
                                  <w:sz w:val="16"/>
                                  <w:szCs w:val="16"/>
                                </w:rPr>
                                <w:t xml:space="preserve"> 1</w:t>
                              </w:r>
                              <w:r>
                                <w:rPr>
                                  <w:rFonts w:ascii="Arial" w:hAnsi="Arial" w:cs="Arial"/>
                                  <w:sz w:val="16"/>
                                  <w:szCs w:val="16"/>
                                  <w:lang w:val="bg-BG"/>
                                </w:rPr>
                                <w:t>,</w:t>
                              </w:r>
                              <w:r w:rsidRPr="002B18F9">
                                <w:rPr>
                                  <w:rFonts w:ascii="Arial" w:hAnsi="Arial" w:cs="Arial"/>
                                  <w:sz w:val="16"/>
                                  <w:szCs w:val="16"/>
                                </w:rPr>
                                <w:t>08)</w:t>
                              </w:r>
                            </w:p>
                            <w:p w14:paraId="4AFE2B36" w14:textId="77777777" w:rsidR="008D5627" w:rsidRPr="00861377" w:rsidRDefault="008D5627" w:rsidP="00F021E6">
                              <w:pPr>
                                <w:rPr>
                                  <w:rFonts w:ascii="Arial" w:hAnsi="Arial" w:cs="Arial"/>
                                  <w:sz w:val="16"/>
                                  <w:szCs w:val="16"/>
                                </w:rPr>
                              </w:pPr>
                            </w:p>
                            <w:p w14:paraId="13CC91F5" w14:textId="77777777" w:rsidR="008D5627" w:rsidRPr="00861377" w:rsidRDefault="008D5627" w:rsidP="00F021E6">
                              <w:pPr>
                                <w:rPr>
                                  <w:rFonts w:ascii="Arial" w:hAnsi="Arial" w:cs="Arial"/>
                                  <w:sz w:val="16"/>
                                  <w:szCs w:val="16"/>
                                </w:rPr>
                              </w:pPr>
                              <w:r>
                                <w:rPr>
                                  <w:rFonts w:ascii="Arial" w:hAnsi="Arial" w:cs="Arial"/>
                                  <w:sz w:val="16"/>
                                  <w:szCs w:val="16"/>
                                  <w:lang w:val="bg-BG"/>
                                </w:rPr>
                                <w:t xml:space="preserve">Медиани на </w:t>
                              </w:r>
                              <w:r w:rsidRPr="002B18F9">
                                <w:rPr>
                                  <w:rFonts w:ascii="Arial" w:hAnsi="Arial" w:cs="Arial"/>
                                  <w:sz w:val="16"/>
                                  <w:szCs w:val="16"/>
                                  <w:lang w:val="bg-BG"/>
                                </w:rPr>
                                <w:t>Kaplan-Meier (95% CI) (</w:t>
                              </w:r>
                              <w:r>
                                <w:rPr>
                                  <w:rFonts w:ascii="Arial" w:hAnsi="Arial" w:cs="Arial"/>
                                  <w:sz w:val="16"/>
                                  <w:szCs w:val="16"/>
                                  <w:lang w:val="bg-BG"/>
                                </w:rPr>
                                <w:t>Месеци</w:t>
                              </w:r>
                              <w:r w:rsidRPr="002B18F9">
                                <w:rPr>
                                  <w:rFonts w:ascii="Arial" w:hAnsi="Arial" w:cs="Arial"/>
                                  <w:sz w:val="16"/>
                                  <w:szCs w:val="16"/>
                                  <w:lang w:val="bg-BG"/>
                                </w:rPr>
                                <w:t>)</w:t>
                              </w:r>
                            </w:p>
                            <w:p w14:paraId="2A082797" w14:textId="77777777" w:rsidR="008D5627" w:rsidRPr="0099334A" w:rsidRDefault="008D5627" w:rsidP="00F021E6">
                              <w:pPr>
                                <w:rPr>
                                  <w:rFonts w:ascii="Arial" w:hAnsi="Arial" w:cs="Arial"/>
                                  <w:sz w:val="16"/>
                                  <w:szCs w:val="16"/>
                                </w:rPr>
                              </w:pPr>
                              <w:r>
                                <w:rPr>
                                  <w:rFonts w:ascii="Arial" w:hAnsi="Arial" w:cs="Arial"/>
                                  <w:sz w:val="16"/>
                                  <w:szCs w:val="16"/>
                                  <w:lang w:val="bg-BG"/>
                                </w:rPr>
                                <w:t>Церитиниб</w:t>
                              </w:r>
                              <w:r w:rsidRPr="0099334A">
                                <w:rPr>
                                  <w:rFonts w:ascii="Arial" w:hAnsi="Arial" w:cs="Arial"/>
                                  <w:sz w:val="16"/>
                                  <w:szCs w:val="16"/>
                                </w:rPr>
                                <w:t xml:space="preserve"> 750 mg: NE (29</w:t>
                              </w:r>
                              <w:r>
                                <w:rPr>
                                  <w:rFonts w:ascii="Arial" w:hAnsi="Arial" w:cs="Arial"/>
                                  <w:sz w:val="16"/>
                                  <w:szCs w:val="16"/>
                                  <w:lang w:val="bg-BG"/>
                                </w:rPr>
                                <w:t>,</w:t>
                              </w:r>
                              <w:r w:rsidRPr="0099334A">
                                <w:rPr>
                                  <w:rFonts w:ascii="Arial" w:hAnsi="Arial" w:cs="Arial"/>
                                  <w:sz w:val="16"/>
                                  <w:szCs w:val="16"/>
                                </w:rPr>
                                <w:t>3</w:t>
                              </w:r>
                              <w:r>
                                <w:rPr>
                                  <w:rFonts w:ascii="Arial" w:hAnsi="Arial" w:cs="Arial"/>
                                  <w:sz w:val="16"/>
                                  <w:szCs w:val="16"/>
                                  <w:lang w:val="bg-BG"/>
                                </w:rPr>
                                <w:t>;</w:t>
                              </w:r>
                              <w:r w:rsidRPr="0099334A">
                                <w:rPr>
                                  <w:rFonts w:ascii="Arial" w:hAnsi="Arial" w:cs="Arial"/>
                                  <w:sz w:val="16"/>
                                  <w:szCs w:val="16"/>
                                </w:rPr>
                                <w:t xml:space="preserve"> NE)</w:t>
                              </w:r>
                            </w:p>
                            <w:p w14:paraId="15E39F8E" w14:textId="77777777" w:rsidR="008D5627" w:rsidRPr="0099334A" w:rsidRDefault="008D5627" w:rsidP="00F021E6">
                              <w:pPr>
                                <w:rPr>
                                  <w:rFonts w:ascii="Arial" w:hAnsi="Arial" w:cs="Arial"/>
                                  <w:sz w:val="16"/>
                                  <w:szCs w:val="16"/>
                                </w:rPr>
                              </w:pPr>
                              <w:r>
                                <w:rPr>
                                  <w:rFonts w:ascii="Arial" w:hAnsi="Arial" w:cs="Arial"/>
                                  <w:sz w:val="16"/>
                                  <w:szCs w:val="16"/>
                                  <w:lang w:val="bg-BG"/>
                                </w:rPr>
                                <w:t>Химиотерапия</w:t>
                              </w:r>
                              <w:r w:rsidRPr="0099334A">
                                <w:rPr>
                                  <w:rFonts w:ascii="Arial" w:hAnsi="Arial" w:cs="Arial"/>
                                  <w:sz w:val="16"/>
                                  <w:szCs w:val="16"/>
                                </w:rPr>
                                <w:t>: 26</w:t>
                              </w:r>
                              <w:r>
                                <w:rPr>
                                  <w:rFonts w:ascii="Arial" w:hAnsi="Arial" w:cs="Arial"/>
                                  <w:sz w:val="16"/>
                                  <w:szCs w:val="16"/>
                                  <w:lang w:val="bg-BG"/>
                                </w:rPr>
                                <w:t>,</w:t>
                              </w:r>
                              <w:r w:rsidRPr="0099334A">
                                <w:rPr>
                                  <w:rFonts w:ascii="Arial" w:hAnsi="Arial" w:cs="Arial"/>
                                  <w:sz w:val="16"/>
                                  <w:szCs w:val="16"/>
                                </w:rPr>
                                <w:t>2 (22</w:t>
                              </w:r>
                              <w:r>
                                <w:rPr>
                                  <w:rFonts w:ascii="Arial" w:hAnsi="Arial" w:cs="Arial"/>
                                  <w:sz w:val="16"/>
                                  <w:szCs w:val="16"/>
                                  <w:lang w:val="bg-BG"/>
                                </w:rPr>
                                <w:t>,</w:t>
                              </w:r>
                              <w:r w:rsidRPr="0099334A">
                                <w:rPr>
                                  <w:rFonts w:ascii="Arial" w:hAnsi="Arial" w:cs="Arial"/>
                                  <w:sz w:val="16"/>
                                  <w:szCs w:val="16"/>
                                </w:rPr>
                                <w:t>8</w:t>
                              </w:r>
                              <w:r>
                                <w:rPr>
                                  <w:rFonts w:ascii="Arial" w:hAnsi="Arial" w:cs="Arial"/>
                                  <w:sz w:val="16"/>
                                  <w:szCs w:val="16"/>
                                  <w:lang w:val="bg-BG"/>
                                </w:rPr>
                                <w:t>;</w:t>
                              </w:r>
                              <w:r w:rsidRPr="0099334A">
                                <w:rPr>
                                  <w:rFonts w:ascii="Arial" w:hAnsi="Arial" w:cs="Arial"/>
                                  <w:sz w:val="16"/>
                                  <w:szCs w:val="16"/>
                                </w:rPr>
                                <w:t xml:space="preserve"> NE)</w:t>
                              </w:r>
                            </w:p>
                            <w:p w14:paraId="586CB9F1" w14:textId="77777777" w:rsidR="008D5627" w:rsidRPr="002B18F9" w:rsidRDefault="008D5627" w:rsidP="00F021E6">
                              <w:pPr>
                                <w:rPr>
                                  <w:rFonts w:ascii="Arial" w:hAnsi="Arial" w:cs="Arial"/>
                                  <w:sz w:val="16"/>
                                  <w:szCs w:val="16"/>
                                  <w:lang w:val="fr-CH"/>
                                </w:rPr>
                              </w:pPr>
                              <w:r w:rsidRPr="002B18F9">
                                <w:rPr>
                                  <w:rFonts w:ascii="Arial" w:hAnsi="Arial" w:cs="Arial"/>
                                  <w:sz w:val="16"/>
                                  <w:szCs w:val="16"/>
                                  <w:lang w:val="fr-CH"/>
                                </w:rPr>
                                <w:t>Logrank p-</w:t>
                              </w:r>
                              <w:r>
                                <w:rPr>
                                  <w:rFonts w:ascii="Arial" w:hAnsi="Arial" w:cs="Arial"/>
                                  <w:sz w:val="16"/>
                                  <w:szCs w:val="16"/>
                                  <w:lang w:val="bg-BG"/>
                                </w:rPr>
                                <w:t>стойност</w:t>
                              </w:r>
                              <w:r w:rsidRPr="002B18F9">
                                <w:rPr>
                                  <w:rFonts w:ascii="Arial" w:hAnsi="Arial" w:cs="Arial"/>
                                  <w:sz w:val="16"/>
                                  <w:szCs w:val="16"/>
                                  <w:lang w:val="fr-CH"/>
                                </w:rPr>
                                <w:t xml:space="preserve"> = 0</w:t>
                              </w:r>
                              <w:r>
                                <w:rPr>
                                  <w:rFonts w:ascii="Arial" w:hAnsi="Arial" w:cs="Arial"/>
                                  <w:sz w:val="16"/>
                                  <w:szCs w:val="16"/>
                                  <w:lang w:val="bg-BG"/>
                                </w:rPr>
                                <w:t>,</w:t>
                              </w:r>
                              <w:r w:rsidRPr="002B18F9">
                                <w:rPr>
                                  <w:rFonts w:ascii="Arial" w:hAnsi="Arial" w:cs="Arial"/>
                                  <w:sz w:val="16"/>
                                  <w:szCs w:val="16"/>
                                  <w:lang w:val="fr-CH"/>
                                </w:rPr>
                                <w:t>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215E31" id="Text Box 2" o:spid="_x0000_s1078" type="#_x0000_t202" style="position:absolute;left:0;text-align:left;margin-left:52.55pt;margin-top:9.9pt;width:200.75pt;height:9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i7OEG+YBAACqAwAADgAAAAAAAAAAAAAAAAAuAgAAZHJzL2Uyb0RvYy54bWxQSwEC&#10;LQAUAAYACAAAACEAaN4G9dwAAAAKAQAADwAAAAAAAAAAAAAAAABABAAAZHJzL2Rvd25yZXYueG1s&#10;UEsFBgAAAAAEAAQA8wAAAEkFAAAAAA==&#10;" filled="f" stroked="f">
                  <v:textbox style="mso-fit-shape-to-text:t">
                    <w:txbxContent>
                      <w:p w14:paraId="28A5B78D" w14:textId="2C705BB9" w:rsidR="008D5627" w:rsidRPr="00861377" w:rsidRDefault="008D5627" w:rsidP="00F021E6">
                        <w:pPr>
                          <w:rPr>
                            <w:rFonts w:ascii="Arial" w:hAnsi="Arial" w:cs="Arial"/>
                            <w:sz w:val="16"/>
                            <w:szCs w:val="16"/>
                          </w:rPr>
                        </w:pPr>
                        <w:r>
                          <w:rPr>
                            <w:rFonts w:ascii="Arial" w:hAnsi="Arial" w:cs="Arial"/>
                            <w:sz w:val="16"/>
                            <w:szCs w:val="16"/>
                            <w:lang w:val="bg-BG"/>
                          </w:rPr>
                          <w:t>Коефициент на риск</w:t>
                        </w:r>
                        <w:r w:rsidRPr="002B18F9">
                          <w:rPr>
                            <w:rFonts w:ascii="Arial" w:hAnsi="Arial" w:cs="Arial"/>
                            <w:sz w:val="16"/>
                            <w:szCs w:val="16"/>
                          </w:rPr>
                          <w:t xml:space="preserve"> = 0</w:t>
                        </w:r>
                        <w:r>
                          <w:rPr>
                            <w:rFonts w:ascii="Arial" w:hAnsi="Arial" w:cs="Arial"/>
                            <w:sz w:val="16"/>
                            <w:szCs w:val="16"/>
                            <w:lang w:val="bg-BG"/>
                          </w:rPr>
                          <w:t>,</w:t>
                        </w:r>
                        <w:r w:rsidRPr="002B18F9">
                          <w:rPr>
                            <w:rFonts w:ascii="Arial" w:hAnsi="Arial" w:cs="Arial"/>
                            <w:sz w:val="16"/>
                            <w:szCs w:val="16"/>
                          </w:rPr>
                          <w:t>73</w:t>
                        </w:r>
                      </w:p>
                      <w:p w14:paraId="787F6978" w14:textId="77777777" w:rsidR="008D5627" w:rsidRDefault="008D5627" w:rsidP="00F021E6">
                        <w:pPr>
                          <w:rPr>
                            <w:rFonts w:ascii="Arial" w:hAnsi="Arial" w:cs="Arial"/>
                            <w:sz w:val="16"/>
                            <w:szCs w:val="16"/>
                          </w:rPr>
                        </w:pPr>
                        <w:r w:rsidRPr="002B18F9">
                          <w:rPr>
                            <w:rFonts w:ascii="Arial" w:hAnsi="Arial" w:cs="Arial"/>
                            <w:sz w:val="16"/>
                            <w:szCs w:val="16"/>
                          </w:rPr>
                          <w:t>95% CI (0</w:t>
                        </w:r>
                        <w:r>
                          <w:rPr>
                            <w:rFonts w:ascii="Arial" w:hAnsi="Arial" w:cs="Arial"/>
                            <w:sz w:val="16"/>
                            <w:szCs w:val="16"/>
                            <w:lang w:val="bg-BG"/>
                          </w:rPr>
                          <w:t>,</w:t>
                        </w:r>
                        <w:r w:rsidRPr="002B18F9">
                          <w:rPr>
                            <w:rFonts w:ascii="Arial" w:hAnsi="Arial" w:cs="Arial"/>
                            <w:sz w:val="16"/>
                            <w:szCs w:val="16"/>
                          </w:rPr>
                          <w:t>50</w:t>
                        </w:r>
                        <w:r>
                          <w:rPr>
                            <w:rFonts w:ascii="Arial" w:hAnsi="Arial" w:cs="Arial"/>
                            <w:sz w:val="16"/>
                            <w:szCs w:val="16"/>
                            <w:lang w:val="bg-BG"/>
                          </w:rPr>
                          <w:t>;</w:t>
                        </w:r>
                        <w:r w:rsidRPr="002B18F9">
                          <w:rPr>
                            <w:rFonts w:ascii="Arial" w:hAnsi="Arial" w:cs="Arial"/>
                            <w:sz w:val="16"/>
                            <w:szCs w:val="16"/>
                          </w:rPr>
                          <w:t xml:space="preserve"> 1</w:t>
                        </w:r>
                        <w:r>
                          <w:rPr>
                            <w:rFonts w:ascii="Arial" w:hAnsi="Arial" w:cs="Arial"/>
                            <w:sz w:val="16"/>
                            <w:szCs w:val="16"/>
                            <w:lang w:val="bg-BG"/>
                          </w:rPr>
                          <w:t>,</w:t>
                        </w:r>
                        <w:r w:rsidRPr="002B18F9">
                          <w:rPr>
                            <w:rFonts w:ascii="Arial" w:hAnsi="Arial" w:cs="Arial"/>
                            <w:sz w:val="16"/>
                            <w:szCs w:val="16"/>
                          </w:rPr>
                          <w:t>08)</w:t>
                        </w:r>
                      </w:p>
                      <w:p w14:paraId="4AFE2B36" w14:textId="77777777" w:rsidR="008D5627" w:rsidRPr="00861377" w:rsidRDefault="008D5627" w:rsidP="00F021E6">
                        <w:pPr>
                          <w:rPr>
                            <w:rFonts w:ascii="Arial" w:hAnsi="Arial" w:cs="Arial"/>
                            <w:sz w:val="16"/>
                            <w:szCs w:val="16"/>
                          </w:rPr>
                        </w:pPr>
                      </w:p>
                      <w:p w14:paraId="13CC91F5" w14:textId="77777777" w:rsidR="008D5627" w:rsidRPr="00861377" w:rsidRDefault="008D5627" w:rsidP="00F021E6">
                        <w:pPr>
                          <w:rPr>
                            <w:rFonts w:ascii="Arial" w:hAnsi="Arial" w:cs="Arial"/>
                            <w:sz w:val="16"/>
                            <w:szCs w:val="16"/>
                          </w:rPr>
                        </w:pPr>
                        <w:r>
                          <w:rPr>
                            <w:rFonts w:ascii="Arial" w:hAnsi="Arial" w:cs="Arial"/>
                            <w:sz w:val="16"/>
                            <w:szCs w:val="16"/>
                            <w:lang w:val="bg-BG"/>
                          </w:rPr>
                          <w:t xml:space="preserve">Медиани на </w:t>
                        </w:r>
                        <w:r w:rsidRPr="002B18F9">
                          <w:rPr>
                            <w:rFonts w:ascii="Arial" w:hAnsi="Arial" w:cs="Arial"/>
                            <w:sz w:val="16"/>
                            <w:szCs w:val="16"/>
                            <w:lang w:val="bg-BG"/>
                          </w:rPr>
                          <w:t>Kaplan-Meier (95% CI) (</w:t>
                        </w:r>
                        <w:r>
                          <w:rPr>
                            <w:rFonts w:ascii="Arial" w:hAnsi="Arial" w:cs="Arial"/>
                            <w:sz w:val="16"/>
                            <w:szCs w:val="16"/>
                            <w:lang w:val="bg-BG"/>
                          </w:rPr>
                          <w:t>Месеци</w:t>
                        </w:r>
                        <w:r w:rsidRPr="002B18F9">
                          <w:rPr>
                            <w:rFonts w:ascii="Arial" w:hAnsi="Arial" w:cs="Arial"/>
                            <w:sz w:val="16"/>
                            <w:szCs w:val="16"/>
                            <w:lang w:val="bg-BG"/>
                          </w:rPr>
                          <w:t>)</w:t>
                        </w:r>
                      </w:p>
                      <w:p w14:paraId="2A082797" w14:textId="77777777" w:rsidR="008D5627" w:rsidRPr="0099334A" w:rsidRDefault="008D5627" w:rsidP="00F021E6">
                        <w:pPr>
                          <w:rPr>
                            <w:rFonts w:ascii="Arial" w:hAnsi="Arial" w:cs="Arial"/>
                            <w:sz w:val="16"/>
                            <w:szCs w:val="16"/>
                          </w:rPr>
                        </w:pPr>
                        <w:r>
                          <w:rPr>
                            <w:rFonts w:ascii="Arial" w:hAnsi="Arial" w:cs="Arial"/>
                            <w:sz w:val="16"/>
                            <w:szCs w:val="16"/>
                            <w:lang w:val="bg-BG"/>
                          </w:rPr>
                          <w:t>Церитиниб</w:t>
                        </w:r>
                        <w:r w:rsidRPr="0099334A">
                          <w:rPr>
                            <w:rFonts w:ascii="Arial" w:hAnsi="Arial" w:cs="Arial"/>
                            <w:sz w:val="16"/>
                            <w:szCs w:val="16"/>
                          </w:rPr>
                          <w:t xml:space="preserve"> 750 mg: NE (29</w:t>
                        </w:r>
                        <w:r>
                          <w:rPr>
                            <w:rFonts w:ascii="Arial" w:hAnsi="Arial" w:cs="Arial"/>
                            <w:sz w:val="16"/>
                            <w:szCs w:val="16"/>
                            <w:lang w:val="bg-BG"/>
                          </w:rPr>
                          <w:t>,</w:t>
                        </w:r>
                        <w:r w:rsidRPr="0099334A">
                          <w:rPr>
                            <w:rFonts w:ascii="Arial" w:hAnsi="Arial" w:cs="Arial"/>
                            <w:sz w:val="16"/>
                            <w:szCs w:val="16"/>
                          </w:rPr>
                          <w:t>3</w:t>
                        </w:r>
                        <w:r>
                          <w:rPr>
                            <w:rFonts w:ascii="Arial" w:hAnsi="Arial" w:cs="Arial"/>
                            <w:sz w:val="16"/>
                            <w:szCs w:val="16"/>
                            <w:lang w:val="bg-BG"/>
                          </w:rPr>
                          <w:t>;</w:t>
                        </w:r>
                        <w:r w:rsidRPr="0099334A">
                          <w:rPr>
                            <w:rFonts w:ascii="Arial" w:hAnsi="Arial" w:cs="Arial"/>
                            <w:sz w:val="16"/>
                            <w:szCs w:val="16"/>
                          </w:rPr>
                          <w:t xml:space="preserve"> NE)</w:t>
                        </w:r>
                      </w:p>
                      <w:p w14:paraId="15E39F8E" w14:textId="77777777" w:rsidR="008D5627" w:rsidRPr="0099334A" w:rsidRDefault="008D5627" w:rsidP="00F021E6">
                        <w:pPr>
                          <w:rPr>
                            <w:rFonts w:ascii="Arial" w:hAnsi="Arial" w:cs="Arial"/>
                            <w:sz w:val="16"/>
                            <w:szCs w:val="16"/>
                          </w:rPr>
                        </w:pPr>
                        <w:r>
                          <w:rPr>
                            <w:rFonts w:ascii="Arial" w:hAnsi="Arial" w:cs="Arial"/>
                            <w:sz w:val="16"/>
                            <w:szCs w:val="16"/>
                            <w:lang w:val="bg-BG"/>
                          </w:rPr>
                          <w:t>Химиотерапия</w:t>
                        </w:r>
                        <w:r w:rsidRPr="0099334A">
                          <w:rPr>
                            <w:rFonts w:ascii="Arial" w:hAnsi="Arial" w:cs="Arial"/>
                            <w:sz w:val="16"/>
                            <w:szCs w:val="16"/>
                          </w:rPr>
                          <w:t>: 26</w:t>
                        </w:r>
                        <w:r>
                          <w:rPr>
                            <w:rFonts w:ascii="Arial" w:hAnsi="Arial" w:cs="Arial"/>
                            <w:sz w:val="16"/>
                            <w:szCs w:val="16"/>
                            <w:lang w:val="bg-BG"/>
                          </w:rPr>
                          <w:t>,</w:t>
                        </w:r>
                        <w:r w:rsidRPr="0099334A">
                          <w:rPr>
                            <w:rFonts w:ascii="Arial" w:hAnsi="Arial" w:cs="Arial"/>
                            <w:sz w:val="16"/>
                            <w:szCs w:val="16"/>
                          </w:rPr>
                          <w:t>2 (22</w:t>
                        </w:r>
                        <w:r>
                          <w:rPr>
                            <w:rFonts w:ascii="Arial" w:hAnsi="Arial" w:cs="Arial"/>
                            <w:sz w:val="16"/>
                            <w:szCs w:val="16"/>
                            <w:lang w:val="bg-BG"/>
                          </w:rPr>
                          <w:t>,</w:t>
                        </w:r>
                        <w:r w:rsidRPr="0099334A">
                          <w:rPr>
                            <w:rFonts w:ascii="Arial" w:hAnsi="Arial" w:cs="Arial"/>
                            <w:sz w:val="16"/>
                            <w:szCs w:val="16"/>
                          </w:rPr>
                          <w:t>8</w:t>
                        </w:r>
                        <w:r>
                          <w:rPr>
                            <w:rFonts w:ascii="Arial" w:hAnsi="Arial" w:cs="Arial"/>
                            <w:sz w:val="16"/>
                            <w:szCs w:val="16"/>
                            <w:lang w:val="bg-BG"/>
                          </w:rPr>
                          <w:t>;</w:t>
                        </w:r>
                        <w:r w:rsidRPr="0099334A">
                          <w:rPr>
                            <w:rFonts w:ascii="Arial" w:hAnsi="Arial" w:cs="Arial"/>
                            <w:sz w:val="16"/>
                            <w:szCs w:val="16"/>
                          </w:rPr>
                          <w:t xml:space="preserve"> NE)</w:t>
                        </w:r>
                      </w:p>
                      <w:p w14:paraId="586CB9F1" w14:textId="77777777" w:rsidR="008D5627" w:rsidRPr="002B18F9" w:rsidRDefault="008D5627" w:rsidP="00F021E6">
                        <w:pPr>
                          <w:rPr>
                            <w:rFonts w:ascii="Arial" w:hAnsi="Arial" w:cs="Arial"/>
                            <w:sz w:val="16"/>
                            <w:szCs w:val="16"/>
                            <w:lang w:val="fr-CH"/>
                          </w:rPr>
                        </w:pPr>
                        <w:r w:rsidRPr="002B18F9">
                          <w:rPr>
                            <w:rFonts w:ascii="Arial" w:hAnsi="Arial" w:cs="Arial"/>
                            <w:sz w:val="16"/>
                            <w:szCs w:val="16"/>
                            <w:lang w:val="fr-CH"/>
                          </w:rPr>
                          <w:t>Logrank p-</w:t>
                        </w:r>
                        <w:r>
                          <w:rPr>
                            <w:rFonts w:ascii="Arial" w:hAnsi="Arial" w:cs="Arial"/>
                            <w:sz w:val="16"/>
                            <w:szCs w:val="16"/>
                            <w:lang w:val="bg-BG"/>
                          </w:rPr>
                          <w:t>стойност</w:t>
                        </w:r>
                        <w:r w:rsidRPr="002B18F9">
                          <w:rPr>
                            <w:rFonts w:ascii="Arial" w:hAnsi="Arial" w:cs="Arial"/>
                            <w:sz w:val="16"/>
                            <w:szCs w:val="16"/>
                            <w:lang w:val="fr-CH"/>
                          </w:rPr>
                          <w:t xml:space="preserve"> = 0</w:t>
                        </w:r>
                        <w:r>
                          <w:rPr>
                            <w:rFonts w:ascii="Arial" w:hAnsi="Arial" w:cs="Arial"/>
                            <w:sz w:val="16"/>
                            <w:szCs w:val="16"/>
                            <w:lang w:val="bg-BG"/>
                          </w:rPr>
                          <w:t>,</w:t>
                        </w:r>
                        <w:r w:rsidRPr="002B18F9">
                          <w:rPr>
                            <w:rFonts w:ascii="Arial" w:hAnsi="Arial" w:cs="Arial"/>
                            <w:sz w:val="16"/>
                            <w:szCs w:val="16"/>
                            <w:lang w:val="fr-CH"/>
                          </w:rPr>
                          <w:t>056</w:t>
                        </w:r>
                      </w:p>
                    </w:txbxContent>
                  </v:textbox>
                </v:shape>
              </w:pict>
            </mc:Fallback>
          </mc:AlternateContent>
        </w:r>
      </w:del>
    </w:p>
    <w:p w14:paraId="44AC7746" w14:textId="5FF68A75" w:rsidR="00F021E6" w:rsidRPr="006331EF" w:rsidDel="007E4AE4" w:rsidRDefault="00F021E6" w:rsidP="00B9437B">
      <w:pPr>
        <w:pStyle w:val="Text"/>
        <w:keepNext/>
        <w:rPr>
          <w:del w:id="28" w:author="Author"/>
          <w:lang w:val="bg-BG"/>
        </w:rPr>
      </w:pPr>
    </w:p>
    <w:p w14:paraId="2768A42E" w14:textId="102A9DF9" w:rsidR="00F021E6" w:rsidRPr="006331EF" w:rsidDel="007E4AE4" w:rsidRDefault="00F021E6" w:rsidP="00B9437B">
      <w:pPr>
        <w:pStyle w:val="Text"/>
        <w:keepNext/>
        <w:rPr>
          <w:del w:id="29" w:author="Author"/>
          <w:lang w:val="bg-BG"/>
        </w:rPr>
      </w:pPr>
    </w:p>
    <w:p w14:paraId="746F33D4" w14:textId="7571DEBA" w:rsidR="00F021E6" w:rsidRPr="006331EF" w:rsidDel="007E4AE4" w:rsidRDefault="002350B0" w:rsidP="00B9437B">
      <w:pPr>
        <w:pStyle w:val="Text"/>
        <w:keepNext/>
        <w:rPr>
          <w:del w:id="30" w:author="Author"/>
          <w:lang w:val="bg-BG"/>
        </w:rPr>
      </w:pPr>
      <w:del w:id="31" w:author="Author">
        <w:r w:rsidRPr="006331EF" w:rsidDel="007E4AE4">
          <w:rPr>
            <w:noProof/>
            <w:lang w:val="bg-BG" w:eastAsia="bg-BG"/>
          </w:rPr>
          <mc:AlternateContent>
            <mc:Choice Requires="wpg">
              <w:drawing>
                <wp:anchor distT="0" distB="0" distL="114300" distR="114300" simplePos="0" relativeHeight="251655168" behindDoc="0" locked="0" layoutInCell="1" allowOverlap="1" wp14:anchorId="0F864EE2" wp14:editId="2E8CF31E">
                  <wp:simplePos x="0" y="0"/>
                  <wp:positionH relativeFrom="column">
                    <wp:posOffset>3346450</wp:posOffset>
                  </wp:positionH>
                  <wp:positionV relativeFrom="paragraph">
                    <wp:posOffset>242570</wp:posOffset>
                  </wp:positionV>
                  <wp:extent cx="530225" cy="347980"/>
                  <wp:effectExtent l="0" t="0" r="0" b="0"/>
                  <wp:wrapNone/>
                  <wp:docPr id="119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1195" name="Group 71"/>
                          <wpg:cNvGrpSpPr>
                            <a:grpSpLocks/>
                          </wpg:cNvGrpSpPr>
                          <wpg:grpSpPr bwMode="auto">
                            <a:xfrm>
                              <a:off x="0" y="187569"/>
                              <a:ext cx="529960" cy="1269"/>
                              <a:chOff x="3610" y="2337"/>
                              <a:chExt cx="835" cy="2"/>
                            </a:xfrm>
                          </wpg:grpSpPr>
                          <wps:wsp>
                            <wps:cNvPr id="1196"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69"/>
                          <wpg:cNvGrpSpPr>
                            <a:grpSpLocks/>
                          </wpg:cNvGrpSpPr>
                          <wpg:grpSpPr bwMode="auto">
                            <a:xfrm>
                              <a:off x="0" y="334108"/>
                              <a:ext cx="529960" cy="1269"/>
                              <a:chOff x="3610" y="2558"/>
                              <a:chExt cx="835" cy="2"/>
                            </a:xfrm>
                          </wpg:grpSpPr>
                          <wps:wsp>
                            <wps:cNvPr id="1198"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61"/>
                          <wpg:cNvGrpSpPr>
                            <a:grpSpLocks/>
                          </wpg:cNvGrpSpPr>
                          <wpg:grpSpPr bwMode="auto">
                            <a:xfrm>
                              <a:off x="0" y="11723"/>
                              <a:ext cx="42524" cy="42499"/>
                              <a:chOff x="3571" y="2068"/>
                              <a:chExt cx="67" cy="67"/>
                            </a:xfrm>
                          </wpg:grpSpPr>
                          <wps:wsp>
                            <wps:cNvPr id="1200"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65"/>
                          <wpg:cNvGrpSpPr>
                            <a:grpSpLocks/>
                          </wpg:cNvGrpSpPr>
                          <wpg:grpSpPr bwMode="auto">
                            <a:xfrm>
                              <a:off x="240323" y="158262"/>
                              <a:ext cx="42545" cy="42545"/>
                              <a:chOff x="3984" y="2299"/>
                              <a:chExt cx="67" cy="67"/>
                            </a:xfrm>
                          </wpg:grpSpPr>
                          <wps:wsp>
                            <wps:cNvPr id="1202"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63"/>
                          <wpg:cNvGrpSpPr>
                            <a:grpSpLocks/>
                          </wpg:cNvGrpSpPr>
                          <wpg:grpSpPr bwMode="auto">
                            <a:xfrm>
                              <a:off x="240323" y="298939"/>
                              <a:ext cx="48895" cy="48895"/>
                              <a:chOff x="3984" y="2519"/>
                              <a:chExt cx="77" cy="77"/>
                            </a:xfrm>
                          </wpg:grpSpPr>
                          <wps:wsp>
                            <wps:cNvPr id="1204"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59"/>
                          <wpg:cNvGrpSpPr>
                            <a:grpSpLocks/>
                          </wpg:cNvGrpSpPr>
                          <wpg:grpSpPr bwMode="auto">
                            <a:xfrm>
                              <a:off x="457200" y="0"/>
                              <a:ext cx="48895" cy="48895"/>
                              <a:chOff x="4406" y="2068"/>
                              <a:chExt cx="77" cy="77"/>
                            </a:xfrm>
                          </wpg:grpSpPr>
                          <wps:wsp>
                            <wps:cNvPr id="1206"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9CA3C6" id="Group 179" o:spid="_x0000_s1026" style="position:absolute;margin-left:263.5pt;margin-top:19.1pt;width:41.75pt;height:27.4pt;z-index:251655168"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" path="m39,l,77r77,l39,xe" filled="f" strokeweight=".24pt">
                      <v:path arrowok="t" o:connecttype="custom" o:connectlocs="39,2068;0,2145;77,2145;39,2068" o:connectangles="0,0,0,0"/>
                    </v:shape>
                  </v:group>
                </v:group>
              </w:pict>
            </mc:Fallback>
          </mc:AlternateContent>
        </w:r>
        <w:r w:rsidRPr="006331EF" w:rsidDel="007E4AE4">
          <w:rPr>
            <w:noProof/>
            <w:lang w:val="bg-BG" w:eastAsia="bg-BG"/>
          </w:rPr>
          <mc:AlternateContent>
            <mc:Choice Requires="wps">
              <w:drawing>
                <wp:anchor distT="0" distB="0" distL="114300" distR="114300" simplePos="0" relativeHeight="251654144" behindDoc="0" locked="0" layoutInCell="1" allowOverlap="1" wp14:anchorId="70579685" wp14:editId="6B36573D">
                  <wp:simplePos x="0" y="0"/>
                  <wp:positionH relativeFrom="column">
                    <wp:posOffset>3945890</wp:posOffset>
                  </wp:positionH>
                  <wp:positionV relativeFrom="paragraph">
                    <wp:posOffset>109220</wp:posOffset>
                  </wp:positionV>
                  <wp:extent cx="1840230" cy="586740"/>
                  <wp:effectExtent l="0" t="0" r="0" b="0"/>
                  <wp:wrapNone/>
                  <wp:docPr id="119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D772" w14:textId="77777777" w:rsidR="008D5627" w:rsidRPr="00861377" w:rsidRDefault="008D5627" w:rsidP="00F021E6">
                              <w:pPr>
                                <w:rPr>
                                  <w:rFonts w:ascii="Arial" w:hAnsi="Arial" w:cs="Arial"/>
                                  <w:sz w:val="16"/>
                                  <w:szCs w:val="16"/>
                                </w:rPr>
                              </w:pPr>
                              <w:r>
                                <w:rPr>
                                  <w:rFonts w:ascii="Arial" w:hAnsi="Arial" w:cs="Arial"/>
                                  <w:sz w:val="16"/>
                                  <w:szCs w:val="16"/>
                                  <w:lang w:val="bg-BG"/>
                                </w:rPr>
                                <w:t>Времена на цензуриране</w:t>
                              </w:r>
                            </w:p>
                            <w:p w14:paraId="369436C3" w14:textId="40F788A7" w:rsidR="008D5627" w:rsidRPr="00861377" w:rsidRDefault="008D5627" w:rsidP="00F021E6">
                              <w:pPr>
                                <w:rPr>
                                  <w:rFonts w:ascii="Arial" w:hAnsi="Arial" w:cs="Arial"/>
                                  <w:sz w:val="16"/>
                                  <w:szCs w:val="16"/>
                                </w:rPr>
                              </w:pPr>
                              <w:r>
                                <w:rPr>
                                  <w:rFonts w:ascii="Arial" w:hAnsi="Arial" w:cs="Arial"/>
                                  <w:sz w:val="16"/>
                                  <w:szCs w:val="16"/>
                                  <w:lang w:val="bg-BG"/>
                                </w:rPr>
                                <w:t>Церитин</w:t>
                              </w:r>
                              <w:ins w:id="32" w:author="Author">
                                <w:r w:rsidR="001762D0">
                                  <w:rPr>
                                    <w:rFonts w:ascii="Arial" w:hAnsi="Arial" w:cs="Arial"/>
                                    <w:sz w:val="16"/>
                                    <w:szCs w:val="16"/>
                                    <w:lang w:val="bg-BG"/>
                                  </w:rPr>
                                  <w:t>и</w:t>
                                </w:r>
                              </w:ins>
                              <w:r>
                                <w:rPr>
                                  <w:rFonts w:ascii="Arial" w:hAnsi="Arial" w:cs="Arial"/>
                                  <w:sz w:val="16"/>
                                  <w:szCs w:val="16"/>
                                  <w:lang w:val="bg-BG"/>
                                </w:rPr>
                                <w:t>б</w:t>
                              </w:r>
                              <w:r w:rsidRPr="002B18F9">
                                <w:rPr>
                                  <w:rFonts w:ascii="Arial" w:hAnsi="Arial" w:cs="Arial"/>
                                  <w:sz w:val="16"/>
                                  <w:szCs w:val="16"/>
                                </w:rPr>
                                <w:t xml:space="preserve"> 750</w:t>
                              </w:r>
                              <w:r>
                                <w:rPr>
                                  <w:rFonts w:ascii="Arial" w:hAnsi="Arial" w:cs="Arial"/>
                                  <w:sz w:val="16"/>
                                  <w:szCs w:val="16"/>
                                </w:rPr>
                                <w:t> </w:t>
                              </w:r>
                              <w:r w:rsidRPr="002B18F9">
                                <w:rPr>
                                  <w:rFonts w:ascii="Arial" w:hAnsi="Arial" w:cs="Arial"/>
                                  <w:sz w:val="16"/>
                                  <w:szCs w:val="16"/>
                                </w:rPr>
                                <w:t>mg (n/N = 48/189)</w:t>
                              </w:r>
                            </w:p>
                            <w:p w14:paraId="6F05A48A" w14:textId="77777777" w:rsidR="008D5627" w:rsidRPr="00861377" w:rsidRDefault="008D5627" w:rsidP="00F021E6">
                              <w:pPr>
                                <w:rPr>
                                  <w:rFonts w:ascii="Arial" w:hAnsi="Arial" w:cs="Arial"/>
                                  <w:sz w:val="16"/>
                                  <w:szCs w:val="16"/>
                                </w:rPr>
                              </w:pPr>
                              <w:r>
                                <w:rPr>
                                  <w:rFonts w:ascii="Arial" w:hAnsi="Arial" w:cs="Arial"/>
                                  <w:sz w:val="16"/>
                                  <w:szCs w:val="16"/>
                                  <w:lang w:val="bg-BG"/>
                                </w:rPr>
                                <w:t>Химиотерапия</w:t>
                              </w:r>
                              <w:r w:rsidRPr="002B18F9">
                                <w:rPr>
                                  <w:rFonts w:ascii="Arial" w:hAnsi="Arial" w:cs="Arial"/>
                                  <w:sz w:val="16"/>
                                  <w:szCs w:val="16"/>
                                </w:rPr>
                                <w:t xml:space="preserv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579685" id="Text Box 414" o:spid="_x0000_s1079" type="#_x0000_t202" style="position:absolute;left:0;text-align:left;margin-left:310.7pt;margin-top:8.6pt;width:144.9pt;height:4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AYT1No5AEAAKkDAAAOAAAAAAAAAAAAAAAAAC4CAABkcnMvZTJvRG9jLnhtbFBLAQIt&#10;ABQABgAIAAAAIQBNcklu3QAAAAoBAAAPAAAAAAAAAAAAAAAAAD4EAABkcnMvZG93bnJldi54bWxQ&#10;SwUGAAAAAAQABADzAAAASAUAAAAA&#10;" filled="f" stroked="f">
                  <v:textbox style="mso-fit-shape-to-text:t">
                    <w:txbxContent>
                      <w:p w14:paraId="7856D772" w14:textId="77777777" w:rsidR="008D5627" w:rsidRPr="00861377" w:rsidRDefault="008D5627" w:rsidP="00F021E6">
                        <w:pPr>
                          <w:rPr>
                            <w:rFonts w:ascii="Arial" w:hAnsi="Arial" w:cs="Arial"/>
                            <w:sz w:val="16"/>
                            <w:szCs w:val="16"/>
                          </w:rPr>
                        </w:pPr>
                        <w:r>
                          <w:rPr>
                            <w:rFonts w:ascii="Arial" w:hAnsi="Arial" w:cs="Arial"/>
                            <w:sz w:val="16"/>
                            <w:szCs w:val="16"/>
                            <w:lang w:val="bg-BG"/>
                          </w:rPr>
                          <w:t>Времена на цензуриране</w:t>
                        </w:r>
                      </w:p>
                      <w:p w14:paraId="369436C3" w14:textId="40F788A7" w:rsidR="008D5627" w:rsidRPr="00861377" w:rsidRDefault="008D5627" w:rsidP="00F021E6">
                        <w:pPr>
                          <w:rPr>
                            <w:rFonts w:ascii="Arial" w:hAnsi="Arial" w:cs="Arial"/>
                            <w:sz w:val="16"/>
                            <w:szCs w:val="16"/>
                          </w:rPr>
                        </w:pPr>
                        <w:r>
                          <w:rPr>
                            <w:rFonts w:ascii="Arial" w:hAnsi="Arial" w:cs="Arial"/>
                            <w:sz w:val="16"/>
                            <w:szCs w:val="16"/>
                            <w:lang w:val="bg-BG"/>
                          </w:rPr>
                          <w:t>Церитин</w:t>
                        </w:r>
                        <w:ins w:id="33" w:author="Author">
                          <w:r w:rsidR="001762D0">
                            <w:rPr>
                              <w:rFonts w:ascii="Arial" w:hAnsi="Arial" w:cs="Arial"/>
                              <w:sz w:val="16"/>
                              <w:szCs w:val="16"/>
                              <w:lang w:val="bg-BG"/>
                            </w:rPr>
                            <w:t>и</w:t>
                          </w:r>
                        </w:ins>
                        <w:r>
                          <w:rPr>
                            <w:rFonts w:ascii="Arial" w:hAnsi="Arial" w:cs="Arial"/>
                            <w:sz w:val="16"/>
                            <w:szCs w:val="16"/>
                            <w:lang w:val="bg-BG"/>
                          </w:rPr>
                          <w:t>б</w:t>
                        </w:r>
                        <w:r w:rsidRPr="002B18F9">
                          <w:rPr>
                            <w:rFonts w:ascii="Arial" w:hAnsi="Arial" w:cs="Arial"/>
                            <w:sz w:val="16"/>
                            <w:szCs w:val="16"/>
                          </w:rPr>
                          <w:t xml:space="preserve"> 750</w:t>
                        </w:r>
                        <w:r>
                          <w:rPr>
                            <w:rFonts w:ascii="Arial" w:hAnsi="Arial" w:cs="Arial"/>
                            <w:sz w:val="16"/>
                            <w:szCs w:val="16"/>
                          </w:rPr>
                          <w:t> </w:t>
                        </w:r>
                        <w:r w:rsidRPr="002B18F9">
                          <w:rPr>
                            <w:rFonts w:ascii="Arial" w:hAnsi="Arial" w:cs="Arial"/>
                            <w:sz w:val="16"/>
                            <w:szCs w:val="16"/>
                          </w:rPr>
                          <w:t>mg (n/N = 48/189)</w:t>
                        </w:r>
                      </w:p>
                      <w:p w14:paraId="6F05A48A" w14:textId="77777777" w:rsidR="008D5627" w:rsidRPr="00861377" w:rsidRDefault="008D5627" w:rsidP="00F021E6">
                        <w:pPr>
                          <w:rPr>
                            <w:rFonts w:ascii="Arial" w:hAnsi="Arial" w:cs="Arial"/>
                            <w:sz w:val="16"/>
                            <w:szCs w:val="16"/>
                          </w:rPr>
                        </w:pPr>
                        <w:r>
                          <w:rPr>
                            <w:rFonts w:ascii="Arial" w:hAnsi="Arial" w:cs="Arial"/>
                            <w:sz w:val="16"/>
                            <w:szCs w:val="16"/>
                            <w:lang w:val="bg-BG"/>
                          </w:rPr>
                          <w:t>Химиотерапия</w:t>
                        </w:r>
                        <w:r w:rsidRPr="002B18F9">
                          <w:rPr>
                            <w:rFonts w:ascii="Arial" w:hAnsi="Arial" w:cs="Arial"/>
                            <w:sz w:val="16"/>
                            <w:szCs w:val="16"/>
                          </w:rPr>
                          <w:t xml:space="preserve"> (n/N = 59/187)</w:t>
                        </w:r>
                      </w:p>
                    </w:txbxContent>
                  </v:textbox>
                </v:shape>
              </w:pict>
            </mc:Fallback>
          </mc:AlternateContent>
        </w:r>
      </w:del>
    </w:p>
    <w:p w14:paraId="692431EA" w14:textId="2C7A7DFB" w:rsidR="00F021E6" w:rsidRPr="006331EF" w:rsidDel="007E4AE4" w:rsidRDefault="00F021E6" w:rsidP="00B9437B">
      <w:pPr>
        <w:pStyle w:val="Text"/>
        <w:keepNext/>
        <w:rPr>
          <w:del w:id="33" w:author="Author"/>
          <w:lang w:val="bg-BG"/>
        </w:rPr>
      </w:pPr>
    </w:p>
    <w:p w14:paraId="2C9BDF69" w14:textId="723FDC20" w:rsidR="00F021E6" w:rsidRPr="006331EF" w:rsidDel="007E4AE4" w:rsidRDefault="00F021E6" w:rsidP="00B9437B">
      <w:pPr>
        <w:pStyle w:val="Text"/>
        <w:keepNext/>
        <w:rPr>
          <w:del w:id="34" w:author="Author"/>
          <w:lang w:val="bg-BG"/>
        </w:rPr>
      </w:pPr>
    </w:p>
    <w:p w14:paraId="72D68D38" w14:textId="5BD0FB13" w:rsidR="00F021E6" w:rsidRPr="006331EF" w:rsidDel="007E4AE4" w:rsidRDefault="002350B0" w:rsidP="00B9437B">
      <w:pPr>
        <w:pStyle w:val="Text"/>
        <w:keepNext/>
        <w:rPr>
          <w:del w:id="35" w:author="Author"/>
          <w:lang w:val="bg-BG"/>
        </w:rPr>
      </w:pPr>
      <w:del w:id="36" w:author="Author">
        <w:r w:rsidRPr="006331EF" w:rsidDel="007E4AE4">
          <w:rPr>
            <w:noProof/>
            <w:lang w:val="bg-BG" w:eastAsia="bg-BG"/>
          </w:rPr>
          <mc:AlternateContent>
            <mc:Choice Requires="wps">
              <w:drawing>
                <wp:anchor distT="0" distB="0" distL="114300" distR="114300" simplePos="0" relativeHeight="251650048" behindDoc="0" locked="0" layoutInCell="1" allowOverlap="1" wp14:anchorId="1EBDA0CB" wp14:editId="6BCE594B">
                  <wp:simplePos x="0" y="0"/>
                  <wp:positionH relativeFrom="column">
                    <wp:posOffset>2740660</wp:posOffset>
                  </wp:positionH>
                  <wp:positionV relativeFrom="paragraph">
                    <wp:posOffset>223520</wp:posOffset>
                  </wp:positionV>
                  <wp:extent cx="1297940" cy="304800"/>
                  <wp:effectExtent l="0" t="0" r="0" b="0"/>
                  <wp:wrapNone/>
                  <wp:docPr id="1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23FFB935" w14:textId="77777777" w:rsidR="008D5627" w:rsidRPr="00861377" w:rsidRDefault="008D5627" w:rsidP="00F021E6">
                              <w:pPr>
                                <w:rPr>
                                  <w:rFonts w:ascii="Arial" w:hAnsi="Arial" w:cs="Arial"/>
                                  <w:sz w:val="20"/>
                                </w:rPr>
                              </w:pPr>
                              <w:r>
                                <w:rPr>
                                  <w:rFonts w:ascii="Arial" w:hAnsi="Arial" w:cs="Arial"/>
                                  <w:sz w:val="20"/>
                                  <w:lang w:val="bg-BG"/>
                                </w:rPr>
                                <w:t>Време (Месеци)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BDA0CB" id="_x0000_s1080" type="#_x0000_t202" style="position:absolute;left:0;text-align:left;margin-left:215.8pt;margin-top:17.6pt;width:102.2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3L+wEAANU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" filled="f" stroked="f">
                  <v:textbox>
                    <w:txbxContent>
                      <w:p w14:paraId="23FFB935" w14:textId="77777777" w:rsidR="008D5627" w:rsidRPr="00861377" w:rsidRDefault="008D5627" w:rsidP="00F021E6">
                        <w:pPr>
                          <w:rPr>
                            <w:rFonts w:ascii="Arial" w:hAnsi="Arial" w:cs="Arial"/>
                            <w:sz w:val="20"/>
                          </w:rPr>
                        </w:pPr>
                        <w:r>
                          <w:rPr>
                            <w:rFonts w:ascii="Arial" w:hAnsi="Arial" w:cs="Arial"/>
                            <w:sz w:val="20"/>
                            <w:lang w:val="bg-BG"/>
                          </w:rPr>
                          <w:t>Време (Месеци)</w:t>
                        </w:r>
                      </w:p>
                    </w:txbxContent>
                  </v:textbox>
                </v:shape>
              </w:pict>
            </mc:Fallback>
          </mc:AlternateContent>
        </w:r>
        <w:r w:rsidRPr="006331EF" w:rsidDel="007E4AE4">
          <w:rPr>
            <w:noProof/>
            <w:lang w:val="bg-BG" w:eastAsia="bg-BG"/>
          </w:rPr>
          <mc:AlternateContent>
            <mc:Choice Requires="wpg">
              <w:drawing>
                <wp:anchor distT="0" distB="0" distL="114300" distR="114300" simplePos="0" relativeHeight="251649024" behindDoc="0" locked="0" layoutInCell="1" allowOverlap="1" wp14:anchorId="6644925F" wp14:editId="6FB037BA">
                  <wp:simplePos x="0" y="0"/>
                  <wp:positionH relativeFrom="column">
                    <wp:posOffset>485775</wp:posOffset>
                  </wp:positionH>
                  <wp:positionV relativeFrom="paragraph">
                    <wp:posOffset>46990</wp:posOffset>
                  </wp:positionV>
                  <wp:extent cx="5422900" cy="287655"/>
                  <wp:effectExtent l="0" t="0" r="0" b="0"/>
                  <wp:wrapNone/>
                  <wp:docPr id="117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1174"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190744FA" w14:textId="77777777" w:rsidR="008D5627" w:rsidRPr="003C4A1B" w:rsidRDefault="008D5627" w:rsidP="00F021E6">
                                <w:pPr>
                                  <w:rPr>
                                    <w:sz w:val="20"/>
                                  </w:rPr>
                                </w:pPr>
                                <w:r w:rsidRPr="003C4A1B">
                                  <w:rPr>
                                    <w:sz w:val="20"/>
                                  </w:rPr>
                                  <w:t>10</w:t>
                                </w:r>
                              </w:p>
                            </w:txbxContent>
                          </wps:txbx>
                          <wps:bodyPr rot="0" vert="horz" wrap="square" lIns="91440" tIns="45720" rIns="91440" bIns="45720" anchor="t" anchorCtr="0">
                            <a:noAutofit/>
                          </wps:bodyPr>
                        </wps:wsp>
                        <wps:wsp>
                          <wps:cNvPr id="1175"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32331038" w14:textId="77777777" w:rsidR="008D5627" w:rsidRPr="003C4A1B" w:rsidRDefault="008D5627" w:rsidP="00F021E6">
                                <w:pPr>
                                  <w:rPr>
                                    <w:sz w:val="20"/>
                                  </w:rPr>
                                </w:pPr>
                                <w:r w:rsidRPr="003C4A1B">
                                  <w:rPr>
                                    <w:sz w:val="20"/>
                                  </w:rPr>
                                  <w:t>8</w:t>
                                </w:r>
                              </w:p>
                            </w:txbxContent>
                          </wps:txbx>
                          <wps:bodyPr rot="0" vert="horz" wrap="square" lIns="91440" tIns="45720" rIns="91440" bIns="45720" anchor="t" anchorCtr="0">
                            <a:noAutofit/>
                          </wps:bodyPr>
                        </wps:wsp>
                        <wps:wsp>
                          <wps:cNvPr id="1176"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2166469C" w14:textId="77777777" w:rsidR="008D5627" w:rsidRPr="003C4A1B" w:rsidRDefault="008D5627" w:rsidP="00F021E6">
                                <w:pPr>
                                  <w:rPr>
                                    <w:sz w:val="20"/>
                                  </w:rPr>
                                </w:pPr>
                                <w:r w:rsidRPr="003C4A1B">
                                  <w:rPr>
                                    <w:sz w:val="20"/>
                                  </w:rPr>
                                  <w:t>6</w:t>
                                </w:r>
                              </w:p>
                            </w:txbxContent>
                          </wps:txbx>
                          <wps:bodyPr rot="0" vert="horz" wrap="square" lIns="91440" tIns="45720" rIns="91440" bIns="45720" anchor="t" anchorCtr="0">
                            <a:noAutofit/>
                          </wps:bodyPr>
                        </wps:wsp>
                        <wps:wsp>
                          <wps:cNvPr id="1177"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47827914" w14:textId="77777777" w:rsidR="008D5627" w:rsidRPr="003C4A1B" w:rsidRDefault="008D5627" w:rsidP="00F021E6">
                                <w:pPr>
                                  <w:rPr>
                                    <w:sz w:val="20"/>
                                  </w:rPr>
                                </w:pPr>
                                <w:r w:rsidRPr="003C4A1B">
                                  <w:rPr>
                                    <w:sz w:val="20"/>
                                  </w:rPr>
                                  <w:t>4</w:t>
                                </w:r>
                              </w:p>
                            </w:txbxContent>
                          </wps:txbx>
                          <wps:bodyPr rot="0" vert="horz" wrap="square" lIns="91440" tIns="45720" rIns="91440" bIns="45720" anchor="t" anchorCtr="0">
                            <a:noAutofit/>
                          </wps:bodyPr>
                        </wps:wsp>
                        <wps:wsp>
                          <wps:cNvPr id="1178"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0BBD1D3D" w14:textId="77777777" w:rsidR="008D5627" w:rsidRPr="003C4A1B" w:rsidRDefault="008D5627" w:rsidP="00F021E6">
                                <w:pPr>
                                  <w:rPr>
                                    <w:sz w:val="20"/>
                                  </w:rPr>
                                </w:pPr>
                                <w:r w:rsidRPr="003C4A1B">
                                  <w:rPr>
                                    <w:sz w:val="20"/>
                                  </w:rPr>
                                  <w:t>2</w:t>
                                </w:r>
                              </w:p>
                            </w:txbxContent>
                          </wps:txbx>
                          <wps:bodyPr rot="0" vert="horz" wrap="square" lIns="91440" tIns="45720" rIns="91440" bIns="45720" anchor="t" anchorCtr="0">
                            <a:noAutofit/>
                          </wps:bodyPr>
                        </wps:wsp>
                        <wps:wsp>
                          <wps:cNvPr id="1179"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2BD9FCBF" w14:textId="77777777" w:rsidR="008D5627" w:rsidRPr="003C4A1B" w:rsidRDefault="008D5627" w:rsidP="00F021E6">
                                <w:pPr>
                                  <w:rPr>
                                    <w:sz w:val="20"/>
                                  </w:rPr>
                                </w:pPr>
                                <w:r w:rsidRPr="003C4A1B">
                                  <w:rPr>
                                    <w:sz w:val="20"/>
                                  </w:rPr>
                                  <w:t>0</w:t>
                                </w:r>
                              </w:p>
                            </w:txbxContent>
                          </wps:txbx>
                          <wps:bodyPr rot="0" vert="horz" wrap="square" lIns="91440" tIns="45720" rIns="91440" bIns="45720" anchor="t" anchorCtr="0">
                            <a:noAutofit/>
                          </wps:bodyPr>
                        </wps:wsp>
                        <wps:wsp>
                          <wps:cNvPr id="1180"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0032EC0F" w14:textId="77777777" w:rsidR="008D5627" w:rsidRPr="003C4A1B" w:rsidRDefault="008D5627" w:rsidP="00F021E6">
                                <w:pPr>
                                  <w:rPr>
                                    <w:sz w:val="20"/>
                                    <w:lang w:val="de-CH"/>
                                  </w:rPr>
                                </w:pPr>
                                <w:r w:rsidRPr="003C4A1B">
                                  <w:rPr>
                                    <w:sz w:val="20"/>
                                    <w:lang w:val="de-CH"/>
                                  </w:rPr>
                                  <w:t>22</w:t>
                                </w:r>
                              </w:p>
                            </w:txbxContent>
                          </wps:txbx>
                          <wps:bodyPr rot="0" vert="horz" wrap="square" lIns="91440" tIns="45720" rIns="91440" bIns="45720" anchor="t" anchorCtr="0">
                            <a:noAutofit/>
                          </wps:bodyPr>
                        </wps:wsp>
                        <wps:wsp>
                          <wps:cNvPr id="1181"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7CCFBF9C" w14:textId="77777777" w:rsidR="008D5627" w:rsidRPr="003C4A1B" w:rsidRDefault="008D5627" w:rsidP="00F021E6">
                                <w:pPr>
                                  <w:rPr>
                                    <w:sz w:val="20"/>
                                    <w:lang w:val="de-CH"/>
                                  </w:rPr>
                                </w:pPr>
                                <w:r w:rsidRPr="003C4A1B">
                                  <w:rPr>
                                    <w:sz w:val="20"/>
                                    <w:lang w:val="de-CH"/>
                                  </w:rPr>
                                  <w:t>20</w:t>
                                </w:r>
                              </w:p>
                            </w:txbxContent>
                          </wps:txbx>
                          <wps:bodyPr rot="0" vert="horz" wrap="square" lIns="91440" tIns="45720" rIns="91440" bIns="45720" anchor="t" anchorCtr="0">
                            <a:noAutofit/>
                          </wps:bodyPr>
                        </wps:wsp>
                        <wps:wsp>
                          <wps:cNvPr id="1182"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3F4C2889" w14:textId="77777777" w:rsidR="008D5627" w:rsidRPr="003C4A1B" w:rsidRDefault="008D5627" w:rsidP="00F021E6">
                                <w:pPr>
                                  <w:rPr>
                                    <w:sz w:val="20"/>
                                    <w:lang w:val="de-CH"/>
                                  </w:rPr>
                                </w:pPr>
                                <w:r w:rsidRPr="003C4A1B">
                                  <w:rPr>
                                    <w:sz w:val="20"/>
                                    <w:lang w:val="de-CH"/>
                                  </w:rPr>
                                  <w:t>18</w:t>
                                </w:r>
                              </w:p>
                            </w:txbxContent>
                          </wps:txbx>
                          <wps:bodyPr rot="0" vert="horz" wrap="square" lIns="91440" tIns="45720" rIns="91440" bIns="45720" anchor="t" anchorCtr="0">
                            <a:noAutofit/>
                          </wps:bodyPr>
                        </wps:wsp>
                        <wps:wsp>
                          <wps:cNvPr id="1183"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2C771472" w14:textId="77777777" w:rsidR="008D5627" w:rsidRPr="003C4A1B" w:rsidRDefault="008D5627" w:rsidP="00F021E6">
                                <w:pPr>
                                  <w:rPr>
                                    <w:sz w:val="20"/>
                                    <w:lang w:val="de-CH"/>
                                  </w:rPr>
                                </w:pPr>
                                <w:r w:rsidRPr="003C4A1B">
                                  <w:rPr>
                                    <w:sz w:val="20"/>
                                    <w:lang w:val="de-CH"/>
                                  </w:rPr>
                                  <w:t>16</w:t>
                                </w:r>
                              </w:p>
                            </w:txbxContent>
                          </wps:txbx>
                          <wps:bodyPr rot="0" vert="horz" wrap="square" lIns="91440" tIns="45720" rIns="91440" bIns="45720" anchor="t" anchorCtr="0">
                            <a:noAutofit/>
                          </wps:bodyPr>
                        </wps:wsp>
                        <wps:wsp>
                          <wps:cNvPr id="1184"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20DC2E07" w14:textId="77777777" w:rsidR="008D5627" w:rsidRPr="003C4A1B" w:rsidRDefault="008D5627" w:rsidP="00F021E6">
                                <w:pPr>
                                  <w:rPr>
                                    <w:sz w:val="20"/>
                                    <w:lang w:val="de-CH"/>
                                  </w:rPr>
                                </w:pPr>
                                <w:r w:rsidRPr="003C4A1B">
                                  <w:rPr>
                                    <w:sz w:val="20"/>
                                    <w:lang w:val="de-CH"/>
                                  </w:rPr>
                                  <w:t>14</w:t>
                                </w:r>
                              </w:p>
                            </w:txbxContent>
                          </wps:txbx>
                          <wps:bodyPr rot="0" vert="horz" wrap="square" lIns="91440" tIns="45720" rIns="91440" bIns="45720" anchor="t" anchorCtr="0">
                            <a:noAutofit/>
                          </wps:bodyPr>
                        </wps:wsp>
                        <wps:wsp>
                          <wps:cNvPr id="1185"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280BDC5A" w14:textId="77777777" w:rsidR="008D5627" w:rsidRPr="003C4A1B" w:rsidRDefault="008D5627" w:rsidP="00F021E6">
                                <w:pPr>
                                  <w:rPr>
                                    <w:sz w:val="20"/>
                                    <w:lang w:val="de-CH"/>
                                  </w:rPr>
                                </w:pPr>
                                <w:r w:rsidRPr="003C4A1B">
                                  <w:rPr>
                                    <w:sz w:val="20"/>
                                    <w:lang w:val="de-CH"/>
                                  </w:rPr>
                                  <w:t>12</w:t>
                                </w:r>
                              </w:p>
                            </w:txbxContent>
                          </wps:txbx>
                          <wps:bodyPr rot="0" vert="horz" wrap="square" lIns="91440" tIns="45720" rIns="91440" bIns="45720" anchor="t" anchorCtr="0">
                            <a:noAutofit/>
                          </wps:bodyPr>
                        </wps:wsp>
                        <wps:wsp>
                          <wps:cNvPr id="1186"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2DF6CFB5" w14:textId="77777777" w:rsidR="008D5627" w:rsidRPr="003C4A1B" w:rsidRDefault="008D5627" w:rsidP="00F021E6">
                                <w:pPr>
                                  <w:rPr>
                                    <w:sz w:val="20"/>
                                    <w:lang w:val="de-CH"/>
                                  </w:rPr>
                                </w:pPr>
                                <w:r w:rsidRPr="003C4A1B">
                                  <w:rPr>
                                    <w:sz w:val="20"/>
                                    <w:lang w:val="de-CH"/>
                                  </w:rPr>
                                  <w:t>32</w:t>
                                </w:r>
                                <w:r w:rsidRPr="00A55C2C">
                                  <w:rPr>
                                    <w:noProof/>
                                    <w:sz w:val="20"/>
                                    <w:lang w:val="bg-BG" w:eastAsia="bg-BG"/>
                                  </w:rPr>
                                  <w:drawing>
                                    <wp:inline distT="0" distB="0" distL="0" distR="0" wp14:anchorId="105B866C" wp14:editId="22409356">
                                      <wp:extent cx="238760" cy="31750"/>
                                      <wp:effectExtent l="0" t="0" r="0" b="0"/>
                                      <wp:docPr id="187117887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187"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267F91CA" w14:textId="77777777" w:rsidR="008D5627" w:rsidRPr="003C4A1B" w:rsidRDefault="008D5627" w:rsidP="00F021E6">
                                <w:pPr>
                                  <w:rPr>
                                    <w:sz w:val="20"/>
                                    <w:lang w:val="de-CH"/>
                                  </w:rPr>
                                </w:pPr>
                                <w:r w:rsidRPr="003C4A1B">
                                  <w:rPr>
                                    <w:sz w:val="20"/>
                                    <w:lang w:val="de-CH"/>
                                  </w:rPr>
                                  <w:t>30</w:t>
                                </w:r>
                              </w:p>
                            </w:txbxContent>
                          </wps:txbx>
                          <wps:bodyPr rot="0" vert="horz" wrap="square" lIns="91440" tIns="45720" rIns="91440" bIns="45720" anchor="t" anchorCtr="0">
                            <a:noAutofit/>
                          </wps:bodyPr>
                        </wps:wsp>
                        <wps:wsp>
                          <wps:cNvPr id="1188"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74311F2C" w14:textId="77777777" w:rsidR="008D5627" w:rsidRPr="003C4A1B" w:rsidRDefault="008D5627" w:rsidP="00F021E6">
                                <w:pPr>
                                  <w:rPr>
                                    <w:sz w:val="20"/>
                                    <w:lang w:val="de-CH"/>
                                  </w:rPr>
                                </w:pPr>
                                <w:r w:rsidRPr="003C4A1B">
                                  <w:rPr>
                                    <w:sz w:val="20"/>
                                    <w:lang w:val="de-CH"/>
                                  </w:rPr>
                                  <w:t>28</w:t>
                                </w:r>
                              </w:p>
                            </w:txbxContent>
                          </wps:txbx>
                          <wps:bodyPr rot="0" vert="horz" wrap="square" lIns="91440" tIns="45720" rIns="91440" bIns="45720" anchor="t" anchorCtr="0">
                            <a:noAutofit/>
                          </wps:bodyPr>
                        </wps:wsp>
                        <wps:wsp>
                          <wps:cNvPr id="1189"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7A72C3F5" w14:textId="77777777" w:rsidR="008D5627" w:rsidRPr="003C4A1B" w:rsidRDefault="008D5627" w:rsidP="00F021E6">
                                <w:pPr>
                                  <w:rPr>
                                    <w:sz w:val="20"/>
                                    <w:lang w:val="de-CH"/>
                                  </w:rPr>
                                </w:pPr>
                                <w:r w:rsidRPr="003C4A1B">
                                  <w:rPr>
                                    <w:sz w:val="20"/>
                                    <w:lang w:val="de-CH"/>
                                  </w:rPr>
                                  <w:t>26</w:t>
                                </w:r>
                              </w:p>
                            </w:txbxContent>
                          </wps:txbx>
                          <wps:bodyPr rot="0" vert="horz" wrap="square" lIns="91440" tIns="45720" rIns="91440" bIns="45720" anchor="t" anchorCtr="0">
                            <a:noAutofit/>
                          </wps:bodyPr>
                        </wps:wsp>
                        <wps:wsp>
                          <wps:cNvPr id="1190"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34A8E3BC" w14:textId="77777777" w:rsidR="008D5627" w:rsidRPr="003C4A1B" w:rsidRDefault="008D5627" w:rsidP="00F021E6">
                                <w:pPr>
                                  <w:rPr>
                                    <w:sz w:val="20"/>
                                    <w:lang w:val="de-CH"/>
                                  </w:rPr>
                                </w:pPr>
                                <w:r w:rsidRPr="003C4A1B">
                                  <w:rPr>
                                    <w:sz w:val="20"/>
                                    <w:lang w:val="de-CH"/>
                                  </w:rPr>
                                  <w:t>24</w:t>
                                </w:r>
                              </w:p>
                            </w:txbxContent>
                          </wps:txbx>
                          <wps:bodyPr rot="0" vert="horz" wrap="square" lIns="91440" tIns="45720" rIns="91440" bIns="45720" anchor="t" anchorCtr="0">
                            <a:noAutofit/>
                          </wps:bodyPr>
                        </wps:wsp>
                        <wps:wsp>
                          <wps:cNvPr id="1191"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7270B784" w14:textId="77777777" w:rsidR="008D5627" w:rsidRPr="003C4A1B" w:rsidRDefault="008D5627" w:rsidP="00F021E6">
                                <w:pPr>
                                  <w:rPr>
                                    <w:sz w:val="20"/>
                                    <w:lang w:val="de-CH"/>
                                  </w:rPr>
                                </w:pPr>
                                <w:r w:rsidRPr="003C4A1B">
                                  <w:rPr>
                                    <w:sz w:val="20"/>
                                    <w:lang w:val="de-CH"/>
                                  </w:rPr>
                                  <w:t>34</w:t>
                                </w:r>
                                <w:r w:rsidRPr="00A55C2C">
                                  <w:rPr>
                                    <w:noProof/>
                                    <w:sz w:val="20"/>
                                    <w:lang w:val="bg-BG" w:eastAsia="bg-BG"/>
                                  </w:rPr>
                                  <w:drawing>
                                    <wp:inline distT="0" distB="0" distL="0" distR="0" wp14:anchorId="22610344" wp14:editId="7EC703F1">
                                      <wp:extent cx="238760" cy="31750"/>
                                      <wp:effectExtent l="0" t="0" r="0" b="0"/>
                                      <wp:docPr id="2090888842"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644925F" id="Group 202" o:spid="_x0000_s1081" style="position:absolute;left:0;text-align:left;margin-left:38.25pt;margin-top:3.7pt;width:427pt;height:22.65pt;z-index:251649024"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">
                  <v:shape id="_x0000_s1082"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" filled="f" stroked="f">
                    <v:textbox>
                      <w:txbxContent>
                        <w:p w14:paraId="190744FA" w14:textId="77777777" w:rsidR="008D5627" w:rsidRPr="003C4A1B" w:rsidRDefault="008D5627" w:rsidP="00F021E6">
                          <w:pPr>
                            <w:rPr>
                              <w:sz w:val="20"/>
                            </w:rPr>
                          </w:pPr>
                          <w:r w:rsidRPr="003C4A1B">
                            <w:rPr>
                              <w:sz w:val="20"/>
                            </w:rPr>
                            <w:t>10</w:t>
                          </w:r>
                        </w:p>
                      </w:txbxContent>
                    </v:textbox>
                  </v:shape>
                  <v:shape id="_x0000_s1083"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14:paraId="32331038" w14:textId="77777777" w:rsidR="008D5627" w:rsidRPr="003C4A1B" w:rsidRDefault="008D5627" w:rsidP="00F021E6">
                          <w:pPr>
                            <w:rPr>
                              <w:sz w:val="20"/>
                            </w:rPr>
                          </w:pPr>
                          <w:r w:rsidRPr="003C4A1B">
                            <w:rPr>
                              <w:sz w:val="20"/>
                            </w:rPr>
                            <w:t>8</w:t>
                          </w:r>
                        </w:p>
                      </w:txbxContent>
                    </v:textbox>
                  </v:shape>
                  <v:shape id="_x0000_s1084"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" filled="f" stroked="f">
                    <v:textbox>
                      <w:txbxContent>
                        <w:p w14:paraId="2166469C" w14:textId="77777777" w:rsidR="008D5627" w:rsidRPr="003C4A1B" w:rsidRDefault="008D5627" w:rsidP="00F021E6">
                          <w:pPr>
                            <w:rPr>
                              <w:sz w:val="20"/>
                            </w:rPr>
                          </w:pPr>
                          <w:r w:rsidRPr="003C4A1B">
                            <w:rPr>
                              <w:sz w:val="20"/>
                            </w:rPr>
                            <w:t>6</w:t>
                          </w:r>
                        </w:p>
                      </w:txbxContent>
                    </v:textbox>
                  </v:shape>
                  <v:shape id="_x0000_s1085"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" filled="f" stroked="f">
                    <v:textbox>
                      <w:txbxContent>
                        <w:p w14:paraId="47827914" w14:textId="77777777" w:rsidR="008D5627" w:rsidRPr="003C4A1B" w:rsidRDefault="008D5627" w:rsidP="00F021E6">
                          <w:pPr>
                            <w:rPr>
                              <w:sz w:val="20"/>
                            </w:rPr>
                          </w:pPr>
                          <w:r w:rsidRPr="003C4A1B">
                            <w:rPr>
                              <w:sz w:val="20"/>
                            </w:rPr>
                            <w:t>4</w:t>
                          </w:r>
                        </w:p>
                      </w:txbxContent>
                    </v:textbox>
                  </v:shape>
                  <v:shape id="_x0000_s1086"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fN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" filled="f" stroked="f">
                    <v:textbox>
                      <w:txbxContent>
                        <w:p w14:paraId="0BBD1D3D" w14:textId="77777777" w:rsidR="008D5627" w:rsidRPr="003C4A1B" w:rsidRDefault="008D5627" w:rsidP="00F021E6">
                          <w:pPr>
                            <w:rPr>
                              <w:sz w:val="20"/>
                            </w:rPr>
                          </w:pPr>
                          <w:r w:rsidRPr="003C4A1B">
                            <w:rPr>
                              <w:sz w:val="20"/>
                            </w:rPr>
                            <w:t>2</w:t>
                          </w:r>
                        </w:p>
                      </w:txbxContent>
                    </v:textbox>
                  </v:shape>
                  <v:shape id="_x0000_s1087"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" filled="f" stroked="f">
                    <v:textbox>
                      <w:txbxContent>
                        <w:p w14:paraId="2BD9FCBF" w14:textId="77777777" w:rsidR="008D5627" w:rsidRPr="003C4A1B" w:rsidRDefault="008D5627" w:rsidP="00F021E6">
                          <w:pPr>
                            <w:rPr>
                              <w:sz w:val="20"/>
                            </w:rPr>
                          </w:pPr>
                          <w:r w:rsidRPr="003C4A1B">
                            <w:rPr>
                              <w:sz w:val="20"/>
                            </w:rPr>
                            <w:t>0</w:t>
                          </w:r>
                        </w:p>
                      </w:txbxContent>
                    </v:textbox>
                  </v:shape>
                  <v:shape id="_x0000_s1088"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" filled="f" stroked="f">
                    <v:textbox>
                      <w:txbxContent>
                        <w:p w14:paraId="0032EC0F" w14:textId="77777777" w:rsidR="008D5627" w:rsidRPr="003C4A1B" w:rsidRDefault="008D5627" w:rsidP="00F021E6">
                          <w:pPr>
                            <w:rPr>
                              <w:sz w:val="20"/>
                              <w:lang w:val="de-CH"/>
                            </w:rPr>
                          </w:pPr>
                          <w:r w:rsidRPr="003C4A1B">
                            <w:rPr>
                              <w:sz w:val="20"/>
                              <w:lang w:val="de-CH"/>
                            </w:rPr>
                            <w:t>22</w:t>
                          </w:r>
                        </w:p>
                      </w:txbxContent>
                    </v:textbox>
                  </v:shape>
                  <v:shape id="_x0000_s1089"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" filled="f" stroked="f">
                    <v:textbox>
                      <w:txbxContent>
                        <w:p w14:paraId="7CCFBF9C" w14:textId="77777777" w:rsidR="008D5627" w:rsidRPr="003C4A1B" w:rsidRDefault="008D5627" w:rsidP="00F021E6">
                          <w:pPr>
                            <w:rPr>
                              <w:sz w:val="20"/>
                              <w:lang w:val="de-CH"/>
                            </w:rPr>
                          </w:pPr>
                          <w:r w:rsidRPr="003C4A1B">
                            <w:rPr>
                              <w:sz w:val="20"/>
                              <w:lang w:val="de-CH"/>
                            </w:rPr>
                            <w:t>20</w:t>
                          </w:r>
                        </w:p>
                      </w:txbxContent>
                    </v:textbox>
                  </v:shape>
                  <v:shape id="_x0000_s1090"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" filled="f" stroked="f">
                    <v:textbox>
                      <w:txbxContent>
                        <w:p w14:paraId="3F4C2889" w14:textId="77777777" w:rsidR="008D5627" w:rsidRPr="003C4A1B" w:rsidRDefault="008D5627" w:rsidP="00F021E6">
                          <w:pPr>
                            <w:rPr>
                              <w:sz w:val="20"/>
                              <w:lang w:val="de-CH"/>
                            </w:rPr>
                          </w:pPr>
                          <w:r w:rsidRPr="003C4A1B">
                            <w:rPr>
                              <w:sz w:val="20"/>
                              <w:lang w:val="de-CH"/>
                            </w:rPr>
                            <w:t>18</w:t>
                          </w:r>
                        </w:p>
                      </w:txbxContent>
                    </v:textbox>
                  </v:shape>
                  <v:shape id="_x0000_s1091"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" filled="f" stroked="f">
                    <v:textbox>
                      <w:txbxContent>
                        <w:p w14:paraId="2C771472" w14:textId="77777777" w:rsidR="008D5627" w:rsidRPr="003C4A1B" w:rsidRDefault="008D5627" w:rsidP="00F021E6">
                          <w:pPr>
                            <w:rPr>
                              <w:sz w:val="20"/>
                              <w:lang w:val="de-CH"/>
                            </w:rPr>
                          </w:pPr>
                          <w:r w:rsidRPr="003C4A1B">
                            <w:rPr>
                              <w:sz w:val="20"/>
                              <w:lang w:val="de-CH"/>
                            </w:rPr>
                            <w:t>16</w:t>
                          </w:r>
                        </w:p>
                      </w:txbxContent>
                    </v:textbox>
                  </v:shape>
                  <v:shape id="_x0000_s1092"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" filled="f" stroked="f">
                    <v:textbox>
                      <w:txbxContent>
                        <w:p w14:paraId="20DC2E07" w14:textId="77777777" w:rsidR="008D5627" w:rsidRPr="003C4A1B" w:rsidRDefault="008D5627" w:rsidP="00F021E6">
                          <w:pPr>
                            <w:rPr>
                              <w:sz w:val="20"/>
                              <w:lang w:val="de-CH"/>
                            </w:rPr>
                          </w:pPr>
                          <w:r w:rsidRPr="003C4A1B">
                            <w:rPr>
                              <w:sz w:val="20"/>
                              <w:lang w:val="de-CH"/>
                            </w:rPr>
                            <w:t>14</w:t>
                          </w:r>
                        </w:p>
                      </w:txbxContent>
                    </v:textbox>
                  </v:shape>
                  <v:shape id="_x0000_s1093"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" filled="f" stroked="f">
                    <v:textbox>
                      <w:txbxContent>
                        <w:p w14:paraId="280BDC5A" w14:textId="77777777" w:rsidR="008D5627" w:rsidRPr="003C4A1B" w:rsidRDefault="008D5627" w:rsidP="00F021E6">
                          <w:pPr>
                            <w:rPr>
                              <w:sz w:val="20"/>
                              <w:lang w:val="de-CH"/>
                            </w:rPr>
                          </w:pPr>
                          <w:r w:rsidRPr="003C4A1B">
                            <w:rPr>
                              <w:sz w:val="20"/>
                              <w:lang w:val="de-CH"/>
                            </w:rPr>
                            <w:t>12</w:t>
                          </w:r>
                        </w:p>
                      </w:txbxContent>
                    </v:textbox>
                  </v:shape>
                  <v:shape id="_x0000_s1094"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" filled="f" stroked="f">
                    <v:textbox>
                      <w:txbxContent>
                        <w:p w14:paraId="2DF6CFB5" w14:textId="77777777" w:rsidR="008D5627" w:rsidRPr="003C4A1B" w:rsidRDefault="008D5627" w:rsidP="00F021E6">
                          <w:pPr>
                            <w:rPr>
                              <w:sz w:val="20"/>
                              <w:lang w:val="de-CH"/>
                            </w:rPr>
                          </w:pPr>
                          <w:r w:rsidRPr="003C4A1B">
                            <w:rPr>
                              <w:sz w:val="20"/>
                              <w:lang w:val="de-CH"/>
                            </w:rPr>
                            <w:t>32</w:t>
                          </w:r>
                          <w:r w:rsidRPr="00A55C2C">
                            <w:rPr>
                              <w:noProof/>
                              <w:sz w:val="20"/>
                              <w:lang w:val="bg-BG" w:eastAsia="bg-BG"/>
                            </w:rPr>
                            <w:drawing>
                              <wp:inline distT="0" distB="0" distL="0" distR="0" wp14:anchorId="105B866C" wp14:editId="22409356">
                                <wp:extent cx="238760" cy="31750"/>
                                <wp:effectExtent l="0" t="0" r="0" b="0"/>
                                <wp:docPr id="187117887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95"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" filled="f" stroked="f">
                    <v:textbox>
                      <w:txbxContent>
                        <w:p w14:paraId="267F91CA" w14:textId="77777777" w:rsidR="008D5627" w:rsidRPr="003C4A1B" w:rsidRDefault="008D5627" w:rsidP="00F021E6">
                          <w:pPr>
                            <w:rPr>
                              <w:sz w:val="20"/>
                              <w:lang w:val="de-CH"/>
                            </w:rPr>
                          </w:pPr>
                          <w:r w:rsidRPr="003C4A1B">
                            <w:rPr>
                              <w:sz w:val="20"/>
                              <w:lang w:val="de-CH"/>
                            </w:rPr>
                            <w:t>30</w:t>
                          </w:r>
                        </w:p>
                      </w:txbxContent>
                    </v:textbox>
                  </v:shape>
                  <v:shape id="_x0000_s1096"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14:paraId="74311F2C" w14:textId="77777777" w:rsidR="008D5627" w:rsidRPr="003C4A1B" w:rsidRDefault="008D5627" w:rsidP="00F021E6">
                          <w:pPr>
                            <w:rPr>
                              <w:sz w:val="20"/>
                              <w:lang w:val="de-CH"/>
                            </w:rPr>
                          </w:pPr>
                          <w:r w:rsidRPr="003C4A1B">
                            <w:rPr>
                              <w:sz w:val="20"/>
                              <w:lang w:val="de-CH"/>
                            </w:rPr>
                            <w:t>28</w:t>
                          </w:r>
                        </w:p>
                      </w:txbxContent>
                    </v:textbox>
                  </v:shape>
                  <v:shape id="_x0000_s1097"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" filled="f" stroked="f">
                    <v:textbox>
                      <w:txbxContent>
                        <w:p w14:paraId="7A72C3F5" w14:textId="77777777" w:rsidR="008D5627" w:rsidRPr="003C4A1B" w:rsidRDefault="008D5627" w:rsidP="00F021E6">
                          <w:pPr>
                            <w:rPr>
                              <w:sz w:val="20"/>
                              <w:lang w:val="de-CH"/>
                            </w:rPr>
                          </w:pPr>
                          <w:r w:rsidRPr="003C4A1B">
                            <w:rPr>
                              <w:sz w:val="20"/>
                              <w:lang w:val="de-CH"/>
                            </w:rPr>
                            <w:t>26</w:t>
                          </w:r>
                        </w:p>
                      </w:txbxContent>
                    </v:textbox>
                  </v:shape>
                  <v:shape id="_x0000_s1098"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14:paraId="34A8E3BC" w14:textId="77777777" w:rsidR="008D5627" w:rsidRPr="003C4A1B" w:rsidRDefault="008D5627" w:rsidP="00F021E6">
                          <w:pPr>
                            <w:rPr>
                              <w:sz w:val="20"/>
                              <w:lang w:val="de-CH"/>
                            </w:rPr>
                          </w:pPr>
                          <w:r w:rsidRPr="003C4A1B">
                            <w:rPr>
                              <w:sz w:val="20"/>
                              <w:lang w:val="de-CH"/>
                            </w:rPr>
                            <w:t>24</w:t>
                          </w:r>
                        </w:p>
                      </w:txbxContent>
                    </v:textbox>
                  </v:shape>
                  <v:shape id="_x0000_s1099"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" filled="f" stroked="f">
                    <v:textbox>
                      <w:txbxContent>
                        <w:p w14:paraId="7270B784" w14:textId="77777777" w:rsidR="008D5627" w:rsidRPr="003C4A1B" w:rsidRDefault="008D5627" w:rsidP="00F021E6">
                          <w:pPr>
                            <w:rPr>
                              <w:sz w:val="20"/>
                              <w:lang w:val="de-CH"/>
                            </w:rPr>
                          </w:pPr>
                          <w:r w:rsidRPr="003C4A1B">
                            <w:rPr>
                              <w:sz w:val="20"/>
                              <w:lang w:val="de-CH"/>
                            </w:rPr>
                            <w:t>34</w:t>
                          </w:r>
                          <w:r w:rsidRPr="00A55C2C">
                            <w:rPr>
                              <w:noProof/>
                              <w:sz w:val="20"/>
                              <w:lang w:val="bg-BG" w:eastAsia="bg-BG"/>
                            </w:rPr>
                            <w:drawing>
                              <wp:inline distT="0" distB="0" distL="0" distR="0" wp14:anchorId="22610344" wp14:editId="7EC703F1">
                                <wp:extent cx="238760" cy="31750"/>
                                <wp:effectExtent l="0" t="0" r="0" b="0"/>
                                <wp:docPr id="2090888842"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2BF48186" w14:textId="7B3CF5D2" w:rsidR="00F021E6" w:rsidRPr="006331EF" w:rsidDel="007E4AE4" w:rsidRDefault="00F021E6" w:rsidP="00B9437B">
      <w:pPr>
        <w:pStyle w:val="Text"/>
        <w:keepNext/>
        <w:rPr>
          <w:del w:id="37" w:author="Author"/>
          <w:lang w:val="bg-BG"/>
        </w:rPr>
      </w:pPr>
    </w:p>
    <w:tbl>
      <w:tblPr>
        <w:tblW w:w="9099" w:type="dxa"/>
        <w:tblInd w:w="116" w:type="dxa"/>
        <w:tblLayout w:type="fixed"/>
        <w:tblCellMar>
          <w:left w:w="0" w:type="dxa"/>
          <w:right w:w="0" w:type="dxa"/>
        </w:tblCellMar>
        <w:tblLook w:val="01E0" w:firstRow="1" w:lastRow="1" w:firstColumn="1" w:lastColumn="1" w:noHBand="0" w:noVBand="0"/>
      </w:tblPr>
      <w:tblGrid>
        <w:gridCol w:w="1282"/>
        <w:gridCol w:w="222"/>
        <w:gridCol w:w="336"/>
        <w:gridCol w:w="427"/>
        <w:gridCol w:w="427"/>
        <w:gridCol w:w="427"/>
        <w:gridCol w:w="427"/>
        <w:gridCol w:w="427"/>
        <w:gridCol w:w="427"/>
        <w:gridCol w:w="427"/>
        <w:gridCol w:w="427"/>
        <w:gridCol w:w="427"/>
        <w:gridCol w:w="427"/>
        <w:gridCol w:w="427"/>
        <w:gridCol w:w="427"/>
        <w:gridCol w:w="427"/>
        <w:gridCol w:w="427"/>
        <w:gridCol w:w="427"/>
        <w:gridCol w:w="427"/>
        <w:gridCol w:w="392"/>
        <w:gridCol w:w="35"/>
      </w:tblGrid>
      <w:tr w:rsidR="00F021E6" w:rsidRPr="006331EF" w:rsidDel="007E4AE4" w14:paraId="5436ED64" w14:textId="78F1CBD6" w:rsidTr="007F62B5">
        <w:trPr>
          <w:gridAfter w:val="1"/>
          <w:wAfter w:w="35" w:type="dxa"/>
          <w:cantSplit/>
          <w:trHeight w:hRule="exact" w:val="282"/>
          <w:del w:id="38" w:author="Author"/>
        </w:trPr>
        <w:tc>
          <w:tcPr>
            <w:tcW w:w="1282" w:type="dxa"/>
            <w:vAlign w:val="center"/>
          </w:tcPr>
          <w:p w14:paraId="5E19C5F9" w14:textId="6CAF6509" w:rsidR="00F021E6" w:rsidRPr="006331EF" w:rsidDel="007E4AE4" w:rsidRDefault="00F021E6" w:rsidP="00B9437B">
            <w:pPr>
              <w:keepNext/>
              <w:spacing w:before="1"/>
              <w:ind w:left="26" w:right="-20"/>
              <w:rPr>
                <w:del w:id="39" w:author="Author"/>
                <w:rFonts w:ascii="Arial" w:eastAsia="Arial" w:hAnsi="Arial" w:cs="Arial"/>
                <w:spacing w:val="-2"/>
                <w:sz w:val="16"/>
                <w:szCs w:val="16"/>
                <w:lang w:val="bg-BG"/>
              </w:rPr>
            </w:pPr>
          </w:p>
        </w:tc>
        <w:tc>
          <w:tcPr>
            <w:tcW w:w="7782" w:type="dxa"/>
            <w:gridSpan w:val="19"/>
            <w:vAlign w:val="center"/>
          </w:tcPr>
          <w:p w14:paraId="1DCCC890" w14:textId="38719870" w:rsidR="00F021E6" w:rsidRPr="006331EF" w:rsidDel="007E4AE4" w:rsidRDefault="00302EF2" w:rsidP="00B9437B">
            <w:pPr>
              <w:keepNext/>
              <w:spacing w:before="1"/>
              <w:ind w:left="249" w:right="-20"/>
              <w:rPr>
                <w:del w:id="40" w:author="Author"/>
                <w:rFonts w:ascii="Arial" w:eastAsia="Arial" w:hAnsi="Arial" w:cs="Arial"/>
                <w:spacing w:val="-1"/>
                <w:sz w:val="16"/>
                <w:szCs w:val="16"/>
                <w:lang w:val="bg-BG"/>
              </w:rPr>
            </w:pPr>
            <w:del w:id="41" w:author="Author">
              <w:r w:rsidDel="007E4AE4">
                <w:rPr>
                  <w:rFonts w:ascii="Arial" w:eastAsia="Arial" w:hAnsi="Arial" w:cs="Arial"/>
                  <w:spacing w:val="1"/>
                  <w:sz w:val="16"/>
                  <w:szCs w:val="16"/>
                  <w:lang w:val="bg-BG"/>
                </w:rPr>
                <w:delText>Брой</w:delText>
              </w:r>
              <w:r w:rsidR="00F021E6" w:rsidRPr="006331EF" w:rsidDel="007E4AE4">
                <w:rPr>
                  <w:spacing w:val="5"/>
                  <w:sz w:val="18"/>
                  <w:szCs w:val="16"/>
                  <w:lang w:val="bg-BG"/>
                </w:rPr>
                <w:delText xml:space="preserve"> </w:delText>
              </w:r>
              <w:r w:rsidR="00A40A3F" w:rsidRPr="006331EF" w:rsidDel="007E4AE4">
                <w:rPr>
                  <w:rFonts w:ascii="Arial" w:eastAsia="Arial" w:hAnsi="Arial" w:cs="Arial"/>
                  <w:spacing w:val="1"/>
                  <w:sz w:val="16"/>
                  <w:szCs w:val="16"/>
                  <w:lang w:val="bg-BG"/>
                </w:rPr>
                <w:delText xml:space="preserve">пациенти </w:delText>
              </w:r>
              <w:r w:rsidDel="007E4AE4">
                <w:rPr>
                  <w:rFonts w:ascii="Arial" w:eastAsia="Arial" w:hAnsi="Arial" w:cs="Arial"/>
                  <w:spacing w:val="1"/>
                  <w:sz w:val="16"/>
                  <w:szCs w:val="16"/>
                  <w:lang w:val="bg-BG"/>
                </w:rPr>
                <w:delText xml:space="preserve">все още </w:delText>
              </w:r>
              <w:r w:rsidR="00A40A3F" w:rsidRPr="006331EF" w:rsidDel="007E4AE4">
                <w:rPr>
                  <w:rFonts w:ascii="Arial" w:eastAsia="Arial" w:hAnsi="Arial" w:cs="Arial"/>
                  <w:spacing w:val="1"/>
                  <w:sz w:val="16"/>
                  <w:szCs w:val="16"/>
                  <w:lang w:val="bg-BG"/>
                </w:rPr>
                <w:delText>в риск</w:delText>
              </w:r>
            </w:del>
          </w:p>
        </w:tc>
      </w:tr>
      <w:tr w:rsidR="00F021E6" w:rsidRPr="006331EF" w:rsidDel="007E4AE4" w14:paraId="1B243036" w14:textId="27ACB535" w:rsidTr="007F62B5">
        <w:trPr>
          <w:cantSplit/>
          <w:trHeight w:hRule="exact" w:val="282"/>
          <w:del w:id="42" w:author="Author"/>
        </w:trPr>
        <w:tc>
          <w:tcPr>
            <w:tcW w:w="1504" w:type="dxa"/>
            <w:gridSpan w:val="2"/>
            <w:vAlign w:val="center"/>
          </w:tcPr>
          <w:p w14:paraId="5A3DEE31" w14:textId="107D5050" w:rsidR="00F021E6" w:rsidRPr="006331EF" w:rsidDel="007E4AE4" w:rsidRDefault="00A40A3F" w:rsidP="00B9437B">
            <w:pPr>
              <w:keepNext/>
              <w:spacing w:before="1"/>
              <w:ind w:left="26" w:right="-20"/>
              <w:rPr>
                <w:del w:id="43" w:author="Author"/>
                <w:rFonts w:ascii="Arial" w:eastAsia="Arial" w:hAnsi="Arial" w:cs="Arial"/>
                <w:sz w:val="16"/>
                <w:szCs w:val="16"/>
                <w:lang w:val="bg-BG"/>
              </w:rPr>
            </w:pPr>
            <w:del w:id="44" w:author="Author">
              <w:r w:rsidRPr="006331EF" w:rsidDel="007E4AE4">
                <w:rPr>
                  <w:rFonts w:ascii="Arial" w:eastAsia="Arial" w:hAnsi="Arial" w:cs="Arial"/>
                  <w:spacing w:val="-2"/>
                  <w:sz w:val="16"/>
                  <w:szCs w:val="16"/>
                  <w:lang w:val="bg-BG"/>
                </w:rPr>
                <w:delText>Време (Месеци</w:delText>
              </w:r>
              <w:r w:rsidR="00F021E6" w:rsidRPr="006331EF" w:rsidDel="007E4AE4">
                <w:rPr>
                  <w:rFonts w:ascii="Arial" w:eastAsia="Arial" w:hAnsi="Arial" w:cs="Arial"/>
                  <w:sz w:val="16"/>
                  <w:szCs w:val="16"/>
                  <w:lang w:val="bg-BG"/>
                </w:rPr>
                <w:delText>)</w:delText>
              </w:r>
            </w:del>
          </w:p>
        </w:tc>
        <w:tc>
          <w:tcPr>
            <w:tcW w:w="336" w:type="dxa"/>
            <w:vAlign w:val="center"/>
          </w:tcPr>
          <w:p w14:paraId="14E7B7FA" w14:textId="4714389E" w:rsidR="00F021E6" w:rsidRPr="006331EF" w:rsidDel="007E4AE4" w:rsidRDefault="00F021E6" w:rsidP="00B9437B">
            <w:pPr>
              <w:keepNext/>
              <w:tabs>
                <w:tab w:val="left" w:pos="940"/>
                <w:tab w:val="left" w:pos="1620"/>
              </w:tabs>
              <w:spacing w:before="1"/>
              <w:ind w:left="20" w:right="-20"/>
              <w:jc w:val="center"/>
              <w:rPr>
                <w:del w:id="45" w:author="Author"/>
                <w:rFonts w:ascii="Arial" w:eastAsia="Arial" w:hAnsi="Arial" w:cs="Arial"/>
                <w:sz w:val="16"/>
                <w:szCs w:val="16"/>
                <w:lang w:val="bg-BG"/>
              </w:rPr>
            </w:pPr>
            <w:del w:id="46" w:author="Author">
              <w:r w:rsidRPr="006331EF" w:rsidDel="007E4AE4">
                <w:rPr>
                  <w:rFonts w:ascii="Arial" w:eastAsia="Arial" w:hAnsi="Arial" w:cs="Arial"/>
                  <w:sz w:val="16"/>
                  <w:szCs w:val="16"/>
                  <w:lang w:val="bg-BG"/>
                </w:rPr>
                <w:delText>0</w:delText>
              </w:r>
            </w:del>
          </w:p>
        </w:tc>
        <w:tc>
          <w:tcPr>
            <w:tcW w:w="427" w:type="dxa"/>
            <w:vAlign w:val="center"/>
          </w:tcPr>
          <w:p w14:paraId="1889B40F" w14:textId="6A23BBBB" w:rsidR="00F021E6" w:rsidRPr="006331EF" w:rsidDel="007E4AE4" w:rsidRDefault="00F021E6" w:rsidP="00B9437B">
            <w:pPr>
              <w:keepNext/>
              <w:spacing w:before="1"/>
              <w:ind w:left="20" w:right="175"/>
              <w:jc w:val="center"/>
              <w:rPr>
                <w:del w:id="47" w:author="Author"/>
                <w:rFonts w:ascii="Arial" w:eastAsia="Arial" w:hAnsi="Arial" w:cs="Arial"/>
                <w:sz w:val="16"/>
                <w:szCs w:val="16"/>
                <w:lang w:val="bg-BG"/>
              </w:rPr>
            </w:pPr>
            <w:del w:id="48" w:author="Author">
              <w:r w:rsidRPr="006331EF" w:rsidDel="007E4AE4">
                <w:rPr>
                  <w:rFonts w:ascii="Arial" w:eastAsia="Arial" w:hAnsi="Arial" w:cs="Arial"/>
                  <w:sz w:val="16"/>
                  <w:szCs w:val="16"/>
                  <w:lang w:val="bg-BG"/>
                </w:rPr>
                <w:delText>2</w:delText>
              </w:r>
            </w:del>
          </w:p>
        </w:tc>
        <w:tc>
          <w:tcPr>
            <w:tcW w:w="427" w:type="dxa"/>
            <w:vAlign w:val="center"/>
          </w:tcPr>
          <w:p w14:paraId="75CD6CCD" w14:textId="4AF19D49" w:rsidR="00F021E6" w:rsidRPr="006331EF" w:rsidDel="007E4AE4" w:rsidRDefault="00F021E6" w:rsidP="00B9437B">
            <w:pPr>
              <w:keepNext/>
              <w:spacing w:before="1"/>
              <w:ind w:left="20" w:right="175"/>
              <w:jc w:val="center"/>
              <w:rPr>
                <w:del w:id="49" w:author="Author"/>
                <w:rFonts w:ascii="Arial" w:eastAsia="Arial" w:hAnsi="Arial" w:cs="Arial"/>
                <w:sz w:val="16"/>
                <w:szCs w:val="16"/>
                <w:lang w:val="bg-BG"/>
              </w:rPr>
            </w:pPr>
            <w:del w:id="50" w:author="Author">
              <w:r w:rsidRPr="006331EF" w:rsidDel="007E4AE4">
                <w:rPr>
                  <w:rFonts w:ascii="Arial" w:eastAsia="Arial" w:hAnsi="Arial" w:cs="Arial"/>
                  <w:sz w:val="16"/>
                  <w:szCs w:val="16"/>
                  <w:lang w:val="bg-BG"/>
                </w:rPr>
                <w:delText>4</w:delText>
              </w:r>
            </w:del>
          </w:p>
        </w:tc>
        <w:tc>
          <w:tcPr>
            <w:tcW w:w="427" w:type="dxa"/>
            <w:vAlign w:val="center"/>
          </w:tcPr>
          <w:p w14:paraId="64D3EE01" w14:textId="55A04A5F" w:rsidR="00F021E6" w:rsidRPr="006331EF" w:rsidDel="007E4AE4" w:rsidRDefault="00F021E6" w:rsidP="00B9437B">
            <w:pPr>
              <w:keepNext/>
              <w:spacing w:before="1"/>
              <w:ind w:left="20" w:right="175"/>
              <w:jc w:val="center"/>
              <w:rPr>
                <w:del w:id="51" w:author="Author"/>
                <w:rFonts w:ascii="Arial" w:eastAsia="Arial" w:hAnsi="Arial" w:cs="Arial"/>
                <w:sz w:val="16"/>
                <w:szCs w:val="16"/>
                <w:lang w:val="bg-BG"/>
              </w:rPr>
            </w:pPr>
            <w:del w:id="52" w:author="Author">
              <w:r w:rsidRPr="006331EF" w:rsidDel="007E4AE4">
                <w:rPr>
                  <w:rFonts w:ascii="Arial" w:eastAsia="Arial" w:hAnsi="Arial" w:cs="Arial"/>
                  <w:sz w:val="16"/>
                  <w:szCs w:val="16"/>
                  <w:lang w:val="bg-BG"/>
                </w:rPr>
                <w:delText>6</w:delText>
              </w:r>
            </w:del>
          </w:p>
        </w:tc>
        <w:tc>
          <w:tcPr>
            <w:tcW w:w="427" w:type="dxa"/>
            <w:vAlign w:val="center"/>
          </w:tcPr>
          <w:p w14:paraId="315E8E2E" w14:textId="3FE82F6C" w:rsidR="00F021E6" w:rsidRPr="006331EF" w:rsidDel="007E4AE4" w:rsidRDefault="00F021E6" w:rsidP="00B9437B">
            <w:pPr>
              <w:keepNext/>
              <w:spacing w:before="1"/>
              <w:ind w:left="20" w:right="175"/>
              <w:jc w:val="center"/>
              <w:rPr>
                <w:del w:id="53" w:author="Author"/>
                <w:rFonts w:ascii="Arial" w:eastAsia="Arial" w:hAnsi="Arial" w:cs="Arial"/>
                <w:sz w:val="16"/>
                <w:szCs w:val="16"/>
                <w:lang w:val="bg-BG"/>
              </w:rPr>
            </w:pPr>
            <w:del w:id="54" w:author="Author">
              <w:r w:rsidRPr="006331EF" w:rsidDel="007E4AE4">
                <w:rPr>
                  <w:rFonts w:ascii="Arial" w:eastAsia="Arial" w:hAnsi="Arial" w:cs="Arial"/>
                  <w:sz w:val="16"/>
                  <w:szCs w:val="16"/>
                  <w:lang w:val="bg-BG"/>
                </w:rPr>
                <w:delText>8</w:delText>
              </w:r>
            </w:del>
          </w:p>
        </w:tc>
        <w:tc>
          <w:tcPr>
            <w:tcW w:w="427" w:type="dxa"/>
            <w:vAlign w:val="center"/>
          </w:tcPr>
          <w:p w14:paraId="1381512E" w14:textId="09292E90" w:rsidR="00F021E6" w:rsidRPr="006331EF" w:rsidDel="007E4AE4" w:rsidRDefault="00F021E6" w:rsidP="00B9437B">
            <w:pPr>
              <w:keepNext/>
              <w:spacing w:before="1"/>
              <w:ind w:left="20" w:right="-20"/>
              <w:jc w:val="center"/>
              <w:rPr>
                <w:del w:id="55" w:author="Author"/>
                <w:rFonts w:ascii="Arial" w:eastAsia="Arial" w:hAnsi="Arial" w:cs="Arial"/>
                <w:sz w:val="16"/>
                <w:szCs w:val="16"/>
                <w:lang w:val="bg-BG"/>
              </w:rPr>
            </w:pPr>
            <w:del w:id="56" w:author="Author">
              <w:r w:rsidRPr="006331EF" w:rsidDel="007E4AE4">
                <w:rPr>
                  <w:rFonts w:ascii="Arial" w:eastAsia="Arial" w:hAnsi="Arial" w:cs="Arial"/>
                  <w:spacing w:val="-1"/>
                  <w:sz w:val="16"/>
                  <w:szCs w:val="16"/>
                  <w:lang w:val="bg-BG"/>
                </w:rPr>
                <w:delText>1</w:delText>
              </w:r>
              <w:r w:rsidRPr="006331EF" w:rsidDel="007E4AE4">
                <w:rPr>
                  <w:rFonts w:ascii="Arial" w:eastAsia="Arial" w:hAnsi="Arial" w:cs="Arial"/>
                  <w:sz w:val="16"/>
                  <w:szCs w:val="16"/>
                  <w:lang w:val="bg-BG"/>
                </w:rPr>
                <w:delText>0</w:delText>
              </w:r>
            </w:del>
          </w:p>
        </w:tc>
        <w:tc>
          <w:tcPr>
            <w:tcW w:w="427" w:type="dxa"/>
            <w:vAlign w:val="center"/>
          </w:tcPr>
          <w:p w14:paraId="63141CB6" w14:textId="4824C1A1" w:rsidR="00F021E6" w:rsidRPr="006331EF" w:rsidDel="007E4AE4" w:rsidRDefault="00F021E6" w:rsidP="00B9437B">
            <w:pPr>
              <w:keepNext/>
              <w:spacing w:before="1"/>
              <w:ind w:left="20" w:right="-20"/>
              <w:jc w:val="center"/>
              <w:rPr>
                <w:del w:id="57" w:author="Author"/>
                <w:rFonts w:ascii="Arial" w:eastAsia="Arial" w:hAnsi="Arial" w:cs="Arial"/>
                <w:sz w:val="16"/>
                <w:szCs w:val="16"/>
                <w:lang w:val="bg-BG"/>
              </w:rPr>
            </w:pPr>
            <w:del w:id="58" w:author="Author">
              <w:r w:rsidRPr="006331EF" w:rsidDel="007E4AE4">
                <w:rPr>
                  <w:rFonts w:ascii="Arial" w:eastAsia="Arial" w:hAnsi="Arial" w:cs="Arial"/>
                  <w:spacing w:val="-1"/>
                  <w:sz w:val="16"/>
                  <w:szCs w:val="16"/>
                  <w:lang w:val="bg-BG"/>
                </w:rPr>
                <w:delText>1</w:delText>
              </w:r>
              <w:r w:rsidRPr="006331EF" w:rsidDel="007E4AE4">
                <w:rPr>
                  <w:rFonts w:ascii="Arial" w:eastAsia="Arial" w:hAnsi="Arial" w:cs="Arial"/>
                  <w:sz w:val="16"/>
                  <w:szCs w:val="16"/>
                  <w:lang w:val="bg-BG"/>
                </w:rPr>
                <w:delText>2</w:delText>
              </w:r>
            </w:del>
          </w:p>
        </w:tc>
        <w:tc>
          <w:tcPr>
            <w:tcW w:w="427" w:type="dxa"/>
            <w:vAlign w:val="center"/>
          </w:tcPr>
          <w:p w14:paraId="159E6B81" w14:textId="140A0273" w:rsidR="00F021E6" w:rsidRPr="006331EF" w:rsidDel="007E4AE4" w:rsidRDefault="00F021E6" w:rsidP="00B9437B">
            <w:pPr>
              <w:keepNext/>
              <w:spacing w:before="1"/>
              <w:ind w:left="20" w:right="-20"/>
              <w:jc w:val="center"/>
              <w:rPr>
                <w:del w:id="59" w:author="Author"/>
                <w:rFonts w:ascii="Arial" w:eastAsia="Arial" w:hAnsi="Arial" w:cs="Arial"/>
                <w:sz w:val="16"/>
                <w:szCs w:val="16"/>
                <w:lang w:val="bg-BG"/>
              </w:rPr>
            </w:pPr>
            <w:del w:id="60" w:author="Author">
              <w:r w:rsidRPr="006331EF" w:rsidDel="007E4AE4">
                <w:rPr>
                  <w:rFonts w:ascii="Arial" w:eastAsia="Arial" w:hAnsi="Arial" w:cs="Arial"/>
                  <w:spacing w:val="-1"/>
                  <w:sz w:val="16"/>
                  <w:szCs w:val="16"/>
                  <w:lang w:val="bg-BG"/>
                </w:rPr>
                <w:delText>1</w:delText>
              </w:r>
              <w:r w:rsidRPr="006331EF" w:rsidDel="007E4AE4">
                <w:rPr>
                  <w:rFonts w:ascii="Arial" w:eastAsia="Arial" w:hAnsi="Arial" w:cs="Arial"/>
                  <w:sz w:val="16"/>
                  <w:szCs w:val="16"/>
                  <w:lang w:val="bg-BG"/>
                </w:rPr>
                <w:delText>4</w:delText>
              </w:r>
            </w:del>
          </w:p>
        </w:tc>
        <w:tc>
          <w:tcPr>
            <w:tcW w:w="427" w:type="dxa"/>
            <w:vAlign w:val="center"/>
          </w:tcPr>
          <w:p w14:paraId="798EF13A" w14:textId="04FF4631" w:rsidR="00F021E6" w:rsidRPr="006331EF" w:rsidDel="007E4AE4" w:rsidRDefault="00F021E6" w:rsidP="00B9437B">
            <w:pPr>
              <w:keepNext/>
              <w:spacing w:before="1"/>
              <w:ind w:left="20" w:right="-20"/>
              <w:jc w:val="center"/>
              <w:rPr>
                <w:del w:id="61" w:author="Author"/>
                <w:rFonts w:ascii="Arial" w:eastAsia="Arial" w:hAnsi="Arial" w:cs="Arial"/>
                <w:spacing w:val="-1"/>
                <w:sz w:val="16"/>
                <w:szCs w:val="16"/>
                <w:lang w:val="bg-BG"/>
              </w:rPr>
            </w:pPr>
            <w:del w:id="62" w:author="Author">
              <w:r w:rsidRPr="006331EF" w:rsidDel="007E4AE4">
                <w:rPr>
                  <w:rFonts w:ascii="Arial" w:eastAsia="Arial" w:hAnsi="Arial" w:cs="Arial"/>
                  <w:spacing w:val="-1"/>
                  <w:sz w:val="16"/>
                  <w:szCs w:val="16"/>
                  <w:lang w:val="bg-BG"/>
                </w:rPr>
                <w:delText>16</w:delText>
              </w:r>
            </w:del>
          </w:p>
        </w:tc>
        <w:tc>
          <w:tcPr>
            <w:tcW w:w="427" w:type="dxa"/>
            <w:vAlign w:val="center"/>
          </w:tcPr>
          <w:p w14:paraId="7BC93534" w14:textId="09B877FA" w:rsidR="00F021E6" w:rsidRPr="006331EF" w:rsidDel="007E4AE4" w:rsidRDefault="00F021E6" w:rsidP="00B9437B">
            <w:pPr>
              <w:keepNext/>
              <w:spacing w:before="1"/>
              <w:ind w:left="162" w:right="-20"/>
              <w:rPr>
                <w:del w:id="63" w:author="Author"/>
                <w:rFonts w:ascii="Arial" w:eastAsia="Arial" w:hAnsi="Arial" w:cs="Arial"/>
                <w:spacing w:val="-1"/>
                <w:sz w:val="16"/>
                <w:szCs w:val="16"/>
                <w:lang w:val="bg-BG"/>
              </w:rPr>
            </w:pPr>
            <w:del w:id="64" w:author="Author">
              <w:r w:rsidRPr="006331EF" w:rsidDel="007E4AE4">
                <w:rPr>
                  <w:rFonts w:ascii="Arial" w:eastAsia="Arial" w:hAnsi="Arial" w:cs="Arial"/>
                  <w:spacing w:val="-1"/>
                  <w:sz w:val="16"/>
                  <w:szCs w:val="16"/>
                  <w:lang w:val="bg-BG"/>
                </w:rPr>
                <w:delText>18</w:delText>
              </w:r>
            </w:del>
          </w:p>
        </w:tc>
        <w:tc>
          <w:tcPr>
            <w:tcW w:w="427" w:type="dxa"/>
            <w:vAlign w:val="center"/>
          </w:tcPr>
          <w:p w14:paraId="710B04E6" w14:textId="602F306D" w:rsidR="00F021E6" w:rsidRPr="006331EF" w:rsidDel="007E4AE4" w:rsidRDefault="00F021E6" w:rsidP="00B9437B">
            <w:pPr>
              <w:keepNext/>
              <w:spacing w:before="1"/>
              <w:ind w:left="162" w:right="-20"/>
              <w:rPr>
                <w:del w:id="65" w:author="Author"/>
                <w:rFonts w:ascii="Arial" w:eastAsia="Arial" w:hAnsi="Arial" w:cs="Arial"/>
                <w:sz w:val="16"/>
                <w:szCs w:val="16"/>
                <w:lang w:val="bg-BG"/>
              </w:rPr>
            </w:pPr>
            <w:del w:id="66" w:author="Author">
              <w:r w:rsidRPr="006331EF" w:rsidDel="007E4AE4">
                <w:rPr>
                  <w:rFonts w:ascii="Arial" w:eastAsia="Arial" w:hAnsi="Arial" w:cs="Arial"/>
                  <w:spacing w:val="-1"/>
                  <w:sz w:val="16"/>
                  <w:szCs w:val="16"/>
                  <w:lang w:val="bg-BG"/>
                </w:rPr>
                <w:delText>2</w:delText>
              </w:r>
              <w:r w:rsidRPr="006331EF" w:rsidDel="007E4AE4">
                <w:rPr>
                  <w:rFonts w:ascii="Arial" w:eastAsia="Arial" w:hAnsi="Arial" w:cs="Arial"/>
                  <w:sz w:val="16"/>
                  <w:szCs w:val="16"/>
                  <w:lang w:val="bg-BG"/>
                </w:rPr>
                <w:delText>0</w:delText>
              </w:r>
            </w:del>
          </w:p>
        </w:tc>
        <w:tc>
          <w:tcPr>
            <w:tcW w:w="427" w:type="dxa"/>
            <w:vAlign w:val="center"/>
          </w:tcPr>
          <w:p w14:paraId="4EC7D2E1" w14:textId="0FECA13D" w:rsidR="00F021E6" w:rsidRPr="006331EF" w:rsidDel="007E4AE4" w:rsidRDefault="00F021E6" w:rsidP="00B9437B">
            <w:pPr>
              <w:keepNext/>
              <w:spacing w:before="1"/>
              <w:ind w:left="162" w:right="-20"/>
              <w:rPr>
                <w:del w:id="67" w:author="Author"/>
                <w:rFonts w:ascii="Arial" w:eastAsia="Arial" w:hAnsi="Arial" w:cs="Arial"/>
                <w:sz w:val="16"/>
                <w:szCs w:val="16"/>
                <w:lang w:val="bg-BG"/>
              </w:rPr>
            </w:pPr>
            <w:del w:id="68" w:author="Author">
              <w:r w:rsidRPr="006331EF" w:rsidDel="007E4AE4">
                <w:rPr>
                  <w:rFonts w:ascii="Arial" w:eastAsia="Arial" w:hAnsi="Arial" w:cs="Arial"/>
                  <w:spacing w:val="-1"/>
                  <w:sz w:val="16"/>
                  <w:szCs w:val="16"/>
                  <w:lang w:val="bg-BG"/>
                </w:rPr>
                <w:delText>2</w:delText>
              </w:r>
              <w:r w:rsidRPr="006331EF" w:rsidDel="007E4AE4">
                <w:rPr>
                  <w:rFonts w:ascii="Arial" w:eastAsia="Arial" w:hAnsi="Arial" w:cs="Arial"/>
                  <w:sz w:val="16"/>
                  <w:szCs w:val="16"/>
                  <w:lang w:val="bg-BG"/>
                </w:rPr>
                <w:delText>2</w:delText>
              </w:r>
            </w:del>
          </w:p>
        </w:tc>
        <w:tc>
          <w:tcPr>
            <w:tcW w:w="427" w:type="dxa"/>
            <w:vAlign w:val="center"/>
          </w:tcPr>
          <w:p w14:paraId="62F1EE28" w14:textId="28648FBA" w:rsidR="00F021E6" w:rsidRPr="006331EF" w:rsidDel="007E4AE4" w:rsidRDefault="00F021E6" w:rsidP="00B9437B">
            <w:pPr>
              <w:keepNext/>
              <w:spacing w:before="1"/>
              <w:ind w:left="162" w:right="-20"/>
              <w:rPr>
                <w:del w:id="69" w:author="Author"/>
                <w:rFonts w:ascii="Arial" w:eastAsia="Arial" w:hAnsi="Arial" w:cs="Arial"/>
                <w:sz w:val="16"/>
                <w:szCs w:val="16"/>
                <w:lang w:val="bg-BG"/>
              </w:rPr>
            </w:pPr>
            <w:del w:id="70" w:author="Author">
              <w:r w:rsidRPr="006331EF" w:rsidDel="007E4AE4">
                <w:rPr>
                  <w:rFonts w:ascii="Arial" w:eastAsia="Arial" w:hAnsi="Arial" w:cs="Arial"/>
                  <w:spacing w:val="-1"/>
                  <w:sz w:val="16"/>
                  <w:szCs w:val="16"/>
                  <w:lang w:val="bg-BG"/>
                </w:rPr>
                <w:delText>2</w:delText>
              </w:r>
              <w:r w:rsidRPr="006331EF" w:rsidDel="007E4AE4">
                <w:rPr>
                  <w:rFonts w:ascii="Arial" w:eastAsia="Arial" w:hAnsi="Arial" w:cs="Arial"/>
                  <w:sz w:val="16"/>
                  <w:szCs w:val="16"/>
                  <w:lang w:val="bg-BG"/>
                </w:rPr>
                <w:delText>4</w:delText>
              </w:r>
            </w:del>
          </w:p>
        </w:tc>
        <w:tc>
          <w:tcPr>
            <w:tcW w:w="427" w:type="dxa"/>
            <w:vAlign w:val="center"/>
          </w:tcPr>
          <w:p w14:paraId="764A6E5D" w14:textId="0B55AAF2" w:rsidR="00F021E6" w:rsidRPr="006331EF" w:rsidDel="007E4AE4" w:rsidRDefault="00F021E6" w:rsidP="00B9437B">
            <w:pPr>
              <w:keepNext/>
              <w:spacing w:before="1"/>
              <w:ind w:left="162" w:right="-20"/>
              <w:rPr>
                <w:del w:id="71" w:author="Author"/>
                <w:rFonts w:ascii="Arial" w:eastAsia="Arial" w:hAnsi="Arial" w:cs="Arial"/>
                <w:sz w:val="16"/>
                <w:szCs w:val="16"/>
                <w:lang w:val="bg-BG"/>
              </w:rPr>
            </w:pPr>
            <w:del w:id="72" w:author="Author">
              <w:r w:rsidRPr="006331EF" w:rsidDel="007E4AE4">
                <w:rPr>
                  <w:rFonts w:ascii="Arial" w:eastAsia="Arial" w:hAnsi="Arial" w:cs="Arial"/>
                  <w:spacing w:val="-1"/>
                  <w:sz w:val="16"/>
                  <w:szCs w:val="16"/>
                  <w:lang w:val="bg-BG"/>
                </w:rPr>
                <w:delText>2</w:delText>
              </w:r>
              <w:r w:rsidRPr="006331EF" w:rsidDel="007E4AE4">
                <w:rPr>
                  <w:rFonts w:ascii="Arial" w:eastAsia="Arial" w:hAnsi="Arial" w:cs="Arial"/>
                  <w:sz w:val="16"/>
                  <w:szCs w:val="16"/>
                  <w:lang w:val="bg-BG"/>
                </w:rPr>
                <w:delText>6</w:delText>
              </w:r>
            </w:del>
          </w:p>
        </w:tc>
        <w:tc>
          <w:tcPr>
            <w:tcW w:w="427" w:type="dxa"/>
            <w:vAlign w:val="center"/>
          </w:tcPr>
          <w:p w14:paraId="2078CCF7" w14:textId="23482BDA" w:rsidR="00F021E6" w:rsidRPr="006331EF" w:rsidDel="007E4AE4" w:rsidRDefault="00F021E6" w:rsidP="00B9437B">
            <w:pPr>
              <w:keepNext/>
              <w:spacing w:before="1"/>
              <w:ind w:left="162" w:right="-20"/>
              <w:rPr>
                <w:del w:id="73" w:author="Author"/>
                <w:rFonts w:ascii="Arial" w:eastAsia="Arial" w:hAnsi="Arial" w:cs="Arial"/>
                <w:sz w:val="16"/>
                <w:szCs w:val="16"/>
                <w:lang w:val="bg-BG"/>
              </w:rPr>
            </w:pPr>
            <w:del w:id="74" w:author="Author">
              <w:r w:rsidRPr="006331EF" w:rsidDel="007E4AE4">
                <w:rPr>
                  <w:rFonts w:ascii="Arial" w:eastAsia="Arial" w:hAnsi="Arial" w:cs="Arial"/>
                  <w:spacing w:val="-1"/>
                  <w:sz w:val="16"/>
                  <w:szCs w:val="16"/>
                  <w:lang w:val="bg-BG"/>
                </w:rPr>
                <w:delText>2</w:delText>
              </w:r>
              <w:r w:rsidRPr="006331EF" w:rsidDel="007E4AE4">
                <w:rPr>
                  <w:rFonts w:ascii="Arial" w:eastAsia="Arial" w:hAnsi="Arial" w:cs="Arial"/>
                  <w:sz w:val="16"/>
                  <w:szCs w:val="16"/>
                  <w:lang w:val="bg-BG"/>
                </w:rPr>
                <w:delText>8</w:delText>
              </w:r>
            </w:del>
          </w:p>
        </w:tc>
        <w:tc>
          <w:tcPr>
            <w:tcW w:w="427" w:type="dxa"/>
            <w:vAlign w:val="center"/>
          </w:tcPr>
          <w:p w14:paraId="555BD7DA" w14:textId="1C9CC8AA" w:rsidR="00F021E6" w:rsidRPr="006331EF" w:rsidDel="007E4AE4" w:rsidRDefault="00F021E6" w:rsidP="00B9437B">
            <w:pPr>
              <w:keepNext/>
              <w:spacing w:before="1"/>
              <w:ind w:left="162" w:right="-20"/>
              <w:rPr>
                <w:del w:id="75" w:author="Author"/>
                <w:rFonts w:ascii="Arial" w:eastAsia="Arial" w:hAnsi="Arial" w:cs="Arial"/>
                <w:sz w:val="16"/>
                <w:szCs w:val="16"/>
                <w:lang w:val="bg-BG"/>
              </w:rPr>
            </w:pPr>
            <w:del w:id="76" w:author="Author">
              <w:r w:rsidRPr="006331EF" w:rsidDel="007E4AE4">
                <w:rPr>
                  <w:rFonts w:ascii="Arial" w:eastAsia="Arial" w:hAnsi="Arial" w:cs="Arial"/>
                  <w:spacing w:val="-1"/>
                  <w:sz w:val="16"/>
                  <w:szCs w:val="16"/>
                  <w:lang w:val="bg-BG"/>
                </w:rPr>
                <w:delText>3</w:delText>
              </w:r>
              <w:r w:rsidRPr="006331EF" w:rsidDel="007E4AE4">
                <w:rPr>
                  <w:rFonts w:ascii="Arial" w:eastAsia="Arial" w:hAnsi="Arial" w:cs="Arial"/>
                  <w:sz w:val="16"/>
                  <w:szCs w:val="16"/>
                  <w:lang w:val="bg-BG"/>
                </w:rPr>
                <w:delText>0</w:delText>
              </w:r>
            </w:del>
          </w:p>
        </w:tc>
        <w:tc>
          <w:tcPr>
            <w:tcW w:w="427" w:type="dxa"/>
            <w:vAlign w:val="center"/>
          </w:tcPr>
          <w:p w14:paraId="3F74A1E8" w14:textId="037CC29E" w:rsidR="00F021E6" w:rsidRPr="006331EF" w:rsidDel="007E4AE4" w:rsidRDefault="00F021E6" w:rsidP="00B9437B">
            <w:pPr>
              <w:keepNext/>
              <w:spacing w:before="1"/>
              <w:ind w:left="162" w:right="-20"/>
              <w:rPr>
                <w:del w:id="77" w:author="Author"/>
                <w:rFonts w:ascii="Arial" w:eastAsia="Arial" w:hAnsi="Arial" w:cs="Arial"/>
                <w:sz w:val="16"/>
                <w:szCs w:val="16"/>
                <w:lang w:val="bg-BG"/>
              </w:rPr>
            </w:pPr>
            <w:del w:id="78" w:author="Author">
              <w:r w:rsidRPr="006331EF" w:rsidDel="007E4AE4">
                <w:rPr>
                  <w:rFonts w:ascii="Arial" w:eastAsia="Arial" w:hAnsi="Arial" w:cs="Arial"/>
                  <w:spacing w:val="-1"/>
                  <w:sz w:val="16"/>
                  <w:szCs w:val="16"/>
                  <w:lang w:val="bg-BG"/>
                </w:rPr>
                <w:delText>3</w:delText>
              </w:r>
              <w:r w:rsidRPr="006331EF" w:rsidDel="007E4AE4">
                <w:rPr>
                  <w:rFonts w:ascii="Arial" w:eastAsia="Arial" w:hAnsi="Arial" w:cs="Arial"/>
                  <w:sz w:val="16"/>
                  <w:szCs w:val="16"/>
                  <w:lang w:val="bg-BG"/>
                </w:rPr>
                <w:delText>2</w:delText>
              </w:r>
            </w:del>
          </w:p>
        </w:tc>
        <w:tc>
          <w:tcPr>
            <w:tcW w:w="427" w:type="dxa"/>
            <w:gridSpan w:val="2"/>
            <w:vAlign w:val="center"/>
          </w:tcPr>
          <w:p w14:paraId="787427B5" w14:textId="1C9F55D6" w:rsidR="00F021E6" w:rsidRPr="006331EF" w:rsidDel="007E4AE4" w:rsidRDefault="00F021E6" w:rsidP="00B9437B">
            <w:pPr>
              <w:keepNext/>
              <w:spacing w:before="1"/>
              <w:ind w:left="162" w:right="-20"/>
              <w:rPr>
                <w:del w:id="79" w:author="Author"/>
                <w:rFonts w:ascii="Arial" w:eastAsia="Arial" w:hAnsi="Arial" w:cs="Arial"/>
                <w:sz w:val="16"/>
                <w:szCs w:val="16"/>
                <w:lang w:val="bg-BG"/>
              </w:rPr>
            </w:pPr>
            <w:del w:id="80" w:author="Author">
              <w:r w:rsidRPr="006331EF" w:rsidDel="007E4AE4">
                <w:rPr>
                  <w:rFonts w:ascii="Arial" w:eastAsia="Arial" w:hAnsi="Arial" w:cs="Arial"/>
                  <w:spacing w:val="-1"/>
                  <w:sz w:val="16"/>
                  <w:szCs w:val="16"/>
                  <w:lang w:val="bg-BG"/>
                </w:rPr>
                <w:delText>3</w:delText>
              </w:r>
              <w:r w:rsidRPr="006331EF" w:rsidDel="007E4AE4">
                <w:rPr>
                  <w:rFonts w:ascii="Arial" w:eastAsia="Arial" w:hAnsi="Arial" w:cs="Arial"/>
                  <w:sz w:val="16"/>
                  <w:szCs w:val="16"/>
                  <w:lang w:val="bg-BG"/>
                </w:rPr>
                <w:delText>4</w:delText>
              </w:r>
            </w:del>
          </w:p>
        </w:tc>
      </w:tr>
      <w:tr w:rsidR="00F021E6" w:rsidRPr="006331EF" w:rsidDel="007E4AE4" w14:paraId="22B976EB" w14:textId="0CC5BC1A" w:rsidTr="007F62B5">
        <w:trPr>
          <w:cantSplit/>
          <w:trHeight w:hRule="exact" w:val="317"/>
          <w:del w:id="81" w:author="Author"/>
        </w:trPr>
        <w:tc>
          <w:tcPr>
            <w:tcW w:w="1504" w:type="dxa"/>
            <w:gridSpan w:val="2"/>
            <w:vAlign w:val="center"/>
          </w:tcPr>
          <w:p w14:paraId="565A38FE" w14:textId="1AA4309F" w:rsidR="00F021E6" w:rsidRPr="006331EF" w:rsidDel="007E4AE4" w:rsidRDefault="00A40A3F" w:rsidP="00B9437B">
            <w:pPr>
              <w:keepNext/>
              <w:spacing w:before="35"/>
              <w:ind w:left="26" w:right="-20"/>
              <w:rPr>
                <w:del w:id="82" w:author="Author"/>
                <w:rFonts w:ascii="Arial" w:eastAsia="Arial" w:hAnsi="Arial" w:cs="Arial"/>
                <w:sz w:val="16"/>
                <w:szCs w:val="16"/>
                <w:lang w:val="bg-BG"/>
              </w:rPr>
            </w:pPr>
            <w:del w:id="83" w:author="Author">
              <w:r w:rsidRPr="006331EF" w:rsidDel="007E4AE4">
                <w:rPr>
                  <w:rFonts w:ascii="Arial" w:eastAsia="Arial" w:hAnsi="Arial" w:cs="Arial"/>
                  <w:spacing w:val="-1"/>
                  <w:sz w:val="16"/>
                  <w:szCs w:val="16"/>
                  <w:lang w:val="bg-BG"/>
                </w:rPr>
                <w:delText>Церитиниб</w:delText>
              </w:r>
              <w:r w:rsidR="00F021E6" w:rsidRPr="006331EF" w:rsidDel="007E4AE4">
                <w:rPr>
                  <w:rFonts w:ascii="Arial" w:hAnsi="Arial" w:cs="Arial"/>
                  <w:spacing w:val="4"/>
                  <w:sz w:val="16"/>
                  <w:szCs w:val="16"/>
                  <w:lang w:val="bg-BG"/>
                </w:rPr>
                <w:delText xml:space="preserve"> </w:delText>
              </w:r>
              <w:r w:rsidR="00F021E6" w:rsidRPr="006331EF" w:rsidDel="007E4AE4">
                <w:rPr>
                  <w:rFonts w:ascii="Arial" w:eastAsia="Arial" w:hAnsi="Arial" w:cs="Arial"/>
                  <w:spacing w:val="-1"/>
                  <w:sz w:val="16"/>
                  <w:szCs w:val="16"/>
                  <w:lang w:val="bg-BG"/>
                </w:rPr>
                <w:delText>75</w:delText>
              </w:r>
              <w:r w:rsidR="00F021E6" w:rsidRPr="006331EF" w:rsidDel="007E4AE4">
                <w:rPr>
                  <w:rFonts w:ascii="Arial" w:eastAsia="Arial" w:hAnsi="Arial" w:cs="Arial"/>
                  <w:sz w:val="16"/>
                  <w:szCs w:val="16"/>
                  <w:lang w:val="bg-BG"/>
                </w:rPr>
                <w:delText>0 </w:delText>
              </w:r>
              <w:r w:rsidR="00F021E6" w:rsidRPr="006331EF" w:rsidDel="007E4AE4">
                <w:rPr>
                  <w:rFonts w:ascii="Arial" w:eastAsia="Arial" w:hAnsi="Arial" w:cs="Arial"/>
                  <w:spacing w:val="3"/>
                  <w:sz w:val="16"/>
                  <w:szCs w:val="16"/>
                  <w:lang w:val="bg-BG"/>
                </w:rPr>
                <w:delText>m</w:delText>
              </w:r>
              <w:r w:rsidR="00F021E6" w:rsidRPr="006331EF" w:rsidDel="007E4AE4">
                <w:rPr>
                  <w:rFonts w:ascii="Arial" w:eastAsia="Arial" w:hAnsi="Arial" w:cs="Arial"/>
                  <w:sz w:val="16"/>
                  <w:szCs w:val="16"/>
                  <w:lang w:val="bg-BG"/>
                </w:rPr>
                <w:delText>g</w:delText>
              </w:r>
            </w:del>
          </w:p>
        </w:tc>
        <w:tc>
          <w:tcPr>
            <w:tcW w:w="336" w:type="dxa"/>
            <w:vAlign w:val="center"/>
          </w:tcPr>
          <w:p w14:paraId="5E495D03" w14:textId="5D982908" w:rsidR="00F021E6" w:rsidRPr="006331EF" w:rsidDel="007E4AE4" w:rsidRDefault="00F021E6" w:rsidP="00B9437B">
            <w:pPr>
              <w:keepNext/>
              <w:tabs>
                <w:tab w:val="left" w:pos="780"/>
                <w:tab w:val="left" w:pos="1460"/>
              </w:tabs>
              <w:spacing w:before="35"/>
              <w:ind w:left="20" w:right="-20"/>
              <w:jc w:val="center"/>
              <w:rPr>
                <w:del w:id="84" w:author="Author"/>
                <w:rFonts w:ascii="Arial" w:eastAsia="Arial" w:hAnsi="Arial" w:cs="Arial"/>
                <w:sz w:val="16"/>
                <w:szCs w:val="16"/>
                <w:lang w:val="bg-BG"/>
              </w:rPr>
            </w:pPr>
            <w:del w:id="85" w:author="Author">
              <w:r w:rsidRPr="006331EF" w:rsidDel="007E4AE4">
                <w:rPr>
                  <w:rFonts w:ascii="Arial" w:eastAsia="Arial" w:hAnsi="Arial" w:cs="Arial"/>
                  <w:spacing w:val="-1"/>
                  <w:sz w:val="16"/>
                  <w:szCs w:val="16"/>
                  <w:lang w:val="bg-BG"/>
                </w:rPr>
                <w:delText>18</w:delText>
              </w:r>
              <w:r w:rsidRPr="006331EF" w:rsidDel="007E4AE4">
                <w:rPr>
                  <w:rFonts w:ascii="Arial" w:eastAsia="Arial" w:hAnsi="Arial" w:cs="Arial"/>
                  <w:sz w:val="16"/>
                  <w:szCs w:val="16"/>
                  <w:lang w:val="bg-BG"/>
                </w:rPr>
                <w:delText>9</w:delText>
              </w:r>
            </w:del>
          </w:p>
        </w:tc>
        <w:tc>
          <w:tcPr>
            <w:tcW w:w="427" w:type="dxa"/>
            <w:vAlign w:val="center"/>
          </w:tcPr>
          <w:p w14:paraId="3F8215C8" w14:textId="72413618" w:rsidR="00F021E6" w:rsidRPr="006331EF" w:rsidDel="007E4AE4" w:rsidRDefault="00F021E6" w:rsidP="00B9437B">
            <w:pPr>
              <w:keepNext/>
              <w:spacing w:before="35"/>
              <w:ind w:left="20" w:right="-20"/>
              <w:jc w:val="center"/>
              <w:rPr>
                <w:del w:id="86" w:author="Author"/>
                <w:rFonts w:ascii="Arial" w:eastAsia="Arial" w:hAnsi="Arial" w:cs="Arial"/>
                <w:spacing w:val="-1"/>
                <w:sz w:val="16"/>
                <w:szCs w:val="16"/>
                <w:lang w:val="bg-BG"/>
              </w:rPr>
            </w:pPr>
            <w:del w:id="87" w:author="Author">
              <w:r w:rsidRPr="006331EF" w:rsidDel="007E4AE4">
                <w:rPr>
                  <w:rFonts w:ascii="Arial" w:eastAsia="Arial" w:hAnsi="Arial" w:cs="Arial"/>
                  <w:spacing w:val="-1"/>
                  <w:sz w:val="16"/>
                  <w:szCs w:val="16"/>
                  <w:lang w:val="bg-BG"/>
                </w:rPr>
                <w:delText>180</w:delText>
              </w:r>
            </w:del>
          </w:p>
        </w:tc>
        <w:tc>
          <w:tcPr>
            <w:tcW w:w="427" w:type="dxa"/>
            <w:vAlign w:val="center"/>
          </w:tcPr>
          <w:p w14:paraId="7C8A5D63" w14:textId="09AAFB24" w:rsidR="00F021E6" w:rsidRPr="006331EF" w:rsidDel="007E4AE4" w:rsidRDefault="00F021E6" w:rsidP="00B9437B">
            <w:pPr>
              <w:keepNext/>
              <w:spacing w:before="35"/>
              <w:ind w:left="20" w:right="-20"/>
              <w:jc w:val="center"/>
              <w:rPr>
                <w:del w:id="88" w:author="Author"/>
                <w:rFonts w:ascii="Arial" w:eastAsia="Arial" w:hAnsi="Arial" w:cs="Arial"/>
                <w:spacing w:val="-1"/>
                <w:sz w:val="16"/>
                <w:szCs w:val="16"/>
                <w:lang w:val="bg-BG"/>
              </w:rPr>
            </w:pPr>
            <w:del w:id="89" w:author="Author">
              <w:r w:rsidRPr="006331EF" w:rsidDel="007E4AE4">
                <w:rPr>
                  <w:rFonts w:ascii="Arial" w:eastAsia="Arial" w:hAnsi="Arial" w:cs="Arial"/>
                  <w:spacing w:val="-1"/>
                  <w:sz w:val="16"/>
                  <w:szCs w:val="16"/>
                  <w:lang w:val="bg-BG"/>
                </w:rPr>
                <w:delText>175</w:delText>
              </w:r>
            </w:del>
          </w:p>
        </w:tc>
        <w:tc>
          <w:tcPr>
            <w:tcW w:w="427" w:type="dxa"/>
            <w:vAlign w:val="center"/>
          </w:tcPr>
          <w:p w14:paraId="632DA6F5" w14:textId="468F641B" w:rsidR="00F021E6" w:rsidRPr="006331EF" w:rsidDel="007E4AE4" w:rsidRDefault="00F021E6" w:rsidP="00B9437B">
            <w:pPr>
              <w:keepNext/>
              <w:spacing w:before="35"/>
              <w:ind w:left="20" w:right="-20"/>
              <w:jc w:val="center"/>
              <w:rPr>
                <w:del w:id="90" w:author="Author"/>
                <w:rFonts w:ascii="Arial" w:eastAsia="Arial" w:hAnsi="Arial" w:cs="Arial"/>
                <w:sz w:val="16"/>
                <w:szCs w:val="16"/>
                <w:lang w:val="bg-BG"/>
              </w:rPr>
            </w:pPr>
            <w:del w:id="91" w:author="Author">
              <w:r w:rsidRPr="006331EF" w:rsidDel="007E4AE4">
                <w:rPr>
                  <w:rFonts w:ascii="Arial" w:eastAsia="Arial" w:hAnsi="Arial" w:cs="Arial"/>
                  <w:spacing w:val="-1"/>
                  <w:sz w:val="16"/>
                  <w:szCs w:val="16"/>
                  <w:lang w:val="bg-BG"/>
                </w:rPr>
                <w:delText>17</w:delText>
              </w:r>
              <w:r w:rsidRPr="006331EF" w:rsidDel="007E4AE4">
                <w:rPr>
                  <w:rFonts w:ascii="Arial" w:eastAsia="Arial" w:hAnsi="Arial" w:cs="Arial"/>
                  <w:sz w:val="16"/>
                  <w:szCs w:val="16"/>
                  <w:lang w:val="bg-BG"/>
                </w:rPr>
                <w:delText>1</w:delText>
              </w:r>
            </w:del>
          </w:p>
        </w:tc>
        <w:tc>
          <w:tcPr>
            <w:tcW w:w="427" w:type="dxa"/>
            <w:vAlign w:val="center"/>
          </w:tcPr>
          <w:p w14:paraId="696AF8EA" w14:textId="4A18665A" w:rsidR="00F021E6" w:rsidRPr="006331EF" w:rsidDel="007E4AE4" w:rsidRDefault="00F021E6" w:rsidP="00B9437B">
            <w:pPr>
              <w:keepNext/>
              <w:spacing w:before="35"/>
              <w:ind w:left="20" w:right="-20"/>
              <w:jc w:val="center"/>
              <w:rPr>
                <w:del w:id="92" w:author="Author"/>
                <w:rFonts w:ascii="Arial" w:eastAsia="Arial" w:hAnsi="Arial" w:cs="Arial"/>
                <w:sz w:val="16"/>
                <w:szCs w:val="16"/>
                <w:lang w:val="bg-BG"/>
              </w:rPr>
            </w:pPr>
            <w:del w:id="93" w:author="Author">
              <w:r w:rsidRPr="006331EF" w:rsidDel="007E4AE4">
                <w:rPr>
                  <w:rFonts w:ascii="Arial" w:eastAsia="Arial" w:hAnsi="Arial" w:cs="Arial"/>
                  <w:spacing w:val="-1"/>
                  <w:sz w:val="16"/>
                  <w:szCs w:val="16"/>
                  <w:lang w:val="bg-BG"/>
                </w:rPr>
                <w:delText>16</w:delText>
              </w:r>
              <w:r w:rsidRPr="006331EF" w:rsidDel="007E4AE4">
                <w:rPr>
                  <w:rFonts w:ascii="Arial" w:eastAsia="Arial" w:hAnsi="Arial" w:cs="Arial"/>
                  <w:sz w:val="16"/>
                  <w:szCs w:val="16"/>
                  <w:lang w:val="bg-BG"/>
                </w:rPr>
                <w:delText>5</w:delText>
              </w:r>
            </w:del>
          </w:p>
        </w:tc>
        <w:tc>
          <w:tcPr>
            <w:tcW w:w="427" w:type="dxa"/>
            <w:vAlign w:val="center"/>
          </w:tcPr>
          <w:p w14:paraId="47DC2923" w14:textId="3985AD18" w:rsidR="00F021E6" w:rsidRPr="006331EF" w:rsidDel="007E4AE4" w:rsidRDefault="00F021E6" w:rsidP="00B9437B">
            <w:pPr>
              <w:keepNext/>
              <w:spacing w:before="35"/>
              <w:ind w:left="20" w:right="-20"/>
              <w:jc w:val="center"/>
              <w:rPr>
                <w:del w:id="94" w:author="Author"/>
                <w:rFonts w:ascii="Arial" w:eastAsia="Arial" w:hAnsi="Arial" w:cs="Arial"/>
                <w:sz w:val="16"/>
                <w:szCs w:val="16"/>
                <w:lang w:val="bg-BG"/>
              </w:rPr>
            </w:pPr>
            <w:del w:id="95" w:author="Author">
              <w:r w:rsidRPr="006331EF" w:rsidDel="007E4AE4">
                <w:rPr>
                  <w:rFonts w:ascii="Arial" w:eastAsia="Arial" w:hAnsi="Arial" w:cs="Arial"/>
                  <w:spacing w:val="-1"/>
                  <w:sz w:val="16"/>
                  <w:szCs w:val="16"/>
                  <w:lang w:val="bg-BG"/>
                </w:rPr>
                <w:delText>15</w:delText>
              </w:r>
              <w:r w:rsidRPr="006331EF" w:rsidDel="007E4AE4">
                <w:rPr>
                  <w:rFonts w:ascii="Arial" w:eastAsia="Arial" w:hAnsi="Arial" w:cs="Arial"/>
                  <w:sz w:val="16"/>
                  <w:szCs w:val="16"/>
                  <w:lang w:val="bg-BG"/>
                </w:rPr>
                <w:delText>5</w:delText>
              </w:r>
            </w:del>
          </w:p>
        </w:tc>
        <w:tc>
          <w:tcPr>
            <w:tcW w:w="427" w:type="dxa"/>
            <w:vAlign w:val="center"/>
          </w:tcPr>
          <w:p w14:paraId="6422EE6B" w14:textId="27B45863" w:rsidR="00F021E6" w:rsidRPr="006331EF" w:rsidDel="007E4AE4" w:rsidRDefault="00F021E6" w:rsidP="00B9437B">
            <w:pPr>
              <w:keepNext/>
              <w:spacing w:before="35"/>
              <w:ind w:left="20" w:right="-20"/>
              <w:jc w:val="center"/>
              <w:rPr>
                <w:del w:id="96" w:author="Author"/>
                <w:rFonts w:ascii="Arial" w:eastAsia="Arial" w:hAnsi="Arial" w:cs="Arial"/>
                <w:sz w:val="16"/>
                <w:szCs w:val="16"/>
                <w:lang w:val="bg-BG"/>
              </w:rPr>
            </w:pPr>
            <w:del w:id="97" w:author="Author">
              <w:r w:rsidRPr="006331EF" w:rsidDel="007E4AE4">
                <w:rPr>
                  <w:rFonts w:ascii="Arial" w:eastAsia="Arial" w:hAnsi="Arial" w:cs="Arial"/>
                  <w:spacing w:val="-1"/>
                  <w:sz w:val="16"/>
                  <w:szCs w:val="16"/>
                  <w:lang w:val="bg-BG"/>
                </w:rPr>
                <w:delText>15</w:delText>
              </w:r>
              <w:r w:rsidRPr="006331EF" w:rsidDel="007E4AE4">
                <w:rPr>
                  <w:rFonts w:ascii="Arial" w:eastAsia="Arial" w:hAnsi="Arial" w:cs="Arial"/>
                  <w:sz w:val="16"/>
                  <w:szCs w:val="16"/>
                  <w:lang w:val="bg-BG"/>
                </w:rPr>
                <w:delText>0</w:delText>
              </w:r>
            </w:del>
          </w:p>
        </w:tc>
        <w:tc>
          <w:tcPr>
            <w:tcW w:w="427" w:type="dxa"/>
            <w:vAlign w:val="center"/>
          </w:tcPr>
          <w:p w14:paraId="2B215C62" w14:textId="4252C0BD" w:rsidR="00F021E6" w:rsidRPr="006331EF" w:rsidDel="007E4AE4" w:rsidRDefault="00F021E6" w:rsidP="00B9437B">
            <w:pPr>
              <w:keepNext/>
              <w:spacing w:before="35"/>
              <w:ind w:left="20" w:right="-20"/>
              <w:jc w:val="center"/>
              <w:rPr>
                <w:del w:id="98" w:author="Author"/>
                <w:rFonts w:ascii="Arial" w:eastAsia="Arial" w:hAnsi="Arial" w:cs="Arial"/>
                <w:sz w:val="16"/>
                <w:szCs w:val="16"/>
                <w:lang w:val="bg-BG"/>
              </w:rPr>
            </w:pPr>
            <w:del w:id="99" w:author="Author">
              <w:r w:rsidRPr="006331EF" w:rsidDel="007E4AE4">
                <w:rPr>
                  <w:rFonts w:ascii="Arial" w:eastAsia="Arial" w:hAnsi="Arial" w:cs="Arial"/>
                  <w:spacing w:val="-1"/>
                  <w:sz w:val="16"/>
                  <w:szCs w:val="16"/>
                  <w:lang w:val="bg-BG"/>
                </w:rPr>
                <w:delText>13</w:delText>
              </w:r>
              <w:r w:rsidRPr="006331EF" w:rsidDel="007E4AE4">
                <w:rPr>
                  <w:rFonts w:ascii="Arial" w:eastAsia="Arial" w:hAnsi="Arial" w:cs="Arial"/>
                  <w:sz w:val="16"/>
                  <w:szCs w:val="16"/>
                  <w:lang w:val="bg-BG"/>
                </w:rPr>
                <w:delText>8</w:delText>
              </w:r>
            </w:del>
          </w:p>
        </w:tc>
        <w:tc>
          <w:tcPr>
            <w:tcW w:w="427" w:type="dxa"/>
            <w:vAlign w:val="center"/>
          </w:tcPr>
          <w:p w14:paraId="39E1E974" w14:textId="7D9B3B98" w:rsidR="00F021E6" w:rsidRPr="006331EF" w:rsidDel="007E4AE4" w:rsidRDefault="00F021E6" w:rsidP="00B9437B">
            <w:pPr>
              <w:keepNext/>
              <w:spacing w:before="35"/>
              <w:ind w:left="20" w:right="-20"/>
              <w:jc w:val="center"/>
              <w:rPr>
                <w:del w:id="100" w:author="Author"/>
                <w:rFonts w:ascii="Arial" w:eastAsia="Arial" w:hAnsi="Arial" w:cs="Arial"/>
                <w:spacing w:val="-1"/>
                <w:sz w:val="16"/>
                <w:szCs w:val="16"/>
                <w:lang w:val="bg-BG"/>
              </w:rPr>
            </w:pPr>
            <w:del w:id="101" w:author="Author">
              <w:r w:rsidRPr="006331EF" w:rsidDel="007E4AE4">
                <w:rPr>
                  <w:rFonts w:ascii="Arial" w:eastAsia="Arial" w:hAnsi="Arial" w:cs="Arial"/>
                  <w:spacing w:val="-1"/>
                  <w:sz w:val="16"/>
                  <w:szCs w:val="16"/>
                  <w:lang w:val="bg-BG"/>
                </w:rPr>
                <w:delText>103</w:delText>
              </w:r>
            </w:del>
          </w:p>
        </w:tc>
        <w:tc>
          <w:tcPr>
            <w:tcW w:w="427" w:type="dxa"/>
            <w:vAlign w:val="center"/>
          </w:tcPr>
          <w:p w14:paraId="2AC5D66B" w14:textId="05A098C7" w:rsidR="00F021E6" w:rsidRPr="006331EF" w:rsidDel="007E4AE4" w:rsidRDefault="00F021E6" w:rsidP="00B9437B">
            <w:pPr>
              <w:keepNext/>
              <w:spacing w:before="35"/>
              <w:ind w:left="162" w:right="-20"/>
              <w:rPr>
                <w:del w:id="102" w:author="Author"/>
                <w:rFonts w:ascii="Arial" w:eastAsia="Arial" w:hAnsi="Arial" w:cs="Arial"/>
                <w:spacing w:val="-1"/>
                <w:sz w:val="16"/>
                <w:szCs w:val="16"/>
                <w:lang w:val="bg-BG"/>
              </w:rPr>
            </w:pPr>
            <w:del w:id="103" w:author="Author">
              <w:r w:rsidRPr="006331EF" w:rsidDel="007E4AE4">
                <w:rPr>
                  <w:rFonts w:ascii="Arial" w:eastAsia="Arial" w:hAnsi="Arial" w:cs="Arial"/>
                  <w:spacing w:val="-1"/>
                  <w:sz w:val="16"/>
                  <w:szCs w:val="16"/>
                  <w:lang w:val="bg-BG"/>
                </w:rPr>
                <w:delText>77</w:delText>
              </w:r>
            </w:del>
          </w:p>
        </w:tc>
        <w:tc>
          <w:tcPr>
            <w:tcW w:w="427" w:type="dxa"/>
            <w:vAlign w:val="center"/>
          </w:tcPr>
          <w:p w14:paraId="02BF8118" w14:textId="14C4E2DD" w:rsidR="00F021E6" w:rsidRPr="006331EF" w:rsidDel="007E4AE4" w:rsidRDefault="00F021E6" w:rsidP="00B9437B">
            <w:pPr>
              <w:keepNext/>
              <w:spacing w:before="35"/>
              <w:ind w:left="162" w:right="-20"/>
              <w:rPr>
                <w:del w:id="104" w:author="Author"/>
                <w:rFonts w:ascii="Arial" w:eastAsia="Arial" w:hAnsi="Arial" w:cs="Arial"/>
                <w:sz w:val="16"/>
                <w:szCs w:val="16"/>
                <w:lang w:val="bg-BG"/>
              </w:rPr>
            </w:pPr>
            <w:del w:id="105" w:author="Author">
              <w:r w:rsidRPr="006331EF" w:rsidDel="007E4AE4">
                <w:rPr>
                  <w:rFonts w:ascii="Arial" w:eastAsia="Arial" w:hAnsi="Arial" w:cs="Arial"/>
                  <w:spacing w:val="-1"/>
                  <w:sz w:val="16"/>
                  <w:szCs w:val="16"/>
                  <w:lang w:val="bg-BG"/>
                </w:rPr>
                <w:delText>5</w:delText>
              </w:r>
              <w:r w:rsidRPr="006331EF" w:rsidDel="007E4AE4">
                <w:rPr>
                  <w:rFonts w:ascii="Arial" w:eastAsia="Arial" w:hAnsi="Arial" w:cs="Arial"/>
                  <w:sz w:val="16"/>
                  <w:szCs w:val="16"/>
                  <w:lang w:val="bg-BG"/>
                </w:rPr>
                <w:delText>6</w:delText>
              </w:r>
            </w:del>
          </w:p>
        </w:tc>
        <w:tc>
          <w:tcPr>
            <w:tcW w:w="427" w:type="dxa"/>
            <w:vAlign w:val="center"/>
          </w:tcPr>
          <w:p w14:paraId="07C82E5E" w14:textId="2D2374EF" w:rsidR="00F021E6" w:rsidRPr="006331EF" w:rsidDel="007E4AE4" w:rsidRDefault="00F021E6" w:rsidP="00B9437B">
            <w:pPr>
              <w:keepNext/>
              <w:spacing w:before="35"/>
              <w:ind w:left="162" w:right="-20"/>
              <w:rPr>
                <w:del w:id="106" w:author="Author"/>
                <w:rFonts w:ascii="Arial" w:eastAsia="Arial" w:hAnsi="Arial" w:cs="Arial"/>
                <w:sz w:val="16"/>
                <w:szCs w:val="16"/>
                <w:lang w:val="bg-BG"/>
              </w:rPr>
            </w:pPr>
            <w:del w:id="107" w:author="Author">
              <w:r w:rsidRPr="006331EF" w:rsidDel="007E4AE4">
                <w:rPr>
                  <w:rFonts w:ascii="Arial" w:eastAsia="Arial" w:hAnsi="Arial" w:cs="Arial"/>
                  <w:spacing w:val="-1"/>
                  <w:sz w:val="16"/>
                  <w:szCs w:val="16"/>
                  <w:lang w:val="bg-BG"/>
                </w:rPr>
                <w:delText>3</w:delText>
              </w:r>
              <w:r w:rsidRPr="006331EF" w:rsidDel="007E4AE4">
                <w:rPr>
                  <w:rFonts w:ascii="Arial" w:eastAsia="Arial" w:hAnsi="Arial" w:cs="Arial"/>
                  <w:sz w:val="16"/>
                  <w:szCs w:val="16"/>
                  <w:lang w:val="bg-BG"/>
                </w:rPr>
                <w:delText>9</w:delText>
              </w:r>
            </w:del>
          </w:p>
        </w:tc>
        <w:tc>
          <w:tcPr>
            <w:tcW w:w="427" w:type="dxa"/>
            <w:vAlign w:val="center"/>
          </w:tcPr>
          <w:p w14:paraId="25A78BEB" w14:textId="086D5E10" w:rsidR="00F021E6" w:rsidRPr="006331EF" w:rsidDel="007E4AE4" w:rsidRDefault="00F021E6" w:rsidP="00B9437B">
            <w:pPr>
              <w:keepNext/>
              <w:spacing w:before="35"/>
              <w:ind w:left="162" w:right="-20"/>
              <w:rPr>
                <w:del w:id="108" w:author="Author"/>
                <w:rFonts w:ascii="Arial" w:eastAsia="Arial" w:hAnsi="Arial" w:cs="Arial"/>
                <w:sz w:val="16"/>
                <w:szCs w:val="16"/>
                <w:lang w:val="bg-BG"/>
              </w:rPr>
            </w:pPr>
            <w:del w:id="109" w:author="Author">
              <w:r w:rsidRPr="006331EF" w:rsidDel="007E4AE4">
                <w:rPr>
                  <w:rFonts w:ascii="Arial" w:eastAsia="Arial" w:hAnsi="Arial" w:cs="Arial"/>
                  <w:spacing w:val="-1"/>
                  <w:sz w:val="16"/>
                  <w:szCs w:val="16"/>
                  <w:lang w:val="bg-BG"/>
                </w:rPr>
                <w:delText>2</w:delText>
              </w:r>
              <w:r w:rsidRPr="006331EF" w:rsidDel="007E4AE4">
                <w:rPr>
                  <w:rFonts w:ascii="Arial" w:eastAsia="Arial" w:hAnsi="Arial" w:cs="Arial"/>
                  <w:sz w:val="16"/>
                  <w:szCs w:val="16"/>
                  <w:lang w:val="bg-BG"/>
                </w:rPr>
                <w:delText>6</w:delText>
              </w:r>
            </w:del>
          </w:p>
        </w:tc>
        <w:tc>
          <w:tcPr>
            <w:tcW w:w="427" w:type="dxa"/>
            <w:vAlign w:val="center"/>
          </w:tcPr>
          <w:p w14:paraId="27AF7095" w14:textId="67295584" w:rsidR="00F021E6" w:rsidRPr="006331EF" w:rsidDel="007E4AE4" w:rsidRDefault="00F021E6" w:rsidP="00B9437B">
            <w:pPr>
              <w:keepNext/>
              <w:spacing w:before="35"/>
              <w:ind w:left="162" w:right="-20"/>
              <w:rPr>
                <w:del w:id="110" w:author="Author"/>
                <w:rFonts w:ascii="Arial" w:eastAsia="Arial" w:hAnsi="Arial" w:cs="Arial"/>
                <w:sz w:val="16"/>
                <w:szCs w:val="16"/>
                <w:lang w:val="bg-BG"/>
              </w:rPr>
            </w:pPr>
            <w:del w:id="111" w:author="Author">
              <w:r w:rsidRPr="006331EF" w:rsidDel="007E4AE4">
                <w:rPr>
                  <w:rFonts w:ascii="Arial" w:eastAsia="Arial" w:hAnsi="Arial" w:cs="Arial"/>
                  <w:spacing w:val="-1"/>
                  <w:sz w:val="16"/>
                  <w:szCs w:val="16"/>
                  <w:lang w:val="bg-BG"/>
                </w:rPr>
                <w:delText>1</w:delText>
              </w:r>
              <w:r w:rsidRPr="006331EF" w:rsidDel="007E4AE4">
                <w:rPr>
                  <w:rFonts w:ascii="Arial" w:eastAsia="Arial" w:hAnsi="Arial" w:cs="Arial"/>
                  <w:sz w:val="16"/>
                  <w:szCs w:val="16"/>
                  <w:lang w:val="bg-BG"/>
                </w:rPr>
                <w:delText>8</w:delText>
              </w:r>
            </w:del>
          </w:p>
        </w:tc>
        <w:tc>
          <w:tcPr>
            <w:tcW w:w="427" w:type="dxa"/>
            <w:vAlign w:val="center"/>
          </w:tcPr>
          <w:p w14:paraId="107ED3E5" w14:textId="4202B3A7" w:rsidR="00F021E6" w:rsidRPr="006331EF" w:rsidDel="007E4AE4" w:rsidRDefault="00F021E6" w:rsidP="00B9437B">
            <w:pPr>
              <w:keepNext/>
              <w:spacing w:before="35"/>
              <w:ind w:left="162" w:right="185"/>
              <w:rPr>
                <w:del w:id="112" w:author="Author"/>
                <w:rFonts w:ascii="Arial" w:eastAsia="Arial" w:hAnsi="Arial" w:cs="Arial"/>
                <w:sz w:val="16"/>
                <w:szCs w:val="16"/>
                <w:lang w:val="bg-BG"/>
              </w:rPr>
            </w:pPr>
            <w:del w:id="113" w:author="Author">
              <w:r w:rsidRPr="006331EF" w:rsidDel="007E4AE4">
                <w:rPr>
                  <w:rFonts w:ascii="Arial" w:eastAsia="Arial" w:hAnsi="Arial" w:cs="Arial"/>
                  <w:sz w:val="16"/>
                  <w:szCs w:val="16"/>
                  <w:lang w:val="bg-BG"/>
                </w:rPr>
                <w:delText>6</w:delText>
              </w:r>
            </w:del>
          </w:p>
        </w:tc>
        <w:tc>
          <w:tcPr>
            <w:tcW w:w="427" w:type="dxa"/>
            <w:vAlign w:val="center"/>
          </w:tcPr>
          <w:p w14:paraId="6C93A628" w14:textId="74AD8BD0" w:rsidR="00F021E6" w:rsidRPr="006331EF" w:rsidDel="007E4AE4" w:rsidRDefault="00F021E6" w:rsidP="00B9437B">
            <w:pPr>
              <w:keepNext/>
              <w:spacing w:before="35"/>
              <w:ind w:left="162" w:right="185"/>
              <w:rPr>
                <w:del w:id="114" w:author="Author"/>
                <w:rFonts w:ascii="Arial" w:eastAsia="Arial" w:hAnsi="Arial" w:cs="Arial"/>
                <w:sz w:val="16"/>
                <w:szCs w:val="16"/>
                <w:lang w:val="bg-BG"/>
              </w:rPr>
            </w:pPr>
            <w:del w:id="115" w:author="Author">
              <w:r w:rsidRPr="006331EF" w:rsidDel="007E4AE4">
                <w:rPr>
                  <w:rFonts w:ascii="Arial" w:eastAsia="Arial" w:hAnsi="Arial" w:cs="Arial"/>
                  <w:sz w:val="16"/>
                  <w:szCs w:val="16"/>
                  <w:lang w:val="bg-BG"/>
                </w:rPr>
                <w:delText>3</w:delText>
              </w:r>
            </w:del>
          </w:p>
        </w:tc>
        <w:tc>
          <w:tcPr>
            <w:tcW w:w="427" w:type="dxa"/>
            <w:vAlign w:val="center"/>
          </w:tcPr>
          <w:p w14:paraId="775A4A4C" w14:textId="76C711FC" w:rsidR="00F021E6" w:rsidRPr="006331EF" w:rsidDel="007E4AE4" w:rsidRDefault="00F021E6" w:rsidP="00B9437B">
            <w:pPr>
              <w:keepNext/>
              <w:spacing w:before="35"/>
              <w:ind w:left="162" w:right="185"/>
              <w:rPr>
                <w:del w:id="116" w:author="Author"/>
                <w:rFonts w:ascii="Arial" w:eastAsia="Arial" w:hAnsi="Arial" w:cs="Arial"/>
                <w:sz w:val="16"/>
                <w:szCs w:val="16"/>
                <w:lang w:val="bg-BG"/>
              </w:rPr>
            </w:pPr>
            <w:del w:id="117" w:author="Author">
              <w:r w:rsidRPr="006331EF" w:rsidDel="007E4AE4">
                <w:rPr>
                  <w:rFonts w:ascii="Arial" w:eastAsia="Arial" w:hAnsi="Arial" w:cs="Arial"/>
                  <w:sz w:val="16"/>
                  <w:szCs w:val="16"/>
                  <w:lang w:val="bg-BG"/>
                </w:rPr>
                <w:delText>2</w:delText>
              </w:r>
            </w:del>
          </w:p>
        </w:tc>
        <w:tc>
          <w:tcPr>
            <w:tcW w:w="427" w:type="dxa"/>
            <w:gridSpan w:val="2"/>
            <w:vAlign w:val="center"/>
          </w:tcPr>
          <w:p w14:paraId="5DE12E48" w14:textId="6E1DEACD" w:rsidR="00F021E6" w:rsidRPr="006331EF" w:rsidDel="007E4AE4" w:rsidRDefault="00F021E6" w:rsidP="00B9437B">
            <w:pPr>
              <w:keepNext/>
              <w:spacing w:before="35"/>
              <w:ind w:left="162" w:right="-20"/>
              <w:rPr>
                <w:del w:id="118" w:author="Author"/>
                <w:rFonts w:ascii="Arial" w:eastAsia="Arial" w:hAnsi="Arial" w:cs="Arial"/>
                <w:sz w:val="16"/>
                <w:szCs w:val="16"/>
                <w:lang w:val="bg-BG"/>
              </w:rPr>
            </w:pPr>
            <w:del w:id="119" w:author="Author">
              <w:r w:rsidRPr="006331EF" w:rsidDel="007E4AE4">
                <w:rPr>
                  <w:rFonts w:ascii="Arial" w:eastAsia="Arial" w:hAnsi="Arial" w:cs="Arial"/>
                  <w:sz w:val="16"/>
                  <w:szCs w:val="16"/>
                  <w:lang w:val="bg-BG"/>
                </w:rPr>
                <w:delText>0</w:delText>
              </w:r>
            </w:del>
          </w:p>
        </w:tc>
      </w:tr>
      <w:tr w:rsidR="00F021E6" w:rsidRPr="006331EF" w:rsidDel="007E4AE4" w14:paraId="70BE4F4D" w14:textId="21E6EBB5" w:rsidTr="007F62B5">
        <w:trPr>
          <w:cantSplit/>
          <w:trHeight w:hRule="exact" w:val="361"/>
          <w:del w:id="120" w:author="Author"/>
        </w:trPr>
        <w:tc>
          <w:tcPr>
            <w:tcW w:w="1504" w:type="dxa"/>
            <w:gridSpan w:val="2"/>
            <w:vAlign w:val="center"/>
          </w:tcPr>
          <w:p w14:paraId="4013EB64" w14:textId="2F38735F" w:rsidR="00F021E6" w:rsidRPr="006331EF" w:rsidDel="007E4AE4" w:rsidRDefault="00A40A3F" w:rsidP="00B9437B">
            <w:pPr>
              <w:spacing w:before="35"/>
              <w:ind w:left="26" w:right="-20"/>
              <w:rPr>
                <w:del w:id="121" w:author="Author"/>
                <w:rFonts w:ascii="Arial" w:eastAsia="Arial" w:hAnsi="Arial" w:cs="Arial"/>
                <w:sz w:val="16"/>
                <w:szCs w:val="16"/>
                <w:lang w:val="bg-BG"/>
              </w:rPr>
            </w:pPr>
            <w:del w:id="122" w:author="Author">
              <w:r w:rsidRPr="006331EF" w:rsidDel="007E4AE4">
                <w:rPr>
                  <w:rFonts w:ascii="Arial" w:eastAsia="Arial" w:hAnsi="Arial" w:cs="Arial"/>
                  <w:spacing w:val="1"/>
                  <w:sz w:val="16"/>
                  <w:szCs w:val="16"/>
                  <w:lang w:val="bg-BG"/>
                </w:rPr>
                <w:delText>Химиотерапия</w:delText>
              </w:r>
            </w:del>
          </w:p>
        </w:tc>
        <w:tc>
          <w:tcPr>
            <w:tcW w:w="336" w:type="dxa"/>
            <w:vAlign w:val="center"/>
          </w:tcPr>
          <w:p w14:paraId="573A22E2" w14:textId="20EF7921" w:rsidR="00F021E6" w:rsidRPr="006331EF" w:rsidDel="007E4AE4" w:rsidRDefault="00F021E6" w:rsidP="00B9437B">
            <w:pPr>
              <w:tabs>
                <w:tab w:val="left" w:pos="780"/>
                <w:tab w:val="left" w:pos="1460"/>
              </w:tabs>
              <w:spacing w:before="35"/>
              <w:ind w:left="20" w:right="-20"/>
              <w:jc w:val="center"/>
              <w:rPr>
                <w:del w:id="123" w:author="Author"/>
                <w:rFonts w:ascii="Arial" w:eastAsia="Arial" w:hAnsi="Arial" w:cs="Arial"/>
                <w:sz w:val="16"/>
                <w:szCs w:val="16"/>
                <w:lang w:val="bg-BG"/>
              </w:rPr>
            </w:pPr>
            <w:del w:id="124" w:author="Author">
              <w:r w:rsidRPr="006331EF" w:rsidDel="007E4AE4">
                <w:rPr>
                  <w:rFonts w:ascii="Arial" w:eastAsia="Arial" w:hAnsi="Arial" w:cs="Arial"/>
                  <w:spacing w:val="-1"/>
                  <w:sz w:val="16"/>
                  <w:szCs w:val="16"/>
                  <w:lang w:val="bg-BG"/>
                </w:rPr>
                <w:delText>18</w:delText>
              </w:r>
              <w:r w:rsidRPr="006331EF" w:rsidDel="007E4AE4">
                <w:rPr>
                  <w:rFonts w:ascii="Arial" w:eastAsia="Arial" w:hAnsi="Arial" w:cs="Arial"/>
                  <w:sz w:val="16"/>
                  <w:szCs w:val="16"/>
                  <w:lang w:val="bg-BG"/>
                </w:rPr>
                <w:delText>7</w:delText>
              </w:r>
            </w:del>
          </w:p>
        </w:tc>
        <w:tc>
          <w:tcPr>
            <w:tcW w:w="427" w:type="dxa"/>
            <w:vAlign w:val="center"/>
          </w:tcPr>
          <w:p w14:paraId="6C5923D9" w14:textId="7E973671" w:rsidR="00F021E6" w:rsidRPr="006331EF" w:rsidDel="007E4AE4" w:rsidRDefault="00F021E6" w:rsidP="00B9437B">
            <w:pPr>
              <w:spacing w:before="35"/>
              <w:ind w:left="20" w:right="-20"/>
              <w:jc w:val="center"/>
              <w:rPr>
                <w:del w:id="125" w:author="Author"/>
                <w:rFonts w:ascii="Arial" w:eastAsia="Arial" w:hAnsi="Arial" w:cs="Arial"/>
                <w:spacing w:val="-1"/>
                <w:sz w:val="16"/>
                <w:szCs w:val="16"/>
                <w:lang w:val="bg-BG"/>
              </w:rPr>
            </w:pPr>
            <w:del w:id="126" w:author="Author">
              <w:r w:rsidRPr="006331EF" w:rsidDel="007E4AE4">
                <w:rPr>
                  <w:rFonts w:ascii="Arial" w:eastAsia="Arial" w:hAnsi="Arial" w:cs="Arial"/>
                  <w:spacing w:val="-1"/>
                  <w:sz w:val="16"/>
                  <w:szCs w:val="16"/>
                  <w:lang w:val="bg-BG"/>
                </w:rPr>
                <w:delText>172</w:delText>
              </w:r>
            </w:del>
          </w:p>
        </w:tc>
        <w:tc>
          <w:tcPr>
            <w:tcW w:w="427" w:type="dxa"/>
            <w:vAlign w:val="center"/>
          </w:tcPr>
          <w:p w14:paraId="32C11D51" w14:textId="37BA2BC7" w:rsidR="00F021E6" w:rsidRPr="006331EF" w:rsidDel="007E4AE4" w:rsidRDefault="00F021E6" w:rsidP="00B9437B">
            <w:pPr>
              <w:spacing w:before="35"/>
              <w:ind w:left="20" w:right="-20"/>
              <w:jc w:val="center"/>
              <w:rPr>
                <w:del w:id="127" w:author="Author"/>
                <w:rFonts w:ascii="Arial" w:eastAsia="Arial" w:hAnsi="Arial" w:cs="Arial"/>
                <w:spacing w:val="-1"/>
                <w:sz w:val="16"/>
                <w:szCs w:val="16"/>
                <w:lang w:val="bg-BG"/>
              </w:rPr>
            </w:pPr>
            <w:del w:id="128" w:author="Author">
              <w:r w:rsidRPr="006331EF" w:rsidDel="007E4AE4">
                <w:rPr>
                  <w:rFonts w:ascii="Arial" w:eastAsia="Arial" w:hAnsi="Arial" w:cs="Arial"/>
                  <w:spacing w:val="-1"/>
                  <w:sz w:val="16"/>
                  <w:szCs w:val="16"/>
                  <w:lang w:val="bg-BG"/>
                </w:rPr>
                <w:delText>161</w:delText>
              </w:r>
            </w:del>
          </w:p>
        </w:tc>
        <w:tc>
          <w:tcPr>
            <w:tcW w:w="427" w:type="dxa"/>
            <w:vAlign w:val="center"/>
          </w:tcPr>
          <w:p w14:paraId="358E6C0A" w14:textId="2E5610E1" w:rsidR="00F021E6" w:rsidRPr="006331EF" w:rsidDel="007E4AE4" w:rsidRDefault="00F021E6" w:rsidP="00B9437B">
            <w:pPr>
              <w:spacing w:before="35"/>
              <w:ind w:left="20" w:right="-20"/>
              <w:jc w:val="center"/>
              <w:rPr>
                <w:del w:id="129" w:author="Author"/>
                <w:rFonts w:ascii="Arial" w:eastAsia="Arial" w:hAnsi="Arial" w:cs="Arial"/>
                <w:sz w:val="16"/>
                <w:szCs w:val="16"/>
                <w:lang w:val="bg-BG"/>
              </w:rPr>
            </w:pPr>
            <w:del w:id="130" w:author="Author">
              <w:r w:rsidRPr="006331EF" w:rsidDel="007E4AE4">
                <w:rPr>
                  <w:rFonts w:ascii="Arial" w:eastAsia="Arial" w:hAnsi="Arial" w:cs="Arial"/>
                  <w:spacing w:val="-1"/>
                  <w:sz w:val="16"/>
                  <w:szCs w:val="16"/>
                  <w:lang w:val="bg-BG"/>
                </w:rPr>
                <w:delText>15</w:delText>
              </w:r>
              <w:r w:rsidRPr="006331EF" w:rsidDel="007E4AE4">
                <w:rPr>
                  <w:rFonts w:ascii="Arial" w:eastAsia="Arial" w:hAnsi="Arial" w:cs="Arial"/>
                  <w:sz w:val="16"/>
                  <w:szCs w:val="16"/>
                  <w:lang w:val="bg-BG"/>
                </w:rPr>
                <w:delText>0</w:delText>
              </w:r>
            </w:del>
          </w:p>
        </w:tc>
        <w:tc>
          <w:tcPr>
            <w:tcW w:w="427" w:type="dxa"/>
            <w:vAlign w:val="center"/>
          </w:tcPr>
          <w:p w14:paraId="33D39DA4" w14:textId="6B07E604" w:rsidR="00F021E6" w:rsidRPr="006331EF" w:rsidDel="007E4AE4" w:rsidRDefault="00F021E6" w:rsidP="00B9437B">
            <w:pPr>
              <w:spacing w:before="35"/>
              <w:ind w:left="20" w:right="-20"/>
              <w:jc w:val="center"/>
              <w:rPr>
                <w:del w:id="131" w:author="Author"/>
                <w:rFonts w:ascii="Arial" w:eastAsia="Arial" w:hAnsi="Arial" w:cs="Arial"/>
                <w:sz w:val="16"/>
                <w:szCs w:val="16"/>
                <w:lang w:val="bg-BG"/>
              </w:rPr>
            </w:pPr>
            <w:del w:id="132" w:author="Author">
              <w:r w:rsidRPr="006331EF" w:rsidDel="007E4AE4">
                <w:rPr>
                  <w:rFonts w:ascii="Arial" w:eastAsia="Arial" w:hAnsi="Arial" w:cs="Arial"/>
                  <w:spacing w:val="-1"/>
                  <w:sz w:val="16"/>
                  <w:szCs w:val="16"/>
                  <w:lang w:val="bg-BG"/>
                </w:rPr>
                <w:delText>14</w:delText>
              </w:r>
              <w:r w:rsidRPr="006331EF" w:rsidDel="007E4AE4">
                <w:rPr>
                  <w:rFonts w:ascii="Arial" w:eastAsia="Arial" w:hAnsi="Arial" w:cs="Arial"/>
                  <w:sz w:val="16"/>
                  <w:szCs w:val="16"/>
                  <w:lang w:val="bg-BG"/>
                </w:rPr>
                <w:delText>6</w:delText>
              </w:r>
            </w:del>
          </w:p>
        </w:tc>
        <w:tc>
          <w:tcPr>
            <w:tcW w:w="427" w:type="dxa"/>
            <w:vAlign w:val="center"/>
          </w:tcPr>
          <w:p w14:paraId="58536688" w14:textId="61C72A5B" w:rsidR="00F021E6" w:rsidRPr="006331EF" w:rsidDel="007E4AE4" w:rsidRDefault="00F021E6" w:rsidP="00B9437B">
            <w:pPr>
              <w:spacing w:before="35"/>
              <w:ind w:left="20" w:right="-20"/>
              <w:jc w:val="center"/>
              <w:rPr>
                <w:del w:id="133" w:author="Author"/>
                <w:rFonts w:ascii="Arial" w:eastAsia="Arial" w:hAnsi="Arial" w:cs="Arial"/>
                <w:sz w:val="16"/>
                <w:szCs w:val="16"/>
                <w:lang w:val="bg-BG"/>
              </w:rPr>
            </w:pPr>
            <w:del w:id="134" w:author="Author">
              <w:r w:rsidRPr="006331EF" w:rsidDel="007E4AE4">
                <w:rPr>
                  <w:rFonts w:ascii="Arial" w:eastAsia="Arial" w:hAnsi="Arial" w:cs="Arial"/>
                  <w:spacing w:val="-1"/>
                  <w:sz w:val="16"/>
                  <w:szCs w:val="16"/>
                  <w:lang w:val="bg-BG"/>
                </w:rPr>
                <w:delText>14</w:delText>
              </w:r>
              <w:r w:rsidRPr="006331EF" w:rsidDel="007E4AE4">
                <w:rPr>
                  <w:rFonts w:ascii="Arial" w:eastAsia="Arial" w:hAnsi="Arial" w:cs="Arial"/>
                  <w:sz w:val="16"/>
                  <w:szCs w:val="16"/>
                  <w:lang w:val="bg-BG"/>
                </w:rPr>
                <w:delText>1</w:delText>
              </w:r>
            </w:del>
          </w:p>
        </w:tc>
        <w:tc>
          <w:tcPr>
            <w:tcW w:w="427" w:type="dxa"/>
            <w:vAlign w:val="center"/>
          </w:tcPr>
          <w:p w14:paraId="129153F7" w14:textId="43D85E06" w:rsidR="00F021E6" w:rsidRPr="006331EF" w:rsidDel="007E4AE4" w:rsidRDefault="00F021E6" w:rsidP="00B9437B">
            <w:pPr>
              <w:spacing w:before="35"/>
              <w:ind w:left="20" w:right="-20"/>
              <w:jc w:val="center"/>
              <w:rPr>
                <w:del w:id="135" w:author="Author"/>
                <w:rFonts w:ascii="Arial" w:eastAsia="Arial" w:hAnsi="Arial" w:cs="Arial"/>
                <w:sz w:val="16"/>
                <w:szCs w:val="16"/>
                <w:lang w:val="bg-BG"/>
              </w:rPr>
            </w:pPr>
            <w:del w:id="136" w:author="Author">
              <w:r w:rsidRPr="006331EF" w:rsidDel="007E4AE4">
                <w:rPr>
                  <w:rFonts w:ascii="Arial" w:eastAsia="Arial" w:hAnsi="Arial" w:cs="Arial"/>
                  <w:spacing w:val="-1"/>
                  <w:sz w:val="16"/>
                  <w:szCs w:val="16"/>
                  <w:lang w:val="bg-BG"/>
                </w:rPr>
                <w:delText>13</w:delText>
              </w:r>
              <w:r w:rsidRPr="006331EF" w:rsidDel="007E4AE4">
                <w:rPr>
                  <w:rFonts w:ascii="Arial" w:eastAsia="Arial" w:hAnsi="Arial" w:cs="Arial"/>
                  <w:sz w:val="16"/>
                  <w:szCs w:val="16"/>
                  <w:lang w:val="bg-BG"/>
                </w:rPr>
                <w:delText>4</w:delText>
              </w:r>
            </w:del>
          </w:p>
        </w:tc>
        <w:tc>
          <w:tcPr>
            <w:tcW w:w="427" w:type="dxa"/>
            <w:vAlign w:val="center"/>
          </w:tcPr>
          <w:p w14:paraId="6C4ED510" w14:textId="1EAB5D93" w:rsidR="00F021E6" w:rsidRPr="006331EF" w:rsidDel="007E4AE4" w:rsidRDefault="00F021E6" w:rsidP="00B9437B">
            <w:pPr>
              <w:spacing w:before="35"/>
              <w:ind w:left="20" w:right="-20"/>
              <w:jc w:val="center"/>
              <w:rPr>
                <w:del w:id="137" w:author="Author"/>
                <w:rFonts w:ascii="Arial" w:eastAsia="Arial" w:hAnsi="Arial" w:cs="Arial"/>
                <w:sz w:val="16"/>
                <w:szCs w:val="16"/>
                <w:lang w:val="bg-BG"/>
              </w:rPr>
            </w:pPr>
            <w:del w:id="138" w:author="Author">
              <w:r w:rsidRPr="006331EF" w:rsidDel="007E4AE4">
                <w:rPr>
                  <w:rFonts w:ascii="Arial" w:eastAsia="Arial" w:hAnsi="Arial" w:cs="Arial"/>
                  <w:spacing w:val="-1"/>
                  <w:sz w:val="16"/>
                  <w:szCs w:val="16"/>
                  <w:lang w:val="bg-BG"/>
                </w:rPr>
                <w:delText>12</w:delText>
              </w:r>
              <w:r w:rsidRPr="006331EF" w:rsidDel="007E4AE4">
                <w:rPr>
                  <w:rFonts w:ascii="Arial" w:eastAsia="Arial" w:hAnsi="Arial" w:cs="Arial"/>
                  <w:sz w:val="16"/>
                  <w:szCs w:val="16"/>
                  <w:lang w:val="bg-BG"/>
                </w:rPr>
                <w:delText>4</w:delText>
              </w:r>
            </w:del>
          </w:p>
        </w:tc>
        <w:tc>
          <w:tcPr>
            <w:tcW w:w="427" w:type="dxa"/>
            <w:vAlign w:val="center"/>
          </w:tcPr>
          <w:p w14:paraId="2750B8B5" w14:textId="1C82BF0C" w:rsidR="00F021E6" w:rsidRPr="006331EF" w:rsidDel="007E4AE4" w:rsidRDefault="00F021E6" w:rsidP="00B9437B">
            <w:pPr>
              <w:spacing w:before="35"/>
              <w:ind w:left="20" w:right="-20"/>
              <w:jc w:val="center"/>
              <w:rPr>
                <w:del w:id="139" w:author="Author"/>
                <w:rFonts w:ascii="Arial" w:eastAsia="Arial" w:hAnsi="Arial" w:cs="Arial"/>
                <w:spacing w:val="-1"/>
                <w:sz w:val="16"/>
                <w:szCs w:val="16"/>
                <w:lang w:val="bg-BG"/>
              </w:rPr>
            </w:pPr>
            <w:del w:id="140" w:author="Author">
              <w:r w:rsidRPr="006331EF" w:rsidDel="007E4AE4">
                <w:rPr>
                  <w:rFonts w:ascii="Arial" w:eastAsia="Arial" w:hAnsi="Arial" w:cs="Arial"/>
                  <w:spacing w:val="-1"/>
                  <w:sz w:val="16"/>
                  <w:szCs w:val="16"/>
                  <w:lang w:val="bg-BG"/>
                </w:rPr>
                <w:delText>97</w:delText>
              </w:r>
            </w:del>
          </w:p>
        </w:tc>
        <w:tc>
          <w:tcPr>
            <w:tcW w:w="427" w:type="dxa"/>
            <w:vAlign w:val="center"/>
          </w:tcPr>
          <w:p w14:paraId="5ECAAED3" w14:textId="02886B50" w:rsidR="00F021E6" w:rsidRPr="006331EF" w:rsidDel="007E4AE4" w:rsidRDefault="00F021E6" w:rsidP="00B9437B">
            <w:pPr>
              <w:spacing w:before="35"/>
              <w:ind w:left="162" w:right="-20"/>
              <w:rPr>
                <w:del w:id="141" w:author="Author"/>
                <w:rFonts w:ascii="Arial" w:eastAsia="Arial" w:hAnsi="Arial" w:cs="Arial"/>
                <w:spacing w:val="-1"/>
                <w:sz w:val="16"/>
                <w:szCs w:val="16"/>
                <w:lang w:val="bg-BG"/>
              </w:rPr>
            </w:pPr>
            <w:del w:id="142" w:author="Author">
              <w:r w:rsidRPr="006331EF" w:rsidDel="007E4AE4">
                <w:rPr>
                  <w:rFonts w:ascii="Arial" w:eastAsia="Arial" w:hAnsi="Arial" w:cs="Arial"/>
                  <w:spacing w:val="-1"/>
                  <w:sz w:val="16"/>
                  <w:szCs w:val="16"/>
                  <w:lang w:val="bg-BG"/>
                </w:rPr>
                <w:delText>69</w:delText>
              </w:r>
            </w:del>
          </w:p>
        </w:tc>
        <w:tc>
          <w:tcPr>
            <w:tcW w:w="427" w:type="dxa"/>
            <w:vAlign w:val="center"/>
          </w:tcPr>
          <w:p w14:paraId="20A1C1E6" w14:textId="5D9E7812" w:rsidR="00F021E6" w:rsidRPr="006331EF" w:rsidDel="007E4AE4" w:rsidRDefault="00F021E6" w:rsidP="00B9437B">
            <w:pPr>
              <w:spacing w:before="35"/>
              <w:ind w:left="162" w:right="-20"/>
              <w:rPr>
                <w:del w:id="143" w:author="Author"/>
                <w:rFonts w:ascii="Arial" w:eastAsia="Arial" w:hAnsi="Arial" w:cs="Arial"/>
                <w:sz w:val="16"/>
                <w:szCs w:val="16"/>
                <w:lang w:val="bg-BG"/>
              </w:rPr>
            </w:pPr>
            <w:del w:id="144" w:author="Author">
              <w:r w:rsidRPr="006331EF" w:rsidDel="007E4AE4">
                <w:rPr>
                  <w:rFonts w:ascii="Arial" w:eastAsia="Arial" w:hAnsi="Arial" w:cs="Arial"/>
                  <w:spacing w:val="-1"/>
                  <w:sz w:val="16"/>
                  <w:szCs w:val="16"/>
                  <w:lang w:val="bg-BG"/>
                </w:rPr>
                <w:delText>4</w:delText>
              </w:r>
              <w:r w:rsidRPr="006331EF" w:rsidDel="007E4AE4">
                <w:rPr>
                  <w:rFonts w:ascii="Arial" w:eastAsia="Arial" w:hAnsi="Arial" w:cs="Arial"/>
                  <w:sz w:val="16"/>
                  <w:szCs w:val="16"/>
                  <w:lang w:val="bg-BG"/>
                </w:rPr>
                <w:delText>9</w:delText>
              </w:r>
            </w:del>
          </w:p>
        </w:tc>
        <w:tc>
          <w:tcPr>
            <w:tcW w:w="427" w:type="dxa"/>
            <w:vAlign w:val="center"/>
          </w:tcPr>
          <w:p w14:paraId="789867F2" w14:textId="640C9271" w:rsidR="00F021E6" w:rsidRPr="006331EF" w:rsidDel="007E4AE4" w:rsidRDefault="00F021E6" w:rsidP="00B9437B">
            <w:pPr>
              <w:spacing w:before="35"/>
              <w:ind w:left="162" w:right="-20"/>
              <w:rPr>
                <w:del w:id="145" w:author="Author"/>
                <w:rFonts w:ascii="Arial" w:eastAsia="Arial" w:hAnsi="Arial" w:cs="Arial"/>
                <w:sz w:val="16"/>
                <w:szCs w:val="16"/>
                <w:lang w:val="bg-BG"/>
              </w:rPr>
            </w:pPr>
            <w:del w:id="146" w:author="Author">
              <w:r w:rsidRPr="006331EF" w:rsidDel="007E4AE4">
                <w:rPr>
                  <w:rFonts w:ascii="Arial" w:eastAsia="Arial" w:hAnsi="Arial" w:cs="Arial"/>
                  <w:spacing w:val="-1"/>
                  <w:sz w:val="16"/>
                  <w:szCs w:val="16"/>
                  <w:lang w:val="bg-BG"/>
                </w:rPr>
                <w:delText>3</w:delText>
              </w:r>
              <w:r w:rsidRPr="006331EF" w:rsidDel="007E4AE4">
                <w:rPr>
                  <w:rFonts w:ascii="Arial" w:eastAsia="Arial" w:hAnsi="Arial" w:cs="Arial"/>
                  <w:sz w:val="16"/>
                  <w:szCs w:val="16"/>
                  <w:lang w:val="bg-BG"/>
                </w:rPr>
                <w:delText>5</w:delText>
              </w:r>
            </w:del>
          </w:p>
        </w:tc>
        <w:tc>
          <w:tcPr>
            <w:tcW w:w="427" w:type="dxa"/>
            <w:vAlign w:val="center"/>
          </w:tcPr>
          <w:p w14:paraId="09D8B57D" w14:textId="191792E4" w:rsidR="00F021E6" w:rsidRPr="006331EF" w:rsidDel="007E4AE4" w:rsidRDefault="00F021E6" w:rsidP="00B9437B">
            <w:pPr>
              <w:spacing w:before="35"/>
              <w:ind w:left="162" w:right="-20"/>
              <w:rPr>
                <w:del w:id="147" w:author="Author"/>
                <w:rFonts w:ascii="Arial" w:eastAsia="Arial" w:hAnsi="Arial" w:cs="Arial"/>
                <w:sz w:val="16"/>
                <w:szCs w:val="16"/>
                <w:lang w:val="bg-BG"/>
              </w:rPr>
            </w:pPr>
            <w:del w:id="148" w:author="Author">
              <w:r w:rsidRPr="006331EF" w:rsidDel="007E4AE4">
                <w:rPr>
                  <w:rFonts w:ascii="Arial" w:eastAsia="Arial" w:hAnsi="Arial" w:cs="Arial"/>
                  <w:spacing w:val="-1"/>
                  <w:sz w:val="16"/>
                  <w:szCs w:val="16"/>
                  <w:lang w:val="bg-BG"/>
                </w:rPr>
                <w:delText>1</w:delText>
              </w:r>
              <w:r w:rsidRPr="006331EF" w:rsidDel="007E4AE4">
                <w:rPr>
                  <w:rFonts w:ascii="Arial" w:eastAsia="Arial" w:hAnsi="Arial" w:cs="Arial"/>
                  <w:sz w:val="16"/>
                  <w:szCs w:val="16"/>
                  <w:lang w:val="bg-BG"/>
                </w:rPr>
                <w:delText>9</w:delText>
              </w:r>
            </w:del>
          </w:p>
        </w:tc>
        <w:tc>
          <w:tcPr>
            <w:tcW w:w="427" w:type="dxa"/>
            <w:vAlign w:val="center"/>
          </w:tcPr>
          <w:p w14:paraId="59B73894" w14:textId="2A14A400" w:rsidR="00F021E6" w:rsidRPr="006331EF" w:rsidDel="007E4AE4" w:rsidRDefault="00F021E6" w:rsidP="00B9437B">
            <w:pPr>
              <w:spacing w:before="35"/>
              <w:ind w:left="162" w:right="-20"/>
              <w:rPr>
                <w:del w:id="149" w:author="Author"/>
                <w:rFonts w:ascii="Arial" w:eastAsia="Arial" w:hAnsi="Arial" w:cs="Arial"/>
                <w:sz w:val="16"/>
                <w:szCs w:val="16"/>
                <w:lang w:val="bg-BG"/>
              </w:rPr>
            </w:pPr>
            <w:del w:id="150" w:author="Author">
              <w:r w:rsidRPr="006331EF" w:rsidDel="007E4AE4">
                <w:rPr>
                  <w:rFonts w:ascii="Arial" w:eastAsia="Arial" w:hAnsi="Arial" w:cs="Arial"/>
                  <w:spacing w:val="-1"/>
                  <w:sz w:val="16"/>
                  <w:szCs w:val="16"/>
                  <w:lang w:val="bg-BG"/>
                </w:rPr>
                <w:delText>1</w:delText>
              </w:r>
              <w:r w:rsidRPr="006331EF" w:rsidDel="007E4AE4">
                <w:rPr>
                  <w:rFonts w:ascii="Arial" w:eastAsia="Arial" w:hAnsi="Arial" w:cs="Arial"/>
                  <w:sz w:val="16"/>
                  <w:szCs w:val="16"/>
                  <w:lang w:val="bg-BG"/>
                </w:rPr>
                <w:delText>0</w:delText>
              </w:r>
            </w:del>
          </w:p>
        </w:tc>
        <w:tc>
          <w:tcPr>
            <w:tcW w:w="427" w:type="dxa"/>
            <w:vAlign w:val="center"/>
          </w:tcPr>
          <w:p w14:paraId="65025A22" w14:textId="77710424" w:rsidR="00F021E6" w:rsidRPr="006331EF" w:rsidDel="007E4AE4" w:rsidRDefault="00F021E6" w:rsidP="00B9437B">
            <w:pPr>
              <w:spacing w:before="35"/>
              <w:ind w:left="162" w:right="185"/>
              <w:rPr>
                <w:del w:id="151" w:author="Author"/>
                <w:rFonts w:ascii="Arial" w:eastAsia="Arial" w:hAnsi="Arial" w:cs="Arial"/>
                <w:sz w:val="16"/>
                <w:szCs w:val="16"/>
                <w:lang w:val="bg-BG"/>
              </w:rPr>
            </w:pPr>
            <w:del w:id="152" w:author="Author">
              <w:r w:rsidRPr="006331EF" w:rsidDel="007E4AE4">
                <w:rPr>
                  <w:rFonts w:ascii="Arial" w:eastAsia="Arial" w:hAnsi="Arial" w:cs="Arial"/>
                  <w:sz w:val="16"/>
                  <w:szCs w:val="16"/>
                  <w:lang w:val="bg-BG"/>
                </w:rPr>
                <w:delText>5</w:delText>
              </w:r>
            </w:del>
          </w:p>
        </w:tc>
        <w:tc>
          <w:tcPr>
            <w:tcW w:w="427" w:type="dxa"/>
            <w:vAlign w:val="center"/>
          </w:tcPr>
          <w:p w14:paraId="2648B86C" w14:textId="5DBF848F" w:rsidR="00F021E6" w:rsidRPr="006331EF" w:rsidDel="007E4AE4" w:rsidRDefault="00F021E6" w:rsidP="00B9437B">
            <w:pPr>
              <w:spacing w:before="35"/>
              <w:ind w:left="162" w:right="185"/>
              <w:rPr>
                <w:del w:id="153" w:author="Author"/>
                <w:rFonts w:ascii="Arial" w:eastAsia="Arial" w:hAnsi="Arial" w:cs="Arial"/>
                <w:sz w:val="16"/>
                <w:szCs w:val="16"/>
                <w:lang w:val="bg-BG"/>
              </w:rPr>
            </w:pPr>
            <w:del w:id="154" w:author="Author">
              <w:r w:rsidRPr="006331EF" w:rsidDel="007E4AE4">
                <w:rPr>
                  <w:rFonts w:ascii="Arial" w:eastAsia="Arial" w:hAnsi="Arial" w:cs="Arial"/>
                  <w:sz w:val="16"/>
                  <w:szCs w:val="16"/>
                  <w:lang w:val="bg-BG"/>
                </w:rPr>
                <w:delText>1</w:delText>
              </w:r>
            </w:del>
          </w:p>
        </w:tc>
        <w:tc>
          <w:tcPr>
            <w:tcW w:w="427" w:type="dxa"/>
            <w:vAlign w:val="center"/>
          </w:tcPr>
          <w:p w14:paraId="4ED7DA8E" w14:textId="0BD88514" w:rsidR="00F021E6" w:rsidRPr="006331EF" w:rsidDel="007E4AE4" w:rsidRDefault="00F021E6" w:rsidP="00B9437B">
            <w:pPr>
              <w:spacing w:before="35"/>
              <w:ind w:left="162" w:right="185"/>
              <w:rPr>
                <w:del w:id="155" w:author="Author"/>
                <w:rFonts w:ascii="Arial" w:eastAsia="Arial" w:hAnsi="Arial" w:cs="Arial"/>
                <w:sz w:val="16"/>
                <w:szCs w:val="16"/>
                <w:lang w:val="bg-BG"/>
              </w:rPr>
            </w:pPr>
            <w:del w:id="156" w:author="Author">
              <w:r w:rsidRPr="006331EF" w:rsidDel="007E4AE4">
                <w:rPr>
                  <w:rFonts w:ascii="Arial" w:eastAsia="Arial" w:hAnsi="Arial" w:cs="Arial"/>
                  <w:sz w:val="16"/>
                  <w:szCs w:val="16"/>
                  <w:lang w:val="bg-BG"/>
                </w:rPr>
                <w:delText>0</w:delText>
              </w:r>
            </w:del>
          </w:p>
        </w:tc>
        <w:tc>
          <w:tcPr>
            <w:tcW w:w="427" w:type="dxa"/>
            <w:gridSpan w:val="2"/>
            <w:vAlign w:val="center"/>
          </w:tcPr>
          <w:p w14:paraId="49E852D3" w14:textId="29E71A41" w:rsidR="00F021E6" w:rsidRPr="006331EF" w:rsidDel="007E4AE4" w:rsidRDefault="00F021E6" w:rsidP="00B9437B">
            <w:pPr>
              <w:spacing w:before="35"/>
              <w:ind w:left="162" w:right="-20"/>
              <w:rPr>
                <w:del w:id="157" w:author="Author"/>
                <w:rFonts w:ascii="Arial" w:eastAsia="Arial" w:hAnsi="Arial" w:cs="Arial"/>
                <w:sz w:val="16"/>
                <w:szCs w:val="16"/>
                <w:lang w:val="bg-BG"/>
              </w:rPr>
            </w:pPr>
            <w:del w:id="158" w:author="Author">
              <w:r w:rsidRPr="006331EF" w:rsidDel="007E4AE4">
                <w:rPr>
                  <w:rFonts w:ascii="Arial" w:eastAsia="Arial" w:hAnsi="Arial" w:cs="Arial"/>
                  <w:sz w:val="16"/>
                  <w:szCs w:val="16"/>
                  <w:lang w:val="bg-BG"/>
                </w:rPr>
                <w:delText>0</w:delText>
              </w:r>
            </w:del>
          </w:p>
        </w:tc>
      </w:tr>
    </w:tbl>
    <w:p w14:paraId="4FF53754" w14:textId="32ED4C28" w:rsidR="00F021E6" w:rsidRPr="006331EF" w:rsidDel="007E4AE4" w:rsidRDefault="00F021E6" w:rsidP="00AD1185">
      <w:pPr>
        <w:pStyle w:val="Text"/>
        <w:keepNext/>
        <w:spacing w:before="0"/>
        <w:jc w:val="left"/>
        <w:rPr>
          <w:del w:id="159" w:author="Author"/>
          <w:sz w:val="22"/>
          <w:szCs w:val="22"/>
          <w:lang w:val="bg-BG"/>
        </w:rPr>
      </w:pPr>
    </w:p>
    <w:p w14:paraId="6E5440FE" w14:textId="2AEDCCA4" w:rsidR="007E4AE4" w:rsidRDefault="007E4AE4" w:rsidP="00AD1185">
      <w:pPr>
        <w:pStyle w:val="Text"/>
        <w:keepNext/>
        <w:spacing w:before="0"/>
        <w:jc w:val="left"/>
        <w:rPr>
          <w:ins w:id="160" w:author="Author"/>
          <w:sz w:val="22"/>
          <w:szCs w:val="22"/>
          <w:lang w:val="bg-BG"/>
        </w:rPr>
      </w:pPr>
      <w:ins w:id="161" w:author="Author">
        <w:r>
          <w:rPr>
            <w:noProof/>
            <w14:ligatures w14:val="standardContextual"/>
          </w:rPr>
          <mc:AlternateContent>
            <mc:Choice Requires="wpg">
              <w:drawing>
                <wp:anchor distT="0" distB="0" distL="114300" distR="114300" simplePos="0" relativeHeight="251676672" behindDoc="0" locked="0" layoutInCell="1" allowOverlap="1" wp14:anchorId="2E1DBA6D" wp14:editId="0F8F86FE">
                  <wp:simplePos x="0" y="0"/>
                  <wp:positionH relativeFrom="margin">
                    <wp:posOffset>-743585</wp:posOffset>
                  </wp:positionH>
                  <wp:positionV relativeFrom="paragraph">
                    <wp:posOffset>267335</wp:posOffset>
                  </wp:positionV>
                  <wp:extent cx="6499860" cy="3066415"/>
                  <wp:effectExtent l="0" t="0" r="0" b="635"/>
                  <wp:wrapSquare wrapText="bothSides"/>
                  <wp:docPr id="1233701338" name="Group 3"/>
                  <wp:cNvGraphicFramePr/>
                  <a:graphic xmlns:a="http://schemas.openxmlformats.org/drawingml/2006/main">
                    <a:graphicData uri="http://schemas.microsoft.com/office/word/2010/wordprocessingGroup">
                      <wpg:wgp>
                        <wpg:cNvGrpSpPr/>
                        <wpg:grpSpPr>
                          <a:xfrm>
                            <a:off x="0" y="0"/>
                            <a:ext cx="6499860" cy="3066415"/>
                            <a:chOff x="0" y="-70239"/>
                            <a:chExt cx="6499887" cy="3067275"/>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163855" y="979429"/>
                              <a:ext cx="2365402" cy="266065"/>
                            </a:xfrm>
                            <a:prstGeom prst="rect">
                              <a:avLst/>
                            </a:prstGeom>
                            <a:noFill/>
                            <a:ln w="9525">
                              <a:noFill/>
                              <a:miter lim="800000"/>
                              <a:headEnd/>
                              <a:tailEnd/>
                            </a:ln>
                          </wps:spPr>
                          <wps:txbx>
                            <w:txbxContent>
                              <w:p w14:paraId="3D039A4E" w14:textId="71B5B076" w:rsidR="007E4AE4" w:rsidRPr="007E4AE4" w:rsidRDefault="007E4AE4" w:rsidP="007E4AE4">
                                <w:pPr>
                                  <w:jc w:val="center"/>
                                  <w:rPr>
                                    <w:rFonts w:ascii="Arial" w:hAnsi="Arial" w:cs="Arial"/>
                                    <w:spacing w:val="-6"/>
                                    <w:sz w:val="20"/>
                                    <w:lang w:val="de-CH"/>
                                  </w:rPr>
                                </w:pPr>
                                <w:ins w:id="162" w:author="Author">
                                  <w:r w:rsidRPr="007E4AE4">
                                    <w:rPr>
                                      <w:rFonts w:ascii="Arial" w:eastAsia="Arial" w:hAnsi="Arial" w:cs="Arial"/>
                                      <w:spacing w:val="-6"/>
                                      <w:sz w:val="20"/>
                                      <w:lang w:val="bg-BG"/>
                                    </w:rPr>
                                    <w:t>Вероятност (%) за липса на събитие</w:t>
                                  </w:r>
                                </w:ins>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625D76C4" w14:textId="37E3989C" w:rsidR="007E4AE4" w:rsidRPr="0074001B" w:rsidRDefault="007E4AE4" w:rsidP="007E4AE4">
                                <w:pPr>
                                  <w:spacing w:line="200" w:lineRule="atLeast"/>
                                  <w:rPr>
                                    <w:ins w:id="163" w:author="Author"/>
                                    <w:rFonts w:ascii="Arial" w:hAnsi="Arial" w:cs="Arial"/>
                                    <w:sz w:val="16"/>
                                    <w:szCs w:val="16"/>
                                    <w:lang w:val="en-US"/>
                                  </w:rPr>
                                </w:pPr>
                                <w:ins w:id="164" w:author="Author">
                                  <w:r>
                                    <w:rPr>
                                      <w:rFonts w:ascii="Arial" w:hAnsi="Arial" w:cs="Arial"/>
                                      <w:sz w:val="16"/>
                                      <w:szCs w:val="16"/>
                                      <w:lang w:val="bg-BG"/>
                                    </w:rPr>
                                    <w:t>Коефициент на риск</w:t>
                                  </w:r>
                                  <w:r w:rsidRPr="0074001B">
                                    <w:rPr>
                                      <w:rFonts w:ascii="Arial" w:hAnsi="Arial" w:cs="Arial"/>
                                      <w:sz w:val="16"/>
                                      <w:szCs w:val="16"/>
                                      <w:lang w:val="en-US"/>
                                    </w:rPr>
                                    <w:t xml:space="preserve"> = </w:t>
                                  </w:r>
                                  <w:r>
                                    <w:rPr>
                                      <w:rFonts w:ascii="Arial" w:hAnsi="Arial" w:cs="Arial"/>
                                      <w:sz w:val="16"/>
                                      <w:szCs w:val="16"/>
                                      <w:lang w:val="en-US"/>
                                    </w:rPr>
                                    <w:t>0</w:t>
                                  </w:r>
                                  <w:r>
                                    <w:rPr>
                                      <w:rFonts w:ascii="Arial" w:hAnsi="Arial" w:cs="Arial"/>
                                      <w:sz w:val="16"/>
                                      <w:szCs w:val="16"/>
                                      <w:lang w:val="bg-BG"/>
                                    </w:rPr>
                                    <w:t>,</w:t>
                                  </w:r>
                                  <w:r>
                                    <w:rPr>
                                      <w:rFonts w:ascii="Arial" w:hAnsi="Arial" w:cs="Arial"/>
                                      <w:sz w:val="16"/>
                                      <w:szCs w:val="16"/>
                                      <w:lang w:val="en-US"/>
                                    </w:rPr>
                                    <w:t>76</w:t>
                                  </w:r>
                                </w:ins>
                              </w:p>
                              <w:p w14:paraId="36A22C79" w14:textId="042AA236" w:rsidR="007E4AE4" w:rsidRPr="0074001B" w:rsidRDefault="007E4AE4" w:rsidP="007E4AE4">
                                <w:pPr>
                                  <w:spacing w:line="200" w:lineRule="atLeast"/>
                                  <w:rPr>
                                    <w:ins w:id="165" w:author="Author"/>
                                    <w:rFonts w:ascii="Arial" w:hAnsi="Arial" w:cs="Arial"/>
                                    <w:sz w:val="16"/>
                                    <w:szCs w:val="16"/>
                                    <w:lang w:val="en-US"/>
                                  </w:rPr>
                                </w:pPr>
                                <w:ins w:id="166" w:author="Author">
                                  <w:r w:rsidRPr="0074001B">
                                    <w:rPr>
                                      <w:rFonts w:ascii="Arial" w:hAnsi="Arial" w:cs="Arial"/>
                                      <w:sz w:val="16"/>
                                      <w:szCs w:val="16"/>
                                      <w:lang w:val="en-US"/>
                                    </w:rPr>
                                    <w:t>95% CI (0</w:t>
                                  </w:r>
                                  <w:r>
                                    <w:rPr>
                                      <w:rFonts w:ascii="Arial" w:hAnsi="Arial" w:cs="Arial"/>
                                      <w:sz w:val="16"/>
                                      <w:szCs w:val="16"/>
                                      <w:lang w:val="bg-BG"/>
                                    </w:rPr>
                                    <w:t>,</w:t>
                                  </w:r>
                                  <w:r>
                                    <w:rPr>
                                      <w:rFonts w:ascii="Arial" w:hAnsi="Arial" w:cs="Arial"/>
                                      <w:sz w:val="16"/>
                                      <w:szCs w:val="16"/>
                                      <w:lang w:val="en-US"/>
                                    </w:rPr>
                                    <w:t>59</w:t>
                                  </w:r>
                                  <w:r>
                                    <w:rPr>
                                      <w:rFonts w:ascii="Arial" w:hAnsi="Arial" w:cs="Arial"/>
                                      <w:sz w:val="16"/>
                                      <w:szCs w:val="16"/>
                                      <w:lang w:val="bg-BG"/>
                                    </w:rPr>
                                    <w:t>;</w:t>
                                  </w:r>
                                  <w:r>
                                    <w:rPr>
                                      <w:rFonts w:ascii="Arial" w:hAnsi="Arial" w:cs="Arial"/>
                                      <w:sz w:val="16"/>
                                      <w:szCs w:val="16"/>
                                      <w:lang w:val="en-US"/>
                                    </w:rPr>
                                    <w:t xml:space="preserve"> 0</w:t>
                                  </w:r>
                                  <w:r>
                                    <w:rPr>
                                      <w:rFonts w:ascii="Arial" w:hAnsi="Arial" w:cs="Arial"/>
                                      <w:sz w:val="16"/>
                                      <w:szCs w:val="16"/>
                                      <w:lang w:val="bg-BG"/>
                                    </w:rPr>
                                    <w:t>,</w:t>
                                  </w:r>
                                  <w:r>
                                    <w:rPr>
                                      <w:rFonts w:ascii="Arial" w:hAnsi="Arial" w:cs="Arial"/>
                                      <w:sz w:val="16"/>
                                      <w:szCs w:val="16"/>
                                      <w:lang w:val="en-US"/>
                                    </w:rPr>
                                    <w:t>99</w:t>
                                  </w:r>
                                  <w:r w:rsidRPr="0074001B">
                                    <w:rPr>
                                      <w:rFonts w:ascii="Arial" w:hAnsi="Arial" w:cs="Arial"/>
                                      <w:sz w:val="16"/>
                                      <w:szCs w:val="16"/>
                                      <w:lang w:val="en-US"/>
                                    </w:rPr>
                                    <w:t>)</w:t>
                                  </w:r>
                                </w:ins>
                              </w:p>
                              <w:p w14:paraId="5C979D80" w14:textId="20019FD2" w:rsidR="007E4AE4" w:rsidRPr="0074001B" w:rsidRDefault="007E4AE4" w:rsidP="007E4AE4">
                                <w:pPr>
                                  <w:spacing w:line="200" w:lineRule="atLeast"/>
                                  <w:rPr>
                                    <w:ins w:id="167" w:author="Author"/>
                                    <w:rFonts w:ascii="Arial" w:hAnsi="Arial" w:cs="Arial"/>
                                    <w:sz w:val="16"/>
                                    <w:szCs w:val="16"/>
                                    <w:lang w:val="en-US"/>
                                  </w:rPr>
                                </w:pPr>
                                <w:ins w:id="168" w:author="Author">
                                  <w:r>
                                    <w:rPr>
                                      <w:rFonts w:ascii="Arial" w:hAnsi="Arial" w:cs="Arial"/>
                                      <w:sz w:val="16"/>
                                      <w:szCs w:val="16"/>
                                      <w:lang w:val="bg-BG"/>
                                    </w:rPr>
                                    <w:t xml:space="preserve">Медиани на </w:t>
                                  </w:r>
                                  <w:r w:rsidRPr="002B18F9">
                                    <w:rPr>
                                      <w:rFonts w:ascii="Arial" w:hAnsi="Arial" w:cs="Arial"/>
                                      <w:sz w:val="16"/>
                                      <w:szCs w:val="16"/>
                                      <w:lang w:val="bg-BG"/>
                                    </w:rPr>
                                    <w:t>Kaplan</w:t>
                                  </w:r>
                                  <w:r w:rsidR="00FB23B0">
                                    <w:rPr>
                                      <w:rFonts w:ascii="Arial" w:hAnsi="Arial" w:cs="Arial"/>
                                      <w:sz w:val="16"/>
                                      <w:szCs w:val="16"/>
                                      <w:lang w:val="bg-BG"/>
                                    </w:rPr>
                                    <w:t xml:space="preserve"> </w:t>
                                  </w:r>
                                  <w:r w:rsidRPr="002B18F9">
                                    <w:rPr>
                                      <w:rFonts w:ascii="Arial" w:hAnsi="Arial" w:cs="Arial"/>
                                      <w:sz w:val="16"/>
                                      <w:szCs w:val="16"/>
                                      <w:lang w:val="bg-BG"/>
                                    </w:rPr>
                                    <w:t>Meier</w:t>
                                  </w:r>
                                  <w:r w:rsidRPr="0074001B">
                                    <w:rPr>
                                      <w:rFonts w:ascii="Arial" w:hAnsi="Arial" w:cs="Arial"/>
                                      <w:sz w:val="16"/>
                                      <w:szCs w:val="16"/>
                                      <w:lang w:val="en-US"/>
                                    </w:rPr>
                                    <w:t xml:space="preserve"> (95% CI) (</w:t>
                                  </w:r>
                                  <w:r>
                                    <w:rPr>
                                      <w:rFonts w:ascii="Arial" w:hAnsi="Arial" w:cs="Arial"/>
                                      <w:sz w:val="16"/>
                                      <w:szCs w:val="16"/>
                                      <w:lang w:val="bg-BG"/>
                                    </w:rPr>
                                    <w:t>месеци</w:t>
                                  </w:r>
                                  <w:r w:rsidRPr="0074001B">
                                    <w:rPr>
                                      <w:rFonts w:ascii="Arial" w:hAnsi="Arial" w:cs="Arial"/>
                                      <w:sz w:val="16"/>
                                      <w:szCs w:val="16"/>
                                      <w:lang w:val="en-US"/>
                                    </w:rPr>
                                    <w:t>)</w:t>
                                  </w:r>
                                </w:ins>
                              </w:p>
                              <w:p w14:paraId="3F822D83" w14:textId="431876D4" w:rsidR="007E4AE4" w:rsidRPr="0074001B" w:rsidRDefault="007E4AE4" w:rsidP="007E4AE4">
                                <w:pPr>
                                  <w:spacing w:line="200" w:lineRule="atLeast"/>
                                  <w:rPr>
                                    <w:ins w:id="169" w:author="Author"/>
                                    <w:rFonts w:ascii="Arial" w:hAnsi="Arial" w:cs="Arial"/>
                                    <w:sz w:val="16"/>
                                    <w:szCs w:val="16"/>
                                    <w:lang w:val="en-US"/>
                                  </w:rPr>
                                </w:pPr>
                                <w:ins w:id="170" w:author="Author">
                                  <w:r>
                                    <w:rPr>
                                      <w:rFonts w:ascii="Arial" w:hAnsi="Arial" w:cs="Arial"/>
                                      <w:sz w:val="16"/>
                                      <w:szCs w:val="16"/>
                                      <w:lang w:val="bg-BG"/>
                                    </w:rPr>
                                    <w:t>Церитиниб</w:t>
                                  </w:r>
                                  <w:r w:rsidRPr="0099334A">
                                    <w:rPr>
                                      <w:rFonts w:ascii="Arial" w:hAnsi="Arial" w:cs="Arial"/>
                                      <w:sz w:val="16"/>
                                      <w:szCs w:val="16"/>
                                    </w:rPr>
                                    <w:t xml:space="preserve"> </w:t>
                                  </w:r>
                                  <w:r w:rsidRPr="0074001B">
                                    <w:rPr>
                                      <w:rFonts w:ascii="Arial" w:hAnsi="Arial" w:cs="Arial"/>
                                      <w:sz w:val="16"/>
                                      <w:szCs w:val="16"/>
                                      <w:lang w:val="en-US"/>
                                    </w:rPr>
                                    <w:t xml:space="preserve">750 mg: </w:t>
                                  </w:r>
                                  <w:r>
                                    <w:rPr>
                                      <w:rFonts w:ascii="Arial" w:hAnsi="Arial" w:cs="Arial"/>
                                      <w:sz w:val="16"/>
                                      <w:szCs w:val="16"/>
                                      <w:lang w:val="en-US"/>
                                    </w:rPr>
                                    <w:t>62</w:t>
                                  </w:r>
                                  <w:r>
                                    <w:rPr>
                                      <w:rFonts w:ascii="Arial" w:hAnsi="Arial" w:cs="Arial"/>
                                      <w:sz w:val="16"/>
                                      <w:szCs w:val="16"/>
                                      <w:lang w:val="bg-BG"/>
                                    </w:rPr>
                                    <w:t>,</w:t>
                                  </w:r>
                                  <w:r>
                                    <w:rPr>
                                      <w:rFonts w:ascii="Arial" w:hAnsi="Arial" w:cs="Arial"/>
                                      <w:sz w:val="16"/>
                                      <w:szCs w:val="16"/>
                                      <w:lang w:val="en-US"/>
                                    </w:rPr>
                                    <w:t>9</w:t>
                                  </w:r>
                                  <w:r w:rsidRPr="0074001B">
                                    <w:rPr>
                                      <w:rFonts w:ascii="Arial" w:hAnsi="Arial" w:cs="Arial"/>
                                      <w:sz w:val="16"/>
                                      <w:szCs w:val="16"/>
                                      <w:lang w:val="en-US"/>
                                    </w:rPr>
                                    <w:t xml:space="preserve"> (</w:t>
                                  </w:r>
                                  <w:r>
                                    <w:rPr>
                                      <w:rFonts w:ascii="Arial" w:hAnsi="Arial" w:cs="Arial"/>
                                      <w:sz w:val="16"/>
                                      <w:szCs w:val="16"/>
                                      <w:lang w:val="en-US"/>
                                    </w:rPr>
                                    <w:t>44</w:t>
                                  </w:r>
                                  <w:r>
                                    <w:rPr>
                                      <w:rFonts w:ascii="Arial" w:hAnsi="Arial" w:cs="Arial"/>
                                      <w:sz w:val="16"/>
                                      <w:szCs w:val="16"/>
                                      <w:lang w:val="bg-BG"/>
                                    </w:rPr>
                                    <w:t>,</w:t>
                                  </w:r>
                                  <w:r>
                                    <w:rPr>
                                      <w:rFonts w:ascii="Arial" w:hAnsi="Arial" w:cs="Arial"/>
                                      <w:sz w:val="16"/>
                                      <w:szCs w:val="16"/>
                                      <w:lang w:val="en-US"/>
                                    </w:rPr>
                                    <w:t>2</w:t>
                                  </w:r>
                                  <w:r>
                                    <w:rPr>
                                      <w:rFonts w:ascii="Arial" w:hAnsi="Arial" w:cs="Arial"/>
                                      <w:sz w:val="16"/>
                                      <w:szCs w:val="16"/>
                                      <w:lang w:val="bg-BG"/>
                                    </w:rPr>
                                    <w:t>;</w:t>
                                  </w:r>
                                  <w:r w:rsidRPr="0074001B">
                                    <w:rPr>
                                      <w:rFonts w:ascii="Arial" w:hAnsi="Arial" w:cs="Arial"/>
                                      <w:sz w:val="16"/>
                                      <w:szCs w:val="16"/>
                                      <w:lang w:val="en-US"/>
                                    </w:rPr>
                                    <w:t xml:space="preserve"> </w:t>
                                  </w:r>
                                  <w:r>
                                    <w:rPr>
                                      <w:rFonts w:ascii="Arial" w:hAnsi="Arial" w:cs="Arial"/>
                                      <w:sz w:val="16"/>
                                      <w:szCs w:val="16"/>
                                      <w:lang w:val="en-US"/>
                                    </w:rPr>
                                    <w:t>77</w:t>
                                  </w:r>
                                  <w:r>
                                    <w:rPr>
                                      <w:rFonts w:ascii="Arial" w:hAnsi="Arial" w:cs="Arial"/>
                                      <w:sz w:val="16"/>
                                      <w:szCs w:val="16"/>
                                      <w:lang w:val="bg-BG"/>
                                    </w:rPr>
                                    <w:t>,</w:t>
                                  </w:r>
                                  <w:r>
                                    <w:rPr>
                                      <w:rFonts w:ascii="Arial" w:hAnsi="Arial" w:cs="Arial"/>
                                      <w:sz w:val="16"/>
                                      <w:szCs w:val="16"/>
                                      <w:lang w:val="en-US"/>
                                    </w:rPr>
                                    <w:t>6</w:t>
                                  </w:r>
                                  <w:r w:rsidRPr="0074001B">
                                    <w:rPr>
                                      <w:rFonts w:ascii="Arial" w:hAnsi="Arial" w:cs="Arial"/>
                                      <w:sz w:val="16"/>
                                      <w:szCs w:val="16"/>
                                      <w:lang w:val="en-US"/>
                                    </w:rPr>
                                    <w:t>)</w:t>
                                  </w:r>
                                </w:ins>
                              </w:p>
                              <w:p w14:paraId="0018D7A8" w14:textId="1AA14253" w:rsidR="007E4AE4" w:rsidRPr="0074001B" w:rsidRDefault="007E4AE4" w:rsidP="007E4AE4">
                                <w:pPr>
                                  <w:spacing w:line="200" w:lineRule="atLeast"/>
                                  <w:rPr>
                                    <w:ins w:id="171" w:author="Author"/>
                                    <w:rFonts w:ascii="Arial" w:hAnsi="Arial" w:cs="Arial"/>
                                    <w:sz w:val="16"/>
                                    <w:szCs w:val="16"/>
                                    <w:lang w:val="en-US"/>
                                  </w:rPr>
                                </w:pPr>
                                <w:ins w:id="172" w:author="Author">
                                  <w:r>
                                    <w:rPr>
                                      <w:rFonts w:ascii="Arial" w:hAnsi="Arial" w:cs="Arial"/>
                                      <w:sz w:val="16"/>
                                      <w:szCs w:val="16"/>
                                      <w:lang w:val="bg-BG"/>
                                    </w:rPr>
                                    <w:t>Химиотерапия</w:t>
                                  </w:r>
                                  <w:r w:rsidRPr="0074001B">
                                    <w:rPr>
                                      <w:rFonts w:ascii="Arial" w:hAnsi="Arial" w:cs="Arial"/>
                                      <w:sz w:val="16"/>
                                      <w:szCs w:val="16"/>
                                      <w:lang w:val="en-US"/>
                                    </w:rPr>
                                    <w:t xml:space="preserve">: </w:t>
                                  </w:r>
                                  <w:r>
                                    <w:rPr>
                                      <w:rFonts w:ascii="Arial" w:hAnsi="Arial" w:cs="Arial"/>
                                      <w:sz w:val="16"/>
                                      <w:szCs w:val="16"/>
                                      <w:lang w:val="en-US"/>
                                    </w:rPr>
                                    <w:t>40</w:t>
                                  </w:r>
                                  <w:r>
                                    <w:rPr>
                                      <w:rFonts w:ascii="Arial" w:hAnsi="Arial" w:cs="Arial"/>
                                      <w:sz w:val="16"/>
                                      <w:szCs w:val="16"/>
                                      <w:lang w:val="bg-BG"/>
                                    </w:rPr>
                                    <w:t>,</w:t>
                                  </w:r>
                                  <w:r>
                                    <w:rPr>
                                      <w:rFonts w:ascii="Arial" w:hAnsi="Arial" w:cs="Arial"/>
                                      <w:sz w:val="16"/>
                                      <w:szCs w:val="16"/>
                                      <w:lang w:val="en-US"/>
                                    </w:rPr>
                                    <w:t>7</w:t>
                                  </w:r>
                                  <w:r w:rsidRPr="0074001B">
                                    <w:rPr>
                                      <w:rFonts w:ascii="Arial" w:hAnsi="Arial" w:cs="Arial"/>
                                      <w:sz w:val="16"/>
                                      <w:szCs w:val="16"/>
                                      <w:lang w:val="en-US"/>
                                    </w:rPr>
                                    <w:t xml:space="preserve"> (</w:t>
                                  </w:r>
                                  <w:r>
                                    <w:rPr>
                                      <w:rFonts w:ascii="Arial" w:hAnsi="Arial" w:cs="Arial"/>
                                      <w:sz w:val="16"/>
                                      <w:szCs w:val="16"/>
                                      <w:lang w:val="en-US"/>
                                    </w:rPr>
                                    <w:t>28</w:t>
                                  </w:r>
                                  <w:r>
                                    <w:rPr>
                                      <w:rFonts w:ascii="Arial" w:hAnsi="Arial" w:cs="Arial"/>
                                      <w:sz w:val="16"/>
                                      <w:szCs w:val="16"/>
                                      <w:lang w:val="bg-BG"/>
                                    </w:rPr>
                                    <w:t>,</w:t>
                                  </w:r>
                                  <w:r>
                                    <w:rPr>
                                      <w:rFonts w:ascii="Arial" w:hAnsi="Arial" w:cs="Arial"/>
                                      <w:sz w:val="16"/>
                                      <w:szCs w:val="16"/>
                                      <w:lang w:val="en-US"/>
                                    </w:rPr>
                                    <w:t>5</w:t>
                                  </w:r>
                                  <w:r>
                                    <w:rPr>
                                      <w:rFonts w:ascii="Arial" w:hAnsi="Arial" w:cs="Arial"/>
                                      <w:sz w:val="16"/>
                                      <w:szCs w:val="16"/>
                                      <w:lang w:val="bg-BG"/>
                                    </w:rPr>
                                    <w:t>;</w:t>
                                  </w:r>
                                  <w:r w:rsidRPr="0074001B">
                                    <w:rPr>
                                      <w:rFonts w:ascii="Arial" w:hAnsi="Arial" w:cs="Arial"/>
                                      <w:sz w:val="16"/>
                                      <w:szCs w:val="16"/>
                                      <w:lang w:val="en-US"/>
                                    </w:rPr>
                                    <w:t xml:space="preserve"> </w:t>
                                  </w:r>
                                  <w:r>
                                    <w:rPr>
                                      <w:rFonts w:ascii="Arial" w:hAnsi="Arial" w:cs="Arial"/>
                                      <w:sz w:val="16"/>
                                      <w:szCs w:val="16"/>
                                      <w:lang w:val="en-US"/>
                                    </w:rPr>
                                    <w:t>54</w:t>
                                  </w:r>
                                  <w:r>
                                    <w:rPr>
                                      <w:rFonts w:ascii="Arial" w:hAnsi="Arial" w:cs="Arial"/>
                                      <w:sz w:val="16"/>
                                      <w:szCs w:val="16"/>
                                      <w:lang w:val="bg-BG"/>
                                    </w:rPr>
                                    <w:t>,</w:t>
                                  </w:r>
                                  <w:r>
                                    <w:rPr>
                                      <w:rFonts w:ascii="Arial" w:hAnsi="Arial" w:cs="Arial"/>
                                      <w:sz w:val="16"/>
                                      <w:szCs w:val="16"/>
                                      <w:lang w:val="en-US"/>
                                    </w:rPr>
                                    <w:t>5</w:t>
                                  </w:r>
                                  <w:r w:rsidRPr="0074001B">
                                    <w:rPr>
                                      <w:rFonts w:ascii="Arial" w:hAnsi="Arial" w:cs="Arial"/>
                                      <w:sz w:val="16"/>
                                      <w:szCs w:val="16"/>
                                      <w:lang w:val="en-US"/>
                                    </w:rPr>
                                    <w:t>)</w:t>
                                  </w:r>
                                </w:ins>
                              </w:p>
                              <w:p w14:paraId="1D248007" w14:textId="678A9625" w:rsidR="007E4AE4" w:rsidRPr="008D658D" w:rsidRDefault="007E4AE4" w:rsidP="007E4AE4">
                                <w:pPr>
                                  <w:spacing w:line="200" w:lineRule="atLeast"/>
                                  <w:rPr>
                                    <w:rFonts w:ascii="Arial" w:hAnsi="Arial" w:cs="Arial"/>
                                    <w:sz w:val="16"/>
                                    <w:szCs w:val="16"/>
                                    <w:lang w:val="en-US"/>
                                  </w:rPr>
                                </w:pPr>
                                <w:ins w:id="173" w:author="Author">
                                  <w:r w:rsidRPr="008D658D">
                                    <w:rPr>
                                      <w:rFonts w:ascii="Arial" w:hAnsi="Arial" w:cs="Arial"/>
                                      <w:sz w:val="16"/>
                                      <w:szCs w:val="16"/>
                                      <w:lang w:val="en-US"/>
                                    </w:rPr>
                                    <w:t>Logrank p-</w:t>
                                  </w:r>
                                  <w:r>
                                    <w:rPr>
                                      <w:rFonts w:ascii="Arial" w:hAnsi="Arial" w:cs="Arial"/>
                                      <w:sz w:val="16"/>
                                      <w:szCs w:val="16"/>
                                      <w:lang w:val="bg-BG"/>
                                    </w:rPr>
                                    <w:t>стойност</w:t>
                                  </w:r>
                                  <w:r w:rsidRPr="008D658D">
                                    <w:rPr>
                                      <w:rFonts w:ascii="Arial" w:hAnsi="Arial" w:cs="Arial"/>
                                      <w:sz w:val="16"/>
                                      <w:szCs w:val="16"/>
                                      <w:lang w:val="en-US"/>
                                    </w:rPr>
                                    <w:t xml:space="preserve"> = 0</w:t>
                                  </w:r>
                                  <w:r>
                                    <w:rPr>
                                      <w:rFonts w:ascii="Arial" w:hAnsi="Arial" w:cs="Arial"/>
                                      <w:sz w:val="16"/>
                                      <w:szCs w:val="16"/>
                                      <w:lang w:val="bg-BG"/>
                                    </w:rPr>
                                    <w:t>,</w:t>
                                  </w:r>
                                  <w:r>
                                    <w:rPr>
                                      <w:rFonts w:ascii="Arial" w:hAnsi="Arial" w:cs="Arial"/>
                                      <w:sz w:val="16"/>
                                      <w:szCs w:val="16"/>
                                      <w:lang w:val="en-US"/>
                                    </w:rPr>
                                    <w:t>020</w:t>
                                  </w:r>
                                </w:ins>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1C5053BA" w14:textId="1D99D0A1" w:rsidR="007E4AE4" w:rsidRPr="0074001B" w:rsidRDefault="007E4AE4" w:rsidP="007E4AE4">
                                <w:pPr>
                                  <w:rPr>
                                    <w:rFonts w:ascii="Arial" w:hAnsi="Arial" w:cs="Arial"/>
                                    <w:sz w:val="20"/>
                                    <w:lang w:val="de-CH"/>
                                  </w:rPr>
                                </w:pPr>
                                <w:ins w:id="174" w:author="Author">
                                  <w:r>
                                    <w:rPr>
                                      <w:rFonts w:ascii="Arial" w:hAnsi="Arial" w:cs="Arial"/>
                                      <w:sz w:val="20"/>
                                      <w:lang w:val="bg-BG"/>
                                    </w:rPr>
                                    <w:t>Време (месеци)</w:t>
                                  </w:r>
                                </w:ins>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21904" y="2347120"/>
                              <a:ext cx="2360939" cy="266139"/>
                            </a:xfrm>
                            <a:prstGeom prst="rect">
                              <a:avLst/>
                            </a:prstGeom>
                            <a:noFill/>
                            <a:ln w="9525">
                              <a:noFill/>
                              <a:miter lim="800000"/>
                              <a:headEnd/>
                              <a:tailEnd/>
                            </a:ln>
                          </wps:spPr>
                          <wps:txbx>
                            <w:txbxContent>
                              <w:p w14:paraId="50A8CF7A" w14:textId="2C9600A5" w:rsidR="007E4AE4" w:rsidRPr="0074001B" w:rsidRDefault="007E4AE4" w:rsidP="007E4AE4">
                                <w:pPr>
                                  <w:rPr>
                                    <w:rFonts w:ascii="Arial" w:hAnsi="Arial" w:cs="Arial"/>
                                    <w:sz w:val="16"/>
                                    <w:szCs w:val="16"/>
                                    <w:lang w:val="en-US"/>
                                  </w:rPr>
                                </w:pPr>
                                <w:ins w:id="175" w:author="Author">
                                  <w:r>
                                    <w:rPr>
                                      <w:rFonts w:ascii="Arial" w:hAnsi="Arial" w:cs="Arial"/>
                                      <w:sz w:val="16"/>
                                      <w:szCs w:val="16"/>
                                      <w:lang w:val="bg-BG"/>
                                    </w:rPr>
                                    <w:t>Брой пациенти все още в риск</w:t>
                                  </w:r>
                                </w:ins>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4937"/>
                              <a:ext cx="1327790" cy="482099"/>
                            </a:xfrm>
                            <a:prstGeom prst="rect">
                              <a:avLst/>
                            </a:prstGeom>
                            <a:noFill/>
                            <a:ln w="9525">
                              <a:noFill/>
                              <a:miter lim="800000"/>
                              <a:headEnd/>
                              <a:tailEnd/>
                            </a:ln>
                          </wps:spPr>
                          <wps:txbx>
                            <w:txbxContent>
                              <w:p w14:paraId="74F971B0" w14:textId="77777777" w:rsidR="007E4AE4" w:rsidRDefault="007E4AE4" w:rsidP="007E4AE4">
                                <w:pPr>
                                  <w:spacing w:line="200" w:lineRule="exact"/>
                                  <w:jc w:val="right"/>
                                  <w:rPr>
                                    <w:ins w:id="176" w:author="Author"/>
                                    <w:rFonts w:ascii="Arial" w:hAnsi="Arial" w:cs="Arial"/>
                                    <w:sz w:val="16"/>
                                    <w:szCs w:val="16"/>
                                    <w:lang w:val="bg-BG"/>
                                  </w:rPr>
                                </w:pPr>
                                <w:ins w:id="177" w:author="Author">
                                  <w:r>
                                    <w:rPr>
                                      <w:rFonts w:ascii="Arial" w:hAnsi="Arial" w:cs="Arial"/>
                                      <w:sz w:val="16"/>
                                      <w:szCs w:val="16"/>
                                      <w:lang w:val="bg-BG"/>
                                    </w:rPr>
                                    <w:t>Време (месеци)</w:t>
                                  </w:r>
                                </w:ins>
                              </w:p>
                              <w:p w14:paraId="6E02F4B3" w14:textId="77777777" w:rsidR="007E4AE4" w:rsidRDefault="007E4AE4" w:rsidP="007E4AE4">
                                <w:pPr>
                                  <w:spacing w:line="200" w:lineRule="exact"/>
                                  <w:jc w:val="right"/>
                                  <w:rPr>
                                    <w:ins w:id="178" w:author="Author"/>
                                    <w:rFonts w:ascii="Arial" w:hAnsi="Arial" w:cs="Arial"/>
                                    <w:sz w:val="16"/>
                                    <w:szCs w:val="16"/>
                                    <w:lang w:val="bg-BG"/>
                                  </w:rPr>
                                </w:pPr>
                                <w:ins w:id="179" w:author="Author">
                                  <w:r>
                                    <w:rPr>
                                      <w:rFonts w:ascii="Arial" w:hAnsi="Arial" w:cs="Arial"/>
                                      <w:sz w:val="16"/>
                                      <w:szCs w:val="16"/>
                                      <w:lang w:val="bg-BG"/>
                                    </w:rPr>
                                    <w:t>Церитиниб</w:t>
                                  </w:r>
                                  <w:r w:rsidRPr="0099334A">
                                    <w:rPr>
                                      <w:rFonts w:ascii="Arial" w:hAnsi="Arial" w:cs="Arial"/>
                                      <w:sz w:val="16"/>
                                      <w:szCs w:val="16"/>
                                    </w:rPr>
                                    <w:t xml:space="preserve"> </w:t>
                                  </w:r>
                                  <w:r w:rsidRPr="0074001B">
                                    <w:rPr>
                                      <w:rFonts w:ascii="Arial" w:hAnsi="Arial" w:cs="Arial"/>
                                      <w:sz w:val="16"/>
                                      <w:szCs w:val="16"/>
                                      <w:lang w:val="en-US"/>
                                    </w:rPr>
                                    <w:t>750 mg</w:t>
                                  </w:r>
                                </w:ins>
                              </w:p>
                              <w:p w14:paraId="51F7D7E6" w14:textId="4291CA19" w:rsidR="007E4AE4" w:rsidRPr="007E4AE4" w:rsidRDefault="007E4AE4" w:rsidP="007E4AE4">
                                <w:pPr>
                                  <w:spacing w:line="200" w:lineRule="exact"/>
                                  <w:jc w:val="right"/>
                                  <w:rPr>
                                    <w:rFonts w:ascii="Arial" w:hAnsi="Arial" w:cs="Arial"/>
                                    <w:sz w:val="16"/>
                                    <w:szCs w:val="16"/>
                                    <w:lang w:val="bg-BG"/>
                                  </w:rPr>
                                </w:pPr>
                                <w:ins w:id="180" w:author="Author">
                                  <w:r>
                                    <w:rPr>
                                      <w:rFonts w:ascii="Arial" w:hAnsi="Arial" w:cs="Arial"/>
                                      <w:sz w:val="16"/>
                                      <w:szCs w:val="16"/>
                                      <w:lang w:val="bg-BG"/>
                                    </w:rPr>
                                    <w:t>Химиотерапия</w:t>
                                  </w:r>
                                </w:ins>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42584"/>
                              <a:ext cx="2648585" cy="604520"/>
                            </a:xfrm>
                            <a:prstGeom prst="rect">
                              <a:avLst/>
                            </a:prstGeom>
                            <a:noFill/>
                            <a:ln w="9525">
                              <a:noFill/>
                              <a:miter lim="800000"/>
                              <a:headEnd/>
                              <a:tailEnd/>
                            </a:ln>
                          </wps:spPr>
                          <wps:txbx>
                            <w:txbxContent>
                              <w:p w14:paraId="3575C533" w14:textId="77777777" w:rsidR="007E4AE4" w:rsidRDefault="007E4AE4" w:rsidP="007E4AE4">
                                <w:pPr>
                                  <w:spacing w:line="200" w:lineRule="atLeast"/>
                                  <w:rPr>
                                    <w:ins w:id="181" w:author="Author"/>
                                    <w:rFonts w:ascii="Arial" w:hAnsi="Arial" w:cs="Arial"/>
                                    <w:sz w:val="16"/>
                                    <w:szCs w:val="16"/>
                                    <w:lang w:val="bg-BG"/>
                                  </w:rPr>
                                </w:pPr>
                                <w:ins w:id="182" w:author="Author">
                                  <w:r>
                                    <w:rPr>
                                      <w:rFonts w:ascii="Arial" w:hAnsi="Arial" w:cs="Arial"/>
                                      <w:sz w:val="16"/>
                                      <w:szCs w:val="16"/>
                                      <w:lang w:val="bg-BG"/>
                                    </w:rPr>
                                    <w:t>Времена на цензуриране</w:t>
                                  </w:r>
                                </w:ins>
                              </w:p>
                              <w:p w14:paraId="71C9AAD1" w14:textId="77777777" w:rsidR="007E4AE4" w:rsidRDefault="007E4AE4" w:rsidP="007E4AE4">
                                <w:pPr>
                                  <w:spacing w:line="200" w:lineRule="atLeast"/>
                                  <w:rPr>
                                    <w:ins w:id="183" w:author="Author"/>
                                    <w:rFonts w:ascii="Arial" w:hAnsi="Arial" w:cs="Arial"/>
                                    <w:sz w:val="16"/>
                                    <w:szCs w:val="16"/>
                                    <w:lang w:val="bg-BG"/>
                                  </w:rPr>
                                </w:pPr>
                                <w:ins w:id="184" w:author="Author">
                                  <w:r>
                                    <w:rPr>
                                      <w:rFonts w:ascii="Arial" w:hAnsi="Arial" w:cs="Arial"/>
                                      <w:sz w:val="16"/>
                                      <w:szCs w:val="16"/>
                                      <w:lang w:val="bg-BG"/>
                                    </w:rPr>
                                    <w:t xml:space="preserve">Церитиниб </w:t>
                                  </w:r>
                                  <w:r w:rsidRPr="0074001B">
                                    <w:rPr>
                                      <w:rFonts w:ascii="Arial" w:hAnsi="Arial" w:cs="Arial"/>
                                      <w:sz w:val="16"/>
                                      <w:szCs w:val="16"/>
                                      <w:lang w:val="en-US"/>
                                    </w:rPr>
                                    <w:t xml:space="preserve">750 mg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ins>
                              </w:p>
                              <w:p w14:paraId="1D53C5A3" w14:textId="4F06414B" w:rsidR="007E4AE4" w:rsidRPr="007E4AE4" w:rsidRDefault="007E4AE4" w:rsidP="007E4AE4">
                                <w:pPr>
                                  <w:spacing w:line="200" w:lineRule="atLeast"/>
                                  <w:rPr>
                                    <w:rFonts w:ascii="Arial" w:hAnsi="Arial" w:cs="Arial"/>
                                    <w:sz w:val="16"/>
                                    <w:szCs w:val="16"/>
                                    <w:lang w:val="bg-BG"/>
                                  </w:rPr>
                                </w:pPr>
                                <w:ins w:id="185" w:author="Author">
                                  <w:r>
                                    <w:rPr>
                                      <w:rFonts w:ascii="Arial" w:hAnsi="Arial" w:cs="Arial"/>
                                      <w:sz w:val="16"/>
                                      <w:szCs w:val="16"/>
                                      <w:lang w:val="bg-BG"/>
                                    </w:rPr>
                                    <w:t xml:space="preserve">Химиотерапия </w:t>
                                  </w:r>
                                  <w:r w:rsidRPr="0074001B">
                                    <w:rPr>
                                      <w:rFonts w:ascii="Arial" w:hAnsi="Arial" w:cs="Arial"/>
                                      <w:sz w:val="16"/>
                                      <w:szCs w:val="16"/>
                                      <w:lang w:val="en-US"/>
                                    </w:rPr>
                                    <w:t xml:space="preserve">(n/N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ins>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E1DBA6D" id="Group 3" o:spid="_x0000_s1100" style="position:absolute;margin-left:-58.55pt;margin-top:21.05pt;width:511.8pt;height:241.45pt;z-index:251676672;mso-position-horizontal-relative:margin;mso-height-relative:margin" coordorigin=",-702" coordsize="64998,30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">
                  <v:shape id="Picture 1" o:spid="_x0000_s1101"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6" o:title="A graph with numbers and a line&#10;&#10;Description automatically generated"/>
                  </v:shape>
                  <v:shape id="_x0000_s1102" type="#_x0000_t202" style="position:absolute;left:-1639;top:9795;width:23653;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3D039A4E" w14:textId="71B5B076" w:rsidR="007E4AE4" w:rsidRPr="007E4AE4" w:rsidRDefault="007E4AE4" w:rsidP="007E4AE4">
                          <w:pPr>
                            <w:jc w:val="center"/>
                            <w:rPr>
                              <w:rFonts w:ascii="Arial" w:hAnsi="Arial" w:cs="Arial"/>
                              <w:spacing w:val="-6"/>
                              <w:sz w:val="20"/>
                              <w:lang w:val="de-CH"/>
                            </w:rPr>
                          </w:pPr>
                          <w:ins w:id="187" w:author="Author">
                            <w:r w:rsidRPr="007E4AE4">
                              <w:rPr>
                                <w:rFonts w:ascii="Arial" w:eastAsia="Arial" w:hAnsi="Arial" w:cs="Arial"/>
                                <w:spacing w:val="-6"/>
                                <w:sz w:val="20"/>
                                <w:lang w:val="bg-BG"/>
                              </w:rPr>
                              <w:t>Вероятност (%) за липса на събитие</w:t>
                            </w:r>
                          </w:ins>
                        </w:p>
                      </w:txbxContent>
                    </v:textbox>
                  </v:shape>
                  <v:shape id="_x0000_s1103"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625D76C4" w14:textId="37E3989C" w:rsidR="007E4AE4" w:rsidRPr="0074001B" w:rsidRDefault="007E4AE4" w:rsidP="007E4AE4">
                          <w:pPr>
                            <w:spacing w:line="200" w:lineRule="atLeast"/>
                            <w:rPr>
                              <w:ins w:id="188" w:author="Author"/>
                              <w:rFonts w:ascii="Arial" w:hAnsi="Arial" w:cs="Arial"/>
                              <w:sz w:val="16"/>
                              <w:szCs w:val="16"/>
                              <w:lang w:val="en-US"/>
                            </w:rPr>
                          </w:pPr>
                          <w:ins w:id="189" w:author="Author">
                            <w:r>
                              <w:rPr>
                                <w:rFonts w:ascii="Arial" w:hAnsi="Arial" w:cs="Arial"/>
                                <w:sz w:val="16"/>
                                <w:szCs w:val="16"/>
                                <w:lang w:val="bg-BG"/>
                              </w:rPr>
                              <w:t>Коефициент на риск</w:t>
                            </w:r>
                            <w:r w:rsidRPr="0074001B">
                              <w:rPr>
                                <w:rFonts w:ascii="Arial" w:hAnsi="Arial" w:cs="Arial"/>
                                <w:sz w:val="16"/>
                                <w:szCs w:val="16"/>
                                <w:lang w:val="en-US"/>
                              </w:rPr>
                              <w:t xml:space="preserve"> = </w:t>
                            </w:r>
                            <w:r>
                              <w:rPr>
                                <w:rFonts w:ascii="Arial" w:hAnsi="Arial" w:cs="Arial"/>
                                <w:sz w:val="16"/>
                                <w:szCs w:val="16"/>
                                <w:lang w:val="en-US"/>
                              </w:rPr>
                              <w:t>0</w:t>
                            </w:r>
                            <w:r>
                              <w:rPr>
                                <w:rFonts w:ascii="Arial" w:hAnsi="Arial" w:cs="Arial"/>
                                <w:sz w:val="16"/>
                                <w:szCs w:val="16"/>
                                <w:lang w:val="bg-BG"/>
                              </w:rPr>
                              <w:t>,</w:t>
                            </w:r>
                            <w:r>
                              <w:rPr>
                                <w:rFonts w:ascii="Arial" w:hAnsi="Arial" w:cs="Arial"/>
                                <w:sz w:val="16"/>
                                <w:szCs w:val="16"/>
                                <w:lang w:val="en-US"/>
                              </w:rPr>
                              <w:t>76</w:t>
                            </w:r>
                          </w:ins>
                        </w:p>
                        <w:p w14:paraId="36A22C79" w14:textId="042AA236" w:rsidR="007E4AE4" w:rsidRPr="0074001B" w:rsidRDefault="007E4AE4" w:rsidP="007E4AE4">
                          <w:pPr>
                            <w:spacing w:line="200" w:lineRule="atLeast"/>
                            <w:rPr>
                              <w:ins w:id="190" w:author="Author"/>
                              <w:rFonts w:ascii="Arial" w:hAnsi="Arial" w:cs="Arial"/>
                              <w:sz w:val="16"/>
                              <w:szCs w:val="16"/>
                              <w:lang w:val="en-US"/>
                            </w:rPr>
                          </w:pPr>
                          <w:ins w:id="191" w:author="Author">
                            <w:r w:rsidRPr="0074001B">
                              <w:rPr>
                                <w:rFonts w:ascii="Arial" w:hAnsi="Arial" w:cs="Arial"/>
                                <w:sz w:val="16"/>
                                <w:szCs w:val="16"/>
                                <w:lang w:val="en-US"/>
                              </w:rPr>
                              <w:t>95% CI (0</w:t>
                            </w:r>
                            <w:r>
                              <w:rPr>
                                <w:rFonts w:ascii="Arial" w:hAnsi="Arial" w:cs="Arial"/>
                                <w:sz w:val="16"/>
                                <w:szCs w:val="16"/>
                                <w:lang w:val="bg-BG"/>
                              </w:rPr>
                              <w:t>,</w:t>
                            </w:r>
                            <w:r>
                              <w:rPr>
                                <w:rFonts w:ascii="Arial" w:hAnsi="Arial" w:cs="Arial"/>
                                <w:sz w:val="16"/>
                                <w:szCs w:val="16"/>
                                <w:lang w:val="en-US"/>
                              </w:rPr>
                              <w:t>59</w:t>
                            </w:r>
                            <w:r>
                              <w:rPr>
                                <w:rFonts w:ascii="Arial" w:hAnsi="Arial" w:cs="Arial"/>
                                <w:sz w:val="16"/>
                                <w:szCs w:val="16"/>
                                <w:lang w:val="bg-BG"/>
                              </w:rPr>
                              <w:t>;</w:t>
                            </w:r>
                            <w:r>
                              <w:rPr>
                                <w:rFonts w:ascii="Arial" w:hAnsi="Arial" w:cs="Arial"/>
                                <w:sz w:val="16"/>
                                <w:szCs w:val="16"/>
                                <w:lang w:val="en-US"/>
                              </w:rPr>
                              <w:t xml:space="preserve"> 0</w:t>
                            </w:r>
                            <w:r>
                              <w:rPr>
                                <w:rFonts w:ascii="Arial" w:hAnsi="Arial" w:cs="Arial"/>
                                <w:sz w:val="16"/>
                                <w:szCs w:val="16"/>
                                <w:lang w:val="bg-BG"/>
                              </w:rPr>
                              <w:t>,</w:t>
                            </w:r>
                            <w:r>
                              <w:rPr>
                                <w:rFonts w:ascii="Arial" w:hAnsi="Arial" w:cs="Arial"/>
                                <w:sz w:val="16"/>
                                <w:szCs w:val="16"/>
                                <w:lang w:val="en-US"/>
                              </w:rPr>
                              <w:t>99</w:t>
                            </w:r>
                            <w:r w:rsidRPr="0074001B">
                              <w:rPr>
                                <w:rFonts w:ascii="Arial" w:hAnsi="Arial" w:cs="Arial"/>
                                <w:sz w:val="16"/>
                                <w:szCs w:val="16"/>
                                <w:lang w:val="en-US"/>
                              </w:rPr>
                              <w:t>)</w:t>
                            </w:r>
                          </w:ins>
                        </w:p>
                        <w:p w14:paraId="5C979D80" w14:textId="20019FD2" w:rsidR="007E4AE4" w:rsidRPr="0074001B" w:rsidRDefault="007E4AE4" w:rsidP="007E4AE4">
                          <w:pPr>
                            <w:spacing w:line="200" w:lineRule="atLeast"/>
                            <w:rPr>
                              <w:ins w:id="192" w:author="Author"/>
                              <w:rFonts w:ascii="Arial" w:hAnsi="Arial" w:cs="Arial"/>
                              <w:sz w:val="16"/>
                              <w:szCs w:val="16"/>
                              <w:lang w:val="en-US"/>
                            </w:rPr>
                          </w:pPr>
                          <w:ins w:id="193" w:author="Author">
                            <w:r>
                              <w:rPr>
                                <w:rFonts w:ascii="Arial" w:hAnsi="Arial" w:cs="Arial"/>
                                <w:sz w:val="16"/>
                                <w:szCs w:val="16"/>
                                <w:lang w:val="bg-BG"/>
                              </w:rPr>
                              <w:t xml:space="preserve">Медиани на </w:t>
                            </w:r>
                            <w:r w:rsidRPr="002B18F9">
                              <w:rPr>
                                <w:rFonts w:ascii="Arial" w:hAnsi="Arial" w:cs="Arial"/>
                                <w:sz w:val="16"/>
                                <w:szCs w:val="16"/>
                                <w:lang w:val="bg-BG"/>
                              </w:rPr>
                              <w:t>Kaplan</w:t>
                            </w:r>
                            <w:r w:rsidR="00FB23B0">
                              <w:rPr>
                                <w:rFonts w:ascii="Arial" w:hAnsi="Arial" w:cs="Arial"/>
                                <w:sz w:val="16"/>
                                <w:szCs w:val="16"/>
                                <w:lang w:val="bg-BG"/>
                              </w:rPr>
                              <w:t xml:space="preserve"> </w:t>
                            </w:r>
                            <w:r w:rsidRPr="002B18F9">
                              <w:rPr>
                                <w:rFonts w:ascii="Arial" w:hAnsi="Arial" w:cs="Arial"/>
                                <w:sz w:val="16"/>
                                <w:szCs w:val="16"/>
                                <w:lang w:val="bg-BG"/>
                              </w:rPr>
                              <w:t>Meier</w:t>
                            </w:r>
                            <w:r w:rsidRPr="0074001B">
                              <w:rPr>
                                <w:rFonts w:ascii="Arial" w:hAnsi="Arial" w:cs="Arial"/>
                                <w:sz w:val="16"/>
                                <w:szCs w:val="16"/>
                                <w:lang w:val="en-US"/>
                              </w:rPr>
                              <w:t xml:space="preserve"> (95% CI) (</w:t>
                            </w:r>
                            <w:r>
                              <w:rPr>
                                <w:rFonts w:ascii="Arial" w:hAnsi="Arial" w:cs="Arial"/>
                                <w:sz w:val="16"/>
                                <w:szCs w:val="16"/>
                                <w:lang w:val="bg-BG"/>
                              </w:rPr>
                              <w:t>месеци</w:t>
                            </w:r>
                            <w:r w:rsidRPr="0074001B">
                              <w:rPr>
                                <w:rFonts w:ascii="Arial" w:hAnsi="Arial" w:cs="Arial"/>
                                <w:sz w:val="16"/>
                                <w:szCs w:val="16"/>
                                <w:lang w:val="en-US"/>
                              </w:rPr>
                              <w:t>)</w:t>
                            </w:r>
                          </w:ins>
                        </w:p>
                        <w:p w14:paraId="3F822D83" w14:textId="431876D4" w:rsidR="007E4AE4" w:rsidRPr="0074001B" w:rsidRDefault="007E4AE4" w:rsidP="007E4AE4">
                          <w:pPr>
                            <w:spacing w:line="200" w:lineRule="atLeast"/>
                            <w:rPr>
                              <w:ins w:id="194" w:author="Author"/>
                              <w:rFonts w:ascii="Arial" w:hAnsi="Arial" w:cs="Arial"/>
                              <w:sz w:val="16"/>
                              <w:szCs w:val="16"/>
                              <w:lang w:val="en-US"/>
                            </w:rPr>
                          </w:pPr>
                          <w:ins w:id="195" w:author="Author">
                            <w:r>
                              <w:rPr>
                                <w:rFonts w:ascii="Arial" w:hAnsi="Arial" w:cs="Arial"/>
                                <w:sz w:val="16"/>
                                <w:szCs w:val="16"/>
                                <w:lang w:val="bg-BG"/>
                              </w:rPr>
                              <w:t>Церитиниб</w:t>
                            </w:r>
                            <w:r w:rsidRPr="0099334A">
                              <w:rPr>
                                <w:rFonts w:ascii="Arial" w:hAnsi="Arial" w:cs="Arial"/>
                                <w:sz w:val="16"/>
                                <w:szCs w:val="16"/>
                              </w:rPr>
                              <w:t xml:space="preserve"> </w:t>
                            </w:r>
                            <w:r w:rsidRPr="0074001B">
                              <w:rPr>
                                <w:rFonts w:ascii="Arial" w:hAnsi="Arial" w:cs="Arial"/>
                                <w:sz w:val="16"/>
                                <w:szCs w:val="16"/>
                                <w:lang w:val="en-US"/>
                              </w:rPr>
                              <w:t xml:space="preserve">750 mg: </w:t>
                            </w:r>
                            <w:r>
                              <w:rPr>
                                <w:rFonts w:ascii="Arial" w:hAnsi="Arial" w:cs="Arial"/>
                                <w:sz w:val="16"/>
                                <w:szCs w:val="16"/>
                                <w:lang w:val="en-US"/>
                              </w:rPr>
                              <w:t>62</w:t>
                            </w:r>
                            <w:r>
                              <w:rPr>
                                <w:rFonts w:ascii="Arial" w:hAnsi="Arial" w:cs="Arial"/>
                                <w:sz w:val="16"/>
                                <w:szCs w:val="16"/>
                                <w:lang w:val="bg-BG"/>
                              </w:rPr>
                              <w:t>,</w:t>
                            </w:r>
                            <w:r>
                              <w:rPr>
                                <w:rFonts w:ascii="Arial" w:hAnsi="Arial" w:cs="Arial"/>
                                <w:sz w:val="16"/>
                                <w:szCs w:val="16"/>
                                <w:lang w:val="en-US"/>
                              </w:rPr>
                              <w:t>9</w:t>
                            </w:r>
                            <w:r w:rsidRPr="0074001B">
                              <w:rPr>
                                <w:rFonts w:ascii="Arial" w:hAnsi="Arial" w:cs="Arial"/>
                                <w:sz w:val="16"/>
                                <w:szCs w:val="16"/>
                                <w:lang w:val="en-US"/>
                              </w:rPr>
                              <w:t xml:space="preserve"> (</w:t>
                            </w:r>
                            <w:r>
                              <w:rPr>
                                <w:rFonts w:ascii="Arial" w:hAnsi="Arial" w:cs="Arial"/>
                                <w:sz w:val="16"/>
                                <w:szCs w:val="16"/>
                                <w:lang w:val="en-US"/>
                              </w:rPr>
                              <w:t>44</w:t>
                            </w:r>
                            <w:r>
                              <w:rPr>
                                <w:rFonts w:ascii="Arial" w:hAnsi="Arial" w:cs="Arial"/>
                                <w:sz w:val="16"/>
                                <w:szCs w:val="16"/>
                                <w:lang w:val="bg-BG"/>
                              </w:rPr>
                              <w:t>,</w:t>
                            </w:r>
                            <w:r>
                              <w:rPr>
                                <w:rFonts w:ascii="Arial" w:hAnsi="Arial" w:cs="Arial"/>
                                <w:sz w:val="16"/>
                                <w:szCs w:val="16"/>
                                <w:lang w:val="en-US"/>
                              </w:rPr>
                              <w:t>2</w:t>
                            </w:r>
                            <w:r>
                              <w:rPr>
                                <w:rFonts w:ascii="Arial" w:hAnsi="Arial" w:cs="Arial"/>
                                <w:sz w:val="16"/>
                                <w:szCs w:val="16"/>
                                <w:lang w:val="bg-BG"/>
                              </w:rPr>
                              <w:t>;</w:t>
                            </w:r>
                            <w:r w:rsidRPr="0074001B">
                              <w:rPr>
                                <w:rFonts w:ascii="Arial" w:hAnsi="Arial" w:cs="Arial"/>
                                <w:sz w:val="16"/>
                                <w:szCs w:val="16"/>
                                <w:lang w:val="en-US"/>
                              </w:rPr>
                              <w:t xml:space="preserve"> </w:t>
                            </w:r>
                            <w:r>
                              <w:rPr>
                                <w:rFonts w:ascii="Arial" w:hAnsi="Arial" w:cs="Arial"/>
                                <w:sz w:val="16"/>
                                <w:szCs w:val="16"/>
                                <w:lang w:val="en-US"/>
                              </w:rPr>
                              <w:t>77</w:t>
                            </w:r>
                            <w:r>
                              <w:rPr>
                                <w:rFonts w:ascii="Arial" w:hAnsi="Arial" w:cs="Arial"/>
                                <w:sz w:val="16"/>
                                <w:szCs w:val="16"/>
                                <w:lang w:val="bg-BG"/>
                              </w:rPr>
                              <w:t>,</w:t>
                            </w:r>
                            <w:r>
                              <w:rPr>
                                <w:rFonts w:ascii="Arial" w:hAnsi="Arial" w:cs="Arial"/>
                                <w:sz w:val="16"/>
                                <w:szCs w:val="16"/>
                                <w:lang w:val="en-US"/>
                              </w:rPr>
                              <w:t>6</w:t>
                            </w:r>
                            <w:r w:rsidRPr="0074001B">
                              <w:rPr>
                                <w:rFonts w:ascii="Arial" w:hAnsi="Arial" w:cs="Arial"/>
                                <w:sz w:val="16"/>
                                <w:szCs w:val="16"/>
                                <w:lang w:val="en-US"/>
                              </w:rPr>
                              <w:t>)</w:t>
                            </w:r>
                          </w:ins>
                        </w:p>
                        <w:p w14:paraId="0018D7A8" w14:textId="1AA14253" w:rsidR="007E4AE4" w:rsidRPr="0074001B" w:rsidRDefault="007E4AE4" w:rsidP="007E4AE4">
                          <w:pPr>
                            <w:spacing w:line="200" w:lineRule="atLeast"/>
                            <w:rPr>
                              <w:ins w:id="196" w:author="Author"/>
                              <w:rFonts w:ascii="Arial" w:hAnsi="Arial" w:cs="Arial"/>
                              <w:sz w:val="16"/>
                              <w:szCs w:val="16"/>
                              <w:lang w:val="en-US"/>
                            </w:rPr>
                          </w:pPr>
                          <w:ins w:id="197" w:author="Author">
                            <w:r>
                              <w:rPr>
                                <w:rFonts w:ascii="Arial" w:hAnsi="Arial" w:cs="Arial"/>
                                <w:sz w:val="16"/>
                                <w:szCs w:val="16"/>
                                <w:lang w:val="bg-BG"/>
                              </w:rPr>
                              <w:t>Химиотерапия</w:t>
                            </w:r>
                            <w:r w:rsidRPr="0074001B">
                              <w:rPr>
                                <w:rFonts w:ascii="Arial" w:hAnsi="Arial" w:cs="Arial"/>
                                <w:sz w:val="16"/>
                                <w:szCs w:val="16"/>
                                <w:lang w:val="en-US"/>
                              </w:rPr>
                              <w:t xml:space="preserve">: </w:t>
                            </w:r>
                            <w:r>
                              <w:rPr>
                                <w:rFonts w:ascii="Arial" w:hAnsi="Arial" w:cs="Arial"/>
                                <w:sz w:val="16"/>
                                <w:szCs w:val="16"/>
                                <w:lang w:val="en-US"/>
                              </w:rPr>
                              <w:t>40</w:t>
                            </w:r>
                            <w:r>
                              <w:rPr>
                                <w:rFonts w:ascii="Arial" w:hAnsi="Arial" w:cs="Arial"/>
                                <w:sz w:val="16"/>
                                <w:szCs w:val="16"/>
                                <w:lang w:val="bg-BG"/>
                              </w:rPr>
                              <w:t>,</w:t>
                            </w:r>
                            <w:r>
                              <w:rPr>
                                <w:rFonts w:ascii="Arial" w:hAnsi="Arial" w:cs="Arial"/>
                                <w:sz w:val="16"/>
                                <w:szCs w:val="16"/>
                                <w:lang w:val="en-US"/>
                              </w:rPr>
                              <w:t>7</w:t>
                            </w:r>
                            <w:r w:rsidRPr="0074001B">
                              <w:rPr>
                                <w:rFonts w:ascii="Arial" w:hAnsi="Arial" w:cs="Arial"/>
                                <w:sz w:val="16"/>
                                <w:szCs w:val="16"/>
                                <w:lang w:val="en-US"/>
                              </w:rPr>
                              <w:t xml:space="preserve"> (</w:t>
                            </w:r>
                            <w:r>
                              <w:rPr>
                                <w:rFonts w:ascii="Arial" w:hAnsi="Arial" w:cs="Arial"/>
                                <w:sz w:val="16"/>
                                <w:szCs w:val="16"/>
                                <w:lang w:val="en-US"/>
                              </w:rPr>
                              <w:t>28</w:t>
                            </w:r>
                            <w:r>
                              <w:rPr>
                                <w:rFonts w:ascii="Arial" w:hAnsi="Arial" w:cs="Arial"/>
                                <w:sz w:val="16"/>
                                <w:szCs w:val="16"/>
                                <w:lang w:val="bg-BG"/>
                              </w:rPr>
                              <w:t>,</w:t>
                            </w:r>
                            <w:r>
                              <w:rPr>
                                <w:rFonts w:ascii="Arial" w:hAnsi="Arial" w:cs="Arial"/>
                                <w:sz w:val="16"/>
                                <w:szCs w:val="16"/>
                                <w:lang w:val="en-US"/>
                              </w:rPr>
                              <w:t>5</w:t>
                            </w:r>
                            <w:r>
                              <w:rPr>
                                <w:rFonts w:ascii="Arial" w:hAnsi="Arial" w:cs="Arial"/>
                                <w:sz w:val="16"/>
                                <w:szCs w:val="16"/>
                                <w:lang w:val="bg-BG"/>
                              </w:rPr>
                              <w:t>;</w:t>
                            </w:r>
                            <w:r w:rsidRPr="0074001B">
                              <w:rPr>
                                <w:rFonts w:ascii="Arial" w:hAnsi="Arial" w:cs="Arial"/>
                                <w:sz w:val="16"/>
                                <w:szCs w:val="16"/>
                                <w:lang w:val="en-US"/>
                              </w:rPr>
                              <w:t xml:space="preserve"> </w:t>
                            </w:r>
                            <w:r>
                              <w:rPr>
                                <w:rFonts w:ascii="Arial" w:hAnsi="Arial" w:cs="Arial"/>
                                <w:sz w:val="16"/>
                                <w:szCs w:val="16"/>
                                <w:lang w:val="en-US"/>
                              </w:rPr>
                              <w:t>54</w:t>
                            </w:r>
                            <w:r>
                              <w:rPr>
                                <w:rFonts w:ascii="Arial" w:hAnsi="Arial" w:cs="Arial"/>
                                <w:sz w:val="16"/>
                                <w:szCs w:val="16"/>
                                <w:lang w:val="bg-BG"/>
                              </w:rPr>
                              <w:t>,</w:t>
                            </w:r>
                            <w:r>
                              <w:rPr>
                                <w:rFonts w:ascii="Arial" w:hAnsi="Arial" w:cs="Arial"/>
                                <w:sz w:val="16"/>
                                <w:szCs w:val="16"/>
                                <w:lang w:val="en-US"/>
                              </w:rPr>
                              <w:t>5</w:t>
                            </w:r>
                            <w:r w:rsidRPr="0074001B">
                              <w:rPr>
                                <w:rFonts w:ascii="Arial" w:hAnsi="Arial" w:cs="Arial"/>
                                <w:sz w:val="16"/>
                                <w:szCs w:val="16"/>
                                <w:lang w:val="en-US"/>
                              </w:rPr>
                              <w:t>)</w:t>
                            </w:r>
                          </w:ins>
                        </w:p>
                        <w:p w14:paraId="1D248007" w14:textId="678A9625" w:rsidR="007E4AE4" w:rsidRPr="008D658D" w:rsidRDefault="007E4AE4" w:rsidP="007E4AE4">
                          <w:pPr>
                            <w:spacing w:line="200" w:lineRule="atLeast"/>
                            <w:rPr>
                              <w:rFonts w:ascii="Arial" w:hAnsi="Arial" w:cs="Arial"/>
                              <w:sz w:val="16"/>
                              <w:szCs w:val="16"/>
                              <w:lang w:val="en-US"/>
                            </w:rPr>
                          </w:pPr>
                          <w:ins w:id="198" w:author="Author">
                            <w:r w:rsidRPr="008D658D">
                              <w:rPr>
                                <w:rFonts w:ascii="Arial" w:hAnsi="Arial" w:cs="Arial"/>
                                <w:sz w:val="16"/>
                                <w:szCs w:val="16"/>
                                <w:lang w:val="en-US"/>
                              </w:rPr>
                              <w:t>Logrank p-</w:t>
                            </w:r>
                            <w:r>
                              <w:rPr>
                                <w:rFonts w:ascii="Arial" w:hAnsi="Arial" w:cs="Arial"/>
                                <w:sz w:val="16"/>
                                <w:szCs w:val="16"/>
                                <w:lang w:val="bg-BG"/>
                              </w:rPr>
                              <w:t>стойност</w:t>
                            </w:r>
                            <w:r w:rsidRPr="008D658D">
                              <w:rPr>
                                <w:rFonts w:ascii="Arial" w:hAnsi="Arial" w:cs="Arial"/>
                                <w:sz w:val="16"/>
                                <w:szCs w:val="16"/>
                                <w:lang w:val="en-US"/>
                              </w:rPr>
                              <w:t xml:space="preserve"> = 0</w:t>
                            </w:r>
                            <w:r>
                              <w:rPr>
                                <w:rFonts w:ascii="Arial" w:hAnsi="Arial" w:cs="Arial"/>
                                <w:sz w:val="16"/>
                                <w:szCs w:val="16"/>
                                <w:lang w:val="bg-BG"/>
                              </w:rPr>
                              <w:t>,</w:t>
                            </w:r>
                            <w:r>
                              <w:rPr>
                                <w:rFonts w:ascii="Arial" w:hAnsi="Arial" w:cs="Arial"/>
                                <w:sz w:val="16"/>
                                <w:szCs w:val="16"/>
                                <w:lang w:val="en-US"/>
                              </w:rPr>
                              <w:t>020</w:t>
                            </w:r>
                          </w:ins>
                        </w:p>
                      </w:txbxContent>
                    </v:textbox>
                  </v:shape>
                  <v:shape id="_x0000_s1104"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1C5053BA" w14:textId="1D99D0A1" w:rsidR="007E4AE4" w:rsidRPr="0074001B" w:rsidRDefault="007E4AE4" w:rsidP="007E4AE4">
                          <w:pPr>
                            <w:rPr>
                              <w:rFonts w:ascii="Arial" w:hAnsi="Arial" w:cs="Arial"/>
                              <w:sz w:val="20"/>
                              <w:lang w:val="de-CH"/>
                            </w:rPr>
                          </w:pPr>
                          <w:ins w:id="199" w:author="Author">
                            <w:r>
                              <w:rPr>
                                <w:rFonts w:ascii="Arial" w:hAnsi="Arial" w:cs="Arial"/>
                                <w:sz w:val="20"/>
                                <w:lang w:val="bg-BG"/>
                              </w:rPr>
                              <w:t>Време (месеци)</w:t>
                            </w:r>
                          </w:ins>
                        </w:p>
                      </w:txbxContent>
                    </v:textbox>
                  </v:shape>
                  <v:shape id="_x0000_s1105" type="#_x0000_t202" style="position:absolute;left:13219;top:23471;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50A8CF7A" w14:textId="2C9600A5" w:rsidR="007E4AE4" w:rsidRPr="0074001B" w:rsidRDefault="007E4AE4" w:rsidP="007E4AE4">
                          <w:pPr>
                            <w:rPr>
                              <w:rFonts w:ascii="Arial" w:hAnsi="Arial" w:cs="Arial"/>
                              <w:sz w:val="16"/>
                              <w:szCs w:val="16"/>
                              <w:lang w:val="en-US"/>
                            </w:rPr>
                          </w:pPr>
                          <w:ins w:id="200" w:author="Author">
                            <w:r>
                              <w:rPr>
                                <w:rFonts w:ascii="Arial" w:hAnsi="Arial" w:cs="Arial"/>
                                <w:sz w:val="16"/>
                                <w:szCs w:val="16"/>
                                <w:lang w:val="bg-BG"/>
                              </w:rPr>
                              <w:t>Брой пациенти все още в риск</w:t>
                            </w:r>
                          </w:ins>
                        </w:p>
                      </w:txbxContent>
                    </v:textbox>
                  </v:shape>
                  <v:shape id="_x0000_s1106" type="#_x0000_t202" style="position:absolute;top:25149;width:13277;height: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74F971B0" w14:textId="77777777" w:rsidR="007E4AE4" w:rsidRDefault="007E4AE4" w:rsidP="007E4AE4">
                          <w:pPr>
                            <w:spacing w:line="200" w:lineRule="exact"/>
                            <w:jc w:val="right"/>
                            <w:rPr>
                              <w:ins w:id="201" w:author="Author"/>
                              <w:rFonts w:ascii="Arial" w:hAnsi="Arial" w:cs="Arial"/>
                              <w:sz w:val="16"/>
                              <w:szCs w:val="16"/>
                              <w:lang w:val="bg-BG"/>
                            </w:rPr>
                          </w:pPr>
                          <w:ins w:id="202" w:author="Author">
                            <w:r>
                              <w:rPr>
                                <w:rFonts w:ascii="Arial" w:hAnsi="Arial" w:cs="Arial"/>
                                <w:sz w:val="16"/>
                                <w:szCs w:val="16"/>
                                <w:lang w:val="bg-BG"/>
                              </w:rPr>
                              <w:t>Време (месеци)</w:t>
                            </w:r>
                          </w:ins>
                        </w:p>
                        <w:p w14:paraId="6E02F4B3" w14:textId="77777777" w:rsidR="007E4AE4" w:rsidRDefault="007E4AE4" w:rsidP="007E4AE4">
                          <w:pPr>
                            <w:spacing w:line="200" w:lineRule="exact"/>
                            <w:jc w:val="right"/>
                            <w:rPr>
                              <w:ins w:id="203" w:author="Author"/>
                              <w:rFonts w:ascii="Arial" w:hAnsi="Arial" w:cs="Arial"/>
                              <w:sz w:val="16"/>
                              <w:szCs w:val="16"/>
                              <w:lang w:val="bg-BG"/>
                            </w:rPr>
                          </w:pPr>
                          <w:ins w:id="204" w:author="Author">
                            <w:r>
                              <w:rPr>
                                <w:rFonts w:ascii="Arial" w:hAnsi="Arial" w:cs="Arial"/>
                                <w:sz w:val="16"/>
                                <w:szCs w:val="16"/>
                                <w:lang w:val="bg-BG"/>
                              </w:rPr>
                              <w:t>Церитиниб</w:t>
                            </w:r>
                            <w:r w:rsidRPr="0099334A">
                              <w:rPr>
                                <w:rFonts w:ascii="Arial" w:hAnsi="Arial" w:cs="Arial"/>
                                <w:sz w:val="16"/>
                                <w:szCs w:val="16"/>
                              </w:rPr>
                              <w:t xml:space="preserve"> </w:t>
                            </w:r>
                            <w:r w:rsidRPr="0074001B">
                              <w:rPr>
                                <w:rFonts w:ascii="Arial" w:hAnsi="Arial" w:cs="Arial"/>
                                <w:sz w:val="16"/>
                                <w:szCs w:val="16"/>
                                <w:lang w:val="en-US"/>
                              </w:rPr>
                              <w:t>750 mg</w:t>
                            </w:r>
                          </w:ins>
                        </w:p>
                        <w:p w14:paraId="51F7D7E6" w14:textId="4291CA19" w:rsidR="007E4AE4" w:rsidRPr="007E4AE4" w:rsidRDefault="007E4AE4" w:rsidP="007E4AE4">
                          <w:pPr>
                            <w:spacing w:line="200" w:lineRule="exact"/>
                            <w:jc w:val="right"/>
                            <w:rPr>
                              <w:rFonts w:ascii="Arial" w:hAnsi="Arial" w:cs="Arial"/>
                              <w:sz w:val="16"/>
                              <w:szCs w:val="16"/>
                              <w:lang w:val="bg-BG"/>
                            </w:rPr>
                          </w:pPr>
                          <w:ins w:id="205" w:author="Author">
                            <w:r>
                              <w:rPr>
                                <w:rFonts w:ascii="Arial" w:hAnsi="Arial" w:cs="Arial"/>
                                <w:sz w:val="16"/>
                                <w:szCs w:val="16"/>
                                <w:lang w:val="bg-BG"/>
                              </w:rPr>
                              <w:t>Химиотерапия</w:t>
                            </w:r>
                          </w:ins>
                        </w:p>
                      </w:txbxContent>
                    </v:textbox>
                  </v:shape>
                  <v:shape id="_x0000_s1107" type="#_x0000_t202" style="position:absolute;left:38464;top:1425;width:26486;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3575C533" w14:textId="77777777" w:rsidR="007E4AE4" w:rsidRDefault="007E4AE4" w:rsidP="007E4AE4">
                          <w:pPr>
                            <w:spacing w:line="200" w:lineRule="atLeast"/>
                            <w:rPr>
                              <w:ins w:id="206" w:author="Author"/>
                              <w:rFonts w:ascii="Arial" w:hAnsi="Arial" w:cs="Arial"/>
                              <w:sz w:val="16"/>
                              <w:szCs w:val="16"/>
                              <w:lang w:val="bg-BG"/>
                            </w:rPr>
                          </w:pPr>
                          <w:ins w:id="207" w:author="Author">
                            <w:r>
                              <w:rPr>
                                <w:rFonts w:ascii="Arial" w:hAnsi="Arial" w:cs="Arial"/>
                                <w:sz w:val="16"/>
                                <w:szCs w:val="16"/>
                                <w:lang w:val="bg-BG"/>
                              </w:rPr>
                              <w:t>Времена на цензуриране</w:t>
                            </w:r>
                          </w:ins>
                        </w:p>
                        <w:p w14:paraId="71C9AAD1" w14:textId="77777777" w:rsidR="007E4AE4" w:rsidRDefault="007E4AE4" w:rsidP="007E4AE4">
                          <w:pPr>
                            <w:spacing w:line="200" w:lineRule="atLeast"/>
                            <w:rPr>
                              <w:ins w:id="208" w:author="Author"/>
                              <w:rFonts w:ascii="Arial" w:hAnsi="Arial" w:cs="Arial"/>
                              <w:sz w:val="16"/>
                              <w:szCs w:val="16"/>
                              <w:lang w:val="bg-BG"/>
                            </w:rPr>
                          </w:pPr>
                          <w:ins w:id="209" w:author="Author">
                            <w:r>
                              <w:rPr>
                                <w:rFonts w:ascii="Arial" w:hAnsi="Arial" w:cs="Arial"/>
                                <w:sz w:val="16"/>
                                <w:szCs w:val="16"/>
                                <w:lang w:val="bg-BG"/>
                              </w:rPr>
                              <w:t xml:space="preserve">Церитиниб </w:t>
                            </w:r>
                            <w:r w:rsidRPr="0074001B">
                              <w:rPr>
                                <w:rFonts w:ascii="Arial" w:hAnsi="Arial" w:cs="Arial"/>
                                <w:sz w:val="16"/>
                                <w:szCs w:val="16"/>
                                <w:lang w:val="en-US"/>
                              </w:rPr>
                              <w:t xml:space="preserve">750 mg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ins>
                        </w:p>
                        <w:p w14:paraId="1D53C5A3" w14:textId="4F06414B" w:rsidR="007E4AE4" w:rsidRPr="007E4AE4" w:rsidRDefault="007E4AE4" w:rsidP="007E4AE4">
                          <w:pPr>
                            <w:spacing w:line="200" w:lineRule="atLeast"/>
                            <w:rPr>
                              <w:rFonts w:ascii="Arial" w:hAnsi="Arial" w:cs="Arial"/>
                              <w:sz w:val="16"/>
                              <w:szCs w:val="16"/>
                              <w:lang w:val="bg-BG"/>
                            </w:rPr>
                          </w:pPr>
                          <w:ins w:id="210" w:author="Author">
                            <w:r>
                              <w:rPr>
                                <w:rFonts w:ascii="Arial" w:hAnsi="Arial" w:cs="Arial"/>
                                <w:sz w:val="16"/>
                                <w:szCs w:val="16"/>
                                <w:lang w:val="bg-BG"/>
                              </w:rPr>
                              <w:t xml:space="preserve">Химиотерапия </w:t>
                            </w:r>
                            <w:r w:rsidRPr="0074001B">
                              <w:rPr>
                                <w:rFonts w:ascii="Arial" w:hAnsi="Arial" w:cs="Arial"/>
                                <w:sz w:val="16"/>
                                <w:szCs w:val="16"/>
                                <w:lang w:val="en-US"/>
                              </w:rPr>
                              <w:t xml:space="preserve">(n/N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ins>
                        </w:p>
                      </w:txbxContent>
                    </v:textbox>
                  </v:shape>
                  <w10:wrap type="square" anchorx="margin"/>
                </v:group>
              </w:pict>
            </mc:Fallback>
          </mc:AlternateContent>
        </w:r>
      </w:ins>
    </w:p>
    <w:p w14:paraId="38B9A304" w14:textId="77777777" w:rsidR="007E4AE4" w:rsidRDefault="007E4AE4" w:rsidP="00B9437B">
      <w:pPr>
        <w:pStyle w:val="Text"/>
        <w:spacing w:before="0"/>
        <w:jc w:val="left"/>
        <w:rPr>
          <w:ins w:id="186" w:author="Author"/>
          <w:sz w:val="22"/>
          <w:szCs w:val="22"/>
          <w:lang w:val="bg-BG"/>
        </w:rPr>
      </w:pPr>
    </w:p>
    <w:p w14:paraId="0D58832F" w14:textId="370DBC99" w:rsidR="00F021E6" w:rsidRPr="006331EF" w:rsidDel="007E4AE4" w:rsidRDefault="00615A16" w:rsidP="00B9437B">
      <w:pPr>
        <w:pStyle w:val="Text"/>
        <w:spacing w:before="0"/>
        <w:jc w:val="left"/>
        <w:rPr>
          <w:del w:id="187" w:author="Author"/>
          <w:sz w:val="22"/>
          <w:szCs w:val="22"/>
          <w:lang w:val="bg-BG"/>
        </w:rPr>
      </w:pPr>
      <w:del w:id="188" w:author="Author">
        <w:r w:rsidRPr="006331EF" w:rsidDel="007E4AE4">
          <w:rPr>
            <w:sz w:val="22"/>
            <w:szCs w:val="22"/>
            <w:lang w:val="bg-BG"/>
          </w:rPr>
          <w:lastRenderedPageBreak/>
          <w:delText>Въпросници със съобщавани от пациентите резултати</w:delText>
        </w:r>
        <w:r w:rsidR="00F021E6" w:rsidRPr="006331EF" w:rsidDel="007E4AE4">
          <w:rPr>
            <w:sz w:val="22"/>
            <w:szCs w:val="22"/>
            <w:lang w:val="bg-BG"/>
          </w:rPr>
          <w:delText xml:space="preserve"> (</w:delText>
        </w:r>
        <w:r w:rsidRPr="006331EF" w:rsidDel="007E4AE4">
          <w:rPr>
            <w:sz w:val="22"/>
            <w:szCs w:val="22"/>
            <w:lang w:val="bg-BG"/>
          </w:rPr>
          <w:delText xml:space="preserve">Скала за симптоми при рак на белия дроб - </w:delText>
        </w:r>
        <w:r w:rsidR="00F021E6" w:rsidRPr="006331EF" w:rsidDel="007E4AE4">
          <w:rPr>
            <w:sz w:val="22"/>
            <w:szCs w:val="22"/>
            <w:lang w:val="bg-BG"/>
          </w:rPr>
          <w:delText xml:space="preserve">Lung cancer symptom scale [LCSS], EORTC-QLQ-C30 [C30], EORTC QLQ-LC13 [LC13] </w:delText>
        </w:r>
        <w:r w:rsidRPr="006331EF" w:rsidDel="007E4AE4">
          <w:rPr>
            <w:sz w:val="22"/>
            <w:szCs w:val="22"/>
            <w:lang w:val="bg-BG"/>
          </w:rPr>
          <w:delText>и</w:delText>
        </w:r>
        <w:r w:rsidR="00F021E6" w:rsidRPr="006331EF" w:rsidDel="007E4AE4">
          <w:rPr>
            <w:sz w:val="22"/>
            <w:szCs w:val="22"/>
            <w:lang w:val="bg-BG"/>
          </w:rPr>
          <w:delText xml:space="preserve"> EQ-5D-5L) </w:delText>
        </w:r>
        <w:r w:rsidRPr="006331EF" w:rsidDel="007E4AE4">
          <w:rPr>
            <w:sz w:val="22"/>
            <w:szCs w:val="22"/>
            <w:lang w:val="bg-BG"/>
          </w:rPr>
          <w:delText xml:space="preserve">са попълнени от </w:delText>
        </w:r>
        <w:r w:rsidR="00F021E6" w:rsidRPr="006331EF" w:rsidDel="007E4AE4">
          <w:rPr>
            <w:sz w:val="22"/>
            <w:szCs w:val="22"/>
            <w:lang w:val="bg-BG"/>
          </w:rPr>
          <w:delText xml:space="preserve">80% </w:delText>
        </w:r>
        <w:r w:rsidRPr="006331EF" w:rsidDel="007E4AE4">
          <w:rPr>
            <w:sz w:val="22"/>
            <w:szCs w:val="22"/>
            <w:lang w:val="bg-BG"/>
          </w:rPr>
          <w:delText xml:space="preserve">или повече пациенти </w:delText>
        </w:r>
        <w:r w:rsidR="009E25B7" w:rsidRPr="006331EF" w:rsidDel="007E4AE4">
          <w:rPr>
            <w:sz w:val="22"/>
            <w:szCs w:val="22"/>
            <w:lang w:val="bg-BG"/>
          </w:rPr>
          <w:delText xml:space="preserve">за всички въпросници </w:delText>
        </w:r>
        <w:r w:rsidRPr="006331EF" w:rsidDel="007E4AE4">
          <w:rPr>
            <w:sz w:val="22"/>
            <w:szCs w:val="22"/>
            <w:lang w:val="bg-BG"/>
          </w:rPr>
          <w:delText xml:space="preserve">в рамената на церитиниб и на химиотерапия </w:delText>
        </w:r>
        <w:r w:rsidR="007D02D6" w:rsidRPr="006331EF" w:rsidDel="007E4AE4">
          <w:rPr>
            <w:sz w:val="22"/>
            <w:szCs w:val="22"/>
            <w:lang w:val="bg-BG"/>
          </w:rPr>
          <w:delText>в повечето времеви точки в хода на проучването</w:delText>
        </w:r>
        <w:r w:rsidR="00F021E6" w:rsidRPr="006331EF" w:rsidDel="007E4AE4">
          <w:rPr>
            <w:sz w:val="22"/>
            <w:szCs w:val="22"/>
            <w:lang w:val="bg-BG"/>
          </w:rPr>
          <w:delText>.</w:delText>
        </w:r>
      </w:del>
    </w:p>
    <w:p w14:paraId="17AD6A9C" w14:textId="2508FD65" w:rsidR="00F021E6" w:rsidRPr="006331EF" w:rsidDel="007E4AE4" w:rsidRDefault="00F021E6" w:rsidP="00B9437B">
      <w:pPr>
        <w:pStyle w:val="Text"/>
        <w:spacing w:before="0"/>
        <w:jc w:val="left"/>
        <w:rPr>
          <w:del w:id="189" w:author="Author"/>
          <w:sz w:val="22"/>
          <w:szCs w:val="22"/>
          <w:lang w:val="bg-BG"/>
        </w:rPr>
      </w:pPr>
    </w:p>
    <w:p w14:paraId="72DF8F8D" w14:textId="0000EC5F" w:rsidR="00F021E6" w:rsidRPr="009D24F7" w:rsidDel="007E4AE4" w:rsidRDefault="00615A16" w:rsidP="00B9437B">
      <w:pPr>
        <w:pStyle w:val="Text"/>
        <w:spacing w:before="0"/>
        <w:jc w:val="left"/>
        <w:rPr>
          <w:del w:id="190" w:author="Author"/>
          <w:sz w:val="22"/>
          <w:szCs w:val="22"/>
          <w:lang w:val="bg-BG"/>
        </w:rPr>
      </w:pPr>
      <w:del w:id="191" w:author="Author">
        <w:r w:rsidRPr="006331EF" w:rsidDel="007E4AE4">
          <w:rPr>
            <w:bCs/>
            <w:sz w:val="22"/>
            <w:szCs w:val="22"/>
            <w:lang w:val="bg-BG"/>
          </w:rPr>
          <w:delText>Церитиниб удължава значимо времето до влошаването на предварително определени</w:delText>
        </w:r>
        <w:r w:rsidR="000A5B1A" w:rsidRPr="006331EF" w:rsidDel="007E4AE4">
          <w:rPr>
            <w:bCs/>
            <w:sz w:val="22"/>
            <w:szCs w:val="22"/>
            <w:lang w:val="bg-BG"/>
          </w:rPr>
          <w:delText>те</w:delText>
        </w:r>
        <w:r w:rsidRPr="006331EF" w:rsidDel="007E4AE4">
          <w:rPr>
            <w:bCs/>
            <w:sz w:val="22"/>
            <w:szCs w:val="22"/>
            <w:lang w:val="bg-BG"/>
          </w:rPr>
          <w:delText>, педставляващи интерес симптоми при рак на белия дроб</w:delText>
        </w:r>
        <w:r w:rsidR="000A5B1A" w:rsidRPr="006331EF" w:rsidDel="007E4AE4">
          <w:rPr>
            <w:bCs/>
            <w:sz w:val="22"/>
            <w:szCs w:val="22"/>
            <w:lang w:val="bg-BG"/>
          </w:rPr>
          <w:delText xml:space="preserve"> – кашлица, болка и диспнея</w:delText>
        </w:r>
        <w:r w:rsidR="00F021E6" w:rsidRPr="006331EF" w:rsidDel="007E4AE4">
          <w:rPr>
            <w:bCs/>
            <w:sz w:val="22"/>
            <w:szCs w:val="22"/>
            <w:lang w:val="bg-BG"/>
          </w:rPr>
          <w:delText xml:space="preserve"> (</w:delText>
        </w:r>
        <w:r w:rsidR="00DB53C7" w:rsidRPr="006331EF" w:rsidDel="007E4AE4">
          <w:rPr>
            <w:bCs/>
            <w:sz w:val="22"/>
            <w:szCs w:val="22"/>
            <w:lang w:val="bg-BG"/>
          </w:rPr>
          <w:delText>съставна</w:delText>
        </w:r>
        <w:r w:rsidR="000A5B1A" w:rsidRPr="006331EF" w:rsidDel="007E4AE4">
          <w:rPr>
            <w:bCs/>
            <w:sz w:val="22"/>
            <w:szCs w:val="22"/>
            <w:lang w:val="bg-BG"/>
          </w:rPr>
          <w:delText xml:space="preserve"> </w:delText>
        </w:r>
        <w:r w:rsidR="000A5B1A" w:rsidRPr="009D24F7" w:rsidDel="007E4AE4">
          <w:rPr>
            <w:bCs/>
            <w:sz w:val="22"/>
            <w:szCs w:val="22"/>
            <w:lang w:val="bg-BG"/>
          </w:rPr>
          <w:delText>крайна точка на</w:delText>
        </w:r>
        <w:r w:rsidR="00F021E6" w:rsidRPr="009D24F7" w:rsidDel="007E4AE4">
          <w:rPr>
            <w:bCs/>
            <w:sz w:val="22"/>
            <w:szCs w:val="22"/>
            <w:lang w:val="bg-BG"/>
          </w:rPr>
          <w:delText xml:space="preserve"> LCSS: HR</w:delText>
        </w:r>
        <w:r w:rsidR="009D24F7" w:rsidRPr="009D24F7" w:rsidDel="007E4AE4">
          <w:rPr>
            <w:bCs/>
            <w:sz w:val="22"/>
            <w:szCs w:val="22"/>
            <w:lang w:val="bg-BG"/>
          </w:rPr>
          <w:delText xml:space="preserve"> </w:delText>
        </w:r>
        <w:r w:rsidR="00F021E6" w:rsidRPr="009D24F7" w:rsidDel="007E4AE4">
          <w:rPr>
            <w:bCs/>
            <w:sz w:val="22"/>
            <w:szCs w:val="22"/>
            <w:lang w:val="bg-BG"/>
          </w:rPr>
          <w:delText>0</w:delText>
        </w:r>
        <w:r w:rsidR="000A5B1A" w:rsidRPr="009D24F7" w:rsidDel="007E4AE4">
          <w:rPr>
            <w:bCs/>
            <w:sz w:val="22"/>
            <w:szCs w:val="22"/>
            <w:lang w:val="bg-BG"/>
          </w:rPr>
          <w:delText>,</w:delText>
        </w:r>
        <w:r w:rsidR="00F021E6" w:rsidRPr="009D24F7" w:rsidDel="007E4AE4">
          <w:rPr>
            <w:bCs/>
            <w:sz w:val="22"/>
            <w:szCs w:val="22"/>
            <w:lang w:val="bg-BG"/>
          </w:rPr>
          <w:delText>61</w:delText>
        </w:r>
        <w:r w:rsidR="009E25B7" w:rsidRPr="009D24F7" w:rsidDel="007E4AE4">
          <w:rPr>
            <w:bCs/>
            <w:sz w:val="22"/>
            <w:szCs w:val="22"/>
            <w:lang w:val="bg-BG"/>
          </w:rPr>
          <w:delText>;</w:delText>
        </w:r>
        <w:r w:rsidR="00F021E6" w:rsidRPr="009D24F7" w:rsidDel="007E4AE4">
          <w:rPr>
            <w:bCs/>
            <w:sz w:val="22"/>
            <w:szCs w:val="22"/>
            <w:lang w:val="bg-BG"/>
          </w:rPr>
          <w:delText xml:space="preserve"> 95% CI: 0</w:delText>
        </w:r>
        <w:r w:rsidR="009E25B7" w:rsidRPr="009D24F7" w:rsidDel="007E4AE4">
          <w:rPr>
            <w:bCs/>
            <w:sz w:val="22"/>
            <w:szCs w:val="22"/>
            <w:lang w:val="bg-BG"/>
          </w:rPr>
          <w:delText>,</w:delText>
        </w:r>
        <w:r w:rsidR="00F021E6" w:rsidRPr="009D24F7" w:rsidDel="007E4AE4">
          <w:rPr>
            <w:bCs/>
            <w:sz w:val="22"/>
            <w:szCs w:val="22"/>
            <w:lang w:val="bg-BG"/>
          </w:rPr>
          <w:delText>41</w:delText>
        </w:r>
        <w:r w:rsidR="009E25B7" w:rsidRPr="009D24F7" w:rsidDel="007E4AE4">
          <w:rPr>
            <w:bCs/>
            <w:sz w:val="22"/>
            <w:szCs w:val="22"/>
            <w:lang w:val="bg-BG"/>
          </w:rPr>
          <w:delText>;</w:delText>
        </w:r>
        <w:r w:rsidR="00F021E6" w:rsidRPr="009D24F7" w:rsidDel="007E4AE4">
          <w:rPr>
            <w:bCs/>
            <w:sz w:val="22"/>
            <w:szCs w:val="22"/>
            <w:lang w:val="bg-BG"/>
          </w:rPr>
          <w:delText xml:space="preserve"> 0</w:delText>
        </w:r>
        <w:r w:rsidR="009E25B7" w:rsidRPr="009D24F7" w:rsidDel="007E4AE4">
          <w:rPr>
            <w:bCs/>
            <w:sz w:val="22"/>
            <w:szCs w:val="22"/>
            <w:lang w:val="bg-BG"/>
          </w:rPr>
          <w:delText>,</w:delText>
        </w:r>
        <w:r w:rsidR="00F021E6" w:rsidRPr="009D24F7" w:rsidDel="007E4AE4">
          <w:rPr>
            <w:bCs/>
            <w:sz w:val="22"/>
            <w:szCs w:val="22"/>
            <w:lang w:val="bg-BG"/>
          </w:rPr>
          <w:delText>90</w:delText>
        </w:r>
        <w:r w:rsidR="009E25B7" w:rsidRPr="009D24F7" w:rsidDel="007E4AE4">
          <w:rPr>
            <w:bCs/>
            <w:sz w:val="22"/>
            <w:szCs w:val="22"/>
            <w:lang w:val="bg-BG"/>
          </w:rPr>
          <w:delText xml:space="preserve">; медиана на времето до влошаване </w:delText>
        </w:r>
        <w:r w:rsidR="00F021E6" w:rsidRPr="00D84F3A" w:rsidDel="007E4AE4">
          <w:rPr>
            <w:rFonts w:eastAsia="TimesNewRomanPSMT"/>
            <w:color w:val="000000"/>
            <w:sz w:val="22"/>
            <w:szCs w:val="22"/>
            <w:lang w:val="bg-BG"/>
          </w:rPr>
          <w:delText>[</w:delText>
        </w:r>
        <w:r w:rsidR="009E25B7" w:rsidRPr="00D84F3A" w:rsidDel="007E4AE4">
          <w:rPr>
            <w:rFonts w:eastAsia="TimesNewRomanPSMT"/>
            <w:color w:val="000000"/>
            <w:sz w:val="22"/>
            <w:szCs w:val="22"/>
            <w:lang w:val="bg-BG"/>
          </w:rPr>
          <w:delText>ВДВ</w:delText>
        </w:r>
        <w:r w:rsidR="00F021E6" w:rsidRPr="009D24F7" w:rsidDel="007E4AE4">
          <w:rPr>
            <w:bCs/>
            <w:sz w:val="22"/>
            <w:szCs w:val="22"/>
            <w:lang w:val="bg-BG"/>
          </w:rPr>
          <w:delText xml:space="preserve">] NE </w:delText>
        </w:r>
        <w:r w:rsidR="00F021E6" w:rsidRPr="00D84F3A" w:rsidDel="007E4AE4">
          <w:rPr>
            <w:rFonts w:eastAsia="TimesNewRomanPSMT"/>
            <w:color w:val="000000"/>
            <w:sz w:val="22"/>
            <w:szCs w:val="22"/>
            <w:lang w:val="bg-BG"/>
          </w:rPr>
          <w:delText>[</w:delText>
        </w:r>
        <w:r w:rsidR="00F021E6" w:rsidRPr="009D24F7" w:rsidDel="007E4AE4">
          <w:rPr>
            <w:bCs/>
            <w:sz w:val="22"/>
            <w:szCs w:val="22"/>
            <w:lang w:val="bg-BG"/>
          </w:rPr>
          <w:delText>95% CI: 20</w:delText>
        </w:r>
        <w:r w:rsidR="009E25B7" w:rsidRPr="009D24F7" w:rsidDel="007E4AE4">
          <w:rPr>
            <w:bCs/>
            <w:sz w:val="22"/>
            <w:szCs w:val="22"/>
            <w:lang w:val="bg-BG"/>
          </w:rPr>
          <w:delText>,</w:delText>
        </w:r>
        <w:r w:rsidR="00F021E6" w:rsidRPr="009D24F7" w:rsidDel="007E4AE4">
          <w:rPr>
            <w:bCs/>
            <w:sz w:val="22"/>
            <w:szCs w:val="22"/>
            <w:lang w:val="bg-BG"/>
          </w:rPr>
          <w:delText>9</w:delText>
        </w:r>
        <w:r w:rsidR="009E25B7" w:rsidRPr="009D24F7" w:rsidDel="007E4AE4">
          <w:rPr>
            <w:bCs/>
            <w:sz w:val="22"/>
            <w:szCs w:val="22"/>
            <w:lang w:val="bg-BG"/>
          </w:rPr>
          <w:delText>;</w:delText>
        </w:r>
        <w:r w:rsidR="00F021E6" w:rsidRPr="009D24F7" w:rsidDel="007E4AE4">
          <w:rPr>
            <w:bCs/>
            <w:sz w:val="22"/>
            <w:szCs w:val="22"/>
            <w:lang w:val="bg-BG"/>
          </w:rPr>
          <w:delText xml:space="preserve"> NE] </w:delText>
        </w:r>
        <w:r w:rsidR="009E25B7" w:rsidRPr="009D24F7" w:rsidDel="007E4AE4">
          <w:rPr>
            <w:bCs/>
            <w:sz w:val="22"/>
            <w:szCs w:val="22"/>
            <w:lang w:val="bg-BG"/>
          </w:rPr>
          <w:delText>в рамото на церитиниб спрямо</w:delText>
        </w:r>
        <w:r w:rsidR="00F021E6" w:rsidRPr="009D24F7" w:rsidDel="007E4AE4">
          <w:rPr>
            <w:bCs/>
            <w:sz w:val="22"/>
            <w:szCs w:val="22"/>
            <w:lang w:val="bg-BG"/>
          </w:rPr>
          <w:delText xml:space="preserve"> 18</w:delText>
        </w:r>
        <w:r w:rsidR="009E25B7" w:rsidRPr="009D24F7" w:rsidDel="007E4AE4">
          <w:rPr>
            <w:bCs/>
            <w:sz w:val="22"/>
            <w:szCs w:val="22"/>
            <w:lang w:val="bg-BG"/>
          </w:rPr>
          <w:delText>,</w:delText>
        </w:r>
        <w:r w:rsidR="00F021E6" w:rsidRPr="009D24F7" w:rsidDel="007E4AE4">
          <w:rPr>
            <w:bCs/>
            <w:sz w:val="22"/>
            <w:szCs w:val="22"/>
            <w:lang w:val="bg-BG"/>
          </w:rPr>
          <w:delText>4 </w:delText>
        </w:r>
        <w:r w:rsidR="009E25B7" w:rsidRPr="009D24F7" w:rsidDel="007E4AE4">
          <w:rPr>
            <w:bCs/>
            <w:sz w:val="22"/>
            <w:szCs w:val="22"/>
            <w:lang w:val="bg-BG"/>
          </w:rPr>
          <w:delText>месеца</w:delText>
        </w:r>
        <w:r w:rsidR="00F021E6" w:rsidRPr="009D24F7" w:rsidDel="007E4AE4">
          <w:rPr>
            <w:bCs/>
            <w:sz w:val="22"/>
            <w:szCs w:val="22"/>
            <w:lang w:val="bg-BG"/>
          </w:rPr>
          <w:delText xml:space="preserve"> </w:delText>
        </w:r>
        <w:r w:rsidR="00F021E6" w:rsidRPr="00D84F3A" w:rsidDel="007E4AE4">
          <w:rPr>
            <w:rFonts w:eastAsia="TimesNewRomanPSMT"/>
            <w:color w:val="000000"/>
            <w:sz w:val="22"/>
            <w:szCs w:val="22"/>
            <w:lang w:val="bg-BG"/>
          </w:rPr>
          <w:delText>[</w:delText>
        </w:r>
        <w:r w:rsidR="00F021E6" w:rsidRPr="009D24F7" w:rsidDel="007E4AE4">
          <w:rPr>
            <w:bCs/>
            <w:sz w:val="22"/>
            <w:szCs w:val="22"/>
            <w:lang w:val="bg-BG"/>
          </w:rPr>
          <w:delText>13</w:delText>
        </w:r>
        <w:r w:rsidR="009E25B7" w:rsidRPr="009D24F7" w:rsidDel="007E4AE4">
          <w:rPr>
            <w:bCs/>
            <w:sz w:val="22"/>
            <w:szCs w:val="22"/>
            <w:lang w:val="bg-BG"/>
          </w:rPr>
          <w:delText>,</w:delText>
        </w:r>
        <w:r w:rsidR="00F021E6" w:rsidRPr="009D24F7" w:rsidDel="007E4AE4">
          <w:rPr>
            <w:bCs/>
            <w:sz w:val="22"/>
            <w:szCs w:val="22"/>
            <w:lang w:val="bg-BG"/>
          </w:rPr>
          <w:delText>9</w:delText>
        </w:r>
        <w:r w:rsidR="009E25B7" w:rsidRPr="009D24F7" w:rsidDel="007E4AE4">
          <w:rPr>
            <w:bCs/>
            <w:sz w:val="22"/>
            <w:szCs w:val="22"/>
            <w:lang w:val="bg-BG"/>
          </w:rPr>
          <w:delText>;</w:delText>
        </w:r>
        <w:r w:rsidR="00F021E6" w:rsidRPr="009D24F7" w:rsidDel="007E4AE4">
          <w:rPr>
            <w:bCs/>
            <w:sz w:val="22"/>
            <w:szCs w:val="22"/>
            <w:lang w:val="bg-BG"/>
          </w:rPr>
          <w:delText xml:space="preserve"> NE] </w:delText>
        </w:r>
        <w:r w:rsidR="009E25B7" w:rsidRPr="009D24F7" w:rsidDel="007E4AE4">
          <w:rPr>
            <w:bCs/>
            <w:sz w:val="22"/>
            <w:szCs w:val="22"/>
            <w:lang w:val="bg-BG"/>
          </w:rPr>
          <w:delText>в рамото на химиотерапия</w:delText>
        </w:r>
        <w:r w:rsidR="00F021E6" w:rsidRPr="009D24F7" w:rsidDel="007E4AE4">
          <w:rPr>
            <w:bCs/>
            <w:sz w:val="22"/>
            <w:szCs w:val="22"/>
            <w:lang w:val="bg-BG"/>
          </w:rPr>
          <w:delText>; LC13: HR</w:delText>
        </w:r>
        <w:r w:rsidR="009D24F7" w:rsidDel="007E4AE4">
          <w:rPr>
            <w:bCs/>
            <w:sz w:val="22"/>
            <w:szCs w:val="22"/>
            <w:lang w:val="bg-BG"/>
          </w:rPr>
          <w:delText xml:space="preserve"> </w:delText>
        </w:r>
        <w:r w:rsidR="00F021E6" w:rsidRPr="009D24F7" w:rsidDel="007E4AE4">
          <w:rPr>
            <w:bCs/>
            <w:sz w:val="22"/>
            <w:szCs w:val="22"/>
            <w:lang w:val="bg-BG"/>
          </w:rPr>
          <w:delText>0</w:delText>
        </w:r>
        <w:r w:rsidR="009E25B7" w:rsidRPr="009D24F7" w:rsidDel="007E4AE4">
          <w:rPr>
            <w:bCs/>
            <w:sz w:val="22"/>
            <w:szCs w:val="22"/>
            <w:lang w:val="bg-BG"/>
          </w:rPr>
          <w:delText>,</w:delText>
        </w:r>
        <w:r w:rsidR="00F021E6" w:rsidRPr="009D24F7" w:rsidDel="007E4AE4">
          <w:rPr>
            <w:bCs/>
            <w:sz w:val="22"/>
            <w:szCs w:val="22"/>
            <w:lang w:val="bg-BG"/>
          </w:rPr>
          <w:delText>48</w:delText>
        </w:r>
        <w:r w:rsidR="009E25B7" w:rsidRPr="009D24F7" w:rsidDel="007E4AE4">
          <w:rPr>
            <w:bCs/>
            <w:sz w:val="22"/>
            <w:szCs w:val="22"/>
            <w:lang w:val="bg-BG"/>
          </w:rPr>
          <w:delText>;</w:delText>
        </w:r>
        <w:r w:rsidR="00F021E6" w:rsidRPr="009D24F7" w:rsidDel="007E4AE4">
          <w:rPr>
            <w:bCs/>
            <w:sz w:val="22"/>
            <w:szCs w:val="22"/>
            <w:lang w:val="bg-BG"/>
          </w:rPr>
          <w:delText xml:space="preserve"> 95% CI: 0</w:delText>
        </w:r>
        <w:r w:rsidR="009E25B7" w:rsidRPr="009D24F7" w:rsidDel="007E4AE4">
          <w:rPr>
            <w:bCs/>
            <w:sz w:val="22"/>
            <w:szCs w:val="22"/>
            <w:lang w:val="bg-BG"/>
          </w:rPr>
          <w:delText>,</w:delText>
        </w:r>
        <w:r w:rsidR="00F021E6" w:rsidRPr="009D24F7" w:rsidDel="007E4AE4">
          <w:rPr>
            <w:bCs/>
            <w:sz w:val="22"/>
            <w:szCs w:val="22"/>
            <w:lang w:val="bg-BG"/>
          </w:rPr>
          <w:delText>34</w:delText>
        </w:r>
        <w:r w:rsidR="009E25B7" w:rsidRPr="009D24F7" w:rsidDel="007E4AE4">
          <w:rPr>
            <w:bCs/>
            <w:sz w:val="22"/>
            <w:szCs w:val="22"/>
            <w:lang w:val="bg-BG"/>
          </w:rPr>
          <w:delText>;</w:delText>
        </w:r>
        <w:r w:rsidR="00F021E6" w:rsidRPr="009D24F7" w:rsidDel="007E4AE4">
          <w:rPr>
            <w:bCs/>
            <w:sz w:val="22"/>
            <w:szCs w:val="22"/>
            <w:lang w:val="bg-BG"/>
          </w:rPr>
          <w:delText xml:space="preserve"> 0</w:delText>
        </w:r>
        <w:r w:rsidR="009E25B7" w:rsidRPr="009D24F7" w:rsidDel="007E4AE4">
          <w:rPr>
            <w:bCs/>
            <w:sz w:val="22"/>
            <w:szCs w:val="22"/>
            <w:lang w:val="bg-BG"/>
          </w:rPr>
          <w:delText>,</w:delText>
        </w:r>
        <w:r w:rsidR="00F021E6" w:rsidRPr="009D24F7" w:rsidDel="007E4AE4">
          <w:rPr>
            <w:bCs/>
            <w:sz w:val="22"/>
            <w:szCs w:val="22"/>
            <w:lang w:val="bg-BG"/>
          </w:rPr>
          <w:delText xml:space="preserve">69, </w:delText>
        </w:r>
        <w:r w:rsidR="009E25B7" w:rsidRPr="009D24F7" w:rsidDel="007E4AE4">
          <w:rPr>
            <w:bCs/>
            <w:sz w:val="22"/>
            <w:szCs w:val="22"/>
            <w:lang w:val="bg-BG"/>
          </w:rPr>
          <w:delText>медиана на ВДВ</w:delText>
        </w:r>
        <w:r w:rsidR="00F021E6" w:rsidRPr="009D24F7" w:rsidDel="007E4AE4">
          <w:rPr>
            <w:bCs/>
            <w:sz w:val="22"/>
            <w:szCs w:val="22"/>
            <w:lang w:val="bg-BG"/>
          </w:rPr>
          <w:delText xml:space="preserve"> 23</w:delText>
        </w:r>
        <w:r w:rsidR="009E25B7" w:rsidRPr="009D24F7" w:rsidDel="007E4AE4">
          <w:rPr>
            <w:bCs/>
            <w:sz w:val="22"/>
            <w:szCs w:val="22"/>
            <w:lang w:val="bg-BG"/>
          </w:rPr>
          <w:delText>,</w:delText>
        </w:r>
        <w:r w:rsidR="00F021E6" w:rsidRPr="009D24F7" w:rsidDel="007E4AE4">
          <w:rPr>
            <w:bCs/>
            <w:sz w:val="22"/>
            <w:szCs w:val="22"/>
            <w:lang w:val="bg-BG"/>
          </w:rPr>
          <w:delText>6 </w:delText>
        </w:r>
        <w:r w:rsidR="009E25B7" w:rsidRPr="009D24F7" w:rsidDel="007E4AE4">
          <w:rPr>
            <w:bCs/>
            <w:sz w:val="22"/>
            <w:szCs w:val="22"/>
            <w:lang w:val="bg-BG"/>
          </w:rPr>
          <w:delText>месеца</w:delText>
        </w:r>
        <w:r w:rsidR="00F021E6" w:rsidRPr="009D24F7" w:rsidDel="007E4AE4">
          <w:rPr>
            <w:bCs/>
            <w:sz w:val="22"/>
            <w:szCs w:val="22"/>
            <w:lang w:val="bg-BG"/>
          </w:rPr>
          <w:delText xml:space="preserve"> </w:delText>
        </w:r>
        <w:r w:rsidR="00F021E6" w:rsidRPr="00D84F3A" w:rsidDel="007E4AE4">
          <w:rPr>
            <w:rFonts w:eastAsia="TimesNewRomanPSMT"/>
            <w:color w:val="000000"/>
            <w:sz w:val="22"/>
            <w:szCs w:val="22"/>
            <w:lang w:val="bg-BG"/>
          </w:rPr>
          <w:delText>[</w:delText>
        </w:r>
        <w:r w:rsidR="00F021E6" w:rsidRPr="009D24F7" w:rsidDel="007E4AE4">
          <w:rPr>
            <w:bCs/>
            <w:sz w:val="22"/>
            <w:szCs w:val="22"/>
            <w:lang w:val="bg-BG"/>
          </w:rPr>
          <w:delText>95% CI: 20</w:delText>
        </w:r>
        <w:r w:rsidR="009E25B7" w:rsidRPr="009D24F7" w:rsidDel="007E4AE4">
          <w:rPr>
            <w:bCs/>
            <w:sz w:val="22"/>
            <w:szCs w:val="22"/>
            <w:lang w:val="bg-BG"/>
          </w:rPr>
          <w:delText>,</w:delText>
        </w:r>
        <w:r w:rsidR="00F021E6" w:rsidRPr="009D24F7" w:rsidDel="007E4AE4">
          <w:rPr>
            <w:bCs/>
            <w:sz w:val="22"/>
            <w:szCs w:val="22"/>
            <w:lang w:val="bg-BG"/>
          </w:rPr>
          <w:delText>7</w:delText>
        </w:r>
        <w:r w:rsidR="009E25B7" w:rsidRPr="009D24F7" w:rsidDel="007E4AE4">
          <w:rPr>
            <w:bCs/>
            <w:sz w:val="22"/>
            <w:szCs w:val="22"/>
            <w:lang w:val="bg-BG"/>
          </w:rPr>
          <w:delText>;</w:delText>
        </w:r>
        <w:r w:rsidR="00F021E6" w:rsidRPr="009D24F7" w:rsidDel="007E4AE4">
          <w:rPr>
            <w:bCs/>
            <w:sz w:val="22"/>
            <w:szCs w:val="22"/>
            <w:lang w:val="bg-BG"/>
          </w:rPr>
          <w:delText xml:space="preserve"> NE] </w:delText>
        </w:r>
        <w:r w:rsidR="009E25B7" w:rsidRPr="009D24F7" w:rsidDel="007E4AE4">
          <w:rPr>
            <w:bCs/>
            <w:sz w:val="22"/>
            <w:szCs w:val="22"/>
            <w:lang w:val="bg-BG"/>
          </w:rPr>
          <w:delText>в рамото на церитиниб спрямо</w:delText>
        </w:r>
        <w:r w:rsidR="00F021E6" w:rsidRPr="009D24F7" w:rsidDel="007E4AE4">
          <w:rPr>
            <w:bCs/>
            <w:sz w:val="22"/>
            <w:szCs w:val="22"/>
            <w:lang w:val="bg-BG"/>
          </w:rPr>
          <w:delText xml:space="preserve"> 12</w:delText>
        </w:r>
        <w:r w:rsidR="009E25B7" w:rsidRPr="009D24F7" w:rsidDel="007E4AE4">
          <w:rPr>
            <w:bCs/>
            <w:sz w:val="22"/>
            <w:szCs w:val="22"/>
            <w:lang w:val="bg-BG"/>
          </w:rPr>
          <w:delText>,</w:delText>
        </w:r>
        <w:r w:rsidR="00F021E6" w:rsidRPr="009D24F7" w:rsidDel="007E4AE4">
          <w:rPr>
            <w:bCs/>
            <w:sz w:val="22"/>
            <w:szCs w:val="22"/>
            <w:lang w:val="bg-BG"/>
          </w:rPr>
          <w:delText>6 </w:delText>
        </w:r>
        <w:r w:rsidR="009E25B7" w:rsidRPr="009D24F7" w:rsidDel="007E4AE4">
          <w:rPr>
            <w:bCs/>
            <w:sz w:val="22"/>
            <w:szCs w:val="22"/>
            <w:lang w:val="bg-BG"/>
          </w:rPr>
          <w:delText>месеца</w:delText>
        </w:r>
        <w:r w:rsidR="00F021E6" w:rsidRPr="009D24F7" w:rsidDel="007E4AE4">
          <w:rPr>
            <w:bCs/>
            <w:sz w:val="22"/>
            <w:szCs w:val="22"/>
            <w:lang w:val="bg-BG"/>
          </w:rPr>
          <w:delText xml:space="preserve"> </w:delText>
        </w:r>
        <w:r w:rsidR="00F021E6" w:rsidRPr="00D84F3A" w:rsidDel="007E4AE4">
          <w:rPr>
            <w:rFonts w:eastAsia="TimesNewRomanPSMT"/>
            <w:color w:val="000000"/>
            <w:sz w:val="22"/>
            <w:szCs w:val="22"/>
            <w:lang w:val="bg-BG"/>
          </w:rPr>
          <w:delText>[</w:delText>
        </w:r>
        <w:r w:rsidR="00F021E6" w:rsidRPr="009D24F7" w:rsidDel="007E4AE4">
          <w:rPr>
            <w:bCs/>
            <w:sz w:val="22"/>
            <w:szCs w:val="22"/>
            <w:lang w:val="bg-BG"/>
          </w:rPr>
          <w:delText>95% CI: 8</w:delText>
        </w:r>
        <w:r w:rsidR="009E25B7" w:rsidRPr="009D24F7" w:rsidDel="007E4AE4">
          <w:rPr>
            <w:bCs/>
            <w:sz w:val="22"/>
            <w:szCs w:val="22"/>
            <w:lang w:val="bg-BG"/>
          </w:rPr>
          <w:delText>,</w:delText>
        </w:r>
        <w:r w:rsidR="00F021E6" w:rsidRPr="009D24F7" w:rsidDel="007E4AE4">
          <w:rPr>
            <w:bCs/>
            <w:sz w:val="22"/>
            <w:szCs w:val="22"/>
            <w:lang w:val="bg-BG"/>
          </w:rPr>
          <w:delText>9</w:delText>
        </w:r>
        <w:r w:rsidR="009E25B7" w:rsidRPr="009D24F7" w:rsidDel="007E4AE4">
          <w:rPr>
            <w:bCs/>
            <w:sz w:val="22"/>
            <w:szCs w:val="22"/>
            <w:lang w:val="bg-BG"/>
          </w:rPr>
          <w:delText>;</w:delText>
        </w:r>
        <w:r w:rsidR="00F021E6" w:rsidRPr="009D24F7" w:rsidDel="007E4AE4">
          <w:rPr>
            <w:bCs/>
            <w:sz w:val="22"/>
            <w:szCs w:val="22"/>
            <w:lang w:val="bg-BG"/>
          </w:rPr>
          <w:delText xml:space="preserve"> 14</w:delText>
        </w:r>
        <w:r w:rsidR="009E25B7" w:rsidRPr="009D24F7" w:rsidDel="007E4AE4">
          <w:rPr>
            <w:bCs/>
            <w:sz w:val="22"/>
            <w:szCs w:val="22"/>
            <w:lang w:val="bg-BG"/>
          </w:rPr>
          <w:delText>,</w:delText>
        </w:r>
        <w:r w:rsidR="00F021E6" w:rsidRPr="009D24F7" w:rsidDel="007E4AE4">
          <w:rPr>
            <w:bCs/>
            <w:sz w:val="22"/>
            <w:szCs w:val="22"/>
            <w:lang w:val="bg-BG"/>
          </w:rPr>
          <w:delText xml:space="preserve">9] </w:delText>
        </w:r>
        <w:r w:rsidR="009E25B7" w:rsidRPr="009D24F7" w:rsidDel="007E4AE4">
          <w:rPr>
            <w:bCs/>
            <w:sz w:val="22"/>
            <w:szCs w:val="22"/>
            <w:lang w:val="bg-BG"/>
          </w:rPr>
          <w:delText>в рамото на химиотерапия</w:delText>
        </w:r>
        <w:r w:rsidR="00F021E6" w:rsidRPr="009D24F7" w:rsidDel="007E4AE4">
          <w:rPr>
            <w:bCs/>
            <w:sz w:val="22"/>
            <w:szCs w:val="22"/>
            <w:lang w:val="bg-BG"/>
          </w:rPr>
          <w:delText>).</w:delText>
        </w:r>
      </w:del>
    </w:p>
    <w:p w14:paraId="05930CDC" w14:textId="3E789AFB" w:rsidR="00F021E6" w:rsidRPr="009D24F7" w:rsidDel="007E4AE4" w:rsidRDefault="00F021E6" w:rsidP="00B9437B">
      <w:pPr>
        <w:pStyle w:val="Text"/>
        <w:spacing w:before="0"/>
        <w:jc w:val="left"/>
        <w:rPr>
          <w:del w:id="192" w:author="Author"/>
          <w:sz w:val="22"/>
          <w:szCs w:val="22"/>
          <w:lang w:val="bg-BG"/>
        </w:rPr>
      </w:pPr>
    </w:p>
    <w:p w14:paraId="7561187A" w14:textId="783CD365" w:rsidR="00F021E6" w:rsidRPr="006331EF" w:rsidDel="007E4AE4" w:rsidRDefault="009E25B7" w:rsidP="00B9437B">
      <w:pPr>
        <w:pStyle w:val="Text"/>
        <w:spacing w:before="0"/>
        <w:jc w:val="left"/>
        <w:rPr>
          <w:del w:id="193" w:author="Author"/>
          <w:sz w:val="22"/>
          <w:szCs w:val="22"/>
          <w:lang w:val="bg-BG"/>
        </w:rPr>
      </w:pPr>
      <w:del w:id="194" w:author="Author">
        <w:r w:rsidRPr="009D24F7" w:rsidDel="007E4AE4">
          <w:rPr>
            <w:sz w:val="22"/>
            <w:szCs w:val="22"/>
            <w:lang w:val="bg-BG"/>
          </w:rPr>
          <w:delText>Пациентите, приемащи</w:delText>
        </w:r>
        <w:r w:rsidRPr="006331EF" w:rsidDel="007E4AE4">
          <w:rPr>
            <w:sz w:val="22"/>
            <w:szCs w:val="22"/>
            <w:lang w:val="bg-BG"/>
          </w:rPr>
          <w:delText xml:space="preserve"> церитиниб</w:delText>
        </w:r>
        <w:r w:rsidR="009D24F7" w:rsidDel="007E4AE4">
          <w:rPr>
            <w:sz w:val="22"/>
            <w:szCs w:val="22"/>
            <w:lang w:val="bg-BG"/>
          </w:rPr>
          <w:delText>,</w:delText>
        </w:r>
        <w:r w:rsidRPr="006331EF" w:rsidDel="007E4AE4">
          <w:rPr>
            <w:sz w:val="22"/>
            <w:szCs w:val="22"/>
            <w:lang w:val="bg-BG"/>
          </w:rPr>
          <w:delText xml:space="preserve"> </w:delText>
        </w:r>
        <w:r w:rsidR="00CD4F13" w:rsidRPr="006331EF" w:rsidDel="007E4AE4">
          <w:rPr>
            <w:sz w:val="22"/>
            <w:szCs w:val="22"/>
            <w:lang w:val="bg-BG"/>
          </w:rPr>
          <w:delText>показват значим</w:delText>
        </w:r>
        <w:r w:rsidR="008A77E2" w:rsidRPr="006331EF" w:rsidDel="007E4AE4">
          <w:rPr>
            <w:sz w:val="22"/>
            <w:szCs w:val="22"/>
            <w:lang w:val="bg-BG"/>
          </w:rPr>
          <w:delText>о</w:delText>
        </w:r>
        <w:r w:rsidR="00CD4F13" w:rsidRPr="006331EF" w:rsidDel="007E4AE4">
          <w:rPr>
            <w:sz w:val="22"/>
            <w:szCs w:val="22"/>
            <w:lang w:val="bg-BG"/>
          </w:rPr>
          <w:delText xml:space="preserve"> подобрени</w:delText>
        </w:r>
        <w:r w:rsidR="008A77E2" w:rsidRPr="006331EF" w:rsidDel="007E4AE4">
          <w:rPr>
            <w:sz w:val="22"/>
            <w:szCs w:val="22"/>
            <w:lang w:val="bg-BG"/>
          </w:rPr>
          <w:delText>е</w:delText>
        </w:r>
        <w:r w:rsidR="00CD4F13" w:rsidRPr="006331EF" w:rsidDel="007E4AE4">
          <w:rPr>
            <w:sz w:val="22"/>
            <w:szCs w:val="22"/>
            <w:lang w:val="bg-BG"/>
          </w:rPr>
          <w:delText xml:space="preserve"> спрямо химиотерапията </w:delText>
        </w:r>
        <w:r w:rsidR="008A77E2" w:rsidRPr="006331EF" w:rsidDel="007E4AE4">
          <w:rPr>
            <w:sz w:val="22"/>
            <w:szCs w:val="22"/>
            <w:lang w:val="bg-BG"/>
          </w:rPr>
          <w:delText>по отношение на критериите за</w:delText>
        </w:r>
        <w:r w:rsidR="00CD4F13" w:rsidRPr="006331EF" w:rsidDel="007E4AE4">
          <w:rPr>
            <w:sz w:val="22"/>
            <w:szCs w:val="22"/>
            <w:lang w:val="bg-BG"/>
          </w:rPr>
          <w:delText xml:space="preserve"> </w:delText>
        </w:r>
        <w:r w:rsidR="008A77E2" w:rsidRPr="006331EF" w:rsidDel="007E4AE4">
          <w:rPr>
            <w:sz w:val="22"/>
            <w:szCs w:val="22"/>
            <w:lang w:val="bg-BG"/>
          </w:rPr>
          <w:delText>о</w:delText>
        </w:r>
        <w:r w:rsidR="00CD4F13" w:rsidRPr="006331EF" w:rsidDel="007E4AE4">
          <w:rPr>
            <w:sz w:val="22"/>
            <w:szCs w:val="22"/>
            <w:lang w:val="bg-BG"/>
          </w:rPr>
          <w:delText>бщо</w:delText>
        </w:r>
        <w:r w:rsidR="008A77E2" w:rsidRPr="006331EF" w:rsidDel="007E4AE4">
          <w:rPr>
            <w:sz w:val="22"/>
            <w:szCs w:val="22"/>
            <w:lang w:val="bg-BG"/>
          </w:rPr>
          <w:delText>то</w:delText>
        </w:r>
        <w:r w:rsidR="00CD4F13" w:rsidRPr="006331EF" w:rsidDel="007E4AE4">
          <w:rPr>
            <w:sz w:val="22"/>
            <w:szCs w:val="22"/>
            <w:lang w:val="bg-BG"/>
          </w:rPr>
          <w:delText xml:space="preserve"> качество на живот и </w:delText>
        </w:r>
        <w:r w:rsidR="008A77E2" w:rsidRPr="006331EF" w:rsidDel="007E4AE4">
          <w:rPr>
            <w:sz w:val="22"/>
            <w:szCs w:val="22"/>
            <w:lang w:val="bg-BG"/>
          </w:rPr>
          <w:delText>общия</w:delText>
        </w:r>
        <w:r w:rsidR="00CD4F13" w:rsidRPr="006331EF" w:rsidDel="007E4AE4">
          <w:rPr>
            <w:sz w:val="22"/>
            <w:szCs w:val="22"/>
            <w:lang w:val="bg-BG"/>
          </w:rPr>
          <w:delText xml:space="preserve"> здравен статус</w:delText>
        </w:r>
        <w:r w:rsidR="00F021E6" w:rsidRPr="006331EF" w:rsidDel="007E4AE4">
          <w:rPr>
            <w:sz w:val="22"/>
            <w:szCs w:val="22"/>
            <w:lang w:val="bg-BG"/>
          </w:rPr>
          <w:delText xml:space="preserve"> (LCSS [p&lt;0</w:delText>
        </w:r>
        <w:r w:rsidR="00CD4F13" w:rsidRPr="006331EF" w:rsidDel="007E4AE4">
          <w:rPr>
            <w:sz w:val="22"/>
            <w:szCs w:val="22"/>
            <w:lang w:val="bg-BG"/>
          </w:rPr>
          <w:delText>,</w:delText>
        </w:r>
        <w:r w:rsidR="00F021E6" w:rsidRPr="006331EF" w:rsidDel="007E4AE4">
          <w:rPr>
            <w:sz w:val="22"/>
            <w:szCs w:val="22"/>
            <w:lang w:val="bg-BG"/>
          </w:rPr>
          <w:delText>001], QLQ-C30, [p&lt;0</w:delText>
        </w:r>
        <w:r w:rsidR="00CD4F13" w:rsidRPr="006331EF" w:rsidDel="007E4AE4">
          <w:rPr>
            <w:sz w:val="22"/>
            <w:szCs w:val="22"/>
            <w:lang w:val="bg-BG"/>
          </w:rPr>
          <w:delText>,</w:delText>
        </w:r>
        <w:r w:rsidR="00F021E6" w:rsidRPr="006331EF" w:rsidDel="007E4AE4">
          <w:rPr>
            <w:sz w:val="22"/>
            <w:szCs w:val="22"/>
            <w:lang w:val="bg-BG"/>
          </w:rPr>
          <w:delText xml:space="preserve">001] </w:delText>
        </w:r>
        <w:r w:rsidR="00CD4F13" w:rsidRPr="006331EF" w:rsidDel="007E4AE4">
          <w:rPr>
            <w:sz w:val="22"/>
            <w:szCs w:val="22"/>
            <w:lang w:val="bg-BG"/>
          </w:rPr>
          <w:delText>и</w:delText>
        </w:r>
        <w:r w:rsidR="00F021E6" w:rsidRPr="006331EF" w:rsidDel="007E4AE4">
          <w:rPr>
            <w:sz w:val="22"/>
            <w:szCs w:val="22"/>
            <w:lang w:val="bg-BG"/>
          </w:rPr>
          <w:delText xml:space="preserve"> EQ-5D-5L </w:delText>
        </w:r>
        <w:r w:rsidR="00CD4F13" w:rsidRPr="006331EF" w:rsidDel="007E4AE4">
          <w:rPr>
            <w:sz w:val="22"/>
            <w:szCs w:val="22"/>
            <w:lang w:val="bg-BG"/>
          </w:rPr>
          <w:delText>индекс</w:delText>
        </w:r>
        <w:r w:rsidR="00F021E6" w:rsidRPr="006331EF" w:rsidDel="007E4AE4">
          <w:rPr>
            <w:sz w:val="22"/>
            <w:szCs w:val="22"/>
            <w:lang w:val="bg-BG"/>
          </w:rPr>
          <w:delText xml:space="preserve"> [p&lt;0</w:delText>
        </w:r>
        <w:r w:rsidR="00CD4F13" w:rsidRPr="006331EF" w:rsidDel="007E4AE4">
          <w:rPr>
            <w:sz w:val="22"/>
            <w:szCs w:val="22"/>
            <w:lang w:val="bg-BG"/>
          </w:rPr>
          <w:delText>,</w:delText>
        </w:r>
        <w:r w:rsidR="00F021E6" w:rsidRPr="006331EF" w:rsidDel="007E4AE4">
          <w:rPr>
            <w:sz w:val="22"/>
            <w:szCs w:val="22"/>
            <w:lang w:val="bg-BG"/>
          </w:rPr>
          <w:delText>001</w:delText>
        </w:r>
        <w:r w:rsidR="00AF4737" w:rsidRPr="006331EF" w:rsidDel="007E4AE4">
          <w:rPr>
            <w:sz w:val="22"/>
            <w:szCs w:val="22"/>
            <w:lang w:val="bg-BG"/>
          </w:rPr>
          <w:delText>]).</w:delText>
        </w:r>
      </w:del>
    </w:p>
    <w:p w14:paraId="28F5083E" w14:textId="648EB73F" w:rsidR="00F021E6" w:rsidRPr="006331EF" w:rsidDel="007E4AE4" w:rsidRDefault="00F021E6" w:rsidP="00B9437B">
      <w:pPr>
        <w:pStyle w:val="Text"/>
        <w:spacing w:before="0"/>
        <w:jc w:val="left"/>
        <w:rPr>
          <w:del w:id="195" w:author="Author"/>
          <w:sz w:val="22"/>
          <w:szCs w:val="22"/>
          <w:lang w:val="bg-BG"/>
        </w:rPr>
      </w:pPr>
    </w:p>
    <w:p w14:paraId="5B49F92E" w14:textId="77777777" w:rsidR="00F021E6" w:rsidRPr="006331EF" w:rsidRDefault="00061EA3" w:rsidP="00B9437B">
      <w:pPr>
        <w:pStyle w:val="Text"/>
        <w:spacing w:before="0"/>
        <w:jc w:val="left"/>
        <w:rPr>
          <w:sz w:val="22"/>
          <w:szCs w:val="22"/>
          <w:lang w:val="bg-BG"/>
        </w:rPr>
      </w:pPr>
      <w:r w:rsidRPr="006331EF">
        <w:rPr>
          <w:sz w:val="22"/>
          <w:szCs w:val="22"/>
          <w:lang w:val="bg-BG"/>
        </w:rPr>
        <w:t>В Проучване</w:t>
      </w:r>
      <w:r w:rsidR="00F021E6" w:rsidRPr="006331EF">
        <w:rPr>
          <w:sz w:val="22"/>
          <w:szCs w:val="22"/>
          <w:lang w:val="bg-BG"/>
        </w:rPr>
        <w:t xml:space="preserve"> A2301 44 </w:t>
      </w:r>
      <w:r w:rsidRPr="006331EF">
        <w:rPr>
          <w:sz w:val="22"/>
          <w:szCs w:val="22"/>
          <w:lang w:val="bg-BG"/>
        </w:rPr>
        <w:t>пациенти с измерими мозъчни метастази на изходно ниво и поне една радиологична оценка на мозъка след това</w:t>
      </w:r>
      <w:r w:rsidR="00F021E6" w:rsidRPr="006331EF">
        <w:rPr>
          <w:sz w:val="22"/>
          <w:szCs w:val="22"/>
          <w:lang w:val="bg-BG"/>
        </w:rPr>
        <w:t xml:space="preserve"> (22 </w:t>
      </w:r>
      <w:r w:rsidRPr="006331EF">
        <w:rPr>
          <w:sz w:val="22"/>
          <w:szCs w:val="22"/>
          <w:lang w:val="bg-BG"/>
        </w:rPr>
        <w:t xml:space="preserve">пациенти в рамото на церитиниб и </w:t>
      </w:r>
      <w:r w:rsidR="00F021E6" w:rsidRPr="006331EF">
        <w:rPr>
          <w:sz w:val="22"/>
          <w:szCs w:val="22"/>
          <w:lang w:val="bg-BG"/>
        </w:rPr>
        <w:t>22 </w:t>
      </w:r>
      <w:r w:rsidRPr="006331EF">
        <w:rPr>
          <w:sz w:val="22"/>
          <w:szCs w:val="22"/>
          <w:lang w:val="bg-BG"/>
        </w:rPr>
        <w:t>пациенти в рамото на химиотерапия</w:t>
      </w:r>
      <w:r w:rsidR="00F021E6" w:rsidRPr="006331EF">
        <w:rPr>
          <w:sz w:val="22"/>
          <w:szCs w:val="22"/>
          <w:lang w:val="bg-BG"/>
        </w:rPr>
        <w:t xml:space="preserve">) </w:t>
      </w:r>
      <w:r w:rsidRPr="006331EF">
        <w:rPr>
          <w:sz w:val="22"/>
          <w:szCs w:val="22"/>
          <w:lang w:val="bg-BG"/>
        </w:rPr>
        <w:t xml:space="preserve">са оценени по отношение на интракраниалния отговор от ЗНК </w:t>
      </w:r>
      <w:r w:rsidR="001E4694" w:rsidRPr="006331EF">
        <w:rPr>
          <w:sz w:val="22"/>
          <w:szCs w:val="22"/>
          <w:lang w:val="bg-BG"/>
        </w:rPr>
        <w:t xml:space="preserve">от </w:t>
      </w:r>
      <w:r w:rsidRPr="006331EF">
        <w:rPr>
          <w:sz w:val="22"/>
          <w:szCs w:val="22"/>
          <w:lang w:val="bg-BG"/>
        </w:rPr>
        <w:t>неврорадиол</w:t>
      </w:r>
      <w:r w:rsidR="003B3508" w:rsidRPr="006331EF">
        <w:rPr>
          <w:sz w:val="22"/>
          <w:szCs w:val="22"/>
          <w:lang w:val="bg-BG"/>
        </w:rPr>
        <w:t>о</w:t>
      </w:r>
      <w:r w:rsidR="001E4694" w:rsidRPr="006331EF">
        <w:rPr>
          <w:sz w:val="22"/>
          <w:szCs w:val="22"/>
          <w:lang w:val="bg-BG"/>
        </w:rPr>
        <w:t>зи</w:t>
      </w:r>
      <w:r w:rsidRPr="006331EF">
        <w:rPr>
          <w:sz w:val="22"/>
          <w:szCs w:val="22"/>
          <w:lang w:val="bg-BG"/>
        </w:rPr>
        <w:t xml:space="preserve"> съгласно модифицирани</w:t>
      </w:r>
      <w:r w:rsidR="00F021E6" w:rsidRPr="006331EF">
        <w:rPr>
          <w:sz w:val="22"/>
          <w:szCs w:val="22"/>
          <w:lang w:val="bg-BG"/>
        </w:rPr>
        <w:t xml:space="preserve"> RECIST 1.1 (</w:t>
      </w:r>
      <w:r w:rsidRPr="006331EF">
        <w:rPr>
          <w:sz w:val="22"/>
          <w:szCs w:val="22"/>
          <w:lang w:val="bg-BG"/>
        </w:rPr>
        <w:t>т.е. до</w:t>
      </w:r>
      <w:r w:rsidR="00F021E6" w:rsidRPr="006331EF">
        <w:rPr>
          <w:sz w:val="22"/>
          <w:szCs w:val="22"/>
          <w:lang w:val="bg-BG"/>
        </w:rPr>
        <w:t xml:space="preserve"> 5 </w:t>
      </w:r>
      <w:r w:rsidRPr="006331EF">
        <w:rPr>
          <w:sz w:val="22"/>
          <w:szCs w:val="22"/>
          <w:lang w:val="bg-BG"/>
        </w:rPr>
        <w:t>лезии в мозъка</w:t>
      </w:r>
      <w:r w:rsidR="00F021E6" w:rsidRPr="006331EF">
        <w:rPr>
          <w:sz w:val="22"/>
          <w:szCs w:val="22"/>
          <w:lang w:val="bg-BG"/>
        </w:rPr>
        <w:t xml:space="preserve">). </w:t>
      </w:r>
      <w:r w:rsidR="006930E8" w:rsidRPr="006331EF">
        <w:rPr>
          <w:sz w:val="22"/>
          <w:szCs w:val="22"/>
          <w:lang w:val="bg-BG"/>
        </w:rPr>
        <w:t>Общата степен на интракраниално повлияване</w:t>
      </w:r>
      <w:r w:rsidR="00F021E6" w:rsidRPr="006331EF">
        <w:rPr>
          <w:sz w:val="22"/>
          <w:szCs w:val="22"/>
          <w:lang w:val="bg-BG"/>
        </w:rPr>
        <w:t xml:space="preserve"> (OIRR) </w:t>
      </w:r>
      <w:r w:rsidRPr="006331EF">
        <w:rPr>
          <w:sz w:val="22"/>
          <w:szCs w:val="22"/>
          <w:lang w:val="bg-BG"/>
        </w:rPr>
        <w:t>е по-висок</w:t>
      </w:r>
      <w:r w:rsidR="006930E8" w:rsidRPr="006331EF">
        <w:rPr>
          <w:sz w:val="22"/>
          <w:szCs w:val="22"/>
          <w:lang w:val="bg-BG"/>
        </w:rPr>
        <w:t>а</w:t>
      </w:r>
      <w:r w:rsidRPr="006331EF">
        <w:rPr>
          <w:sz w:val="22"/>
          <w:szCs w:val="22"/>
          <w:lang w:val="bg-BG"/>
        </w:rPr>
        <w:t xml:space="preserve"> при церитиниб</w:t>
      </w:r>
      <w:r w:rsidR="00F021E6" w:rsidRPr="006331EF">
        <w:rPr>
          <w:sz w:val="22"/>
          <w:szCs w:val="22"/>
          <w:lang w:val="bg-BG"/>
        </w:rPr>
        <w:t xml:space="preserve"> </w:t>
      </w:r>
      <w:r w:rsidR="00F021E6" w:rsidRPr="006331EF">
        <w:rPr>
          <w:bCs/>
          <w:sz w:val="22"/>
          <w:szCs w:val="22"/>
          <w:lang w:val="bg-BG"/>
        </w:rPr>
        <w:t>(72</w:t>
      </w:r>
      <w:r w:rsidRPr="006331EF">
        <w:rPr>
          <w:bCs/>
          <w:sz w:val="22"/>
          <w:szCs w:val="22"/>
          <w:lang w:val="bg-BG"/>
        </w:rPr>
        <w:t>,</w:t>
      </w:r>
      <w:r w:rsidR="00F021E6" w:rsidRPr="006331EF">
        <w:rPr>
          <w:bCs/>
          <w:sz w:val="22"/>
          <w:szCs w:val="22"/>
          <w:lang w:val="bg-BG"/>
        </w:rPr>
        <w:t>7%</w:t>
      </w:r>
      <w:r w:rsidRPr="006331EF">
        <w:rPr>
          <w:bCs/>
          <w:sz w:val="22"/>
          <w:szCs w:val="22"/>
          <w:lang w:val="bg-BG"/>
        </w:rPr>
        <w:t>;</w:t>
      </w:r>
      <w:r w:rsidR="00F021E6" w:rsidRPr="006331EF">
        <w:rPr>
          <w:bCs/>
          <w:sz w:val="22"/>
          <w:szCs w:val="22"/>
          <w:lang w:val="bg-BG"/>
        </w:rPr>
        <w:t xml:space="preserve"> 95% CI: 49</w:t>
      </w:r>
      <w:r w:rsidRPr="006331EF">
        <w:rPr>
          <w:bCs/>
          <w:sz w:val="22"/>
          <w:szCs w:val="22"/>
          <w:lang w:val="bg-BG"/>
        </w:rPr>
        <w:t>,</w:t>
      </w:r>
      <w:r w:rsidR="00F021E6" w:rsidRPr="006331EF">
        <w:rPr>
          <w:bCs/>
          <w:sz w:val="22"/>
          <w:szCs w:val="22"/>
          <w:lang w:val="bg-BG"/>
        </w:rPr>
        <w:t>8</w:t>
      </w:r>
      <w:r w:rsidRPr="006331EF">
        <w:rPr>
          <w:bCs/>
          <w:sz w:val="22"/>
          <w:szCs w:val="22"/>
          <w:lang w:val="bg-BG"/>
        </w:rPr>
        <w:t>;</w:t>
      </w:r>
      <w:r w:rsidR="00F021E6" w:rsidRPr="006331EF">
        <w:rPr>
          <w:bCs/>
          <w:sz w:val="22"/>
          <w:szCs w:val="22"/>
          <w:lang w:val="bg-BG"/>
        </w:rPr>
        <w:t xml:space="preserve"> 89</w:t>
      </w:r>
      <w:r w:rsidRPr="006331EF">
        <w:rPr>
          <w:bCs/>
          <w:sz w:val="22"/>
          <w:szCs w:val="22"/>
          <w:lang w:val="bg-BG"/>
        </w:rPr>
        <w:t>,</w:t>
      </w:r>
      <w:r w:rsidR="00F021E6" w:rsidRPr="006331EF">
        <w:rPr>
          <w:bCs/>
          <w:sz w:val="22"/>
          <w:szCs w:val="22"/>
          <w:lang w:val="bg-BG"/>
        </w:rPr>
        <w:t xml:space="preserve">3) </w:t>
      </w:r>
      <w:r w:rsidR="001E4694" w:rsidRPr="006331EF">
        <w:rPr>
          <w:bCs/>
          <w:sz w:val="22"/>
          <w:szCs w:val="22"/>
          <w:lang w:val="bg-BG"/>
        </w:rPr>
        <w:t>в</w:t>
      </w:r>
      <w:r w:rsidRPr="006331EF">
        <w:rPr>
          <w:bCs/>
          <w:sz w:val="22"/>
          <w:szCs w:val="22"/>
          <w:lang w:val="bg-BG"/>
        </w:rPr>
        <w:t xml:space="preserve"> сравнение с рамото на химиотерапия</w:t>
      </w:r>
      <w:r w:rsidR="00F021E6" w:rsidRPr="006331EF">
        <w:rPr>
          <w:bCs/>
          <w:sz w:val="22"/>
          <w:szCs w:val="22"/>
          <w:lang w:val="bg-BG"/>
        </w:rPr>
        <w:t xml:space="preserve"> (27</w:t>
      </w:r>
      <w:r w:rsidRPr="006331EF">
        <w:rPr>
          <w:bCs/>
          <w:sz w:val="22"/>
          <w:szCs w:val="22"/>
          <w:lang w:val="bg-BG"/>
        </w:rPr>
        <w:t>,</w:t>
      </w:r>
      <w:r w:rsidR="00F021E6" w:rsidRPr="006331EF">
        <w:rPr>
          <w:bCs/>
          <w:sz w:val="22"/>
          <w:szCs w:val="22"/>
          <w:lang w:val="bg-BG"/>
        </w:rPr>
        <w:t>3%</w:t>
      </w:r>
      <w:r w:rsidRPr="006331EF">
        <w:rPr>
          <w:bCs/>
          <w:sz w:val="22"/>
          <w:szCs w:val="22"/>
          <w:lang w:val="bg-BG"/>
        </w:rPr>
        <w:t>;</w:t>
      </w:r>
      <w:r w:rsidR="00F021E6" w:rsidRPr="006331EF">
        <w:rPr>
          <w:bCs/>
          <w:sz w:val="22"/>
          <w:szCs w:val="22"/>
          <w:lang w:val="bg-BG"/>
        </w:rPr>
        <w:t xml:space="preserve"> 95% CI: 10</w:t>
      </w:r>
      <w:r w:rsidRPr="006331EF">
        <w:rPr>
          <w:bCs/>
          <w:sz w:val="22"/>
          <w:szCs w:val="22"/>
          <w:lang w:val="bg-BG"/>
        </w:rPr>
        <w:t>,</w:t>
      </w:r>
      <w:r w:rsidR="00F021E6" w:rsidRPr="006331EF">
        <w:rPr>
          <w:bCs/>
          <w:sz w:val="22"/>
          <w:szCs w:val="22"/>
          <w:lang w:val="bg-BG"/>
        </w:rPr>
        <w:t>7</w:t>
      </w:r>
      <w:r w:rsidRPr="006331EF">
        <w:rPr>
          <w:bCs/>
          <w:sz w:val="22"/>
          <w:szCs w:val="22"/>
          <w:lang w:val="bg-BG"/>
        </w:rPr>
        <w:t>;</w:t>
      </w:r>
      <w:r w:rsidR="00F021E6" w:rsidRPr="006331EF">
        <w:rPr>
          <w:bCs/>
          <w:sz w:val="22"/>
          <w:szCs w:val="22"/>
          <w:lang w:val="bg-BG"/>
        </w:rPr>
        <w:t xml:space="preserve"> 50</w:t>
      </w:r>
      <w:r w:rsidRPr="006331EF">
        <w:rPr>
          <w:bCs/>
          <w:sz w:val="22"/>
          <w:szCs w:val="22"/>
          <w:lang w:val="bg-BG"/>
        </w:rPr>
        <w:t>,</w:t>
      </w:r>
      <w:r w:rsidR="00F021E6" w:rsidRPr="006331EF">
        <w:rPr>
          <w:bCs/>
          <w:sz w:val="22"/>
          <w:szCs w:val="22"/>
          <w:lang w:val="bg-BG"/>
        </w:rPr>
        <w:t>2)</w:t>
      </w:r>
      <w:r w:rsidR="00F021E6" w:rsidRPr="006331EF">
        <w:rPr>
          <w:sz w:val="22"/>
          <w:szCs w:val="22"/>
          <w:lang w:val="bg-BG"/>
        </w:rPr>
        <w:t>.</w:t>
      </w:r>
    </w:p>
    <w:p w14:paraId="3FE93E91" w14:textId="77777777" w:rsidR="00F021E6" w:rsidRPr="006331EF" w:rsidRDefault="00F021E6" w:rsidP="00B9437B">
      <w:pPr>
        <w:pStyle w:val="Text"/>
        <w:spacing w:before="0"/>
        <w:jc w:val="left"/>
        <w:rPr>
          <w:sz w:val="22"/>
          <w:szCs w:val="22"/>
          <w:lang w:val="bg-BG"/>
        </w:rPr>
      </w:pPr>
    </w:p>
    <w:p w14:paraId="721206E2" w14:textId="5398D3C2" w:rsidR="00F021E6" w:rsidRPr="006331EF" w:rsidRDefault="00723B03" w:rsidP="00B9437B">
      <w:pPr>
        <w:pStyle w:val="Text"/>
        <w:spacing w:before="0"/>
        <w:jc w:val="left"/>
        <w:rPr>
          <w:bCs/>
          <w:sz w:val="22"/>
          <w:szCs w:val="22"/>
          <w:lang w:val="bg-BG"/>
        </w:rPr>
      </w:pPr>
      <w:r w:rsidRPr="006331EF">
        <w:rPr>
          <w:bCs/>
          <w:sz w:val="22"/>
          <w:szCs w:val="22"/>
          <w:lang w:val="bg-BG"/>
        </w:rPr>
        <w:t>Медианата на ПБП според ЗНК използваща</w:t>
      </w:r>
      <w:r w:rsidR="00F021E6" w:rsidRPr="006331EF">
        <w:rPr>
          <w:bCs/>
          <w:sz w:val="22"/>
          <w:szCs w:val="22"/>
          <w:lang w:val="bg-BG"/>
        </w:rPr>
        <w:t xml:space="preserve"> RECIST 1.1 </w:t>
      </w:r>
      <w:r w:rsidRPr="006331EF">
        <w:rPr>
          <w:bCs/>
          <w:sz w:val="22"/>
          <w:szCs w:val="22"/>
          <w:lang w:val="bg-BG"/>
        </w:rPr>
        <w:t>е по-</w:t>
      </w:r>
      <w:r w:rsidR="001D21E2" w:rsidRPr="006331EF">
        <w:rPr>
          <w:bCs/>
          <w:sz w:val="22"/>
          <w:szCs w:val="22"/>
          <w:lang w:val="bg-BG"/>
        </w:rPr>
        <w:t>дълга</w:t>
      </w:r>
      <w:r w:rsidRPr="006331EF">
        <w:rPr>
          <w:bCs/>
          <w:sz w:val="22"/>
          <w:szCs w:val="22"/>
          <w:lang w:val="bg-BG"/>
        </w:rPr>
        <w:t xml:space="preserve"> в рамото на церитиниб </w:t>
      </w:r>
      <w:r w:rsidR="001E4694" w:rsidRPr="006331EF">
        <w:rPr>
          <w:bCs/>
          <w:sz w:val="22"/>
          <w:szCs w:val="22"/>
          <w:lang w:val="bg-BG"/>
        </w:rPr>
        <w:t>в</w:t>
      </w:r>
      <w:r w:rsidRPr="006331EF">
        <w:rPr>
          <w:bCs/>
          <w:sz w:val="22"/>
          <w:szCs w:val="22"/>
          <w:lang w:val="bg-BG"/>
        </w:rPr>
        <w:t xml:space="preserve"> сравнение с рамото на химиотерапия и в двете подгрупи пациенти с мозъчни метастази и</w:t>
      </w:r>
      <w:r w:rsidR="002F7945" w:rsidRPr="006331EF">
        <w:rPr>
          <w:bCs/>
          <w:sz w:val="22"/>
          <w:szCs w:val="22"/>
          <w:lang w:val="bg-BG"/>
        </w:rPr>
        <w:t xml:space="preserve"> </w:t>
      </w:r>
      <w:r w:rsidRPr="006331EF">
        <w:rPr>
          <w:bCs/>
          <w:sz w:val="22"/>
          <w:szCs w:val="22"/>
          <w:lang w:val="bg-BG"/>
        </w:rPr>
        <w:t>без мозъчни метастази</w:t>
      </w:r>
      <w:r w:rsidR="00F021E6" w:rsidRPr="006331EF">
        <w:rPr>
          <w:bCs/>
          <w:sz w:val="22"/>
          <w:szCs w:val="22"/>
          <w:lang w:val="bg-BG"/>
        </w:rPr>
        <w:t xml:space="preserve">. </w:t>
      </w:r>
      <w:r w:rsidRPr="006331EF">
        <w:rPr>
          <w:bCs/>
          <w:sz w:val="22"/>
          <w:szCs w:val="22"/>
          <w:lang w:val="bg-BG"/>
        </w:rPr>
        <w:t>Медианата на ПБП при пациентите с мозъчни метастази е 10,7 месеца</w:t>
      </w:r>
      <w:r w:rsidR="00F021E6" w:rsidRPr="006331EF">
        <w:rPr>
          <w:bCs/>
          <w:sz w:val="22"/>
          <w:szCs w:val="22"/>
          <w:lang w:val="bg-BG"/>
        </w:rPr>
        <w:t xml:space="preserve"> (95% CI: 8</w:t>
      </w:r>
      <w:r w:rsidRPr="006331EF">
        <w:rPr>
          <w:bCs/>
          <w:sz w:val="22"/>
          <w:szCs w:val="22"/>
          <w:lang w:val="bg-BG"/>
        </w:rPr>
        <w:t>,</w:t>
      </w:r>
      <w:r w:rsidR="00F021E6" w:rsidRPr="006331EF">
        <w:rPr>
          <w:bCs/>
          <w:sz w:val="22"/>
          <w:szCs w:val="22"/>
          <w:lang w:val="bg-BG"/>
        </w:rPr>
        <w:t>1</w:t>
      </w:r>
      <w:r w:rsidRPr="006331EF">
        <w:rPr>
          <w:bCs/>
          <w:sz w:val="22"/>
          <w:szCs w:val="22"/>
          <w:lang w:val="bg-BG"/>
        </w:rPr>
        <w:t>;</w:t>
      </w:r>
      <w:r w:rsidR="00F021E6" w:rsidRPr="006331EF">
        <w:rPr>
          <w:bCs/>
          <w:sz w:val="22"/>
          <w:szCs w:val="22"/>
          <w:lang w:val="bg-BG"/>
        </w:rPr>
        <w:t xml:space="preserve"> 16</w:t>
      </w:r>
      <w:r w:rsidRPr="006331EF">
        <w:rPr>
          <w:bCs/>
          <w:sz w:val="22"/>
          <w:szCs w:val="22"/>
          <w:lang w:val="bg-BG"/>
        </w:rPr>
        <w:t>,</w:t>
      </w:r>
      <w:r w:rsidR="00F021E6" w:rsidRPr="006331EF">
        <w:rPr>
          <w:bCs/>
          <w:sz w:val="22"/>
          <w:szCs w:val="22"/>
          <w:lang w:val="bg-BG"/>
        </w:rPr>
        <w:t xml:space="preserve">4) </w:t>
      </w:r>
      <w:r w:rsidRPr="006331EF">
        <w:rPr>
          <w:bCs/>
          <w:sz w:val="22"/>
          <w:szCs w:val="22"/>
          <w:lang w:val="bg-BG"/>
        </w:rPr>
        <w:t>спрямо</w:t>
      </w:r>
      <w:r w:rsidR="00F021E6" w:rsidRPr="006331EF">
        <w:rPr>
          <w:bCs/>
          <w:sz w:val="22"/>
          <w:szCs w:val="22"/>
          <w:lang w:val="bg-BG"/>
        </w:rPr>
        <w:t xml:space="preserve"> 6</w:t>
      </w:r>
      <w:r w:rsidRPr="006331EF">
        <w:rPr>
          <w:bCs/>
          <w:sz w:val="22"/>
          <w:szCs w:val="22"/>
          <w:lang w:val="bg-BG"/>
        </w:rPr>
        <w:t>,</w:t>
      </w:r>
      <w:r w:rsidR="00F021E6" w:rsidRPr="006331EF">
        <w:rPr>
          <w:bCs/>
          <w:sz w:val="22"/>
          <w:szCs w:val="22"/>
          <w:lang w:val="bg-BG"/>
        </w:rPr>
        <w:t>7 </w:t>
      </w:r>
      <w:r w:rsidRPr="006331EF">
        <w:rPr>
          <w:bCs/>
          <w:sz w:val="22"/>
          <w:szCs w:val="22"/>
          <w:lang w:val="bg-BG"/>
        </w:rPr>
        <w:t>месеца</w:t>
      </w:r>
      <w:r w:rsidR="00F021E6" w:rsidRPr="006331EF">
        <w:rPr>
          <w:bCs/>
          <w:sz w:val="22"/>
          <w:szCs w:val="22"/>
          <w:lang w:val="bg-BG"/>
        </w:rPr>
        <w:t xml:space="preserve"> (95% CI: 4</w:t>
      </w:r>
      <w:r w:rsidRPr="006331EF">
        <w:rPr>
          <w:bCs/>
          <w:sz w:val="22"/>
          <w:szCs w:val="22"/>
          <w:lang w:val="bg-BG"/>
        </w:rPr>
        <w:t>,</w:t>
      </w:r>
      <w:r w:rsidR="00F021E6" w:rsidRPr="006331EF">
        <w:rPr>
          <w:bCs/>
          <w:sz w:val="22"/>
          <w:szCs w:val="22"/>
          <w:lang w:val="bg-BG"/>
        </w:rPr>
        <w:t>1</w:t>
      </w:r>
      <w:r w:rsidRPr="006331EF">
        <w:rPr>
          <w:bCs/>
          <w:sz w:val="22"/>
          <w:szCs w:val="22"/>
          <w:lang w:val="bg-BG"/>
        </w:rPr>
        <w:t>;</w:t>
      </w:r>
      <w:r w:rsidR="00F021E6" w:rsidRPr="006331EF">
        <w:rPr>
          <w:bCs/>
          <w:sz w:val="22"/>
          <w:szCs w:val="22"/>
          <w:lang w:val="bg-BG"/>
        </w:rPr>
        <w:t xml:space="preserve"> 10</w:t>
      </w:r>
      <w:r w:rsidRPr="006331EF">
        <w:rPr>
          <w:bCs/>
          <w:sz w:val="22"/>
          <w:szCs w:val="22"/>
          <w:lang w:val="bg-BG"/>
        </w:rPr>
        <w:t>,</w:t>
      </w:r>
      <w:r w:rsidR="00F021E6" w:rsidRPr="006331EF">
        <w:rPr>
          <w:bCs/>
          <w:sz w:val="22"/>
          <w:szCs w:val="22"/>
          <w:lang w:val="bg-BG"/>
        </w:rPr>
        <w:t xml:space="preserve">6) </w:t>
      </w:r>
      <w:r w:rsidRPr="006331EF">
        <w:rPr>
          <w:bCs/>
          <w:sz w:val="22"/>
          <w:szCs w:val="22"/>
          <w:lang w:val="bg-BG"/>
        </w:rPr>
        <w:t>съответно в рамената на церитиниб и на химиотерапия, с</w:t>
      </w:r>
      <w:r w:rsidR="00F021E6" w:rsidRPr="006331EF">
        <w:rPr>
          <w:bCs/>
          <w:sz w:val="22"/>
          <w:szCs w:val="22"/>
          <w:lang w:val="bg-BG"/>
        </w:rPr>
        <w:t xml:space="preserve"> HR</w:t>
      </w:r>
      <w:r w:rsidR="009D24F7">
        <w:rPr>
          <w:bCs/>
          <w:sz w:val="22"/>
          <w:szCs w:val="22"/>
          <w:lang w:val="bg-BG"/>
        </w:rPr>
        <w:t xml:space="preserve"> </w:t>
      </w:r>
      <w:r w:rsidR="00F021E6" w:rsidRPr="006331EF">
        <w:rPr>
          <w:bCs/>
          <w:sz w:val="22"/>
          <w:szCs w:val="22"/>
          <w:lang w:val="bg-BG"/>
        </w:rPr>
        <w:t>0</w:t>
      </w:r>
      <w:r w:rsidRPr="006331EF">
        <w:rPr>
          <w:bCs/>
          <w:sz w:val="22"/>
          <w:szCs w:val="22"/>
          <w:lang w:val="bg-BG"/>
        </w:rPr>
        <w:t>,</w:t>
      </w:r>
      <w:r w:rsidR="00F021E6" w:rsidRPr="006331EF">
        <w:rPr>
          <w:bCs/>
          <w:sz w:val="22"/>
          <w:szCs w:val="22"/>
          <w:lang w:val="bg-BG"/>
        </w:rPr>
        <w:t>70 (95% CI: 0</w:t>
      </w:r>
      <w:r w:rsidRPr="006331EF">
        <w:rPr>
          <w:bCs/>
          <w:sz w:val="22"/>
          <w:szCs w:val="22"/>
          <w:lang w:val="bg-BG"/>
        </w:rPr>
        <w:t>,</w:t>
      </w:r>
      <w:r w:rsidR="00F021E6" w:rsidRPr="006331EF">
        <w:rPr>
          <w:bCs/>
          <w:sz w:val="22"/>
          <w:szCs w:val="22"/>
          <w:lang w:val="bg-BG"/>
        </w:rPr>
        <w:t>44</w:t>
      </w:r>
      <w:r w:rsidRPr="006331EF">
        <w:rPr>
          <w:bCs/>
          <w:sz w:val="22"/>
          <w:szCs w:val="22"/>
          <w:lang w:val="bg-BG"/>
        </w:rPr>
        <w:t>;</w:t>
      </w:r>
      <w:r w:rsidR="00F021E6" w:rsidRPr="006331EF">
        <w:rPr>
          <w:bCs/>
          <w:sz w:val="22"/>
          <w:szCs w:val="22"/>
          <w:lang w:val="bg-BG"/>
        </w:rPr>
        <w:t xml:space="preserve"> 1</w:t>
      </w:r>
      <w:r w:rsidRPr="006331EF">
        <w:rPr>
          <w:bCs/>
          <w:sz w:val="22"/>
          <w:szCs w:val="22"/>
          <w:lang w:val="bg-BG"/>
        </w:rPr>
        <w:t>,</w:t>
      </w:r>
      <w:r w:rsidR="00F021E6" w:rsidRPr="006331EF">
        <w:rPr>
          <w:bCs/>
          <w:sz w:val="22"/>
          <w:szCs w:val="22"/>
          <w:lang w:val="bg-BG"/>
        </w:rPr>
        <w:t xml:space="preserve">12). </w:t>
      </w:r>
      <w:r w:rsidRPr="006331EF">
        <w:rPr>
          <w:bCs/>
          <w:sz w:val="22"/>
          <w:szCs w:val="22"/>
          <w:lang w:val="bg-BG"/>
        </w:rPr>
        <w:t xml:space="preserve">Медианата на ПБП при пациентите без мозъчни метастази е </w:t>
      </w:r>
      <w:r w:rsidR="00F021E6" w:rsidRPr="006331EF">
        <w:rPr>
          <w:bCs/>
          <w:sz w:val="22"/>
          <w:szCs w:val="22"/>
          <w:lang w:val="bg-BG"/>
        </w:rPr>
        <w:t>26</w:t>
      </w:r>
      <w:r w:rsidRPr="006331EF">
        <w:rPr>
          <w:bCs/>
          <w:sz w:val="22"/>
          <w:szCs w:val="22"/>
          <w:lang w:val="bg-BG"/>
        </w:rPr>
        <w:t>,</w:t>
      </w:r>
      <w:r w:rsidR="00F021E6" w:rsidRPr="006331EF">
        <w:rPr>
          <w:bCs/>
          <w:sz w:val="22"/>
          <w:szCs w:val="22"/>
          <w:lang w:val="bg-BG"/>
        </w:rPr>
        <w:t>3 </w:t>
      </w:r>
      <w:r w:rsidRPr="006331EF">
        <w:rPr>
          <w:bCs/>
          <w:sz w:val="22"/>
          <w:szCs w:val="22"/>
          <w:lang w:val="bg-BG"/>
        </w:rPr>
        <w:t>месеца</w:t>
      </w:r>
      <w:r w:rsidR="00F021E6" w:rsidRPr="006331EF">
        <w:rPr>
          <w:bCs/>
          <w:sz w:val="22"/>
          <w:szCs w:val="22"/>
          <w:lang w:val="bg-BG"/>
        </w:rPr>
        <w:t xml:space="preserve"> (95% CI: 15</w:t>
      </w:r>
      <w:r w:rsidRPr="006331EF">
        <w:rPr>
          <w:bCs/>
          <w:sz w:val="22"/>
          <w:szCs w:val="22"/>
          <w:lang w:val="bg-BG"/>
        </w:rPr>
        <w:t>,</w:t>
      </w:r>
      <w:r w:rsidR="00F021E6" w:rsidRPr="006331EF">
        <w:rPr>
          <w:bCs/>
          <w:sz w:val="22"/>
          <w:szCs w:val="22"/>
          <w:lang w:val="bg-BG"/>
        </w:rPr>
        <w:t>4</w:t>
      </w:r>
      <w:r w:rsidRPr="006331EF">
        <w:rPr>
          <w:bCs/>
          <w:sz w:val="22"/>
          <w:szCs w:val="22"/>
          <w:lang w:val="bg-BG"/>
        </w:rPr>
        <w:t>;</w:t>
      </w:r>
      <w:r w:rsidR="00F021E6" w:rsidRPr="006331EF">
        <w:rPr>
          <w:bCs/>
          <w:sz w:val="22"/>
          <w:szCs w:val="22"/>
          <w:lang w:val="bg-BG"/>
        </w:rPr>
        <w:t xml:space="preserve"> 27</w:t>
      </w:r>
      <w:r w:rsidRPr="006331EF">
        <w:rPr>
          <w:bCs/>
          <w:sz w:val="22"/>
          <w:szCs w:val="22"/>
          <w:lang w:val="bg-BG"/>
        </w:rPr>
        <w:t>,</w:t>
      </w:r>
      <w:r w:rsidR="00F021E6" w:rsidRPr="006331EF">
        <w:rPr>
          <w:bCs/>
          <w:sz w:val="22"/>
          <w:szCs w:val="22"/>
          <w:lang w:val="bg-BG"/>
        </w:rPr>
        <w:t xml:space="preserve">7) </w:t>
      </w:r>
      <w:r w:rsidRPr="006331EF">
        <w:rPr>
          <w:bCs/>
          <w:sz w:val="22"/>
          <w:szCs w:val="22"/>
          <w:lang w:val="bg-BG"/>
        </w:rPr>
        <w:t>спрямо</w:t>
      </w:r>
      <w:r w:rsidR="00F021E6" w:rsidRPr="006331EF">
        <w:rPr>
          <w:bCs/>
          <w:sz w:val="22"/>
          <w:szCs w:val="22"/>
          <w:lang w:val="bg-BG"/>
        </w:rPr>
        <w:t xml:space="preserve"> 8</w:t>
      </w:r>
      <w:r w:rsidRPr="006331EF">
        <w:rPr>
          <w:bCs/>
          <w:sz w:val="22"/>
          <w:szCs w:val="22"/>
          <w:lang w:val="bg-BG"/>
        </w:rPr>
        <w:t>,</w:t>
      </w:r>
      <w:r w:rsidR="00F021E6" w:rsidRPr="006331EF">
        <w:rPr>
          <w:bCs/>
          <w:sz w:val="22"/>
          <w:szCs w:val="22"/>
          <w:lang w:val="bg-BG"/>
        </w:rPr>
        <w:t>3 </w:t>
      </w:r>
      <w:r w:rsidRPr="006331EF">
        <w:rPr>
          <w:bCs/>
          <w:sz w:val="22"/>
          <w:szCs w:val="22"/>
          <w:lang w:val="bg-BG"/>
        </w:rPr>
        <w:t>месеца</w:t>
      </w:r>
      <w:r w:rsidR="00F021E6" w:rsidRPr="006331EF">
        <w:rPr>
          <w:bCs/>
          <w:sz w:val="22"/>
          <w:szCs w:val="22"/>
          <w:lang w:val="bg-BG"/>
        </w:rPr>
        <w:t xml:space="preserve"> (95% CI: 6</w:t>
      </w:r>
      <w:r w:rsidRPr="006331EF">
        <w:rPr>
          <w:bCs/>
          <w:sz w:val="22"/>
          <w:szCs w:val="22"/>
          <w:lang w:val="bg-BG"/>
        </w:rPr>
        <w:t>,</w:t>
      </w:r>
      <w:r w:rsidR="00F021E6" w:rsidRPr="006331EF">
        <w:rPr>
          <w:bCs/>
          <w:sz w:val="22"/>
          <w:szCs w:val="22"/>
          <w:lang w:val="bg-BG"/>
        </w:rPr>
        <w:t>0</w:t>
      </w:r>
      <w:r w:rsidRPr="006331EF">
        <w:rPr>
          <w:bCs/>
          <w:sz w:val="22"/>
          <w:szCs w:val="22"/>
          <w:lang w:val="bg-BG"/>
        </w:rPr>
        <w:t>;</w:t>
      </w:r>
      <w:r w:rsidR="00F021E6" w:rsidRPr="006331EF">
        <w:rPr>
          <w:bCs/>
          <w:sz w:val="22"/>
          <w:szCs w:val="22"/>
          <w:lang w:val="bg-BG"/>
        </w:rPr>
        <w:t xml:space="preserve"> 13</w:t>
      </w:r>
      <w:r w:rsidRPr="006331EF">
        <w:rPr>
          <w:bCs/>
          <w:sz w:val="22"/>
          <w:szCs w:val="22"/>
          <w:lang w:val="bg-BG"/>
        </w:rPr>
        <w:t>,</w:t>
      </w:r>
      <w:r w:rsidR="00F021E6" w:rsidRPr="006331EF">
        <w:rPr>
          <w:bCs/>
          <w:sz w:val="22"/>
          <w:szCs w:val="22"/>
          <w:lang w:val="bg-BG"/>
        </w:rPr>
        <w:t xml:space="preserve">7) </w:t>
      </w:r>
      <w:r w:rsidRPr="006331EF">
        <w:rPr>
          <w:bCs/>
          <w:sz w:val="22"/>
          <w:szCs w:val="22"/>
          <w:lang w:val="bg-BG"/>
        </w:rPr>
        <w:t>съответно в рамената на церитиниб и на химиотерапия</w:t>
      </w:r>
      <w:r w:rsidR="00F021E6" w:rsidRPr="006331EF">
        <w:rPr>
          <w:bCs/>
          <w:sz w:val="22"/>
          <w:szCs w:val="22"/>
          <w:lang w:val="bg-BG"/>
        </w:rPr>
        <w:t xml:space="preserve">, </w:t>
      </w:r>
      <w:r w:rsidRPr="006331EF">
        <w:rPr>
          <w:bCs/>
          <w:sz w:val="22"/>
          <w:szCs w:val="22"/>
          <w:lang w:val="bg-BG"/>
        </w:rPr>
        <w:t>с</w:t>
      </w:r>
      <w:r w:rsidR="00F021E6" w:rsidRPr="006331EF">
        <w:rPr>
          <w:bCs/>
          <w:sz w:val="22"/>
          <w:szCs w:val="22"/>
          <w:lang w:val="bg-BG"/>
        </w:rPr>
        <w:t xml:space="preserve"> HR</w:t>
      </w:r>
      <w:r w:rsidR="009D24F7">
        <w:rPr>
          <w:bCs/>
          <w:sz w:val="22"/>
          <w:szCs w:val="22"/>
          <w:lang w:val="bg-BG"/>
        </w:rPr>
        <w:t xml:space="preserve"> </w:t>
      </w:r>
      <w:r w:rsidR="00F021E6" w:rsidRPr="006331EF">
        <w:rPr>
          <w:bCs/>
          <w:sz w:val="22"/>
          <w:szCs w:val="22"/>
          <w:lang w:val="bg-BG"/>
        </w:rPr>
        <w:t>0</w:t>
      </w:r>
      <w:r w:rsidRPr="006331EF">
        <w:rPr>
          <w:bCs/>
          <w:sz w:val="22"/>
          <w:szCs w:val="22"/>
          <w:lang w:val="bg-BG"/>
        </w:rPr>
        <w:t>,</w:t>
      </w:r>
      <w:r w:rsidR="00F021E6" w:rsidRPr="006331EF">
        <w:rPr>
          <w:bCs/>
          <w:sz w:val="22"/>
          <w:szCs w:val="22"/>
          <w:lang w:val="bg-BG"/>
        </w:rPr>
        <w:t>48 (95% CI: 0</w:t>
      </w:r>
      <w:r w:rsidRPr="006331EF">
        <w:rPr>
          <w:bCs/>
          <w:sz w:val="22"/>
          <w:szCs w:val="22"/>
          <w:lang w:val="bg-BG"/>
        </w:rPr>
        <w:t>,</w:t>
      </w:r>
      <w:r w:rsidR="00F021E6" w:rsidRPr="006331EF">
        <w:rPr>
          <w:bCs/>
          <w:sz w:val="22"/>
          <w:szCs w:val="22"/>
          <w:lang w:val="bg-BG"/>
        </w:rPr>
        <w:t>33</w:t>
      </w:r>
      <w:r w:rsidRPr="006331EF">
        <w:rPr>
          <w:bCs/>
          <w:sz w:val="22"/>
          <w:szCs w:val="22"/>
          <w:lang w:val="bg-BG"/>
        </w:rPr>
        <w:t>;</w:t>
      </w:r>
      <w:r w:rsidR="00F021E6" w:rsidRPr="006331EF">
        <w:rPr>
          <w:bCs/>
          <w:sz w:val="22"/>
          <w:szCs w:val="22"/>
          <w:lang w:val="bg-BG"/>
        </w:rPr>
        <w:t xml:space="preserve"> 0</w:t>
      </w:r>
      <w:r w:rsidRPr="006331EF">
        <w:rPr>
          <w:bCs/>
          <w:sz w:val="22"/>
          <w:szCs w:val="22"/>
          <w:lang w:val="bg-BG"/>
        </w:rPr>
        <w:t>,</w:t>
      </w:r>
      <w:r w:rsidR="00F021E6" w:rsidRPr="006331EF">
        <w:rPr>
          <w:bCs/>
          <w:sz w:val="22"/>
          <w:szCs w:val="22"/>
          <w:lang w:val="bg-BG"/>
        </w:rPr>
        <w:t>69).</w:t>
      </w:r>
    </w:p>
    <w:p w14:paraId="389EED82" w14:textId="77777777" w:rsidR="00F021E6" w:rsidRPr="006331EF" w:rsidRDefault="00F021E6" w:rsidP="00B9437B">
      <w:pPr>
        <w:pStyle w:val="Text"/>
        <w:spacing w:before="0"/>
        <w:jc w:val="left"/>
        <w:rPr>
          <w:bCs/>
          <w:sz w:val="22"/>
          <w:szCs w:val="22"/>
          <w:lang w:val="bg-BG"/>
        </w:rPr>
      </w:pPr>
    </w:p>
    <w:p w14:paraId="440A7329" w14:textId="77777777" w:rsidR="00F021E6" w:rsidRPr="006331EF" w:rsidRDefault="00723B03" w:rsidP="00B9437B">
      <w:pPr>
        <w:keepNext/>
        <w:tabs>
          <w:tab w:val="clear" w:pos="567"/>
        </w:tabs>
        <w:autoSpaceDE w:val="0"/>
        <w:autoSpaceDN w:val="0"/>
        <w:adjustRightInd w:val="0"/>
        <w:spacing w:line="240" w:lineRule="auto"/>
        <w:rPr>
          <w:i/>
          <w:szCs w:val="22"/>
          <w:u w:val="single"/>
          <w:lang w:val="bg-BG"/>
        </w:rPr>
      </w:pPr>
      <w:r w:rsidRPr="006331EF">
        <w:rPr>
          <w:i/>
          <w:szCs w:val="22"/>
          <w:u w:val="single"/>
          <w:lang w:val="bg-BG"/>
        </w:rPr>
        <w:t>Лекуван</w:t>
      </w:r>
      <w:r w:rsidR="00F021E6" w:rsidRPr="006331EF">
        <w:rPr>
          <w:i/>
          <w:szCs w:val="22"/>
          <w:u w:val="single"/>
          <w:lang w:val="bg-BG"/>
        </w:rPr>
        <w:t xml:space="preserve"> </w:t>
      </w:r>
      <w:r w:rsidR="008F76F2" w:rsidRPr="006331EF">
        <w:rPr>
          <w:i/>
          <w:szCs w:val="22"/>
          <w:u w:val="single"/>
          <w:lang w:val="bg-BG"/>
        </w:rPr>
        <w:t xml:space="preserve">по-рано </w:t>
      </w:r>
      <w:r w:rsidR="00F021E6" w:rsidRPr="006331EF">
        <w:rPr>
          <w:i/>
          <w:szCs w:val="22"/>
          <w:u w:val="single"/>
          <w:lang w:val="bg-BG"/>
        </w:rPr>
        <w:t>ALK</w:t>
      </w:r>
      <w:r w:rsidR="00F021E6" w:rsidRPr="006331EF">
        <w:rPr>
          <w:i/>
          <w:szCs w:val="22"/>
          <w:u w:val="single"/>
          <w:lang w:val="bg-BG"/>
        </w:rPr>
        <w:noBreakHyphen/>
      </w:r>
      <w:r w:rsidRPr="006331EF">
        <w:rPr>
          <w:i/>
          <w:szCs w:val="22"/>
          <w:u w:val="single"/>
          <w:lang w:val="bg-BG"/>
        </w:rPr>
        <w:t>позитивен авансирал</w:t>
      </w:r>
      <w:r w:rsidR="00F021E6" w:rsidRPr="006331EF">
        <w:rPr>
          <w:i/>
          <w:szCs w:val="22"/>
          <w:u w:val="single"/>
          <w:lang w:val="bg-BG"/>
        </w:rPr>
        <w:t xml:space="preserve"> NSCLC </w:t>
      </w:r>
      <w:r w:rsidRPr="006331EF">
        <w:rPr>
          <w:i/>
          <w:szCs w:val="22"/>
          <w:u w:val="single"/>
          <w:lang w:val="bg-BG"/>
        </w:rPr>
        <w:t>–</w:t>
      </w:r>
      <w:r w:rsidR="00F021E6" w:rsidRPr="006331EF">
        <w:rPr>
          <w:i/>
          <w:szCs w:val="22"/>
          <w:u w:val="single"/>
          <w:lang w:val="bg-BG"/>
        </w:rPr>
        <w:t xml:space="preserve"> </w:t>
      </w:r>
      <w:r w:rsidRPr="006331EF">
        <w:rPr>
          <w:i/>
          <w:szCs w:val="22"/>
          <w:u w:val="single"/>
          <w:lang w:val="bg-BG"/>
        </w:rPr>
        <w:t>рандомизирано проучване фаза</w:t>
      </w:r>
      <w:r w:rsidR="00F021E6" w:rsidRPr="006331EF">
        <w:rPr>
          <w:i/>
          <w:szCs w:val="22"/>
          <w:u w:val="single"/>
          <w:lang w:val="bg-BG"/>
        </w:rPr>
        <w:t> 3 A2303 (ASCEND-5)</w:t>
      </w:r>
    </w:p>
    <w:p w14:paraId="5FF0CB0D" w14:textId="0E531FA0" w:rsidR="00F021E6" w:rsidRPr="006331EF" w:rsidRDefault="000102D3" w:rsidP="00B9437B">
      <w:pPr>
        <w:tabs>
          <w:tab w:val="clear" w:pos="567"/>
        </w:tabs>
        <w:autoSpaceDE w:val="0"/>
        <w:autoSpaceDN w:val="0"/>
        <w:adjustRightInd w:val="0"/>
        <w:spacing w:line="240" w:lineRule="auto"/>
        <w:rPr>
          <w:szCs w:val="22"/>
          <w:lang w:val="bg-BG"/>
        </w:rPr>
      </w:pPr>
      <w:r w:rsidRPr="006331EF">
        <w:rPr>
          <w:szCs w:val="22"/>
          <w:lang w:val="bg-BG"/>
        </w:rPr>
        <w:t>Ефикасността и безопасността на</w:t>
      </w:r>
      <w:r w:rsidR="00F021E6" w:rsidRPr="006331EF">
        <w:rPr>
          <w:szCs w:val="22"/>
          <w:lang w:val="bg-BG"/>
        </w:rPr>
        <w:t xml:space="preserve"> </w:t>
      </w:r>
      <w:r w:rsidR="000757B7">
        <w:rPr>
          <w:szCs w:val="24"/>
          <w:lang w:val="bg-BG"/>
        </w:rPr>
        <w:t xml:space="preserve">церитиниб </w:t>
      </w:r>
      <w:r w:rsidRPr="006331EF">
        <w:rPr>
          <w:szCs w:val="22"/>
          <w:lang w:val="bg-BG"/>
        </w:rPr>
        <w:t>при лечение на</w:t>
      </w:r>
      <w:r w:rsidR="00F021E6" w:rsidRPr="006331EF">
        <w:rPr>
          <w:szCs w:val="22"/>
          <w:lang w:val="bg-BG"/>
        </w:rPr>
        <w:t xml:space="preserve"> </w:t>
      </w:r>
      <w:r w:rsidRPr="006331EF">
        <w:rPr>
          <w:szCs w:val="22"/>
          <w:lang w:val="bg-BG"/>
        </w:rPr>
        <w:t xml:space="preserve">пациенти с </w:t>
      </w:r>
      <w:r w:rsidR="00F021E6" w:rsidRPr="006331EF">
        <w:rPr>
          <w:szCs w:val="22"/>
          <w:lang w:val="bg-BG"/>
        </w:rPr>
        <w:t>ALK-</w:t>
      </w:r>
      <w:r w:rsidRPr="006331EF">
        <w:rPr>
          <w:szCs w:val="22"/>
          <w:lang w:val="bg-BG"/>
        </w:rPr>
        <w:t>позитивен авансирал</w:t>
      </w:r>
      <w:r w:rsidR="00F021E6" w:rsidRPr="006331EF">
        <w:rPr>
          <w:szCs w:val="22"/>
          <w:lang w:val="bg-BG"/>
        </w:rPr>
        <w:t xml:space="preserve"> NSCLC</w:t>
      </w:r>
      <w:r w:rsidRPr="006331EF">
        <w:rPr>
          <w:szCs w:val="22"/>
          <w:lang w:val="bg-BG"/>
        </w:rPr>
        <w:t>, при които е прилагано предшестващо</w:t>
      </w:r>
      <w:r w:rsidR="00F021E6" w:rsidRPr="006331EF">
        <w:rPr>
          <w:szCs w:val="22"/>
          <w:lang w:val="bg-BG"/>
        </w:rPr>
        <w:t xml:space="preserve"> </w:t>
      </w:r>
      <w:r w:rsidRPr="006331EF">
        <w:rPr>
          <w:szCs w:val="22"/>
          <w:lang w:val="bg-BG"/>
        </w:rPr>
        <w:t>лечение с кризотиниб, са демонстрирани</w:t>
      </w:r>
      <w:r w:rsidR="00361A60" w:rsidRPr="006331EF">
        <w:rPr>
          <w:szCs w:val="22"/>
          <w:lang w:val="bg-BG"/>
        </w:rPr>
        <w:t xml:space="preserve"> в глобално многоцентрово, рандомизирано, открито проучване фаза</w:t>
      </w:r>
      <w:r w:rsidR="00F021E6" w:rsidRPr="006331EF">
        <w:rPr>
          <w:szCs w:val="22"/>
          <w:lang w:val="bg-BG"/>
        </w:rPr>
        <w:t> 3 A2303.</w:t>
      </w:r>
    </w:p>
    <w:p w14:paraId="33AAA5CA" w14:textId="77777777" w:rsidR="00F021E6" w:rsidRPr="006331EF" w:rsidRDefault="00F021E6" w:rsidP="00B9437B">
      <w:pPr>
        <w:tabs>
          <w:tab w:val="clear" w:pos="567"/>
        </w:tabs>
        <w:autoSpaceDE w:val="0"/>
        <w:autoSpaceDN w:val="0"/>
        <w:adjustRightInd w:val="0"/>
        <w:spacing w:line="240" w:lineRule="auto"/>
        <w:rPr>
          <w:szCs w:val="22"/>
          <w:lang w:val="bg-BG"/>
        </w:rPr>
      </w:pPr>
    </w:p>
    <w:p w14:paraId="34A6F7B9" w14:textId="6FE629AD" w:rsidR="00F021E6" w:rsidRPr="006331EF" w:rsidRDefault="00361A60" w:rsidP="00B9437B">
      <w:pPr>
        <w:tabs>
          <w:tab w:val="clear" w:pos="567"/>
        </w:tabs>
        <w:autoSpaceDE w:val="0"/>
        <w:autoSpaceDN w:val="0"/>
        <w:adjustRightInd w:val="0"/>
        <w:spacing w:line="240" w:lineRule="auto"/>
        <w:rPr>
          <w:szCs w:val="22"/>
          <w:lang w:val="bg-BG"/>
        </w:rPr>
      </w:pPr>
      <w:r w:rsidRPr="006331EF">
        <w:rPr>
          <w:szCs w:val="22"/>
          <w:lang w:val="bg-BG"/>
        </w:rPr>
        <w:t>Общо</w:t>
      </w:r>
      <w:r w:rsidR="00F021E6" w:rsidRPr="006331EF">
        <w:rPr>
          <w:szCs w:val="22"/>
          <w:lang w:val="bg-BG"/>
        </w:rPr>
        <w:t xml:space="preserve"> 231 </w:t>
      </w:r>
      <w:r w:rsidRPr="006331EF">
        <w:rPr>
          <w:szCs w:val="22"/>
          <w:lang w:val="bg-BG"/>
        </w:rPr>
        <w:t>пациенти с авансирал</w:t>
      </w:r>
      <w:r w:rsidR="00F021E6" w:rsidRPr="006331EF">
        <w:rPr>
          <w:szCs w:val="22"/>
          <w:lang w:val="bg-BG"/>
        </w:rPr>
        <w:t xml:space="preserve"> ALK</w:t>
      </w:r>
      <w:r w:rsidRPr="006331EF">
        <w:rPr>
          <w:szCs w:val="22"/>
          <w:lang w:val="bg-BG"/>
        </w:rPr>
        <w:t>-позитивен</w:t>
      </w:r>
      <w:r w:rsidR="00F021E6" w:rsidRPr="006331EF">
        <w:rPr>
          <w:szCs w:val="22"/>
          <w:lang w:val="bg-BG"/>
        </w:rPr>
        <w:t xml:space="preserve"> NSCLC</w:t>
      </w:r>
      <w:r w:rsidRPr="006331EF">
        <w:rPr>
          <w:szCs w:val="22"/>
          <w:lang w:val="bg-BG"/>
        </w:rPr>
        <w:t>, при които е прилагано предшестващо лечение с кризотиниб и химиотерапия</w:t>
      </w:r>
      <w:r w:rsidR="00F021E6" w:rsidRPr="006331EF">
        <w:rPr>
          <w:szCs w:val="22"/>
          <w:lang w:val="bg-BG"/>
        </w:rPr>
        <w:t xml:space="preserve"> (</w:t>
      </w:r>
      <w:r w:rsidRPr="006331EF">
        <w:rPr>
          <w:szCs w:val="22"/>
          <w:lang w:val="bg-BG"/>
        </w:rPr>
        <w:t>ед</w:t>
      </w:r>
      <w:r w:rsidR="00720827" w:rsidRPr="006331EF">
        <w:rPr>
          <w:szCs w:val="22"/>
          <w:lang w:val="bg-BG"/>
        </w:rPr>
        <w:t>на или две терапевтични схеми</w:t>
      </w:r>
      <w:r w:rsidRPr="006331EF">
        <w:rPr>
          <w:szCs w:val="22"/>
          <w:lang w:val="bg-BG"/>
        </w:rPr>
        <w:t xml:space="preserve">, включително </w:t>
      </w:r>
      <w:r w:rsidR="00212089" w:rsidRPr="006331EF">
        <w:rPr>
          <w:szCs w:val="22"/>
          <w:lang w:val="bg-BG"/>
        </w:rPr>
        <w:t xml:space="preserve">дублетна химиотерапия на базата на </w:t>
      </w:r>
      <w:r w:rsidRPr="006331EF">
        <w:rPr>
          <w:szCs w:val="22"/>
          <w:lang w:val="bg-BG"/>
        </w:rPr>
        <w:t>платина</w:t>
      </w:r>
      <w:r w:rsidR="00F021E6" w:rsidRPr="006331EF">
        <w:rPr>
          <w:szCs w:val="22"/>
          <w:lang w:val="bg-BG"/>
        </w:rPr>
        <w:t>)</w:t>
      </w:r>
      <w:r w:rsidR="009D24F7">
        <w:rPr>
          <w:szCs w:val="22"/>
          <w:lang w:val="bg-BG"/>
        </w:rPr>
        <w:t>,</w:t>
      </w:r>
      <w:r w:rsidR="00F021E6" w:rsidRPr="006331EF">
        <w:rPr>
          <w:szCs w:val="22"/>
          <w:lang w:val="bg-BG"/>
        </w:rPr>
        <w:t xml:space="preserve"> </w:t>
      </w:r>
      <w:r w:rsidRPr="006331EF">
        <w:rPr>
          <w:szCs w:val="22"/>
          <w:lang w:val="bg-BG"/>
        </w:rPr>
        <w:t>са включени в анализа</w:t>
      </w:r>
      <w:r w:rsidR="00F021E6" w:rsidRPr="006331EF">
        <w:rPr>
          <w:szCs w:val="22"/>
          <w:lang w:val="bg-BG"/>
        </w:rPr>
        <w:t xml:space="preserve">. </w:t>
      </w:r>
      <w:r w:rsidRPr="006331EF">
        <w:rPr>
          <w:szCs w:val="22"/>
          <w:lang w:val="bg-BG"/>
        </w:rPr>
        <w:t>Сто и петнадесет</w:t>
      </w:r>
      <w:r w:rsidR="00F021E6" w:rsidRPr="006331EF">
        <w:rPr>
          <w:szCs w:val="22"/>
          <w:lang w:val="bg-BG"/>
        </w:rPr>
        <w:t xml:space="preserve"> (115) </w:t>
      </w:r>
      <w:r w:rsidRPr="006331EF">
        <w:rPr>
          <w:szCs w:val="22"/>
          <w:lang w:val="bg-BG"/>
        </w:rPr>
        <w:t>пациенти са рандомизирани на</w:t>
      </w:r>
      <w:r w:rsidR="00F021E6" w:rsidRPr="006331EF">
        <w:rPr>
          <w:szCs w:val="22"/>
          <w:lang w:val="bg-BG"/>
        </w:rPr>
        <w:t xml:space="preserve"> </w:t>
      </w:r>
      <w:r w:rsidR="000757B7">
        <w:rPr>
          <w:szCs w:val="24"/>
          <w:lang w:val="bg-BG"/>
        </w:rPr>
        <w:t>церитиниб</w:t>
      </w:r>
      <w:r w:rsidRPr="006331EF">
        <w:rPr>
          <w:szCs w:val="22"/>
          <w:lang w:val="bg-BG"/>
        </w:rPr>
        <w:t>, а сто и шестнадесет</w:t>
      </w:r>
      <w:r w:rsidR="00F021E6" w:rsidRPr="006331EF">
        <w:rPr>
          <w:szCs w:val="22"/>
          <w:lang w:val="bg-BG"/>
        </w:rPr>
        <w:t xml:space="preserve"> (116) </w:t>
      </w:r>
      <w:r w:rsidRPr="006331EF">
        <w:rPr>
          <w:szCs w:val="22"/>
          <w:lang w:val="bg-BG"/>
        </w:rPr>
        <w:t>са рандомизирани на химиотерапия</w:t>
      </w:r>
      <w:r w:rsidR="00F021E6" w:rsidRPr="006331EF">
        <w:rPr>
          <w:szCs w:val="22"/>
          <w:lang w:val="bg-BG"/>
        </w:rPr>
        <w:t xml:space="preserve"> (</w:t>
      </w:r>
      <w:r w:rsidRPr="006331EF">
        <w:rPr>
          <w:szCs w:val="22"/>
          <w:lang w:val="bg-BG"/>
        </w:rPr>
        <w:t>или пеметрексед или доцетаксел</w:t>
      </w:r>
      <w:r w:rsidR="00F021E6" w:rsidRPr="006331EF">
        <w:rPr>
          <w:szCs w:val="22"/>
          <w:lang w:val="bg-BG"/>
        </w:rPr>
        <w:t xml:space="preserve">). </w:t>
      </w:r>
      <w:r w:rsidR="00EB3922" w:rsidRPr="006331EF">
        <w:rPr>
          <w:szCs w:val="22"/>
          <w:lang w:val="bg-BG"/>
        </w:rPr>
        <w:t>Седемдесет и три</w:t>
      </w:r>
      <w:r w:rsidR="00F021E6" w:rsidRPr="006331EF">
        <w:rPr>
          <w:szCs w:val="22"/>
          <w:lang w:val="bg-BG"/>
        </w:rPr>
        <w:t xml:space="preserve"> (</w:t>
      </w:r>
      <w:r w:rsidR="00F021E6" w:rsidRPr="006331EF">
        <w:rPr>
          <w:lang w:val="bg-BG"/>
        </w:rPr>
        <w:t xml:space="preserve">73) </w:t>
      </w:r>
      <w:r w:rsidR="00EB3922" w:rsidRPr="006331EF">
        <w:rPr>
          <w:lang w:val="bg-BG"/>
        </w:rPr>
        <w:t>пациенти получават доцетаксел, а</w:t>
      </w:r>
      <w:r w:rsidR="00F021E6" w:rsidRPr="006331EF">
        <w:rPr>
          <w:lang w:val="bg-BG"/>
        </w:rPr>
        <w:t xml:space="preserve"> 40 </w:t>
      </w:r>
      <w:r w:rsidR="00EB3922" w:rsidRPr="006331EF">
        <w:rPr>
          <w:lang w:val="bg-BG"/>
        </w:rPr>
        <w:t xml:space="preserve">получават пеметрексед. В рамото на церитиниб </w:t>
      </w:r>
      <w:r w:rsidR="00F021E6" w:rsidRPr="006331EF">
        <w:rPr>
          <w:lang w:val="bg-BG"/>
        </w:rPr>
        <w:t>115 </w:t>
      </w:r>
      <w:r w:rsidR="00EB3922" w:rsidRPr="006331EF">
        <w:rPr>
          <w:lang w:val="bg-BG"/>
        </w:rPr>
        <w:t>пациенти</w:t>
      </w:r>
      <w:r w:rsidR="00C57AC2" w:rsidRPr="006331EF">
        <w:rPr>
          <w:lang w:val="bg-BG"/>
        </w:rPr>
        <w:t xml:space="preserve"> с</w:t>
      </w:r>
      <w:r w:rsidR="003624FA" w:rsidRPr="006331EF">
        <w:rPr>
          <w:lang w:val="bg-BG"/>
        </w:rPr>
        <w:t>а лекувани</w:t>
      </w:r>
      <w:r w:rsidR="00C57AC2" w:rsidRPr="006331EF">
        <w:rPr>
          <w:lang w:val="bg-BG"/>
        </w:rPr>
        <w:t xml:space="preserve"> със 750 mg, приети веднъж дневно на гладно</w:t>
      </w:r>
      <w:r w:rsidR="00F021E6" w:rsidRPr="006331EF">
        <w:rPr>
          <w:lang w:val="bg-BG"/>
        </w:rPr>
        <w:t xml:space="preserve">. </w:t>
      </w:r>
      <w:r w:rsidR="00EB3922" w:rsidRPr="006331EF">
        <w:rPr>
          <w:lang w:val="bg-BG"/>
        </w:rPr>
        <w:t>Медианата на възрастта е</w:t>
      </w:r>
      <w:r w:rsidR="00F021E6" w:rsidRPr="006331EF">
        <w:rPr>
          <w:szCs w:val="22"/>
          <w:lang w:val="bg-BG"/>
        </w:rPr>
        <w:t xml:space="preserve"> 54</w:t>
      </w:r>
      <w:r w:rsidR="00EB3922" w:rsidRPr="006331EF">
        <w:rPr>
          <w:szCs w:val="22"/>
          <w:lang w:val="bg-BG"/>
        </w:rPr>
        <w:t>,</w:t>
      </w:r>
      <w:r w:rsidR="00F021E6" w:rsidRPr="006331EF">
        <w:rPr>
          <w:szCs w:val="22"/>
          <w:lang w:val="bg-BG"/>
        </w:rPr>
        <w:t>0 </w:t>
      </w:r>
      <w:r w:rsidR="00EB3922" w:rsidRPr="006331EF">
        <w:rPr>
          <w:szCs w:val="22"/>
          <w:lang w:val="bg-BG"/>
        </w:rPr>
        <w:t>години</w:t>
      </w:r>
      <w:r w:rsidR="00F021E6" w:rsidRPr="006331EF">
        <w:rPr>
          <w:szCs w:val="22"/>
          <w:lang w:val="bg-BG"/>
        </w:rPr>
        <w:t xml:space="preserve"> (</w:t>
      </w:r>
      <w:r w:rsidR="00EB3922" w:rsidRPr="006331EF">
        <w:rPr>
          <w:szCs w:val="22"/>
          <w:lang w:val="bg-BG"/>
        </w:rPr>
        <w:t>интервал</w:t>
      </w:r>
      <w:r w:rsidR="00F021E6" w:rsidRPr="006331EF">
        <w:rPr>
          <w:szCs w:val="22"/>
          <w:lang w:val="bg-BG"/>
        </w:rPr>
        <w:t xml:space="preserve">: 28 </w:t>
      </w:r>
      <w:r w:rsidR="00EB3922" w:rsidRPr="006331EF">
        <w:rPr>
          <w:szCs w:val="22"/>
          <w:lang w:val="bg-BG"/>
        </w:rPr>
        <w:t>до</w:t>
      </w:r>
      <w:r w:rsidR="00F021E6" w:rsidRPr="006331EF">
        <w:rPr>
          <w:szCs w:val="22"/>
          <w:lang w:val="bg-BG"/>
        </w:rPr>
        <w:t xml:space="preserve"> 84 </w:t>
      </w:r>
      <w:r w:rsidR="00EB3922" w:rsidRPr="006331EF">
        <w:rPr>
          <w:szCs w:val="22"/>
          <w:lang w:val="bg-BG"/>
        </w:rPr>
        <w:t>години</w:t>
      </w:r>
      <w:r w:rsidR="00F021E6" w:rsidRPr="006331EF">
        <w:rPr>
          <w:szCs w:val="22"/>
          <w:lang w:val="bg-BG"/>
        </w:rPr>
        <w:t>); 77</w:t>
      </w:r>
      <w:r w:rsidR="00EB3922" w:rsidRPr="006331EF">
        <w:rPr>
          <w:szCs w:val="22"/>
          <w:lang w:val="bg-BG"/>
        </w:rPr>
        <w:t>,</w:t>
      </w:r>
      <w:r w:rsidR="00F021E6" w:rsidRPr="006331EF">
        <w:rPr>
          <w:szCs w:val="22"/>
          <w:lang w:val="bg-BG"/>
        </w:rPr>
        <w:t xml:space="preserve">1% </w:t>
      </w:r>
      <w:r w:rsidR="00EB3922" w:rsidRPr="006331EF">
        <w:rPr>
          <w:szCs w:val="22"/>
          <w:lang w:val="bg-BG"/>
        </w:rPr>
        <w:t>от пациентите са по</w:t>
      </w:r>
      <w:r w:rsidR="00720827" w:rsidRPr="006331EF">
        <w:rPr>
          <w:szCs w:val="22"/>
          <w:lang w:val="bg-BG"/>
        </w:rPr>
        <w:t>-млади от</w:t>
      </w:r>
      <w:r w:rsidR="00F021E6" w:rsidRPr="006331EF">
        <w:rPr>
          <w:szCs w:val="22"/>
          <w:lang w:val="bg-BG"/>
        </w:rPr>
        <w:t xml:space="preserve"> 65 </w:t>
      </w:r>
      <w:r w:rsidR="00EB3922" w:rsidRPr="006331EF">
        <w:rPr>
          <w:szCs w:val="22"/>
          <w:lang w:val="bg-BG"/>
        </w:rPr>
        <w:t>години</w:t>
      </w:r>
      <w:r w:rsidR="00F021E6" w:rsidRPr="006331EF">
        <w:rPr>
          <w:szCs w:val="22"/>
          <w:lang w:val="bg-BG"/>
        </w:rPr>
        <w:t xml:space="preserve">. </w:t>
      </w:r>
      <w:r w:rsidR="000B6D45" w:rsidRPr="006331EF">
        <w:rPr>
          <w:szCs w:val="22"/>
          <w:lang w:val="bg-BG"/>
        </w:rPr>
        <w:t>Общо</w:t>
      </w:r>
      <w:r w:rsidR="00F021E6" w:rsidRPr="006331EF">
        <w:rPr>
          <w:szCs w:val="22"/>
          <w:lang w:val="bg-BG"/>
        </w:rPr>
        <w:t xml:space="preserve"> 55</w:t>
      </w:r>
      <w:r w:rsidR="000B6D45" w:rsidRPr="006331EF">
        <w:rPr>
          <w:szCs w:val="22"/>
          <w:lang w:val="bg-BG"/>
        </w:rPr>
        <w:t>,</w:t>
      </w:r>
      <w:r w:rsidR="00F021E6" w:rsidRPr="006331EF">
        <w:rPr>
          <w:szCs w:val="22"/>
          <w:lang w:val="bg-BG"/>
        </w:rPr>
        <w:t xml:space="preserve">8% </w:t>
      </w:r>
      <w:r w:rsidR="000B6D45" w:rsidRPr="006331EF">
        <w:rPr>
          <w:szCs w:val="22"/>
          <w:lang w:val="bg-BG"/>
        </w:rPr>
        <w:t>от пациентите са жени</w:t>
      </w:r>
      <w:r w:rsidR="00F021E6" w:rsidRPr="006331EF">
        <w:rPr>
          <w:szCs w:val="22"/>
          <w:lang w:val="bg-BG"/>
        </w:rPr>
        <w:t>. 64</w:t>
      </w:r>
      <w:r w:rsidR="000B6D45" w:rsidRPr="006331EF">
        <w:rPr>
          <w:szCs w:val="22"/>
          <w:lang w:val="bg-BG"/>
        </w:rPr>
        <w:t>,</w:t>
      </w:r>
      <w:r w:rsidR="00F021E6" w:rsidRPr="006331EF">
        <w:rPr>
          <w:szCs w:val="22"/>
          <w:lang w:val="bg-BG"/>
        </w:rPr>
        <w:t xml:space="preserve">5% </w:t>
      </w:r>
      <w:r w:rsidR="000B6D45" w:rsidRPr="006331EF">
        <w:rPr>
          <w:szCs w:val="22"/>
          <w:lang w:val="bg-BG"/>
        </w:rPr>
        <w:t>от популацията в проучването е от европеидната раса</w:t>
      </w:r>
      <w:r w:rsidR="00F021E6" w:rsidRPr="006331EF">
        <w:rPr>
          <w:szCs w:val="22"/>
          <w:lang w:val="bg-BG"/>
        </w:rPr>
        <w:t>, 29</w:t>
      </w:r>
      <w:r w:rsidR="000B6D45" w:rsidRPr="006331EF">
        <w:rPr>
          <w:szCs w:val="22"/>
          <w:lang w:val="bg-BG"/>
        </w:rPr>
        <w:t>,</w:t>
      </w:r>
      <w:r w:rsidR="00F021E6" w:rsidRPr="006331EF">
        <w:rPr>
          <w:szCs w:val="22"/>
          <w:lang w:val="bg-BG"/>
        </w:rPr>
        <w:t xml:space="preserve">4% </w:t>
      </w:r>
      <w:r w:rsidR="000B6D45" w:rsidRPr="006331EF">
        <w:rPr>
          <w:szCs w:val="22"/>
          <w:lang w:val="bg-BG"/>
        </w:rPr>
        <w:t>азиатци</w:t>
      </w:r>
      <w:r w:rsidR="00F021E6" w:rsidRPr="006331EF">
        <w:rPr>
          <w:szCs w:val="22"/>
          <w:lang w:val="bg-BG"/>
        </w:rPr>
        <w:t>, 0</w:t>
      </w:r>
      <w:r w:rsidR="000B6D45" w:rsidRPr="006331EF">
        <w:rPr>
          <w:szCs w:val="22"/>
          <w:lang w:val="bg-BG"/>
        </w:rPr>
        <w:t>,</w:t>
      </w:r>
      <w:r w:rsidR="00F021E6" w:rsidRPr="006331EF">
        <w:rPr>
          <w:szCs w:val="22"/>
          <w:lang w:val="bg-BG"/>
        </w:rPr>
        <w:t xml:space="preserve">4% </w:t>
      </w:r>
      <w:r w:rsidR="000B6D45" w:rsidRPr="006331EF">
        <w:rPr>
          <w:szCs w:val="22"/>
          <w:lang w:val="bg-BG"/>
        </w:rPr>
        <w:t>чернокожи и</w:t>
      </w:r>
      <w:r w:rsidR="00F021E6" w:rsidRPr="006331EF">
        <w:rPr>
          <w:szCs w:val="22"/>
          <w:lang w:val="bg-BG"/>
        </w:rPr>
        <w:t xml:space="preserve"> 2</w:t>
      </w:r>
      <w:r w:rsidR="000B6D45" w:rsidRPr="006331EF">
        <w:rPr>
          <w:szCs w:val="22"/>
          <w:lang w:val="bg-BG"/>
        </w:rPr>
        <w:t>,</w:t>
      </w:r>
      <w:r w:rsidR="00F021E6" w:rsidRPr="006331EF">
        <w:rPr>
          <w:szCs w:val="22"/>
          <w:lang w:val="bg-BG"/>
        </w:rPr>
        <w:t xml:space="preserve">6% </w:t>
      </w:r>
      <w:r w:rsidR="000B6D45" w:rsidRPr="006331EF">
        <w:rPr>
          <w:szCs w:val="22"/>
          <w:lang w:val="bg-BG"/>
        </w:rPr>
        <w:t>от друга раса</w:t>
      </w:r>
      <w:r w:rsidR="00F021E6" w:rsidRPr="006331EF">
        <w:rPr>
          <w:szCs w:val="22"/>
          <w:lang w:val="bg-BG"/>
        </w:rPr>
        <w:t xml:space="preserve">. </w:t>
      </w:r>
      <w:r w:rsidR="006F55EF" w:rsidRPr="006331EF">
        <w:rPr>
          <w:szCs w:val="22"/>
          <w:lang w:val="bg-BG"/>
        </w:rPr>
        <w:t>Мнозинството от пациентите са с аденокарцином</w:t>
      </w:r>
      <w:r w:rsidR="00F021E6" w:rsidRPr="006331EF">
        <w:rPr>
          <w:szCs w:val="22"/>
          <w:lang w:val="bg-BG"/>
        </w:rPr>
        <w:t xml:space="preserve"> (97</w:t>
      </w:r>
      <w:r w:rsidR="006F55EF" w:rsidRPr="006331EF">
        <w:rPr>
          <w:szCs w:val="22"/>
          <w:lang w:val="bg-BG"/>
        </w:rPr>
        <w:t>,</w:t>
      </w:r>
      <w:r w:rsidR="00F021E6" w:rsidRPr="006331EF">
        <w:rPr>
          <w:szCs w:val="22"/>
          <w:lang w:val="bg-BG"/>
        </w:rPr>
        <w:t xml:space="preserve">0%) </w:t>
      </w:r>
      <w:r w:rsidR="006F55EF" w:rsidRPr="006331EF">
        <w:rPr>
          <w:szCs w:val="22"/>
          <w:lang w:val="bg-BG"/>
        </w:rPr>
        <w:t>и или никога не са пушили</w:t>
      </w:r>
      <w:r w:rsidR="009D24F7">
        <w:rPr>
          <w:szCs w:val="22"/>
          <w:lang w:val="bg-BG"/>
        </w:rPr>
        <w:t>,</w:t>
      </w:r>
      <w:r w:rsidR="006F55EF" w:rsidRPr="006331EF">
        <w:rPr>
          <w:szCs w:val="22"/>
          <w:lang w:val="bg-BG"/>
        </w:rPr>
        <w:t xml:space="preserve"> или са бивши пушачи </w:t>
      </w:r>
      <w:r w:rsidR="00F021E6" w:rsidRPr="006331EF">
        <w:rPr>
          <w:szCs w:val="22"/>
          <w:lang w:val="bg-BG"/>
        </w:rPr>
        <w:t>(96</w:t>
      </w:r>
      <w:r w:rsidR="006F55EF" w:rsidRPr="006331EF">
        <w:rPr>
          <w:szCs w:val="22"/>
          <w:lang w:val="bg-BG"/>
        </w:rPr>
        <w:t>,</w:t>
      </w:r>
      <w:r w:rsidR="00F021E6" w:rsidRPr="006331EF">
        <w:rPr>
          <w:szCs w:val="22"/>
          <w:lang w:val="bg-BG"/>
        </w:rPr>
        <w:t xml:space="preserve">1%). </w:t>
      </w:r>
      <w:r w:rsidR="00A355FD" w:rsidRPr="006331EF">
        <w:rPr>
          <w:szCs w:val="22"/>
          <w:lang w:val="bg-BG"/>
        </w:rPr>
        <w:t>Функционалното състояние</w:t>
      </w:r>
      <w:r w:rsidR="006F55EF" w:rsidRPr="006331EF">
        <w:rPr>
          <w:szCs w:val="22"/>
          <w:lang w:val="bg-BG"/>
        </w:rPr>
        <w:t xml:space="preserve"> според </w:t>
      </w:r>
      <w:r w:rsidR="00F021E6" w:rsidRPr="006331EF">
        <w:rPr>
          <w:szCs w:val="22"/>
          <w:lang w:val="bg-BG"/>
        </w:rPr>
        <w:t xml:space="preserve">ECOG </w:t>
      </w:r>
      <w:r w:rsidR="006F55EF" w:rsidRPr="006331EF">
        <w:rPr>
          <w:szCs w:val="22"/>
          <w:lang w:val="bg-BG"/>
        </w:rPr>
        <w:t>е</w:t>
      </w:r>
      <w:r w:rsidR="00F021E6" w:rsidRPr="006331EF">
        <w:rPr>
          <w:szCs w:val="22"/>
          <w:lang w:val="bg-BG"/>
        </w:rPr>
        <w:t xml:space="preserve"> 0/1/2 </w:t>
      </w:r>
      <w:r w:rsidR="006F55EF" w:rsidRPr="006331EF">
        <w:rPr>
          <w:szCs w:val="22"/>
          <w:lang w:val="bg-BG"/>
        </w:rPr>
        <w:t>съответно при</w:t>
      </w:r>
      <w:r w:rsidR="00F021E6" w:rsidRPr="006331EF">
        <w:rPr>
          <w:szCs w:val="22"/>
          <w:lang w:val="bg-BG"/>
        </w:rPr>
        <w:t xml:space="preserve"> 46</w:t>
      </w:r>
      <w:r w:rsidR="006F55EF" w:rsidRPr="006331EF">
        <w:rPr>
          <w:szCs w:val="22"/>
          <w:lang w:val="bg-BG"/>
        </w:rPr>
        <w:t>,</w:t>
      </w:r>
      <w:r w:rsidR="00F021E6" w:rsidRPr="006331EF">
        <w:rPr>
          <w:szCs w:val="22"/>
          <w:lang w:val="bg-BG"/>
        </w:rPr>
        <w:t>3%/47</w:t>
      </w:r>
      <w:r w:rsidR="006F55EF" w:rsidRPr="006331EF">
        <w:rPr>
          <w:szCs w:val="22"/>
          <w:lang w:val="bg-BG"/>
        </w:rPr>
        <w:t>,</w:t>
      </w:r>
      <w:r w:rsidR="00F021E6" w:rsidRPr="006331EF">
        <w:rPr>
          <w:szCs w:val="22"/>
          <w:lang w:val="bg-BG"/>
        </w:rPr>
        <w:t>6%/6</w:t>
      </w:r>
      <w:r w:rsidR="006F55EF" w:rsidRPr="006331EF">
        <w:rPr>
          <w:szCs w:val="22"/>
          <w:lang w:val="bg-BG"/>
        </w:rPr>
        <w:t>,</w:t>
      </w:r>
      <w:r w:rsidR="00F021E6" w:rsidRPr="006331EF">
        <w:rPr>
          <w:szCs w:val="22"/>
          <w:lang w:val="bg-BG"/>
        </w:rPr>
        <w:t xml:space="preserve">1% </w:t>
      </w:r>
      <w:r w:rsidR="006F55EF" w:rsidRPr="006331EF">
        <w:rPr>
          <w:szCs w:val="22"/>
          <w:lang w:val="bg-BG"/>
        </w:rPr>
        <w:t xml:space="preserve">от пациентите и </w:t>
      </w:r>
      <w:r w:rsidR="00F021E6" w:rsidRPr="006331EF">
        <w:rPr>
          <w:szCs w:val="22"/>
          <w:lang w:val="bg-BG"/>
        </w:rPr>
        <w:t>58</w:t>
      </w:r>
      <w:r w:rsidR="006F55EF" w:rsidRPr="006331EF">
        <w:rPr>
          <w:szCs w:val="22"/>
          <w:lang w:val="bg-BG"/>
        </w:rPr>
        <w:t>,</w:t>
      </w:r>
      <w:r w:rsidR="00F021E6" w:rsidRPr="006331EF">
        <w:rPr>
          <w:szCs w:val="22"/>
          <w:lang w:val="bg-BG"/>
        </w:rPr>
        <w:t xml:space="preserve">0% </w:t>
      </w:r>
      <w:r w:rsidR="006F55EF" w:rsidRPr="006331EF">
        <w:rPr>
          <w:szCs w:val="22"/>
          <w:lang w:val="bg-BG"/>
        </w:rPr>
        <w:t>имат мозъчни метастази на изходно ниво</w:t>
      </w:r>
      <w:r w:rsidR="00F021E6" w:rsidRPr="006331EF">
        <w:rPr>
          <w:szCs w:val="22"/>
          <w:lang w:val="bg-BG"/>
        </w:rPr>
        <w:t xml:space="preserve">. </w:t>
      </w:r>
      <w:r w:rsidR="006F55EF" w:rsidRPr="006331EF">
        <w:rPr>
          <w:szCs w:val="22"/>
          <w:lang w:val="bg-BG"/>
        </w:rPr>
        <w:t>Всички пациенти са лекувани</w:t>
      </w:r>
      <w:r w:rsidR="009D24F7">
        <w:rPr>
          <w:szCs w:val="22"/>
          <w:lang w:val="bg-BG"/>
        </w:rPr>
        <w:t xml:space="preserve"> преди това</w:t>
      </w:r>
      <w:r w:rsidR="006F55EF" w:rsidRPr="006331EF">
        <w:rPr>
          <w:szCs w:val="22"/>
          <w:lang w:val="bg-BG"/>
        </w:rPr>
        <w:t xml:space="preserve"> с кризотиниб. При всички пациенти без един е прилагана предшестваща химиотерапия (включително </w:t>
      </w:r>
      <w:r w:rsidR="00A355FD" w:rsidRPr="006331EF">
        <w:rPr>
          <w:szCs w:val="22"/>
          <w:lang w:val="bg-BG"/>
        </w:rPr>
        <w:t xml:space="preserve">дублетна химиотерапия на базата на </w:t>
      </w:r>
      <w:r w:rsidR="006F55EF" w:rsidRPr="006331EF">
        <w:rPr>
          <w:szCs w:val="22"/>
          <w:lang w:val="bg-BG"/>
        </w:rPr>
        <w:t>платина</w:t>
      </w:r>
      <w:r w:rsidR="00F021E6" w:rsidRPr="006331EF">
        <w:rPr>
          <w:lang w:val="bg-BG"/>
        </w:rPr>
        <w:t xml:space="preserve">) </w:t>
      </w:r>
      <w:r w:rsidR="006F55EF" w:rsidRPr="006331EF">
        <w:rPr>
          <w:lang w:val="bg-BG"/>
        </w:rPr>
        <w:t>за авансирало заболяване</w:t>
      </w:r>
      <w:r w:rsidR="00F021E6" w:rsidRPr="006331EF">
        <w:rPr>
          <w:szCs w:val="22"/>
          <w:lang w:val="bg-BG"/>
        </w:rPr>
        <w:t xml:space="preserve">; </w:t>
      </w:r>
      <w:r w:rsidR="006F55EF" w:rsidRPr="006331EF">
        <w:rPr>
          <w:szCs w:val="22"/>
          <w:lang w:val="bg-BG"/>
        </w:rPr>
        <w:t xml:space="preserve">при </w:t>
      </w:r>
      <w:r w:rsidR="00F021E6" w:rsidRPr="006331EF">
        <w:rPr>
          <w:szCs w:val="22"/>
          <w:lang w:val="bg-BG"/>
        </w:rPr>
        <w:t>11</w:t>
      </w:r>
      <w:r w:rsidR="006F55EF" w:rsidRPr="006331EF">
        <w:rPr>
          <w:szCs w:val="22"/>
          <w:lang w:val="bg-BG"/>
        </w:rPr>
        <w:t>,</w:t>
      </w:r>
      <w:r w:rsidR="00F021E6" w:rsidRPr="006331EF">
        <w:rPr>
          <w:szCs w:val="22"/>
          <w:lang w:val="bg-BG"/>
        </w:rPr>
        <w:t xml:space="preserve">3% </w:t>
      </w:r>
      <w:r w:rsidR="006F55EF" w:rsidRPr="006331EF">
        <w:rPr>
          <w:szCs w:val="22"/>
          <w:lang w:val="bg-BG"/>
        </w:rPr>
        <w:t xml:space="preserve">от пациентите в рамото на церитиниб и </w:t>
      </w:r>
      <w:r w:rsidR="00F021E6" w:rsidRPr="006331EF">
        <w:rPr>
          <w:szCs w:val="22"/>
          <w:lang w:val="bg-BG"/>
        </w:rPr>
        <w:t>12</w:t>
      </w:r>
      <w:r w:rsidR="006F55EF" w:rsidRPr="006331EF">
        <w:rPr>
          <w:szCs w:val="22"/>
          <w:lang w:val="bg-BG"/>
        </w:rPr>
        <w:t>,</w:t>
      </w:r>
      <w:r w:rsidR="00F021E6" w:rsidRPr="006331EF">
        <w:rPr>
          <w:szCs w:val="22"/>
          <w:lang w:val="bg-BG"/>
        </w:rPr>
        <w:t xml:space="preserve">1% </w:t>
      </w:r>
      <w:r w:rsidR="006F55EF" w:rsidRPr="006331EF">
        <w:rPr>
          <w:szCs w:val="22"/>
          <w:lang w:val="bg-BG"/>
        </w:rPr>
        <w:t>от пациентите в рамото на химиотерапия са провеждани два предшестващи курса химиотерапия за авансирало заболяване</w:t>
      </w:r>
      <w:r w:rsidR="00F021E6" w:rsidRPr="006331EF">
        <w:rPr>
          <w:szCs w:val="22"/>
          <w:lang w:val="bg-BG"/>
        </w:rPr>
        <w:t>.</w:t>
      </w:r>
    </w:p>
    <w:p w14:paraId="047A36AC" w14:textId="77777777" w:rsidR="00F021E6" w:rsidRPr="006331EF" w:rsidRDefault="00F021E6" w:rsidP="00B9437B">
      <w:pPr>
        <w:tabs>
          <w:tab w:val="clear" w:pos="567"/>
        </w:tabs>
        <w:autoSpaceDE w:val="0"/>
        <w:autoSpaceDN w:val="0"/>
        <w:adjustRightInd w:val="0"/>
        <w:spacing w:line="240" w:lineRule="auto"/>
        <w:rPr>
          <w:szCs w:val="22"/>
          <w:lang w:val="bg-BG"/>
        </w:rPr>
      </w:pPr>
    </w:p>
    <w:p w14:paraId="5F901C61" w14:textId="64EBB3C6" w:rsidR="00F021E6" w:rsidRPr="006331EF" w:rsidRDefault="00740A75" w:rsidP="00B9437B">
      <w:pPr>
        <w:tabs>
          <w:tab w:val="clear" w:pos="567"/>
        </w:tabs>
        <w:autoSpaceDE w:val="0"/>
        <w:autoSpaceDN w:val="0"/>
        <w:adjustRightInd w:val="0"/>
        <w:spacing w:line="240" w:lineRule="auto"/>
        <w:rPr>
          <w:szCs w:val="22"/>
          <w:lang w:val="bg-BG"/>
        </w:rPr>
      </w:pPr>
      <w:r w:rsidRPr="006331EF">
        <w:rPr>
          <w:szCs w:val="22"/>
          <w:lang w:val="bg-BG"/>
        </w:rPr>
        <w:t xml:space="preserve">На пациентите е позволено да продължат назначеното им в рамките на проучването лечение след първоначална прогресия, при наличие на </w:t>
      </w:r>
      <w:r w:rsidR="00A355FD" w:rsidRPr="006331EF">
        <w:rPr>
          <w:szCs w:val="22"/>
          <w:lang w:val="bg-BG"/>
        </w:rPr>
        <w:t>трайна</w:t>
      </w:r>
      <w:r w:rsidRPr="006331EF">
        <w:rPr>
          <w:szCs w:val="22"/>
          <w:lang w:val="bg-BG"/>
        </w:rPr>
        <w:t xml:space="preserve"> клиничн</w:t>
      </w:r>
      <w:r w:rsidR="00A355FD" w:rsidRPr="006331EF">
        <w:rPr>
          <w:szCs w:val="22"/>
          <w:lang w:val="bg-BG"/>
        </w:rPr>
        <w:t>а</w:t>
      </w:r>
      <w:r w:rsidRPr="006331EF">
        <w:rPr>
          <w:szCs w:val="22"/>
          <w:lang w:val="bg-BG"/>
        </w:rPr>
        <w:t xml:space="preserve"> полз</w:t>
      </w:r>
      <w:r w:rsidR="00A355FD" w:rsidRPr="006331EF">
        <w:rPr>
          <w:szCs w:val="22"/>
          <w:lang w:val="bg-BG"/>
        </w:rPr>
        <w:t>а</w:t>
      </w:r>
      <w:r w:rsidRPr="006331EF">
        <w:rPr>
          <w:szCs w:val="22"/>
          <w:lang w:val="bg-BG"/>
        </w:rPr>
        <w:t xml:space="preserve"> по преценка на изследователя. Пациентите, рандомизирани в рамото на химиотерапия</w:t>
      </w:r>
      <w:r w:rsidR="009D24F7">
        <w:rPr>
          <w:szCs w:val="22"/>
          <w:lang w:val="bg-BG"/>
        </w:rPr>
        <w:t>,</w:t>
      </w:r>
      <w:r w:rsidRPr="006331EF">
        <w:rPr>
          <w:szCs w:val="22"/>
          <w:lang w:val="bg-BG"/>
        </w:rPr>
        <w:t xml:space="preserve"> могат да преминат на </w:t>
      </w:r>
      <w:r w:rsidR="000757B7">
        <w:rPr>
          <w:szCs w:val="24"/>
          <w:lang w:val="bg-BG"/>
        </w:rPr>
        <w:t xml:space="preserve">церитиниб </w:t>
      </w:r>
      <w:r w:rsidRPr="006331EF">
        <w:rPr>
          <w:szCs w:val="22"/>
          <w:lang w:val="bg-BG"/>
        </w:rPr>
        <w:t xml:space="preserve">при дефинирана според </w:t>
      </w:r>
      <w:r w:rsidR="00F021E6" w:rsidRPr="006331EF">
        <w:rPr>
          <w:szCs w:val="22"/>
          <w:lang w:val="bg-BG"/>
        </w:rPr>
        <w:t>RECIST</w:t>
      </w:r>
      <w:r w:rsidRPr="006331EF">
        <w:rPr>
          <w:lang w:val="bg-BG"/>
        </w:rPr>
        <w:t xml:space="preserve"> </w:t>
      </w:r>
      <w:r w:rsidRPr="006331EF">
        <w:rPr>
          <w:szCs w:val="22"/>
          <w:lang w:val="bg-BG"/>
        </w:rPr>
        <w:t>прогресия на заболяването, потвърдена от ЗНК</w:t>
      </w:r>
      <w:r w:rsidR="00F021E6" w:rsidRPr="006331EF">
        <w:rPr>
          <w:szCs w:val="22"/>
          <w:lang w:val="bg-BG"/>
        </w:rPr>
        <w:t>.</w:t>
      </w:r>
    </w:p>
    <w:p w14:paraId="369DA269" w14:textId="77777777" w:rsidR="00F021E6" w:rsidRPr="006331EF" w:rsidRDefault="00F021E6" w:rsidP="00B9437B">
      <w:pPr>
        <w:tabs>
          <w:tab w:val="clear" w:pos="567"/>
        </w:tabs>
        <w:autoSpaceDE w:val="0"/>
        <w:autoSpaceDN w:val="0"/>
        <w:adjustRightInd w:val="0"/>
        <w:spacing w:line="240" w:lineRule="auto"/>
        <w:rPr>
          <w:szCs w:val="22"/>
          <w:lang w:val="bg-BG"/>
        </w:rPr>
      </w:pPr>
    </w:p>
    <w:p w14:paraId="586C6292" w14:textId="32182306" w:rsidR="00F021E6" w:rsidRPr="006331EF" w:rsidRDefault="00F86809" w:rsidP="00B9437B">
      <w:pPr>
        <w:tabs>
          <w:tab w:val="clear" w:pos="567"/>
        </w:tabs>
        <w:autoSpaceDE w:val="0"/>
        <w:autoSpaceDN w:val="0"/>
        <w:adjustRightInd w:val="0"/>
        <w:spacing w:line="240" w:lineRule="auto"/>
        <w:rPr>
          <w:lang w:val="bg-BG"/>
        </w:rPr>
      </w:pPr>
      <w:r w:rsidRPr="006331EF">
        <w:rPr>
          <w:lang w:val="bg-BG"/>
        </w:rPr>
        <w:t xml:space="preserve">Медианата на продължителността на проследяване е </w:t>
      </w:r>
      <w:r w:rsidR="00F021E6" w:rsidRPr="006331EF">
        <w:rPr>
          <w:lang w:val="bg-BG"/>
        </w:rPr>
        <w:t>16</w:t>
      </w:r>
      <w:r w:rsidRPr="006331EF">
        <w:rPr>
          <w:lang w:val="bg-BG"/>
        </w:rPr>
        <w:t>,</w:t>
      </w:r>
      <w:r w:rsidR="00F021E6" w:rsidRPr="006331EF">
        <w:rPr>
          <w:lang w:val="bg-BG"/>
        </w:rPr>
        <w:t>5 </w:t>
      </w:r>
      <w:r w:rsidRPr="006331EF">
        <w:rPr>
          <w:lang w:val="bg-BG"/>
        </w:rPr>
        <w:t>месеца</w:t>
      </w:r>
      <w:r w:rsidR="00F021E6" w:rsidRPr="006331EF">
        <w:rPr>
          <w:lang w:val="bg-BG"/>
        </w:rPr>
        <w:t xml:space="preserve"> (</w:t>
      </w:r>
      <w:r w:rsidRPr="006331EF">
        <w:rPr>
          <w:szCs w:val="22"/>
          <w:lang w:val="bg-BG"/>
        </w:rPr>
        <w:t>от рандомизацията до датата на заключване на данните</w:t>
      </w:r>
      <w:r w:rsidR="00F021E6" w:rsidRPr="006331EF">
        <w:rPr>
          <w:lang w:val="bg-BG"/>
        </w:rPr>
        <w:t>)</w:t>
      </w:r>
      <w:r w:rsidR="009D24F7">
        <w:rPr>
          <w:lang w:val="bg-BG"/>
        </w:rPr>
        <w:t xml:space="preserve"> при </w:t>
      </w:r>
      <w:r w:rsidR="00042745">
        <w:rPr>
          <w:lang w:val="bg-BG"/>
        </w:rPr>
        <w:t>първичния анализ</w:t>
      </w:r>
      <w:r w:rsidR="00F021E6" w:rsidRPr="006331EF">
        <w:rPr>
          <w:lang w:val="bg-BG"/>
        </w:rPr>
        <w:t>.</w:t>
      </w:r>
    </w:p>
    <w:p w14:paraId="510E5F5E" w14:textId="77777777" w:rsidR="00F021E6" w:rsidRPr="006331EF" w:rsidRDefault="00F021E6" w:rsidP="00B9437B">
      <w:pPr>
        <w:tabs>
          <w:tab w:val="clear" w:pos="567"/>
        </w:tabs>
        <w:autoSpaceDE w:val="0"/>
        <w:autoSpaceDN w:val="0"/>
        <w:adjustRightInd w:val="0"/>
        <w:spacing w:line="240" w:lineRule="auto"/>
        <w:rPr>
          <w:szCs w:val="22"/>
          <w:lang w:val="bg-BG"/>
        </w:rPr>
      </w:pPr>
    </w:p>
    <w:p w14:paraId="2F6D7B4E" w14:textId="3BD50739" w:rsidR="00437BB2" w:rsidRPr="006331EF" w:rsidRDefault="00437BB2" w:rsidP="00B9437B">
      <w:pPr>
        <w:tabs>
          <w:tab w:val="clear" w:pos="567"/>
        </w:tabs>
        <w:autoSpaceDE w:val="0"/>
        <w:autoSpaceDN w:val="0"/>
        <w:adjustRightInd w:val="0"/>
        <w:spacing w:line="240" w:lineRule="auto"/>
        <w:rPr>
          <w:szCs w:val="22"/>
          <w:lang w:val="bg-BG"/>
        </w:rPr>
      </w:pPr>
      <w:r w:rsidRPr="006331EF">
        <w:rPr>
          <w:szCs w:val="22"/>
          <w:lang w:val="bg-BG"/>
        </w:rPr>
        <w:t>Проучването постига първичната си цел, показвайки статистически значимо подобрение в ПБП според ЗНК и очаквано</w:t>
      </w:r>
      <w:r w:rsidRPr="006331EF">
        <w:rPr>
          <w:lang w:val="bg-BG"/>
        </w:rPr>
        <w:t xml:space="preserve"> 51% пониж</w:t>
      </w:r>
      <w:r w:rsidR="007268CA" w:rsidRPr="006331EF">
        <w:rPr>
          <w:lang w:val="bg-BG"/>
        </w:rPr>
        <w:t>а</w:t>
      </w:r>
      <w:r w:rsidRPr="006331EF">
        <w:rPr>
          <w:lang w:val="bg-BG"/>
        </w:rPr>
        <w:t xml:space="preserve">ване на риска в рамото на церитиниб </w:t>
      </w:r>
      <w:r w:rsidR="001065F3" w:rsidRPr="006331EF">
        <w:rPr>
          <w:lang w:val="bg-BG"/>
        </w:rPr>
        <w:t>в</w:t>
      </w:r>
      <w:r w:rsidRPr="006331EF">
        <w:rPr>
          <w:lang w:val="bg-BG"/>
        </w:rPr>
        <w:t xml:space="preserve"> сравнение с рамото на химиотерапия</w:t>
      </w:r>
      <w:r w:rsidRPr="006331EF">
        <w:rPr>
          <w:szCs w:val="22"/>
          <w:lang w:val="bg-BG"/>
        </w:rPr>
        <w:t xml:space="preserve"> (вж. Таблица 4 и Фигура 3). Благоприятното повлияване на ПБП от </w:t>
      </w:r>
      <w:r w:rsidR="000757B7">
        <w:rPr>
          <w:szCs w:val="24"/>
          <w:lang w:val="bg-BG"/>
        </w:rPr>
        <w:t xml:space="preserve">церитиниб </w:t>
      </w:r>
      <w:r w:rsidRPr="006331EF">
        <w:rPr>
          <w:szCs w:val="22"/>
          <w:lang w:val="bg-BG"/>
        </w:rPr>
        <w:t xml:space="preserve">се </w:t>
      </w:r>
      <w:r w:rsidR="001065F3" w:rsidRPr="006331EF">
        <w:rPr>
          <w:szCs w:val="22"/>
          <w:lang w:val="bg-BG"/>
        </w:rPr>
        <w:t>наблюдава</w:t>
      </w:r>
      <w:r w:rsidRPr="006331EF">
        <w:rPr>
          <w:szCs w:val="22"/>
          <w:lang w:val="bg-BG"/>
        </w:rPr>
        <w:t xml:space="preserve"> в различните подгрупи</w:t>
      </w:r>
      <w:r w:rsidR="00104869" w:rsidRPr="006331EF">
        <w:rPr>
          <w:szCs w:val="22"/>
          <w:lang w:val="bg-BG"/>
        </w:rPr>
        <w:t>,</w:t>
      </w:r>
      <w:r w:rsidRPr="006331EF">
        <w:rPr>
          <w:szCs w:val="22"/>
          <w:lang w:val="bg-BG"/>
        </w:rPr>
        <w:t xml:space="preserve"> обособени в зависимост от възрастта, пола, расата, тютюнопушенето, </w:t>
      </w:r>
      <w:r w:rsidR="009F7EB2" w:rsidRPr="006331EF">
        <w:rPr>
          <w:szCs w:val="22"/>
          <w:lang w:val="bg-BG"/>
        </w:rPr>
        <w:t xml:space="preserve">функционално състояние по </w:t>
      </w:r>
      <w:r w:rsidRPr="006331EF">
        <w:rPr>
          <w:szCs w:val="22"/>
          <w:lang w:val="bg-BG"/>
        </w:rPr>
        <w:t xml:space="preserve">ECOG и наличието на мозъчни метастази или предшестващ отговор към кризотиниб. Ползите по отношение на ПБП са допълнително подкрепени </w:t>
      </w:r>
      <w:r w:rsidR="001065F3" w:rsidRPr="006331EF">
        <w:rPr>
          <w:szCs w:val="22"/>
          <w:lang w:val="bg-BG"/>
        </w:rPr>
        <w:t>от</w:t>
      </w:r>
      <w:r w:rsidRPr="006331EF">
        <w:rPr>
          <w:szCs w:val="22"/>
          <w:lang w:val="bg-BG"/>
        </w:rPr>
        <w:t xml:space="preserve"> оценка</w:t>
      </w:r>
      <w:r w:rsidR="001065F3" w:rsidRPr="006331EF">
        <w:rPr>
          <w:szCs w:val="22"/>
          <w:lang w:val="bg-BG"/>
        </w:rPr>
        <w:t>та</w:t>
      </w:r>
      <w:r w:rsidRPr="006331EF">
        <w:rPr>
          <w:szCs w:val="22"/>
          <w:lang w:val="bg-BG"/>
        </w:rPr>
        <w:t xml:space="preserve"> на </w:t>
      </w:r>
      <w:r w:rsidR="001065F3" w:rsidRPr="006331EF">
        <w:rPr>
          <w:szCs w:val="22"/>
          <w:lang w:val="bg-BG"/>
        </w:rPr>
        <w:t xml:space="preserve">локалния </w:t>
      </w:r>
      <w:r w:rsidRPr="006331EF">
        <w:rPr>
          <w:szCs w:val="22"/>
          <w:lang w:val="bg-BG"/>
        </w:rPr>
        <w:t xml:space="preserve">изследовател и анализа на </w:t>
      </w:r>
      <w:r w:rsidR="000617CE" w:rsidRPr="006331EF">
        <w:rPr>
          <w:szCs w:val="22"/>
          <w:lang w:val="bg-BG"/>
        </w:rPr>
        <w:t>общата степен на повлияване (</w:t>
      </w:r>
      <w:r w:rsidRPr="006331EF">
        <w:rPr>
          <w:szCs w:val="22"/>
          <w:lang w:val="bg-BG"/>
        </w:rPr>
        <w:t>ORR</w:t>
      </w:r>
      <w:r w:rsidR="000617CE" w:rsidRPr="006331EF">
        <w:rPr>
          <w:szCs w:val="22"/>
          <w:lang w:val="bg-BG"/>
        </w:rPr>
        <w:t>)</w:t>
      </w:r>
      <w:r w:rsidRPr="006331EF">
        <w:rPr>
          <w:szCs w:val="22"/>
          <w:lang w:val="bg-BG"/>
        </w:rPr>
        <w:t xml:space="preserve"> и </w:t>
      </w:r>
      <w:r w:rsidR="000617CE" w:rsidRPr="006331EF">
        <w:rPr>
          <w:szCs w:val="22"/>
          <w:lang w:val="bg-BG"/>
        </w:rPr>
        <w:t xml:space="preserve">степента на контрол </w:t>
      </w:r>
      <w:r w:rsidR="003D4A12" w:rsidRPr="006331EF">
        <w:rPr>
          <w:szCs w:val="22"/>
          <w:lang w:val="bg-BG"/>
        </w:rPr>
        <w:t>на</w:t>
      </w:r>
      <w:r w:rsidR="000617CE" w:rsidRPr="006331EF">
        <w:rPr>
          <w:szCs w:val="22"/>
          <w:lang w:val="bg-BG"/>
        </w:rPr>
        <w:t xml:space="preserve"> заболяването (</w:t>
      </w:r>
      <w:r w:rsidRPr="006331EF">
        <w:rPr>
          <w:szCs w:val="22"/>
          <w:lang w:val="bg-BG"/>
        </w:rPr>
        <w:t>DCR</w:t>
      </w:r>
      <w:r w:rsidR="000617CE" w:rsidRPr="006331EF">
        <w:rPr>
          <w:szCs w:val="22"/>
          <w:lang w:val="bg-BG"/>
        </w:rPr>
        <w:t>)</w:t>
      </w:r>
      <w:r w:rsidRPr="006331EF">
        <w:rPr>
          <w:szCs w:val="22"/>
          <w:lang w:val="bg-BG"/>
        </w:rPr>
        <w:t>.</w:t>
      </w:r>
    </w:p>
    <w:p w14:paraId="1620373B" w14:textId="77777777" w:rsidR="00F021E6" w:rsidRPr="006331EF" w:rsidRDefault="00F021E6" w:rsidP="00B9437B">
      <w:pPr>
        <w:tabs>
          <w:tab w:val="clear" w:pos="567"/>
        </w:tabs>
        <w:autoSpaceDE w:val="0"/>
        <w:autoSpaceDN w:val="0"/>
        <w:adjustRightInd w:val="0"/>
        <w:spacing w:line="240" w:lineRule="auto"/>
        <w:rPr>
          <w:szCs w:val="22"/>
          <w:lang w:val="bg-BG"/>
        </w:rPr>
      </w:pPr>
    </w:p>
    <w:p w14:paraId="6CF38861" w14:textId="595AFD45" w:rsidR="00A6667C" w:rsidRPr="006331EF" w:rsidRDefault="005F36D3" w:rsidP="00B9437B">
      <w:pPr>
        <w:tabs>
          <w:tab w:val="clear" w:pos="567"/>
        </w:tabs>
        <w:autoSpaceDE w:val="0"/>
        <w:autoSpaceDN w:val="0"/>
        <w:adjustRightInd w:val="0"/>
        <w:spacing w:line="240" w:lineRule="auto"/>
        <w:rPr>
          <w:szCs w:val="22"/>
          <w:lang w:val="bg-BG"/>
        </w:rPr>
      </w:pPr>
      <w:r>
        <w:rPr>
          <w:szCs w:val="22"/>
          <w:lang w:val="bg-BG"/>
        </w:rPr>
        <w:lastRenderedPageBreak/>
        <w:t>При първ</w:t>
      </w:r>
      <w:r w:rsidR="008A647B">
        <w:rPr>
          <w:szCs w:val="22"/>
          <w:lang w:val="bg-BG"/>
        </w:rPr>
        <w:t>ичния</w:t>
      </w:r>
      <w:r>
        <w:rPr>
          <w:szCs w:val="22"/>
          <w:lang w:val="bg-BG"/>
        </w:rPr>
        <w:t xml:space="preserve"> анализ д</w:t>
      </w:r>
      <w:r w:rsidR="00A6667C" w:rsidRPr="006331EF">
        <w:rPr>
          <w:szCs w:val="22"/>
          <w:lang w:val="bg-BG"/>
        </w:rPr>
        <w:t xml:space="preserve">анните за общата преживяемост (ОП) </w:t>
      </w:r>
      <w:r w:rsidR="00D228E8">
        <w:rPr>
          <w:szCs w:val="22"/>
          <w:lang w:val="bg-BG"/>
        </w:rPr>
        <w:t>са</w:t>
      </w:r>
      <w:r w:rsidR="00D228E8">
        <w:rPr>
          <w:szCs w:val="22"/>
          <w:lang w:val="en-US"/>
        </w:rPr>
        <w:t xml:space="preserve"> </w:t>
      </w:r>
      <w:r w:rsidR="00020A34">
        <w:rPr>
          <w:szCs w:val="22"/>
          <w:lang w:val="bg-BG"/>
        </w:rPr>
        <w:t>незрели</w:t>
      </w:r>
      <w:r w:rsidR="00A6667C" w:rsidRPr="006331EF">
        <w:rPr>
          <w:szCs w:val="22"/>
          <w:lang w:val="bg-BG"/>
        </w:rPr>
        <w:t xml:space="preserve"> с 48 (41,7%) събития в рамото на церитиниб и 50 (43,1%) събития в рамото на химиотерапия, съответстващи приблизително на 50% от необходимите събития за окончателен анализ на ОП. В допълнение 81 пациенти (69,8%) в рамото на химиотерапия получават впоследствие </w:t>
      </w:r>
      <w:r w:rsidR="00036324" w:rsidRPr="00580282">
        <w:rPr>
          <w:szCs w:val="22"/>
          <w:lang w:val="bg-BG"/>
        </w:rPr>
        <w:t xml:space="preserve">церитиниб </w:t>
      </w:r>
      <w:r w:rsidR="00A6667C" w:rsidRPr="006331EF">
        <w:rPr>
          <w:szCs w:val="22"/>
          <w:lang w:val="bg-BG"/>
        </w:rPr>
        <w:t>като първа антинеопластична терапия след преустановяване на лечението в проу</w:t>
      </w:r>
      <w:r w:rsidR="007268CA" w:rsidRPr="006331EF">
        <w:rPr>
          <w:szCs w:val="22"/>
          <w:lang w:val="bg-BG"/>
        </w:rPr>
        <w:t>ч</w:t>
      </w:r>
      <w:r w:rsidR="00A6667C" w:rsidRPr="006331EF">
        <w:rPr>
          <w:szCs w:val="22"/>
          <w:lang w:val="bg-BG"/>
        </w:rPr>
        <w:t>ването.</w:t>
      </w:r>
    </w:p>
    <w:p w14:paraId="6A878B93" w14:textId="77777777" w:rsidR="0067205E" w:rsidRPr="006331EF" w:rsidRDefault="0067205E" w:rsidP="00B9437B">
      <w:pPr>
        <w:tabs>
          <w:tab w:val="clear" w:pos="567"/>
        </w:tabs>
        <w:autoSpaceDE w:val="0"/>
        <w:autoSpaceDN w:val="0"/>
        <w:adjustRightInd w:val="0"/>
        <w:spacing w:line="240" w:lineRule="auto"/>
        <w:rPr>
          <w:szCs w:val="22"/>
          <w:lang w:val="bg-BG"/>
        </w:rPr>
      </w:pPr>
    </w:p>
    <w:p w14:paraId="57D05C48" w14:textId="12B31A22" w:rsidR="00F021E6" w:rsidRPr="006331EF" w:rsidRDefault="00D14E3B" w:rsidP="00B9437B">
      <w:pPr>
        <w:tabs>
          <w:tab w:val="clear" w:pos="567"/>
        </w:tabs>
        <w:autoSpaceDE w:val="0"/>
        <w:autoSpaceDN w:val="0"/>
        <w:adjustRightInd w:val="0"/>
        <w:spacing w:line="240" w:lineRule="auto"/>
        <w:rPr>
          <w:szCs w:val="22"/>
          <w:lang w:val="bg-BG"/>
        </w:rPr>
      </w:pPr>
      <w:r w:rsidRPr="006331EF">
        <w:rPr>
          <w:szCs w:val="22"/>
          <w:lang w:val="bg-BG"/>
        </w:rPr>
        <w:t xml:space="preserve">Данните за ефикасност от Проучване </w:t>
      </w:r>
      <w:r w:rsidR="00F021E6" w:rsidRPr="006331EF">
        <w:rPr>
          <w:szCs w:val="22"/>
          <w:lang w:val="bg-BG"/>
        </w:rPr>
        <w:t xml:space="preserve">A2303 </w:t>
      </w:r>
      <w:r w:rsidRPr="006331EF">
        <w:rPr>
          <w:szCs w:val="22"/>
          <w:lang w:val="bg-BG"/>
        </w:rPr>
        <w:t>са обобщени в Таблица</w:t>
      </w:r>
      <w:r w:rsidR="00F021E6" w:rsidRPr="006331EF">
        <w:rPr>
          <w:szCs w:val="22"/>
          <w:lang w:val="bg-BG"/>
        </w:rPr>
        <w:t> </w:t>
      </w:r>
      <w:r w:rsidRPr="006331EF">
        <w:rPr>
          <w:szCs w:val="22"/>
          <w:lang w:val="bg-BG"/>
        </w:rPr>
        <w:t>4</w:t>
      </w:r>
      <w:r w:rsidR="00F021E6" w:rsidRPr="006331EF">
        <w:rPr>
          <w:szCs w:val="22"/>
          <w:lang w:val="bg-BG"/>
        </w:rPr>
        <w:t xml:space="preserve">, </w:t>
      </w:r>
      <w:r w:rsidRPr="006331EF">
        <w:rPr>
          <w:szCs w:val="22"/>
          <w:lang w:val="bg-BG"/>
        </w:rPr>
        <w:t>а кривите на Kaplan-Meier за ПБП и ОП са представени съответ</w:t>
      </w:r>
      <w:r w:rsidR="007268CA" w:rsidRPr="006331EF">
        <w:rPr>
          <w:szCs w:val="22"/>
          <w:lang w:val="bg-BG"/>
        </w:rPr>
        <w:t>н</w:t>
      </w:r>
      <w:r w:rsidRPr="006331EF">
        <w:rPr>
          <w:szCs w:val="22"/>
          <w:lang w:val="bg-BG"/>
        </w:rPr>
        <w:t>о на Фигура 3</w:t>
      </w:r>
      <w:r w:rsidR="00F021E6" w:rsidRPr="006331EF">
        <w:rPr>
          <w:szCs w:val="22"/>
          <w:lang w:val="bg-BG"/>
        </w:rPr>
        <w:t xml:space="preserve"> </w:t>
      </w:r>
      <w:r w:rsidRPr="006331EF">
        <w:rPr>
          <w:szCs w:val="22"/>
          <w:lang w:val="bg-BG"/>
        </w:rPr>
        <w:t>и 4</w:t>
      </w:r>
      <w:r w:rsidR="00F021E6" w:rsidRPr="006331EF">
        <w:rPr>
          <w:szCs w:val="22"/>
          <w:lang w:val="bg-BG"/>
        </w:rPr>
        <w:t>.</w:t>
      </w:r>
    </w:p>
    <w:p w14:paraId="6F7117B6" w14:textId="77777777" w:rsidR="00F021E6" w:rsidRPr="006331EF" w:rsidRDefault="00F021E6" w:rsidP="00B9437B">
      <w:pPr>
        <w:tabs>
          <w:tab w:val="clear" w:pos="567"/>
        </w:tabs>
        <w:autoSpaceDE w:val="0"/>
        <w:autoSpaceDN w:val="0"/>
        <w:adjustRightInd w:val="0"/>
        <w:spacing w:line="240" w:lineRule="auto"/>
        <w:rPr>
          <w:szCs w:val="22"/>
          <w:lang w:val="bg-BG"/>
        </w:rPr>
      </w:pPr>
    </w:p>
    <w:p w14:paraId="60A78DFD" w14:textId="6D8604FF" w:rsidR="00F021E6" w:rsidRPr="006331EF" w:rsidRDefault="00D229C1" w:rsidP="00D84F3A">
      <w:pPr>
        <w:keepNext/>
        <w:keepLines/>
        <w:tabs>
          <w:tab w:val="clear" w:pos="567"/>
        </w:tabs>
        <w:ind w:left="1440" w:hanging="1440"/>
        <w:rPr>
          <w:b/>
          <w:bCs/>
          <w:iCs/>
          <w:szCs w:val="22"/>
          <w:lang w:val="bg-BG"/>
        </w:rPr>
      </w:pPr>
      <w:r w:rsidRPr="006331EF">
        <w:rPr>
          <w:b/>
          <w:bCs/>
          <w:iCs/>
          <w:szCs w:val="22"/>
          <w:lang w:val="bg-BG"/>
        </w:rPr>
        <w:t>Таблица</w:t>
      </w:r>
      <w:r w:rsidR="00F021E6" w:rsidRPr="006331EF">
        <w:rPr>
          <w:b/>
          <w:bCs/>
          <w:iCs/>
          <w:szCs w:val="22"/>
          <w:lang w:val="bg-BG"/>
        </w:rPr>
        <w:t> </w:t>
      </w:r>
      <w:r w:rsidRPr="006331EF">
        <w:rPr>
          <w:b/>
          <w:bCs/>
          <w:iCs/>
          <w:szCs w:val="22"/>
          <w:lang w:val="bg-BG"/>
        </w:rPr>
        <w:t>4</w:t>
      </w:r>
      <w:r w:rsidR="00F021E6" w:rsidRPr="006331EF">
        <w:rPr>
          <w:b/>
          <w:bCs/>
          <w:iCs/>
          <w:szCs w:val="22"/>
          <w:lang w:val="bg-BG"/>
        </w:rPr>
        <w:tab/>
      </w:r>
      <w:r w:rsidR="00F021E6" w:rsidRPr="006331EF">
        <w:rPr>
          <w:b/>
          <w:szCs w:val="22"/>
          <w:lang w:val="bg-BG"/>
        </w:rPr>
        <w:t>ASCEND-5 (</w:t>
      </w:r>
      <w:r w:rsidRPr="006331EF">
        <w:rPr>
          <w:b/>
          <w:szCs w:val="22"/>
          <w:lang w:val="bg-BG"/>
        </w:rPr>
        <w:t>Проучване</w:t>
      </w:r>
      <w:r w:rsidR="00F021E6" w:rsidRPr="006331EF">
        <w:rPr>
          <w:b/>
          <w:szCs w:val="22"/>
          <w:lang w:val="bg-BG"/>
        </w:rPr>
        <w:t xml:space="preserve"> A2303) –</w:t>
      </w:r>
      <w:r w:rsidR="00F021E6" w:rsidRPr="006331EF">
        <w:rPr>
          <w:szCs w:val="22"/>
          <w:lang w:val="bg-BG"/>
        </w:rPr>
        <w:t xml:space="preserve"> </w:t>
      </w:r>
      <w:r w:rsidR="00FB2AC3" w:rsidRPr="006331EF">
        <w:rPr>
          <w:b/>
          <w:szCs w:val="22"/>
          <w:lang w:val="bg-BG"/>
        </w:rPr>
        <w:t>Резултати</w:t>
      </w:r>
      <w:r w:rsidR="009F7EB2" w:rsidRPr="006331EF">
        <w:rPr>
          <w:b/>
          <w:szCs w:val="22"/>
          <w:lang w:val="bg-BG"/>
        </w:rPr>
        <w:t xml:space="preserve"> за</w:t>
      </w:r>
      <w:r w:rsidR="00FB2AC3" w:rsidRPr="006331EF">
        <w:rPr>
          <w:b/>
          <w:szCs w:val="22"/>
          <w:lang w:val="bg-BG"/>
        </w:rPr>
        <w:t xml:space="preserve"> ефикасност при пациенти с лекуван по-рано </w:t>
      </w:r>
      <w:r w:rsidR="00FB2AC3" w:rsidRPr="006331EF">
        <w:rPr>
          <w:b/>
          <w:bCs/>
          <w:iCs/>
          <w:szCs w:val="22"/>
          <w:lang w:val="bg-BG"/>
        </w:rPr>
        <w:t>ALK-позитивен метастатичен/авансирал NSCLC</w:t>
      </w:r>
      <w:r w:rsidR="005532AB">
        <w:rPr>
          <w:b/>
          <w:bCs/>
          <w:iCs/>
          <w:szCs w:val="22"/>
          <w:lang w:val="bg-BG"/>
        </w:rPr>
        <w:t xml:space="preserve"> (първичен анализ)</w:t>
      </w:r>
    </w:p>
    <w:p w14:paraId="16FEF9E8" w14:textId="77777777" w:rsidR="00F021E6" w:rsidRPr="006331EF" w:rsidRDefault="00F021E6" w:rsidP="00B9437B">
      <w:pPr>
        <w:keepNext/>
        <w:keepLines/>
        <w:ind w:left="1134" w:hanging="1134"/>
        <w:rPr>
          <w:bCs/>
          <w:iCs/>
          <w:szCs w:val="22"/>
          <w:lang w:val="bg-BG"/>
        </w:rPr>
      </w:pPr>
    </w:p>
    <w:tbl>
      <w:tblPr>
        <w:tblW w:w="4637" w:type="pct"/>
        <w:tblLook w:val="01E0" w:firstRow="1" w:lastRow="1" w:firstColumn="1" w:lastColumn="1" w:noHBand="0" w:noVBand="0"/>
      </w:tblPr>
      <w:tblGrid>
        <w:gridCol w:w="4231"/>
        <w:gridCol w:w="2019"/>
        <w:gridCol w:w="2162"/>
      </w:tblGrid>
      <w:tr w:rsidR="00F021E6" w:rsidRPr="006331EF" w14:paraId="7A51EF6C" w14:textId="77777777" w:rsidTr="007F62B5">
        <w:trPr>
          <w:cantSplit/>
          <w:trHeight w:val="544"/>
        </w:trPr>
        <w:tc>
          <w:tcPr>
            <w:tcW w:w="2515" w:type="pct"/>
            <w:tcBorders>
              <w:top w:val="single" w:sz="4" w:space="0" w:color="auto"/>
            </w:tcBorders>
            <w:shd w:val="clear" w:color="auto" w:fill="auto"/>
          </w:tcPr>
          <w:p w14:paraId="4EC5E856" w14:textId="77777777" w:rsidR="00F021E6" w:rsidRPr="006331EF" w:rsidRDefault="00F021E6" w:rsidP="00B9437B">
            <w:pPr>
              <w:keepNext/>
              <w:keepLines/>
              <w:tabs>
                <w:tab w:val="left" w:pos="284"/>
              </w:tabs>
              <w:rPr>
                <w:lang w:val="bg-BG" w:eastAsia="ja-JP"/>
              </w:rPr>
            </w:pPr>
          </w:p>
        </w:tc>
        <w:tc>
          <w:tcPr>
            <w:tcW w:w="1200" w:type="pct"/>
            <w:tcBorders>
              <w:top w:val="single" w:sz="4" w:space="0" w:color="auto"/>
            </w:tcBorders>
            <w:shd w:val="clear" w:color="auto" w:fill="auto"/>
          </w:tcPr>
          <w:p w14:paraId="196F07C8" w14:textId="77777777" w:rsidR="00F021E6" w:rsidRPr="006331EF" w:rsidRDefault="00D229C1" w:rsidP="00B9437B">
            <w:pPr>
              <w:keepNext/>
              <w:keepLines/>
              <w:tabs>
                <w:tab w:val="left" w:pos="284"/>
              </w:tabs>
              <w:jc w:val="center"/>
              <w:rPr>
                <w:lang w:val="bg-BG" w:eastAsia="ja-JP"/>
              </w:rPr>
            </w:pPr>
            <w:r w:rsidRPr="006331EF">
              <w:rPr>
                <w:lang w:val="bg-BG" w:eastAsia="ja-JP"/>
              </w:rPr>
              <w:t>Церитиниб</w:t>
            </w:r>
            <w:r w:rsidR="00F021E6" w:rsidRPr="006331EF">
              <w:rPr>
                <w:lang w:val="bg-BG" w:eastAsia="ja-JP"/>
              </w:rPr>
              <w:br/>
              <w:t>(N=115)</w:t>
            </w:r>
          </w:p>
        </w:tc>
        <w:tc>
          <w:tcPr>
            <w:tcW w:w="1285" w:type="pct"/>
            <w:tcBorders>
              <w:top w:val="single" w:sz="4" w:space="0" w:color="auto"/>
            </w:tcBorders>
            <w:shd w:val="clear" w:color="auto" w:fill="auto"/>
          </w:tcPr>
          <w:p w14:paraId="538A43A5" w14:textId="77777777" w:rsidR="00F021E6" w:rsidRPr="006331EF" w:rsidRDefault="00D229C1" w:rsidP="00B9437B">
            <w:pPr>
              <w:keepNext/>
              <w:keepLines/>
              <w:tabs>
                <w:tab w:val="left" w:pos="284"/>
              </w:tabs>
              <w:jc w:val="center"/>
              <w:rPr>
                <w:lang w:val="bg-BG" w:eastAsia="ja-JP"/>
              </w:rPr>
            </w:pPr>
            <w:r w:rsidRPr="006331EF">
              <w:rPr>
                <w:lang w:val="bg-BG" w:eastAsia="ja-JP"/>
              </w:rPr>
              <w:t>Химиотерапия</w:t>
            </w:r>
            <w:r w:rsidR="00F021E6" w:rsidRPr="006331EF">
              <w:rPr>
                <w:lang w:val="bg-BG" w:eastAsia="ja-JP"/>
              </w:rPr>
              <w:br/>
              <w:t>(N=116)</w:t>
            </w:r>
          </w:p>
        </w:tc>
      </w:tr>
      <w:tr w:rsidR="00F021E6" w:rsidRPr="006331EF" w:rsidDel="005616F6" w14:paraId="2851645D" w14:textId="77777777" w:rsidTr="007F62B5">
        <w:trPr>
          <w:cantSplit/>
        </w:trPr>
        <w:tc>
          <w:tcPr>
            <w:tcW w:w="2515" w:type="pct"/>
            <w:tcBorders>
              <w:top w:val="single" w:sz="4" w:space="0" w:color="auto"/>
            </w:tcBorders>
            <w:shd w:val="clear" w:color="auto" w:fill="auto"/>
          </w:tcPr>
          <w:p w14:paraId="345B0450" w14:textId="77777777" w:rsidR="00F021E6" w:rsidRPr="006331EF" w:rsidRDefault="00D229C1" w:rsidP="00B9437B">
            <w:pPr>
              <w:pStyle w:val="Table"/>
              <w:keepNext/>
              <w:spacing w:before="0" w:after="0"/>
              <w:ind w:left="270" w:hanging="270"/>
              <w:rPr>
                <w:rFonts w:ascii="Times New Roman" w:hAnsi="Times New Roman"/>
                <w:sz w:val="22"/>
                <w:szCs w:val="20"/>
                <w:lang w:val="bg-BG"/>
              </w:rPr>
            </w:pPr>
            <w:r w:rsidRPr="006331EF">
              <w:rPr>
                <w:rFonts w:ascii="Times New Roman" w:hAnsi="Times New Roman"/>
                <w:sz w:val="22"/>
                <w:szCs w:val="20"/>
                <w:lang w:val="bg-BG"/>
              </w:rPr>
              <w:t>Продължителност на проследяването</w:t>
            </w:r>
          </w:p>
          <w:p w14:paraId="22C13121" w14:textId="77777777" w:rsidR="00F021E6" w:rsidRPr="006331EF" w:rsidRDefault="004F3C26" w:rsidP="00B9437B">
            <w:pPr>
              <w:keepNext/>
              <w:keepLines/>
              <w:rPr>
                <w:spacing w:val="-1"/>
                <w:szCs w:val="22"/>
                <w:lang w:val="bg-BG" w:eastAsia="ja-JP"/>
              </w:rPr>
            </w:pPr>
            <w:r w:rsidRPr="006331EF">
              <w:rPr>
                <w:lang w:val="bg-BG"/>
              </w:rPr>
              <w:t>Медиана</w:t>
            </w:r>
            <w:r w:rsidR="00F021E6" w:rsidRPr="006331EF">
              <w:rPr>
                <w:lang w:val="bg-BG"/>
              </w:rPr>
              <w:t xml:space="preserve"> (</w:t>
            </w:r>
            <w:r w:rsidRPr="006331EF">
              <w:rPr>
                <w:lang w:val="bg-BG"/>
              </w:rPr>
              <w:t>месеци</w:t>
            </w:r>
            <w:r w:rsidR="00F021E6" w:rsidRPr="006331EF">
              <w:rPr>
                <w:lang w:val="bg-BG"/>
              </w:rPr>
              <w:t>) (min – max)</w:t>
            </w:r>
          </w:p>
        </w:tc>
        <w:tc>
          <w:tcPr>
            <w:tcW w:w="2485" w:type="pct"/>
            <w:gridSpan w:val="2"/>
            <w:tcBorders>
              <w:top w:val="single" w:sz="4" w:space="0" w:color="auto"/>
            </w:tcBorders>
            <w:shd w:val="clear" w:color="auto" w:fill="auto"/>
          </w:tcPr>
          <w:p w14:paraId="68867E13" w14:textId="77777777" w:rsidR="00F021E6" w:rsidRPr="006331EF" w:rsidRDefault="00F021E6" w:rsidP="00B9437B">
            <w:pPr>
              <w:keepNext/>
              <w:keepLines/>
              <w:jc w:val="center"/>
              <w:rPr>
                <w:szCs w:val="22"/>
                <w:lang w:val="bg-BG" w:eastAsia="ja-JP"/>
              </w:rPr>
            </w:pPr>
            <w:r w:rsidRPr="006331EF">
              <w:rPr>
                <w:szCs w:val="22"/>
                <w:lang w:val="bg-BG" w:eastAsia="ja-JP"/>
              </w:rPr>
              <w:t>16</w:t>
            </w:r>
            <w:r w:rsidR="00D229C1" w:rsidRPr="006331EF">
              <w:rPr>
                <w:szCs w:val="22"/>
                <w:lang w:val="bg-BG" w:eastAsia="ja-JP"/>
              </w:rPr>
              <w:t>,</w:t>
            </w:r>
            <w:r w:rsidRPr="006331EF">
              <w:rPr>
                <w:szCs w:val="22"/>
                <w:lang w:val="bg-BG" w:eastAsia="ja-JP"/>
              </w:rPr>
              <w:t>5</w:t>
            </w:r>
          </w:p>
          <w:p w14:paraId="0A9F9CDC" w14:textId="77777777" w:rsidR="00F021E6" w:rsidRPr="006331EF" w:rsidDel="005616F6" w:rsidRDefault="00F021E6" w:rsidP="00B9437B">
            <w:pPr>
              <w:keepNext/>
              <w:keepLines/>
              <w:jc w:val="center"/>
              <w:rPr>
                <w:szCs w:val="22"/>
                <w:lang w:val="bg-BG" w:eastAsia="ja-JP"/>
              </w:rPr>
            </w:pPr>
            <w:r w:rsidRPr="006331EF">
              <w:rPr>
                <w:szCs w:val="22"/>
                <w:lang w:val="bg-BG" w:eastAsia="ja-JP"/>
              </w:rPr>
              <w:t>(2</w:t>
            </w:r>
            <w:r w:rsidR="00D229C1" w:rsidRPr="006331EF">
              <w:rPr>
                <w:szCs w:val="22"/>
                <w:lang w:val="bg-BG" w:eastAsia="ja-JP"/>
              </w:rPr>
              <w:t>,</w:t>
            </w:r>
            <w:r w:rsidRPr="006331EF">
              <w:rPr>
                <w:szCs w:val="22"/>
                <w:lang w:val="bg-BG" w:eastAsia="ja-JP"/>
              </w:rPr>
              <w:t>8 – 30</w:t>
            </w:r>
            <w:r w:rsidR="00D229C1" w:rsidRPr="006331EF">
              <w:rPr>
                <w:szCs w:val="22"/>
                <w:lang w:val="bg-BG" w:eastAsia="ja-JP"/>
              </w:rPr>
              <w:t>,</w:t>
            </w:r>
            <w:r w:rsidRPr="006331EF">
              <w:rPr>
                <w:szCs w:val="22"/>
                <w:lang w:val="bg-BG" w:eastAsia="ja-JP"/>
              </w:rPr>
              <w:t>9)</w:t>
            </w:r>
          </w:p>
        </w:tc>
      </w:tr>
      <w:tr w:rsidR="00F021E6" w:rsidRPr="006331EF" w:rsidDel="005616F6" w14:paraId="6F583DCE" w14:textId="77777777" w:rsidTr="007F62B5">
        <w:trPr>
          <w:cantSplit/>
        </w:trPr>
        <w:tc>
          <w:tcPr>
            <w:tcW w:w="2515" w:type="pct"/>
            <w:tcBorders>
              <w:top w:val="single" w:sz="4" w:space="0" w:color="auto"/>
            </w:tcBorders>
            <w:shd w:val="clear" w:color="auto" w:fill="auto"/>
          </w:tcPr>
          <w:p w14:paraId="5583FF5A" w14:textId="77777777" w:rsidR="00F021E6" w:rsidRPr="006331EF" w:rsidRDefault="004F3C26" w:rsidP="00B9437B">
            <w:pPr>
              <w:keepNext/>
              <w:keepLines/>
              <w:rPr>
                <w:spacing w:val="-1"/>
                <w:szCs w:val="22"/>
                <w:lang w:val="bg-BG" w:eastAsia="ja-JP"/>
              </w:rPr>
            </w:pPr>
            <w:r w:rsidRPr="006331EF">
              <w:rPr>
                <w:spacing w:val="-1"/>
                <w:szCs w:val="22"/>
                <w:lang w:val="bg-BG" w:eastAsia="ja-JP"/>
              </w:rPr>
              <w:t>Преживяемост без прогресия</w:t>
            </w:r>
            <w:r w:rsidR="00F021E6" w:rsidRPr="006331EF">
              <w:rPr>
                <w:spacing w:val="-1"/>
                <w:szCs w:val="22"/>
                <w:lang w:val="bg-BG" w:eastAsia="ja-JP"/>
              </w:rPr>
              <w:t xml:space="preserve"> (</w:t>
            </w:r>
            <w:r w:rsidRPr="006331EF">
              <w:rPr>
                <w:spacing w:val="-1"/>
                <w:szCs w:val="22"/>
                <w:lang w:val="bg-BG" w:eastAsia="ja-JP"/>
              </w:rPr>
              <w:t>според ЗНК</w:t>
            </w:r>
            <w:r w:rsidR="00F021E6" w:rsidRPr="006331EF">
              <w:rPr>
                <w:spacing w:val="-1"/>
                <w:szCs w:val="22"/>
                <w:lang w:val="bg-BG" w:eastAsia="ja-JP"/>
              </w:rPr>
              <w:t>)</w:t>
            </w:r>
          </w:p>
        </w:tc>
        <w:tc>
          <w:tcPr>
            <w:tcW w:w="1200" w:type="pct"/>
            <w:tcBorders>
              <w:top w:val="single" w:sz="4" w:space="0" w:color="auto"/>
            </w:tcBorders>
            <w:shd w:val="clear" w:color="auto" w:fill="auto"/>
          </w:tcPr>
          <w:p w14:paraId="43E8090B" w14:textId="77777777" w:rsidR="00F021E6" w:rsidRPr="006331EF" w:rsidDel="005616F6" w:rsidRDefault="00F021E6" w:rsidP="00B9437B">
            <w:pPr>
              <w:keepNext/>
              <w:keepLines/>
              <w:jc w:val="center"/>
              <w:rPr>
                <w:szCs w:val="22"/>
                <w:lang w:val="bg-BG" w:eastAsia="ja-JP"/>
              </w:rPr>
            </w:pPr>
          </w:p>
        </w:tc>
        <w:tc>
          <w:tcPr>
            <w:tcW w:w="1285" w:type="pct"/>
            <w:tcBorders>
              <w:top w:val="single" w:sz="4" w:space="0" w:color="auto"/>
            </w:tcBorders>
            <w:shd w:val="clear" w:color="auto" w:fill="auto"/>
          </w:tcPr>
          <w:p w14:paraId="37AFD3AC" w14:textId="77777777" w:rsidR="00F021E6" w:rsidRPr="006331EF" w:rsidDel="005616F6" w:rsidRDefault="00F021E6" w:rsidP="00B9437B">
            <w:pPr>
              <w:keepNext/>
              <w:keepLines/>
              <w:jc w:val="center"/>
              <w:rPr>
                <w:szCs w:val="22"/>
                <w:lang w:val="bg-BG" w:eastAsia="ja-JP"/>
              </w:rPr>
            </w:pPr>
          </w:p>
        </w:tc>
      </w:tr>
      <w:tr w:rsidR="00F021E6" w:rsidRPr="006331EF" w:rsidDel="005616F6" w14:paraId="0C74807E" w14:textId="77777777" w:rsidTr="007F62B5">
        <w:trPr>
          <w:cantSplit/>
        </w:trPr>
        <w:tc>
          <w:tcPr>
            <w:tcW w:w="2515" w:type="pct"/>
            <w:shd w:val="clear" w:color="auto" w:fill="auto"/>
          </w:tcPr>
          <w:p w14:paraId="2747FD40" w14:textId="77777777" w:rsidR="00F021E6" w:rsidRPr="006331EF" w:rsidRDefault="004F3C26" w:rsidP="00B9437B">
            <w:pPr>
              <w:keepNext/>
              <w:keepLines/>
              <w:ind w:left="360"/>
              <w:rPr>
                <w:spacing w:val="-1"/>
                <w:szCs w:val="22"/>
                <w:lang w:val="bg-BG" w:eastAsia="ja-JP"/>
              </w:rPr>
            </w:pPr>
            <w:r w:rsidRPr="006331EF">
              <w:rPr>
                <w:spacing w:val="-1"/>
                <w:szCs w:val="22"/>
                <w:lang w:val="bg-BG" w:eastAsia="ja-JP"/>
              </w:rPr>
              <w:t>Брой събития</w:t>
            </w:r>
            <w:r w:rsidR="00F021E6" w:rsidRPr="006331EF">
              <w:rPr>
                <w:spacing w:val="-1"/>
                <w:szCs w:val="22"/>
                <w:lang w:val="bg-BG" w:eastAsia="ja-JP"/>
              </w:rPr>
              <w:t>, n (%)</w:t>
            </w:r>
          </w:p>
        </w:tc>
        <w:tc>
          <w:tcPr>
            <w:tcW w:w="1200" w:type="pct"/>
            <w:shd w:val="clear" w:color="auto" w:fill="auto"/>
          </w:tcPr>
          <w:p w14:paraId="0FCB4C01" w14:textId="77777777" w:rsidR="00F021E6" w:rsidRPr="006331EF" w:rsidDel="005616F6" w:rsidRDefault="00F021E6" w:rsidP="00B9437B">
            <w:pPr>
              <w:keepNext/>
              <w:keepLines/>
              <w:jc w:val="center"/>
              <w:rPr>
                <w:szCs w:val="22"/>
                <w:lang w:val="bg-BG" w:eastAsia="ja-JP"/>
              </w:rPr>
            </w:pPr>
            <w:r w:rsidRPr="006331EF">
              <w:rPr>
                <w:szCs w:val="22"/>
                <w:lang w:val="bg-BG" w:eastAsia="ja-JP"/>
              </w:rPr>
              <w:t>83 (72</w:t>
            </w:r>
            <w:r w:rsidR="00A6122B" w:rsidRPr="006331EF">
              <w:rPr>
                <w:szCs w:val="22"/>
                <w:lang w:val="bg-BG" w:eastAsia="ja-JP"/>
              </w:rPr>
              <w:t>,</w:t>
            </w:r>
            <w:r w:rsidRPr="006331EF">
              <w:rPr>
                <w:szCs w:val="22"/>
                <w:lang w:val="bg-BG" w:eastAsia="ja-JP"/>
              </w:rPr>
              <w:t>2%)</w:t>
            </w:r>
          </w:p>
        </w:tc>
        <w:tc>
          <w:tcPr>
            <w:tcW w:w="1285" w:type="pct"/>
            <w:shd w:val="clear" w:color="auto" w:fill="auto"/>
          </w:tcPr>
          <w:p w14:paraId="052F8E58" w14:textId="77777777" w:rsidR="00F021E6" w:rsidRPr="006331EF" w:rsidDel="005616F6" w:rsidRDefault="00F021E6" w:rsidP="00B9437B">
            <w:pPr>
              <w:keepNext/>
              <w:keepLines/>
              <w:jc w:val="center"/>
              <w:rPr>
                <w:szCs w:val="22"/>
                <w:lang w:val="bg-BG" w:eastAsia="ja-JP"/>
              </w:rPr>
            </w:pPr>
            <w:r w:rsidRPr="006331EF">
              <w:rPr>
                <w:szCs w:val="22"/>
                <w:lang w:val="bg-BG" w:eastAsia="ja-JP"/>
              </w:rPr>
              <w:t>89 (76</w:t>
            </w:r>
            <w:r w:rsidR="00A6122B" w:rsidRPr="006331EF">
              <w:rPr>
                <w:szCs w:val="22"/>
                <w:lang w:val="bg-BG" w:eastAsia="ja-JP"/>
              </w:rPr>
              <w:t>,</w:t>
            </w:r>
            <w:r w:rsidRPr="006331EF">
              <w:rPr>
                <w:szCs w:val="22"/>
                <w:lang w:val="bg-BG" w:eastAsia="ja-JP"/>
              </w:rPr>
              <w:t>7%)</w:t>
            </w:r>
          </w:p>
        </w:tc>
      </w:tr>
      <w:tr w:rsidR="00F021E6" w:rsidRPr="006331EF" w:rsidDel="005616F6" w14:paraId="2E9A4767" w14:textId="77777777" w:rsidTr="007F62B5">
        <w:trPr>
          <w:cantSplit/>
        </w:trPr>
        <w:tc>
          <w:tcPr>
            <w:tcW w:w="2515" w:type="pct"/>
            <w:shd w:val="clear" w:color="auto" w:fill="auto"/>
          </w:tcPr>
          <w:p w14:paraId="6C720FED" w14:textId="77777777" w:rsidR="00F021E6" w:rsidRPr="006331EF" w:rsidRDefault="004F3C26" w:rsidP="00B9437B">
            <w:pPr>
              <w:keepNext/>
              <w:keepLines/>
              <w:ind w:left="360"/>
              <w:rPr>
                <w:spacing w:val="-1"/>
                <w:szCs w:val="22"/>
                <w:lang w:val="bg-BG" w:eastAsia="ja-JP"/>
              </w:rPr>
            </w:pPr>
            <w:r w:rsidRPr="006331EF">
              <w:rPr>
                <w:spacing w:val="-1"/>
                <w:szCs w:val="22"/>
                <w:lang w:val="bg-BG" w:eastAsia="ja-JP"/>
              </w:rPr>
              <w:t>Медиана, месеци</w:t>
            </w:r>
            <w:r w:rsidR="00F021E6" w:rsidRPr="006331EF">
              <w:rPr>
                <w:spacing w:val="-1"/>
                <w:szCs w:val="22"/>
                <w:lang w:val="bg-BG" w:eastAsia="ja-JP"/>
              </w:rPr>
              <w:t xml:space="preserve"> (95% CI)</w:t>
            </w:r>
          </w:p>
        </w:tc>
        <w:tc>
          <w:tcPr>
            <w:tcW w:w="1200" w:type="pct"/>
            <w:shd w:val="clear" w:color="auto" w:fill="auto"/>
          </w:tcPr>
          <w:p w14:paraId="6ED9F31A" w14:textId="77777777" w:rsidR="00F021E6" w:rsidRPr="006331EF" w:rsidDel="005616F6" w:rsidRDefault="00F021E6" w:rsidP="00B9437B">
            <w:pPr>
              <w:keepNext/>
              <w:keepLines/>
              <w:jc w:val="center"/>
              <w:rPr>
                <w:szCs w:val="22"/>
                <w:lang w:val="bg-BG" w:eastAsia="ja-JP"/>
              </w:rPr>
            </w:pPr>
            <w:r w:rsidRPr="006331EF">
              <w:rPr>
                <w:szCs w:val="22"/>
                <w:lang w:val="bg-BG" w:eastAsia="ja-JP"/>
              </w:rPr>
              <w:t>5</w:t>
            </w:r>
            <w:r w:rsidR="00A6122B" w:rsidRPr="006331EF">
              <w:rPr>
                <w:szCs w:val="22"/>
                <w:lang w:val="bg-BG" w:eastAsia="ja-JP"/>
              </w:rPr>
              <w:t>,</w:t>
            </w:r>
            <w:r w:rsidRPr="006331EF">
              <w:rPr>
                <w:szCs w:val="22"/>
                <w:lang w:val="bg-BG" w:eastAsia="ja-JP"/>
              </w:rPr>
              <w:t>4 (4</w:t>
            </w:r>
            <w:r w:rsidR="00A6122B" w:rsidRPr="006331EF">
              <w:rPr>
                <w:szCs w:val="22"/>
                <w:lang w:val="bg-BG" w:eastAsia="ja-JP"/>
              </w:rPr>
              <w:t>,</w:t>
            </w:r>
            <w:r w:rsidRPr="006331EF">
              <w:rPr>
                <w:szCs w:val="22"/>
                <w:lang w:val="bg-BG" w:eastAsia="ja-JP"/>
              </w:rPr>
              <w:t>1</w:t>
            </w:r>
            <w:r w:rsidR="00A6122B" w:rsidRPr="006331EF">
              <w:rPr>
                <w:szCs w:val="22"/>
                <w:lang w:val="bg-BG" w:eastAsia="ja-JP"/>
              </w:rPr>
              <w:t>;</w:t>
            </w:r>
            <w:r w:rsidRPr="006331EF">
              <w:rPr>
                <w:szCs w:val="22"/>
                <w:lang w:val="bg-BG" w:eastAsia="ja-JP"/>
              </w:rPr>
              <w:t xml:space="preserve"> 6</w:t>
            </w:r>
            <w:r w:rsidR="00A6122B" w:rsidRPr="006331EF">
              <w:rPr>
                <w:szCs w:val="22"/>
                <w:lang w:val="bg-BG" w:eastAsia="ja-JP"/>
              </w:rPr>
              <w:t>,</w:t>
            </w:r>
            <w:r w:rsidRPr="006331EF">
              <w:rPr>
                <w:szCs w:val="22"/>
                <w:lang w:val="bg-BG" w:eastAsia="ja-JP"/>
              </w:rPr>
              <w:t>9)</w:t>
            </w:r>
          </w:p>
        </w:tc>
        <w:tc>
          <w:tcPr>
            <w:tcW w:w="1285" w:type="pct"/>
            <w:shd w:val="clear" w:color="auto" w:fill="auto"/>
          </w:tcPr>
          <w:p w14:paraId="3A501DF6" w14:textId="77777777" w:rsidR="00F021E6" w:rsidRPr="006331EF" w:rsidDel="005616F6" w:rsidRDefault="00F021E6" w:rsidP="00B9437B">
            <w:pPr>
              <w:keepNext/>
              <w:keepLines/>
              <w:jc w:val="center"/>
              <w:rPr>
                <w:szCs w:val="22"/>
                <w:lang w:val="bg-BG" w:eastAsia="ja-JP"/>
              </w:rPr>
            </w:pPr>
            <w:r w:rsidRPr="006331EF">
              <w:rPr>
                <w:szCs w:val="22"/>
                <w:lang w:val="bg-BG" w:eastAsia="ja-JP"/>
              </w:rPr>
              <w:t>1</w:t>
            </w:r>
            <w:r w:rsidR="00A6122B" w:rsidRPr="006331EF">
              <w:rPr>
                <w:szCs w:val="22"/>
                <w:lang w:val="bg-BG" w:eastAsia="ja-JP"/>
              </w:rPr>
              <w:t>,</w:t>
            </w:r>
            <w:r w:rsidRPr="006331EF">
              <w:rPr>
                <w:szCs w:val="22"/>
                <w:lang w:val="bg-BG" w:eastAsia="ja-JP"/>
              </w:rPr>
              <w:t>6 (1</w:t>
            </w:r>
            <w:r w:rsidR="00A6122B" w:rsidRPr="006331EF">
              <w:rPr>
                <w:szCs w:val="22"/>
                <w:lang w:val="bg-BG" w:eastAsia="ja-JP"/>
              </w:rPr>
              <w:t>,</w:t>
            </w:r>
            <w:r w:rsidRPr="006331EF">
              <w:rPr>
                <w:szCs w:val="22"/>
                <w:lang w:val="bg-BG" w:eastAsia="ja-JP"/>
              </w:rPr>
              <w:t>4</w:t>
            </w:r>
            <w:r w:rsidR="00A6122B" w:rsidRPr="006331EF">
              <w:rPr>
                <w:szCs w:val="22"/>
                <w:lang w:val="bg-BG" w:eastAsia="ja-JP"/>
              </w:rPr>
              <w:t>;</w:t>
            </w:r>
            <w:r w:rsidRPr="006331EF">
              <w:rPr>
                <w:szCs w:val="22"/>
                <w:lang w:val="bg-BG" w:eastAsia="ja-JP"/>
              </w:rPr>
              <w:t xml:space="preserve"> 2</w:t>
            </w:r>
            <w:r w:rsidR="00A6122B" w:rsidRPr="006331EF">
              <w:rPr>
                <w:szCs w:val="22"/>
                <w:lang w:val="bg-BG" w:eastAsia="ja-JP"/>
              </w:rPr>
              <w:t>,</w:t>
            </w:r>
            <w:r w:rsidRPr="006331EF">
              <w:rPr>
                <w:szCs w:val="22"/>
                <w:lang w:val="bg-BG" w:eastAsia="ja-JP"/>
              </w:rPr>
              <w:t>8)</w:t>
            </w:r>
          </w:p>
        </w:tc>
      </w:tr>
      <w:tr w:rsidR="00F021E6" w:rsidRPr="006331EF" w:rsidDel="005616F6" w14:paraId="65A6F82C" w14:textId="77777777" w:rsidTr="007F62B5">
        <w:trPr>
          <w:cantSplit/>
        </w:trPr>
        <w:tc>
          <w:tcPr>
            <w:tcW w:w="2515" w:type="pct"/>
            <w:shd w:val="clear" w:color="auto" w:fill="auto"/>
          </w:tcPr>
          <w:p w14:paraId="6FB1F682" w14:textId="77777777" w:rsidR="00F021E6" w:rsidRPr="006331EF" w:rsidRDefault="00F021E6" w:rsidP="00B9437B">
            <w:pPr>
              <w:keepNext/>
              <w:keepLines/>
              <w:ind w:left="360"/>
              <w:rPr>
                <w:spacing w:val="-1"/>
                <w:szCs w:val="22"/>
                <w:vertAlign w:val="superscript"/>
                <w:lang w:val="bg-BG" w:eastAsia="ja-JP"/>
              </w:rPr>
            </w:pPr>
            <w:r w:rsidRPr="006331EF">
              <w:rPr>
                <w:spacing w:val="-1"/>
                <w:szCs w:val="22"/>
                <w:lang w:val="bg-BG" w:eastAsia="ja-JP"/>
              </w:rPr>
              <w:t>HR (95% CI)</w:t>
            </w:r>
            <w:r w:rsidRPr="006331EF">
              <w:rPr>
                <w:spacing w:val="-1"/>
                <w:szCs w:val="22"/>
                <w:vertAlign w:val="superscript"/>
                <w:lang w:val="bg-BG" w:eastAsia="ja-JP"/>
              </w:rPr>
              <w:t>a</w:t>
            </w:r>
          </w:p>
        </w:tc>
        <w:tc>
          <w:tcPr>
            <w:tcW w:w="2485" w:type="pct"/>
            <w:gridSpan w:val="2"/>
            <w:shd w:val="clear" w:color="auto" w:fill="auto"/>
          </w:tcPr>
          <w:p w14:paraId="194ACCFE" w14:textId="77777777" w:rsidR="00F021E6" w:rsidRPr="006331EF" w:rsidDel="005616F6" w:rsidRDefault="00F021E6" w:rsidP="00B9437B">
            <w:pPr>
              <w:keepNext/>
              <w:keepLines/>
              <w:jc w:val="center"/>
              <w:rPr>
                <w:szCs w:val="22"/>
                <w:lang w:val="bg-BG" w:eastAsia="ja-JP"/>
              </w:rPr>
            </w:pPr>
            <w:r w:rsidRPr="006331EF">
              <w:rPr>
                <w:bCs/>
                <w:szCs w:val="24"/>
                <w:lang w:val="bg-BG"/>
              </w:rPr>
              <w:t>0</w:t>
            </w:r>
            <w:r w:rsidR="00A6122B" w:rsidRPr="006331EF">
              <w:rPr>
                <w:bCs/>
                <w:szCs w:val="24"/>
                <w:lang w:val="bg-BG"/>
              </w:rPr>
              <w:t>,</w:t>
            </w:r>
            <w:r w:rsidRPr="006331EF">
              <w:rPr>
                <w:bCs/>
                <w:szCs w:val="24"/>
                <w:lang w:val="bg-BG"/>
              </w:rPr>
              <w:t>49 (0</w:t>
            </w:r>
            <w:r w:rsidR="00A6122B" w:rsidRPr="006331EF">
              <w:rPr>
                <w:bCs/>
                <w:szCs w:val="24"/>
                <w:lang w:val="bg-BG"/>
              </w:rPr>
              <w:t>,</w:t>
            </w:r>
            <w:r w:rsidRPr="006331EF">
              <w:rPr>
                <w:bCs/>
                <w:szCs w:val="24"/>
                <w:lang w:val="bg-BG"/>
              </w:rPr>
              <w:t>36</w:t>
            </w:r>
            <w:r w:rsidR="00A6122B" w:rsidRPr="006331EF">
              <w:rPr>
                <w:bCs/>
                <w:szCs w:val="24"/>
                <w:lang w:val="bg-BG"/>
              </w:rPr>
              <w:t>;</w:t>
            </w:r>
            <w:r w:rsidRPr="006331EF">
              <w:rPr>
                <w:bCs/>
                <w:szCs w:val="24"/>
                <w:lang w:val="bg-BG"/>
              </w:rPr>
              <w:t xml:space="preserve"> 0</w:t>
            </w:r>
            <w:r w:rsidR="00A6122B" w:rsidRPr="006331EF">
              <w:rPr>
                <w:bCs/>
                <w:szCs w:val="24"/>
                <w:lang w:val="bg-BG"/>
              </w:rPr>
              <w:t>,</w:t>
            </w:r>
            <w:r w:rsidRPr="006331EF">
              <w:rPr>
                <w:bCs/>
                <w:szCs w:val="24"/>
                <w:lang w:val="bg-BG"/>
              </w:rPr>
              <w:t>67)</w:t>
            </w:r>
          </w:p>
        </w:tc>
      </w:tr>
      <w:tr w:rsidR="00F021E6" w:rsidRPr="006331EF" w:rsidDel="005616F6" w14:paraId="4FABBC74" w14:textId="77777777" w:rsidTr="007F62B5">
        <w:trPr>
          <w:cantSplit/>
        </w:trPr>
        <w:tc>
          <w:tcPr>
            <w:tcW w:w="2515" w:type="pct"/>
            <w:shd w:val="clear" w:color="auto" w:fill="auto"/>
          </w:tcPr>
          <w:p w14:paraId="518BB043" w14:textId="77777777" w:rsidR="00F021E6" w:rsidRPr="006331EF" w:rsidRDefault="00F021E6" w:rsidP="00B9437B">
            <w:pPr>
              <w:keepNext/>
              <w:keepLines/>
              <w:ind w:left="360"/>
              <w:rPr>
                <w:spacing w:val="-1"/>
                <w:szCs w:val="22"/>
                <w:vertAlign w:val="superscript"/>
                <w:lang w:val="bg-BG" w:eastAsia="ja-JP"/>
              </w:rPr>
            </w:pPr>
            <w:r w:rsidRPr="006331EF">
              <w:rPr>
                <w:spacing w:val="-1"/>
                <w:szCs w:val="22"/>
                <w:lang w:val="bg-BG" w:eastAsia="ja-JP"/>
              </w:rPr>
              <w:t>p-</w:t>
            </w:r>
            <w:r w:rsidR="004F3C26" w:rsidRPr="006331EF">
              <w:rPr>
                <w:spacing w:val="-1"/>
                <w:szCs w:val="22"/>
                <w:lang w:val="bg-BG" w:eastAsia="ja-JP"/>
              </w:rPr>
              <w:t>стойност</w:t>
            </w:r>
            <w:r w:rsidR="004F3C26" w:rsidRPr="006331EF">
              <w:rPr>
                <w:spacing w:val="-1"/>
                <w:szCs w:val="22"/>
                <w:vertAlign w:val="superscript"/>
                <w:lang w:val="bg-BG" w:eastAsia="ja-JP"/>
              </w:rPr>
              <w:t>б</w:t>
            </w:r>
          </w:p>
        </w:tc>
        <w:tc>
          <w:tcPr>
            <w:tcW w:w="2485" w:type="pct"/>
            <w:gridSpan w:val="2"/>
            <w:shd w:val="clear" w:color="auto" w:fill="auto"/>
          </w:tcPr>
          <w:p w14:paraId="76F5D2FA" w14:textId="77777777" w:rsidR="00F021E6" w:rsidRPr="006331EF" w:rsidDel="005616F6" w:rsidRDefault="00F021E6" w:rsidP="00B9437B">
            <w:pPr>
              <w:keepNext/>
              <w:keepLines/>
              <w:jc w:val="center"/>
              <w:rPr>
                <w:szCs w:val="22"/>
                <w:lang w:val="bg-BG" w:eastAsia="ja-JP"/>
              </w:rPr>
            </w:pPr>
            <w:r w:rsidRPr="006331EF">
              <w:rPr>
                <w:szCs w:val="22"/>
                <w:lang w:val="bg-BG" w:eastAsia="ja-JP"/>
              </w:rPr>
              <w:t>&lt;0</w:t>
            </w:r>
            <w:r w:rsidR="00A6122B" w:rsidRPr="006331EF">
              <w:rPr>
                <w:szCs w:val="22"/>
                <w:lang w:val="bg-BG" w:eastAsia="ja-JP"/>
              </w:rPr>
              <w:t>,</w:t>
            </w:r>
            <w:r w:rsidRPr="006331EF">
              <w:rPr>
                <w:szCs w:val="22"/>
                <w:lang w:val="bg-BG" w:eastAsia="ja-JP"/>
              </w:rPr>
              <w:t>001</w:t>
            </w:r>
          </w:p>
        </w:tc>
      </w:tr>
      <w:tr w:rsidR="00F021E6" w:rsidRPr="006331EF" w:rsidDel="005616F6" w14:paraId="6C3B9D7E" w14:textId="77777777" w:rsidTr="007F62B5">
        <w:trPr>
          <w:cantSplit/>
        </w:trPr>
        <w:tc>
          <w:tcPr>
            <w:tcW w:w="2515" w:type="pct"/>
            <w:tcBorders>
              <w:top w:val="single" w:sz="4" w:space="0" w:color="auto"/>
            </w:tcBorders>
            <w:shd w:val="clear" w:color="auto" w:fill="auto"/>
          </w:tcPr>
          <w:p w14:paraId="0A697CE5" w14:textId="77777777" w:rsidR="00F021E6" w:rsidRPr="006331EF" w:rsidDel="005616F6" w:rsidRDefault="00C428AE" w:rsidP="00B9437B">
            <w:pPr>
              <w:keepNext/>
              <w:keepLines/>
              <w:rPr>
                <w:szCs w:val="22"/>
                <w:vertAlign w:val="superscript"/>
                <w:lang w:val="bg-BG" w:eastAsia="ja-JP"/>
              </w:rPr>
            </w:pPr>
            <w:r w:rsidRPr="006331EF">
              <w:rPr>
                <w:spacing w:val="-1"/>
                <w:szCs w:val="22"/>
                <w:lang w:val="bg-BG" w:eastAsia="ja-JP"/>
              </w:rPr>
              <w:t>Обща преживяемост</w:t>
            </w:r>
            <w:r w:rsidRPr="006331EF">
              <w:rPr>
                <w:spacing w:val="2"/>
                <w:szCs w:val="22"/>
                <w:vertAlign w:val="superscript"/>
                <w:lang w:val="bg-BG" w:eastAsia="ja-JP"/>
              </w:rPr>
              <w:t>в</w:t>
            </w:r>
          </w:p>
        </w:tc>
        <w:tc>
          <w:tcPr>
            <w:tcW w:w="1200" w:type="pct"/>
            <w:tcBorders>
              <w:top w:val="single" w:sz="4" w:space="0" w:color="auto"/>
            </w:tcBorders>
            <w:shd w:val="clear" w:color="auto" w:fill="auto"/>
          </w:tcPr>
          <w:p w14:paraId="0BE90D00" w14:textId="77777777" w:rsidR="00F021E6" w:rsidRPr="006331EF" w:rsidDel="005616F6" w:rsidRDefault="00F021E6" w:rsidP="00B9437B">
            <w:pPr>
              <w:keepNext/>
              <w:keepLines/>
              <w:jc w:val="center"/>
              <w:rPr>
                <w:szCs w:val="22"/>
                <w:lang w:val="bg-BG" w:eastAsia="ja-JP"/>
              </w:rPr>
            </w:pPr>
          </w:p>
        </w:tc>
        <w:tc>
          <w:tcPr>
            <w:tcW w:w="1285" w:type="pct"/>
            <w:tcBorders>
              <w:top w:val="single" w:sz="4" w:space="0" w:color="auto"/>
            </w:tcBorders>
            <w:shd w:val="clear" w:color="auto" w:fill="auto"/>
          </w:tcPr>
          <w:p w14:paraId="06A46822" w14:textId="77777777" w:rsidR="00F021E6" w:rsidRPr="006331EF" w:rsidDel="005616F6" w:rsidRDefault="00F021E6" w:rsidP="00B9437B">
            <w:pPr>
              <w:keepNext/>
              <w:keepLines/>
              <w:jc w:val="center"/>
              <w:rPr>
                <w:szCs w:val="22"/>
                <w:lang w:val="bg-BG" w:eastAsia="ja-JP"/>
              </w:rPr>
            </w:pPr>
          </w:p>
        </w:tc>
      </w:tr>
      <w:tr w:rsidR="00F021E6" w:rsidRPr="006331EF" w:rsidDel="005616F6" w14:paraId="7F453B43" w14:textId="77777777" w:rsidTr="007F62B5">
        <w:trPr>
          <w:cantSplit/>
        </w:trPr>
        <w:tc>
          <w:tcPr>
            <w:tcW w:w="2515" w:type="pct"/>
            <w:shd w:val="clear" w:color="auto" w:fill="auto"/>
          </w:tcPr>
          <w:p w14:paraId="4615CD01" w14:textId="77777777" w:rsidR="00F021E6" w:rsidRPr="006331EF" w:rsidDel="005616F6" w:rsidRDefault="00C428AE" w:rsidP="00B9437B">
            <w:pPr>
              <w:keepNext/>
              <w:keepLines/>
              <w:ind w:left="360"/>
              <w:rPr>
                <w:szCs w:val="22"/>
                <w:lang w:val="bg-BG" w:eastAsia="ja-JP"/>
              </w:rPr>
            </w:pPr>
            <w:r w:rsidRPr="006331EF">
              <w:rPr>
                <w:lang w:val="bg-BG" w:eastAsia="ja-JP"/>
              </w:rPr>
              <w:t>Брой събития</w:t>
            </w:r>
            <w:r w:rsidR="00F021E6" w:rsidRPr="006331EF">
              <w:rPr>
                <w:lang w:val="bg-BG" w:eastAsia="ja-JP"/>
              </w:rPr>
              <w:t>, n (%)</w:t>
            </w:r>
          </w:p>
        </w:tc>
        <w:tc>
          <w:tcPr>
            <w:tcW w:w="1200" w:type="pct"/>
            <w:shd w:val="clear" w:color="auto" w:fill="auto"/>
          </w:tcPr>
          <w:p w14:paraId="4D667E4C" w14:textId="77777777" w:rsidR="00F021E6" w:rsidRPr="006331EF" w:rsidDel="005616F6" w:rsidRDefault="00F021E6" w:rsidP="00B9437B">
            <w:pPr>
              <w:keepNext/>
              <w:keepLines/>
              <w:jc w:val="center"/>
              <w:rPr>
                <w:szCs w:val="22"/>
                <w:lang w:val="bg-BG" w:eastAsia="ja-JP"/>
              </w:rPr>
            </w:pPr>
            <w:r w:rsidRPr="006331EF">
              <w:rPr>
                <w:szCs w:val="22"/>
                <w:lang w:val="bg-BG" w:eastAsia="ja-JP"/>
              </w:rPr>
              <w:t>48 (41</w:t>
            </w:r>
            <w:r w:rsidR="00C428AE" w:rsidRPr="006331EF">
              <w:rPr>
                <w:szCs w:val="22"/>
                <w:lang w:val="bg-BG" w:eastAsia="ja-JP"/>
              </w:rPr>
              <w:t>,</w:t>
            </w:r>
            <w:r w:rsidRPr="006331EF">
              <w:rPr>
                <w:szCs w:val="22"/>
                <w:lang w:val="bg-BG" w:eastAsia="ja-JP"/>
              </w:rPr>
              <w:t>7%)</w:t>
            </w:r>
          </w:p>
        </w:tc>
        <w:tc>
          <w:tcPr>
            <w:tcW w:w="1285" w:type="pct"/>
            <w:shd w:val="clear" w:color="auto" w:fill="auto"/>
          </w:tcPr>
          <w:p w14:paraId="700808C4" w14:textId="77777777" w:rsidR="00F021E6" w:rsidRPr="006331EF" w:rsidDel="005616F6" w:rsidRDefault="00F021E6" w:rsidP="00B9437B">
            <w:pPr>
              <w:keepNext/>
              <w:keepLines/>
              <w:jc w:val="center"/>
              <w:rPr>
                <w:szCs w:val="22"/>
                <w:lang w:val="bg-BG" w:eastAsia="ja-JP"/>
              </w:rPr>
            </w:pPr>
            <w:r w:rsidRPr="006331EF">
              <w:rPr>
                <w:szCs w:val="22"/>
                <w:lang w:val="bg-BG" w:eastAsia="ja-JP"/>
              </w:rPr>
              <w:t>50 (43</w:t>
            </w:r>
            <w:r w:rsidR="00C428AE" w:rsidRPr="006331EF">
              <w:rPr>
                <w:szCs w:val="22"/>
                <w:lang w:val="bg-BG" w:eastAsia="ja-JP"/>
              </w:rPr>
              <w:t>,</w:t>
            </w:r>
            <w:r w:rsidRPr="006331EF">
              <w:rPr>
                <w:szCs w:val="22"/>
                <w:lang w:val="bg-BG" w:eastAsia="ja-JP"/>
              </w:rPr>
              <w:t>1%)</w:t>
            </w:r>
          </w:p>
        </w:tc>
      </w:tr>
      <w:tr w:rsidR="00F021E6" w:rsidRPr="006331EF" w:rsidDel="005616F6" w14:paraId="0868E2ED" w14:textId="77777777" w:rsidTr="007F62B5">
        <w:trPr>
          <w:cantSplit/>
        </w:trPr>
        <w:tc>
          <w:tcPr>
            <w:tcW w:w="2515" w:type="pct"/>
            <w:shd w:val="clear" w:color="auto" w:fill="auto"/>
          </w:tcPr>
          <w:p w14:paraId="1DFF877B" w14:textId="77777777" w:rsidR="00F021E6" w:rsidRPr="006331EF" w:rsidDel="005616F6" w:rsidRDefault="00C428AE" w:rsidP="00B9437B">
            <w:pPr>
              <w:keepNext/>
              <w:keepLines/>
              <w:ind w:left="360"/>
              <w:rPr>
                <w:szCs w:val="22"/>
                <w:lang w:val="bg-BG" w:eastAsia="ja-JP"/>
              </w:rPr>
            </w:pPr>
            <w:r w:rsidRPr="006331EF">
              <w:rPr>
                <w:szCs w:val="22"/>
                <w:lang w:val="bg-BG" w:eastAsia="ja-JP"/>
              </w:rPr>
              <w:t>Медиана</w:t>
            </w:r>
            <w:r w:rsidR="00F021E6" w:rsidRPr="006331EF">
              <w:rPr>
                <w:szCs w:val="22"/>
                <w:lang w:val="bg-BG" w:eastAsia="ja-JP"/>
              </w:rPr>
              <w:t xml:space="preserve">, </w:t>
            </w:r>
            <w:r w:rsidRPr="006331EF">
              <w:rPr>
                <w:szCs w:val="22"/>
                <w:lang w:val="bg-BG" w:eastAsia="ja-JP"/>
              </w:rPr>
              <w:t>месеци</w:t>
            </w:r>
            <w:r w:rsidR="00F021E6" w:rsidRPr="006331EF">
              <w:rPr>
                <w:szCs w:val="22"/>
                <w:lang w:val="bg-BG" w:eastAsia="ja-JP"/>
              </w:rPr>
              <w:t xml:space="preserve"> (95% CI)</w:t>
            </w:r>
          </w:p>
        </w:tc>
        <w:tc>
          <w:tcPr>
            <w:tcW w:w="1200" w:type="pct"/>
            <w:shd w:val="clear" w:color="auto" w:fill="auto"/>
          </w:tcPr>
          <w:p w14:paraId="6EFD4330" w14:textId="77777777" w:rsidR="00F021E6" w:rsidRPr="006331EF" w:rsidDel="005616F6" w:rsidRDefault="00F021E6" w:rsidP="00B9437B">
            <w:pPr>
              <w:keepNext/>
              <w:keepLines/>
              <w:jc w:val="center"/>
              <w:rPr>
                <w:szCs w:val="22"/>
                <w:lang w:val="bg-BG" w:eastAsia="ja-JP"/>
              </w:rPr>
            </w:pPr>
            <w:r w:rsidRPr="006331EF">
              <w:rPr>
                <w:szCs w:val="22"/>
                <w:lang w:val="bg-BG" w:eastAsia="ja-JP"/>
              </w:rPr>
              <w:t>18</w:t>
            </w:r>
            <w:r w:rsidR="00C428AE" w:rsidRPr="006331EF">
              <w:rPr>
                <w:szCs w:val="22"/>
                <w:lang w:val="bg-BG" w:eastAsia="ja-JP"/>
              </w:rPr>
              <w:t>,</w:t>
            </w:r>
            <w:r w:rsidRPr="006331EF">
              <w:rPr>
                <w:szCs w:val="22"/>
                <w:lang w:val="bg-BG" w:eastAsia="ja-JP"/>
              </w:rPr>
              <w:t>1 (13</w:t>
            </w:r>
            <w:r w:rsidR="00C428AE" w:rsidRPr="006331EF">
              <w:rPr>
                <w:szCs w:val="22"/>
                <w:lang w:val="bg-BG" w:eastAsia="ja-JP"/>
              </w:rPr>
              <w:t>,</w:t>
            </w:r>
            <w:r w:rsidRPr="006331EF">
              <w:rPr>
                <w:szCs w:val="22"/>
                <w:lang w:val="bg-BG" w:eastAsia="ja-JP"/>
              </w:rPr>
              <w:t>4</w:t>
            </w:r>
            <w:r w:rsidR="00C428AE" w:rsidRPr="006331EF">
              <w:rPr>
                <w:szCs w:val="22"/>
                <w:lang w:val="bg-BG" w:eastAsia="ja-JP"/>
              </w:rPr>
              <w:t>;</w:t>
            </w:r>
            <w:r w:rsidRPr="006331EF">
              <w:rPr>
                <w:szCs w:val="22"/>
                <w:lang w:val="bg-BG" w:eastAsia="ja-JP"/>
              </w:rPr>
              <w:t xml:space="preserve"> 23</w:t>
            </w:r>
            <w:r w:rsidR="00C428AE" w:rsidRPr="006331EF">
              <w:rPr>
                <w:szCs w:val="22"/>
                <w:lang w:val="bg-BG" w:eastAsia="ja-JP"/>
              </w:rPr>
              <w:t>,</w:t>
            </w:r>
            <w:r w:rsidRPr="006331EF">
              <w:rPr>
                <w:szCs w:val="22"/>
                <w:lang w:val="bg-BG" w:eastAsia="ja-JP"/>
              </w:rPr>
              <w:t>9)</w:t>
            </w:r>
          </w:p>
        </w:tc>
        <w:tc>
          <w:tcPr>
            <w:tcW w:w="1285" w:type="pct"/>
            <w:shd w:val="clear" w:color="auto" w:fill="auto"/>
          </w:tcPr>
          <w:p w14:paraId="0507698C" w14:textId="77777777" w:rsidR="00F021E6" w:rsidRPr="006331EF" w:rsidDel="005616F6" w:rsidRDefault="00F021E6" w:rsidP="00B9437B">
            <w:pPr>
              <w:keepNext/>
              <w:keepLines/>
              <w:jc w:val="center"/>
              <w:rPr>
                <w:szCs w:val="22"/>
                <w:lang w:val="bg-BG" w:eastAsia="ja-JP"/>
              </w:rPr>
            </w:pPr>
            <w:r w:rsidRPr="006331EF">
              <w:rPr>
                <w:szCs w:val="22"/>
                <w:lang w:val="bg-BG" w:eastAsia="ja-JP"/>
              </w:rPr>
              <w:t>20</w:t>
            </w:r>
            <w:r w:rsidR="00C428AE" w:rsidRPr="006331EF">
              <w:rPr>
                <w:szCs w:val="22"/>
                <w:lang w:val="bg-BG" w:eastAsia="ja-JP"/>
              </w:rPr>
              <w:t>,</w:t>
            </w:r>
            <w:r w:rsidRPr="006331EF">
              <w:rPr>
                <w:szCs w:val="22"/>
                <w:lang w:val="bg-BG" w:eastAsia="ja-JP"/>
              </w:rPr>
              <w:t>1 (11</w:t>
            </w:r>
            <w:r w:rsidR="00C428AE" w:rsidRPr="006331EF">
              <w:rPr>
                <w:szCs w:val="22"/>
                <w:lang w:val="bg-BG" w:eastAsia="ja-JP"/>
              </w:rPr>
              <w:t>,</w:t>
            </w:r>
            <w:r w:rsidRPr="006331EF">
              <w:rPr>
                <w:szCs w:val="22"/>
                <w:lang w:val="bg-BG" w:eastAsia="ja-JP"/>
              </w:rPr>
              <w:t>9</w:t>
            </w:r>
            <w:r w:rsidR="00C428AE" w:rsidRPr="006331EF">
              <w:rPr>
                <w:szCs w:val="22"/>
                <w:lang w:val="bg-BG" w:eastAsia="ja-JP"/>
              </w:rPr>
              <w:t>;</w:t>
            </w:r>
            <w:r w:rsidRPr="006331EF">
              <w:rPr>
                <w:szCs w:val="22"/>
                <w:lang w:val="bg-BG" w:eastAsia="ja-JP"/>
              </w:rPr>
              <w:t xml:space="preserve"> 25</w:t>
            </w:r>
            <w:r w:rsidR="00C428AE" w:rsidRPr="006331EF">
              <w:rPr>
                <w:szCs w:val="22"/>
                <w:lang w:val="bg-BG" w:eastAsia="ja-JP"/>
              </w:rPr>
              <w:t>,</w:t>
            </w:r>
            <w:r w:rsidRPr="006331EF">
              <w:rPr>
                <w:szCs w:val="22"/>
                <w:lang w:val="bg-BG" w:eastAsia="ja-JP"/>
              </w:rPr>
              <w:t>1)</w:t>
            </w:r>
          </w:p>
        </w:tc>
      </w:tr>
      <w:tr w:rsidR="00F021E6" w:rsidRPr="006331EF" w:rsidDel="005616F6" w14:paraId="4B37B674" w14:textId="77777777" w:rsidTr="007F62B5">
        <w:trPr>
          <w:cantSplit/>
        </w:trPr>
        <w:tc>
          <w:tcPr>
            <w:tcW w:w="2515" w:type="pct"/>
            <w:shd w:val="clear" w:color="auto" w:fill="auto"/>
          </w:tcPr>
          <w:p w14:paraId="3AD64104" w14:textId="77777777" w:rsidR="00F021E6" w:rsidRPr="006331EF" w:rsidDel="005616F6" w:rsidRDefault="00F021E6" w:rsidP="00B9437B">
            <w:pPr>
              <w:keepNext/>
              <w:keepLines/>
              <w:ind w:left="360"/>
              <w:rPr>
                <w:szCs w:val="22"/>
                <w:vertAlign w:val="superscript"/>
                <w:lang w:val="bg-BG" w:eastAsia="ja-JP"/>
              </w:rPr>
            </w:pPr>
            <w:r w:rsidRPr="006331EF">
              <w:rPr>
                <w:szCs w:val="22"/>
                <w:lang w:val="bg-BG" w:eastAsia="ja-JP"/>
              </w:rPr>
              <w:t>HR (95% CI)</w:t>
            </w:r>
            <w:r w:rsidRPr="006331EF">
              <w:rPr>
                <w:szCs w:val="22"/>
                <w:vertAlign w:val="superscript"/>
                <w:lang w:val="bg-BG" w:eastAsia="ja-JP"/>
              </w:rPr>
              <w:t>a</w:t>
            </w:r>
          </w:p>
        </w:tc>
        <w:tc>
          <w:tcPr>
            <w:tcW w:w="2485" w:type="pct"/>
            <w:gridSpan w:val="2"/>
            <w:shd w:val="clear" w:color="auto" w:fill="auto"/>
          </w:tcPr>
          <w:p w14:paraId="488902A8" w14:textId="77777777" w:rsidR="00F021E6" w:rsidRPr="006331EF" w:rsidDel="005616F6" w:rsidRDefault="00F021E6" w:rsidP="00B9437B">
            <w:pPr>
              <w:keepNext/>
              <w:keepLines/>
              <w:jc w:val="center"/>
              <w:rPr>
                <w:szCs w:val="22"/>
                <w:lang w:val="bg-BG" w:eastAsia="ja-JP"/>
              </w:rPr>
            </w:pPr>
            <w:r w:rsidRPr="006331EF">
              <w:rPr>
                <w:szCs w:val="22"/>
                <w:lang w:val="bg-BG" w:eastAsia="ja-JP"/>
              </w:rPr>
              <w:t>1</w:t>
            </w:r>
            <w:r w:rsidR="00C428AE" w:rsidRPr="006331EF">
              <w:rPr>
                <w:szCs w:val="22"/>
                <w:lang w:val="bg-BG" w:eastAsia="ja-JP"/>
              </w:rPr>
              <w:t>,</w:t>
            </w:r>
            <w:r w:rsidRPr="006331EF">
              <w:rPr>
                <w:szCs w:val="22"/>
                <w:lang w:val="bg-BG" w:eastAsia="ja-JP"/>
              </w:rPr>
              <w:t>00 (0</w:t>
            </w:r>
            <w:r w:rsidR="00C428AE" w:rsidRPr="006331EF">
              <w:rPr>
                <w:szCs w:val="22"/>
                <w:lang w:val="bg-BG" w:eastAsia="ja-JP"/>
              </w:rPr>
              <w:t>,</w:t>
            </w:r>
            <w:r w:rsidRPr="006331EF">
              <w:rPr>
                <w:szCs w:val="22"/>
                <w:lang w:val="bg-BG" w:eastAsia="ja-JP"/>
              </w:rPr>
              <w:t>67</w:t>
            </w:r>
            <w:r w:rsidR="00C428AE" w:rsidRPr="006331EF">
              <w:rPr>
                <w:szCs w:val="22"/>
                <w:lang w:val="bg-BG" w:eastAsia="ja-JP"/>
              </w:rPr>
              <w:t xml:space="preserve">; </w:t>
            </w:r>
            <w:r w:rsidRPr="006331EF">
              <w:rPr>
                <w:szCs w:val="22"/>
                <w:lang w:val="bg-BG" w:eastAsia="ja-JP"/>
              </w:rPr>
              <w:t>1</w:t>
            </w:r>
            <w:r w:rsidR="00C428AE" w:rsidRPr="006331EF">
              <w:rPr>
                <w:szCs w:val="22"/>
                <w:lang w:val="bg-BG" w:eastAsia="ja-JP"/>
              </w:rPr>
              <w:t>,</w:t>
            </w:r>
            <w:r w:rsidRPr="006331EF">
              <w:rPr>
                <w:szCs w:val="22"/>
                <w:lang w:val="bg-BG" w:eastAsia="ja-JP"/>
              </w:rPr>
              <w:t>49)</w:t>
            </w:r>
          </w:p>
        </w:tc>
      </w:tr>
      <w:tr w:rsidR="00F021E6" w:rsidRPr="006331EF" w:rsidDel="005616F6" w14:paraId="7E4FABC5" w14:textId="77777777" w:rsidTr="007F62B5">
        <w:trPr>
          <w:cantSplit/>
        </w:trPr>
        <w:tc>
          <w:tcPr>
            <w:tcW w:w="2515" w:type="pct"/>
            <w:tcBorders>
              <w:bottom w:val="single" w:sz="4" w:space="0" w:color="auto"/>
            </w:tcBorders>
            <w:shd w:val="clear" w:color="auto" w:fill="auto"/>
          </w:tcPr>
          <w:p w14:paraId="335F6EA9" w14:textId="77777777" w:rsidR="00F021E6" w:rsidRPr="006331EF" w:rsidDel="005616F6" w:rsidRDefault="00F021E6" w:rsidP="00B9437B">
            <w:pPr>
              <w:keepNext/>
              <w:keepLines/>
              <w:ind w:left="360"/>
              <w:rPr>
                <w:szCs w:val="22"/>
                <w:vertAlign w:val="superscript"/>
                <w:lang w:val="bg-BG" w:eastAsia="ja-JP"/>
              </w:rPr>
            </w:pPr>
            <w:r w:rsidRPr="006331EF">
              <w:rPr>
                <w:lang w:val="bg-BG" w:eastAsia="ja-JP"/>
              </w:rPr>
              <w:t>p-</w:t>
            </w:r>
            <w:r w:rsidR="00C428AE" w:rsidRPr="006331EF">
              <w:rPr>
                <w:lang w:val="bg-BG" w:eastAsia="ja-JP"/>
              </w:rPr>
              <w:t>стойност</w:t>
            </w:r>
            <w:r w:rsidR="00C428AE" w:rsidRPr="006331EF">
              <w:rPr>
                <w:vertAlign w:val="superscript"/>
                <w:lang w:val="bg-BG" w:eastAsia="ja-JP"/>
              </w:rPr>
              <w:t>б</w:t>
            </w:r>
          </w:p>
        </w:tc>
        <w:tc>
          <w:tcPr>
            <w:tcW w:w="2485" w:type="pct"/>
            <w:gridSpan w:val="2"/>
            <w:tcBorders>
              <w:bottom w:val="single" w:sz="4" w:space="0" w:color="auto"/>
            </w:tcBorders>
            <w:shd w:val="clear" w:color="auto" w:fill="auto"/>
          </w:tcPr>
          <w:p w14:paraId="6F252029" w14:textId="77777777" w:rsidR="00F021E6" w:rsidRPr="006331EF" w:rsidDel="005616F6" w:rsidRDefault="00F021E6" w:rsidP="00B9437B">
            <w:pPr>
              <w:keepNext/>
              <w:keepLines/>
              <w:jc w:val="center"/>
              <w:rPr>
                <w:szCs w:val="22"/>
                <w:lang w:val="bg-BG" w:eastAsia="ja-JP"/>
              </w:rPr>
            </w:pPr>
            <w:r w:rsidRPr="006331EF">
              <w:rPr>
                <w:szCs w:val="22"/>
                <w:lang w:val="bg-BG" w:eastAsia="ja-JP"/>
              </w:rPr>
              <w:t>0</w:t>
            </w:r>
            <w:r w:rsidR="00C428AE" w:rsidRPr="006331EF">
              <w:rPr>
                <w:szCs w:val="22"/>
                <w:lang w:val="bg-BG" w:eastAsia="ja-JP"/>
              </w:rPr>
              <w:t>,</w:t>
            </w:r>
            <w:r w:rsidRPr="006331EF">
              <w:rPr>
                <w:szCs w:val="22"/>
                <w:lang w:val="bg-BG" w:eastAsia="ja-JP"/>
              </w:rPr>
              <w:t>496</w:t>
            </w:r>
          </w:p>
        </w:tc>
      </w:tr>
      <w:tr w:rsidR="00F021E6" w:rsidRPr="006331EF" w14:paraId="1097A67C" w14:textId="77777777" w:rsidTr="007F62B5">
        <w:trPr>
          <w:cantSplit/>
        </w:trPr>
        <w:tc>
          <w:tcPr>
            <w:tcW w:w="2515" w:type="pct"/>
            <w:tcBorders>
              <w:top w:val="single" w:sz="4" w:space="0" w:color="auto"/>
            </w:tcBorders>
            <w:shd w:val="clear" w:color="auto" w:fill="auto"/>
          </w:tcPr>
          <w:p w14:paraId="517D8D8A" w14:textId="77777777" w:rsidR="00F021E6" w:rsidRPr="006331EF" w:rsidRDefault="00C428AE" w:rsidP="00B9437B">
            <w:pPr>
              <w:keepNext/>
              <w:keepLines/>
              <w:rPr>
                <w:lang w:val="bg-BG" w:eastAsia="ja-JP"/>
              </w:rPr>
            </w:pPr>
            <w:r w:rsidRPr="006331EF">
              <w:rPr>
                <w:lang w:val="bg-BG" w:eastAsia="ja-JP"/>
              </w:rPr>
              <w:t>Повлияване на тумора</w:t>
            </w:r>
            <w:r w:rsidR="00F021E6" w:rsidRPr="006331EF">
              <w:rPr>
                <w:lang w:val="bg-BG" w:eastAsia="ja-JP"/>
              </w:rPr>
              <w:t xml:space="preserve"> (</w:t>
            </w:r>
            <w:r w:rsidRPr="006331EF">
              <w:rPr>
                <w:lang w:val="bg-BG" w:eastAsia="ja-JP"/>
              </w:rPr>
              <w:t>според ЗНК</w:t>
            </w:r>
            <w:r w:rsidR="00F021E6" w:rsidRPr="006331EF">
              <w:rPr>
                <w:lang w:val="bg-BG" w:eastAsia="ja-JP"/>
              </w:rPr>
              <w:t>)</w:t>
            </w:r>
          </w:p>
        </w:tc>
        <w:tc>
          <w:tcPr>
            <w:tcW w:w="1200" w:type="pct"/>
            <w:tcBorders>
              <w:top w:val="single" w:sz="4" w:space="0" w:color="auto"/>
            </w:tcBorders>
            <w:shd w:val="clear" w:color="auto" w:fill="auto"/>
          </w:tcPr>
          <w:p w14:paraId="58ABD367" w14:textId="77777777" w:rsidR="00F021E6" w:rsidRPr="006331EF" w:rsidRDefault="00F021E6" w:rsidP="00B9437B">
            <w:pPr>
              <w:kinsoku w:val="0"/>
              <w:overflowPunct w:val="0"/>
              <w:autoSpaceDE w:val="0"/>
              <w:autoSpaceDN w:val="0"/>
              <w:adjustRightInd w:val="0"/>
              <w:spacing w:line="242" w:lineRule="exact"/>
              <w:ind w:left="275" w:hanging="397"/>
              <w:jc w:val="center"/>
              <w:rPr>
                <w:spacing w:val="-2"/>
                <w:szCs w:val="22"/>
                <w:lang w:val="bg-BG" w:eastAsia="es-ES"/>
              </w:rPr>
            </w:pPr>
          </w:p>
        </w:tc>
        <w:tc>
          <w:tcPr>
            <w:tcW w:w="1285" w:type="pct"/>
            <w:tcBorders>
              <w:top w:val="single" w:sz="4" w:space="0" w:color="auto"/>
            </w:tcBorders>
            <w:shd w:val="clear" w:color="auto" w:fill="auto"/>
          </w:tcPr>
          <w:p w14:paraId="52DA0250" w14:textId="77777777" w:rsidR="00F021E6" w:rsidRPr="006331EF" w:rsidRDefault="00F021E6" w:rsidP="00B9437B">
            <w:pPr>
              <w:kinsoku w:val="0"/>
              <w:overflowPunct w:val="0"/>
              <w:autoSpaceDE w:val="0"/>
              <w:autoSpaceDN w:val="0"/>
              <w:adjustRightInd w:val="0"/>
              <w:spacing w:line="242" w:lineRule="exact"/>
              <w:ind w:left="227" w:hanging="397"/>
              <w:jc w:val="center"/>
              <w:rPr>
                <w:spacing w:val="-2"/>
                <w:szCs w:val="22"/>
                <w:lang w:val="bg-BG" w:eastAsia="es-ES"/>
              </w:rPr>
            </w:pPr>
          </w:p>
        </w:tc>
      </w:tr>
      <w:tr w:rsidR="00F021E6" w:rsidRPr="006331EF" w14:paraId="54B0D68F" w14:textId="77777777" w:rsidTr="007F62B5">
        <w:trPr>
          <w:cantSplit/>
        </w:trPr>
        <w:tc>
          <w:tcPr>
            <w:tcW w:w="2515" w:type="pct"/>
            <w:shd w:val="clear" w:color="auto" w:fill="auto"/>
          </w:tcPr>
          <w:p w14:paraId="24DA9A59" w14:textId="77777777" w:rsidR="00F021E6" w:rsidRPr="006331EF" w:rsidRDefault="00AF32D7" w:rsidP="00B9437B">
            <w:pPr>
              <w:keepNext/>
              <w:keepLines/>
              <w:ind w:left="360"/>
              <w:rPr>
                <w:lang w:val="bg-BG" w:eastAsia="ja-JP"/>
              </w:rPr>
            </w:pPr>
            <w:r w:rsidRPr="006331EF">
              <w:rPr>
                <w:lang w:val="bg-BG" w:eastAsia="ja-JP"/>
              </w:rPr>
              <w:t>Обективно повлияване</w:t>
            </w:r>
            <w:r w:rsidR="00F021E6" w:rsidRPr="006331EF">
              <w:rPr>
                <w:lang w:val="bg-BG" w:eastAsia="ja-JP"/>
              </w:rPr>
              <w:t xml:space="preserve"> (95% CI)</w:t>
            </w:r>
          </w:p>
        </w:tc>
        <w:tc>
          <w:tcPr>
            <w:tcW w:w="1200" w:type="pct"/>
            <w:shd w:val="clear" w:color="auto" w:fill="auto"/>
          </w:tcPr>
          <w:p w14:paraId="715FFDC1" w14:textId="77777777" w:rsidR="00F021E6" w:rsidRPr="006331EF" w:rsidRDefault="00F021E6" w:rsidP="00B9437B">
            <w:pPr>
              <w:kinsoku w:val="0"/>
              <w:overflowPunct w:val="0"/>
              <w:autoSpaceDE w:val="0"/>
              <w:autoSpaceDN w:val="0"/>
              <w:adjustRightInd w:val="0"/>
              <w:spacing w:line="242" w:lineRule="exact"/>
              <w:ind w:left="275" w:hanging="397"/>
              <w:jc w:val="center"/>
              <w:rPr>
                <w:spacing w:val="-2"/>
                <w:szCs w:val="22"/>
                <w:lang w:val="bg-BG" w:eastAsia="es-ES"/>
              </w:rPr>
            </w:pPr>
            <w:r w:rsidRPr="006331EF">
              <w:rPr>
                <w:spacing w:val="-2"/>
                <w:szCs w:val="22"/>
                <w:lang w:val="bg-BG" w:eastAsia="es-ES"/>
              </w:rPr>
              <w:t>39</w:t>
            </w:r>
            <w:r w:rsidR="00AF32D7" w:rsidRPr="006331EF">
              <w:rPr>
                <w:spacing w:val="-2"/>
                <w:szCs w:val="22"/>
                <w:lang w:val="bg-BG" w:eastAsia="es-ES"/>
              </w:rPr>
              <w:t>,</w:t>
            </w:r>
            <w:r w:rsidRPr="006331EF">
              <w:rPr>
                <w:spacing w:val="-2"/>
                <w:szCs w:val="22"/>
                <w:lang w:val="bg-BG" w:eastAsia="es-ES"/>
              </w:rPr>
              <w:t>1% (30</w:t>
            </w:r>
            <w:r w:rsidR="00AF32D7" w:rsidRPr="006331EF">
              <w:rPr>
                <w:spacing w:val="-2"/>
                <w:szCs w:val="22"/>
                <w:lang w:val="bg-BG" w:eastAsia="es-ES"/>
              </w:rPr>
              <w:t>,</w:t>
            </w:r>
            <w:r w:rsidRPr="006331EF">
              <w:rPr>
                <w:spacing w:val="-2"/>
                <w:szCs w:val="22"/>
                <w:lang w:val="bg-BG" w:eastAsia="es-ES"/>
              </w:rPr>
              <w:t>2</w:t>
            </w:r>
            <w:r w:rsidR="00AF32D7" w:rsidRPr="006331EF">
              <w:rPr>
                <w:spacing w:val="-2"/>
                <w:szCs w:val="22"/>
                <w:lang w:val="bg-BG" w:eastAsia="es-ES"/>
              </w:rPr>
              <w:t>;</w:t>
            </w:r>
            <w:r w:rsidRPr="006331EF">
              <w:rPr>
                <w:spacing w:val="-2"/>
                <w:szCs w:val="22"/>
                <w:lang w:val="bg-BG" w:eastAsia="es-ES"/>
              </w:rPr>
              <w:t xml:space="preserve"> 48</w:t>
            </w:r>
            <w:r w:rsidR="00AF32D7" w:rsidRPr="006331EF">
              <w:rPr>
                <w:spacing w:val="-2"/>
                <w:szCs w:val="22"/>
                <w:lang w:val="bg-BG" w:eastAsia="es-ES"/>
              </w:rPr>
              <w:t>,</w:t>
            </w:r>
            <w:r w:rsidRPr="006331EF">
              <w:rPr>
                <w:spacing w:val="-2"/>
                <w:szCs w:val="22"/>
                <w:lang w:val="bg-BG" w:eastAsia="es-ES"/>
              </w:rPr>
              <w:t>7)</w:t>
            </w:r>
          </w:p>
        </w:tc>
        <w:tc>
          <w:tcPr>
            <w:tcW w:w="1285" w:type="pct"/>
            <w:shd w:val="clear" w:color="auto" w:fill="auto"/>
          </w:tcPr>
          <w:p w14:paraId="0A96C283" w14:textId="77777777" w:rsidR="00F021E6" w:rsidRPr="006331EF" w:rsidRDefault="00F021E6" w:rsidP="00B9437B">
            <w:pPr>
              <w:kinsoku w:val="0"/>
              <w:overflowPunct w:val="0"/>
              <w:autoSpaceDE w:val="0"/>
              <w:autoSpaceDN w:val="0"/>
              <w:adjustRightInd w:val="0"/>
              <w:spacing w:line="242" w:lineRule="exact"/>
              <w:ind w:left="227" w:hanging="397"/>
              <w:jc w:val="center"/>
              <w:rPr>
                <w:spacing w:val="-2"/>
                <w:szCs w:val="22"/>
                <w:lang w:val="bg-BG" w:eastAsia="es-ES"/>
              </w:rPr>
            </w:pPr>
            <w:r w:rsidRPr="006331EF">
              <w:rPr>
                <w:spacing w:val="-2"/>
                <w:szCs w:val="22"/>
                <w:lang w:val="bg-BG" w:eastAsia="es-ES"/>
              </w:rPr>
              <w:t>6</w:t>
            </w:r>
            <w:r w:rsidR="00AF32D7" w:rsidRPr="006331EF">
              <w:rPr>
                <w:spacing w:val="-2"/>
                <w:szCs w:val="22"/>
                <w:lang w:val="bg-BG" w:eastAsia="es-ES"/>
              </w:rPr>
              <w:t>,</w:t>
            </w:r>
            <w:r w:rsidRPr="006331EF">
              <w:rPr>
                <w:spacing w:val="-2"/>
                <w:szCs w:val="22"/>
                <w:lang w:val="bg-BG" w:eastAsia="es-ES"/>
              </w:rPr>
              <w:t>9% (3</w:t>
            </w:r>
            <w:r w:rsidR="00AF32D7" w:rsidRPr="006331EF">
              <w:rPr>
                <w:spacing w:val="-2"/>
                <w:szCs w:val="22"/>
                <w:lang w:val="bg-BG" w:eastAsia="es-ES"/>
              </w:rPr>
              <w:t>,</w:t>
            </w:r>
            <w:r w:rsidRPr="006331EF">
              <w:rPr>
                <w:spacing w:val="-2"/>
                <w:szCs w:val="22"/>
                <w:lang w:val="bg-BG" w:eastAsia="es-ES"/>
              </w:rPr>
              <w:t>0</w:t>
            </w:r>
            <w:r w:rsidR="00AF32D7" w:rsidRPr="006331EF">
              <w:rPr>
                <w:spacing w:val="-2"/>
                <w:szCs w:val="22"/>
                <w:lang w:val="bg-BG" w:eastAsia="es-ES"/>
              </w:rPr>
              <w:t>;</w:t>
            </w:r>
            <w:r w:rsidRPr="006331EF">
              <w:rPr>
                <w:spacing w:val="-2"/>
                <w:szCs w:val="22"/>
                <w:lang w:val="bg-BG" w:eastAsia="es-ES"/>
              </w:rPr>
              <w:t xml:space="preserve"> 13</w:t>
            </w:r>
            <w:r w:rsidR="00AF32D7" w:rsidRPr="006331EF">
              <w:rPr>
                <w:spacing w:val="-2"/>
                <w:szCs w:val="22"/>
                <w:lang w:val="bg-BG" w:eastAsia="es-ES"/>
              </w:rPr>
              <w:t>,</w:t>
            </w:r>
            <w:r w:rsidRPr="006331EF">
              <w:rPr>
                <w:spacing w:val="-2"/>
                <w:szCs w:val="22"/>
                <w:lang w:val="bg-BG" w:eastAsia="es-ES"/>
              </w:rPr>
              <w:t>1)</w:t>
            </w:r>
          </w:p>
        </w:tc>
      </w:tr>
      <w:tr w:rsidR="00F021E6" w:rsidRPr="006331EF" w14:paraId="0171537B" w14:textId="77777777" w:rsidTr="007F62B5">
        <w:trPr>
          <w:cantSplit/>
        </w:trPr>
        <w:tc>
          <w:tcPr>
            <w:tcW w:w="2515" w:type="pct"/>
            <w:tcBorders>
              <w:top w:val="single" w:sz="4" w:space="0" w:color="auto"/>
            </w:tcBorders>
            <w:shd w:val="clear" w:color="auto" w:fill="auto"/>
          </w:tcPr>
          <w:p w14:paraId="1F2403EB" w14:textId="77777777" w:rsidR="00F021E6" w:rsidRPr="006331EF" w:rsidRDefault="00AF32D7" w:rsidP="00B9437B">
            <w:pPr>
              <w:keepNext/>
              <w:keepLines/>
              <w:rPr>
                <w:lang w:val="bg-BG" w:eastAsia="ja-JP"/>
              </w:rPr>
            </w:pPr>
            <w:r w:rsidRPr="006331EF">
              <w:rPr>
                <w:lang w:val="bg-BG" w:eastAsia="ja-JP"/>
              </w:rPr>
              <w:t>Продължителност на отговора</w:t>
            </w:r>
          </w:p>
        </w:tc>
        <w:tc>
          <w:tcPr>
            <w:tcW w:w="1200" w:type="pct"/>
            <w:tcBorders>
              <w:top w:val="single" w:sz="4" w:space="0" w:color="auto"/>
            </w:tcBorders>
            <w:shd w:val="clear" w:color="auto" w:fill="auto"/>
          </w:tcPr>
          <w:p w14:paraId="43B70B4A" w14:textId="77777777" w:rsidR="00F021E6" w:rsidRPr="006331EF" w:rsidRDefault="00F021E6" w:rsidP="00B9437B">
            <w:pPr>
              <w:kinsoku w:val="0"/>
              <w:overflowPunct w:val="0"/>
              <w:autoSpaceDE w:val="0"/>
              <w:autoSpaceDN w:val="0"/>
              <w:adjustRightInd w:val="0"/>
              <w:spacing w:line="242" w:lineRule="exact"/>
              <w:ind w:left="275" w:hanging="397"/>
              <w:jc w:val="center"/>
              <w:rPr>
                <w:spacing w:val="-2"/>
                <w:szCs w:val="22"/>
                <w:lang w:val="bg-BG" w:eastAsia="es-ES"/>
              </w:rPr>
            </w:pPr>
          </w:p>
        </w:tc>
        <w:tc>
          <w:tcPr>
            <w:tcW w:w="1285" w:type="pct"/>
            <w:tcBorders>
              <w:top w:val="single" w:sz="4" w:space="0" w:color="auto"/>
            </w:tcBorders>
            <w:shd w:val="clear" w:color="auto" w:fill="auto"/>
          </w:tcPr>
          <w:p w14:paraId="6038E335" w14:textId="77777777" w:rsidR="00F021E6" w:rsidRPr="006331EF" w:rsidRDefault="00F021E6" w:rsidP="00B9437B">
            <w:pPr>
              <w:kinsoku w:val="0"/>
              <w:overflowPunct w:val="0"/>
              <w:autoSpaceDE w:val="0"/>
              <w:autoSpaceDN w:val="0"/>
              <w:adjustRightInd w:val="0"/>
              <w:spacing w:line="242" w:lineRule="exact"/>
              <w:ind w:left="227" w:hanging="397"/>
              <w:jc w:val="center"/>
              <w:rPr>
                <w:spacing w:val="-2"/>
                <w:szCs w:val="22"/>
                <w:lang w:val="bg-BG" w:eastAsia="es-ES"/>
              </w:rPr>
            </w:pPr>
          </w:p>
        </w:tc>
      </w:tr>
      <w:tr w:rsidR="00F021E6" w:rsidRPr="006331EF" w14:paraId="71E3A5DA" w14:textId="77777777" w:rsidTr="007F62B5">
        <w:trPr>
          <w:cantSplit/>
        </w:trPr>
        <w:tc>
          <w:tcPr>
            <w:tcW w:w="2515" w:type="pct"/>
            <w:shd w:val="clear" w:color="auto" w:fill="auto"/>
          </w:tcPr>
          <w:p w14:paraId="739C4662" w14:textId="77777777" w:rsidR="00F021E6" w:rsidRPr="006331EF" w:rsidRDefault="00AF32D7" w:rsidP="00B9437B">
            <w:pPr>
              <w:keepNext/>
              <w:keepLines/>
              <w:ind w:left="270" w:firstLine="14"/>
              <w:rPr>
                <w:lang w:val="bg-BG" w:eastAsia="ja-JP"/>
              </w:rPr>
            </w:pPr>
            <w:r w:rsidRPr="006331EF">
              <w:rPr>
                <w:lang w:val="bg-BG" w:eastAsia="ja-JP"/>
              </w:rPr>
              <w:t>Брой повлияли се</w:t>
            </w:r>
          </w:p>
        </w:tc>
        <w:tc>
          <w:tcPr>
            <w:tcW w:w="1200" w:type="pct"/>
            <w:shd w:val="clear" w:color="auto" w:fill="auto"/>
          </w:tcPr>
          <w:p w14:paraId="4D45205A" w14:textId="77777777" w:rsidR="00F021E6" w:rsidRPr="006331EF" w:rsidRDefault="00F021E6" w:rsidP="00B9437B">
            <w:pPr>
              <w:kinsoku w:val="0"/>
              <w:overflowPunct w:val="0"/>
              <w:autoSpaceDE w:val="0"/>
              <w:autoSpaceDN w:val="0"/>
              <w:adjustRightInd w:val="0"/>
              <w:spacing w:line="242" w:lineRule="exact"/>
              <w:ind w:left="275" w:hanging="397"/>
              <w:jc w:val="center"/>
              <w:rPr>
                <w:spacing w:val="-2"/>
                <w:szCs w:val="22"/>
                <w:lang w:val="bg-BG" w:eastAsia="es-ES"/>
              </w:rPr>
            </w:pPr>
            <w:r w:rsidRPr="006331EF">
              <w:rPr>
                <w:spacing w:val="-2"/>
                <w:szCs w:val="22"/>
                <w:lang w:val="bg-BG" w:eastAsia="es-ES"/>
              </w:rPr>
              <w:t>45</w:t>
            </w:r>
          </w:p>
        </w:tc>
        <w:tc>
          <w:tcPr>
            <w:tcW w:w="1285" w:type="pct"/>
            <w:shd w:val="clear" w:color="auto" w:fill="auto"/>
          </w:tcPr>
          <w:p w14:paraId="6FF700B9" w14:textId="77777777" w:rsidR="00F021E6" w:rsidRPr="006331EF" w:rsidRDefault="00F021E6" w:rsidP="00B9437B">
            <w:pPr>
              <w:kinsoku w:val="0"/>
              <w:overflowPunct w:val="0"/>
              <w:autoSpaceDE w:val="0"/>
              <w:autoSpaceDN w:val="0"/>
              <w:adjustRightInd w:val="0"/>
              <w:spacing w:line="242" w:lineRule="exact"/>
              <w:ind w:left="227" w:hanging="397"/>
              <w:jc w:val="center"/>
              <w:rPr>
                <w:spacing w:val="-2"/>
                <w:szCs w:val="22"/>
                <w:lang w:val="bg-BG" w:eastAsia="es-ES"/>
              </w:rPr>
            </w:pPr>
            <w:r w:rsidRPr="006331EF">
              <w:rPr>
                <w:spacing w:val="-2"/>
                <w:szCs w:val="22"/>
                <w:lang w:val="bg-BG" w:eastAsia="es-ES"/>
              </w:rPr>
              <w:t>8</w:t>
            </w:r>
          </w:p>
        </w:tc>
      </w:tr>
      <w:tr w:rsidR="00F021E6" w:rsidRPr="006331EF" w14:paraId="275B6369" w14:textId="77777777" w:rsidTr="007F62B5">
        <w:trPr>
          <w:cantSplit/>
        </w:trPr>
        <w:tc>
          <w:tcPr>
            <w:tcW w:w="2515" w:type="pct"/>
            <w:shd w:val="clear" w:color="auto" w:fill="auto"/>
          </w:tcPr>
          <w:p w14:paraId="455E84B8" w14:textId="77777777" w:rsidR="00F021E6" w:rsidRPr="006331EF" w:rsidRDefault="00AF32D7" w:rsidP="00B9437B">
            <w:pPr>
              <w:keepNext/>
              <w:keepLines/>
              <w:ind w:left="270" w:firstLine="14"/>
              <w:rPr>
                <w:lang w:val="bg-BG" w:eastAsia="ja-JP"/>
              </w:rPr>
            </w:pPr>
            <w:r w:rsidRPr="006331EF">
              <w:rPr>
                <w:lang w:val="bg-BG" w:eastAsia="ja-JP"/>
              </w:rPr>
              <w:t>Медиана, месеци</w:t>
            </w:r>
            <w:r w:rsidRPr="006331EF">
              <w:rPr>
                <w:vertAlign w:val="superscript"/>
                <w:lang w:val="bg-BG" w:eastAsia="ja-JP"/>
              </w:rPr>
              <w:t>г</w:t>
            </w:r>
            <w:r w:rsidR="00F021E6" w:rsidRPr="006331EF">
              <w:rPr>
                <w:lang w:val="bg-BG" w:eastAsia="ja-JP"/>
              </w:rPr>
              <w:t xml:space="preserve"> (95% CI)</w:t>
            </w:r>
          </w:p>
        </w:tc>
        <w:tc>
          <w:tcPr>
            <w:tcW w:w="1200" w:type="pct"/>
            <w:shd w:val="clear" w:color="auto" w:fill="auto"/>
          </w:tcPr>
          <w:p w14:paraId="56166FAB" w14:textId="77777777" w:rsidR="00F021E6" w:rsidRPr="006331EF" w:rsidRDefault="00F021E6" w:rsidP="00B9437B">
            <w:pPr>
              <w:kinsoku w:val="0"/>
              <w:overflowPunct w:val="0"/>
              <w:autoSpaceDE w:val="0"/>
              <w:autoSpaceDN w:val="0"/>
              <w:adjustRightInd w:val="0"/>
              <w:spacing w:line="242" w:lineRule="exact"/>
              <w:ind w:left="275" w:hanging="397"/>
              <w:jc w:val="center"/>
              <w:rPr>
                <w:spacing w:val="-2"/>
                <w:szCs w:val="22"/>
                <w:lang w:val="bg-BG" w:eastAsia="es-ES"/>
              </w:rPr>
            </w:pPr>
            <w:r w:rsidRPr="006331EF">
              <w:rPr>
                <w:spacing w:val="-2"/>
                <w:szCs w:val="22"/>
                <w:lang w:val="bg-BG" w:eastAsia="es-ES"/>
              </w:rPr>
              <w:t>6</w:t>
            </w:r>
            <w:r w:rsidR="00AF32D7" w:rsidRPr="006331EF">
              <w:rPr>
                <w:spacing w:val="-2"/>
                <w:szCs w:val="22"/>
                <w:lang w:val="bg-BG" w:eastAsia="es-ES"/>
              </w:rPr>
              <w:t>,</w:t>
            </w:r>
            <w:r w:rsidRPr="006331EF">
              <w:rPr>
                <w:spacing w:val="-2"/>
                <w:szCs w:val="22"/>
                <w:lang w:val="bg-BG" w:eastAsia="es-ES"/>
              </w:rPr>
              <w:t>9 (5</w:t>
            </w:r>
            <w:r w:rsidR="00AF32D7" w:rsidRPr="006331EF">
              <w:rPr>
                <w:spacing w:val="-2"/>
                <w:szCs w:val="22"/>
                <w:lang w:val="bg-BG" w:eastAsia="es-ES"/>
              </w:rPr>
              <w:t>,</w:t>
            </w:r>
            <w:r w:rsidRPr="006331EF">
              <w:rPr>
                <w:spacing w:val="-2"/>
                <w:szCs w:val="22"/>
                <w:lang w:val="bg-BG" w:eastAsia="es-ES"/>
              </w:rPr>
              <w:t>4</w:t>
            </w:r>
            <w:r w:rsidR="00AF32D7" w:rsidRPr="006331EF">
              <w:rPr>
                <w:spacing w:val="-2"/>
                <w:szCs w:val="22"/>
                <w:lang w:val="bg-BG" w:eastAsia="es-ES"/>
              </w:rPr>
              <w:t>;</w:t>
            </w:r>
            <w:r w:rsidRPr="006331EF">
              <w:rPr>
                <w:spacing w:val="-2"/>
                <w:szCs w:val="22"/>
                <w:lang w:val="bg-BG" w:eastAsia="es-ES"/>
              </w:rPr>
              <w:t xml:space="preserve"> 8</w:t>
            </w:r>
            <w:r w:rsidR="00AF32D7" w:rsidRPr="006331EF">
              <w:rPr>
                <w:spacing w:val="-2"/>
                <w:szCs w:val="22"/>
                <w:lang w:val="bg-BG" w:eastAsia="es-ES"/>
              </w:rPr>
              <w:t>,</w:t>
            </w:r>
            <w:r w:rsidRPr="006331EF">
              <w:rPr>
                <w:spacing w:val="-2"/>
                <w:szCs w:val="22"/>
                <w:lang w:val="bg-BG" w:eastAsia="es-ES"/>
              </w:rPr>
              <w:t>9)</w:t>
            </w:r>
          </w:p>
        </w:tc>
        <w:tc>
          <w:tcPr>
            <w:tcW w:w="1285" w:type="pct"/>
            <w:shd w:val="clear" w:color="auto" w:fill="auto"/>
          </w:tcPr>
          <w:p w14:paraId="35C6D162" w14:textId="77777777" w:rsidR="00F021E6" w:rsidRPr="006331EF" w:rsidRDefault="00F021E6" w:rsidP="00B9437B">
            <w:pPr>
              <w:kinsoku w:val="0"/>
              <w:overflowPunct w:val="0"/>
              <w:autoSpaceDE w:val="0"/>
              <w:autoSpaceDN w:val="0"/>
              <w:adjustRightInd w:val="0"/>
              <w:spacing w:line="242" w:lineRule="exact"/>
              <w:ind w:left="227" w:hanging="397"/>
              <w:jc w:val="center"/>
              <w:rPr>
                <w:spacing w:val="-2"/>
                <w:szCs w:val="22"/>
                <w:lang w:val="bg-BG" w:eastAsia="es-ES"/>
              </w:rPr>
            </w:pPr>
            <w:r w:rsidRPr="006331EF">
              <w:rPr>
                <w:spacing w:val="-2"/>
                <w:szCs w:val="22"/>
                <w:lang w:val="bg-BG" w:eastAsia="es-ES"/>
              </w:rPr>
              <w:t>8</w:t>
            </w:r>
            <w:r w:rsidR="00AF32D7" w:rsidRPr="006331EF">
              <w:rPr>
                <w:spacing w:val="-2"/>
                <w:szCs w:val="22"/>
                <w:lang w:val="bg-BG" w:eastAsia="es-ES"/>
              </w:rPr>
              <w:t>,</w:t>
            </w:r>
            <w:r w:rsidRPr="006331EF">
              <w:rPr>
                <w:spacing w:val="-2"/>
                <w:szCs w:val="22"/>
                <w:lang w:val="bg-BG" w:eastAsia="es-ES"/>
              </w:rPr>
              <w:t>3 (3</w:t>
            </w:r>
            <w:r w:rsidR="00AF32D7" w:rsidRPr="006331EF">
              <w:rPr>
                <w:spacing w:val="-2"/>
                <w:szCs w:val="22"/>
                <w:lang w:val="bg-BG" w:eastAsia="es-ES"/>
              </w:rPr>
              <w:t>,</w:t>
            </w:r>
            <w:r w:rsidRPr="006331EF">
              <w:rPr>
                <w:spacing w:val="-2"/>
                <w:szCs w:val="22"/>
                <w:lang w:val="bg-BG" w:eastAsia="es-ES"/>
              </w:rPr>
              <w:t>5</w:t>
            </w:r>
            <w:r w:rsidR="00AF32D7" w:rsidRPr="006331EF">
              <w:rPr>
                <w:spacing w:val="-2"/>
                <w:szCs w:val="22"/>
                <w:lang w:val="bg-BG" w:eastAsia="es-ES"/>
              </w:rPr>
              <w:t>;</w:t>
            </w:r>
            <w:r w:rsidRPr="006331EF">
              <w:rPr>
                <w:spacing w:val="-2"/>
                <w:szCs w:val="22"/>
                <w:lang w:val="bg-BG" w:eastAsia="es-ES"/>
              </w:rPr>
              <w:t xml:space="preserve"> NE)</w:t>
            </w:r>
          </w:p>
        </w:tc>
      </w:tr>
      <w:tr w:rsidR="00F021E6" w:rsidRPr="006331EF" w14:paraId="19B4A82D" w14:textId="77777777" w:rsidTr="007F62B5">
        <w:trPr>
          <w:cantSplit/>
        </w:trPr>
        <w:tc>
          <w:tcPr>
            <w:tcW w:w="2515" w:type="pct"/>
            <w:shd w:val="clear" w:color="auto" w:fill="auto"/>
          </w:tcPr>
          <w:p w14:paraId="78017F91" w14:textId="77777777" w:rsidR="00F021E6" w:rsidRPr="006331EF" w:rsidRDefault="00C268A8" w:rsidP="00B9437B">
            <w:pPr>
              <w:keepNext/>
              <w:keepLines/>
              <w:ind w:left="270" w:firstLine="14"/>
              <w:rPr>
                <w:lang w:val="bg-BG" w:eastAsia="ja-JP"/>
              </w:rPr>
            </w:pPr>
            <w:r w:rsidRPr="006331EF">
              <w:rPr>
                <w:lang w:val="bg-BG" w:eastAsia="ja-JP"/>
              </w:rPr>
              <w:t>Изчислена вероятност за липса на събитие на 9</w:t>
            </w:r>
            <w:r w:rsidRPr="006331EF">
              <w:rPr>
                <w:lang w:val="bg-BG" w:eastAsia="ja-JP"/>
              </w:rPr>
              <w:noBreakHyphen/>
              <w:t>ия месец</w:t>
            </w:r>
            <w:r w:rsidRPr="006331EF">
              <w:rPr>
                <w:vertAlign w:val="superscript"/>
                <w:lang w:val="bg-BG" w:eastAsia="ja-JP"/>
              </w:rPr>
              <w:t>г</w:t>
            </w:r>
            <w:r w:rsidR="00F021E6" w:rsidRPr="006331EF">
              <w:rPr>
                <w:lang w:val="bg-BG" w:eastAsia="ja-JP"/>
              </w:rPr>
              <w:t xml:space="preserve"> (95% CI)</w:t>
            </w:r>
          </w:p>
        </w:tc>
        <w:tc>
          <w:tcPr>
            <w:tcW w:w="1200" w:type="pct"/>
            <w:shd w:val="clear" w:color="auto" w:fill="auto"/>
          </w:tcPr>
          <w:p w14:paraId="6C87E85E" w14:textId="77777777" w:rsidR="00F021E6" w:rsidRPr="006331EF" w:rsidRDefault="00F021E6" w:rsidP="00B9437B">
            <w:pPr>
              <w:kinsoku w:val="0"/>
              <w:overflowPunct w:val="0"/>
              <w:autoSpaceDE w:val="0"/>
              <w:autoSpaceDN w:val="0"/>
              <w:adjustRightInd w:val="0"/>
              <w:spacing w:line="242" w:lineRule="exact"/>
              <w:ind w:left="275" w:hanging="397"/>
              <w:jc w:val="center"/>
              <w:rPr>
                <w:spacing w:val="-2"/>
                <w:szCs w:val="22"/>
                <w:lang w:val="bg-BG" w:eastAsia="es-ES"/>
              </w:rPr>
            </w:pPr>
            <w:r w:rsidRPr="006331EF">
              <w:rPr>
                <w:spacing w:val="-2"/>
                <w:szCs w:val="22"/>
                <w:lang w:val="bg-BG" w:eastAsia="es-ES"/>
              </w:rPr>
              <w:t>31</w:t>
            </w:r>
            <w:r w:rsidR="00AF32D7" w:rsidRPr="006331EF">
              <w:rPr>
                <w:spacing w:val="-2"/>
                <w:szCs w:val="22"/>
                <w:lang w:val="bg-BG" w:eastAsia="es-ES"/>
              </w:rPr>
              <w:t>,</w:t>
            </w:r>
            <w:r w:rsidRPr="006331EF">
              <w:rPr>
                <w:spacing w:val="-2"/>
                <w:szCs w:val="22"/>
                <w:lang w:val="bg-BG" w:eastAsia="es-ES"/>
              </w:rPr>
              <w:t>5% (16</w:t>
            </w:r>
            <w:r w:rsidR="00AF32D7" w:rsidRPr="006331EF">
              <w:rPr>
                <w:spacing w:val="-2"/>
                <w:szCs w:val="22"/>
                <w:lang w:val="bg-BG" w:eastAsia="es-ES"/>
              </w:rPr>
              <w:t>,</w:t>
            </w:r>
            <w:r w:rsidRPr="006331EF">
              <w:rPr>
                <w:spacing w:val="-2"/>
                <w:szCs w:val="22"/>
                <w:lang w:val="bg-BG" w:eastAsia="es-ES"/>
              </w:rPr>
              <w:t>7%</w:t>
            </w:r>
            <w:r w:rsidR="00AF32D7" w:rsidRPr="006331EF">
              <w:rPr>
                <w:spacing w:val="-2"/>
                <w:szCs w:val="22"/>
                <w:lang w:val="bg-BG" w:eastAsia="es-ES"/>
              </w:rPr>
              <w:t>;</w:t>
            </w:r>
            <w:r w:rsidRPr="006331EF">
              <w:rPr>
                <w:spacing w:val="-2"/>
                <w:szCs w:val="22"/>
                <w:lang w:val="bg-BG" w:eastAsia="es-ES"/>
              </w:rPr>
              <w:t xml:space="preserve"> 47</w:t>
            </w:r>
            <w:r w:rsidR="00C268A8" w:rsidRPr="006331EF">
              <w:rPr>
                <w:spacing w:val="-2"/>
                <w:szCs w:val="22"/>
                <w:lang w:val="bg-BG" w:eastAsia="es-ES"/>
              </w:rPr>
              <w:t>,</w:t>
            </w:r>
            <w:r w:rsidRPr="006331EF">
              <w:rPr>
                <w:spacing w:val="-2"/>
                <w:szCs w:val="22"/>
                <w:lang w:val="bg-BG" w:eastAsia="es-ES"/>
              </w:rPr>
              <w:t>3%)</w:t>
            </w:r>
          </w:p>
        </w:tc>
        <w:tc>
          <w:tcPr>
            <w:tcW w:w="1285" w:type="pct"/>
            <w:shd w:val="clear" w:color="auto" w:fill="auto"/>
          </w:tcPr>
          <w:p w14:paraId="34EA4061" w14:textId="77777777" w:rsidR="00F021E6" w:rsidRPr="006331EF" w:rsidRDefault="00F021E6" w:rsidP="00B9437B">
            <w:pPr>
              <w:kinsoku w:val="0"/>
              <w:overflowPunct w:val="0"/>
              <w:autoSpaceDE w:val="0"/>
              <w:autoSpaceDN w:val="0"/>
              <w:adjustRightInd w:val="0"/>
              <w:spacing w:line="242" w:lineRule="exact"/>
              <w:ind w:left="227" w:hanging="397"/>
              <w:jc w:val="center"/>
              <w:rPr>
                <w:spacing w:val="-2"/>
                <w:szCs w:val="22"/>
                <w:lang w:val="bg-BG" w:eastAsia="es-ES"/>
              </w:rPr>
            </w:pPr>
            <w:r w:rsidRPr="006331EF">
              <w:rPr>
                <w:spacing w:val="-2"/>
                <w:szCs w:val="22"/>
                <w:lang w:val="bg-BG" w:eastAsia="es-ES"/>
              </w:rPr>
              <w:t>45</w:t>
            </w:r>
            <w:r w:rsidR="00C268A8" w:rsidRPr="006331EF">
              <w:rPr>
                <w:spacing w:val="-2"/>
                <w:szCs w:val="22"/>
                <w:lang w:val="bg-BG" w:eastAsia="es-ES"/>
              </w:rPr>
              <w:t>,</w:t>
            </w:r>
            <w:r w:rsidRPr="006331EF">
              <w:rPr>
                <w:spacing w:val="-2"/>
                <w:szCs w:val="22"/>
                <w:lang w:val="bg-BG" w:eastAsia="es-ES"/>
              </w:rPr>
              <w:t>7% (6</w:t>
            </w:r>
            <w:r w:rsidR="00C268A8" w:rsidRPr="006331EF">
              <w:rPr>
                <w:spacing w:val="-2"/>
                <w:szCs w:val="22"/>
                <w:lang w:val="bg-BG" w:eastAsia="es-ES"/>
              </w:rPr>
              <w:t>,</w:t>
            </w:r>
            <w:r w:rsidRPr="006331EF">
              <w:rPr>
                <w:spacing w:val="-2"/>
                <w:szCs w:val="22"/>
                <w:lang w:val="bg-BG" w:eastAsia="es-ES"/>
              </w:rPr>
              <w:t>9%</w:t>
            </w:r>
            <w:r w:rsidR="00C268A8" w:rsidRPr="006331EF">
              <w:rPr>
                <w:spacing w:val="-2"/>
                <w:szCs w:val="22"/>
                <w:lang w:val="bg-BG" w:eastAsia="es-ES"/>
              </w:rPr>
              <w:t>;</w:t>
            </w:r>
            <w:r w:rsidRPr="006331EF">
              <w:rPr>
                <w:spacing w:val="-2"/>
                <w:szCs w:val="22"/>
                <w:lang w:val="bg-BG" w:eastAsia="es-ES"/>
              </w:rPr>
              <w:t xml:space="preserve"> 79</w:t>
            </w:r>
            <w:r w:rsidR="00C268A8" w:rsidRPr="006331EF">
              <w:rPr>
                <w:spacing w:val="-2"/>
                <w:szCs w:val="22"/>
                <w:lang w:val="bg-BG" w:eastAsia="es-ES"/>
              </w:rPr>
              <w:t>,</w:t>
            </w:r>
            <w:r w:rsidRPr="006331EF">
              <w:rPr>
                <w:spacing w:val="-2"/>
                <w:szCs w:val="22"/>
                <w:lang w:val="bg-BG" w:eastAsia="es-ES"/>
              </w:rPr>
              <w:t>5%)</w:t>
            </w:r>
          </w:p>
        </w:tc>
      </w:tr>
      <w:tr w:rsidR="00F021E6" w:rsidRPr="0071581E" w14:paraId="4DDE3FB4" w14:textId="77777777" w:rsidTr="007F62B5">
        <w:trPr>
          <w:cantSplit/>
        </w:trPr>
        <w:tc>
          <w:tcPr>
            <w:tcW w:w="5000" w:type="pct"/>
            <w:gridSpan w:val="3"/>
            <w:tcBorders>
              <w:top w:val="single" w:sz="4" w:space="0" w:color="auto"/>
              <w:bottom w:val="single" w:sz="4" w:space="0" w:color="auto"/>
            </w:tcBorders>
            <w:shd w:val="clear" w:color="auto" w:fill="auto"/>
          </w:tcPr>
          <w:p w14:paraId="42A47F25" w14:textId="7BFE4A90" w:rsidR="00F021E6" w:rsidRPr="006331EF" w:rsidRDefault="00F021E6" w:rsidP="00B9437B">
            <w:pPr>
              <w:rPr>
                <w:szCs w:val="22"/>
                <w:lang w:val="bg-BG" w:eastAsia="ja-JP"/>
              </w:rPr>
            </w:pPr>
            <w:r w:rsidRPr="006331EF">
              <w:rPr>
                <w:szCs w:val="22"/>
                <w:lang w:val="bg-BG" w:eastAsia="ja-JP"/>
              </w:rPr>
              <w:t>HR=</w:t>
            </w:r>
            <w:r w:rsidR="00C268A8" w:rsidRPr="006331EF">
              <w:rPr>
                <w:szCs w:val="22"/>
                <w:lang w:val="bg-BG" w:eastAsia="ja-JP"/>
              </w:rPr>
              <w:t>коефициент на риск</w:t>
            </w:r>
            <w:r w:rsidRPr="006331EF">
              <w:rPr>
                <w:szCs w:val="22"/>
                <w:lang w:val="bg-BG" w:eastAsia="ja-JP"/>
              </w:rPr>
              <w:t>; CI=</w:t>
            </w:r>
            <w:r w:rsidR="00C268A8" w:rsidRPr="006331EF">
              <w:rPr>
                <w:szCs w:val="22"/>
                <w:lang w:val="bg-BG" w:eastAsia="ja-JP"/>
              </w:rPr>
              <w:t>доверителен интервал</w:t>
            </w:r>
            <w:r w:rsidRPr="006331EF">
              <w:rPr>
                <w:szCs w:val="22"/>
                <w:lang w:val="bg-BG" w:eastAsia="ja-JP"/>
              </w:rPr>
              <w:t xml:space="preserve">; </w:t>
            </w:r>
            <w:r w:rsidR="00C268A8" w:rsidRPr="006331EF">
              <w:rPr>
                <w:szCs w:val="22"/>
                <w:lang w:val="bg-BG" w:eastAsia="ja-JP"/>
              </w:rPr>
              <w:t>ЗНК</w:t>
            </w:r>
            <w:r w:rsidRPr="006331EF">
              <w:rPr>
                <w:szCs w:val="22"/>
                <w:lang w:val="bg-BG" w:eastAsia="ja-JP"/>
              </w:rPr>
              <w:t>=</w:t>
            </w:r>
            <w:r w:rsidR="00C268A8" w:rsidRPr="006331EF">
              <w:rPr>
                <w:szCs w:val="22"/>
                <w:lang w:val="bg-BG" w:eastAsia="ja-JP"/>
              </w:rPr>
              <w:t>Заслепена независима комисия</w:t>
            </w:r>
            <w:r w:rsidRPr="006331EF">
              <w:rPr>
                <w:szCs w:val="22"/>
                <w:lang w:val="bg-BG" w:eastAsia="ja-JP"/>
              </w:rPr>
              <w:t>; NE=</w:t>
            </w:r>
            <w:r w:rsidR="00C1442A" w:rsidRPr="006331EF">
              <w:rPr>
                <w:lang w:val="bg-BG"/>
              </w:rPr>
              <w:t xml:space="preserve"> </w:t>
            </w:r>
            <w:r w:rsidR="00C1442A" w:rsidRPr="006331EF">
              <w:rPr>
                <w:szCs w:val="22"/>
                <w:lang w:val="bg-BG" w:eastAsia="ja-JP"/>
              </w:rPr>
              <w:t>не може да бъде оценено</w:t>
            </w:r>
          </w:p>
          <w:p w14:paraId="3BAE7C25" w14:textId="77777777" w:rsidR="00C268A8" w:rsidRPr="006331EF" w:rsidRDefault="00C268A8" w:rsidP="00B9437B">
            <w:pPr>
              <w:rPr>
                <w:szCs w:val="22"/>
                <w:lang w:val="bg-BG" w:eastAsia="ja-JP"/>
              </w:rPr>
            </w:pPr>
            <w:r w:rsidRPr="006331EF">
              <w:rPr>
                <w:szCs w:val="22"/>
                <w:vertAlign w:val="superscript"/>
                <w:lang w:val="bg-BG" w:eastAsia="ja-JP"/>
              </w:rPr>
              <w:t xml:space="preserve">a </w:t>
            </w:r>
            <w:r w:rsidRPr="006331EF">
              <w:rPr>
                <w:szCs w:val="22"/>
                <w:lang w:val="bg-BG" w:eastAsia="ja-JP"/>
              </w:rPr>
              <w:t>Въз основа на стратифициран модел на Cox при пропорционален риск.</w:t>
            </w:r>
          </w:p>
          <w:p w14:paraId="2FDD58C8" w14:textId="77777777" w:rsidR="00C268A8" w:rsidRPr="006331EF" w:rsidRDefault="00C268A8" w:rsidP="00B9437B">
            <w:pPr>
              <w:rPr>
                <w:szCs w:val="22"/>
                <w:lang w:val="bg-BG" w:eastAsia="ja-JP"/>
              </w:rPr>
            </w:pPr>
            <w:r w:rsidRPr="006331EF">
              <w:rPr>
                <w:szCs w:val="22"/>
                <w:vertAlign w:val="superscript"/>
                <w:lang w:val="bg-BG" w:eastAsia="ja-JP"/>
              </w:rPr>
              <w:t>б</w:t>
            </w:r>
            <w:r w:rsidRPr="006331EF">
              <w:rPr>
                <w:szCs w:val="22"/>
                <w:lang w:val="bg-BG" w:eastAsia="ja-JP"/>
              </w:rPr>
              <w:t xml:space="preserve"> Въз основа на стратифициран log-rank тест.</w:t>
            </w:r>
          </w:p>
          <w:p w14:paraId="59A3B31E" w14:textId="77777777" w:rsidR="00C268A8" w:rsidRPr="006331EF" w:rsidRDefault="00C268A8" w:rsidP="00B9437B">
            <w:pPr>
              <w:rPr>
                <w:szCs w:val="22"/>
                <w:lang w:val="bg-BG" w:eastAsia="ja-JP"/>
              </w:rPr>
            </w:pPr>
            <w:r w:rsidRPr="006331EF">
              <w:rPr>
                <w:szCs w:val="22"/>
                <w:vertAlign w:val="superscript"/>
                <w:lang w:val="bg-BG" w:eastAsia="ja-JP"/>
              </w:rPr>
              <w:t>в</w:t>
            </w:r>
            <w:r w:rsidRPr="006331EF">
              <w:rPr>
                <w:szCs w:val="22"/>
                <w:lang w:val="bg-BG" w:eastAsia="ja-JP"/>
              </w:rPr>
              <w:t xml:space="preserve"> Анализът на ОП не е коригиран по отношение на ефектите от преминаването от едното лекарство на другото.</w:t>
            </w:r>
          </w:p>
          <w:p w14:paraId="781B6428" w14:textId="77777777" w:rsidR="00F021E6" w:rsidRPr="006331EF" w:rsidRDefault="00C268A8" w:rsidP="00B9437B">
            <w:pPr>
              <w:rPr>
                <w:sz w:val="18"/>
                <w:szCs w:val="18"/>
                <w:lang w:val="bg-BG" w:eastAsia="ja-JP"/>
              </w:rPr>
            </w:pPr>
            <w:r w:rsidRPr="006331EF">
              <w:rPr>
                <w:szCs w:val="22"/>
                <w:vertAlign w:val="superscript"/>
                <w:lang w:val="bg-BG" w:eastAsia="ja-JP"/>
              </w:rPr>
              <w:t>г</w:t>
            </w:r>
            <w:r w:rsidRPr="006331EF">
              <w:rPr>
                <w:szCs w:val="22"/>
                <w:lang w:val="bg-BG" w:eastAsia="ja-JP"/>
              </w:rPr>
              <w:t xml:space="preserve"> Изчислени по метода на Kaplan-Meier.</w:t>
            </w:r>
            <w:r w:rsidR="00F021E6" w:rsidRPr="006331EF">
              <w:rPr>
                <w:sz w:val="18"/>
                <w:szCs w:val="18"/>
                <w:lang w:val="bg-BG" w:eastAsia="ja-JP"/>
              </w:rPr>
              <w:t xml:space="preserve"> </w:t>
            </w:r>
          </w:p>
        </w:tc>
      </w:tr>
    </w:tbl>
    <w:p w14:paraId="623EA8E4" w14:textId="77777777" w:rsidR="00F021E6" w:rsidRPr="006331EF" w:rsidRDefault="00F021E6" w:rsidP="00B9437B">
      <w:pPr>
        <w:tabs>
          <w:tab w:val="clear" w:pos="567"/>
        </w:tabs>
        <w:autoSpaceDE w:val="0"/>
        <w:autoSpaceDN w:val="0"/>
        <w:adjustRightInd w:val="0"/>
        <w:spacing w:line="240" w:lineRule="auto"/>
        <w:rPr>
          <w:bCs/>
          <w:iCs/>
          <w:szCs w:val="22"/>
          <w:lang w:val="bg-BG"/>
        </w:rPr>
      </w:pPr>
    </w:p>
    <w:p w14:paraId="18E21E21" w14:textId="4A15D8BD" w:rsidR="00F021E6" w:rsidRPr="006331EF" w:rsidRDefault="005A67EB" w:rsidP="00D84F3A">
      <w:pPr>
        <w:keepNext/>
        <w:keepLines/>
        <w:tabs>
          <w:tab w:val="clear" w:pos="567"/>
        </w:tabs>
        <w:ind w:left="1440" w:hanging="1440"/>
        <w:rPr>
          <w:b/>
          <w:bCs/>
          <w:iCs/>
          <w:szCs w:val="22"/>
          <w:lang w:val="bg-BG"/>
        </w:rPr>
      </w:pPr>
      <w:r w:rsidRPr="006331EF">
        <w:rPr>
          <w:b/>
          <w:bCs/>
          <w:iCs/>
          <w:szCs w:val="22"/>
          <w:lang w:val="bg-BG"/>
        </w:rPr>
        <w:lastRenderedPageBreak/>
        <w:t>Фигура</w:t>
      </w:r>
      <w:r w:rsidR="00F021E6" w:rsidRPr="006331EF">
        <w:rPr>
          <w:b/>
          <w:bCs/>
          <w:iCs/>
          <w:szCs w:val="22"/>
          <w:lang w:val="bg-BG"/>
        </w:rPr>
        <w:t> </w:t>
      </w:r>
      <w:r w:rsidRPr="006331EF">
        <w:rPr>
          <w:b/>
          <w:bCs/>
          <w:iCs/>
          <w:szCs w:val="22"/>
          <w:lang w:val="bg-BG"/>
        </w:rPr>
        <w:t>3</w:t>
      </w:r>
      <w:r w:rsidR="00F021E6" w:rsidRPr="006331EF">
        <w:rPr>
          <w:b/>
          <w:bCs/>
          <w:iCs/>
          <w:szCs w:val="22"/>
          <w:lang w:val="bg-BG"/>
        </w:rPr>
        <w:tab/>
      </w:r>
      <w:r w:rsidR="00F021E6" w:rsidRPr="006331EF">
        <w:rPr>
          <w:b/>
          <w:szCs w:val="22"/>
          <w:lang w:val="bg-BG"/>
        </w:rPr>
        <w:t>ASCEND-5 (</w:t>
      </w:r>
      <w:r w:rsidRPr="006331EF">
        <w:rPr>
          <w:b/>
          <w:szCs w:val="22"/>
          <w:lang w:val="bg-BG"/>
        </w:rPr>
        <w:t>Проучване</w:t>
      </w:r>
      <w:r w:rsidR="00F021E6" w:rsidRPr="006331EF">
        <w:rPr>
          <w:b/>
          <w:szCs w:val="22"/>
          <w:lang w:val="bg-BG"/>
        </w:rPr>
        <w:t xml:space="preserve"> A2303) –</w:t>
      </w:r>
      <w:r w:rsidR="00F021E6" w:rsidRPr="006331EF">
        <w:rPr>
          <w:szCs w:val="22"/>
          <w:lang w:val="bg-BG"/>
        </w:rPr>
        <w:t xml:space="preserve"> </w:t>
      </w:r>
      <w:r w:rsidR="008A77E2" w:rsidRPr="006331EF">
        <w:rPr>
          <w:b/>
          <w:szCs w:val="22"/>
          <w:lang w:val="bg-BG"/>
        </w:rPr>
        <w:t>графика на</w:t>
      </w:r>
      <w:r w:rsidR="008A77E2" w:rsidRPr="006331EF">
        <w:rPr>
          <w:szCs w:val="22"/>
          <w:lang w:val="bg-BG"/>
        </w:rPr>
        <w:t xml:space="preserve"> </w:t>
      </w:r>
      <w:r w:rsidR="00F021E6" w:rsidRPr="006331EF">
        <w:rPr>
          <w:b/>
          <w:bCs/>
          <w:iCs/>
          <w:szCs w:val="22"/>
          <w:lang w:val="bg-BG"/>
        </w:rPr>
        <w:t>Kaplan-Meier</w:t>
      </w:r>
      <w:r w:rsidRPr="006331EF">
        <w:rPr>
          <w:b/>
          <w:bCs/>
          <w:iCs/>
          <w:szCs w:val="22"/>
          <w:lang w:val="bg-BG"/>
        </w:rPr>
        <w:t xml:space="preserve"> на преживяемостта без прогресия според оценката на ЗНК</w:t>
      </w:r>
      <w:r w:rsidR="005532AB">
        <w:rPr>
          <w:b/>
          <w:bCs/>
          <w:iCs/>
          <w:szCs w:val="22"/>
          <w:lang w:val="bg-BG"/>
        </w:rPr>
        <w:t xml:space="preserve"> (първичен анализ)</w:t>
      </w:r>
    </w:p>
    <w:p w14:paraId="35AA8FA9" w14:textId="77777777" w:rsidR="00F021E6" w:rsidRPr="006331EF" w:rsidRDefault="00F021E6" w:rsidP="00B9437B">
      <w:pPr>
        <w:keepNext/>
        <w:ind w:left="1134" w:hanging="1134"/>
        <w:rPr>
          <w:bCs/>
          <w:iCs/>
          <w:szCs w:val="22"/>
          <w:lang w:val="bg-BG"/>
        </w:rPr>
      </w:pPr>
    </w:p>
    <w:p w14:paraId="6B561EA8" w14:textId="77777777" w:rsidR="00F021E6" w:rsidRPr="006331EF" w:rsidRDefault="00F021E6" w:rsidP="00B9437B">
      <w:pPr>
        <w:keepNext/>
        <w:spacing w:before="41" w:line="188" w:lineRule="exact"/>
        <w:ind w:left="709" w:right="-20" w:hanging="142"/>
        <w:rPr>
          <w:rFonts w:ascii="Microsoft Sans Serif" w:eastAsia="Microsoft Sans Serif" w:hAnsi="Microsoft Sans Serif" w:cs="Microsoft Sans Serif"/>
          <w:spacing w:val="5"/>
          <w:position w:val="-1"/>
          <w:sz w:val="17"/>
          <w:szCs w:val="17"/>
          <w:lang w:val="bg-BG"/>
        </w:rPr>
      </w:pPr>
      <w:bookmarkStart w:id="196" w:name="_hd7_Figure_11_1_Kaplan_Mei224649"/>
      <w:bookmarkEnd w:id="196"/>
    </w:p>
    <w:p w14:paraId="61E3122F" w14:textId="77777777" w:rsidR="00F021E6" w:rsidRPr="006331EF" w:rsidRDefault="002350B0" w:rsidP="00B9437B">
      <w:pPr>
        <w:keepNext/>
        <w:spacing w:before="41" w:line="188" w:lineRule="exact"/>
        <w:ind w:left="709" w:right="-20" w:hanging="142"/>
        <w:rPr>
          <w:rFonts w:ascii="Microsoft Sans Serif" w:eastAsia="Microsoft Sans Serif" w:hAnsi="Microsoft Sans Serif" w:cs="Microsoft Sans Serif"/>
          <w:sz w:val="17"/>
          <w:szCs w:val="17"/>
          <w:lang w:val="bg-BG"/>
        </w:rPr>
      </w:pPr>
      <w:r w:rsidRPr="006331EF">
        <w:rPr>
          <w:rFonts w:ascii="Calibri" w:eastAsia="Calibri" w:hAnsi="Calibri"/>
          <w:noProof/>
          <w:szCs w:val="22"/>
          <w:lang w:val="bg-BG" w:eastAsia="bg-BG"/>
        </w:rPr>
        <mc:AlternateContent>
          <mc:Choice Requires="wpg">
            <w:drawing>
              <wp:anchor distT="0" distB="0" distL="114300" distR="114300" simplePos="0" relativeHeight="251644928" behindDoc="1" locked="0" layoutInCell="1" allowOverlap="1" wp14:anchorId="5656C604" wp14:editId="59F77393">
                <wp:simplePos x="0" y="0"/>
                <wp:positionH relativeFrom="page">
                  <wp:posOffset>1678940</wp:posOffset>
                </wp:positionH>
                <wp:positionV relativeFrom="paragraph">
                  <wp:posOffset>31115</wp:posOffset>
                </wp:positionV>
                <wp:extent cx="4992370" cy="2896870"/>
                <wp:effectExtent l="0" t="0" r="0" b="0"/>
                <wp:wrapNone/>
                <wp:docPr id="105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1055" name="Group 225"/>
                        <wpg:cNvGrpSpPr>
                          <a:grpSpLocks/>
                        </wpg:cNvGrpSpPr>
                        <wpg:grpSpPr bwMode="auto">
                          <a:xfrm>
                            <a:off x="2708" y="128"/>
                            <a:ext cx="7734" cy="4417"/>
                            <a:chOff x="2708" y="128"/>
                            <a:chExt cx="7734" cy="4417"/>
                          </a:xfrm>
                        </wpg:grpSpPr>
                        <wps:wsp>
                          <wps:cNvPr id="1056" name="Freeform 226"/>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227"/>
                        <wpg:cNvGrpSpPr>
                          <a:grpSpLocks/>
                        </wpg:cNvGrpSpPr>
                        <wpg:grpSpPr bwMode="auto">
                          <a:xfrm>
                            <a:off x="2708" y="128"/>
                            <a:ext cx="6252" cy="4361"/>
                            <a:chOff x="2708" y="128"/>
                            <a:chExt cx="6252" cy="4361"/>
                          </a:xfrm>
                        </wpg:grpSpPr>
                        <wps:wsp>
                          <wps:cNvPr id="1058" name="Freeform 228"/>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229"/>
                        <wpg:cNvGrpSpPr>
                          <a:grpSpLocks/>
                        </wpg:cNvGrpSpPr>
                        <wpg:grpSpPr bwMode="auto">
                          <a:xfrm>
                            <a:off x="2681" y="85"/>
                            <a:ext cx="71" cy="71"/>
                            <a:chOff x="2681" y="85"/>
                            <a:chExt cx="71" cy="71"/>
                          </a:xfrm>
                        </wpg:grpSpPr>
                        <wps:wsp>
                          <wps:cNvPr id="1060" name="Freeform 230"/>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231"/>
                        <wpg:cNvGrpSpPr>
                          <a:grpSpLocks/>
                        </wpg:cNvGrpSpPr>
                        <wpg:grpSpPr bwMode="auto">
                          <a:xfrm>
                            <a:off x="3372" y="1087"/>
                            <a:ext cx="71" cy="71"/>
                            <a:chOff x="3372" y="1087"/>
                            <a:chExt cx="71" cy="71"/>
                          </a:xfrm>
                        </wpg:grpSpPr>
                        <wps:wsp>
                          <wps:cNvPr id="1062" name="Freeform 232"/>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233"/>
                        <wpg:cNvGrpSpPr>
                          <a:grpSpLocks/>
                        </wpg:cNvGrpSpPr>
                        <wpg:grpSpPr bwMode="auto">
                          <a:xfrm>
                            <a:off x="3499" y="1130"/>
                            <a:ext cx="71" cy="70"/>
                            <a:chOff x="3499" y="1130"/>
                            <a:chExt cx="71" cy="70"/>
                          </a:xfrm>
                        </wpg:grpSpPr>
                        <wps:wsp>
                          <wps:cNvPr id="1064" name="Freeform 234"/>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235"/>
                        <wpg:cNvGrpSpPr>
                          <a:grpSpLocks/>
                        </wpg:cNvGrpSpPr>
                        <wpg:grpSpPr bwMode="auto">
                          <a:xfrm>
                            <a:off x="3584" y="1214"/>
                            <a:ext cx="70" cy="71"/>
                            <a:chOff x="3584" y="1214"/>
                            <a:chExt cx="70" cy="71"/>
                          </a:xfrm>
                        </wpg:grpSpPr>
                        <wps:wsp>
                          <wps:cNvPr id="1066" name="Freeform 236"/>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237"/>
                        <wpg:cNvGrpSpPr>
                          <a:grpSpLocks/>
                        </wpg:cNvGrpSpPr>
                        <wpg:grpSpPr bwMode="auto">
                          <a:xfrm>
                            <a:off x="3668" y="1483"/>
                            <a:ext cx="71" cy="71"/>
                            <a:chOff x="3668" y="1483"/>
                            <a:chExt cx="71" cy="71"/>
                          </a:xfrm>
                        </wpg:grpSpPr>
                        <wps:wsp>
                          <wps:cNvPr id="1068" name="Freeform 238"/>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239"/>
                        <wpg:cNvGrpSpPr>
                          <a:grpSpLocks/>
                        </wpg:cNvGrpSpPr>
                        <wpg:grpSpPr bwMode="auto">
                          <a:xfrm>
                            <a:off x="4120" y="2139"/>
                            <a:ext cx="85" cy="2"/>
                            <a:chOff x="4120" y="2139"/>
                            <a:chExt cx="85" cy="2"/>
                          </a:xfrm>
                        </wpg:grpSpPr>
                        <wps:wsp>
                          <wps:cNvPr id="1070" name="Freeform 240"/>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241"/>
                        <wpg:cNvGrpSpPr>
                          <a:grpSpLocks/>
                        </wpg:cNvGrpSpPr>
                        <wpg:grpSpPr bwMode="auto">
                          <a:xfrm>
                            <a:off x="4403" y="2329"/>
                            <a:ext cx="70" cy="71"/>
                            <a:chOff x="4403" y="2329"/>
                            <a:chExt cx="70" cy="71"/>
                          </a:xfrm>
                        </wpg:grpSpPr>
                        <wps:wsp>
                          <wps:cNvPr id="1072" name="Freeform 242"/>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243"/>
                        <wpg:cNvGrpSpPr>
                          <a:grpSpLocks/>
                        </wpg:cNvGrpSpPr>
                        <wpg:grpSpPr bwMode="auto">
                          <a:xfrm>
                            <a:off x="4543" y="2429"/>
                            <a:ext cx="71" cy="71"/>
                            <a:chOff x="4543" y="2429"/>
                            <a:chExt cx="71" cy="71"/>
                          </a:xfrm>
                        </wpg:grpSpPr>
                        <wps:wsp>
                          <wps:cNvPr id="1074" name="Freeform 244"/>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245"/>
                        <wpg:cNvGrpSpPr>
                          <a:grpSpLocks/>
                        </wpg:cNvGrpSpPr>
                        <wpg:grpSpPr bwMode="auto">
                          <a:xfrm>
                            <a:off x="4670" y="2704"/>
                            <a:ext cx="155" cy="2"/>
                            <a:chOff x="4670" y="2704"/>
                            <a:chExt cx="155" cy="2"/>
                          </a:xfrm>
                        </wpg:grpSpPr>
                        <wps:wsp>
                          <wps:cNvPr id="1076" name="Freeform 246"/>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247"/>
                        <wpg:cNvGrpSpPr>
                          <a:grpSpLocks/>
                        </wpg:cNvGrpSpPr>
                        <wpg:grpSpPr bwMode="auto">
                          <a:xfrm>
                            <a:off x="5009" y="2760"/>
                            <a:ext cx="142" cy="2"/>
                            <a:chOff x="5009" y="2760"/>
                            <a:chExt cx="142" cy="2"/>
                          </a:xfrm>
                        </wpg:grpSpPr>
                        <wps:wsp>
                          <wps:cNvPr id="1078" name="Freeform 248"/>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249"/>
                        <wpg:cNvGrpSpPr>
                          <a:grpSpLocks/>
                        </wpg:cNvGrpSpPr>
                        <wpg:grpSpPr bwMode="auto">
                          <a:xfrm>
                            <a:off x="5405" y="2993"/>
                            <a:ext cx="70" cy="71"/>
                            <a:chOff x="5405" y="2993"/>
                            <a:chExt cx="70" cy="71"/>
                          </a:xfrm>
                        </wpg:grpSpPr>
                        <wps:wsp>
                          <wps:cNvPr id="1080" name="Freeform 250"/>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251"/>
                        <wpg:cNvGrpSpPr>
                          <a:grpSpLocks/>
                        </wpg:cNvGrpSpPr>
                        <wpg:grpSpPr bwMode="auto">
                          <a:xfrm>
                            <a:off x="5587" y="3049"/>
                            <a:ext cx="71" cy="71"/>
                            <a:chOff x="5587" y="3049"/>
                            <a:chExt cx="71" cy="71"/>
                          </a:xfrm>
                        </wpg:grpSpPr>
                        <wps:wsp>
                          <wps:cNvPr id="1082" name="Freeform 252"/>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253"/>
                        <wpg:cNvGrpSpPr>
                          <a:grpSpLocks/>
                        </wpg:cNvGrpSpPr>
                        <wpg:grpSpPr bwMode="auto">
                          <a:xfrm>
                            <a:off x="5672" y="3105"/>
                            <a:ext cx="71" cy="71"/>
                            <a:chOff x="5672" y="3105"/>
                            <a:chExt cx="71" cy="71"/>
                          </a:xfrm>
                        </wpg:grpSpPr>
                        <wps:wsp>
                          <wps:cNvPr id="1084" name="Freeform 254"/>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255"/>
                        <wpg:cNvGrpSpPr>
                          <a:grpSpLocks/>
                        </wpg:cNvGrpSpPr>
                        <wpg:grpSpPr bwMode="auto">
                          <a:xfrm>
                            <a:off x="5969" y="3233"/>
                            <a:ext cx="71" cy="71"/>
                            <a:chOff x="5969" y="3233"/>
                            <a:chExt cx="71" cy="71"/>
                          </a:xfrm>
                        </wpg:grpSpPr>
                        <wps:wsp>
                          <wps:cNvPr id="1086" name="Freeform 256"/>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257"/>
                        <wpg:cNvGrpSpPr>
                          <a:grpSpLocks/>
                        </wpg:cNvGrpSpPr>
                        <wpg:grpSpPr bwMode="auto">
                          <a:xfrm>
                            <a:off x="6463" y="3614"/>
                            <a:ext cx="70" cy="71"/>
                            <a:chOff x="6463" y="3614"/>
                            <a:chExt cx="70" cy="71"/>
                          </a:xfrm>
                        </wpg:grpSpPr>
                        <wps:wsp>
                          <wps:cNvPr id="1088" name="Freeform 258"/>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259"/>
                        <wpg:cNvGrpSpPr>
                          <a:grpSpLocks/>
                        </wpg:cNvGrpSpPr>
                        <wpg:grpSpPr bwMode="auto">
                          <a:xfrm>
                            <a:off x="6618" y="3671"/>
                            <a:ext cx="71" cy="71"/>
                            <a:chOff x="6618" y="3671"/>
                            <a:chExt cx="71" cy="71"/>
                          </a:xfrm>
                        </wpg:grpSpPr>
                        <wps:wsp>
                          <wps:cNvPr id="1090" name="Freeform 260"/>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261"/>
                        <wpg:cNvGrpSpPr>
                          <a:grpSpLocks/>
                        </wpg:cNvGrpSpPr>
                        <wpg:grpSpPr bwMode="auto">
                          <a:xfrm>
                            <a:off x="6716" y="3811"/>
                            <a:ext cx="71" cy="71"/>
                            <a:chOff x="6716" y="3811"/>
                            <a:chExt cx="71" cy="71"/>
                          </a:xfrm>
                        </wpg:grpSpPr>
                        <wps:wsp>
                          <wps:cNvPr id="1092" name="Freeform 262"/>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263"/>
                        <wpg:cNvGrpSpPr>
                          <a:grpSpLocks/>
                        </wpg:cNvGrpSpPr>
                        <wpg:grpSpPr bwMode="auto">
                          <a:xfrm>
                            <a:off x="6886" y="3811"/>
                            <a:ext cx="71" cy="71"/>
                            <a:chOff x="6886" y="3811"/>
                            <a:chExt cx="71" cy="71"/>
                          </a:xfrm>
                        </wpg:grpSpPr>
                        <wps:wsp>
                          <wps:cNvPr id="1094" name="Freeform 264"/>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265"/>
                        <wpg:cNvGrpSpPr>
                          <a:grpSpLocks/>
                        </wpg:cNvGrpSpPr>
                        <wpg:grpSpPr bwMode="auto">
                          <a:xfrm>
                            <a:off x="7451" y="3811"/>
                            <a:ext cx="71" cy="71"/>
                            <a:chOff x="7451" y="3811"/>
                            <a:chExt cx="71" cy="71"/>
                          </a:xfrm>
                        </wpg:grpSpPr>
                        <wps:wsp>
                          <wps:cNvPr id="1096" name="Freeform 266"/>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267"/>
                        <wpg:cNvGrpSpPr>
                          <a:grpSpLocks/>
                        </wpg:cNvGrpSpPr>
                        <wpg:grpSpPr bwMode="auto">
                          <a:xfrm>
                            <a:off x="7648" y="3911"/>
                            <a:ext cx="71" cy="71"/>
                            <a:chOff x="7648" y="3911"/>
                            <a:chExt cx="71" cy="71"/>
                          </a:xfrm>
                        </wpg:grpSpPr>
                        <wps:wsp>
                          <wps:cNvPr id="1098" name="Freeform 268"/>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269"/>
                        <wpg:cNvGrpSpPr>
                          <a:grpSpLocks/>
                        </wpg:cNvGrpSpPr>
                        <wpg:grpSpPr bwMode="auto">
                          <a:xfrm>
                            <a:off x="7987" y="4009"/>
                            <a:ext cx="70" cy="71"/>
                            <a:chOff x="7987" y="4009"/>
                            <a:chExt cx="70" cy="71"/>
                          </a:xfrm>
                        </wpg:grpSpPr>
                        <wps:wsp>
                          <wps:cNvPr id="1100" name="Freeform 270"/>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271"/>
                        <wpg:cNvGrpSpPr>
                          <a:grpSpLocks/>
                        </wpg:cNvGrpSpPr>
                        <wpg:grpSpPr bwMode="auto">
                          <a:xfrm>
                            <a:off x="8720" y="4263"/>
                            <a:ext cx="71" cy="71"/>
                            <a:chOff x="8720" y="4263"/>
                            <a:chExt cx="71" cy="71"/>
                          </a:xfrm>
                        </wpg:grpSpPr>
                        <wps:wsp>
                          <wps:cNvPr id="1102" name="Freeform 272"/>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273"/>
                        <wpg:cNvGrpSpPr>
                          <a:grpSpLocks/>
                        </wpg:cNvGrpSpPr>
                        <wpg:grpSpPr bwMode="auto">
                          <a:xfrm>
                            <a:off x="9186" y="4263"/>
                            <a:ext cx="71" cy="71"/>
                            <a:chOff x="9186" y="4263"/>
                            <a:chExt cx="71" cy="71"/>
                          </a:xfrm>
                        </wpg:grpSpPr>
                        <wps:wsp>
                          <wps:cNvPr id="1104" name="Freeform 274"/>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275"/>
                        <wpg:cNvGrpSpPr>
                          <a:grpSpLocks/>
                        </wpg:cNvGrpSpPr>
                        <wpg:grpSpPr bwMode="auto">
                          <a:xfrm>
                            <a:off x="10400" y="4503"/>
                            <a:ext cx="70" cy="71"/>
                            <a:chOff x="10400" y="4503"/>
                            <a:chExt cx="70" cy="71"/>
                          </a:xfrm>
                        </wpg:grpSpPr>
                        <wps:wsp>
                          <wps:cNvPr id="1106" name="Freeform 276"/>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277"/>
                        <wpg:cNvGrpSpPr>
                          <a:grpSpLocks/>
                        </wpg:cNvGrpSpPr>
                        <wpg:grpSpPr bwMode="auto">
                          <a:xfrm>
                            <a:off x="2681" y="85"/>
                            <a:ext cx="84" cy="85"/>
                            <a:chOff x="2681" y="85"/>
                            <a:chExt cx="84" cy="85"/>
                          </a:xfrm>
                        </wpg:grpSpPr>
                        <wps:wsp>
                          <wps:cNvPr id="1108" name="Freeform 27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279"/>
                        <wpg:cNvGrpSpPr>
                          <a:grpSpLocks/>
                        </wpg:cNvGrpSpPr>
                        <wpg:grpSpPr bwMode="auto">
                          <a:xfrm>
                            <a:off x="2681" y="85"/>
                            <a:ext cx="84" cy="85"/>
                            <a:chOff x="2681" y="85"/>
                            <a:chExt cx="84" cy="85"/>
                          </a:xfrm>
                        </wpg:grpSpPr>
                        <wps:wsp>
                          <wps:cNvPr id="1110" name="Freeform 28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281"/>
                        <wpg:cNvGrpSpPr>
                          <a:grpSpLocks/>
                        </wpg:cNvGrpSpPr>
                        <wpg:grpSpPr bwMode="auto">
                          <a:xfrm>
                            <a:off x="2681" y="85"/>
                            <a:ext cx="84" cy="85"/>
                            <a:chOff x="2681" y="85"/>
                            <a:chExt cx="84" cy="85"/>
                          </a:xfrm>
                        </wpg:grpSpPr>
                        <wps:wsp>
                          <wps:cNvPr id="1112" name="Freeform 28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283"/>
                        <wpg:cNvGrpSpPr>
                          <a:grpSpLocks/>
                        </wpg:cNvGrpSpPr>
                        <wpg:grpSpPr bwMode="auto">
                          <a:xfrm>
                            <a:off x="2681" y="85"/>
                            <a:ext cx="84" cy="85"/>
                            <a:chOff x="2681" y="85"/>
                            <a:chExt cx="84" cy="85"/>
                          </a:xfrm>
                        </wpg:grpSpPr>
                        <wps:wsp>
                          <wps:cNvPr id="1114" name="Freeform 28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285"/>
                        <wpg:cNvGrpSpPr>
                          <a:grpSpLocks/>
                        </wpg:cNvGrpSpPr>
                        <wpg:grpSpPr bwMode="auto">
                          <a:xfrm>
                            <a:off x="2681" y="85"/>
                            <a:ext cx="84" cy="85"/>
                            <a:chOff x="2681" y="85"/>
                            <a:chExt cx="84" cy="85"/>
                          </a:xfrm>
                        </wpg:grpSpPr>
                        <wps:wsp>
                          <wps:cNvPr id="1116" name="Freeform 28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287"/>
                        <wpg:cNvGrpSpPr>
                          <a:grpSpLocks/>
                        </wpg:cNvGrpSpPr>
                        <wpg:grpSpPr bwMode="auto">
                          <a:xfrm>
                            <a:off x="2681" y="85"/>
                            <a:ext cx="84" cy="85"/>
                            <a:chOff x="2681" y="85"/>
                            <a:chExt cx="84" cy="85"/>
                          </a:xfrm>
                        </wpg:grpSpPr>
                        <wps:wsp>
                          <wps:cNvPr id="1118" name="Freeform 28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289"/>
                        <wpg:cNvGrpSpPr>
                          <a:grpSpLocks/>
                        </wpg:cNvGrpSpPr>
                        <wpg:grpSpPr bwMode="auto">
                          <a:xfrm>
                            <a:off x="2906" y="339"/>
                            <a:ext cx="85" cy="85"/>
                            <a:chOff x="2906" y="339"/>
                            <a:chExt cx="85" cy="85"/>
                          </a:xfrm>
                        </wpg:grpSpPr>
                        <wps:wsp>
                          <wps:cNvPr id="1120" name="Freeform 290"/>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291"/>
                        <wpg:cNvGrpSpPr>
                          <a:grpSpLocks/>
                        </wpg:cNvGrpSpPr>
                        <wpg:grpSpPr bwMode="auto">
                          <a:xfrm>
                            <a:off x="3005" y="890"/>
                            <a:ext cx="85" cy="84"/>
                            <a:chOff x="3005" y="890"/>
                            <a:chExt cx="85" cy="84"/>
                          </a:xfrm>
                        </wpg:grpSpPr>
                        <wps:wsp>
                          <wps:cNvPr id="1122" name="Freeform 292"/>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293"/>
                        <wpg:cNvGrpSpPr>
                          <a:grpSpLocks/>
                        </wpg:cNvGrpSpPr>
                        <wpg:grpSpPr bwMode="auto">
                          <a:xfrm>
                            <a:off x="3161" y="1892"/>
                            <a:ext cx="84" cy="84"/>
                            <a:chOff x="3161" y="1892"/>
                            <a:chExt cx="84" cy="84"/>
                          </a:xfrm>
                        </wpg:grpSpPr>
                        <wps:wsp>
                          <wps:cNvPr id="1124" name="Freeform 294"/>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295"/>
                        <wpg:cNvGrpSpPr>
                          <a:grpSpLocks/>
                        </wpg:cNvGrpSpPr>
                        <wpg:grpSpPr bwMode="auto">
                          <a:xfrm>
                            <a:off x="3175" y="2061"/>
                            <a:ext cx="84" cy="85"/>
                            <a:chOff x="3175" y="2061"/>
                            <a:chExt cx="84" cy="85"/>
                          </a:xfrm>
                        </wpg:grpSpPr>
                        <wps:wsp>
                          <wps:cNvPr id="1126" name="Freeform 296"/>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297"/>
                        <wpg:cNvGrpSpPr>
                          <a:grpSpLocks/>
                        </wpg:cNvGrpSpPr>
                        <wpg:grpSpPr bwMode="auto">
                          <a:xfrm>
                            <a:off x="3175" y="2061"/>
                            <a:ext cx="84" cy="85"/>
                            <a:chOff x="3175" y="2061"/>
                            <a:chExt cx="84" cy="85"/>
                          </a:xfrm>
                        </wpg:grpSpPr>
                        <wps:wsp>
                          <wps:cNvPr id="1128" name="Freeform 298"/>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299"/>
                        <wpg:cNvGrpSpPr>
                          <a:grpSpLocks/>
                        </wpg:cNvGrpSpPr>
                        <wpg:grpSpPr bwMode="auto">
                          <a:xfrm>
                            <a:off x="3485" y="2796"/>
                            <a:ext cx="85" cy="84"/>
                            <a:chOff x="3485" y="2796"/>
                            <a:chExt cx="85" cy="84"/>
                          </a:xfrm>
                        </wpg:grpSpPr>
                        <wps:wsp>
                          <wps:cNvPr id="1130" name="Freeform 300"/>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301"/>
                        <wpg:cNvGrpSpPr>
                          <a:grpSpLocks/>
                        </wpg:cNvGrpSpPr>
                        <wpg:grpSpPr bwMode="auto">
                          <a:xfrm>
                            <a:off x="3570" y="2838"/>
                            <a:ext cx="84" cy="84"/>
                            <a:chOff x="3570" y="2838"/>
                            <a:chExt cx="84" cy="84"/>
                          </a:xfrm>
                        </wpg:grpSpPr>
                        <wps:wsp>
                          <wps:cNvPr id="1132" name="Freeform 302"/>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303"/>
                        <wpg:cNvGrpSpPr>
                          <a:grpSpLocks/>
                        </wpg:cNvGrpSpPr>
                        <wpg:grpSpPr bwMode="auto">
                          <a:xfrm>
                            <a:off x="3697" y="3078"/>
                            <a:ext cx="84" cy="84"/>
                            <a:chOff x="3697" y="3078"/>
                            <a:chExt cx="84" cy="84"/>
                          </a:xfrm>
                        </wpg:grpSpPr>
                        <wps:wsp>
                          <wps:cNvPr id="1134" name="Freeform 304"/>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305"/>
                        <wpg:cNvGrpSpPr>
                          <a:grpSpLocks/>
                        </wpg:cNvGrpSpPr>
                        <wpg:grpSpPr bwMode="auto">
                          <a:xfrm>
                            <a:off x="3796" y="3275"/>
                            <a:ext cx="85" cy="85"/>
                            <a:chOff x="3796" y="3275"/>
                            <a:chExt cx="85" cy="85"/>
                          </a:xfrm>
                        </wpg:grpSpPr>
                        <wps:wsp>
                          <wps:cNvPr id="1136" name="Freeform 306"/>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307"/>
                        <wpg:cNvGrpSpPr>
                          <a:grpSpLocks/>
                        </wpg:cNvGrpSpPr>
                        <wpg:grpSpPr bwMode="auto">
                          <a:xfrm>
                            <a:off x="3810" y="3318"/>
                            <a:ext cx="84" cy="84"/>
                            <a:chOff x="3810" y="3318"/>
                            <a:chExt cx="84" cy="84"/>
                          </a:xfrm>
                        </wpg:grpSpPr>
                        <wps:wsp>
                          <wps:cNvPr id="1138" name="Freeform 308"/>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309"/>
                        <wpg:cNvGrpSpPr>
                          <a:grpSpLocks/>
                        </wpg:cNvGrpSpPr>
                        <wpg:grpSpPr bwMode="auto">
                          <a:xfrm>
                            <a:off x="4120" y="3529"/>
                            <a:ext cx="85" cy="85"/>
                            <a:chOff x="4120" y="3529"/>
                            <a:chExt cx="85" cy="85"/>
                          </a:xfrm>
                        </wpg:grpSpPr>
                        <wps:wsp>
                          <wps:cNvPr id="1140" name="Freeform 310"/>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311"/>
                        <wpg:cNvGrpSpPr>
                          <a:grpSpLocks/>
                        </wpg:cNvGrpSpPr>
                        <wpg:grpSpPr bwMode="auto">
                          <a:xfrm>
                            <a:off x="4120" y="3529"/>
                            <a:ext cx="85" cy="85"/>
                            <a:chOff x="4120" y="3529"/>
                            <a:chExt cx="85" cy="85"/>
                          </a:xfrm>
                        </wpg:grpSpPr>
                        <wps:wsp>
                          <wps:cNvPr id="1142" name="Freeform 312"/>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313"/>
                        <wpg:cNvGrpSpPr>
                          <a:grpSpLocks/>
                        </wpg:cNvGrpSpPr>
                        <wpg:grpSpPr bwMode="auto">
                          <a:xfrm>
                            <a:off x="4712" y="3938"/>
                            <a:ext cx="85" cy="85"/>
                            <a:chOff x="4712" y="3938"/>
                            <a:chExt cx="85" cy="85"/>
                          </a:xfrm>
                        </wpg:grpSpPr>
                        <wps:wsp>
                          <wps:cNvPr id="1144" name="Freeform 314"/>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315"/>
                        <wpg:cNvGrpSpPr>
                          <a:grpSpLocks/>
                        </wpg:cNvGrpSpPr>
                        <wpg:grpSpPr bwMode="auto">
                          <a:xfrm>
                            <a:off x="4741" y="3938"/>
                            <a:ext cx="84" cy="85"/>
                            <a:chOff x="4741" y="3938"/>
                            <a:chExt cx="84" cy="85"/>
                          </a:xfrm>
                        </wpg:grpSpPr>
                        <wps:wsp>
                          <wps:cNvPr id="1146" name="Freeform 316"/>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317"/>
                        <wpg:cNvGrpSpPr>
                          <a:grpSpLocks/>
                        </wpg:cNvGrpSpPr>
                        <wpg:grpSpPr bwMode="auto">
                          <a:xfrm>
                            <a:off x="5065" y="4009"/>
                            <a:ext cx="85" cy="85"/>
                            <a:chOff x="5065" y="4009"/>
                            <a:chExt cx="85" cy="85"/>
                          </a:xfrm>
                        </wpg:grpSpPr>
                        <wps:wsp>
                          <wps:cNvPr id="1148" name="Freeform 318"/>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319"/>
                        <wpg:cNvGrpSpPr>
                          <a:grpSpLocks/>
                        </wpg:cNvGrpSpPr>
                        <wpg:grpSpPr bwMode="auto">
                          <a:xfrm>
                            <a:off x="5560" y="4080"/>
                            <a:ext cx="85" cy="84"/>
                            <a:chOff x="5560" y="4080"/>
                            <a:chExt cx="85" cy="84"/>
                          </a:xfrm>
                        </wpg:grpSpPr>
                        <wps:wsp>
                          <wps:cNvPr id="1150" name="Freeform 320"/>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321"/>
                        <wpg:cNvGrpSpPr>
                          <a:grpSpLocks/>
                        </wpg:cNvGrpSpPr>
                        <wpg:grpSpPr bwMode="auto">
                          <a:xfrm>
                            <a:off x="5602" y="4080"/>
                            <a:ext cx="85" cy="84"/>
                            <a:chOff x="5602" y="4080"/>
                            <a:chExt cx="85" cy="84"/>
                          </a:xfrm>
                        </wpg:grpSpPr>
                        <wps:wsp>
                          <wps:cNvPr id="1152" name="Freeform 322"/>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323"/>
                        <wpg:cNvGrpSpPr>
                          <a:grpSpLocks/>
                        </wpg:cNvGrpSpPr>
                        <wpg:grpSpPr bwMode="auto">
                          <a:xfrm>
                            <a:off x="6025" y="4080"/>
                            <a:ext cx="85" cy="84"/>
                            <a:chOff x="6025" y="4080"/>
                            <a:chExt cx="85" cy="84"/>
                          </a:xfrm>
                        </wpg:grpSpPr>
                        <wps:wsp>
                          <wps:cNvPr id="1154" name="Freeform 324"/>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325"/>
                        <wpg:cNvGrpSpPr>
                          <a:grpSpLocks/>
                        </wpg:cNvGrpSpPr>
                        <wpg:grpSpPr bwMode="auto">
                          <a:xfrm>
                            <a:off x="6576" y="4305"/>
                            <a:ext cx="84" cy="85"/>
                            <a:chOff x="6576" y="4305"/>
                            <a:chExt cx="84" cy="85"/>
                          </a:xfrm>
                        </wpg:grpSpPr>
                        <wps:wsp>
                          <wps:cNvPr id="1156" name="Freeform 326"/>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327"/>
                        <wpg:cNvGrpSpPr>
                          <a:grpSpLocks/>
                        </wpg:cNvGrpSpPr>
                        <wpg:grpSpPr bwMode="auto">
                          <a:xfrm>
                            <a:off x="8509" y="4447"/>
                            <a:ext cx="84" cy="84"/>
                            <a:chOff x="8509" y="4447"/>
                            <a:chExt cx="84" cy="84"/>
                          </a:xfrm>
                        </wpg:grpSpPr>
                        <wps:wsp>
                          <wps:cNvPr id="1158" name="Freeform 328"/>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329"/>
                        <wpg:cNvGrpSpPr>
                          <a:grpSpLocks/>
                        </wpg:cNvGrpSpPr>
                        <wpg:grpSpPr bwMode="auto">
                          <a:xfrm>
                            <a:off x="8918" y="4447"/>
                            <a:ext cx="84" cy="84"/>
                            <a:chOff x="8918" y="4447"/>
                            <a:chExt cx="84" cy="84"/>
                          </a:xfrm>
                        </wpg:grpSpPr>
                        <wps:wsp>
                          <wps:cNvPr id="1160" name="Freeform 330"/>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331"/>
                        <wpg:cNvGrpSpPr>
                          <a:grpSpLocks/>
                        </wpg:cNvGrpSpPr>
                        <wpg:grpSpPr bwMode="auto">
                          <a:xfrm>
                            <a:off x="7620" y="721"/>
                            <a:ext cx="607" cy="2"/>
                            <a:chOff x="7620" y="721"/>
                            <a:chExt cx="607" cy="2"/>
                          </a:xfrm>
                        </wpg:grpSpPr>
                        <wps:wsp>
                          <wps:cNvPr id="1162" name="Freeform 332"/>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333"/>
                        <wpg:cNvGrpSpPr>
                          <a:grpSpLocks/>
                        </wpg:cNvGrpSpPr>
                        <wpg:grpSpPr bwMode="auto">
                          <a:xfrm>
                            <a:off x="7620" y="947"/>
                            <a:ext cx="607" cy="2"/>
                            <a:chOff x="7620" y="947"/>
                            <a:chExt cx="607" cy="2"/>
                          </a:xfrm>
                        </wpg:grpSpPr>
                        <wps:wsp>
                          <wps:cNvPr id="1164" name="Freeform 334"/>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335"/>
                        <wpg:cNvGrpSpPr>
                          <a:grpSpLocks/>
                        </wpg:cNvGrpSpPr>
                        <wpg:grpSpPr bwMode="auto">
                          <a:xfrm>
                            <a:off x="7874" y="678"/>
                            <a:ext cx="70" cy="71"/>
                            <a:chOff x="7874" y="678"/>
                            <a:chExt cx="70" cy="71"/>
                          </a:xfrm>
                        </wpg:grpSpPr>
                        <wps:wsp>
                          <wps:cNvPr id="1166" name="Freeform 336"/>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337"/>
                        <wpg:cNvGrpSpPr>
                          <a:grpSpLocks/>
                        </wpg:cNvGrpSpPr>
                        <wpg:grpSpPr bwMode="auto">
                          <a:xfrm>
                            <a:off x="7874" y="903"/>
                            <a:ext cx="84" cy="85"/>
                            <a:chOff x="7874" y="903"/>
                            <a:chExt cx="84" cy="85"/>
                          </a:xfrm>
                        </wpg:grpSpPr>
                        <wps:wsp>
                          <wps:cNvPr id="1168" name="Freeform 338"/>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339"/>
                        <wpg:cNvGrpSpPr>
                          <a:grpSpLocks/>
                        </wpg:cNvGrpSpPr>
                        <wpg:grpSpPr bwMode="auto">
                          <a:xfrm>
                            <a:off x="7578" y="438"/>
                            <a:ext cx="70" cy="71"/>
                            <a:chOff x="7578" y="438"/>
                            <a:chExt cx="70" cy="71"/>
                          </a:xfrm>
                        </wpg:grpSpPr>
                        <wps:wsp>
                          <wps:cNvPr id="1170" name="Freeform 340"/>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341"/>
                        <wpg:cNvGrpSpPr>
                          <a:grpSpLocks/>
                        </wpg:cNvGrpSpPr>
                        <wpg:grpSpPr bwMode="auto">
                          <a:xfrm>
                            <a:off x="8184" y="438"/>
                            <a:ext cx="85" cy="85"/>
                            <a:chOff x="8184" y="438"/>
                            <a:chExt cx="85" cy="85"/>
                          </a:xfrm>
                        </wpg:grpSpPr>
                        <wps:wsp>
                          <wps:cNvPr id="1172" name="Freeform 342"/>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A6231E" id="Group 224" o:spid="_x0000_s1026" style="position:absolute;margin-left:132.2pt;margin-top:2.45pt;width:393.1pt;height:228.1pt;z-index:-251671552;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">
                <v:group id="Group 225"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226"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227"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228"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229"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230"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" path="m,35r71,e" filled="f" strokeweight="3.64pt">
                    <v:path arrowok="t" o:connecttype="custom" o:connectlocs="0,120;71,120" o:connectangles="0,0"/>
                  </v:shape>
                </v:group>
                <v:group id="Group 231"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232"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" path="m,35r71,e" filled="f" strokeweight="3.64pt">
                    <v:path arrowok="t" o:connecttype="custom" o:connectlocs="0,1122;71,1122" o:connectangles="0,0"/>
                  </v:shape>
                </v:group>
                <v:group id="Group 233"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234"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" path="m,35r71,e" filled="f" strokeweight="3.58pt">
                    <v:path arrowok="t" o:connecttype="custom" o:connectlocs="0,1165;71,1165" o:connectangles="0,0"/>
                  </v:shape>
                </v:group>
                <v:group id="Group 235"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236"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" path="m,36r70,e" filled="f" strokeweight="3.64pt">
                    <v:path arrowok="t" o:connecttype="custom" o:connectlocs="0,1250;70,1250" o:connectangles="0,0"/>
                  </v:shape>
                </v:group>
                <v:group id="Group 237"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238"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" path="m,35r71,e" filled="f" strokeweight="3.64pt">
                    <v:path arrowok="t" o:connecttype="custom" o:connectlocs="0,1518;71,1518" o:connectangles="0,0"/>
                  </v:shape>
                </v:group>
                <v:group id="Group 239"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240"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" path="m,l85,e" filled="f" strokeweight="3.64pt">
                    <v:path arrowok="t" o:connecttype="custom" o:connectlocs="0,0;85,0" o:connectangles="0,0"/>
                  </v:shape>
                </v:group>
                <v:group id="Group 241"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242"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" path="m,35r69,e" filled="f" strokeweight="3.64pt">
                    <v:path arrowok="t" o:connecttype="custom" o:connectlocs="0,2364;69,2364" o:connectangles="0,0"/>
                  </v:shape>
                </v:group>
                <v:group id="Group 243"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244"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" path="m,35r71,e" filled="f" strokeweight="3.64pt">
                    <v:path arrowok="t" o:connecttype="custom" o:connectlocs="0,2464;71,2464" o:connectangles="0,0"/>
                  </v:shape>
                </v:group>
                <v:group id="Group 245"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246"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" path="m,l155,e" filled="f" strokeweight="3.64pt">
                    <v:path arrowok="t" o:connecttype="custom" o:connectlocs="0,0;155,0" o:connectangles="0,0"/>
                  </v:shape>
                </v:group>
                <v:group id="Group 247"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248"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" path="m,l141,e" filled="f" strokeweight="3.64pt">
                    <v:path arrowok="t" o:connecttype="custom" o:connectlocs="0,0;141,0" o:connectangles="0,0"/>
                  </v:shape>
                </v:group>
                <v:group id="Group 249"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250"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" path="m,35r69,e" filled="f" strokeweight="3.64pt">
                    <v:path arrowok="t" o:connecttype="custom" o:connectlocs="0,3028;69,3028" o:connectangles="0,0"/>
                  </v:shape>
                </v:group>
                <v:group id="Group 251"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252"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" path="m,35r71,e" filled="f" strokeweight="3.64pt">
                    <v:path arrowok="t" o:connecttype="custom" o:connectlocs="0,3084;71,3084" o:connectangles="0,0"/>
                  </v:shape>
                </v:group>
                <v:group id="Group 253"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254"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" path="m,36r71,e" filled="f" strokeweight="3.64pt">
                    <v:path arrowok="t" o:connecttype="custom" o:connectlocs="0,3141;71,3141" o:connectangles="0,0"/>
                  </v:shape>
                </v:group>
                <v:group id="Group 255"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256"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" path="m,35r71,e" filled="f" strokeweight="3.64pt">
                    <v:path arrowok="t" o:connecttype="custom" o:connectlocs="0,3268;71,3268" o:connectangles="0,0"/>
                  </v:shape>
                </v:group>
                <v:group id="Group 257"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258"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" path="m,36r70,e" filled="f" strokeweight="3.64pt">
                    <v:path arrowok="t" o:connecttype="custom" o:connectlocs="0,3650;70,3650" o:connectangles="0,0"/>
                  </v:shape>
                </v:group>
                <v:group id="Group 259"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260"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" path="m,35r71,e" filled="f" strokeweight="3.64pt">
                    <v:path arrowok="t" o:connecttype="custom" o:connectlocs="0,3706;71,3706" o:connectangles="0,0"/>
                  </v:shape>
                </v:group>
                <v:group id="Group 261"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262"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" path="m,35r71,e" filled="f" strokeweight="3.64pt">
                    <v:path arrowok="t" o:connecttype="custom" o:connectlocs="0,3846;71,3846" o:connectangles="0,0"/>
                  </v:shape>
                </v:group>
                <v:group id="Group 263"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264"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" path="m,35r70,e" filled="f" strokeweight="3.64pt">
                    <v:path arrowok="t" o:connecttype="custom" o:connectlocs="0,3846;70,3846" o:connectangles="0,0"/>
                  </v:shape>
                </v:group>
                <v:group id="Group 265"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266"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" path="m,35r71,e" filled="f" strokeweight="3.64pt">
                    <v:path arrowok="t" o:connecttype="custom" o:connectlocs="0,3846;71,3846" o:connectangles="0,0"/>
                  </v:shape>
                </v:group>
                <v:group id="Group 267"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268"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" path="m,35r70,e" filled="f" strokeweight="3.64pt">
                    <v:path arrowok="t" o:connecttype="custom" o:connectlocs="0,3946;70,3946" o:connectangles="0,0"/>
                  </v:shape>
                </v:group>
                <v:group id="Group 269"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270"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" path="m,35r70,e" filled="f" strokeweight="3.64pt">
                    <v:path arrowok="t" o:connecttype="custom" o:connectlocs="0,4044;70,4044" o:connectangles="0,0"/>
                  </v:shape>
                </v:group>
                <v:group id="Group 271"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272"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" path="m,36r71,e" filled="f" strokeweight="3.64pt">
                    <v:path arrowok="t" o:connecttype="custom" o:connectlocs="0,4299;71,4299" o:connectangles="0,0"/>
                  </v:shape>
                </v:group>
                <v:group id="Group 273"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274"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" path="m,36r71,e" filled="f" strokeweight="3.64pt">
                    <v:path arrowok="t" o:connecttype="custom" o:connectlocs="0,4299;71,4299" o:connectangles="0,0"/>
                  </v:shape>
                </v:group>
                <v:group id="Group 275"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276"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" path="m,36r70,e" filled="f" strokeweight="3.64pt">
                    <v:path arrowok="t" o:connecttype="custom" o:connectlocs="0,4539;70,4539" o:connectangles="0,0"/>
                  </v:shape>
                </v:group>
                <v:group id="Group 277"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278"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" path="m42,l,85r84,l42,xe" filled="f" strokeweight=".06pt">
                    <v:path arrowok="t" o:connecttype="custom" o:connectlocs="42,85;0,170;84,170;42,85" o:connectangles="0,0,0,0"/>
                  </v:shape>
                </v:group>
                <v:group id="Group 279"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280"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" path="m42,l,85r84,l42,xe" filled="f" strokeweight=".06pt">
                    <v:path arrowok="t" o:connecttype="custom" o:connectlocs="42,85;0,170;84,170;42,85" o:connectangles="0,0,0,0"/>
                  </v:shape>
                </v:group>
                <v:group id="Group 281"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282"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" path="m42,l,85r84,l42,xe" filled="f" strokeweight=".06pt">
                    <v:path arrowok="t" o:connecttype="custom" o:connectlocs="42,85;0,170;84,170;42,85" o:connectangles="0,0,0,0"/>
                  </v:shape>
                </v:group>
                <v:group id="Group 283"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284"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" path="m42,l,85r84,l42,xe" filled="f" strokeweight=".06pt">
                    <v:path arrowok="t" o:connecttype="custom" o:connectlocs="42,85;0,170;84,170;42,85" o:connectangles="0,0,0,0"/>
                  </v:shape>
                </v:group>
                <v:group id="Group 285"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286"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" path="m42,l,85r84,l42,xe" filled="f" strokeweight=".06pt">
                    <v:path arrowok="t" o:connecttype="custom" o:connectlocs="42,85;0,170;84,170;42,85" o:connectangles="0,0,0,0"/>
                  </v:shape>
                </v:group>
                <v:group id="Group 287"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88"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" path="m42,l,85r84,l42,xe" filled="f" strokeweight=".06pt">
                    <v:path arrowok="t" o:connecttype="custom" o:connectlocs="42,85;0,170;84,170;42,85" o:connectangles="0,0,0,0"/>
                  </v:shape>
                </v:group>
                <v:group id="Group 289"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290"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" path="m42,l,86r86,l42,xe" filled="f" strokeweight=".06pt">
                    <v:path arrowok="t" o:connecttype="custom" o:connectlocs="42,339;0,425;86,425;42,339" o:connectangles="0,0,0,0"/>
                  </v:shape>
                </v:group>
                <v:group id="Group 291"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292"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" path="m43,l,84r85,l43,xe" filled="f" strokeweight=".06pt">
                    <v:path arrowok="t" o:connecttype="custom" o:connectlocs="43,890;0,974;85,974;43,890" o:connectangles="0,0,0,0"/>
                  </v:shape>
                </v:group>
                <v:group id="Group 293"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294"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" path="m42,l,84r84,l42,xe" filled="f" strokeweight=".06pt">
                    <v:path arrowok="t" o:connecttype="custom" o:connectlocs="42,1892;0,1976;84,1976;42,1892" o:connectangles="0,0,0,0"/>
                  </v:shape>
                </v:group>
                <v:group id="Group 295"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296"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" path="m42,l,86r84,l42,xe" filled="f" strokeweight=".06pt">
                    <v:path arrowok="t" o:connecttype="custom" o:connectlocs="42,2061;0,2147;84,2147;42,2061" o:connectangles="0,0,0,0"/>
                  </v:shape>
                </v:group>
                <v:group id="Group 297"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298"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" path="m42,l,86r84,l42,xe" filled="f" strokeweight=".06pt">
                    <v:path arrowok="t" o:connecttype="custom" o:connectlocs="42,2061;0,2147;84,2147;42,2061" o:connectangles="0,0,0,0"/>
                  </v:shape>
                </v:group>
                <v:group id="Group 299"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300"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" path="m43,l,84r85,l43,xe" filled="f" strokeweight=".06pt">
                    <v:path arrowok="t" o:connecttype="custom" o:connectlocs="43,2796;0,2880;85,2880;43,2796" o:connectangles="0,0,0,0"/>
                  </v:shape>
                </v:group>
                <v:group id="Group 301"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302"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" path="m42,l,84r84,l42,xe" filled="f" strokeweight=".06pt">
                    <v:path arrowok="t" o:connecttype="custom" o:connectlocs="42,2838;0,2922;84,2922;42,2838" o:connectangles="0,0,0,0"/>
                  </v:shape>
                </v:group>
                <v:group id="Group 303"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304"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" path="m42,l,84r84,l42,xe" filled="f" strokeweight=".06pt">
                    <v:path arrowok="t" o:connecttype="custom" o:connectlocs="42,3078;0,3162;84,3162;42,3078" o:connectangles="0,0,0,0"/>
                  </v:shape>
                </v:group>
                <v:group id="Group 305"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306"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" path="m42,l,85r85,l42,xe" filled="f" strokeweight=".06pt">
                    <v:path arrowok="t" o:connecttype="custom" o:connectlocs="42,3275;0,3360;85,3360;42,3275" o:connectangles="0,0,0,0"/>
                  </v:shape>
                </v:group>
                <v:group id="Group 307"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308"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" path="m42,l,84r84,l42,xe" filled="f" strokeweight=".06pt">
                    <v:path arrowok="t" o:connecttype="custom" o:connectlocs="42,3318;0,3402;84,3402;42,3318" o:connectangles="0,0,0,0"/>
                  </v:shape>
                </v:group>
                <v:group id="Group 309"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310"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" path="m43,l,85r85,l43,xe" filled="f" strokeweight=".06pt">
                    <v:path arrowok="t" o:connecttype="custom" o:connectlocs="43,3529;0,3614;85,3614;43,3529" o:connectangles="0,0,0,0"/>
                  </v:shape>
                </v:group>
                <v:group id="Group 311"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312"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" path="m43,l,85r85,l43,xe" filled="f" strokeweight=".06pt">
                    <v:path arrowok="t" o:connecttype="custom" o:connectlocs="43,3529;0,3614;85,3614;43,3529" o:connectangles="0,0,0,0"/>
                  </v:shape>
                </v:group>
                <v:group id="Group 313"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314"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" path="m44,l,85r86,l44,xe" filled="f" strokeweight=".06pt">
                    <v:path arrowok="t" o:connecttype="custom" o:connectlocs="44,3938;0,4023;86,4023;44,3938" o:connectangles="0,0,0,0"/>
                  </v:shape>
                </v:group>
                <v:group id="Group 315"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316"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" path="m42,l,85r84,l42,xe" filled="f" strokeweight=".06pt">
                    <v:path arrowok="t" o:connecttype="custom" o:connectlocs="42,3938;0,4023;84,4023;42,3938" o:connectangles="0,0,0,0"/>
                  </v:shape>
                </v:group>
                <v:group id="Group 317"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318"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" path="m43,l,85r85,l43,xe" filled="f" strokeweight=".06pt">
                    <v:path arrowok="t" o:connecttype="custom" o:connectlocs="43,4009;0,4094;85,4094;43,4009" o:connectangles="0,0,0,0"/>
                  </v:shape>
                </v:group>
                <v:group id="Group 319"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320"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" path="m42,l,84r85,l42,xe" filled="f" strokeweight=".06pt">
                    <v:path arrowok="t" o:connecttype="custom" o:connectlocs="42,4080;0,4164;85,4164;42,4080" o:connectangles="0,0,0,0"/>
                  </v:shape>
                </v:group>
                <v:group id="Group 321"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322"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" path="m43,l,84r85,l43,xe" filled="f" strokeweight=".06pt">
                    <v:path arrowok="t" o:connecttype="custom" o:connectlocs="43,4080;0,4164;85,4164;43,4080" o:connectangles="0,0,0,0"/>
                  </v:shape>
                </v:group>
                <v:group id="Group 323"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324"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" path="m42,l,84r85,l42,xe" filled="f" strokeweight=".06pt">
                    <v:path arrowok="t" o:connecttype="custom" o:connectlocs="42,4080;0,4164;85,4164;42,4080" o:connectangles="0,0,0,0"/>
                  </v:shape>
                </v:group>
                <v:group id="Group 325"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326"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" path="m42,l,86r84,l42,xe" filled="f" strokeweight=".06pt">
                    <v:path arrowok="t" o:connecttype="custom" o:connectlocs="42,4305;0,4391;84,4391;42,4305" o:connectangles="0,0,0,0"/>
                  </v:shape>
                </v:group>
                <v:group id="Group 327"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328"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" path="m42,l,84r84,l42,xe" filled="f" strokeweight=".06pt">
                    <v:path arrowok="t" o:connecttype="custom" o:connectlocs="42,4447;0,4531;84,4531;42,4447" o:connectangles="0,0,0,0"/>
                  </v:shape>
                </v:group>
                <v:group id="Group 329"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330"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" path="m42,l,84r84,l42,xe" filled="f" strokeweight=".06pt">
                    <v:path arrowok="t" o:connecttype="custom" o:connectlocs="42,4447;0,4531;84,4531;42,4447" o:connectangles="0,0,0,0"/>
                  </v:shape>
                </v:group>
                <v:group id="Group 331"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332"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" path="m,l607,e" filled="f" strokeweight=".06pt">
                    <v:path arrowok="t" o:connecttype="custom" o:connectlocs="0,0;607,0" o:connectangles="0,0"/>
                  </v:shape>
                </v:group>
                <v:group id="Group 333"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334"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" path="m,l607,e" filled="f" strokeweight=".06pt">
                    <v:stroke dashstyle="dash"/>
                    <v:path arrowok="t" o:connecttype="custom" o:connectlocs="0,0;607,0" o:connectangles="0,0"/>
                  </v:shape>
                </v:group>
                <v:group id="Group 335"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336"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" path="m,35r70,e" filled="f" strokeweight="3.64pt">
                    <v:path arrowok="t" o:connecttype="custom" o:connectlocs="0,713;70,713" o:connectangles="0,0"/>
                  </v:shape>
                </v:group>
                <v:group id="Group 337"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338"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" path="m42,l,86r84,l42,xe" filled="f" strokeweight=".06pt">
                    <v:path arrowok="t" o:connecttype="custom" o:connectlocs="42,903;0,989;84,989;42,903" o:connectangles="0,0,0,0"/>
                  </v:shape>
                </v:group>
                <v:group id="Group 339"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340"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" path="m,35r70,e" filled="f" strokeweight="3.64pt">
                    <v:path arrowok="t" o:connecttype="custom" o:connectlocs="0,473;70,473" o:connectangles="0,0"/>
                  </v:shape>
                </v:group>
                <v:group id="Group 341"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342"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" path="m43,l,85r85,l43,xe" filled="f" strokeweight=".06pt">
                    <v:path arrowok="t" o:connecttype="custom" o:connectlocs="43,438;0,523;85,523;43,438" o:connectangles="0,0,0,0"/>
                  </v:shape>
                </v:group>
                <w10:wrap anchorx="page"/>
              </v:group>
            </w:pict>
          </mc:Fallback>
        </mc:AlternateContent>
      </w:r>
      <w:r w:rsidRPr="006331EF">
        <w:rPr>
          <w:rFonts w:ascii="Calibri" w:eastAsia="Calibri" w:hAnsi="Calibri"/>
          <w:noProof/>
          <w:szCs w:val="22"/>
          <w:lang w:val="bg-BG" w:eastAsia="bg-BG"/>
        </w:rPr>
        <mc:AlternateContent>
          <mc:Choice Requires="wps">
            <w:drawing>
              <wp:anchor distT="0" distB="0" distL="114300" distR="114300" simplePos="0" relativeHeight="251645952" behindDoc="0" locked="0" layoutInCell="1" allowOverlap="1" wp14:anchorId="0519AC5E" wp14:editId="44F63D15">
                <wp:simplePos x="0" y="0"/>
                <wp:positionH relativeFrom="page">
                  <wp:posOffset>1526540</wp:posOffset>
                </wp:positionH>
                <wp:positionV relativeFrom="paragraph">
                  <wp:posOffset>-41275</wp:posOffset>
                </wp:positionV>
                <wp:extent cx="5681980" cy="3262630"/>
                <wp:effectExtent l="0" t="0" r="13970" b="13970"/>
                <wp:wrapNone/>
                <wp:docPr id="105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8D5627" w:rsidRPr="0071581E" w14:paraId="1B1A20A2" w14:textId="77777777" w:rsidTr="0093234E">
                              <w:trPr>
                                <w:trHeight w:hRule="exact" w:val="198"/>
                              </w:trPr>
                              <w:tc>
                                <w:tcPr>
                                  <w:tcW w:w="84" w:type="dxa"/>
                                  <w:tcBorders>
                                    <w:top w:val="nil"/>
                                    <w:left w:val="nil"/>
                                    <w:bottom w:val="single" w:sz="0" w:space="0" w:color="000000"/>
                                    <w:right w:val="single" w:sz="2" w:space="0" w:color="000000"/>
                                  </w:tcBorders>
                                </w:tcPr>
                                <w:p w14:paraId="6E600609" w14:textId="77777777" w:rsidR="008D5627" w:rsidRDefault="008D5627"/>
                              </w:tc>
                              <w:tc>
                                <w:tcPr>
                                  <w:tcW w:w="8863" w:type="dxa"/>
                                  <w:gridSpan w:val="14"/>
                                  <w:vMerge w:val="restart"/>
                                  <w:tcBorders>
                                    <w:top w:val="single" w:sz="0" w:space="0" w:color="000000"/>
                                    <w:left w:val="single" w:sz="2" w:space="0" w:color="000000"/>
                                    <w:right w:val="single" w:sz="4" w:space="0" w:color="auto"/>
                                  </w:tcBorders>
                                </w:tcPr>
                                <w:p w14:paraId="74D4884B" w14:textId="77777777" w:rsidR="008D5627" w:rsidRDefault="008D5627">
                                  <w:pPr>
                                    <w:spacing w:line="200" w:lineRule="exact"/>
                                    <w:rPr>
                                      <w:sz w:val="20"/>
                                    </w:rPr>
                                  </w:pPr>
                                </w:p>
                                <w:p w14:paraId="187D9D5C" w14:textId="77777777" w:rsidR="008D5627" w:rsidRDefault="008D5627">
                                  <w:pPr>
                                    <w:spacing w:before="10" w:line="240" w:lineRule="exact"/>
                                    <w:rPr>
                                      <w:sz w:val="24"/>
                                      <w:szCs w:val="24"/>
                                    </w:rPr>
                                  </w:pPr>
                                </w:p>
                                <w:p w14:paraId="260A8C7E" w14:textId="77777777" w:rsidR="008D5627" w:rsidRPr="008237B9" w:rsidRDefault="008D5627" w:rsidP="0027645B">
                                  <w:pPr>
                                    <w:spacing w:line="240" w:lineRule="auto"/>
                                    <w:ind w:right="850"/>
                                    <w:jc w:val="right"/>
                                    <w:rPr>
                                      <w:rFonts w:ascii="Arial" w:eastAsia="Microsoft Sans Serif" w:hAnsi="Arial" w:cs="Arial"/>
                                      <w:sz w:val="16"/>
                                      <w:szCs w:val="16"/>
                                    </w:rPr>
                                  </w:pPr>
                                  <w:r w:rsidRPr="008237B9">
                                    <w:rPr>
                                      <w:rFonts w:ascii="Arial" w:eastAsia="Microsoft Sans Serif" w:hAnsi="Arial" w:cs="Arial"/>
                                      <w:spacing w:val="4"/>
                                      <w:w w:val="99"/>
                                      <w:sz w:val="16"/>
                                      <w:szCs w:val="16"/>
                                      <w:lang w:val="bg-BG"/>
                                    </w:rPr>
                                    <w:t>Времена на цензуриране</w:t>
                                  </w:r>
                                </w:p>
                                <w:p w14:paraId="7DBC8ED8" w14:textId="77777777" w:rsidR="008D5627" w:rsidRPr="008237B9" w:rsidRDefault="008D5627" w:rsidP="0027645B">
                                  <w:pPr>
                                    <w:tabs>
                                      <w:tab w:val="left" w:pos="8646"/>
                                    </w:tabs>
                                    <w:spacing w:before="47" w:line="240" w:lineRule="auto"/>
                                    <w:ind w:left="-935" w:right="220" w:firstLine="935"/>
                                    <w:jc w:val="right"/>
                                    <w:rPr>
                                      <w:rFonts w:ascii="Arial" w:eastAsia="Microsoft Sans Serif" w:hAnsi="Arial" w:cs="Arial"/>
                                      <w:sz w:val="16"/>
                                      <w:szCs w:val="16"/>
                                    </w:rPr>
                                  </w:pPr>
                                  <w:r w:rsidRPr="008237B9">
                                    <w:rPr>
                                      <w:rFonts w:ascii="Arial" w:eastAsia="Microsoft Sans Serif" w:hAnsi="Arial" w:cs="Arial"/>
                                      <w:spacing w:val="4"/>
                                      <w:sz w:val="16"/>
                                      <w:szCs w:val="16"/>
                                      <w:lang w:val="bg-BG"/>
                                    </w:rPr>
                                    <w:t>Церитиниб</w:t>
                                  </w:r>
                                  <w:r w:rsidRPr="008237B9">
                                    <w:rPr>
                                      <w:rFonts w:ascii="Arial" w:eastAsia="Microsoft Sans Serif" w:hAnsi="Arial" w:cs="Arial"/>
                                      <w:spacing w:val="4"/>
                                      <w:sz w:val="16"/>
                                      <w:szCs w:val="16"/>
                                    </w:rPr>
                                    <w:t xml:space="preserve"> 750</w:t>
                                  </w:r>
                                  <w:r>
                                    <w:rPr>
                                      <w:rFonts w:ascii="Arial" w:eastAsia="Microsoft Sans Serif" w:hAnsi="Arial" w:cs="Arial"/>
                                      <w:spacing w:val="4"/>
                                      <w:sz w:val="16"/>
                                      <w:szCs w:val="16"/>
                                    </w:rPr>
                                    <w:t> </w:t>
                                  </w:r>
                                  <w:r w:rsidRPr="008237B9">
                                    <w:rPr>
                                      <w:rFonts w:ascii="Arial" w:eastAsia="Microsoft Sans Serif" w:hAnsi="Arial" w:cs="Arial"/>
                                      <w:spacing w:val="4"/>
                                      <w:sz w:val="16"/>
                                      <w:szCs w:val="16"/>
                                    </w:rPr>
                                    <w:t>mg (n/N = 83/115)</w:t>
                                  </w:r>
                                </w:p>
                                <w:p w14:paraId="45C0E2D7" w14:textId="77777777" w:rsidR="008D5627" w:rsidRPr="008237B9" w:rsidRDefault="008D5627">
                                  <w:pPr>
                                    <w:tabs>
                                      <w:tab w:val="left" w:pos="5920"/>
                                    </w:tabs>
                                    <w:spacing w:before="33" w:line="240" w:lineRule="auto"/>
                                    <w:ind w:left="5137" w:right="-20"/>
                                    <w:rPr>
                                      <w:rFonts w:ascii="Arial" w:eastAsia="Microsoft Sans Serif" w:hAnsi="Arial" w:cs="Arial"/>
                                      <w:sz w:val="16"/>
                                      <w:szCs w:val="16"/>
                                    </w:rPr>
                                  </w:pPr>
                                  <w:r w:rsidRPr="008237B9">
                                    <w:rPr>
                                      <w:rFonts w:ascii="Arial" w:eastAsia="Microsoft Sans Serif" w:hAnsi="Arial" w:cs="Arial"/>
                                      <w:w w:val="99"/>
                                      <w:sz w:val="16"/>
                                      <w:szCs w:val="16"/>
                                    </w:rPr>
                                    <w:t xml:space="preserve"> </w:t>
                                  </w:r>
                                  <w:r w:rsidRPr="008237B9">
                                    <w:rPr>
                                      <w:rFonts w:ascii="Arial" w:eastAsia="Microsoft Sans Serif" w:hAnsi="Arial" w:cs="Arial"/>
                                      <w:sz w:val="16"/>
                                      <w:szCs w:val="16"/>
                                    </w:rPr>
                                    <w:tab/>
                                  </w:r>
                                  <w:r w:rsidRPr="008237B9">
                                    <w:rPr>
                                      <w:rFonts w:ascii="Arial" w:eastAsia="Microsoft Sans Serif" w:hAnsi="Arial" w:cs="Arial"/>
                                      <w:sz w:val="16"/>
                                      <w:szCs w:val="16"/>
                                      <w:lang w:val="bg-BG"/>
                                    </w:rPr>
                                    <w:t>Химиотерапия</w:t>
                                  </w:r>
                                  <w:r w:rsidRPr="008237B9">
                                    <w:rPr>
                                      <w:rFonts w:ascii="Arial" w:eastAsia="Microsoft Sans Serif" w:hAnsi="Arial" w:cs="Arial"/>
                                      <w:sz w:val="16"/>
                                      <w:szCs w:val="16"/>
                                    </w:rPr>
                                    <w:t xml:space="preserve"> (n/N = 89/116)</w:t>
                                  </w:r>
                                </w:p>
                                <w:p w14:paraId="13CB1B04" w14:textId="77777777" w:rsidR="008D5627" w:rsidRPr="008237B9" w:rsidRDefault="008D5627">
                                  <w:pPr>
                                    <w:spacing w:before="3" w:line="110" w:lineRule="exact"/>
                                    <w:rPr>
                                      <w:rFonts w:ascii="Arial" w:hAnsi="Arial" w:cs="Arial"/>
                                      <w:sz w:val="16"/>
                                      <w:szCs w:val="16"/>
                                    </w:rPr>
                                  </w:pPr>
                                </w:p>
                                <w:p w14:paraId="71D811D0" w14:textId="77777777" w:rsidR="008D5627" w:rsidRPr="008237B9" w:rsidRDefault="008D5627">
                                  <w:pPr>
                                    <w:spacing w:line="200" w:lineRule="exact"/>
                                    <w:rPr>
                                      <w:rFonts w:ascii="Arial" w:hAnsi="Arial" w:cs="Arial"/>
                                      <w:sz w:val="16"/>
                                      <w:szCs w:val="16"/>
                                    </w:rPr>
                                  </w:pPr>
                                </w:p>
                                <w:p w14:paraId="09303C98" w14:textId="6D7B98AD" w:rsidR="008D5627" w:rsidRPr="008237B9" w:rsidRDefault="008D5627">
                                  <w:pPr>
                                    <w:spacing w:line="240" w:lineRule="auto"/>
                                    <w:ind w:left="5135" w:right="-20"/>
                                    <w:rPr>
                                      <w:rFonts w:ascii="Arial" w:eastAsia="Microsoft Sans Serif" w:hAnsi="Arial" w:cs="Arial"/>
                                      <w:sz w:val="16"/>
                                      <w:szCs w:val="16"/>
                                    </w:rPr>
                                  </w:pPr>
                                  <w:r w:rsidRPr="008237B9">
                                    <w:rPr>
                                      <w:rFonts w:ascii="Arial" w:eastAsia="Microsoft Sans Serif" w:hAnsi="Arial" w:cs="Arial"/>
                                      <w:spacing w:val="5"/>
                                      <w:sz w:val="16"/>
                                      <w:szCs w:val="16"/>
                                      <w:lang w:val="bg-BG"/>
                                    </w:rPr>
                                    <w:t>Коефициент на риск</w:t>
                                  </w:r>
                                  <w:r w:rsidRPr="008237B9">
                                    <w:rPr>
                                      <w:rFonts w:ascii="Arial" w:eastAsia="Microsoft Sans Serif" w:hAnsi="Arial" w:cs="Arial"/>
                                      <w:spacing w:val="5"/>
                                      <w:sz w:val="16"/>
                                      <w:szCs w:val="16"/>
                                    </w:rPr>
                                    <w:t xml:space="preserve"> = 0</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rPr>
                                    <w:t>49</w:t>
                                  </w:r>
                                </w:p>
                                <w:p w14:paraId="1A915994" w14:textId="77777777" w:rsidR="008D5627" w:rsidRPr="008237B9" w:rsidRDefault="008D5627">
                                  <w:pPr>
                                    <w:spacing w:before="33" w:line="240" w:lineRule="auto"/>
                                    <w:ind w:left="5135" w:right="-20"/>
                                    <w:rPr>
                                      <w:rFonts w:ascii="Arial" w:eastAsia="Microsoft Sans Serif" w:hAnsi="Arial" w:cs="Arial"/>
                                      <w:sz w:val="16"/>
                                      <w:szCs w:val="16"/>
                                      <w:lang w:val="it-IT"/>
                                    </w:rPr>
                                  </w:pPr>
                                  <w:r w:rsidRPr="008237B9">
                                    <w:rPr>
                                      <w:rFonts w:ascii="Arial" w:eastAsia="Microsoft Sans Serif" w:hAnsi="Arial" w:cs="Arial"/>
                                      <w:spacing w:val="5"/>
                                      <w:sz w:val="16"/>
                                      <w:szCs w:val="16"/>
                                      <w:lang w:val="it-IT"/>
                                    </w:rPr>
                                    <w:t>95% CI (0</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36;0</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67)</w:t>
                                  </w:r>
                                </w:p>
                                <w:p w14:paraId="55264BBF" w14:textId="77777777" w:rsidR="008D5627" w:rsidRPr="008237B9" w:rsidRDefault="008D5627">
                                  <w:pPr>
                                    <w:spacing w:before="8" w:line="280" w:lineRule="exact"/>
                                    <w:rPr>
                                      <w:rFonts w:ascii="Arial" w:hAnsi="Arial" w:cs="Arial"/>
                                      <w:sz w:val="16"/>
                                      <w:szCs w:val="16"/>
                                      <w:lang w:val="it-IT"/>
                                    </w:rPr>
                                  </w:pPr>
                                </w:p>
                                <w:p w14:paraId="3934B514" w14:textId="77777777" w:rsidR="008D5627" w:rsidRPr="008237B9" w:rsidRDefault="008D5627">
                                  <w:pPr>
                                    <w:spacing w:line="299" w:lineRule="auto"/>
                                    <w:ind w:left="5135" w:right="474"/>
                                    <w:rPr>
                                      <w:rFonts w:ascii="Arial" w:eastAsia="Microsoft Sans Serif" w:hAnsi="Arial" w:cs="Arial"/>
                                      <w:sz w:val="16"/>
                                      <w:szCs w:val="16"/>
                                      <w:lang w:val="it-IT"/>
                                    </w:rPr>
                                  </w:pPr>
                                  <w:r w:rsidRPr="008237B9">
                                    <w:rPr>
                                      <w:rFonts w:ascii="Arial" w:eastAsia="Microsoft Sans Serif" w:hAnsi="Arial" w:cs="Arial"/>
                                      <w:spacing w:val="1"/>
                                      <w:sz w:val="16"/>
                                      <w:szCs w:val="16"/>
                                      <w:lang w:val="bg-BG"/>
                                    </w:rPr>
                                    <w:t xml:space="preserve">Медиани на </w:t>
                                  </w:r>
                                  <w:r w:rsidRPr="008237B9">
                                    <w:rPr>
                                      <w:rFonts w:ascii="Arial" w:eastAsia="Microsoft Sans Serif" w:hAnsi="Arial" w:cs="Arial"/>
                                      <w:spacing w:val="1"/>
                                      <w:sz w:val="16"/>
                                      <w:szCs w:val="16"/>
                                      <w:lang w:val="it-IT"/>
                                    </w:rPr>
                                    <w:t>K</w:t>
                                  </w:r>
                                  <w:r w:rsidRPr="008237B9">
                                    <w:rPr>
                                      <w:rFonts w:ascii="Arial" w:eastAsia="Microsoft Sans Serif" w:hAnsi="Arial" w:cs="Arial"/>
                                      <w:spacing w:val="4"/>
                                      <w:sz w:val="16"/>
                                      <w:szCs w:val="16"/>
                                      <w:lang w:val="it-IT"/>
                                    </w:rPr>
                                    <w:t>ap</w:t>
                                  </w:r>
                                  <w:r w:rsidRPr="008237B9">
                                    <w:rPr>
                                      <w:rFonts w:ascii="Arial" w:eastAsia="Microsoft Sans Serif" w:hAnsi="Arial" w:cs="Arial"/>
                                      <w:spacing w:val="3"/>
                                      <w:sz w:val="16"/>
                                      <w:szCs w:val="16"/>
                                      <w:lang w:val="it-IT"/>
                                    </w:rPr>
                                    <w:t>l</w:t>
                                  </w:r>
                                  <w:r w:rsidRPr="008237B9">
                                    <w:rPr>
                                      <w:rFonts w:ascii="Arial" w:eastAsia="Microsoft Sans Serif" w:hAnsi="Arial" w:cs="Arial"/>
                                      <w:spacing w:val="5"/>
                                      <w:sz w:val="16"/>
                                      <w:szCs w:val="16"/>
                                      <w:lang w:val="it-IT"/>
                                    </w:rPr>
                                    <w:t>a</w:t>
                                  </w:r>
                                  <w:r w:rsidRPr="008237B9">
                                    <w:rPr>
                                      <w:rFonts w:ascii="Arial" w:eastAsia="Microsoft Sans Serif" w:hAnsi="Arial" w:cs="Arial"/>
                                      <w:spacing w:val="4"/>
                                      <w:sz w:val="16"/>
                                      <w:szCs w:val="16"/>
                                      <w:lang w:val="it-IT"/>
                                    </w:rPr>
                                    <w:t>n</w:t>
                                  </w:r>
                                  <w:r w:rsidRPr="008237B9">
                                    <w:rPr>
                                      <w:rFonts w:ascii="Arial" w:eastAsia="Microsoft Sans Serif" w:hAnsi="Arial" w:cs="Arial"/>
                                      <w:sz w:val="16"/>
                                      <w:szCs w:val="16"/>
                                      <w:lang w:val="it-IT"/>
                                    </w:rPr>
                                    <w:t>-</w:t>
                                  </w:r>
                                  <w:r w:rsidRPr="008237B9">
                                    <w:rPr>
                                      <w:rFonts w:ascii="Arial" w:eastAsia="Microsoft Sans Serif" w:hAnsi="Arial" w:cs="Arial"/>
                                      <w:spacing w:val="-14"/>
                                      <w:sz w:val="16"/>
                                      <w:szCs w:val="16"/>
                                      <w:lang w:val="it-IT"/>
                                    </w:rPr>
                                    <w:t>M</w:t>
                                  </w:r>
                                  <w:r w:rsidRPr="008237B9">
                                    <w:rPr>
                                      <w:rFonts w:ascii="Arial" w:eastAsia="Microsoft Sans Serif" w:hAnsi="Arial" w:cs="Arial"/>
                                      <w:spacing w:val="4"/>
                                      <w:sz w:val="16"/>
                                      <w:szCs w:val="16"/>
                                      <w:lang w:val="it-IT"/>
                                    </w:rPr>
                                    <w:t>eie</w:t>
                                  </w:r>
                                  <w:r w:rsidRPr="008237B9">
                                    <w:rPr>
                                      <w:rFonts w:ascii="Arial" w:eastAsia="Microsoft Sans Serif" w:hAnsi="Arial" w:cs="Arial"/>
                                      <w:sz w:val="16"/>
                                      <w:szCs w:val="16"/>
                                      <w:lang w:val="it-IT"/>
                                    </w:rPr>
                                    <w:t>r</w:t>
                                  </w:r>
                                  <w:r w:rsidRPr="008237B9">
                                    <w:rPr>
                                      <w:rFonts w:ascii="Arial" w:eastAsia="Microsoft Sans Serif" w:hAnsi="Arial" w:cs="Arial"/>
                                      <w:spacing w:val="7"/>
                                      <w:sz w:val="16"/>
                                      <w:szCs w:val="16"/>
                                      <w:lang w:val="it-IT"/>
                                    </w:rPr>
                                    <w:t xml:space="preserve"> </w:t>
                                  </w:r>
                                  <w:r w:rsidRPr="008237B9">
                                    <w:rPr>
                                      <w:rFonts w:ascii="Arial" w:eastAsia="Microsoft Sans Serif" w:hAnsi="Arial" w:cs="Arial"/>
                                      <w:sz w:val="16"/>
                                      <w:szCs w:val="16"/>
                                      <w:lang w:val="it-IT"/>
                                    </w:rPr>
                                    <w:t>(</w:t>
                                  </w:r>
                                  <w:r w:rsidRPr="008237B9">
                                    <w:rPr>
                                      <w:rFonts w:ascii="Arial" w:eastAsia="Microsoft Sans Serif" w:hAnsi="Arial" w:cs="Arial"/>
                                      <w:spacing w:val="4"/>
                                      <w:sz w:val="16"/>
                                      <w:szCs w:val="16"/>
                                      <w:lang w:val="it-IT"/>
                                    </w:rPr>
                                    <w:t>95</w:t>
                                  </w:r>
                                  <w:r w:rsidRPr="008237B9">
                                    <w:rPr>
                                      <w:rFonts w:ascii="Arial" w:eastAsia="Microsoft Sans Serif" w:hAnsi="Arial" w:cs="Arial"/>
                                      <w:sz w:val="16"/>
                                      <w:szCs w:val="16"/>
                                      <w:lang w:val="it-IT"/>
                                    </w:rPr>
                                    <w:t>%</w:t>
                                  </w:r>
                                  <w:r w:rsidRPr="008237B9">
                                    <w:rPr>
                                      <w:rFonts w:ascii="Arial" w:eastAsia="Microsoft Sans Serif" w:hAnsi="Arial" w:cs="Arial"/>
                                      <w:spacing w:val="-2"/>
                                      <w:sz w:val="16"/>
                                      <w:szCs w:val="16"/>
                                      <w:lang w:val="it-IT"/>
                                    </w:rPr>
                                    <w:t xml:space="preserve"> </w:t>
                                  </w:r>
                                  <w:r w:rsidRPr="008237B9">
                                    <w:rPr>
                                      <w:rFonts w:ascii="Arial" w:eastAsia="Microsoft Sans Serif" w:hAnsi="Arial" w:cs="Arial"/>
                                      <w:spacing w:val="4"/>
                                      <w:sz w:val="16"/>
                                      <w:szCs w:val="16"/>
                                      <w:lang w:val="it-IT"/>
                                    </w:rPr>
                                    <w:t>C</w:t>
                                  </w:r>
                                  <w:r w:rsidRPr="008237B9">
                                    <w:rPr>
                                      <w:rFonts w:ascii="Arial" w:eastAsia="Microsoft Sans Serif" w:hAnsi="Arial" w:cs="Arial"/>
                                      <w:spacing w:val="-5"/>
                                      <w:sz w:val="16"/>
                                      <w:szCs w:val="16"/>
                                      <w:lang w:val="it-IT"/>
                                    </w:rPr>
                                    <w:t>I</w:t>
                                  </w:r>
                                  <w:r w:rsidRPr="008237B9">
                                    <w:rPr>
                                      <w:rFonts w:ascii="Arial" w:eastAsia="Microsoft Sans Serif" w:hAnsi="Arial" w:cs="Arial"/>
                                      <w:sz w:val="16"/>
                                      <w:szCs w:val="16"/>
                                      <w:lang w:val="it-IT"/>
                                    </w:rPr>
                                    <w:t>)</w:t>
                                  </w:r>
                                  <w:r w:rsidRPr="008237B9">
                                    <w:rPr>
                                      <w:rFonts w:ascii="Arial" w:eastAsia="Microsoft Sans Serif" w:hAnsi="Arial" w:cs="Arial"/>
                                      <w:spacing w:val="-5"/>
                                      <w:sz w:val="16"/>
                                      <w:szCs w:val="16"/>
                                      <w:lang w:val="it-IT"/>
                                    </w:rPr>
                                    <w:t xml:space="preserve"> </w:t>
                                  </w:r>
                                  <w:r w:rsidRPr="008237B9">
                                    <w:rPr>
                                      <w:rFonts w:ascii="Arial" w:eastAsia="Microsoft Sans Serif" w:hAnsi="Arial" w:cs="Arial"/>
                                      <w:w w:val="99"/>
                                      <w:sz w:val="16"/>
                                      <w:szCs w:val="16"/>
                                      <w:lang w:val="it-IT"/>
                                    </w:rPr>
                                    <w:t>(</w:t>
                                  </w:r>
                                  <w:r w:rsidRPr="008237B9">
                                    <w:rPr>
                                      <w:rFonts w:ascii="Arial" w:eastAsia="Microsoft Sans Serif" w:hAnsi="Arial" w:cs="Arial"/>
                                      <w:w w:val="99"/>
                                      <w:sz w:val="16"/>
                                      <w:szCs w:val="16"/>
                                      <w:lang w:val="bg-BG"/>
                                    </w:rPr>
                                    <w:t>Месеци</w:t>
                                  </w:r>
                                  <w:r w:rsidRPr="008237B9">
                                    <w:rPr>
                                      <w:rFonts w:ascii="Arial" w:eastAsia="Microsoft Sans Serif" w:hAnsi="Arial" w:cs="Arial"/>
                                      <w:sz w:val="16"/>
                                      <w:szCs w:val="16"/>
                                      <w:lang w:val="it-IT"/>
                                    </w:rPr>
                                    <w:t>)</w:t>
                                  </w:r>
                                </w:p>
                                <w:p w14:paraId="3613A02D" w14:textId="77777777" w:rsidR="008D5627" w:rsidRPr="008237B9" w:rsidRDefault="008D5627">
                                  <w:pPr>
                                    <w:spacing w:line="299" w:lineRule="auto"/>
                                    <w:ind w:left="5135" w:right="474"/>
                                    <w:rPr>
                                      <w:rFonts w:ascii="Arial" w:eastAsia="Microsoft Sans Serif" w:hAnsi="Arial" w:cs="Arial"/>
                                      <w:sz w:val="16"/>
                                      <w:szCs w:val="16"/>
                                      <w:lang w:val="it-IT"/>
                                    </w:rPr>
                                  </w:pPr>
                                  <w:r w:rsidRPr="008237B9">
                                    <w:rPr>
                                      <w:rFonts w:ascii="Arial" w:eastAsia="Microsoft Sans Serif" w:hAnsi="Arial" w:cs="Arial"/>
                                      <w:spacing w:val="5"/>
                                      <w:sz w:val="16"/>
                                      <w:szCs w:val="16"/>
                                      <w:lang w:val="bg-BG"/>
                                    </w:rPr>
                                    <w:t>Церитиниб</w:t>
                                  </w:r>
                                  <w:r w:rsidRPr="008237B9">
                                    <w:rPr>
                                      <w:rFonts w:ascii="Arial" w:eastAsia="Microsoft Sans Serif" w:hAnsi="Arial" w:cs="Arial"/>
                                      <w:spacing w:val="5"/>
                                      <w:sz w:val="16"/>
                                      <w:szCs w:val="16"/>
                                      <w:lang w:val="it-IT"/>
                                    </w:rPr>
                                    <w:t xml:space="preserve"> 750</w:t>
                                  </w:r>
                                  <w:r>
                                    <w:rPr>
                                      <w:rFonts w:ascii="Arial" w:eastAsia="Microsoft Sans Serif" w:hAnsi="Arial" w:cs="Arial"/>
                                      <w:spacing w:val="5"/>
                                      <w:sz w:val="16"/>
                                      <w:szCs w:val="16"/>
                                      <w:lang w:val="it-IT"/>
                                    </w:rPr>
                                    <w:t> </w:t>
                                  </w:r>
                                  <w:r w:rsidRPr="008237B9">
                                    <w:rPr>
                                      <w:rFonts w:ascii="Arial" w:eastAsia="Microsoft Sans Serif" w:hAnsi="Arial" w:cs="Arial"/>
                                      <w:spacing w:val="5"/>
                                      <w:sz w:val="16"/>
                                      <w:szCs w:val="16"/>
                                      <w:lang w:val="it-IT"/>
                                    </w:rPr>
                                    <w:t>mg: 5</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4 (4</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1;</w:t>
                                  </w:r>
                                  <w:r w:rsidRPr="008237B9">
                                    <w:rPr>
                                      <w:rFonts w:ascii="Arial" w:eastAsia="Microsoft Sans Serif" w:hAnsi="Arial" w:cs="Arial"/>
                                      <w:spacing w:val="5"/>
                                      <w:sz w:val="16"/>
                                      <w:szCs w:val="16"/>
                                      <w:lang w:val="bg-BG"/>
                                    </w:rPr>
                                    <w:t xml:space="preserve"> </w:t>
                                  </w:r>
                                  <w:r w:rsidRPr="008237B9">
                                    <w:rPr>
                                      <w:rFonts w:ascii="Arial" w:eastAsia="Microsoft Sans Serif" w:hAnsi="Arial" w:cs="Arial"/>
                                      <w:spacing w:val="5"/>
                                      <w:sz w:val="16"/>
                                      <w:szCs w:val="16"/>
                                      <w:lang w:val="it-IT"/>
                                    </w:rPr>
                                    <w:t>6</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9)</w:t>
                                  </w:r>
                                </w:p>
                                <w:p w14:paraId="29F4A502" w14:textId="77777777" w:rsidR="008D5627" w:rsidRPr="00702CFD" w:rsidRDefault="008D5627">
                                  <w:pPr>
                                    <w:spacing w:line="178" w:lineRule="exact"/>
                                    <w:ind w:left="5135" w:right="-20"/>
                                    <w:rPr>
                                      <w:rFonts w:ascii="Arial" w:eastAsia="Microsoft Sans Serif" w:hAnsi="Arial" w:cs="Arial"/>
                                      <w:sz w:val="16"/>
                                      <w:szCs w:val="16"/>
                                      <w:lang w:val="it-IT"/>
                                    </w:rPr>
                                  </w:pPr>
                                  <w:r w:rsidRPr="008237B9">
                                    <w:rPr>
                                      <w:rFonts w:ascii="Arial" w:eastAsia="Microsoft Sans Serif" w:hAnsi="Arial" w:cs="Arial"/>
                                      <w:spacing w:val="4"/>
                                      <w:w w:val="99"/>
                                      <w:sz w:val="16"/>
                                      <w:szCs w:val="16"/>
                                      <w:lang w:val="bg-BG"/>
                                    </w:rPr>
                                    <w:t>Химиотерапия</w:t>
                                  </w:r>
                                  <w:r w:rsidRPr="00702CFD">
                                    <w:rPr>
                                      <w:rFonts w:ascii="Arial" w:eastAsia="Microsoft Sans Serif" w:hAnsi="Arial" w:cs="Arial"/>
                                      <w:spacing w:val="4"/>
                                      <w:w w:val="99"/>
                                      <w:sz w:val="16"/>
                                      <w:szCs w:val="16"/>
                                      <w:lang w:val="it-IT"/>
                                    </w:rPr>
                                    <w:t>: 1</w:t>
                                  </w:r>
                                  <w:r w:rsidRPr="008237B9">
                                    <w:rPr>
                                      <w:rFonts w:ascii="Arial" w:eastAsia="Microsoft Sans Serif" w:hAnsi="Arial" w:cs="Arial"/>
                                      <w:spacing w:val="4"/>
                                      <w:w w:val="99"/>
                                      <w:sz w:val="16"/>
                                      <w:szCs w:val="16"/>
                                      <w:lang w:val="bg-BG"/>
                                    </w:rPr>
                                    <w:t>,</w:t>
                                  </w:r>
                                  <w:r w:rsidRPr="00702CFD">
                                    <w:rPr>
                                      <w:rFonts w:ascii="Arial" w:eastAsia="Microsoft Sans Serif" w:hAnsi="Arial" w:cs="Arial"/>
                                      <w:spacing w:val="4"/>
                                      <w:w w:val="99"/>
                                      <w:sz w:val="16"/>
                                      <w:szCs w:val="16"/>
                                      <w:lang w:val="it-IT"/>
                                    </w:rPr>
                                    <w:t>6 (1</w:t>
                                  </w:r>
                                  <w:r w:rsidRPr="008237B9">
                                    <w:rPr>
                                      <w:rFonts w:ascii="Arial" w:eastAsia="Microsoft Sans Serif" w:hAnsi="Arial" w:cs="Arial"/>
                                      <w:spacing w:val="4"/>
                                      <w:w w:val="99"/>
                                      <w:sz w:val="16"/>
                                      <w:szCs w:val="16"/>
                                      <w:lang w:val="bg-BG"/>
                                    </w:rPr>
                                    <w:t>,</w:t>
                                  </w:r>
                                  <w:r w:rsidRPr="00702CFD">
                                    <w:rPr>
                                      <w:rFonts w:ascii="Arial" w:eastAsia="Microsoft Sans Serif" w:hAnsi="Arial" w:cs="Arial"/>
                                      <w:spacing w:val="4"/>
                                      <w:w w:val="99"/>
                                      <w:sz w:val="16"/>
                                      <w:szCs w:val="16"/>
                                      <w:lang w:val="it-IT"/>
                                    </w:rPr>
                                    <w:t>4;</w:t>
                                  </w:r>
                                  <w:r w:rsidRPr="008237B9">
                                    <w:rPr>
                                      <w:rFonts w:ascii="Arial" w:eastAsia="Microsoft Sans Serif" w:hAnsi="Arial" w:cs="Arial"/>
                                      <w:spacing w:val="4"/>
                                      <w:w w:val="99"/>
                                      <w:sz w:val="16"/>
                                      <w:szCs w:val="16"/>
                                      <w:lang w:val="bg-BG"/>
                                    </w:rPr>
                                    <w:t xml:space="preserve"> </w:t>
                                  </w:r>
                                  <w:r w:rsidRPr="00702CFD">
                                    <w:rPr>
                                      <w:rFonts w:ascii="Arial" w:eastAsia="Microsoft Sans Serif" w:hAnsi="Arial" w:cs="Arial"/>
                                      <w:spacing w:val="4"/>
                                      <w:w w:val="99"/>
                                      <w:sz w:val="16"/>
                                      <w:szCs w:val="16"/>
                                      <w:lang w:val="it-IT"/>
                                    </w:rPr>
                                    <w:t>2</w:t>
                                  </w:r>
                                  <w:r w:rsidRPr="008237B9">
                                    <w:rPr>
                                      <w:rFonts w:ascii="Arial" w:eastAsia="Microsoft Sans Serif" w:hAnsi="Arial" w:cs="Arial"/>
                                      <w:spacing w:val="4"/>
                                      <w:w w:val="99"/>
                                      <w:sz w:val="16"/>
                                      <w:szCs w:val="16"/>
                                      <w:lang w:val="bg-BG"/>
                                    </w:rPr>
                                    <w:t>,</w:t>
                                  </w:r>
                                  <w:r w:rsidRPr="00702CFD">
                                    <w:rPr>
                                      <w:rFonts w:ascii="Arial" w:eastAsia="Microsoft Sans Serif" w:hAnsi="Arial" w:cs="Arial"/>
                                      <w:spacing w:val="4"/>
                                      <w:w w:val="99"/>
                                      <w:sz w:val="16"/>
                                      <w:szCs w:val="16"/>
                                      <w:lang w:val="it-IT"/>
                                    </w:rPr>
                                    <w:t>8)</w:t>
                                  </w:r>
                                </w:p>
                                <w:p w14:paraId="296AFC38" w14:textId="77777777" w:rsidR="008D5627" w:rsidRPr="00702CFD" w:rsidRDefault="008D5627">
                                  <w:pPr>
                                    <w:spacing w:before="8" w:line="280" w:lineRule="exact"/>
                                    <w:rPr>
                                      <w:rFonts w:ascii="Arial" w:hAnsi="Arial" w:cs="Arial"/>
                                      <w:sz w:val="16"/>
                                      <w:szCs w:val="16"/>
                                      <w:lang w:val="it-IT"/>
                                    </w:rPr>
                                  </w:pPr>
                                </w:p>
                                <w:p w14:paraId="085AB68E" w14:textId="77777777" w:rsidR="008D5627" w:rsidRPr="00702CFD" w:rsidRDefault="008D5627" w:rsidP="005A67EB">
                                  <w:pPr>
                                    <w:spacing w:line="240" w:lineRule="auto"/>
                                    <w:ind w:left="5135" w:right="-20"/>
                                    <w:rPr>
                                      <w:rFonts w:ascii="Microsoft Sans Serif" w:eastAsia="Microsoft Sans Serif" w:hAnsi="Microsoft Sans Serif" w:cs="Microsoft Sans Serif"/>
                                      <w:sz w:val="17"/>
                                      <w:szCs w:val="17"/>
                                      <w:lang w:val="it-IT"/>
                                    </w:rPr>
                                  </w:pPr>
                                  <w:r w:rsidRPr="00702CFD">
                                    <w:rPr>
                                      <w:rFonts w:ascii="Arial" w:eastAsia="Microsoft Sans Serif" w:hAnsi="Arial" w:cs="Arial"/>
                                      <w:spacing w:val="5"/>
                                      <w:sz w:val="16"/>
                                      <w:szCs w:val="16"/>
                                      <w:lang w:val="it-IT"/>
                                    </w:rPr>
                                    <w:t>Log rank p-</w:t>
                                  </w:r>
                                  <w:r w:rsidRPr="008237B9">
                                    <w:rPr>
                                      <w:rFonts w:ascii="Arial" w:eastAsia="Microsoft Sans Serif" w:hAnsi="Arial" w:cs="Arial"/>
                                      <w:spacing w:val="5"/>
                                      <w:sz w:val="16"/>
                                      <w:szCs w:val="16"/>
                                      <w:lang w:val="bg-BG"/>
                                    </w:rPr>
                                    <w:t>стойност</w:t>
                                  </w:r>
                                  <w:r w:rsidRPr="00702CFD">
                                    <w:rPr>
                                      <w:rFonts w:ascii="Arial" w:eastAsia="Microsoft Sans Serif" w:hAnsi="Arial" w:cs="Arial"/>
                                      <w:spacing w:val="5"/>
                                      <w:sz w:val="16"/>
                                      <w:szCs w:val="16"/>
                                      <w:lang w:val="it-IT"/>
                                    </w:rPr>
                                    <w:t xml:space="preserve"> = &lt;0</w:t>
                                  </w:r>
                                  <w:r w:rsidRPr="008237B9">
                                    <w:rPr>
                                      <w:rFonts w:ascii="Arial" w:eastAsia="Microsoft Sans Serif" w:hAnsi="Arial" w:cs="Arial"/>
                                      <w:spacing w:val="5"/>
                                      <w:sz w:val="16"/>
                                      <w:szCs w:val="16"/>
                                      <w:lang w:val="bg-BG"/>
                                    </w:rPr>
                                    <w:t>,</w:t>
                                  </w:r>
                                  <w:r w:rsidRPr="00702CFD">
                                    <w:rPr>
                                      <w:rFonts w:ascii="Arial" w:eastAsia="Microsoft Sans Serif" w:hAnsi="Arial" w:cs="Arial"/>
                                      <w:spacing w:val="5"/>
                                      <w:sz w:val="16"/>
                                      <w:szCs w:val="16"/>
                                      <w:lang w:val="it-IT"/>
                                    </w:rPr>
                                    <w:t>001</w:t>
                                  </w:r>
                                </w:p>
                              </w:tc>
                            </w:tr>
                            <w:tr w:rsidR="008D5627" w:rsidRPr="0071581E" w14:paraId="768FDD64" w14:textId="77777777" w:rsidTr="0093234E">
                              <w:trPr>
                                <w:trHeight w:hRule="exact" w:val="931"/>
                              </w:trPr>
                              <w:tc>
                                <w:tcPr>
                                  <w:tcW w:w="84" w:type="dxa"/>
                                  <w:tcBorders>
                                    <w:top w:val="single" w:sz="0" w:space="0" w:color="000000"/>
                                    <w:left w:val="nil"/>
                                    <w:bottom w:val="single" w:sz="0" w:space="0" w:color="000000"/>
                                    <w:right w:val="single" w:sz="2" w:space="0" w:color="000000"/>
                                  </w:tcBorders>
                                </w:tcPr>
                                <w:p w14:paraId="54629F6C" w14:textId="77777777" w:rsidR="008D5627" w:rsidRPr="00702CFD" w:rsidRDefault="008D5627">
                                  <w:pPr>
                                    <w:rPr>
                                      <w:lang w:val="it-IT"/>
                                    </w:rPr>
                                  </w:pPr>
                                </w:p>
                              </w:tc>
                              <w:tc>
                                <w:tcPr>
                                  <w:tcW w:w="8863" w:type="dxa"/>
                                  <w:gridSpan w:val="14"/>
                                  <w:vMerge/>
                                  <w:tcBorders>
                                    <w:left w:val="single" w:sz="2" w:space="0" w:color="000000"/>
                                    <w:right w:val="single" w:sz="4" w:space="0" w:color="auto"/>
                                  </w:tcBorders>
                                </w:tcPr>
                                <w:p w14:paraId="668AD164" w14:textId="77777777" w:rsidR="008D5627" w:rsidRPr="00702CFD" w:rsidRDefault="008D5627">
                                  <w:pPr>
                                    <w:rPr>
                                      <w:lang w:val="it-IT"/>
                                    </w:rPr>
                                  </w:pPr>
                                </w:p>
                              </w:tc>
                            </w:tr>
                            <w:tr w:rsidR="008D5627" w:rsidRPr="0071581E" w14:paraId="5A3C4A68" w14:textId="77777777" w:rsidTr="0093234E">
                              <w:trPr>
                                <w:trHeight w:hRule="exact" w:val="931"/>
                              </w:trPr>
                              <w:tc>
                                <w:tcPr>
                                  <w:tcW w:w="84" w:type="dxa"/>
                                  <w:tcBorders>
                                    <w:top w:val="single" w:sz="0" w:space="0" w:color="000000"/>
                                    <w:left w:val="nil"/>
                                    <w:bottom w:val="single" w:sz="0" w:space="0" w:color="000000"/>
                                    <w:right w:val="single" w:sz="2" w:space="0" w:color="000000"/>
                                  </w:tcBorders>
                                </w:tcPr>
                                <w:p w14:paraId="082D2D08" w14:textId="77777777" w:rsidR="008D5627" w:rsidRPr="00702CFD" w:rsidRDefault="008D5627">
                                  <w:pPr>
                                    <w:rPr>
                                      <w:lang w:val="it-IT"/>
                                    </w:rPr>
                                  </w:pPr>
                                </w:p>
                              </w:tc>
                              <w:tc>
                                <w:tcPr>
                                  <w:tcW w:w="8863" w:type="dxa"/>
                                  <w:gridSpan w:val="14"/>
                                  <w:vMerge/>
                                  <w:tcBorders>
                                    <w:left w:val="single" w:sz="2" w:space="0" w:color="000000"/>
                                    <w:right w:val="single" w:sz="4" w:space="0" w:color="auto"/>
                                  </w:tcBorders>
                                </w:tcPr>
                                <w:p w14:paraId="48254E5E" w14:textId="77777777" w:rsidR="008D5627" w:rsidRPr="00702CFD" w:rsidRDefault="008D5627">
                                  <w:pPr>
                                    <w:rPr>
                                      <w:lang w:val="it-IT"/>
                                    </w:rPr>
                                  </w:pPr>
                                </w:p>
                              </w:tc>
                            </w:tr>
                            <w:tr w:rsidR="008D5627" w:rsidRPr="0071581E" w14:paraId="7E25BD80" w14:textId="77777777" w:rsidTr="0093234E">
                              <w:trPr>
                                <w:trHeight w:hRule="exact" w:val="931"/>
                              </w:trPr>
                              <w:tc>
                                <w:tcPr>
                                  <w:tcW w:w="84" w:type="dxa"/>
                                  <w:tcBorders>
                                    <w:top w:val="single" w:sz="0" w:space="0" w:color="000000"/>
                                    <w:left w:val="nil"/>
                                    <w:bottom w:val="single" w:sz="0" w:space="0" w:color="000000"/>
                                    <w:right w:val="single" w:sz="2" w:space="0" w:color="000000"/>
                                  </w:tcBorders>
                                </w:tcPr>
                                <w:p w14:paraId="55FF64F3" w14:textId="77777777" w:rsidR="008D5627" w:rsidRPr="00702CFD" w:rsidRDefault="008D5627">
                                  <w:pPr>
                                    <w:rPr>
                                      <w:lang w:val="it-IT"/>
                                    </w:rPr>
                                  </w:pPr>
                                </w:p>
                              </w:tc>
                              <w:tc>
                                <w:tcPr>
                                  <w:tcW w:w="8863" w:type="dxa"/>
                                  <w:gridSpan w:val="14"/>
                                  <w:vMerge/>
                                  <w:tcBorders>
                                    <w:left w:val="single" w:sz="2" w:space="0" w:color="000000"/>
                                    <w:right w:val="single" w:sz="4" w:space="0" w:color="auto"/>
                                  </w:tcBorders>
                                </w:tcPr>
                                <w:p w14:paraId="41D0B111" w14:textId="77777777" w:rsidR="008D5627" w:rsidRPr="00702CFD" w:rsidRDefault="008D5627">
                                  <w:pPr>
                                    <w:rPr>
                                      <w:lang w:val="it-IT"/>
                                    </w:rPr>
                                  </w:pPr>
                                </w:p>
                              </w:tc>
                            </w:tr>
                            <w:tr w:rsidR="008D5627" w:rsidRPr="0071581E" w14:paraId="4AD276CE" w14:textId="77777777" w:rsidTr="0093234E">
                              <w:trPr>
                                <w:trHeight w:hRule="exact" w:val="932"/>
                              </w:trPr>
                              <w:tc>
                                <w:tcPr>
                                  <w:tcW w:w="84" w:type="dxa"/>
                                  <w:tcBorders>
                                    <w:top w:val="single" w:sz="0" w:space="0" w:color="000000"/>
                                    <w:left w:val="nil"/>
                                    <w:bottom w:val="single" w:sz="0" w:space="0" w:color="000000"/>
                                    <w:right w:val="single" w:sz="2" w:space="0" w:color="000000"/>
                                  </w:tcBorders>
                                </w:tcPr>
                                <w:p w14:paraId="08E3E006" w14:textId="77777777" w:rsidR="008D5627" w:rsidRPr="00702CFD" w:rsidRDefault="008D5627">
                                  <w:pPr>
                                    <w:rPr>
                                      <w:lang w:val="it-IT"/>
                                    </w:rPr>
                                  </w:pPr>
                                </w:p>
                              </w:tc>
                              <w:tc>
                                <w:tcPr>
                                  <w:tcW w:w="8863" w:type="dxa"/>
                                  <w:gridSpan w:val="14"/>
                                  <w:vMerge/>
                                  <w:tcBorders>
                                    <w:left w:val="single" w:sz="2" w:space="0" w:color="000000"/>
                                    <w:right w:val="single" w:sz="4" w:space="0" w:color="auto"/>
                                  </w:tcBorders>
                                </w:tcPr>
                                <w:p w14:paraId="2915F7DC" w14:textId="77777777" w:rsidR="008D5627" w:rsidRPr="00702CFD" w:rsidRDefault="008D5627">
                                  <w:pPr>
                                    <w:rPr>
                                      <w:lang w:val="it-IT"/>
                                    </w:rPr>
                                  </w:pPr>
                                </w:p>
                              </w:tc>
                            </w:tr>
                            <w:tr w:rsidR="008D5627" w:rsidRPr="0071581E" w14:paraId="2CA38800" w14:textId="77777777" w:rsidTr="0093234E">
                              <w:trPr>
                                <w:trHeight w:hRule="exact" w:val="931"/>
                              </w:trPr>
                              <w:tc>
                                <w:tcPr>
                                  <w:tcW w:w="84" w:type="dxa"/>
                                  <w:tcBorders>
                                    <w:top w:val="single" w:sz="0" w:space="0" w:color="000000"/>
                                    <w:left w:val="nil"/>
                                    <w:bottom w:val="single" w:sz="0" w:space="0" w:color="000000"/>
                                    <w:right w:val="single" w:sz="2" w:space="0" w:color="000000"/>
                                  </w:tcBorders>
                                </w:tcPr>
                                <w:p w14:paraId="0724AC68" w14:textId="77777777" w:rsidR="008D5627" w:rsidRPr="00702CFD" w:rsidRDefault="008D5627">
                                  <w:pPr>
                                    <w:rPr>
                                      <w:lang w:val="it-IT"/>
                                    </w:rPr>
                                  </w:pPr>
                                </w:p>
                              </w:tc>
                              <w:tc>
                                <w:tcPr>
                                  <w:tcW w:w="8863" w:type="dxa"/>
                                  <w:gridSpan w:val="14"/>
                                  <w:vMerge/>
                                  <w:tcBorders>
                                    <w:left w:val="single" w:sz="2" w:space="0" w:color="000000"/>
                                    <w:right w:val="single" w:sz="4" w:space="0" w:color="auto"/>
                                  </w:tcBorders>
                                </w:tcPr>
                                <w:p w14:paraId="24F6D704" w14:textId="77777777" w:rsidR="008D5627" w:rsidRPr="00702CFD" w:rsidRDefault="008D5627">
                                  <w:pPr>
                                    <w:rPr>
                                      <w:lang w:val="it-IT"/>
                                    </w:rPr>
                                  </w:pPr>
                                </w:p>
                              </w:tc>
                            </w:tr>
                            <w:tr w:rsidR="008D5627" w:rsidRPr="0071581E" w14:paraId="33504A09" w14:textId="77777777" w:rsidTr="0093234E">
                              <w:trPr>
                                <w:trHeight w:hRule="exact" w:val="198"/>
                              </w:trPr>
                              <w:tc>
                                <w:tcPr>
                                  <w:tcW w:w="84" w:type="dxa"/>
                                  <w:tcBorders>
                                    <w:top w:val="single" w:sz="0" w:space="0" w:color="000000"/>
                                    <w:left w:val="nil"/>
                                    <w:bottom w:val="nil"/>
                                    <w:right w:val="single" w:sz="2" w:space="0" w:color="000000"/>
                                  </w:tcBorders>
                                </w:tcPr>
                                <w:p w14:paraId="18A52FC9" w14:textId="77777777" w:rsidR="008D5627" w:rsidRPr="00702CFD" w:rsidRDefault="008D5627">
                                  <w:pPr>
                                    <w:rPr>
                                      <w:lang w:val="it-IT"/>
                                    </w:rPr>
                                  </w:pPr>
                                </w:p>
                              </w:tc>
                              <w:tc>
                                <w:tcPr>
                                  <w:tcW w:w="8863" w:type="dxa"/>
                                  <w:gridSpan w:val="14"/>
                                  <w:vMerge/>
                                  <w:tcBorders>
                                    <w:left w:val="single" w:sz="2" w:space="0" w:color="000000"/>
                                    <w:bottom w:val="single" w:sz="0" w:space="0" w:color="000000"/>
                                    <w:right w:val="single" w:sz="4" w:space="0" w:color="auto"/>
                                  </w:tcBorders>
                                </w:tcPr>
                                <w:p w14:paraId="1426E5F3" w14:textId="77777777" w:rsidR="008D5627" w:rsidRPr="00702CFD" w:rsidRDefault="008D5627">
                                  <w:pPr>
                                    <w:rPr>
                                      <w:lang w:val="it-IT"/>
                                    </w:rPr>
                                  </w:pPr>
                                </w:p>
                              </w:tc>
                            </w:tr>
                            <w:tr w:rsidR="008D5627" w:rsidRPr="0071581E" w14:paraId="3DD80019" w14:textId="77777777" w:rsidTr="0093234E">
                              <w:trPr>
                                <w:trHeight w:hRule="exact" w:val="84"/>
                              </w:trPr>
                              <w:tc>
                                <w:tcPr>
                                  <w:tcW w:w="310" w:type="dxa"/>
                                  <w:gridSpan w:val="2"/>
                                  <w:tcBorders>
                                    <w:top w:val="nil"/>
                                    <w:left w:val="nil"/>
                                    <w:bottom w:val="nil"/>
                                    <w:right w:val="single" w:sz="2" w:space="0" w:color="000000"/>
                                  </w:tcBorders>
                                </w:tcPr>
                                <w:p w14:paraId="2A34FBEF"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4DB1D04C" w14:textId="77777777" w:rsidR="008D5627" w:rsidRPr="00702CFD" w:rsidRDefault="008D5627">
                                  <w:pPr>
                                    <w:rPr>
                                      <w:lang w:val="it-IT"/>
                                    </w:rPr>
                                  </w:pPr>
                                </w:p>
                              </w:tc>
                              <w:tc>
                                <w:tcPr>
                                  <w:tcW w:w="692" w:type="dxa"/>
                                  <w:tcBorders>
                                    <w:top w:val="single" w:sz="0" w:space="0" w:color="000000"/>
                                    <w:left w:val="single" w:sz="2" w:space="0" w:color="000000"/>
                                    <w:bottom w:val="nil"/>
                                    <w:right w:val="single" w:sz="2" w:space="0" w:color="000000"/>
                                  </w:tcBorders>
                                </w:tcPr>
                                <w:p w14:paraId="3990D099"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039F4106"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0F8E2294" w14:textId="77777777" w:rsidR="008D5627" w:rsidRPr="00702CFD" w:rsidRDefault="008D5627">
                                  <w:pPr>
                                    <w:rPr>
                                      <w:lang w:val="it-IT"/>
                                    </w:rPr>
                                  </w:pPr>
                                </w:p>
                              </w:tc>
                              <w:tc>
                                <w:tcPr>
                                  <w:tcW w:w="691" w:type="dxa"/>
                                  <w:tcBorders>
                                    <w:top w:val="single" w:sz="0" w:space="0" w:color="000000"/>
                                    <w:left w:val="single" w:sz="2" w:space="0" w:color="000000"/>
                                    <w:bottom w:val="nil"/>
                                    <w:right w:val="single" w:sz="2" w:space="0" w:color="000000"/>
                                  </w:tcBorders>
                                </w:tcPr>
                                <w:p w14:paraId="5AD13F5C"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2878A416"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373B968A" w14:textId="77777777" w:rsidR="008D5627" w:rsidRPr="00702CFD" w:rsidRDefault="008D5627">
                                  <w:pPr>
                                    <w:rPr>
                                      <w:lang w:val="it-IT"/>
                                    </w:rPr>
                                  </w:pPr>
                                </w:p>
                              </w:tc>
                              <w:tc>
                                <w:tcPr>
                                  <w:tcW w:w="691" w:type="dxa"/>
                                  <w:tcBorders>
                                    <w:top w:val="single" w:sz="0" w:space="0" w:color="000000"/>
                                    <w:left w:val="single" w:sz="2" w:space="0" w:color="000000"/>
                                    <w:bottom w:val="nil"/>
                                    <w:right w:val="single" w:sz="2" w:space="0" w:color="000000"/>
                                  </w:tcBorders>
                                </w:tcPr>
                                <w:p w14:paraId="040B0EF8"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3749E39C"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28ADB542" w14:textId="77777777" w:rsidR="008D5627" w:rsidRPr="00702CFD" w:rsidRDefault="008D5627">
                                  <w:pPr>
                                    <w:rPr>
                                      <w:lang w:val="it-IT"/>
                                    </w:rPr>
                                  </w:pPr>
                                </w:p>
                              </w:tc>
                              <w:tc>
                                <w:tcPr>
                                  <w:tcW w:w="691" w:type="dxa"/>
                                  <w:tcBorders>
                                    <w:top w:val="single" w:sz="0" w:space="0" w:color="000000"/>
                                    <w:left w:val="single" w:sz="2" w:space="0" w:color="000000"/>
                                    <w:bottom w:val="nil"/>
                                    <w:right w:val="single" w:sz="2" w:space="0" w:color="000000"/>
                                  </w:tcBorders>
                                </w:tcPr>
                                <w:p w14:paraId="2B0F79CC"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0BC05244" w14:textId="77777777" w:rsidR="008D5627" w:rsidRPr="00702CFD" w:rsidRDefault="008D5627">
                                  <w:pPr>
                                    <w:rPr>
                                      <w:lang w:val="it-IT"/>
                                    </w:rPr>
                                  </w:pPr>
                                </w:p>
                              </w:tc>
                              <w:tc>
                                <w:tcPr>
                                  <w:tcW w:w="227" w:type="dxa"/>
                                  <w:tcBorders>
                                    <w:top w:val="single" w:sz="0" w:space="0" w:color="000000"/>
                                    <w:left w:val="single" w:sz="2" w:space="0" w:color="000000"/>
                                    <w:bottom w:val="nil"/>
                                    <w:right w:val="single" w:sz="4" w:space="0" w:color="auto"/>
                                  </w:tcBorders>
                                </w:tcPr>
                                <w:p w14:paraId="6C20B54B" w14:textId="77777777" w:rsidR="008D5627" w:rsidRPr="00702CFD" w:rsidRDefault="008D5627">
                                  <w:pPr>
                                    <w:rPr>
                                      <w:lang w:val="it-IT"/>
                                    </w:rPr>
                                  </w:pPr>
                                </w:p>
                              </w:tc>
                            </w:tr>
                          </w:tbl>
                          <w:p w14:paraId="228890AE" w14:textId="77777777" w:rsidR="008D5627" w:rsidRPr="00702CFD" w:rsidRDefault="008D5627" w:rsidP="00F021E6">
                            <w:pPr>
                              <w:spacing w:line="240" w:lineRule="auto"/>
                              <w:rPr>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9AC5E" id="_x0000_t202" coordsize="21600,21600" o:spt="202" path="m,l,21600r21600,l21600,xe">
                <v:stroke joinstyle="miter"/>
                <v:path gradientshapeok="t" o:connecttype="rect"/>
              </v:shapetype>
              <v:shape id="Text Box 343" o:spid="_x0000_s1108" type="#_x0000_t202" style="position:absolute;left:0;text-align:left;margin-left:120.2pt;margin-top:-3.25pt;width:447.4pt;height:256.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KWG7QTcAQAAmg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8D5627" w:rsidRPr="0071581E" w14:paraId="1B1A20A2" w14:textId="77777777" w:rsidTr="0093234E">
                        <w:trPr>
                          <w:trHeight w:hRule="exact" w:val="198"/>
                        </w:trPr>
                        <w:tc>
                          <w:tcPr>
                            <w:tcW w:w="84" w:type="dxa"/>
                            <w:tcBorders>
                              <w:top w:val="nil"/>
                              <w:left w:val="nil"/>
                              <w:bottom w:val="single" w:sz="0" w:space="0" w:color="000000"/>
                              <w:right w:val="single" w:sz="2" w:space="0" w:color="000000"/>
                            </w:tcBorders>
                          </w:tcPr>
                          <w:p w14:paraId="6E600609" w14:textId="77777777" w:rsidR="008D5627" w:rsidRDefault="008D5627"/>
                        </w:tc>
                        <w:tc>
                          <w:tcPr>
                            <w:tcW w:w="8863" w:type="dxa"/>
                            <w:gridSpan w:val="14"/>
                            <w:vMerge w:val="restart"/>
                            <w:tcBorders>
                              <w:top w:val="single" w:sz="0" w:space="0" w:color="000000"/>
                              <w:left w:val="single" w:sz="2" w:space="0" w:color="000000"/>
                              <w:right w:val="single" w:sz="4" w:space="0" w:color="auto"/>
                            </w:tcBorders>
                          </w:tcPr>
                          <w:p w14:paraId="74D4884B" w14:textId="77777777" w:rsidR="008D5627" w:rsidRDefault="008D5627">
                            <w:pPr>
                              <w:spacing w:line="200" w:lineRule="exact"/>
                              <w:rPr>
                                <w:sz w:val="20"/>
                              </w:rPr>
                            </w:pPr>
                          </w:p>
                          <w:p w14:paraId="187D9D5C" w14:textId="77777777" w:rsidR="008D5627" w:rsidRDefault="008D5627">
                            <w:pPr>
                              <w:spacing w:before="10" w:line="240" w:lineRule="exact"/>
                              <w:rPr>
                                <w:sz w:val="24"/>
                                <w:szCs w:val="24"/>
                              </w:rPr>
                            </w:pPr>
                          </w:p>
                          <w:p w14:paraId="260A8C7E" w14:textId="77777777" w:rsidR="008D5627" w:rsidRPr="008237B9" w:rsidRDefault="008D5627" w:rsidP="0027645B">
                            <w:pPr>
                              <w:spacing w:line="240" w:lineRule="auto"/>
                              <w:ind w:right="850"/>
                              <w:jc w:val="right"/>
                              <w:rPr>
                                <w:rFonts w:ascii="Arial" w:eastAsia="Microsoft Sans Serif" w:hAnsi="Arial" w:cs="Arial"/>
                                <w:sz w:val="16"/>
                                <w:szCs w:val="16"/>
                              </w:rPr>
                            </w:pPr>
                            <w:r w:rsidRPr="008237B9">
                              <w:rPr>
                                <w:rFonts w:ascii="Arial" w:eastAsia="Microsoft Sans Serif" w:hAnsi="Arial" w:cs="Arial"/>
                                <w:spacing w:val="4"/>
                                <w:w w:val="99"/>
                                <w:sz w:val="16"/>
                                <w:szCs w:val="16"/>
                                <w:lang w:val="bg-BG"/>
                              </w:rPr>
                              <w:t>Времена на цензуриране</w:t>
                            </w:r>
                          </w:p>
                          <w:p w14:paraId="7DBC8ED8" w14:textId="77777777" w:rsidR="008D5627" w:rsidRPr="008237B9" w:rsidRDefault="008D5627" w:rsidP="0027645B">
                            <w:pPr>
                              <w:tabs>
                                <w:tab w:val="left" w:pos="8646"/>
                              </w:tabs>
                              <w:spacing w:before="47" w:line="240" w:lineRule="auto"/>
                              <w:ind w:left="-935" w:right="220" w:firstLine="935"/>
                              <w:jc w:val="right"/>
                              <w:rPr>
                                <w:rFonts w:ascii="Arial" w:eastAsia="Microsoft Sans Serif" w:hAnsi="Arial" w:cs="Arial"/>
                                <w:sz w:val="16"/>
                                <w:szCs w:val="16"/>
                              </w:rPr>
                            </w:pPr>
                            <w:r w:rsidRPr="008237B9">
                              <w:rPr>
                                <w:rFonts w:ascii="Arial" w:eastAsia="Microsoft Sans Serif" w:hAnsi="Arial" w:cs="Arial"/>
                                <w:spacing w:val="4"/>
                                <w:sz w:val="16"/>
                                <w:szCs w:val="16"/>
                                <w:lang w:val="bg-BG"/>
                              </w:rPr>
                              <w:t>Церитиниб</w:t>
                            </w:r>
                            <w:r w:rsidRPr="008237B9">
                              <w:rPr>
                                <w:rFonts w:ascii="Arial" w:eastAsia="Microsoft Sans Serif" w:hAnsi="Arial" w:cs="Arial"/>
                                <w:spacing w:val="4"/>
                                <w:sz w:val="16"/>
                                <w:szCs w:val="16"/>
                              </w:rPr>
                              <w:t xml:space="preserve"> 750</w:t>
                            </w:r>
                            <w:r>
                              <w:rPr>
                                <w:rFonts w:ascii="Arial" w:eastAsia="Microsoft Sans Serif" w:hAnsi="Arial" w:cs="Arial"/>
                                <w:spacing w:val="4"/>
                                <w:sz w:val="16"/>
                                <w:szCs w:val="16"/>
                              </w:rPr>
                              <w:t> </w:t>
                            </w:r>
                            <w:r w:rsidRPr="008237B9">
                              <w:rPr>
                                <w:rFonts w:ascii="Arial" w:eastAsia="Microsoft Sans Serif" w:hAnsi="Arial" w:cs="Arial"/>
                                <w:spacing w:val="4"/>
                                <w:sz w:val="16"/>
                                <w:szCs w:val="16"/>
                              </w:rPr>
                              <w:t>mg (n/N = 83/115)</w:t>
                            </w:r>
                          </w:p>
                          <w:p w14:paraId="45C0E2D7" w14:textId="77777777" w:rsidR="008D5627" w:rsidRPr="008237B9" w:rsidRDefault="008D5627">
                            <w:pPr>
                              <w:tabs>
                                <w:tab w:val="left" w:pos="5920"/>
                              </w:tabs>
                              <w:spacing w:before="33" w:line="240" w:lineRule="auto"/>
                              <w:ind w:left="5137" w:right="-20"/>
                              <w:rPr>
                                <w:rFonts w:ascii="Arial" w:eastAsia="Microsoft Sans Serif" w:hAnsi="Arial" w:cs="Arial"/>
                                <w:sz w:val="16"/>
                                <w:szCs w:val="16"/>
                              </w:rPr>
                            </w:pPr>
                            <w:r w:rsidRPr="008237B9">
                              <w:rPr>
                                <w:rFonts w:ascii="Arial" w:eastAsia="Microsoft Sans Serif" w:hAnsi="Arial" w:cs="Arial"/>
                                <w:w w:val="99"/>
                                <w:sz w:val="16"/>
                                <w:szCs w:val="16"/>
                              </w:rPr>
                              <w:t xml:space="preserve"> </w:t>
                            </w:r>
                            <w:r w:rsidRPr="008237B9">
                              <w:rPr>
                                <w:rFonts w:ascii="Arial" w:eastAsia="Microsoft Sans Serif" w:hAnsi="Arial" w:cs="Arial"/>
                                <w:sz w:val="16"/>
                                <w:szCs w:val="16"/>
                              </w:rPr>
                              <w:tab/>
                            </w:r>
                            <w:r w:rsidRPr="008237B9">
                              <w:rPr>
                                <w:rFonts w:ascii="Arial" w:eastAsia="Microsoft Sans Serif" w:hAnsi="Arial" w:cs="Arial"/>
                                <w:sz w:val="16"/>
                                <w:szCs w:val="16"/>
                                <w:lang w:val="bg-BG"/>
                              </w:rPr>
                              <w:t>Химиотерапия</w:t>
                            </w:r>
                            <w:r w:rsidRPr="008237B9">
                              <w:rPr>
                                <w:rFonts w:ascii="Arial" w:eastAsia="Microsoft Sans Serif" w:hAnsi="Arial" w:cs="Arial"/>
                                <w:sz w:val="16"/>
                                <w:szCs w:val="16"/>
                              </w:rPr>
                              <w:t xml:space="preserve"> (n/N = 89/116)</w:t>
                            </w:r>
                          </w:p>
                          <w:p w14:paraId="13CB1B04" w14:textId="77777777" w:rsidR="008D5627" w:rsidRPr="008237B9" w:rsidRDefault="008D5627">
                            <w:pPr>
                              <w:spacing w:before="3" w:line="110" w:lineRule="exact"/>
                              <w:rPr>
                                <w:rFonts w:ascii="Arial" w:hAnsi="Arial" w:cs="Arial"/>
                                <w:sz w:val="16"/>
                                <w:szCs w:val="16"/>
                              </w:rPr>
                            </w:pPr>
                          </w:p>
                          <w:p w14:paraId="71D811D0" w14:textId="77777777" w:rsidR="008D5627" w:rsidRPr="008237B9" w:rsidRDefault="008D5627">
                            <w:pPr>
                              <w:spacing w:line="200" w:lineRule="exact"/>
                              <w:rPr>
                                <w:rFonts w:ascii="Arial" w:hAnsi="Arial" w:cs="Arial"/>
                                <w:sz w:val="16"/>
                                <w:szCs w:val="16"/>
                              </w:rPr>
                            </w:pPr>
                          </w:p>
                          <w:p w14:paraId="09303C98" w14:textId="6D7B98AD" w:rsidR="008D5627" w:rsidRPr="008237B9" w:rsidRDefault="008D5627">
                            <w:pPr>
                              <w:spacing w:line="240" w:lineRule="auto"/>
                              <w:ind w:left="5135" w:right="-20"/>
                              <w:rPr>
                                <w:rFonts w:ascii="Arial" w:eastAsia="Microsoft Sans Serif" w:hAnsi="Arial" w:cs="Arial"/>
                                <w:sz w:val="16"/>
                                <w:szCs w:val="16"/>
                              </w:rPr>
                            </w:pPr>
                            <w:r w:rsidRPr="008237B9">
                              <w:rPr>
                                <w:rFonts w:ascii="Arial" w:eastAsia="Microsoft Sans Serif" w:hAnsi="Arial" w:cs="Arial"/>
                                <w:spacing w:val="5"/>
                                <w:sz w:val="16"/>
                                <w:szCs w:val="16"/>
                                <w:lang w:val="bg-BG"/>
                              </w:rPr>
                              <w:t>Коефициент на риск</w:t>
                            </w:r>
                            <w:r w:rsidRPr="008237B9">
                              <w:rPr>
                                <w:rFonts w:ascii="Arial" w:eastAsia="Microsoft Sans Serif" w:hAnsi="Arial" w:cs="Arial"/>
                                <w:spacing w:val="5"/>
                                <w:sz w:val="16"/>
                                <w:szCs w:val="16"/>
                              </w:rPr>
                              <w:t xml:space="preserve"> = 0</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rPr>
                              <w:t>49</w:t>
                            </w:r>
                          </w:p>
                          <w:p w14:paraId="1A915994" w14:textId="77777777" w:rsidR="008D5627" w:rsidRPr="008237B9" w:rsidRDefault="008D5627">
                            <w:pPr>
                              <w:spacing w:before="33" w:line="240" w:lineRule="auto"/>
                              <w:ind w:left="5135" w:right="-20"/>
                              <w:rPr>
                                <w:rFonts w:ascii="Arial" w:eastAsia="Microsoft Sans Serif" w:hAnsi="Arial" w:cs="Arial"/>
                                <w:sz w:val="16"/>
                                <w:szCs w:val="16"/>
                                <w:lang w:val="it-IT"/>
                              </w:rPr>
                            </w:pPr>
                            <w:r w:rsidRPr="008237B9">
                              <w:rPr>
                                <w:rFonts w:ascii="Arial" w:eastAsia="Microsoft Sans Serif" w:hAnsi="Arial" w:cs="Arial"/>
                                <w:spacing w:val="5"/>
                                <w:sz w:val="16"/>
                                <w:szCs w:val="16"/>
                                <w:lang w:val="it-IT"/>
                              </w:rPr>
                              <w:t>95% CI (0</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36;0</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67)</w:t>
                            </w:r>
                          </w:p>
                          <w:p w14:paraId="55264BBF" w14:textId="77777777" w:rsidR="008D5627" w:rsidRPr="008237B9" w:rsidRDefault="008D5627">
                            <w:pPr>
                              <w:spacing w:before="8" w:line="280" w:lineRule="exact"/>
                              <w:rPr>
                                <w:rFonts w:ascii="Arial" w:hAnsi="Arial" w:cs="Arial"/>
                                <w:sz w:val="16"/>
                                <w:szCs w:val="16"/>
                                <w:lang w:val="it-IT"/>
                              </w:rPr>
                            </w:pPr>
                          </w:p>
                          <w:p w14:paraId="3934B514" w14:textId="77777777" w:rsidR="008D5627" w:rsidRPr="008237B9" w:rsidRDefault="008D5627">
                            <w:pPr>
                              <w:spacing w:line="299" w:lineRule="auto"/>
                              <w:ind w:left="5135" w:right="474"/>
                              <w:rPr>
                                <w:rFonts w:ascii="Arial" w:eastAsia="Microsoft Sans Serif" w:hAnsi="Arial" w:cs="Arial"/>
                                <w:sz w:val="16"/>
                                <w:szCs w:val="16"/>
                                <w:lang w:val="it-IT"/>
                              </w:rPr>
                            </w:pPr>
                            <w:r w:rsidRPr="008237B9">
                              <w:rPr>
                                <w:rFonts w:ascii="Arial" w:eastAsia="Microsoft Sans Serif" w:hAnsi="Arial" w:cs="Arial"/>
                                <w:spacing w:val="1"/>
                                <w:sz w:val="16"/>
                                <w:szCs w:val="16"/>
                                <w:lang w:val="bg-BG"/>
                              </w:rPr>
                              <w:t xml:space="preserve">Медиани на </w:t>
                            </w:r>
                            <w:r w:rsidRPr="008237B9">
                              <w:rPr>
                                <w:rFonts w:ascii="Arial" w:eastAsia="Microsoft Sans Serif" w:hAnsi="Arial" w:cs="Arial"/>
                                <w:spacing w:val="1"/>
                                <w:sz w:val="16"/>
                                <w:szCs w:val="16"/>
                                <w:lang w:val="it-IT"/>
                              </w:rPr>
                              <w:t>K</w:t>
                            </w:r>
                            <w:r w:rsidRPr="008237B9">
                              <w:rPr>
                                <w:rFonts w:ascii="Arial" w:eastAsia="Microsoft Sans Serif" w:hAnsi="Arial" w:cs="Arial"/>
                                <w:spacing w:val="4"/>
                                <w:sz w:val="16"/>
                                <w:szCs w:val="16"/>
                                <w:lang w:val="it-IT"/>
                              </w:rPr>
                              <w:t>ap</w:t>
                            </w:r>
                            <w:r w:rsidRPr="008237B9">
                              <w:rPr>
                                <w:rFonts w:ascii="Arial" w:eastAsia="Microsoft Sans Serif" w:hAnsi="Arial" w:cs="Arial"/>
                                <w:spacing w:val="3"/>
                                <w:sz w:val="16"/>
                                <w:szCs w:val="16"/>
                                <w:lang w:val="it-IT"/>
                              </w:rPr>
                              <w:t>l</w:t>
                            </w:r>
                            <w:r w:rsidRPr="008237B9">
                              <w:rPr>
                                <w:rFonts w:ascii="Arial" w:eastAsia="Microsoft Sans Serif" w:hAnsi="Arial" w:cs="Arial"/>
                                <w:spacing w:val="5"/>
                                <w:sz w:val="16"/>
                                <w:szCs w:val="16"/>
                                <w:lang w:val="it-IT"/>
                              </w:rPr>
                              <w:t>a</w:t>
                            </w:r>
                            <w:r w:rsidRPr="008237B9">
                              <w:rPr>
                                <w:rFonts w:ascii="Arial" w:eastAsia="Microsoft Sans Serif" w:hAnsi="Arial" w:cs="Arial"/>
                                <w:spacing w:val="4"/>
                                <w:sz w:val="16"/>
                                <w:szCs w:val="16"/>
                                <w:lang w:val="it-IT"/>
                              </w:rPr>
                              <w:t>n</w:t>
                            </w:r>
                            <w:r w:rsidRPr="008237B9">
                              <w:rPr>
                                <w:rFonts w:ascii="Arial" w:eastAsia="Microsoft Sans Serif" w:hAnsi="Arial" w:cs="Arial"/>
                                <w:sz w:val="16"/>
                                <w:szCs w:val="16"/>
                                <w:lang w:val="it-IT"/>
                              </w:rPr>
                              <w:t>-</w:t>
                            </w:r>
                            <w:r w:rsidRPr="008237B9">
                              <w:rPr>
                                <w:rFonts w:ascii="Arial" w:eastAsia="Microsoft Sans Serif" w:hAnsi="Arial" w:cs="Arial"/>
                                <w:spacing w:val="-14"/>
                                <w:sz w:val="16"/>
                                <w:szCs w:val="16"/>
                                <w:lang w:val="it-IT"/>
                              </w:rPr>
                              <w:t>M</w:t>
                            </w:r>
                            <w:r w:rsidRPr="008237B9">
                              <w:rPr>
                                <w:rFonts w:ascii="Arial" w:eastAsia="Microsoft Sans Serif" w:hAnsi="Arial" w:cs="Arial"/>
                                <w:spacing w:val="4"/>
                                <w:sz w:val="16"/>
                                <w:szCs w:val="16"/>
                                <w:lang w:val="it-IT"/>
                              </w:rPr>
                              <w:t>eie</w:t>
                            </w:r>
                            <w:r w:rsidRPr="008237B9">
                              <w:rPr>
                                <w:rFonts w:ascii="Arial" w:eastAsia="Microsoft Sans Serif" w:hAnsi="Arial" w:cs="Arial"/>
                                <w:sz w:val="16"/>
                                <w:szCs w:val="16"/>
                                <w:lang w:val="it-IT"/>
                              </w:rPr>
                              <w:t>r</w:t>
                            </w:r>
                            <w:r w:rsidRPr="008237B9">
                              <w:rPr>
                                <w:rFonts w:ascii="Arial" w:eastAsia="Microsoft Sans Serif" w:hAnsi="Arial" w:cs="Arial"/>
                                <w:spacing w:val="7"/>
                                <w:sz w:val="16"/>
                                <w:szCs w:val="16"/>
                                <w:lang w:val="it-IT"/>
                              </w:rPr>
                              <w:t xml:space="preserve"> </w:t>
                            </w:r>
                            <w:r w:rsidRPr="008237B9">
                              <w:rPr>
                                <w:rFonts w:ascii="Arial" w:eastAsia="Microsoft Sans Serif" w:hAnsi="Arial" w:cs="Arial"/>
                                <w:sz w:val="16"/>
                                <w:szCs w:val="16"/>
                                <w:lang w:val="it-IT"/>
                              </w:rPr>
                              <w:t>(</w:t>
                            </w:r>
                            <w:r w:rsidRPr="008237B9">
                              <w:rPr>
                                <w:rFonts w:ascii="Arial" w:eastAsia="Microsoft Sans Serif" w:hAnsi="Arial" w:cs="Arial"/>
                                <w:spacing w:val="4"/>
                                <w:sz w:val="16"/>
                                <w:szCs w:val="16"/>
                                <w:lang w:val="it-IT"/>
                              </w:rPr>
                              <w:t>95</w:t>
                            </w:r>
                            <w:r w:rsidRPr="008237B9">
                              <w:rPr>
                                <w:rFonts w:ascii="Arial" w:eastAsia="Microsoft Sans Serif" w:hAnsi="Arial" w:cs="Arial"/>
                                <w:sz w:val="16"/>
                                <w:szCs w:val="16"/>
                                <w:lang w:val="it-IT"/>
                              </w:rPr>
                              <w:t>%</w:t>
                            </w:r>
                            <w:r w:rsidRPr="008237B9">
                              <w:rPr>
                                <w:rFonts w:ascii="Arial" w:eastAsia="Microsoft Sans Serif" w:hAnsi="Arial" w:cs="Arial"/>
                                <w:spacing w:val="-2"/>
                                <w:sz w:val="16"/>
                                <w:szCs w:val="16"/>
                                <w:lang w:val="it-IT"/>
                              </w:rPr>
                              <w:t xml:space="preserve"> </w:t>
                            </w:r>
                            <w:r w:rsidRPr="008237B9">
                              <w:rPr>
                                <w:rFonts w:ascii="Arial" w:eastAsia="Microsoft Sans Serif" w:hAnsi="Arial" w:cs="Arial"/>
                                <w:spacing w:val="4"/>
                                <w:sz w:val="16"/>
                                <w:szCs w:val="16"/>
                                <w:lang w:val="it-IT"/>
                              </w:rPr>
                              <w:t>C</w:t>
                            </w:r>
                            <w:r w:rsidRPr="008237B9">
                              <w:rPr>
                                <w:rFonts w:ascii="Arial" w:eastAsia="Microsoft Sans Serif" w:hAnsi="Arial" w:cs="Arial"/>
                                <w:spacing w:val="-5"/>
                                <w:sz w:val="16"/>
                                <w:szCs w:val="16"/>
                                <w:lang w:val="it-IT"/>
                              </w:rPr>
                              <w:t>I</w:t>
                            </w:r>
                            <w:r w:rsidRPr="008237B9">
                              <w:rPr>
                                <w:rFonts w:ascii="Arial" w:eastAsia="Microsoft Sans Serif" w:hAnsi="Arial" w:cs="Arial"/>
                                <w:sz w:val="16"/>
                                <w:szCs w:val="16"/>
                                <w:lang w:val="it-IT"/>
                              </w:rPr>
                              <w:t>)</w:t>
                            </w:r>
                            <w:r w:rsidRPr="008237B9">
                              <w:rPr>
                                <w:rFonts w:ascii="Arial" w:eastAsia="Microsoft Sans Serif" w:hAnsi="Arial" w:cs="Arial"/>
                                <w:spacing w:val="-5"/>
                                <w:sz w:val="16"/>
                                <w:szCs w:val="16"/>
                                <w:lang w:val="it-IT"/>
                              </w:rPr>
                              <w:t xml:space="preserve"> </w:t>
                            </w:r>
                            <w:r w:rsidRPr="008237B9">
                              <w:rPr>
                                <w:rFonts w:ascii="Arial" w:eastAsia="Microsoft Sans Serif" w:hAnsi="Arial" w:cs="Arial"/>
                                <w:w w:val="99"/>
                                <w:sz w:val="16"/>
                                <w:szCs w:val="16"/>
                                <w:lang w:val="it-IT"/>
                              </w:rPr>
                              <w:t>(</w:t>
                            </w:r>
                            <w:r w:rsidRPr="008237B9">
                              <w:rPr>
                                <w:rFonts w:ascii="Arial" w:eastAsia="Microsoft Sans Serif" w:hAnsi="Arial" w:cs="Arial"/>
                                <w:w w:val="99"/>
                                <w:sz w:val="16"/>
                                <w:szCs w:val="16"/>
                                <w:lang w:val="bg-BG"/>
                              </w:rPr>
                              <w:t>Месеци</w:t>
                            </w:r>
                            <w:r w:rsidRPr="008237B9">
                              <w:rPr>
                                <w:rFonts w:ascii="Arial" w:eastAsia="Microsoft Sans Serif" w:hAnsi="Arial" w:cs="Arial"/>
                                <w:sz w:val="16"/>
                                <w:szCs w:val="16"/>
                                <w:lang w:val="it-IT"/>
                              </w:rPr>
                              <w:t>)</w:t>
                            </w:r>
                          </w:p>
                          <w:p w14:paraId="3613A02D" w14:textId="77777777" w:rsidR="008D5627" w:rsidRPr="008237B9" w:rsidRDefault="008D5627">
                            <w:pPr>
                              <w:spacing w:line="299" w:lineRule="auto"/>
                              <w:ind w:left="5135" w:right="474"/>
                              <w:rPr>
                                <w:rFonts w:ascii="Arial" w:eastAsia="Microsoft Sans Serif" w:hAnsi="Arial" w:cs="Arial"/>
                                <w:sz w:val="16"/>
                                <w:szCs w:val="16"/>
                                <w:lang w:val="it-IT"/>
                              </w:rPr>
                            </w:pPr>
                            <w:r w:rsidRPr="008237B9">
                              <w:rPr>
                                <w:rFonts w:ascii="Arial" w:eastAsia="Microsoft Sans Serif" w:hAnsi="Arial" w:cs="Arial"/>
                                <w:spacing w:val="5"/>
                                <w:sz w:val="16"/>
                                <w:szCs w:val="16"/>
                                <w:lang w:val="bg-BG"/>
                              </w:rPr>
                              <w:t>Церитиниб</w:t>
                            </w:r>
                            <w:r w:rsidRPr="008237B9">
                              <w:rPr>
                                <w:rFonts w:ascii="Arial" w:eastAsia="Microsoft Sans Serif" w:hAnsi="Arial" w:cs="Arial"/>
                                <w:spacing w:val="5"/>
                                <w:sz w:val="16"/>
                                <w:szCs w:val="16"/>
                                <w:lang w:val="it-IT"/>
                              </w:rPr>
                              <w:t xml:space="preserve"> 750</w:t>
                            </w:r>
                            <w:r>
                              <w:rPr>
                                <w:rFonts w:ascii="Arial" w:eastAsia="Microsoft Sans Serif" w:hAnsi="Arial" w:cs="Arial"/>
                                <w:spacing w:val="5"/>
                                <w:sz w:val="16"/>
                                <w:szCs w:val="16"/>
                                <w:lang w:val="it-IT"/>
                              </w:rPr>
                              <w:t> </w:t>
                            </w:r>
                            <w:r w:rsidRPr="008237B9">
                              <w:rPr>
                                <w:rFonts w:ascii="Arial" w:eastAsia="Microsoft Sans Serif" w:hAnsi="Arial" w:cs="Arial"/>
                                <w:spacing w:val="5"/>
                                <w:sz w:val="16"/>
                                <w:szCs w:val="16"/>
                                <w:lang w:val="it-IT"/>
                              </w:rPr>
                              <w:t>mg: 5</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4 (4</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1;</w:t>
                            </w:r>
                            <w:r w:rsidRPr="008237B9">
                              <w:rPr>
                                <w:rFonts w:ascii="Arial" w:eastAsia="Microsoft Sans Serif" w:hAnsi="Arial" w:cs="Arial"/>
                                <w:spacing w:val="5"/>
                                <w:sz w:val="16"/>
                                <w:szCs w:val="16"/>
                                <w:lang w:val="bg-BG"/>
                              </w:rPr>
                              <w:t xml:space="preserve"> </w:t>
                            </w:r>
                            <w:r w:rsidRPr="008237B9">
                              <w:rPr>
                                <w:rFonts w:ascii="Arial" w:eastAsia="Microsoft Sans Serif" w:hAnsi="Arial" w:cs="Arial"/>
                                <w:spacing w:val="5"/>
                                <w:sz w:val="16"/>
                                <w:szCs w:val="16"/>
                                <w:lang w:val="it-IT"/>
                              </w:rPr>
                              <w:t>6</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9)</w:t>
                            </w:r>
                          </w:p>
                          <w:p w14:paraId="29F4A502" w14:textId="77777777" w:rsidR="008D5627" w:rsidRPr="00702CFD" w:rsidRDefault="008D5627">
                            <w:pPr>
                              <w:spacing w:line="178" w:lineRule="exact"/>
                              <w:ind w:left="5135" w:right="-20"/>
                              <w:rPr>
                                <w:rFonts w:ascii="Arial" w:eastAsia="Microsoft Sans Serif" w:hAnsi="Arial" w:cs="Arial"/>
                                <w:sz w:val="16"/>
                                <w:szCs w:val="16"/>
                                <w:lang w:val="it-IT"/>
                              </w:rPr>
                            </w:pPr>
                            <w:r w:rsidRPr="008237B9">
                              <w:rPr>
                                <w:rFonts w:ascii="Arial" w:eastAsia="Microsoft Sans Serif" w:hAnsi="Arial" w:cs="Arial"/>
                                <w:spacing w:val="4"/>
                                <w:w w:val="99"/>
                                <w:sz w:val="16"/>
                                <w:szCs w:val="16"/>
                                <w:lang w:val="bg-BG"/>
                              </w:rPr>
                              <w:t>Химиотерапия</w:t>
                            </w:r>
                            <w:r w:rsidRPr="00702CFD">
                              <w:rPr>
                                <w:rFonts w:ascii="Arial" w:eastAsia="Microsoft Sans Serif" w:hAnsi="Arial" w:cs="Arial"/>
                                <w:spacing w:val="4"/>
                                <w:w w:val="99"/>
                                <w:sz w:val="16"/>
                                <w:szCs w:val="16"/>
                                <w:lang w:val="it-IT"/>
                              </w:rPr>
                              <w:t>: 1</w:t>
                            </w:r>
                            <w:r w:rsidRPr="008237B9">
                              <w:rPr>
                                <w:rFonts w:ascii="Arial" w:eastAsia="Microsoft Sans Serif" w:hAnsi="Arial" w:cs="Arial"/>
                                <w:spacing w:val="4"/>
                                <w:w w:val="99"/>
                                <w:sz w:val="16"/>
                                <w:szCs w:val="16"/>
                                <w:lang w:val="bg-BG"/>
                              </w:rPr>
                              <w:t>,</w:t>
                            </w:r>
                            <w:r w:rsidRPr="00702CFD">
                              <w:rPr>
                                <w:rFonts w:ascii="Arial" w:eastAsia="Microsoft Sans Serif" w:hAnsi="Arial" w:cs="Arial"/>
                                <w:spacing w:val="4"/>
                                <w:w w:val="99"/>
                                <w:sz w:val="16"/>
                                <w:szCs w:val="16"/>
                                <w:lang w:val="it-IT"/>
                              </w:rPr>
                              <w:t>6 (1</w:t>
                            </w:r>
                            <w:r w:rsidRPr="008237B9">
                              <w:rPr>
                                <w:rFonts w:ascii="Arial" w:eastAsia="Microsoft Sans Serif" w:hAnsi="Arial" w:cs="Arial"/>
                                <w:spacing w:val="4"/>
                                <w:w w:val="99"/>
                                <w:sz w:val="16"/>
                                <w:szCs w:val="16"/>
                                <w:lang w:val="bg-BG"/>
                              </w:rPr>
                              <w:t>,</w:t>
                            </w:r>
                            <w:r w:rsidRPr="00702CFD">
                              <w:rPr>
                                <w:rFonts w:ascii="Arial" w:eastAsia="Microsoft Sans Serif" w:hAnsi="Arial" w:cs="Arial"/>
                                <w:spacing w:val="4"/>
                                <w:w w:val="99"/>
                                <w:sz w:val="16"/>
                                <w:szCs w:val="16"/>
                                <w:lang w:val="it-IT"/>
                              </w:rPr>
                              <w:t>4;</w:t>
                            </w:r>
                            <w:r w:rsidRPr="008237B9">
                              <w:rPr>
                                <w:rFonts w:ascii="Arial" w:eastAsia="Microsoft Sans Serif" w:hAnsi="Arial" w:cs="Arial"/>
                                <w:spacing w:val="4"/>
                                <w:w w:val="99"/>
                                <w:sz w:val="16"/>
                                <w:szCs w:val="16"/>
                                <w:lang w:val="bg-BG"/>
                              </w:rPr>
                              <w:t xml:space="preserve"> </w:t>
                            </w:r>
                            <w:r w:rsidRPr="00702CFD">
                              <w:rPr>
                                <w:rFonts w:ascii="Arial" w:eastAsia="Microsoft Sans Serif" w:hAnsi="Arial" w:cs="Arial"/>
                                <w:spacing w:val="4"/>
                                <w:w w:val="99"/>
                                <w:sz w:val="16"/>
                                <w:szCs w:val="16"/>
                                <w:lang w:val="it-IT"/>
                              </w:rPr>
                              <w:t>2</w:t>
                            </w:r>
                            <w:r w:rsidRPr="008237B9">
                              <w:rPr>
                                <w:rFonts w:ascii="Arial" w:eastAsia="Microsoft Sans Serif" w:hAnsi="Arial" w:cs="Arial"/>
                                <w:spacing w:val="4"/>
                                <w:w w:val="99"/>
                                <w:sz w:val="16"/>
                                <w:szCs w:val="16"/>
                                <w:lang w:val="bg-BG"/>
                              </w:rPr>
                              <w:t>,</w:t>
                            </w:r>
                            <w:r w:rsidRPr="00702CFD">
                              <w:rPr>
                                <w:rFonts w:ascii="Arial" w:eastAsia="Microsoft Sans Serif" w:hAnsi="Arial" w:cs="Arial"/>
                                <w:spacing w:val="4"/>
                                <w:w w:val="99"/>
                                <w:sz w:val="16"/>
                                <w:szCs w:val="16"/>
                                <w:lang w:val="it-IT"/>
                              </w:rPr>
                              <w:t>8)</w:t>
                            </w:r>
                          </w:p>
                          <w:p w14:paraId="296AFC38" w14:textId="77777777" w:rsidR="008D5627" w:rsidRPr="00702CFD" w:rsidRDefault="008D5627">
                            <w:pPr>
                              <w:spacing w:before="8" w:line="280" w:lineRule="exact"/>
                              <w:rPr>
                                <w:rFonts w:ascii="Arial" w:hAnsi="Arial" w:cs="Arial"/>
                                <w:sz w:val="16"/>
                                <w:szCs w:val="16"/>
                                <w:lang w:val="it-IT"/>
                              </w:rPr>
                            </w:pPr>
                          </w:p>
                          <w:p w14:paraId="085AB68E" w14:textId="77777777" w:rsidR="008D5627" w:rsidRPr="00702CFD" w:rsidRDefault="008D5627" w:rsidP="005A67EB">
                            <w:pPr>
                              <w:spacing w:line="240" w:lineRule="auto"/>
                              <w:ind w:left="5135" w:right="-20"/>
                              <w:rPr>
                                <w:rFonts w:ascii="Microsoft Sans Serif" w:eastAsia="Microsoft Sans Serif" w:hAnsi="Microsoft Sans Serif" w:cs="Microsoft Sans Serif"/>
                                <w:sz w:val="17"/>
                                <w:szCs w:val="17"/>
                                <w:lang w:val="it-IT"/>
                              </w:rPr>
                            </w:pPr>
                            <w:r w:rsidRPr="00702CFD">
                              <w:rPr>
                                <w:rFonts w:ascii="Arial" w:eastAsia="Microsoft Sans Serif" w:hAnsi="Arial" w:cs="Arial"/>
                                <w:spacing w:val="5"/>
                                <w:sz w:val="16"/>
                                <w:szCs w:val="16"/>
                                <w:lang w:val="it-IT"/>
                              </w:rPr>
                              <w:t>Log rank p-</w:t>
                            </w:r>
                            <w:r w:rsidRPr="008237B9">
                              <w:rPr>
                                <w:rFonts w:ascii="Arial" w:eastAsia="Microsoft Sans Serif" w:hAnsi="Arial" w:cs="Arial"/>
                                <w:spacing w:val="5"/>
                                <w:sz w:val="16"/>
                                <w:szCs w:val="16"/>
                                <w:lang w:val="bg-BG"/>
                              </w:rPr>
                              <w:t>стойност</w:t>
                            </w:r>
                            <w:r w:rsidRPr="00702CFD">
                              <w:rPr>
                                <w:rFonts w:ascii="Arial" w:eastAsia="Microsoft Sans Serif" w:hAnsi="Arial" w:cs="Arial"/>
                                <w:spacing w:val="5"/>
                                <w:sz w:val="16"/>
                                <w:szCs w:val="16"/>
                                <w:lang w:val="it-IT"/>
                              </w:rPr>
                              <w:t xml:space="preserve"> = &lt;0</w:t>
                            </w:r>
                            <w:r w:rsidRPr="008237B9">
                              <w:rPr>
                                <w:rFonts w:ascii="Arial" w:eastAsia="Microsoft Sans Serif" w:hAnsi="Arial" w:cs="Arial"/>
                                <w:spacing w:val="5"/>
                                <w:sz w:val="16"/>
                                <w:szCs w:val="16"/>
                                <w:lang w:val="bg-BG"/>
                              </w:rPr>
                              <w:t>,</w:t>
                            </w:r>
                            <w:r w:rsidRPr="00702CFD">
                              <w:rPr>
                                <w:rFonts w:ascii="Arial" w:eastAsia="Microsoft Sans Serif" w:hAnsi="Arial" w:cs="Arial"/>
                                <w:spacing w:val="5"/>
                                <w:sz w:val="16"/>
                                <w:szCs w:val="16"/>
                                <w:lang w:val="it-IT"/>
                              </w:rPr>
                              <w:t>001</w:t>
                            </w:r>
                          </w:p>
                        </w:tc>
                      </w:tr>
                      <w:tr w:rsidR="008D5627" w:rsidRPr="0071581E" w14:paraId="768FDD64" w14:textId="77777777" w:rsidTr="0093234E">
                        <w:trPr>
                          <w:trHeight w:hRule="exact" w:val="931"/>
                        </w:trPr>
                        <w:tc>
                          <w:tcPr>
                            <w:tcW w:w="84" w:type="dxa"/>
                            <w:tcBorders>
                              <w:top w:val="single" w:sz="0" w:space="0" w:color="000000"/>
                              <w:left w:val="nil"/>
                              <w:bottom w:val="single" w:sz="0" w:space="0" w:color="000000"/>
                              <w:right w:val="single" w:sz="2" w:space="0" w:color="000000"/>
                            </w:tcBorders>
                          </w:tcPr>
                          <w:p w14:paraId="54629F6C" w14:textId="77777777" w:rsidR="008D5627" w:rsidRPr="00702CFD" w:rsidRDefault="008D5627">
                            <w:pPr>
                              <w:rPr>
                                <w:lang w:val="it-IT"/>
                              </w:rPr>
                            </w:pPr>
                          </w:p>
                        </w:tc>
                        <w:tc>
                          <w:tcPr>
                            <w:tcW w:w="8863" w:type="dxa"/>
                            <w:gridSpan w:val="14"/>
                            <w:vMerge/>
                            <w:tcBorders>
                              <w:left w:val="single" w:sz="2" w:space="0" w:color="000000"/>
                              <w:right w:val="single" w:sz="4" w:space="0" w:color="auto"/>
                            </w:tcBorders>
                          </w:tcPr>
                          <w:p w14:paraId="668AD164" w14:textId="77777777" w:rsidR="008D5627" w:rsidRPr="00702CFD" w:rsidRDefault="008D5627">
                            <w:pPr>
                              <w:rPr>
                                <w:lang w:val="it-IT"/>
                              </w:rPr>
                            </w:pPr>
                          </w:p>
                        </w:tc>
                      </w:tr>
                      <w:tr w:rsidR="008D5627" w:rsidRPr="0071581E" w14:paraId="5A3C4A68" w14:textId="77777777" w:rsidTr="0093234E">
                        <w:trPr>
                          <w:trHeight w:hRule="exact" w:val="931"/>
                        </w:trPr>
                        <w:tc>
                          <w:tcPr>
                            <w:tcW w:w="84" w:type="dxa"/>
                            <w:tcBorders>
                              <w:top w:val="single" w:sz="0" w:space="0" w:color="000000"/>
                              <w:left w:val="nil"/>
                              <w:bottom w:val="single" w:sz="0" w:space="0" w:color="000000"/>
                              <w:right w:val="single" w:sz="2" w:space="0" w:color="000000"/>
                            </w:tcBorders>
                          </w:tcPr>
                          <w:p w14:paraId="082D2D08" w14:textId="77777777" w:rsidR="008D5627" w:rsidRPr="00702CFD" w:rsidRDefault="008D5627">
                            <w:pPr>
                              <w:rPr>
                                <w:lang w:val="it-IT"/>
                              </w:rPr>
                            </w:pPr>
                          </w:p>
                        </w:tc>
                        <w:tc>
                          <w:tcPr>
                            <w:tcW w:w="8863" w:type="dxa"/>
                            <w:gridSpan w:val="14"/>
                            <w:vMerge/>
                            <w:tcBorders>
                              <w:left w:val="single" w:sz="2" w:space="0" w:color="000000"/>
                              <w:right w:val="single" w:sz="4" w:space="0" w:color="auto"/>
                            </w:tcBorders>
                          </w:tcPr>
                          <w:p w14:paraId="48254E5E" w14:textId="77777777" w:rsidR="008D5627" w:rsidRPr="00702CFD" w:rsidRDefault="008D5627">
                            <w:pPr>
                              <w:rPr>
                                <w:lang w:val="it-IT"/>
                              </w:rPr>
                            </w:pPr>
                          </w:p>
                        </w:tc>
                      </w:tr>
                      <w:tr w:rsidR="008D5627" w:rsidRPr="0071581E" w14:paraId="7E25BD80" w14:textId="77777777" w:rsidTr="0093234E">
                        <w:trPr>
                          <w:trHeight w:hRule="exact" w:val="931"/>
                        </w:trPr>
                        <w:tc>
                          <w:tcPr>
                            <w:tcW w:w="84" w:type="dxa"/>
                            <w:tcBorders>
                              <w:top w:val="single" w:sz="0" w:space="0" w:color="000000"/>
                              <w:left w:val="nil"/>
                              <w:bottom w:val="single" w:sz="0" w:space="0" w:color="000000"/>
                              <w:right w:val="single" w:sz="2" w:space="0" w:color="000000"/>
                            </w:tcBorders>
                          </w:tcPr>
                          <w:p w14:paraId="55FF64F3" w14:textId="77777777" w:rsidR="008D5627" w:rsidRPr="00702CFD" w:rsidRDefault="008D5627">
                            <w:pPr>
                              <w:rPr>
                                <w:lang w:val="it-IT"/>
                              </w:rPr>
                            </w:pPr>
                          </w:p>
                        </w:tc>
                        <w:tc>
                          <w:tcPr>
                            <w:tcW w:w="8863" w:type="dxa"/>
                            <w:gridSpan w:val="14"/>
                            <w:vMerge/>
                            <w:tcBorders>
                              <w:left w:val="single" w:sz="2" w:space="0" w:color="000000"/>
                              <w:right w:val="single" w:sz="4" w:space="0" w:color="auto"/>
                            </w:tcBorders>
                          </w:tcPr>
                          <w:p w14:paraId="41D0B111" w14:textId="77777777" w:rsidR="008D5627" w:rsidRPr="00702CFD" w:rsidRDefault="008D5627">
                            <w:pPr>
                              <w:rPr>
                                <w:lang w:val="it-IT"/>
                              </w:rPr>
                            </w:pPr>
                          </w:p>
                        </w:tc>
                      </w:tr>
                      <w:tr w:rsidR="008D5627" w:rsidRPr="0071581E" w14:paraId="4AD276CE" w14:textId="77777777" w:rsidTr="0093234E">
                        <w:trPr>
                          <w:trHeight w:hRule="exact" w:val="932"/>
                        </w:trPr>
                        <w:tc>
                          <w:tcPr>
                            <w:tcW w:w="84" w:type="dxa"/>
                            <w:tcBorders>
                              <w:top w:val="single" w:sz="0" w:space="0" w:color="000000"/>
                              <w:left w:val="nil"/>
                              <w:bottom w:val="single" w:sz="0" w:space="0" w:color="000000"/>
                              <w:right w:val="single" w:sz="2" w:space="0" w:color="000000"/>
                            </w:tcBorders>
                          </w:tcPr>
                          <w:p w14:paraId="08E3E006" w14:textId="77777777" w:rsidR="008D5627" w:rsidRPr="00702CFD" w:rsidRDefault="008D5627">
                            <w:pPr>
                              <w:rPr>
                                <w:lang w:val="it-IT"/>
                              </w:rPr>
                            </w:pPr>
                          </w:p>
                        </w:tc>
                        <w:tc>
                          <w:tcPr>
                            <w:tcW w:w="8863" w:type="dxa"/>
                            <w:gridSpan w:val="14"/>
                            <w:vMerge/>
                            <w:tcBorders>
                              <w:left w:val="single" w:sz="2" w:space="0" w:color="000000"/>
                              <w:right w:val="single" w:sz="4" w:space="0" w:color="auto"/>
                            </w:tcBorders>
                          </w:tcPr>
                          <w:p w14:paraId="2915F7DC" w14:textId="77777777" w:rsidR="008D5627" w:rsidRPr="00702CFD" w:rsidRDefault="008D5627">
                            <w:pPr>
                              <w:rPr>
                                <w:lang w:val="it-IT"/>
                              </w:rPr>
                            </w:pPr>
                          </w:p>
                        </w:tc>
                      </w:tr>
                      <w:tr w:rsidR="008D5627" w:rsidRPr="0071581E" w14:paraId="2CA38800" w14:textId="77777777" w:rsidTr="0093234E">
                        <w:trPr>
                          <w:trHeight w:hRule="exact" w:val="931"/>
                        </w:trPr>
                        <w:tc>
                          <w:tcPr>
                            <w:tcW w:w="84" w:type="dxa"/>
                            <w:tcBorders>
                              <w:top w:val="single" w:sz="0" w:space="0" w:color="000000"/>
                              <w:left w:val="nil"/>
                              <w:bottom w:val="single" w:sz="0" w:space="0" w:color="000000"/>
                              <w:right w:val="single" w:sz="2" w:space="0" w:color="000000"/>
                            </w:tcBorders>
                          </w:tcPr>
                          <w:p w14:paraId="0724AC68" w14:textId="77777777" w:rsidR="008D5627" w:rsidRPr="00702CFD" w:rsidRDefault="008D5627">
                            <w:pPr>
                              <w:rPr>
                                <w:lang w:val="it-IT"/>
                              </w:rPr>
                            </w:pPr>
                          </w:p>
                        </w:tc>
                        <w:tc>
                          <w:tcPr>
                            <w:tcW w:w="8863" w:type="dxa"/>
                            <w:gridSpan w:val="14"/>
                            <w:vMerge/>
                            <w:tcBorders>
                              <w:left w:val="single" w:sz="2" w:space="0" w:color="000000"/>
                              <w:right w:val="single" w:sz="4" w:space="0" w:color="auto"/>
                            </w:tcBorders>
                          </w:tcPr>
                          <w:p w14:paraId="24F6D704" w14:textId="77777777" w:rsidR="008D5627" w:rsidRPr="00702CFD" w:rsidRDefault="008D5627">
                            <w:pPr>
                              <w:rPr>
                                <w:lang w:val="it-IT"/>
                              </w:rPr>
                            </w:pPr>
                          </w:p>
                        </w:tc>
                      </w:tr>
                      <w:tr w:rsidR="008D5627" w:rsidRPr="0071581E" w14:paraId="33504A09" w14:textId="77777777" w:rsidTr="0093234E">
                        <w:trPr>
                          <w:trHeight w:hRule="exact" w:val="198"/>
                        </w:trPr>
                        <w:tc>
                          <w:tcPr>
                            <w:tcW w:w="84" w:type="dxa"/>
                            <w:tcBorders>
                              <w:top w:val="single" w:sz="0" w:space="0" w:color="000000"/>
                              <w:left w:val="nil"/>
                              <w:bottom w:val="nil"/>
                              <w:right w:val="single" w:sz="2" w:space="0" w:color="000000"/>
                            </w:tcBorders>
                          </w:tcPr>
                          <w:p w14:paraId="18A52FC9" w14:textId="77777777" w:rsidR="008D5627" w:rsidRPr="00702CFD" w:rsidRDefault="008D5627">
                            <w:pPr>
                              <w:rPr>
                                <w:lang w:val="it-IT"/>
                              </w:rPr>
                            </w:pPr>
                          </w:p>
                        </w:tc>
                        <w:tc>
                          <w:tcPr>
                            <w:tcW w:w="8863" w:type="dxa"/>
                            <w:gridSpan w:val="14"/>
                            <w:vMerge/>
                            <w:tcBorders>
                              <w:left w:val="single" w:sz="2" w:space="0" w:color="000000"/>
                              <w:bottom w:val="single" w:sz="0" w:space="0" w:color="000000"/>
                              <w:right w:val="single" w:sz="4" w:space="0" w:color="auto"/>
                            </w:tcBorders>
                          </w:tcPr>
                          <w:p w14:paraId="1426E5F3" w14:textId="77777777" w:rsidR="008D5627" w:rsidRPr="00702CFD" w:rsidRDefault="008D5627">
                            <w:pPr>
                              <w:rPr>
                                <w:lang w:val="it-IT"/>
                              </w:rPr>
                            </w:pPr>
                          </w:p>
                        </w:tc>
                      </w:tr>
                      <w:tr w:rsidR="008D5627" w:rsidRPr="0071581E" w14:paraId="3DD80019" w14:textId="77777777" w:rsidTr="0093234E">
                        <w:trPr>
                          <w:trHeight w:hRule="exact" w:val="84"/>
                        </w:trPr>
                        <w:tc>
                          <w:tcPr>
                            <w:tcW w:w="310" w:type="dxa"/>
                            <w:gridSpan w:val="2"/>
                            <w:tcBorders>
                              <w:top w:val="nil"/>
                              <w:left w:val="nil"/>
                              <w:bottom w:val="nil"/>
                              <w:right w:val="single" w:sz="2" w:space="0" w:color="000000"/>
                            </w:tcBorders>
                          </w:tcPr>
                          <w:p w14:paraId="2A34FBEF"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4DB1D04C" w14:textId="77777777" w:rsidR="008D5627" w:rsidRPr="00702CFD" w:rsidRDefault="008D5627">
                            <w:pPr>
                              <w:rPr>
                                <w:lang w:val="it-IT"/>
                              </w:rPr>
                            </w:pPr>
                          </w:p>
                        </w:tc>
                        <w:tc>
                          <w:tcPr>
                            <w:tcW w:w="692" w:type="dxa"/>
                            <w:tcBorders>
                              <w:top w:val="single" w:sz="0" w:space="0" w:color="000000"/>
                              <w:left w:val="single" w:sz="2" w:space="0" w:color="000000"/>
                              <w:bottom w:val="nil"/>
                              <w:right w:val="single" w:sz="2" w:space="0" w:color="000000"/>
                            </w:tcBorders>
                          </w:tcPr>
                          <w:p w14:paraId="3990D099"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039F4106"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0F8E2294" w14:textId="77777777" w:rsidR="008D5627" w:rsidRPr="00702CFD" w:rsidRDefault="008D5627">
                            <w:pPr>
                              <w:rPr>
                                <w:lang w:val="it-IT"/>
                              </w:rPr>
                            </w:pPr>
                          </w:p>
                        </w:tc>
                        <w:tc>
                          <w:tcPr>
                            <w:tcW w:w="691" w:type="dxa"/>
                            <w:tcBorders>
                              <w:top w:val="single" w:sz="0" w:space="0" w:color="000000"/>
                              <w:left w:val="single" w:sz="2" w:space="0" w:color="000000"/>
                              <w:bottom w:val="nil"/>
                              <w:right w:val="single" w:sz="2" w:space="0" w:color="000000"/>
                            </w:tcBorders>
                          </w:tcPr>
                          <w:p w14:paraId="5AD13F5C"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2878A416"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373B968A" w14:textId="77777777" w:rsidR="008D5627" w:rsidRPr="00702CFD" w:rsidRDefault="008D5627">
                            <w:pPr>
                              <w:rPr>
                                <w:lang w:val="it-IT"/>
                              </w:rPr>
                            </w:pPr>
                          </w:p>
                        </w:tc>
                        <w:tc>
                          <w:tcPr>
                            <w:tcW w:w="691" w:type="dxa"/>
                            <w:tcBorders>
                              <w:top w:val="single" w:sz="0" w:space="0" w:color="000000"/>
                              <w:left w:val="single" w:sz="2" w:space="0" w:color="000000"/>
                              <w:bottom w:val="nil"/>
                              <w:right w:val="single" w:sz="2" w:space="0" w:color="000000"/>
                            </w:tcBorders>
                          </w:tcPr>
                          <w:p w14:paraId="040B0EF8"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3749E39C"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28ADB542" w14:textId="77777777" w:rsidR="008D5627" w:rsidRPr="00702CFD" w:rsidRDefault="008D5627">
                            <w:pPr>
                              <w:rPr>
                                <w:lang w:val="it-IT"/>
                              </w:rPr>
                            </w:pPr>
                          </w:p>
                        </w:tc>
                        <w:tc>
                          <w:tcPr>
                            <w:tcW w:w="691" w:type="dxa"/>
                            <w:tcBorders>
                              <w:top w:val="single" w:sz="0" w:space="0" w:color="000000"/>
                              <w:left w:val="single" w:sz="2" w:space="0" w:color="000000"/>
                              <w:bottom w:val="nil"/>
                              <w:right w:val="single" w:sz="2" w:space="0" w:color="000000"/>
                            </w:tcBorders>
                          </w:tcPr>
                          <w:p w14:paraId="2B0F79CC" w14:textId="77777777" w:rsidR="008D5627" w:rsidRPr="00702CFD" w:rsidRDefault="008D5627">
                            <w:pPr>
                              <w:rPr>
                                <w:lang w:val="it-IT"/>
                              </w:rPr>
                            </w:pPr>
                          </w:p>
                        </w:tc>
                        <w:tc>
                          <w:tcPr>
                            <w:tcW w:w="706" w:type="dxa"/>
                            <w:tcBorders>
                              <w:top w:val="single" w:sz="0" w:space="0" w:color="000000"/>
                              <w:left w:val="single" w:sz="2" w:space="0" w:color="000000"/>
                              <w:bottom w:val="nil"/>
                              <w:right w:val="single" w:sz="2" w:space="0" w:color="000000"/>
                            </w:tcBorders>
                          </w:tcPr>
                          <w:p w14:paraId="0BC05244" w14:textId="77777777" w:rsidR="008D5627" w:rsidRPr="00702CFD" w:rsidRDefault="008D5627">
                            <w:pPr>
                              <w:rPr>
                                <w:lang w:val="it-IT"/>
                              </w:rPr>
                            </w:pPr>
                          </w:p>
                        </w:tc>
                        <w:tc>
                          <w:tcPr>
                            <w:tcW w:w="227" w:type="dxa"/>
                            <w:tcBorders>
                              <w:top w:val="single" w:sz="0" w:space="0" w:color="000000"/>
                              <w:left w:val="single" w:sz="2" w:space="0" w:color="000000"/>
                              <w:bottom w:val="nil"/>
                              <w:right w:val="single" w:sz="4" w:space="0" w:color="auto"/>
                            </w:tcBorders>
                          </w:tcPr>
                          <w:p w14:paraId="6C20B54B" w14:textId="77777777" w:rsidR="008D5627" w:rsidRPr="00702CFD" w:rsidRDefault="008D5627">
                            <w:pPr>
                              <w:rPr>
                                <w:lang w:val="it-IT"/>
                              </w:rPr>
                            </w:pPr>
                          </w:p>
                        </w:tc>
                      </w:tr>
                    </w:tbl>
                    <w:p w14:paraId="228890AE" w14:textId="77777777" w:rsidR="008D5627" w:rsidRPr="00702CFD" w:rsidRDefault="008D5627" w:rsidP="00F021E6">
                      <w:pPr>
                        <w:spacing w:line="240" w:lineRule="auto"/>
                        <w:rPr>
                          <w:lang w:val="it-IT"/>
                        </w:rPr>
                      </w:pPr>
                    </w:p>
                  </w:txbxContent>
                </v:textbox>
                <w10:wrap anchorx="page"/>
              </v:shape>
            </w:pict>
          </mc:Fallback>
        </mc:AlternateContent>
      </w:r>
      <w:r w:rsidR="00F021E6" w:rsidRPr="006331EF">
        <w:rPr>
          <w:rFonts w:ascii="Microsoft Sans Serif" w:eastAsia="Microsoft Sans Serif" w:hAnsi="Microsoft Sans Serif" w:cs="Microsoft Sans Serif"/>
          <w:spacing w:val="5"/>
          <w:position w:val="-1"/>
          <w:sz w:val="17"/>
          <w:szCs w:val="17"/>
          <w:lang w:val="bg-BG"/>
        </w:rPr>
        <w:t>1</w:t>
      </w:r>
      <w:r w:rsidR="00F021E6" w:rsidRPr="006331EF">
        <w:rPr>
          <w:rFonts w:ascii="Microsoft Sans Serif" w:eastAsia="Microsoft Sans Serif" w:hAnsi="Microsoft Sans Serif" w:cs="Microsoft Sans Serif"/>
          <w:spacing w:val="4"/>
          <w:position w:val="-1"/>
          <w:sz w:val="17"/>
          <w:szCs w:val="17"/>
          <w:lang w:val="bg-BG"/>
        </w:rPr>
        <w:t>0</w:t>
      </w:r>
      <w:r w:rsidR="00F021E6" w:rsidRPr="006331EF">
        <w:rPr>
          <w:rFonts w:ascii="Microsoft Sans Serif" w:eastAsia="Microsoft Sans Serif" w:hAnsi="Microsoft Sans Serif" w:cs="Microsoft Sans Serif"/>
          <w:position w:val="-1"/>
          <w:sz w:val="17"/>
          <w:szCs w:val="17"/>
          <w:lang w:val="bg-BG"/>
        </w:rPr>
        <w:t>0</w:t>
      </w:r>
    </w:p>
    <w:p w14:paraId="5F3D785A" w14:textId="77777777" w:rsidR="00F021E6" w:rsidRPr="006331EF" w:rsidRDefault="002350B0" w:rsidP="00B9437B">
      <w:pPr>
        <w:keepNext/>
        <w:spacing w:before="2" w:line="100" w:lineRule="exact"/>
        <w:ind w:left="709" w:hanging="142"/>
        <w:rPr>
          <w:sz w:val="10"/>
          <w:szCs w:val="10"/>
          <w:lang w:val="bg-BG"/>
        </w:rPr>
      </w:pPr>
      <w:r w:rsidRPr="006331EF">
        <w:rPr>
          <w:noProof/>
          <w:sz w:val="20"/>
          <w:lang w:val="bg-BG" w:eastAsia="bg-BG"/>
        </w:rPr>
        <mc:AlternateContent>
          <mc:Choice Requires="wps">
            <w:drawing>
              <wp:anchor distT="0" distB="0" distL="114300" distR="114300" simplePos="0" relativeHeight="251646976" behindDoc="0" locked="0" layoutInCell="1" allowOverlap="1" wp14:anchorId="35922B8A" wp14:editId="439D2FF7">
                <wp:simplePos x="0" y="0"/>
                <wp:positionH relativeFrom="column">
                  <wp:posOffset>-31115</wp:posOffset>
                </wp:positionH>
                <wp:positionV relativeFrom="paragraph">
                  <wp:posOffset>38735</wp:posOffset>
                </wp:positionV>
                <wp:extent cx="369570" cy="2420620"/>
                <wp:effectExtent l="0" t="0" r="0" b="0"/>
                <wp:wrapNone/>
                <wp:docPr id="105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2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D5A33" w14:textId="77777777" w:rsidR="008D5627" w:rsidRPr="008237B9" w:rsidRDefault="008D5627" w:rsidP="00F021E6">
                            <w:pPr>
                              <w:rPr>
                                <w:rFonts w:ascii="Arial" w:hAnsi="Arial" w:cs="Arial"/>
                                <w:sz w:val="20"/>
                                <w:lang w:val="de-CH"/>
                              </w:rPr>
                            </w:pPr>
                            <w:r w:rsidRPr="008237B9">
                              <w:rPr>
                                <w:rFonts w:ascii="Arial" w:hAnsi="Arial" w:cs="Arial"/>
                                <w:sz w:val="20"/>
                                <w:lang w:val="bg-BG"/>
                              </w:rPr>
                              <w:t>Вероятност (%) за липса на събитие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2B8A" id="Text Box 344" o:spid="_x0000_s1109" type="#_x0000_t202" style="position:absolute;left:0;text-align:left;margin-left:-2.45pt;margin-top:3.05pt;width:29.1pt;height:190.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" stroked="f">
                <v:textbox style="layout-flow:vertical;mso-layout-flow-alt:bottom-to-top">
                  <w:txbxContent>
                    <w:p w14:paraId="1DCD5A33" w14:textId="77777777" w:rsidR="008D5627" w:rsidRPr="008237B9" w:rsidRDefault="008D5627" w:rsidP="00F021E6">
                      <w:pPr>
                        <w:rPr>
                          <w:rFonts w:ascii="Arial" w:hAnsi="Arial" w:cs="Arial"/>
                          <w:sz w:val="20"/>
                          <w:lang w:val="de-CH"/>
                        </w:rPr>
                      </w:pPr>
                      <w:r w:rsidRPr="008237B9">
                        <w:rPr>
                          <w:rFonts w:ascii="Arial" w:hAnsi="Arial" w:cs="Arial"/>
                          <w:sz w:val="20"/>
                          <w:lang w:val="bg-BG"/>
                        </w:rPr>
                        <w:t>Вероятност (%) за липса на събитие</w:t>
                      </w:r>
                    </w:p>
                  </w:txbxContent>
                </v:textbox>
              </v:shape>
            </w:pict>
          </mc:Fallback>
        </mc:AlternateContent>
      </w:r>
    </w:p>
    <w:p w14:paraId="543F0862" w14:textId="77777777" w:rsidR="00F021E6" w:rsidRPr="006331EF" w:rsidRDefault="00F021E6" w:rsidP="00B9437B">
      <w:pPr>
        <w:keepNext/>
        <w:spacing w:line="200" w:lineRule="exact"/>
        <w:ind w:left="709" w:hanging="142"/>
        <w:rPr>
          <w:sz w:val="20"/>
          <w:lang w:val="bg-BG"/>
        </w:rPr>
      </w:pPr>
      <w:r w:rsidRPr="006331EF">
        <w:rPr>
          <w:sz w:val="20"/>
          <w:lang w:val="bg-BG"/>
        </w:rPr>
        <w:tab/>
      </w:r>
      <w:r w:rsidRPr="006331EF">
        <w:rPr>
          <w:sz w:val="20"/>
          <w:lang w:val="bg-BG"/>
        </w:rPr>
        <w:tab/>
      </w:r>
    </w:p>
    <w:p w14:paraId="113182D4" w14:textId="77777777" w:rsidR="00F021E6" w:rsidRPr="006331EF" w:rsidRDefault="00F021E6" w:rsidP="00B9437B">
      <w:pPr>
        <w:keepNext/>
        <w:spacing w:line="200" w:lineRule="exact"/>
        <w:ind w:left="709" w:hanging="142"/>
        <w:rPr>
          <w:sz w:val="20"/>
          <w:lang w:val="bg-BG"/>
        </w:rPr>
      </w:pPr>
    </w:p>
    <w:p w14:paraId="3374AFB8" w14:textId="77777777" w:rsidR="00F021E6" w:rsidRPr="006331EF" w:rsidRDefault="00F021E6" w:rsidP="00B9437B">
      <w:pPr>
        <w:keepNext/>
        <w:spacing w:line="200" w:lineRule="exact"/>
        <w:ind w:left="709" w:hanging="142"/>
        <w:rPr>
          <w:sz w:val="20"/>
          <w:lang w:val="bg-BG"/>
        </w:rPr>
      </w:pPr>
    </w:p>
    <w:p w14:paraId="1E86023C" w14:textId="77777777" w:rsidR="00F021E6" w:rsidRPr="006331EF" w:rsidRDefault="00F021E6" w:rsidP="00B9437B">
      <w:pPr>
        <w:keepNext/>
        <w:spacing w:before="41" w:line="188" w:lineRule="exact"/>
        <w:ind w:left="709" w:right="-20" w:hanging="142"/>
        <w:rPr>
          <w:rFonts w:ascii="Microsoft Sans Serif" w:eastAsia="Microsoft Sans Serif" w:hAnsi="Microsoft Sans Serif" w:cs="Microsoft Sans Serif"/>
          <w:sz w:val="17"/>
          <w:szCs w:val="17"/>
          <w:lang w:val="bg-BG"/>
        </w:rPr>
      </w:pPr>
      <w:r w:rsidRPr="006331EF">
        <w:rPr>
          <w:rFonts w:ascii="Microsoft Sans Serif" w:eastAsia="Microsoft Sans Serif" w:hAnsi="Microsoft Sans Serif" w:cs="Microsoft Sans Serif"/>
          <w:spacing w:val="4"/>
          <w:position w:val="-1"/>
          <w:sz w:val="17"/>
          <w:szCs w:val="17"/>
          <w:lang w:val="bg-BG"/>
        </w:rPr>
        <w:t>80</w:t>
      </w:r>
    </w:p>
    <w:p w14:paraId="161069DA" w14:textId="77777777" w:rsidR="00F021E6" w:rsidRPr="006331EF" w:rsidRDefault="00F021E6" w:rsidP="00B9437B">
      <w:pPr>
        <w:keepNext/>
        <w:spacing w:line="200" w:lineRule="exact"/>
        <w:rPr>
          <w:sz w:val="20"/>
          <w:lang w:val="bg-BG"/>
        </w:rPr>
      </w:pPr>
    </w:p>
    <w:p w14:paraId="0EB99090" w14:textId="77777777" w:rsidR="00F021E6" w:rsidRPr="006331EF" w:rsidRDefault="00F021E6" w:rsidP="00B9437B">
      <w:pPr>
        <w:keepNext/>
        <w:spacing w:before="3" w:line="100" w:lineRule="exact"/>
        <w:ind w:left="709" w:hanging="142"/>
        <w:rPr>
          <w:sz w:val="10"/>
          <w:szCs w:val="10"/>
          <w:lang w:val="bg-BG"/>
        </w:rPr>
      </w:pPr>
    </w:p>
    <w:p w14:paraId="7FEB98E9" w14:textId="77777777" w:rsidR="00F021E6" w:rsidRPr="006331EF" w:rsidRDefault="00F021E6" w:rsidP="00B9437B">
      <w:pPr>
        <w:keepNext/>
        <w:spacing w:line="200" w:lineRule="exact"/>
        <w:ind w:left="709" w:hanging="142"/>
        <w:rPr>
          <w:sz w:val="20"/>
          <w:lang w:val="bg-BG"/>
        </w:rPr>
      </w:pPr>
    </w:p>
    <w:p w14:paraId="0C56101E" w14:textId="77777777" w:rsidR="00F021E6" w:rsidRPr="006331EF" w:rsidRDefault="00F021E6" w:rsidP="00B9437B">
      <w:pPr>
        <w:keepNext/>
        <w:spacing w:line="200" w:lineRule="exact"/>
        <w:ind w:left="709" w:hanging="142"/>
        <w:rPr>
          <w:sz w:val="20"/>
          <w:lang w:val="bg-BG"/>
        </w:rPr>
      </w:pPr>
    </w:p>
    <w:p w14:paraId="5CB510E9" w14:textId="77777777" w:rsidR="00F021E6" w:rsidRPr="006331EF" w:rsidRDefault="00F021E6" w:rsidP="00B9437B">
      <w:pPr>
        <w:keepNext/>
        <w:spacing w:line="200" w:lineRule="exact"/>
        <w:ind w:left="709" w:hanging="142"/>
        <w:rPr>
          <w:sz w:val="20"/>
          <w:lang w:val="bg-BG"/>
        </w:rPr>
      </w:pPr>
    </w:p>
    <w:p w14:paraId="29569576" w14:textId="77777777" w:rsidR="00F021E6" w:rsidRPr="006331EF" w:rsidRDefault="00F021E6" w:rsidP="00B9437B">
      <w:pPr>
        <w:keepNext/>
        <w:spacing w:before="41" w:line="188" w:lineRule="exact"/>
        <w:ind w:left="709" w:right="-20" w:hanging="142"/>
        <w:rPr>
          <w:rFonts w:ascii="Microsoft Sans Serif" w:eastAsia="Microsoft Sans Serif" w:hAnsi="Microsoft Sans Serif" w:cs="Microsoft Sans Serif"/>
          <w:sz w:val="17"/>
          <w:szCs w:val="17"/>
          <w:lang w:val="bg-BG"/>
        </w:rPr>
      </w:pPr>
      <w:r w:rsidRPr="006331EF">
        <w:rPr>
          <w:rFonts w:ascii="Microsoft Sans Serif" w:eastAsia="Microsoft Sans Serif" w:hAnsi="Microsoft Sans Serif" w:cs="Microsoft Sans Serif"/>
          <w:spacing w:val="4"/>
          <w:position w:val="-1"/>
          <w:sz w:val="17"/>
          <w:szCs w:val="17"/>
          <w:lang w:val="bg-BG"/>
        </w:rPr>
        <w:t>60</w:t>
      </w:r>
    </w:p>
    <w:p w14:paraId="79B08909" w14:textId="77777777" w:rsidR="00F021E6" w:rsidRPr="006331EF" w:rsidRDefault="00F021E6" w:rsidP="00B9437B">
      <w:pPr>
        <w:keepNext/>
        <w:spacing w:before="3" w:line="100" w:lineRule="exact"/>
        <w:ind w:left="709" w:hanging="142"/>
        <w:rPr>
          <w:sz w:val="10"/>
          <w:szCs w:val="10"/>
          <w:lang w:val="bg-BG"/>
        </w:rPr>
      </w:pPr>
    </w:p>
    <w:p w14:paraId="04860ED1" w14:textId="77777777" w:rsidR="00F021E6" w:rsidRPr="006331EF" w:rsidRDefault="00F021E6" w:rsidP="00B9437B">
      <w:pPr>
        <w:keepNext/>
        <w:spacing w:line="200" w:lineRule="exact"/>
        <w:ind w:left="709" w:hanging="142"/>
        <w:rPr>
          <w:sz w:val="20"/>
          <w:lang w:val="bg-BG"/>
        </w:rPr>
      </w:pPr>
    </w:p>
    <w:p w14:paraId="25F314CF" w14:textId="77777777" w:rsidR="00F021E6" w:rsidRPr="006331EF" w:rsidRDefault="00F021E6" w:rsidP="00B9437B">
      <w:pPr>
        <w:keepNext/>
        <w:spacing w:line="200" w:lineRule="exact"/>
        <w:ind w:left="709" w:hanging="142"/>
        <w:rPr>
          <w:sz w:val="20"/>
          <w:lang w:val="bg-BG"/>
        </w:rPr>
      </w:pPr>
    </w:p>
    <w:p w14:paraId="79721B78" w14:textId="77777777" w:rsidR="00F021E6" w:rsidRPr="006331EF" w:rsidRDefault="00F021E6" w:rsidP="00B9437B">
      <w:pPr>
        <w:keepNext/>
        <w:spacing w:line="200" w:lineRule="exact"/>
        <w:ind w:left="709" w:hanging="142"/>
        <w:rPr>
          <w:sz w:val="20"/>
          <w:lang w:val="bg-BG"/>
        </w:rPr>
      </w:pPr>
    </w:p>
    <w:p w14:paraId="2994B55E" w14:textId="77777777" w:rsidR="00F021E6" w:rsidRPr="006331EF" w:rsidRDefault="00F021E6" w:rsidP="00B9437B">
      <w:pPr>
        <w:keepNext/>
        <w:spacing w:before="41" w:line="188" w:lineRule="exact"/>
        <w:ind w:left="709" w:right="-20" w:hanging="142"/>
        <w:rPr>
          <w:rFonts w:ascii="Microsoft Sans Serif" w:eastAsia="Microsoft Sans Serif" w:hAnsi="Microsoft Sans Serif" w:cs="Microsoft Sans Serif"/>
          <w:sz w:val="17"/>
          <w:szCs w:val="17"/>
          <w:lang w:val="bg-BG"/>
        </w:rPr>
      </w:pPr>
      <w:r w:rsidRPr="006331EF">
        <w:rPr>
          <w:rFonts w:ascii="Microsoft Sans Serif" w:eastAsia="Microsoft Sans Serif" w:hAnsi="Microsoft Sans Serif" w:cs="Microsoft Sans Serif"/>
          <w:spacing w:val="4"/>
          <w:position w:val="-1"/>
          <w:sz w:val="17"/>
          <w:szCs w:val="17"/>
          <w:lang w:val="bg-BG"/>
        </w:rPr>
        <w:t>40</w:t>
      </w:r>
    </w:p>
    <w:p w14:paraId="48FEAAD8" w14:textId="77777777" w:rsidR="00F021E6" w:rsidRPr="006331EF" w:rsidRDefault="00F021E6" w:rsidP="00B9437B">
      <w:pPr>
        <w:keepNext/>
        <w:spacing w:before="2" w:line="100" w:lineRule="exact"/>
        <w:ind w:left="709" w:hanging="142"/>
        <w:rPr>
          <w:sz w:val="10"/>
          <w:szCs w:val="10"/>
          <w:lang w:val="bg-BG"/>
        </w:rPr>
      </w:pPr>
    </w:p>
    <w:p w14:paraId="6CECF62F" w14:textId="77777777" w:rsidR="00F021E6" w:rsidRPr="006331EF" w:rsidRDefault="00F021E6" w:rsidP="00B9437B">
      <w:pPr>
        <w:keepNext/>
        <w:spacing w:line="200" w:lineRule="exact"/>
        <w:ind w:left="709" w:hanging="142"/>
        <w:rPr>
          <w:sz w:val="20"/>
          <w:lang w:val="bg-BG"/>
        </w:rPr>
      </w:pPr>
    </w:p>
    <w:p w14:paraId="59AD617C" w14:textId="77777777" w:rsidR="00F021E6" w:rsidRPr="006331EF" w:rsidRDefault="00F021E6" w:rsidP="00B9437B">
      <w:pPr>
        <w:keepNext/>
        <w:spacing w:line="200" w:lineRule="exact"/>
        <w:ind w:left="709" w:hanging="142"/>
        <w:rPr>
          <w:sz w:val="20"/>
          <w:lang w:val="bg-BG"/>
        </w:rPr>
      </w:pPr>
    </w:p>
    <w:p w14:paraId="6B81A7FD" w14:textId="77777777" w:rsidR="00F021E6" w:rsidRPr="006331EF" w:rsidRDefault="00F021E6" w:rsidP="00B9437B">
      <w:pPr>
        <w:keepNext/>
        <w:spacing w:line="200" w:lineRule="exact"/>
        <w:ind w:left="709" w:hanging="142"/>
        <w:rPr>
          <w:sz w:val="20"/>
          <w:lang w:val="bg-BG"/>
        </w:rPr>
      </w:pPr>
    </w:p>
    <w:p w14:paraId="68167BDC" w14:textId="77777777" w:rsidR="00F021E6" w:rsidRPr="006331EF" w:rsidRDefault="00F021E6" w:rsidP="00B9437B">
      <w:pPr>
        <w:keepNext/>
        <w:spacing w:before="41" w:line="188" w:lineRule="exact"/>
        <w:ind w:left="709" w:right="-20" w:hanging="142"/>
        <w:rPr>
          <w:rFonts w:ascii="Microsoft Sans Serif" w:eastAsia="Microsoft Sans Serif" w:hAnsi="Microsoft Sans Serif" w:cs="Microsoft Sans Serif"/>
          <w:sz w:val="17"/>
          <w:szCs w:val="17"/>
          <w:lang w:val="bg-BG"/>
        </w:rPr>
      </w:pPr>
      <w:r w:rsidRPr="006331EF">
        <w:rPr>
          <w:rFonts w:ascii="Microsoft Sans Serif" w:eastAsia="Microsoft Sans Serif" w:hAnsi="Microsoft Sans Serif" w:cs="Microsoft Sans Serif"/>
          <w:spacing w:val="4"/>
          <w:position w:val="-1"/>
          <w:sz w:val="17"/>
          <w:szCs w:val="17"/>
          <w:lang w:val="bg-BG"/>
        </w:rPr>
        <w:t>20</w:t>
      </w:r>
    </w:p>
    <w:p w14:paraId="419A96F1" w14:textId="77777777" w:rsidR="00F021E6" w:rsidRPr="006331EF" w:rsidRDefault="00F021E6" w:rsidP="00B9437B">
      <w:pPr>
        <w:keepNext/>
        <w:spacing w:before="3" w:line="100" w:lineRule="exact"/>
        <w:ind w:left="709" w:hanging="142"/>
        <w:rPr>
          <w:sz w:val="10"/>
          <w:szCs w:val="10"/>
          <w:lang w:val="bg-BG"/>
        </w:rPr>
      </w:pPr>
    </w:p>
    <w:p w14:paraId="629D643B" w14:textId="77777777" w:rsidR="00F021E6" w:rsidRPr="006331EF" w:rsidRDefault="00F021E6" w:rsidP="00B9437B">
      <w:pPr>
        <w:keepNext/>
        <w:spacing w:line="200" w:lineRule="exact"/>
        <w:ind w:left="709" w:hanging="142"/>
        <w:rPr>
          <w:sz w:val="20"/>
          <w:lang w:val="bg-BG"/>
        </w:rPr>
      </w:pPr>
    </w:p>
    <w:p w14:paraId="4B1B0C9E" w14:textId="77777777" w:rsidR="00F021E6" w:rsidRPr="006331EF" w:rsidRDefault="00F021E6" w:rsidP="00B9437B">
      <w:pPr>
        <w:keepNext/>
        <w:spacing w:line="200" w:lineRule="exact"/>
        <w:ind w:left="709" w:hanging="142"/>
        <w:rPr>
          <w:sz w:val="20"/>
          <w:lang w:val="bg-BG"/>
        </w:rPr>
      </w:pPr>
    </w:p>
    <w:p w14:paraId="67BFD36D" w14:textId="77777777" w:rsidR="00F021E6" w:rsidRPr="006331EF" w:rsidRDefault="00F021E6" w:rsidP="00B9437B">
      <w:pPr>
        <w:keepNext/>
        <w:spacing w:line="200" w:lineRule="exact"/>
        <w:ind w:left="709" w:hanging="142"/>
        <w:rPr>
          <w:sz w:val="20"/>
          <w:lang w:val="bg-BG"/>
        </w:rPr>
      </w:pPr>
      <w:r w:rsidRPr="006331EF">
        <w:rPr>
          <w:rFonts w:ascii="Microsoft Sans Serif" w:eastAsia="Microsoft Sans Serif" w:hAnsi="Microsoft Sans Serif" w:cs="Microsoft Sans Serif"/>
          <w:position w:val="-1"/>
          <w:sz w:val="17"/>
          <w:szCs w:val="17"/>
          <w:lang w:val="bg-BG"/>
        </w:rPr>
        <w:t>0</w:t>
      </w:r>
    </w:p>
    <w:p w14:paraId="451EE81F" w14:textId="77777777" w:rsidR="00F021E6" w:rsidRPr="006331EF" w:rsidRDefault="00F021E6" w:rsidP="00B9437B">
      <w:pPr>
        <w:keepNext/>
        <w:spacing w:before="41" w:line="188" w:lineRule="exact"/>
        <w:ind w:left="709" w:right="-20" w:hanging="142"/>
        <w:rPr>
          <w:rFonts w:ascii="Microsoft Sans Serif" w:eastAsia="Microsoft Sans Serif" w:hAnsi="Microsoft Sans Serif" w:cs="Microsoft Sans Serif"/>
          <w:sz w:val="17"/>
          <w:szCs w:val="17"/>
          <w:lang w:val="bg-BG"/>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F021E6" w:rsidRPr="006331EF" w14:paraId="186557EB" w14:textId="77777777" w:rsidTr="00123644">
        <w:trPr>
          <w:trHeight w:val="356"/>
        </w:trPr>
        <w:tc>
          <w:tcPr>
            <w:tcW w:w="703" w:type="dxa"/>
            <w:shd w:val="clear" w:color="auto" w:fill="auto"/>
          </w:tcPr>
          <w:p w14:paraId="4DBBB9D7" w14:textId="77777777" w:rsidR="00F021E6" w:rsidRPr="006331EF" w:rsidRDefault="00F021E6" w:rsidP="00B9437B">
            <w:pPr>
              <w:keepNext/>
              <w:spacing w:before="45" w:line="240" w:lineRule="auto"/>
              <w:jc w:val="center"/>
              <w:rPr>
                <w:rFonts w:eastAsia="Microsoft Sans Serif"/>
                <w:sz w:val="18"/>
                <w:szCs w:val="18"/>
                <w:lang w:val="bg-BG"/>
              </w:rPr>
            </w:pPr>
            <w:r w:rsidRPr="006331EF">
              <w:rPr>
                <w:rFonts w:eastAsia="Microsoft Sans Serif"/>
                <w:sz w:val="18"/>
                <w:szCs w:val="18"/>
                <w:lang w:val="bg-BG"/>
              </w:rPr>
              <w:t xml:space="preserve">        0</w:t>
            </w:r>
          </w:p>
        </w:tc>
        <w:tc>
          <w:tcPr>
            <w:tcW w:w="703" w:type="dxa"/>
            <w:shd w:val="clear" w:color="auto" w:fill="auto"/>
          </w:tcPr>
          <w:p w14:paraId="35D53902" w14:textId="77777777" w:rsidR="00F021E6" w:rsidRPr="006331EF" w:rsidRDefault="00F021E6" w:rsidP="00B9437B">
            <w:pPr>
              <w:keepNext/>
              <w:spacing w:before="45" w:line="240" w:lineRule="auto"/>
              <w:jc w:val="center"/>
              <w:rPr>
                <w:rFonts w:eastAsia="Microsoft Sans Serif"/>
                <w:sz w:val="18"/>
                <w:szCs w:val="18"/>
                <w:lang w:val="bg-BG"/>
              </w:rPr>
            </w:pPr>
            <w:r w:rsidRPr="006331EF">
              <w:rPr>
                <w:rFonts w:eastAsia="Microsoft Sans Serif"/>
                <w:sz w:val="18"/>
                <w:szCs w:val="18"/>
                <w:lang w:val="bg-BG"/>
              </w:rPr>
              <w:t xml:space="preserve">       2</w:t>
            </w:r>
          </w:p>
        </w:tc>
        <w:tc>
          <w:tcPr>
            <w:tcW w:w="703" w:type="dxa"/>
            <w:shd w:val="clear" w:color="auto" w:fill="auto"/>
          </w:tcPr>
          <w:p w14:paraId="4FF8DBA4" w14:textId="77777777" w:rsidR="00F021E6" w:rsidRPr="006331EF" w:rsidRDefault="00F021E6" w:rsidP="00B9437B">
            <w:pPr>
              <w:keepNext/>
              <w:spacing w:before="45" w:line="240" w:lineRule="auto"/>
              <w:jc w:val="center"/>
              <w:rPr>
                <w:rFonts w:eastAsia="Microsoft Sans Serif"/>
                <w:sz w:val="18"/>
                <w:szCs w:val="18"/>
                <w:lang w:val="bg-BG"/>
              </w:rPr>
            </w:pPr>
            <w:r w:rsidRPr="006331EF">
              <w:rPr>
                <w:rFonts w:eastAsia="Microsoft Sans Serif"/>
                <w:sz w:val="18"/>
                <w:szCs w:val="18"/>
                <w:lang w:val="bg-BG"/>
              </w:rPr>
              <w:t xml:space="preserve">       4</w:t>
            </w:r>
          </w:p>
        </w:tc>
        <w:tc>
          <w:tcPr>
            <w:tcW w:w="704" w:type="dxa"/>
            <w:shd w:val="clear" w:color="auto" w:fill="auto"/>
          </w:tcPr>
          <w:p w14:paraId="190EFB39" w14:textId="77777777" w:rsidR="00F021E6" w:rsidRPr="006331EF" w:rsidRDefault="00F021E6" w:rsidP="00B9437B">
            <w:pPr>
              <w:keepNext/>
              <w:spacing w:before="45" w:line="240" w:lineRule="auto"/>
              <w:jc w:val="center"/>
              <w:rPr>
                <w:rFonts w:eastAsia="Microsoft Sans Serif"/>
                <w:sz w:val="18"/>
                <w:szCs w:val="18"/>
                <w:lang w:val="bg-BG"/>
              </w:rPr>
            </w:pPr>
            <w:r w:rsidRPr="006331EF">
              <w:rPr>
                <w:rFonts w:eastAsia="Microsoft Sans Serif"/>
                <w:sz w:val="18"/>
                <w:szCs w:val="18"/>
                <w:lang w:val="bg-BG"/>
              </w:rPr>
              <w:t xml:space="preserve">       6</w:t>
            </w:r>
          </w:p>
        </w:tc>
        <w:tc>
          <w:tcPr>
            <w:tcW w:w="704" w:type="dxa"/>
            <w:shd w:val="clear" w:color="auto" w:fill="auto"/>
          </w:tcPr>
          <w:p w14:paraId="6EC8689C" w14:textId="77777777" w:rsidR="00F021E6" w:rsidRPr="006331EF" w:rsidRDefault="00F021E6" w:rsidP="00B9437B">
            <w:pPr>
              <w:keepNext/>
              <w:spacing w:before="45" w:line="240" w:lineRule="auto"/>
              <w:jc w:val="center"/>
              <w:rPr>
                <w:rFonts w:eastAsia="Microsoft Sans Serif"/>
                <w:sz w:val="18"/>
                <w:szCs w:val="18"/>
                <w:lang w:val="bg-BG"/>
              </w:rPr>
            </w:pPr>
            <w:r w:rsidRPr="006331EF">
              <w:rPr>
                <w:rFonts w:eastAsia="Microsoft Sans Serif"/>
                <w:sz w:val="18"/>
                <w:szCs w:val="18"/>
                <w:lang w:val="bg-BG"/>
              </w:rPr>
              <w:t xml:space="preserve">       8</w:t>
            </w:r>
          </w:p>
        </w:tc>
        <w:tc>
          <w:tcPr>
            <w:tcW w:w="704" w:type="dxa"/>
            <w:shd w:val="clear" w:color="auto" w:fill="auto"/>
          </w:tcPr>
          <w:p w14:paraId="19621DA3" w14:textId="77777777" w:rsidR="00F021E6" w:rsidRPr="006331EF" w:rsidRDefault="00F021E6" w:rsidP="00B9437B">
            <w:pPr>
              <w:keepNext/>
              <w:spacing w:before="45" w:line="240" w:lineRule="auto"/>
              <w:jc w:val="center"/>
              <w:rPr>
                <w:rFonts w:eastAsia="Microsoft Sans Serif"/>
                <w:sz w:val="18"/>
                <w:szCs w:val="18"/>
                <w:lang w:val="bg-BG"/>
              </w:rPr>
            </w:pPr>
            <w:r w:rsidRPr="006331EF">
              <w:rPr>
                <w:rFonts w:eastAsia="Microsoft Sans Serif"/>
                <w:spacing w:val="4"/>
                <w:sz w:val="18"/>
                <w:szCs w:val="18"/>
                <w:lang w:val="bg-BG"/>
              </w:rPr>
              <w:t xml:space="preserve">      1</w:t>
            </w:r>
            <w:r w:rsidRPr="006331EF">
              <w:rPr>
                <w:rFonts w:eastAsia="Microsoft Sans Serif"/>
                <w:sz w:val="18"/>
                <w:szCs w:val="18"/>
                <w:lang w:val="bg-BG"/>
              </w:rPr>
              <w:t>0</w:t>
            </w:r>
          </w:p>
        </w:tc>
        <w:tc>
          <w:tcPr>
            <w:tcW w:w="704" w:type="dxa"/>
            <w:shd w:val="clear" w:color="auto" w:fill="auto"/>
          </w:tcPr>
          <w:p w14:paraId="6417BE85" w14:textId="77777777" w:rsidR="00F021E6" w:rsidRPr="006331EF" w:rsidRDefault="00F021E6" w:rsidP="00B9437B">
            <w:pPr>
              <w:keepNext/>
              <w:spacing w:before="45" w:line="240" w:lineRule="auto"/>
              <w:jc w:val="center"/>
              <w:rPr>
                <w:rFonts w:eastAsia="Microsoft Sans Serif"/>
                <w:sz w:val="18"/>
                <w:szCs w:val="18"/>
                <w:lang w:val="bg-BG"/>
              </w:rPr>
            </w:pPr>
            <w:r w:rsidRPr="006331EF">
              <w:rPr>
                <w:rFonts w:eastAsia="Microsoft Sans Serif"/>
                <w:spacing w:val="4"/>
                <w:sz w:val="18"/>
                <w:szCs w:val="18"/>
                <w:lang w:val="bg-BG"/>
              </w:rPr>
              <w:t xml:space="preserve">      1</w:t>
            </w:r>
            <w:r w:rsidRPr="006331EF">
              <w:rPr>
                <w:rFonts w:eastAsia="Microsoft Sans Serif"/>
                <w:sz w:val="18"/>
                <w:szCs w:val="18"/>
                <w:lang w:val="bg-BG"/>
              </w:rPr>
              <w:t>2</w:t>
            </w:r>
          </w:p>
        </w:tc>
        <w:tc>
          <w:tcPr>
            <w:tcW w:w="704" w:type="dxa"/>
            <w:shd w:val="clear" w:color="auto" w:fill="auto"/>
          </w:tcPr>
          <w:p w14:paraId="7DF4D904" w14:textId="77777777" w:rsidR="00F021E6" w:rsidRPr="006331EF" w:rsidRDefault="00F021E6" w:rsidP="00B9437B">
            <w:pPr>
              <w:keepNext/>
              <w:spacing w:before="45" w:line="240" w:lineRule="auto"/>
              <w:jc w:val="center"/>
              <w:rPr>
                <w:rFonts w:eastAsia="Microsoft Sans Serif"/>
                <w:sz w:val="18"/>
                <w:szCs w:val="18"/>
                <w:lang w:val="bg-BG"/>
              </w:rPr>
            </w:pPr>
            <w:r w:rsidRPr="006331EF">
              <w:rPr>
                <w:rFonts w:eastAsia="Microsoft Sans Serif"/>
                <w:spacing w:val="5"/>
                <w:sz w:val="18"/>
                <w:szCs w:val="18"/>
                <w:lang w:val="bg-BG"/>
              </w:rPr>
              <w:t xml:space="preserve">     1</w:t>
            </w:r>
            <w:r w:rsidRPr="006331EF">
              <w:rPr>
                <w:rFonts w:eastAsia="Microsoft Sans Serif"/>
                <w:sz w:val="18"/>
                <w:szCs w:val="18"/>
                <w:lang w:val="bg-BG"/>
              </w:rPr>
              <w:t>4</w:t>
            </w:r>
          </w:p>
        </w:tc>
        <w:tc>
          <w:tcPr>
            <w:tcW w:w="705" w:type="dxa"/>
            <w:shd w:val="clear" w:color="auto" w:fill="auto"/>
          </w:tcPr>
          <w:p w14:paraId="35367374" w14:textId="77777777" w:rsidR="00F021E6" w:rsidRPr="006331EF" w:rsidRDefault="00F021E6" w:rsidP="00B9437B">
            <w:pPr>
              <w:keepNext/>
              <w:spacing w:before="45" w:line="240" w:lineRule="auto"/>
              <w:jc w:val="center"/>
              <w:rPr>
                <w:rFonts w:eastAsia="Microsoft Sans Serif"/>
                <w:sz w:val="18"/>
                <w:szCs w:val="18"/>
                <w:lang w:val="bg-BG"/>
              </w:rPr>
            </w:pPr>
            <w:r w:rsidRPr="006331EF">
              <w:rPr>
                <w:rFonts w:eastAsia="Microsoft Sans Serif"/>
                <w:spacing w:val="5"/>
                <w:sz w:val="18"/>
                <w:szCs w:val="18"/>
                <w:lang w:val="bg-BG"/>
              </w:rPr>
              <w:t xml:space="preserve">     1</w:t>
            </w:r>
            <w:r w:rsidRPr="006331EF">
              <w:rPr>
                <w:rFonts w:eastAsia="Microsoft Sans Serif"/>
                <w:sz w:val="18"/>
                <w:szCs w:val="18"/>
                <w:lang w:val="bg-BG"/>
              </w:rPr>
              <w:t>6</w:t>
            </w:r>
          </w:p>
        </w:tc>
        <w:tc>
          <w:tcPr>
            <w:tcW w:w="705" w:type="dxa"/>
            <w:shd w:val="clear" w:color="auto" w:fill="auto"/>
          </w:tcPr>
          <w:p w14:paraId="04F7EC81" w14:textId="77777777" w:rsidR="00F021E6" w:rsidRPr="006331EF" w:rsidRDefault="00F021E6" w:rsidP="00B9437B">
            <w:pPr>
              <w:keepNext/>
              <w:spacing w:before="45" w:line="240" w:lineRule="auto"/>
              <w:jc w:val="center"/>
              <w:rPr>
                <w:rFonts w:eastAsia="Microsoft Sans Serif"/>
                <w:sz w:val="18"/>
                <w:szCs w:val="18"/>
                <w:lang w:val="bg-BG"/>
              </w:rPr>
            </w:pPr>
            <w:r w:rsidRPr="006331EF">
              <w:rPr>
                <w:rFonts w:eastAsia="Microsoft Sans Serif"/>
                <w:spacing w:val="4"/>
                <w:sz w:val="18"/>
                <w:szCs w:val="18"/>
                <w:lang w:val="bg-BG"/>
              </w:rPr>
              <w:t xml:space="preserve">      1</w:t>
            </w:r>
            <w:r w:rsidRPr="006331EF">
              <w:rPr>
                <w:rFonts w:eastAsia="Microsoft Sans Serif"/>
                <w:sz w:val="18"/>
                <w:szCs w:val="18"/>
                <w:lang w:val="bg-BG"/>
              </w:rPr>
              <w:t>8</w:t>
            </w:r>
          </w:p>
        </w:tc>
        <w:tc>
          <w:tcPr>
            <w:tcW w:w="705" w:type="dxa"/>
            <w:shd w:val="clear" w:color="auto" w:fill="auto"/>
          </w:tcPr>
          <w:p w14:paraId="3638CFA7" w14:textId="77777777" w:rsidR="00F021E6" w:rsidRPr="006331EF" w:rsidRDefault="00F021E6" w:rsidP="00B9437B">
            <w:pPr>
              <w:keepNext/>
              <w:spacing w:before="45" w:line="240" w:lineRule="auto"/>
              <w:jc w:val="center"/>
              <w:rPr>
                <w:rFonts w:eastAsia="Microsoft Sans Serif"/>
                <w:sz w:val="18"/>
                <w:szCs w:val="18"/>
                <w:lang w:val="bg-BG"/>
              </w:rPr>
            </w:pPr>
            <w:r w:rsidRPr="006331EF">
              <w:rPr>
                <w:rFonts w:eastAsia="Microsoft Sans Serif"/>
                <w:spacing w:val="4"/>
                <w:sz w:val="18"/>
                <w:szCs w:val="18"/>
                <w:lang w:val="bg-BG"/>
              </w:rPr>
              <w:t xml:space="preserve">      2</w:t>
            </w:r>
            <w:r w:rsidRPr="006331EF">
              <w:rPr>
                <w:rFonts w:eastAsia="Microsoft Sans Serif"/>
                <w:sz w:val="18"/>
                <w:szCs w:val="18"/>
                <w:lang w:val="bg-BG"/>
              </w:rPr>
              <w:t>0</w:t>
            </w:r>
          </w:p>
        </w:tc>
        <w:tc>
          <w:tcPr>
            <w:tcW w:w="705" w:type="dxa"/>
            <w:shd w:val="clear" w:color="auto" w:fill="auto"/>
          </w:tcPr>
          <w:p w14:paraId="3C831BC0" w14:textId="77777777" w:rsidR="00F021E6" w:rsidRPr="006331EF" w:rsidRDefault="00F021E6" w:rsidP="00B9437B">
            <w:pPr>
              <w:keepNext/>
              <w:spacing w:before="45" w:line="240" w:lineRule="auto"/>
              <w:jc w:val="center"/>
              <w:rPr>
                <w:rFonts w:eastAsia="Microsoft Sans Serif"/>
                <w:sz w:val="18"/>
                <w:szCs w:val="18"/>
                <w:lang w:val="bg-BG"/>
              </w:rPr>
            </w:pPr>
            <w:r w:rsidRPr="006331EF">
              <w:rPr>
                <w:rFonts w:eastAsia="Microsoft Sans Serif"/>
                <w:spacing w:val="5"/>
                <w:sz w:val="18"/>
                <w:szCs w:val="18"/>
                <w:lang w:val="bg-BG"/>
              </w:rPr>
              <w:t xml:space="preserve">     2</w:t>
            </w:r>
            <w:r w:rsidRPr="006331EF">
              <w:rPr>
                <w:rFonts w:eastAsia="Microsoft Sans Serif"/>
                <w:sz w:val="18"/>
                <w:szCs w:val="18"/>
                <w:lang w:val="bg-BG"/>
              </w:rPr>
              <w:t>2</w:t>
            </w:r>
          </w:p>
        </w:tc>
        <w:tc>
          <w:tcPr>
            <w:tcW w:w="705" w:type="dxa"/>
            <w:shd w:val="clear" w:color="auto" w:fill="auto"/>
          </w:tcPr>
          <w:p w14:paraId="0CCC65AD" w14:textId="77777777" w:rsidR="00F021E6" w:rsidRPr="006331EF" w:rsidRDefault="00F021E6" w:rsidP="00B9437B">
            <w:pPr>
              <w:keepNext/>
              <w:spacing w:before="45" w:line="240" w:lineRule="auto"/>
              <w:jc w:val="center"/>
              <w:rPr>
                <w:rFonts w:eastAsia="Microsoft Sans Serif"/>
                <w:sz w:val="18"/>
                <w:szCs w:val="18"/>
                <w:lang w:val="bg-BG"/>
              </w:rPr>
            </w:pPr>
            <w:r w:rsidRPr="006331EF">
              <w:rPr>
                <w:rFonts w:eastAsia="Microsoft Sans Serif"/>
                <w:spacing w:val="4"/>
                <w:w w:val="99"/>
                <w:sz w:val="18"/>
                <w:szCs w:val="18"/>
                <w:lang w:val="bg-BG"/>
              </w:rPr>
              <w:t xml:space="preserve">      2</w:t>
            </w:r>
            <w:r w:rsidRPr="006331EF">
              <w:rPr>
                <w:rFonts w:eastAsia="Microsoft Sans Serif"/>
                <w:w w:val="99"/>
                <w:sz w:val="18"/>
                <w:szCs w:val="18"/>
                <w:lang w:val="bg-BG"/>
              </w:rPr>
              <w:t>4</w:t>
            </w:r>
          </w:p>
        </w:tc>
      </w:tr>
    </w:tbl>
    <w:p w14:paraId="02EAA373" w14:textId="77777777" w:rsidR="00F021E6" w:rsidRPr="006331EF" w:rsidRDefault="00F021E6" w:rsidP="00B9437B">
      <w:pPr>
        <w:keepNext/>
        <w:spacing w:before="11" w:line="200" w:lineRule="exact"/>
        <w:ind w:hanging="142"/>
        <w:rPr>
          <w:sz w:val="20"/>
          <w:lang w:val="bg-BG"/>
        </w:rPr>
      </w:pPr>
    </w:p>
    <w:p w14:paraId="7E8D146B" w14:textId="77777777" w:rsidR="00F021E6" w:rsidRPr="006331EF" w:rsidRDefault="002350B0" w:rsidP="00B9437B">
      <w:pPr>
        <w:keepNext/>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lang w:val="bg-BG"/>
        </w:rPr>
      </w:pPr>
      <w:r w:rsidRPr="006331EF">
        <w:rPr>
          <w:noProof/>
          <w:sz w:val="18"/>
          <w:szCs w:val="18"/>
          <w:lang w:val="bg-BG" w:eastAsia="bg-BG"/>
        </w:rPr>
        <mc:AlternateContent>
          <mc:Choice Requires="wps">
            <w:drawing>
              <wp:anchor distT="0" distB="0" distL="114300" distR="114300" simplePos="0" relativeHeight="251643904" behindDoc="0" locked="0" layoutInCell="1" allowOverlap="1" wp14:anchorId="0045E09D" wp14:editId="13C69E43">
                <wp:simplePos x="0" y="0"/>
                <wp:positionH relativeFrom="column">
                  <wp:posOffset>2666365</wp:posOffset>
                </wp:positionH>
                <wp:positionV relativeFrom="paragraph">
                  <wp:posOffset>145415</wp:posOffset>
                </wp:positionV>
                <wp:extent cx="1657350" cy="292100"/>
                <wp:effectExtent l="0" t="0" r="0" b="0"/>
                <wp:wrapNone/>
                <wp:docPr id="105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670A7" w14:textId="77777777" w:rsidR="008D5627" w:rsidRPr="008237B9" w:rsidRDefault="008D5627" w:rsidP="00F021E6">
                            <w:pPr>
                              <w:rPr>
                                <w:rFonts w:ascii="Arial" w:hAnsi="Arial" w:cs="Arial"/>
                                <w:sz w:val="20"/>
                              </w:rPr>
                            </w:pPr>
                            <w:r w:rsidRPr="008237B9">
                              <w:rPr>
                                <w:rFonts w:ascii="Arial" w:eastAsia="Microsoft Sans Serif" w:hAnsi="Arial" w:cs="Arial"/>
                                <w:spacing w:val="-5"/>
                                <w:w w:val="99"/>
                                <w:position w:val="-1"/>
                                <w:sz w:val="20"/>
                                <w:lang w:val="bg-BG"/>
                              </w:rPr>
                              <w:t>Време (Месеци)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5E09D" id="Text Box 223" o:spid="_x0000_s1110" type="#_x0000_t202" style="position:absolute;margin-left:209.95pt;margin-top:11.45pt;width:130.5pt;height:2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" stroked="f">
                <v:textbox>
                  <w:txbxContent>
                    <w:p w14:paraId="21C670A7" w14:textId="77777777" w:rsidR="008D5627" w:rsidRPr="008237B9" w:rsidRDefault="008D5627" w:rsidP="00F021E6">
                      <w:pPr>
                        <w:rPr>
                          <w:rFonts w:ascii="Arial" w:hAnsi="Arial" w:cs="Arial"/>
                          <w:sz w:val="20"/>
                        </w:rPr>
                      </w:pPr>
                      <w:r w:rsidRPr="008237B9">
                        <w:rPr>
                          <w:rFonts w:ascii="Arial" w:eastAsia="Microsoft Sans Serif" w:hAnsi="Arial" w:cs="Arial"/>
                          <w:spacing w:val="-5"/>
                          <w:w w:val="99"/>
                          <w:position w:val="-1"/>
                          <w:sz w:val="20"/>
                          <w:lang w:val="bg-BG"/>
                        </w:rPr>
                        <w:t>Време (Месеци)</w:t>
                      </w:r>
                    </w:p>
                  </w:txbxContent>
                </v:textbox>
              </v:shape>
            </w:pict>
          </mc:Fallback>
        </mc:AlternateContent>
      </w:r>
    </w:p>
    <w:p w14:paraId="05553C12" w14:textId="77777777" w:rsidR="00F021E6" w:rsidRPr="006331EF" w:rsidRDefault="00F021E6" w:rsidP="00B9437B">
      <w:pPr>
        <w:keepNext/>
        <w:spacing w:before="4" w:line="100" w:lineRule="exact"/>
        <w:rPr>
          <w:sz w:val="18"/>
          <w:szCs w:val="18"/>
          <w:lang w:val="bg-BG"/>
        </w:rPr>
      </w:pPr>
    </w:p>
    <w:p w14:paraId="31EE3803" w14:textId="77777777" w:rsidR="00F021E6" w:rsidRPr="006331EF" w:rsidRDefault="00F021E6" w:rsidP="00B9437B">
      <w:pPr>
        <w:keepNext/>
        <w:spacing w:before="4" w:line="100" w:lineRule="exact"/>
        <w:rPr>
          <w:sz w:val="18"/>
          <w:szCs w:val="18"/>
          <w:lang w:val="bg-BG"/>
        </w:rPr>
      </w:pPr>
    </w:p>
    <w:p w14:paraId="1AE78AC8" w14:textId="77777777" w:rsidR="00F021E6" w:rsidRPr="006331EF" w:rsidRDefault="00F021E6" w:rsidP="00B9437B">
      <w:pPr>
        <w:keepNext/>
        <w:spacing w:before="4" w:line="100" w:lineRule="exact"/>
        <w:rPr>
          <w:sz w:val="18"/>
          <w:szCs w:val="18"/>
          <w:lang w:val="bg-BG"/>
        </w:rPr>
      </w:pPr>
    </w:p>
    <w:p w14:paraId="3FC3DD45" w14:textId="77777777" w:rsidR="00F021E6" w:rsidRPr="006331EF" w:rsidRDefault="00F021E6" w:rsidP="00B9437B">
      <w:pPr>
        <w:keepNext/>
        <w:spacing w:before="4" w:line="100" w:lineRule="exact"/>
        <w:rPr>
          <w:sz w:val="18"/>
          <w:szCs w:val="18"/>
          <w:lang w:val="bg-BG"/>
        </w:rPr>
      </w:pPr>
    </w:p>
    <w:p w14:paraId="580C65E6" w14:textId="77777777" w:rsidR="00F021E6" w:rsidRPr="006331EF" w:rsidRDefault="00F021E6" w:rsidP="00B9437B">
      <w:pPr>
        <w:keepNext/>
        <w:spacing w:before="4" w:line="100" w:lineRule="exact"/>
        <w:rPr>
          <w:sz w:val="18"/>
          <w:szCs w:val="18"/>
          <w:lang w:val="bg-BG"/>
        </w:rPr>
      </w:pPr>
    </w:p>
    <w:tbl>
      <w:tblPr>
        <w:tblW w:w="5070" w:type="pct"/>
        <w:tblLook w:val="04A0" w:firstRow="1" w:lastRow="0" w:firstColumn="1" w:lastColumn="0" w:noHBand="0" w:noVBand="1"/>
      </w:tblPr>
      <w:tblGrid>
        <w:gridCol w:w="1688"/>
        <w:gridCol w:w="529"/>
        <w:gridCol w:w="513"/>
        <w:gridCol w:w="513"/>
        <w:gridCol w:w="513"/>
        <w:gridCol w:w="513"/>
        <w:gridCol w:w="616"/>
        <w:gridCol w:w="616"/>
        <w:gridCol w:w="618"/>
        <w:gridCol w:w="618"/>
        <w:gridCol w:w="616"/>
        <w:gridCol w:w="616"/>
        <w:gridCol w:w="618"/>
        <w:gridCol w:w="611"/>
      </w:tblGrid>
      <w:tr w:rsidR="00F021E6" w:rsidRPr="006331EF" w14:paraId="37493725" w14:textId="77777777" w:rsidTr="007F62B5">
        <w:trPr>
          <w:cantSplit/>
        </w:trPr>
        <w:tc>
          <w:tcPr>
            <w:tcW w:w="917" w:type="pct"/>
            <w:shd w:val="clear" w:color="auto" w:fill="auto"/>
          </w:tcPr>
          <w:p w14:paraId="6EAE0D7B" w14:textId="77777777" w:rsidR="00F021E6" w:rsidRPr="006331EF" w:rsidRDefault="00F021E6" w:rsidP="00B9437B">
            <w:pPr>
              <w:keepNext/>
              <w:spacing w:line="200" w:lineRule="exact"/>
              <w:rPr>
                <w:rFonts w:ascii="Arial" w:hAnsi="Arial" w:cs="Arial"/>
                <w:sz w:val="16"/>
                <w:szCs w:val="16"/>
                <w:lang w:val="bg-BG"/>
              </w:rPr>
            </w:pPr>
          </w:p>
        </w:tc>
        <w:tc>
          <w:tcPr>
            <w:tcW w:w="4083" w:type="pct"/>
            <w:gridSpan w:val="13"/>
            <w:shd w:val="clear" w:color="auto" w:fill="auto"/>
          </w:tcPr>
          <w:p w14:paraId="26481B3A" w14:textId="6406EDBD" w:rsidR="00F021E6" w:rsidRPr="006331EF" w:rsidRDefault="005532AB" w:rsidP="00B9437B">
            <w:pPr>
              <w:keepNext/>
              <w:spacing w:line="200" w:lineRule="exact"/>
              <w:rPr>
                <w:rFonts w:ascii="Arial" w:hAnsi="Arial" w:cs="Arial"/>
                <w:sz w:val="16"/>
                <w:szCs w:val="16"/>
                <w:lang w:val="bg-BG"/>
              </w:rPr>
            </w:pPr>
            <w:r>
              <w:rPr>
                <w:rFonts w:ascii="Arial" w:eastAsia="Microsoft Sans Serif" w:hAnsi="Arial" w:cs="Arial"/>
                <w:spacing w:val="4"/>
                <w:sz w:val="16"/>
                <w:szCs w:val="16"/>
                <w:lang w:val="bg-BG"/>
              </w:rPr>
              <w:t>Брой</w:t>
            </w:r>
            <w:r w:rsidR="00F021E6" w:rsidRPr="006331EF">
              <w:rPr>
                <w:rFonts w:ascii="Arial" w:eastAsia="Microsoft Sans Serif" w:hAnsi="Arial" w:cs="Arial"/>
                <w:spacing w:val="-10"/>
                <w:sz w:val="16"/>
                <w:szCs w:val="16"/>
                <w:lang w:val="bg-BG"/>
              </w:rPr>
              <w:t xml:space="preserve"> </w:t>
            </w:r>
            <w:r w:rsidR="005A67EB" w:rsidRPr="006331EF">
              <w:rPr>
                <w:rFonts w:ascii="Arial" w:eastAsia="Microsoft Sans Serif" w:hAnsi="Arial" w:cs="Arial"/>
                <w:spacing w:val="-5"/>
                <w:w w:val="99"/>
                <w:sz w:val="16"/>
                <w:szCs w:val="16"/>
                <w:lang w:val="bg-BG"/>
              </w:rPr>
              <w:t xml:space="preserve">пациенти </w:t>
            </w:r>
            <w:r>
              <w:rPr>
                <w:rFonts w:ascii="Arial" w:eastAsia="Microsoft Sans Serif" w:hAnsi="Arial" w:cs="Arial"/>
                <w:spacing w:val="-5"/>
                <w:w w:val="99"/>
                <w:sz w:val="16"/>
                <w:szCs w:val="16"/>
                <w:lang w:val="bg-BG"/>
              </w:rPr>
              <w:t xml:space="preserve">все още </w:t>
            </w:r>
            <w:r w:rsidR="005A67EB" w:rsidRPr="006331EF">
              <w:rPr>
                <w:rFonts w:ascii="Arial" w:eastAsia="Microsoft Sans Serif" w:hAnsi="Arial" w:cs="Arial"/>
                <w:spacing w:val="-5"/>
                <w:w w:val="99"/>
                <w:sz w:val="16"/>
                <w:szCs w:val="16"/>
                <w:lang w:val="bg-BG"/>
              </w:rPr>
              <w:t>в риск</w:t>
            </w:r>
          </w:p>
        </w:tc>
      </w:tr>
      <w:tr w:rsidR="005A67EB" w:rsidRPr="006331EF" w14:paraId="5E3ACABF" w14:textId="77777777" w:rsidTr="007F62B5">
        <w:trPr>
          <w:cantSplit/>
        </w:trPr>
        <w:tc>
          <w:tcPr>
            <w:tcW w:w="917" w:type="pct"/>
            <w:shd w:val="clear" w:color="auto" w:fill="auto"/>
          </w:tcPr>
          <w:p w14:paraId="0ED54D54" w14:textId="77777777" w:rsidR="00F021E6" w:rsidRPr="006331EF" w:rsidRDefault="005A67EB" w:rsidP="00B9437B">
            <w:pPr>
              <w:keepNext/>
              <w:rPr>
                <w:rFonts w:ascii="Arial" w:hAnsi="Arial" w:cs="Arial"/>
                <w:sz w:val="16"/>
                <w:szCs w:val="16"/>
                <w:lang w:val="bg-BG"/>
              </w:rPr>
            </w:pPr>
            <w:r w:rsidRPr="006331EF">
              <w:rPr>
                <w:rFonts w:ascii="Arial" w:eastAsia="Microsoft Sans Serif" w:hAnsi="Arial" w:cs="Arial"/>
                <w:spacing w:val="-5"/>
                <w:w w:val="99"/>
                <w:sz w:val="16"/>
                <w:szCs w:val="16"/>
                <w:lang w:val="bg-BG"/>
              </w:rPr>
              <w:t>Време (Месеци)</w:t>
            </w:r>
          </w:p>
        </w:tc>
        <w:tc>
          <w:tcPr>
            <w:tcW w:w="287" w:type="pct"/>
            <w:shd w:val="clear" w:color="auto" w:fill="auto"/>
          </w:tcPr>
          <w:p w14:paraId="28043C8D" w14:textId="77777777" w:rsidR="00F021E6" w:rsidRPr="006331EF" w:rsidRDefault="00F021E6"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z w:val="16"/>
                <w:szCs w:val="16"/>
                <w:lang w:val="bg-BG"/>
              </w:rPr>
              <w:t>0</w:t>
            </w:r>
          </w:p>
        </w:tc>
        <w:tc>
          <w:tcPr>
            <w:tcW w:w="279" w:type="pct"/>
            <w:shd w:val="clear" w:color="auto" w:fill="auto"/>
          </w:tcPr>
          <w:p w14:paraId="4593A711" w14:textId="77777777" w:rsidR="00F021E6" w:rsidRPr="006331EF" w:rsidRDefault="00F021E6"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z w:val="16"/>
                <w:szCs w:val="16"/>
                <w:lang w:val="bg-BG"/>
              </w:rPr>
              <w:t>2</w:t>
            </w:r>
          </w:p>
        </w:tc>
        <w:tc>
          <w:tcPr>
            <w:tcW w:w="279" w:type="pct"/>
            <w:shd w:val="clear" w:color="auto" w:fill="auto"/>
          </w:tcPr>
          <w:p w14:paraId="4C7D19B5" w14:textId="77777777" w:rsidR="00F021E6" w:rsidRPr="006331EF" w:rsidRDefault="00F021E6"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z w:val="16"/>
                <w:szCs w:val="16"/>
                <w:lang w:val="bg-BG"/>
              </w:rPr>
              <w:t>4</w:t>
            </w:r>
          </w:p>
        </w:tc>
        <w:tc>
          <w:tcPr>
            <w:tcW w:w="279" w:type="pct"/>
            <w:shd w:val="clear" w:color="auto" w:fill="auto"/>
          </w:tcPr>
          <w:p w14:paraId="7650091F" w14:textId="77777777" w:rsidR="00F021E6" w:rsidRPr="006331EF" w:rsidRDefault="00F021E6"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z w:val="16"/>
                <w:szCs w:val="16"/>
                <w:lang w:val="bg-BG"/>
              </w:rPr>
              <w:t>6</w:t>
            </w:r>
          </w:p>
        </w:tc>
        <w:tc>
          <w:tcPr>
            <w:tcW w:w="279" w:type="pct"/>
            <w:shd w:val="clear" w:color="auto" w:fill="auto"/>
          </w:tcPr>
          <w:p w14:paraId="777AD854" w14:textId="77777777" w:rsidR="00F021E6" w:rsidRPr="006331EF" w:rsidRDefault="00F021E6"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z w:val="16"/>
                <w:szCs w:val="16"/>
                <w:lang w:val="bg-BG"/>
              </w:rPr>
              <w:t>8</w:t>
            </w:r>
          </w:p>
        </w:tc>
        <w:tc>
          <w:tcPr>
            <w:tcW w:w="335" w:type="pct"/>
            <w:shd w:val="clear" w:color="auto" w:fill="auto"/>
          </w:tcPr>
          <w:p w14:paraId="3ECA0846" w14:textId="77777777" w:rsidR="00F021E6" w:rsidRPr="006331EF" w:rsidRDefault="00F021E6"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1</w:t>
            </w:r>
            <w:r w:rsidRPr="006331EF">
              <w:rPr>
                <w:rFonts w:ascii="Arial" w:eastAsia="Microsoft Sans Serif" w:hAnsi="Arial" w:cs="Arial"/>
                <w:sz w:val="16"/>
                <w:szCs w:val="16"/>
                <w:lang w:val="bg-BG"/>
              </w:rPr>
              <w:t>0</w:t>
            </w:r>
          </w:p>
        </w:tc>
        <w:tc>
          <w:tcPr>
            <w:tcW w:w="335" w:type="pct"/>
            <w:shd w:val="clear" w:color="auto" w:fill="auto"/>
          </w:tcPr>
          <w:p w14:paraId="67AC45B6" w14:textId="77777777" w:rsidR="00F021E6" w:rsidRPr="006331EF" w:rsidRDefault="00F021E6"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1</w:t>
            </w:r>
            <w:r w:rsidRPr="006331EF">
              <w:rPr>
                <w:rFonts w:ascii="Arial" w:eastAsia="Microsoft Sans Serif" w:hAnsi="Arial" w:cs="Arial"/>
                <w:sz w:val="16"/>
                <w:szCs w:val="16"/>
                <w:lang w:val="bg-BG"/>
              </w:rPr>
              <w:t>2</w:t>
            </w:r>
          </w:p>
        </w:tc>
        <w:tc>
          <w:tcPr>
            <w:tcW w:w="336" w:type="pct"/>
            <w:shd w:val="clear" w:color="auto" w:fill="auto"/>
          </w:tcPr>
          <w:p w14:paraId="56FB409D" w14:textId="77777777" w:rsidR="00F021E6" w:rsidRPr="006331EF" w:rsidRDefault="00F021E6"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5"/>
                <w:sz w:val="16"/>
                <w:szCs w:val="16"/>
                <w:lang w:val="bg-BG"/>
              </w:rPr>
              <w:t>1</w:t>
            </w:r>
            <w:r w:rsidRPr="006331EF">
              <w:rPr>
                <w:rFonts w:ascii="Arial" w:eastAsia="Microsoft Sans Serif" w:hAnsi="Arial" w:cs="Arial"/>
                <w:sz w:val="16"/>
                <w:szCs w:val="16"/>
                <w:lang w:val="bg-BG"/>
              </w:rPr>
              <w:t>4</w:t>
            </w:r>
          </w:p>
        </w:tc>
        <w:tc>
          <w:tcPr>
            <w:tcW w:w="336" w:type="pct"/>
            <w:shd w:val="clear" w:color="auto" w:fill="auto"/>
          </w:tcPr>
          <w:p w14:paraId="7FEABDA5" w14:textId="77777777" w:rsidR="00F021E6" w:rsidRPr="006331EF" w:rsidRDefault="00F021E6"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5"/>
                <w:sz w:val="16"/>
                <w:szCs w:val="16"/>
                <w:lang w:val="bg-BG"/>
              </w:rPr>
              <w:t>1</w:t>
            </w:r>
            <w:r w:rsidRPr="006331EF">
              <w:rPr>
                <w:rFonts w:ascii="Arial" w:eastAsia="Microsoft Sans Serif" w:hAnsi="Arial" w:cs="Arial"/>
                <w:sz w:val="16"/>
                <w:szCs w:val="16"/>
                <w:lang w:val="bg-BG"/>
              </w:rPr>
              <w:t>6</w:t>
            </w:r>
          </w:p>
        </w:tc>
        <w:tc>
          <w:tcPr>
            <w:tcW w:w="335" w:type="pct"/>
            <w:shd w:val="clear" w:color="auto" w:fill="auto"/>
          </w:tcPr>
          <w:p w14:paraId="6B7A5162" w14:textId="77777777" w:rsidR="00F021E6" w:rsidRPr="006331EF" w:rsidRDefault="00F021E6"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1</w:t>
            </w:r>
            <w:r w:rsidRPr="006331EF">
              <w:rPr>
                <w:rFonts w:ascii="Arial" w:eastAsia="Microsoft Sans Serif" w:hAnsi="Arial" w:cs="Arial"/>
                <w:sz w:val="16"/>
                <w:szCs w:val="16"/>
                <w:lang w:val="bg-BG"/>
              </w:rPr>
              <w:t>8</w:t>
            </w:r>
          </w:p>
        </w:tc>
        <w:tc>
          <w:tcPr>
            <w:tcW w:w="335" w:type="pct"/>
            <w:shd w:val="clear" w:color="auto" w:fill="auto"/>
          </w:tcPr>
          <w:p w14:paraId="4E9112EA" w14:textId="77777777" w:rsidR="00F021E6" w:rsidRPr="006331EF" w:rsidRDefault="00F021E6"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2</w:t>
            </w:r>
            <w:r w:rsidRPr="006331EF">
              <w:rPr>
                <w:rFonts w:ascii="Arial" w:eastAsia="Microsoft Sans Serif" w:hAnsi="Arial" w:cs="Arial"/>
                <w:sz w:val="16"/>
                <w:szCs w:val="16"/>
                <w:lang w:val="bg-BG"/>
              </w:rPr>
              <w:t>0</w:t>
            </w:r>
          </w:p>
        </w:tc>
        <w:tc>
          <w:tcPr>
            <w:tcW w:w="336" w:type="pct"/>
            <w:shd w:val="clear" w:color="auto" w:fill="auto"/>
          </w:tcPr>
          <w:p w14:paraId="2E8F6DA8" w14:textId="77777777" w:rsidR="00F021E6" w:rsidRPr="006331EF" w:rsidRDefault="00F021E6"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5"/>
                <w:sz w:val="16"/>
                <w:szCs w:val="16"/>
                <w:lang w:val="bg-BG"/>
              </w:rPr>
              <w:t>2</w:t>
            </w:r>
            <w:r w:rsidRPr="006331EF">
              <w:rPr>
                <w:rFonts w:ascii="Arial" w:eastAsia="Microsoft Sans Serif" w:hAnsi="Arial" w:cs="Arial"/>
                <w:sz w:val="16"/>
                <w:szCs w:val="16"/>
                <w:lang w:val="bg-BG"/>
              </w:rPr>
              <w:t>2</w:t>
            </w:r>
          </w:p>
        </w:tc>
        <w:tc>
          <w:tcPr>
            <w:tcW w:w="336" w:type="pct"/>
            <w:shd w:val="clear" w:color="auto" w:fill="auto"/>
          </w:tcPr>
          <w:p w14:paraId="4F6E86EB" w14:textId="77777777" w:rsidR="00F021E6" w:rsidRPr="006331EF" w:rsidRDefault="00F021E6"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4"/>
                <w:w w:val="99"/>
                <w:sz w:val="16"/>
                <w:szCs w:val="16"/>
                <w:lang w:val="bg-BG"/>
              </w:rPr>
              <w:t>2</w:t>
            </w:r>
            <w:r w:rsidRPr="006331EF">
              <w:rPr>
                <w:rFonts w:ascii="Arial" w:eastAsia="Microsoft Sans Serif" w:hAnsi="Arial" w:cs="Arial"/>
                <w:w w:val="99"/>
                <w:sz w:val="16"/>
                <w:szCs w:val="16"/>
                <w:lang w:val="bg-BG"/>
              </w:rPr>
              <w:t>4</w:t>
            </w:r>
          </w:p>
        </w:tc>
      </w:tr>
      <w:tr w:rsidR="005A67EB" w:rsidRPr="006331EF" w14:paraId="760B054F" w14:textId="77777777" w:rsidTr="007F62B5">
        <w:trPr>
          <w:cantSplit/>
        </w:trPr>
        <w:tc>
          <w:tcPr>
            <w:tcW w:w="917" w:type="pct"/>
            <w:shd w:val="clear" w:color="auto" w:fill="auto"/>
          </w:tcPr>
          <w:p w14:paraId="1080F860" w14:textId="77777777" w:rsidR="00F021E6" w:rsidRPr="006331EF" w:rsidRDefault="005A67EB" w:rsidP="00B9437B">
            <w:pPr>
              <w:keepNext/>
              <w:rPr>
                <w:rFonts w:ascii="Arial" w:hAnsi="Arial" w:cs="Arial"/>
                <w:sz w:val="16"/>
                <w:szCs w:val="16"/>
                <w:lang w:val="bg-BG"/>
              </w:rPr>
            </w:pPr>
            <w:r w:rsidRPr="006331EF">
              <w:rPr>
                <w:rFonts w:ascii="Arial" w:eastAsia="Microsoft Sans Serif" w:hAnsi="Arial" w:cs="Arial"/>
                <w:spacing w:val="5"/>
                <w:sz w:val="16"/>
                <w:szCs w:val="16"/>
                <w:lang w:val="bg-BG"/>
              </w:rPr>
              <w:t>Церитиниб</w:t>
            </w:r>
            <w:r w:rsidR="00F021E6" w:rsidRPr="006331EF">
              <w:rPr>
                <w:rFonts w:ascii="Arial" w:eastAsia="Microsoft Sans Serif" w:hAnsi="Arial" w:cs="Arial"/>
                <w:spacing w:val="-4"/>
                <w:sz w:val="16"/>
                <w:szCs w:val="16"/>
                <w:lang w:val="bg-BG"/>
              </w:rPr>
              <w:t xml:space="preserve"> </w:t>
            </w:r>
            <w:r w:rsidR="00F021E6" w:rsidRPr="006331EF">
              <w:rPr>
                <w:rFonts w:ascii="Arial" w:eastAsia="Microsoft Sans Serif" w:hAnsi="Arial" w:cs="Arial"/>
                <w:spacing w:val="4"/>
                <w:sz w:val="16"/>
                <w:szCs w:val="16"/>
                <w:lang w:val="bg-BG"/>
              </w:rPr>
              <w:t>75</w:t>
            </w:r>
            <w:r w:rsidR="00F021E6" w:rsidRPr="006331EF">
              <w:rPr>
                <w:rFonts w:ascii="Arial" w:eastAsia="Microsoft Sans Serif" w:hAnsi="Arial" w:cs="Arial"/>
                <w:sz w:val="16"/>
                <w:szCs w:val="16"/>
                <w:lang w:val="bg-BG"/>
              </w:rPr>
              <w:t>0</w:t>
            </w:r>
            <w:r w:rsidR="00F021E6" w:rsidRPr="006331EF">
              <w:rPr>
                <w:rFonts w:ascii="Arial" w:eastAsia="Microsoft Sans Serif" w:hAnsi="Arial" w:cs="Arial"/>
                <w:spacing w:val="-1"/>
                <w:sz w:val="16"/>
                <w:szCs w:val="16"/>
                <w:lang w:val="bg-BG"/>
              </w:rPr>
              <w:t> </w:t>
            </w:r>
            <w:r w:rsidR="00F021E6" w:rsidRPr="006331EF">
              <w:rPr>
                <w:rFonts w:ascii="Arial" w:eastAsia="Microsoft Sans Serif" w:hAnsi="Arial" w:cs="Arial"/>
                <w:w w:val="99"/>
                <w:sz w:val="16"/>
                <w:szCs w:val="16"/>
                <w:lang w:val="bg-BG"/>
              </w:rPr>
              <w:t>mg</w:t>
            </w:r>
          </w:p>
        </w:tc>
        <w:tc>
          <w:tcPr>
            <w:tcW w:w="287" w:type="pct"/>
            <w:shd w:val="clear" w:color="auto" w:fill="auto"/>
          </w:tcPr>
          <w:p w14:paraId="3EC53F6F" w14:textId="77777777" w:rsidR="00F021E6" w:rsidRPr="006331EF" w:rsidRDefault="00F021E6" w:rsidP="00B9437B">
            <w:pPr>
              <w:keepNext/>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11</w:t>
            </w:r>
            <w:r w:rsidRPr="006331EF">
              <w:rPr>
                <w:rFonts w:ascii="Arial" w:eastAsia="Microsoft Sans Serif" w:hAnsi="Arial" w:cs="Arial"/>
                <w:sz w:val="16"/>
                <w:szCs w:val="16"/>
                <w:lang w:val="bg-BG"/>
              </w:rPr>
              <w:t>5</w:t>
            </w:r>
          </w:p>
        </w:tc>
        <w:tc>
          <w:tcPr>
            <w:tcW w:w="279" w:type="pct"/>
            <w:shd w:val="clear" w:color="auto" w:fill="auto"/>
          </w:tcPr>
          <w:p w14:paraId="301F66E2" w14:textId="77777777" w:rsidR="00F021E6" w:rsidRPr="006331EF" w:rsidRDefault="00F021E6" w:rsidP="00B9437B">
            <w:pPr>
              <w:keepNext/>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8</w:t>
            </w:r>
            <w:r w:rsidRPr="006331EF">
              <w:rPr>
                <w:rFonts w:ascii="Arial" w:eastAsia="Microsoft Sans Serif" w:hAnsi="Arial" w:cs="Arial"/>
                <w:sz w:val="16"/>
                <w:szCs w:val="16"/>
                <w:lang w:val="bg-BG"/>
              </w:rPr>
              <w:t>7</w:t>
            </w:r>
          </w:p>
        </w:tc>
        <w:tc>
          <w:tcPr>
            <w:tcW w:w="279" w:type="pct"/>
            <w:shd w:val="clear" w:color="auto" w:fill="auto"/>
          </w:tcPr>
          <w:p w14:paraId="3FBAB29C" w14:textId="77777777" w:rsidR="00F021E6" w:rsidRPr="006331EF" w:rsidRDefault="00F021E6" w:rsidP="00B9437B">
            <w:pPr>
              <w:keepNext/>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6</w:t>
            </w:r>
            <w:r w:rsidRPr="006331EF">
              <w:rPr>
                <w:rFonts w:ascii="Arial" w:eastAsia="Microsoft Sans Serif" w:hAnsi="Arial" w:cs="Arial"/>
                <w:sz w:val="16"/>
                <w:szCs w:val="16"/>
                <w:lang w:val="bg-BG"/>
              </w:rPr>
              <w:t>8</w:t>
            </w:r>
          </w:p>
        </w:tc>
        <w:tc>
          <w:tcPr>
            <w:tcW w:w="279" w:type="pct"/>
            <w:shd w:val="clear" w:color="auto" w:fill="auto"/>
          </w:tcPr>
          <w:p w14:paraId="7862E196" w14:textId="77777777" w:rsidR="00F021E6" w:rsidRPr="006331EF" w:rsidRDefault="00F021E6" w:rsidP="00B9437B">
            <w:pPr>
              <w:keepNext/>
              <w:rPr>
                <w:rFonts w:ascii="Arial" w:eastAsia="Microsoft Sans Serif" w:hAnsi="Arial" w:cs="Arial"/>
                <w:sz w:val="16"/>
                <w:szCs w:val="16"/>
                <w:lang w:val="bg-BG"/>
              </w:rPr>
            </w:pPr>
            <w:r w:rsidRPr="006331EF">
              <w:rPr>
                <w:rFonts w:ascii="Arial" w:eastAsia="Microsoft Sans Serif" w:hAnsi="Arial" w:cs="Arial"/>
                <w:spacing w:val="5"/>
                <w:sz w:val="16"/>
                <w:szCs w:val="16"/>
                <w:lang w:val="bg-BG"/>
              </w:rPr>
              <w:t>4</w:t>
            </w:r>
            <w:r w:rsidRPr="006331EF">
              <w:rPr>
                <w:rFonts w:ascii="Arial" w:eastAsia="Microsoft Sans Serif" w:hAnsi="Arial" w:cs="Arial"/>
                <w:sz w:val="16"/>
                <w:szCs w:val="16"/>
                <w:lang w:val="bg-BG"/>
              </w:rPr>
              <w:t>0</w:t>
            </w:r>
          </w:p>
        </w:tc>
        <w:tc>
          <w:tcPr>
            <w:tcW w:w="279" w:type="pct"/>
            <w:shd w:val="clear" w:color="auto" w:fill="auto"/>
          </w:tcPr>
          <w:p w14:paraId="04752C4F" w14:textId="77777777" w:rsidR="00F021E6" w:rsidRPr="006331EF" w:rsidRDefault="00F021E6" w:rsidP="00B9437B">
            <w:pPr>
              <w:keepNext/>
              <w:rPr>
                <w:rFonts w:ascii="Arial" w:eastAsia="Microsoft Sans Serif" w:hAnsi="Arial" w:cs="Arial"/>
                <w:sz w:val="16"/>
                <w:szCs w:val="16"/>
                <w:lang w:val="bg-BG"/>
              </w:rPr>
            </w:pPr>
            <w:r w:rsidRPr="006331EF">
              <w:rPr>
                <w:rFonts w:ascii="Arial" w:eastAsia="Microsoft Sans Serif" w:hAnsi="Arial" w:cs="Arial"/>
                <w:spacing w:val="5"/>
                <w:sz w:val="16"/>
                <w:szCs w:val="16"/>
                <w:lang w:val="bg-BG"/>
              </w:rPr>
              <w:t>3</w:t>
            </w:r>
            <w:r w:rsidRPr="006331EF">
              <w:rPr>
                <w:rFonts w:ascii="Arial" w:eastAsia="Microsoft Sans Serif" w:hAnsi="Arial" w:cs="Arial"/>
                <w:sz w:val="16"/>
                <w:szCs w:val="16"/>
                <w:lang w:val="bg-BG"/>
              </w:rPr>
              <w:t>1</w:t>
            </w:r>
          </w:p>
        </w:tc>
        <w:tc>
          <w:tcPr>
            <w:tcW w:w="335" w:type="pct"/>
            <w:shd w:val="clear" w:color="auto" w:fill="auto"/>
          </w:tcPr>
          <w:p w14:paraId="1E318D12" w14:textId="77777777" w:rsidR="00F021E6" w:rsidRPr="006331EF" w:rsidRDefault="00F021E6" w:rsidP="00B9437B">
            <w:pPr>
              <w:keepNext/>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1</w:t>
            </w:r>
            <w:r w:rsidRPr="006331EF">
              <w:rPr>
                <w:rFonts w:ascii="Arial" w:eastAsia="Microsoft Sans Serif" w:hAnsi="Arial" w:cs="Arial"/>
                <w:sz w:val="16"/>
                <w:szCs w:val="16"/>
                <w:lang w:val="bg-BG"/>
              </w:rPr>
              <w:t>8</w:t>
            </w:r>
          </w:p>
        </w:tc>
        <w:tc>
          <w:tcPr>
            <w:tcW w:w="335" w:type="pct"/>
            <w:shd w:val="clear" w:color="auto" w:fill="auto"/>
          </w:tcPr>
          <w:p w14:paraId="6DFDB21E" w14:textId="77777777" w:rsidR="00F021E6" w:rsidRPr="006331EF" w:rsidRDefault="00F021E6" w:rsidP="00B9437B">
            <w:pPr>
              <w:keepNext/>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1</w:t>
            </w:r>
            <w:r w:rsidRPr="006331EF">
              <w:rPr>
                <w:rFonts w:ascii="Arial" w:eastAsia="Microsoft Sans Serif" w:hAnsi="Arial" w:cs="Arial"/>
                <w:sz w:val="16"/>
                <w:szCs w:val="16"/>
                <w:lang w:val="bg-BG"/>
              </w:rPr>
              <w:t>2</w:t>
            </w:r>
          </w:p>
        </w:tc>
        <w:tc>
          <w:tcPr>
            <w:tcW w:w="336" w:type="pct"/>
            <w:shd w:val="clear" w:color="auto" w:fill="auto"/>
          </w:tcPr>
          <w:p w14:paraId="38A72D26" w14:textId="77777777" w:rsidR="00F021E6" w:rsidRPr="006331EF" w:rsidRDefault="00F021E6" w:rsidP="00B9437B">
            <w:pPr>
              <w:keepNext/>
              <w:rPr>
                <w:rFonts w:ascii="Arial" w:eastAsia="Microsoft Sans Serif" w:hAnsi="Arial" w:cs="Arial"/>
                <w:sz w:val="16"/>
                <w:szCs w:val="16"/>
                <w:lang w:val="bg-BG"/>
              </w:rPr>
            </w:pPr>
            <w:r w:rsidRPr="006331EF">
              <w:rPr>
                <w:rFonts w:ascii="Arial" w:eastAsia="Microsoft Sans Serif" w:hAnsi="Arial" w:cs="Arial"/>
                <w:sz w:val="16"/>
                <w:szCs w:val="16"/>
                <w:lang w:val="bg-BG"/>
              </w:rPr>
              <w:t>9</w:t>
            </w:r>
          </w:p>
        </w:tc>
        <w:tc>
          <w:tcPr>
            <w:tcW w:w="336" w:type="pct"/>
            <w:shd w:val="clear" w:color="auto" w:fill="auto"/>
          </w:tcPr>
          <w:p w14:paraId="007BD536" w14:textId="77777777" w:rsidR="00F021E6" w:rsidRPr="006331EF" w:rsidRDefault="00F021E6" w:rsidP="00B9437B">
            <w:pPr>
              <w:keepNext/>
              <w:rPr>
                <w:rFonts w:ascii="Arial" w:eastAsia="Microsoft Sans Serif" w:hAnsi="Arial" w:cs="Arial"/>
                <w:sz w:val="16"/>
                <w:szCs w:val="16"/>
                <w:lang w:val="bg-BG"/>
              </w:rPr>
            </w:pPr>
            <w:r w:rsidRPr="006331EF">
              <w:rPr>
                <w:rFonts w:ascii="Arial" w:eastAsia="Microsoft Sans Serif" w:hAnsi="Arial" w:cs="Arial"/>
                <w:sz w:val="16"/>
                <w:szCs w:val="16"/>
                <w:lang w:val="bg-BG"/>
              </w:rPr>
              <w:t>4</w:t>
            </w:r>
          </w:p>
        </w:tc>
        <w:tc>
          <w:tcPr>
            <w:tcW w:w="335" w:type="pct"/>
            <w:shd w:val="clear" w:color="auto" w:fill="auto"/>
          </w:tcPr>
          <w:p w14:paraId="29AF3A42" w14:textId="77777777" w:rsidR="00F021E6" w:rsidRPr="006331EF" w:rsidRDefault="00F021E6" w:rsidP="00B9437B">
            <w:pPr>
              <w:keepNext/>
              <w:rPr>
                <w:rFonts w:ascii="Arial" w:eastAsia="Microsoft Sans Serif" w:hAnsi="Arial" w:cs="Arial"/>
                <w:sz w:val="16"/>
                <w:szCs w:val="16"/>
                <w:lang w:val="bg-BG"/>
              </w:rPr>
            </w:pPr>
            <w:r w:rsidRPr="006331EF">
              <w:rPr>
                <w:rFonts w:ascii="Arial" w:eastAsia="Microsoft Sans Serif" w:hAnsi="Arial" w:cs="Arial"/>
                <w:sz w:val="16"/>
                <w:szCs w:val="16"/>
                <w:lang w:val="bg-BG"/>
              </w:rPr>
              <w:t>3</w:t>
            </w:r>
          </w:p>
        </w:tc>
        <w:tc>
          <w:tcPr>
            <w:tcW w:w="335" w:type="pct"/>
            <w:shd w:val="clear" w:color="auto" w:fill="auto"/>
          </w:tcPr>
          <w:p w14:paraId="425AADF3" w14:textId="77777777" w:rsidR="00F021E6" w:rsidRPr="006331EF" w:rsidRDefault="00F021E6" w:rsidP="00B9437B">
            <w:pPr>
              <w:keepNext/>
              <w:rPr>
                <w:rFonts w:ascii="Arial" w:eastAsia="Microsoft Sans Serif" w:hAnsi="Arial" w:cs="Arial"/>
                <w:sz w:val="16"/>
                <w:szCs w:val="16"/>
                <w:lang w:val="bg-BG"/>
              </w:rPr>
            </w:pPr>
            <w:r w:rsidRPr="006331EF">
              <w:rPr>
                <w:rFonts w:ascii="Arial" w:eastAsia="Microsoft Sans Serif" w:hAnsi="Arial" w:cs="Arial"/>
                <w:sz w:val="16"/>
                <w:szCs w:val="16"/>
                <w:lang w:val="bg-BG"/>
              </w:rPr>
              <w:t>2</w:t>
            </w:r>
          </w:p>
        </w:tc>
        <w:tc>
          <w:tcPr>
            <w:tcW w:w="336" w:type="pct"/>
            <w:shd w:val="clear" w:color="auto" w:fill="auto"/>
          </w:tcPr>
          <w:p w14:paraId="2BD01C8E" w14:textId="77777777" w:rsidR="00F021E6" w:rsidRPr="006331EF" w:rsidRDefault="00F021E6" w:rsidP="00B9437B">
            <w:pPr>
              <w:keepNext/>
              <w:rPr>
                <w:rFonts w:ascii="Arial" w:eastAsia="Microsoft Sans Serif" w:hAnsi="Arial" w:cs="Arial"/>
                <w:sz w:val="16"/>
                <w:szCs w:val="16"/>
                <w:lang w:val="bg-BG"/>
              </w:rPr>
            </w:pPr>
            <w:r w:rsidRPr="006331EF">
              <w:rPr>
                <w:rFonts w:ascii="Arial" w:eastAsia="Microsoft Sans Serif" w:hAnsi="Arial" w:cs="Arial"/>
                <w:sz w:val="16"/>
                <w:szCs w:val="16"/>
                <w:lang w:val="bg-BG"/>
              </w:rPr>
              <w:t>1</w:t>
            </w:r>
          </w:p>
        </w:tc>
        <w:tc>
          <w:tcPr>
            <w:tcW w:w="336" w:type="pct"/>
            <w:shd w:val="clear" w:color="auto" w:fill="auto"/>
          </w:tcPr>
          <w:p w14:paraId="69E44A80" w14:textId="77777777" w:rsidR="00F021E6" w:rsidRPr="006331EF" w:rsidRDefault="00F021E6" w:rsidP="00B9437B">
            <w:pPr>
              <w:keepNext/>
              <w:spacing w:line="200" w:lineRule="exact"/>
              <w:rPr>
                <w:rFonts w:ascii="Arial" w:hAnsi="Arial" w:cs="Arial"/>
                <w:sz w:val="16"/>
                <w:szCs w:val="16"/>
                <w:lang w:val="bg-BG"/>
              </w:rPr>
            </w:pPr>
            <w:r w:rsidRPr="006331EF">
              <w:rPr>
                <w:rFonts w:ascii="Arial" w:hAnsi="Arial" w:cs="Arial"/>
                <w:sz w:val="16"/>
                <w:szCs w:val="16"/>
                <w:lang w:val="bg-BG"/>
              </w:rPr>
              <w:t>0</w:t>
            </w:r>
          </w:p>
        </w:tc>
      </w:tr>
      <w:tr w:rsidR="005A67EB" w:rsidRPr="006331EF" w14:paraId="2025E2EE" w14:textId="77777777" w:rsidTr="007F62B5">
        <w:trPr>
          <w:cantSplit/>
        </w:trPr>
        <w:tc>
          <w:tcPr>
            <w:tcW w:w="917" w:type="pct"/>
            <w:shd w:val="clear" w:color="auto" w:fill="auto"/>
          </w:tcPr>
          <w:p w14:paraId="1FD7AEB9" w14:textId="77777777" w:rsidR="00F021E6" w:rsidRPr="006331EF" w:rsidRDefault="005A67EB" w:rsidP="00B9437B">
            <w:pPr>
              <w:rPr>
                <w:rFonts w:ascii="Arial" w:hAnsi="Arial" w:cs="Arial"/>
                <w:sz w:val="16"/>
                <w:szCs w:val="16"/>
                <w:lang w:val="bg-BG"/>
              </w:rPr>
            </w:pPr>
            <w:r w:rsidRPr="006331EF">
              <w:rPr>
                <w:rFonts w:ascii="Arial" w:eastAsia="Microsoft Sans Serif" w:hAnsi="Arial" w:cs="Arial"/>
                <w:spacing w:val="4"/>
                <w:w w:val="99"/>
                <w:sz w:val="16"/>
                <w:szCs w:val="16"/>
                <w:lang w:val="bg-BG"/>
              </w:rPr>
              <w:t>Химиотерапия</w:t>
            </w:r>
          </w:p>
        </w:tc>
        <w:tc>
          <w:tcPr>
            <w:tcW w:w="287" w:type="pct"/>
            <w:shd w:val="clear" w:color="auto" w:fill="auto"/>
          </w:tcPr>
          <w:p w14:paraId="3056AEF9" w14:textId="77777777" w:rsidR="00F021E6" w:rsidRPr="006331EF" w:rsidRDefault="00F021E6"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spacing w:val="4"/>
                <w:position w:val="-1"/>
                <w:sz w:val="16"/>
                <w:szCs w:val="16"/>
                <w:lang w:val="bg-BG"/>
              </w:rPr>
              <w:t>11</w:t>
            </w:r>
            <w:r w:rsidRPr="006331EF">
              <w:rPr>
                <w:rFonts w:ascii="Arial" w:eastAsia="Microsoft Sans Serif" w:hAnsi="Arial" w:cs="Arial"/>
                <w:position w:val="-1"/>
                <w:sz w:val="16"/>
                <w:szCs w:val="16"/>
                <w:lang w:val="bg-BG"/>
              </w:rPr>
              <w:t>6</w:t>
            </w:r>
          </w:p>
        </w:tc>
        <w:tc>
          <w:tcPr>
            <w:tcW w:w="279" w:type="pct"/>
            <w:shd w:val="clear" w:color="auto" w:fill="auto"/>
          </w:tcPr>
          <w:p w14:paraId="0883500A" w14:textId="77777777" w:rsidR="00F021E6" w:rsidRPr="006331EF" w:rsidRDefault="00F021E6"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spacing w:val="4"/>
                <w:position w:val="-1"/>
                <w:sz w:val="16"/>
                <w:szCs w:val="16"/>
                <w:lang w:val="bg-BG"/>
              </w:rPr>
              <w:t>4</w:t>
            </w:r>
            <w:r w:rsidRPr="006331EF">
              <w:rPr>
                <w:rFonts w:ascii="Arial" w:eastAsia="Microsoft Sans Serif" w:hAnsi="Arial" w:cs="Arial"/>
                <w:position w:val="-1"/>
                <w:sz w:val="16"/>
                <w:szCs w:val="16"/>
                <w:lang w:val="bg-BG"/>
              </w:rPr>
              <w:t>5</w:t>
            </w:r>
          </w:p>
        </w:tc>
        <w:tc>
          <w:tcPr>
            <w:tcW w:w="279" w:type="pct"/>
            <w:shd w:val="clear" w:color="auto" w:fill="auto"/>
          </w:tcPr>
          <w:p w14:paraId="30A25159" w14:textId="77777777" w:rsidR="00F021E6" w:rsidRPr="006331EF" w:rsidRDefault="00F021E6"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spacing w:val="4"/>
                <w:position w:val="-1"/>
                <w:sz w:val="16"/>
                <w:szCs w:val="16"/>
                <w:lang w:val="bg-BG"/>
              </w:rPr>
              <w:t>2</w:t>
            </w:r>
            <w:r w:rsidRPr="006331EF">
              <w:rPr>
                <w:rFonts w:ascii="Arial" w:eastAsia="Microsoft Sans Serif" w:hAnsi="Arial" w:cs="Arial"/>
                <w:position w:val="-1"/>
                <w:sz w:val="16"/>
                <w:szCs w:val="16"/>
                <w:lang w:val="bg-BG"/>
              </w:rPr>
              <w:t>6</w:t>
            </w:r>
          </w:p>
        </w:tc>
        <w:tc>
          <w:tcPr>
            <w:tcW w:w="279" w:type="pct"/>
            <w:shd w:val="clear" w:color="auto" w:fill="auto"/>
          </w:tcPr>
          <w:p w14:paraId="5E178245" w14:textId="77777777" w:rsidR="00F021E6" w:rsidRPr="006331EF" w:rsidRDefault="00F021E6"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spacing w:val="5"/>
                <w:position w:val="-1"/>
                <w:sz w:val="16"/>
                <w:szCs w:val="16"/>
                <w:lang w:val="bg-BG"/>
              </w:rPr>
              <w:t>1</w:t>
            </w:r>
            <w:r w:rsidRPr="006331EF">
              <w:rPr>
                <w:rFonts w:ascii="Arial" w:eastAsia="Microsoft Sans Serif" w:hAnsi="Arial" w:cs="Arial"/>
                <w:position w:val="-1"/>
                <w:sz w:val="16"/>
                <w:szCs w:val="16"/>
                <w:lang w:val="bg-BG"/>
              </w:rPr>
              <w:t>2</w:t>
            </w:r>
          </w:p>
        </w:tc>
        <w:tc>
          <w:tcPr>
            <w:tcW w:w="279" w:type="pct"/>
            <w:shd w:val="clear" w:color="auto" w:fill="auto"/>
          </w:tcPr>
          <w:p w14:paraId="46ED8116" w14:textId="77777777" w:rsidR="00F021E6" w:rsidRPr="006331EF" w:rsidRDefault="00F021E6"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9</w:t>
            </w:r>
          </w:p>
        </w:tc>
        <w:tc>
          <w:tcPr>
            <w:tcW w:w="335" w:type="pct"/>
            <w:shd w:val="clear" w:color="auto" w:fill="auto"/>
          </w:tcPr>
          <w:p w14:paraId="207DF1AD" w14:textId="77777777" w:rsidR="00F021E6" w:rsidRPr="006331EF" w:rsidRDefault="00F021E6"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6</w:t>
            </w:r>
          </w:p>
        </w:tc>
        <w:tc>
          <w:tcPr>
            <w:tcW w:w="335" w:type="pct"/>
            <w:shd w:val="clear" w:color="auto" w:fill="auto"/>
          </w:tcPr>
          <w:p w14:paraId="1AAD34AB" w14:textId="77777777" w:rsidR="00F021E6" w:rsidRPr="006331EF" w:rsidRDefault="00F021E6"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2</w:t>
            </w:r>
          </w:p>
        </w:tc>
        <w:tc>
          <w:tcPr>
            <w:tcW w:w="336" w:type="pct"/>
            <w:shd w:val="clear" w:color="auto" w:fill="auto"/>
          </w:tcPr>
          <w:p w14:paraId="01CA4E28" w14:textId="77777777" w:rsidR="00F021E6" w:rsidRPr="006331EF" w:rsidRDefault="00F021E6"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2</w:t>
            </w:r>
          </w:p>
        </w:tc>
        <w:tc>
          <w:tcPr>
            <w:tcW w:w="336" w:type="pct"/>
            <w:shd w:val="clear" w:color="auto" w:fill="auto"/>
          </w:tcPr>
          <w:p w14:paraId="4924F354" w14:textId="77777777" w:rsidR="00F021E6" w:rsidRPr="006331EF" w:rsidRDefault="00F021E6"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2</w:t>
            </w:r>
          </w:p>
        </w:tc>
        <w:tc>
          <w:tcPr>
            <w:tcW w:w="335" w:type="pct"/>
            <w:shd w:val="clear" w:color="auto" w:fill="auto"/>
          </w:tcPr>
          <w:p w14:paraId="2997AA19" w14:textId="77777777" w:rsidR="00F021E6" w:rsidRPr="006331EF" w:rsidRDefault="00F021E6"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0</w:t>
            </w:r>
          </w:p>
        </w:tc>
        <w:tc>
          <w:tcPr>
            <w:tcW w:w="335" w:type="pct"/>
            <w:shd w:val="clear" w:color="auto" w:fill="auto"/>
          </w:tcPr>
          <w:p w14:paraId="3A653DA0" w14:textId="77777777" w:rsidR="00F021E6" w:rsidRPr="006331EF" w:rsidRDefault="00F021E6"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0</w:t>
            </w:r>
          </w:p>
        </w:tc>
        <w:tc>
          <w:tcPr>
            <w:tcW w:w="336" w:type="pct"/>
            <w:shd w:val="clear" w:color="auto" w:fill="auto"/>
          </w:tcPr>
          <w:p w14:paraId="58F9F3F9" w14:textId="77777777" w:rsidR="00F021E6" w:rsidRPr="006331EF" w:rsidRDefault="00F021E6"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0</w:t>
            </w:r>
          </w:p>
        </w:tc>
        <w:tc>
          <w:tcPr>
            <w:tcW w:w="336" w:type="pct"/>
            <w:shd w:val="clear" w:color="auto" w:fill="auto"/>
          </w:tcPr>
          <w:p w14:paraId="081170ED" w14:textId="77777777" w:rsidR="00F021E6" w:rsidRPr="006331EF" w:rsidRDefault="00F021E6" w:rsidP="00B9437B">
            <w:pPr>
              <w:spacing w:line="188" w:lineRule="exact"/>
              <w:ind w:right="-20"/>
              <w:rPr>
                <w:rFonts w:ascii="Arial" w:eastAsia="Microsoft Sans Serif" w:hAnsi="Arial" w:cs="Arial"/>
                <w:sz w:val="16"/>
                <w:szCs w:val="16"/>
                <w:lang w:val="bg-BG"/>
              </w:rPr>
            </w:pPr>
            <w:r w:rsidRPr="006331EF">
              <w:rPr>
                <w:rFonts w:ascii="Arial" w:eastAsia="Microsoft Sans Serif" w:hAnsi="Arial" w:cs="Arial"/>
                <w:position w:val="-1"/>
                <w:sz w:val="16"/>
                <w:szCs w:val="16"/>
                <w:lang w:val="bg-BG"/>
              </w:rPr>
              <w:t>0</w:t>
            </w:r>
          </w:p>
        </w:tc>
      </w:tr>
    </w:tbl>
    <w:p w14:paraId="687F8C17" w14:textId="77777777" w:rsidR="00F021E6" w:rsidRDefault="00F021E6" w:rsidP="00B9437B">
      <w:pPr>
        <w:tabs>
          <w:tab w:val="clear" w:pos="567"/>
        </w:tabs>
        <w:autoSpaceDE w:val="0"/>
        <w:autoSpaceDN w:val="0"/>
        <w:adjustRightInd w:val="0"/>
        <w:spacing w:line="240" w:lineRule="auto"/>
        <w:rPr>
          <w:bCs/>
          <w:iCs/>
          <w:szCs w:val="22"/>
          <w:lang w:val="en-US"/>
        </w:rPr>
      </w:pPr>
    </w:p>
    <w:p w14:paraId="089E1010" w14:textId="78DB5335" w:rsidR="009337E4" w:rsidRDefault="009337E4" w:rsidP="009337E4">
      <w:pPr>
        <w:tabs>
          <w:tab w:val="clear" w:pos="567"/>
        </w:tabs>
        <w:autoSpaceDE w:val="0"/>
        <w:autoSpaceDN w:val="0"/>
        <w:adjustRightInd w:val="0"/>
        <w:spacing w:line="240" w:lineRule="auto"/>
        <w:rPr>
          <w:szCs w:val="22"/>
          <w:lang w:val="bg-BG"/>
        </w:rPr>
      </w:pPr>
      <w:r w:rsidRPr="00423B88">
        <w:rPr>
          <w:szCs w:val="22"/>
          <w:lang w:val="bg-BG"/>
        </w:rPr>
        <w:t xml:space="preserve">При окончателния анализ на </w:t>
      </w:r>
      <w:r w:rsidRPr="006331EF">
        <w:rPr>
          <w:szCs w:val="22"/>
          <w:lang w:val="bg-BG"/>
        </w:rPr>
        <w:t>ОП</w:t>
      </w:r>
      <w:r>
        <w:rPr>
          <w:szCs w:val="22"/>
          <w:lang w:val="bg-BG"/>
        </w:rPr>
        <w:t xml:space="preserve"> с медиана на продължителността на проследяване 110 месеца</w:t>
      </w:r>
      <w:r w:rsidRPr="00423B88">
        <w:rPr>
          <w:szCs w:val="22"/>
          <w:lang w:val="bg-BG"/>
        </w:rPr>
        <w:t xml:space="preserve"> 102</w:t>
      </w:r>
      <w:r>
        <w:rPr>
          <w:szCs w:val="22"/>
          <w:lang w:val="bg-BG"/>
        </w:rPr>
        <w:t> </w:t>
      </w:r>
      <w:r w:rsidRPr="00423B88">
        <w:rPr>
          <w:szCs w:val="22"/>
          <w:lang w:val="bg-BG"/>
        </w:rPr>
        <w:t>(88,7%) пациенти са починали в рамото на церитиниб и 88</w:t>
      </w:r>
      <w:r>
        <w:rPr>
          <w:szCs w:val="22"/>
          <w:lang w:val="bg-BG"/>
        </w:rPr>
        <w:t> </w:t>
      </w:r>
      <w:r w:rsidRPr="00423B88">
        <w:rPr>
          <w:szCs w:val="22"/>
          <w:lang w:val="bg-BG"/>
        </w:rPr>
        <w:t xml:space="preserve">(75,9%) в рамото на химиотерапия. Медианата на </w:t>
      </w:r>
      <w:r w:rsidRPr="006331EF">
        <w:rPr>
          <w:szCs w:val="22"/>
          <w:lang w:val="bg-BG"/>
        </w:rPr>
        <w:t>ОП</w:t>
      </w:r>
      <w:r w:rsidRPr="00423B88">
        <w:rPr>
          <w:szCs w:val="22"/>
          <w:lang w:val="bg-BG"/>
        </w:rPr>
        <w:t xml:space="preserve"> е 17,7</w:t>
      </w:r>
      <w:r>
        <w:rPr>
          <w:szCs w:val="22"/>
          <w:lang w:val="bg-BG"/>
        </w:rPr>
        <w:t> </w:t>
      </w:r>
      <w:r w:rsidRPr="00423B88">
        <w:rPr>
          <w:szCs w:val="22"/>
          <w:lang w:val="bg-BG"/>
        </w:rPr>
        <w:t>месеца (95% CI: 14,2</w:t>
      </w:r>
      <w:r>
        <w:rPr>
          <w:szCs w:val="22"/>
          <w:lang w:val="bg-BG"/>
        </w:rPr>
        <w:t>;</w:t>
      </w:r>
      <w:r w:rsidRPr="00423B88">
        <w:rPr>
          <w:szCs w:val="22"/>
          <w:lang w:val="bg-BG"/>
        </w:rPr>
        <w:t xml:space="preserve"> 23,7) и 20,1</w:t>
      </w:r>
      <w:r>
        <w:rPr>
          <w:szCs w:val="22"/>
          <w:lang w:val="bg-BG"/>
        </w:rPr>
        <w:t> </w:t>
      </w:r>
      <w:r w:rsidRPr="00423B88">
        <w:rPr>
          <w:szCs w:val="22"/>
          <w:lang w:val="bg-BG"/>
        </w:rPr>
        <w:t>месеца (95% CI: 11,9</w:t>
      </w:r>
      <w:r>
        <w:rPr>
          <w:szCs w:val="22"/>
          <w:lang w:val="bg-BG"/>
        </w:rPr>
        <w:t>;</w:t>
      </w:r>
      <w:r w:rsidRPr="00423B88">
        <w:rPr>
          <w:szCs w:val="22"/>
          <w:lang w:val="bg-BG"/>
        </w:rPr>
        <w:t xml:space="preserve"> 31,2) съответно за рамото на церитиниб и </w:t>
      </w:r>
      <w:r>
        <w:rPr>
          <w:szCs w:val="22"/>
          <w:lang w:val="bg-BG"/>
        </w:rPr>
        <w:t xml:space="preserve">рамото на </w:t>
      </w:r>
      <w:r w:rsidRPr="00423B88">
        <w:rPr>
          <w:szCs w:val="22"/>
          <w:lang w:val="bg-BG"/>
        </w:rPr>
        <w:t>химиотерап</w:t>
      </w:r>
      <w:r>
        <w:rPr>
          <w:szCs w:val="22"/>
          <w:lang w:val="bg-BG"/>
        </w:rPr>
        <w:t>ия</w:t>
      </w:r>
      <w:r w:rsidRPr="00423B88">
        <w:rPr>
          <w:szCs w:val="22"/>
          <w:lang w:val="bg-BG"/>
        </w:rPr>
        <w:t xml:space="preserve">. Няма статистически значима разлика в </w:t>
      </w:r>
      <w:r w:rsidRPr="006331EF">
        <w:rPr>
          <w:szCs w:val="22"/>
          <w:lang w:val="bg-BG"/>
        </w:rPr>
        <w:t>ОП</w:t>
      </w:r>
      <w:r w:rsidRPr="00423B88">
        <w:rPr>
          <w:szCs w:val="22"/>
          <w:lang w:val="bg-BG"/>
        </w:rPr>
        <w:t xml:space="preserve"> между двете терапевтични рамена (HR 1,29; 95% CI: 0,96</w:t>
      </w:r>
      <w:r>
        <w:rPr>
          <w:szCs w:val="22"/>
          <w:lang w:val="bg-BG"/>
        </w:rPr>
        <w:t>;</w:t>
      </w:r>
      <w:r w:rsidRPr="00423B88">
        <w:rPr>
          <w:szCs w:val="22"/>
          <w:lang w:val="bg-BG"/>
        </w:rPr>
        <w:t xml:space="preserve"> 1,72; p=0,955). Наблюдава се висок процент на ранно </w:t>
      </w:r>
      <w:r>
        <w:rPr>
          <w:szCs w:val="22"/>
          <w:lang w:val="bg-BG"/>
        </w:rPr>
        <w:t>преминаване</w:t>
      </w:r>
      <w:r w:rsidRPr="00423B88">
        <w:rPr>
          <w:szCs w:val="22"/>
          <w:lang w:val="bg-BG"/>
        </w:rPr>
        <w:t xml:space="preserve"> </w:t>
      </w:r>
      <w:r>
        <w:rPr>
          <w:szCs w:val="22"/>
          <w:lang w:val="bg-BG"/>
        </w:rPr>
        <w:t xml:space="preserve">към </w:t>
      </w:r>
      <w:r w:rsidRPr="00423B88">
        <w:rPr>
          <w:szCs w:val="22"/>
          <w:lang w:val="bg-BG"/>
        </w:rPr>
        <w:t>церитиниб, като 88</w:t>
      </w:r>
      <w:r>
        <w:rPr>
          <w:szCs w:val="22"/>
          <w:lang w:val="bg-BG"/>
        </w:rPr>
        <w:t> </w:t>
      </w:r>
      <w:r w:rsidRPr="00423B88">
        <w:rPr>
          <w:szCs w:val="22"/>
          <w:lang w:val="bg-BG"/>
        </w:rPr>
        <w:t xml:space="preserve">(76%) от пациентите в рамото на химиотерапия преминават </w:t>
      </w:r>
      <w:r>
        <w:rPr>
          <w:szCs w:val="22"/>
          <w:lang w:val="bg-BG"/>
        </w:rPr>
        <w:t>на</w:t>
      </w:r>
      <w:r w:rsidRPr="00423B88">
        <w:rPr>
          <w:szCs w:val="22"/>
          <w:lang w:val="bg-BG"/>
        </w:rPr>
        <w:t xml:space="preserve"> </w:t>
      </w:r>
      <w:r>
        <w:rPr>
          <w:szCs w:val="22"/>
          <w:lang w:val="bg-BG"/>
        </w:rPr>
        <w:t>лечение с</w:t>
      </w:r>
      <w:r w:rsidRPr="00423B88">
        <w:rPr>
          <w:szCs w:val="22"/>
          <w:lang w:val="bg-BG"/>
        </w:rPr>
        <w:t xml:space="preserve"> церитиниб. Освен това пациентите в двете </w:t>
      </w:r>
      <w:r>
        <w:rPr>
          <w:szCs w:val="22"/>
          <w:lang w:val="bg-BG"/>
        </w:rPr>
        <w:t>рамена</w:t>
      </w:r>
      <w:r w:rsidRPr="00423B88">
        <w:rPr>
          <w:szCs w:val="22"/>
          <w:lang w:val="bg-BG"/>
        </w:rPr>
        <w:t xml:space="preserve"> получават антинеопластични терапии от следваща линия, включително други ALK инхибитори</w:t>
      </w:r>
      <w:r>
        <w:rPr>
          <w:szCs w:val="22"/>
          <w:lang w:val="bg-BG"/>
        </w:rPr>
        <w:t>.</w:t>
      </w:r>
      <w:r w:rsidRPr="00423B88">
        <w:rPr>
          <w:szCs w:val="22"/>
          <w:lang w:val="bg-BG"/>
        </w:rPr>
        <w:t xml:space="preserve"> </w:t>
      </w:r>
      <w:r w:rsidRPr="007E415C">
        <w:rPr>
          <w:szCs w:val="22"/>
          <w:lang w:val="bg-BG"/>
        </w:rPr>
        <w:t>Като цяло преминаването</w:t>
      </w:r>
      <w:r>
        <w:rPr>
          <w:szCs w:val="22"/>
          <w:lang w:val="bg-BG"/>
        </w:rPr>
        <w:t xml:space="preserve"> </w:t>
      </w:r>
      <w:r w:rsidRPr="00FE0C98">
        <w:rPr>
          <w:szCs w:val="22"/>
          <w:lang w:val="bg-BG"/>
        </w:rPr>
        <w:t>от едното лекарство на другото</w:t>
      </w:r>
      <w:r>
        <w:rPr>
          <w:szCs w:val="22"/>
          <w:lang w:val="bg-BG"/>
        </w:rPr>
        <w:t xml:space="preserve"> и</w:t>
      </w:r>
      <w:r w:rsidRPr="00423B88">
        <w:rPr>
          <w:szCs w:val="22"/>
          <w:lang w:val="bg-BG"/>
        </w:rPr>
        <w:t xml:space="preserve"> терапиите от следваща линия са основен </w:t>
      </w:r>
      <w:r>
        <w:rPr>
          <w:szCs w:val="22"/>
          <w:lang w:val="bg-BG"/>
        </w:rPr>
        <w:t xml:space="preserve">смущаващ </w:t>
      </w:r>
      <w:r w:rsidRPr="00423B88">
        <w:rPr>
          <w:szCs w:val="22"/>
          <w:lang w:val="bg-BG"/>
        </w:rPr>
        <w:t xml:space="preserve">фактор, който </w:t>
      </w:r>
      <w:r>
        <w:rPr>
          <w:szCs w:val="22"/>
          <w:lang w:val="bg-BG"/>
        </w:rPr>
        <w:t>може да е довел до отклонения при</w:t>
      </w:r>
      <w:r w:rsidRPr="00423B88">
        <w:rPr>
          <w:szCs w:val="22"/>
          <w:lang w:val="bg-BG"/>
        </w:rPr>
        <w:t xml:space="preserve"> всяка </w:t>
      </w:r>
      <w:r>
        <w:rPr>
          <w:szCs w:val="22"/>
          <w:lang w:val="bg-BG"/>
        </w:rPr>
        <w:t>възможна</w:t>
      </w:r>
      <w:r w:rsidRPr="00423B88">
        <w:rPr>
          <w:szCs w:val="22"/>
          <w:lang w:val="bg-BG"/>
        </w:rPr>
        <w:t xml:space="preserve"> разлика в </w:t>
      </w:r>
      <w:r>
        <w:rPr>
          <w:szCs w:val="22"/>
          <w:lang w:val="bg-BG"/>
        </w:rPr>
        <w:t>ОП</w:t>
      </w:r>
      <w:r w:rsidRPr="00423B88">
        <w:rPr>
          <w:szCs w:val="22"/>
          <w:lang w:val="bg-BG"/>
        </w:rPr>
        <w:t xml:space="preserve"> между терапевтичните рамена.</w:t>
      </w:r>
    </w:p>
    <w:p w14:paraId="104CC4B3" w14:textId="77777777" w:rsidR="009337E4" w:rsidRPr="00C83614" w:rsidRDefault="009337E4" w:rsidP="00B9437B">
      <w:pPr>
        <w:tabs>
          <w:tab w:val="clear" w:pos="567"/>
        </w:tabs>
        <w:autoSpaceDE w:val="0"/>
        <w:autoSpaceDN w:val="0"/>
        <w:adjustRightInd w:val="0"/>
        <w:spacing w:line="240" w:lineRule="auto"/>
        <w:rPr>
          <w:bCs/>
          <w:iCs/>
          <w:szCs w:val="22"/>
          <w:lang w:val="en-US"/>
        </w:rPr>
      </w:pPr>
    </w:p>
    <w:p w14:paraId="002E4113" w14:textId="3CE969EA" w:rsidR="00F021E6" w:rsidRDefault="00457E10" w:rsidP="00C83614">
      <w:pPr>
        <w:keepNext/>
        <w:keepLines/>
        <w:tabs>
          <w:tab w:val="clear" w:pos="567"/>
        </w:tabs>
        <w:ind w:left="1440" w:hanging="1440"/>
        <w:rPr>
          <w:b/>
          <w:bCs/>
          <w:iCs/>
          <w:szCs w:val="22"/>
          <w:lang w:val="bg-BG"/>
        </w:rPr>
      </w:pPr>
      <w:r w:rsidRPr="006331EF">
        <w:rPr>
          <w:b/>
          <w:bCs/>
          <w:iCs/>
          <w:szCs w:val="22"/>
          <w:lang w:val="bg-BG"/>
        </w:rPr>
        <w:lastRenderedPageBreak/>
        <w:t>Фигура</w:t>
      </w:r>
      <w:r w:rsidR="00F021E6" w:rsidRPr="006331EF">
        <w:rPr>
          <w:b/>
          <w:bCs/>
          <w:iCs/>
          <w:szCs w:val="22"/>
          <w:lang w:val="bg-BG"/>
        </w:rPr>
        <w:t> </w:t>
      </w:r>
      <w:r w:rsidRPr="006331EF">
        <w:rPr>
          <w:b/>
          <w:bCs/>
          <w:iCs/>
          <w:szCs w:val="22"/>
          <w:lang w:val="bg-BG"/>
        </w:rPr>
        <w:t>4</w:t>
      </w:r>
      <w:r w:rsidR="00F021E6" w:rsidRPr="006331EF">
        <w:rPr>
          <w:b/>
          <w:bCs/>
          <w:iCs/>
          <w:szCs w:val="22"/>
          <w:lang w:val="bg-BG"/>
        </w:rPr>
        <w:tab/>
      </w:r>
      <w:r w:rsidR="00F021E6" w:rsidRPr="006331EF">
        <w:rPr>
          <w:b/>
          <w:szCs w:val="22"/>
          <w:lang w:val="bg-BG"/>
        </w:rPr>
        <w:t>ASCEND-5 (</w:t>
      </w:r>
      <w:r w:rsidRPr="006331EF">
        <w:rPr>
          <w:b/>
          <w:szCs w:val="22"/>
          <w:lang w:val="bg-BG"/>
        </w:rPr>
        <w:t>Проучване</w:t>
      </w:r>
      <w:r w:rsidR="00F021E6" w:rsidRPr="006331EF">
        <w:rPr>
          <w:b/>
          <w:szCs w:val="22"/>
          <w:lang w:val="bg-BG"/>
        </w:rPr>
        <w:t xml:space="preserve"> A2303) –</w:t>
      </w:r>
      <w:r w:rsidR="00F021E6" w:rsidRPr="006331EF">
        <w:rPr>
          <w:szCs w:val="22"/>
          <w:lang w:val="bg-BG"/>
        </w:rPr>
        <w:t xml:space="preserve"> </w:t>
      </w:r>
      <w:r w:rsidR="00FE0D0A" w:rsidRPr="006331EF">
        <w:rPr>
          <w:b/>
          <w:szCs w:val="22"/>
          <w:lang w:val="bg-BG"/>
        </w:rPr>
        <w:t>графика на</w:t>
      </w:r>
      <w:r w:rsidR="00FE0D0A" w:rsidRPr="006331EF">
        <w:rPr>
          <w:szCs w:val="22"/>
          <w:lang w:val="bg-BG"/>
        </w:rPr>
        <w:t xml:space="preserve"> </w:t>
      </w:r>
      <w:r w:rsidR="00F021E6" w:rsidRPr="006331EF">
        <w:rPr>
          <w:b/>
          <w:bCs/>
          <w:iCs/>
          <w:szCs w:val="22"/>
          <w:lang w:val="bg-BG"/>
        </w:rPr>
        <w:t>Kaplan-Meier</w:t>
      </w:r>
      <w:r w:rsidRPr="006331EF">
        <w:rPr>
          <w:b/>
          <w:bCs/>
          <w:iCs/>
          <w:szCs w:val="22"/>
          <w:lang w:val="bg-BG"/>
        </w:rPr>
        <w:t xml:space="preserve"> на общата преживяемост според терапевтичното рамо</w:t>
      </w:r>
      <w:r w:rsidR="005532AB">
        <w:rPr>
          <w:b/>
          <w:bCs/>
          <w:iCs/>
          <w:szCs w:val="22"/>
          <w:lang w:val="bg-BG"/>
        </w:rPr>
        <w:t xml:space="preserve"> (окончателен анализ </w:t>
      </w:r>
      <w:r w:rsidR="00206CED">
        <w:rPr>
          <w:b/>
          <w:bCs/>
          <w:iCs/>
          <w:szCs w:val="22"/>
          <w:lang w:val="bg-BG"/>
        </w:rPr>
        <w:t>н</w:t>
      </w:r>
      <w:r w:rsidR="005532AB">
        <w:rPr>
          <w:b/>
          <w:bCs/>
          <w:iCs/>
          <w:szCs w:val="22"/>
          <w:lang w:val="bg-BG"/>
        </w:rPr>
        <w:t>а ОП)</w:t>
      </w:r>
    </w:p>
    <w:p w14:paraId="27071C95" w14:textId="77777777" w:rsidR="002F70F7" w:rsidRPr="00C83614" w:rsidRDefault="002F70F7" w:rsidP="00C83614">
      <w:pPr>
        <w:keepNext/>
        <w:keepLines/>
        <w:tabs>
          <w:tab w:val="clear" w:pos="567"/>
        </w:tabs>
        <w:ind w:left="1440" w:hanging="1440"/>
        <w:rPr>
          <w:iCs/>
          <w:szCs w:val="22"/>
          <w:lang w:val="en-US"/>
        </w:rPr>
      </w:pPr>
    </w:p>
    <w:bookmarkStart w:id="197" w:name="_hd7_Figure_11_3_Kaplan_Mei237087"/>
    <w:bookmarkEnd w:id="197"/>
    <w:p w14:paraId="3509CE77" w14:textId="0F9AB3EC" w:rsidR="005532AB" w:rsidRDefault="002F70F7" w:rsidP="00AD1185">
      <w:pPr>
        <w:pStyle w:val="Text"/>
        <w:keepNext/>
        <w:spacing w:before="0"/>
        <w:ind w:hanging="900"/>
        <w:jc w:val="left"/>
        <w:rPr>
          <w:noProof/>
          <w:sz w:val="22"/>
          <w:szCs w:val="22"/>
          <w:lang w:eastAsia="en-US"/>
        </w:rPr>
      </w:pPr>
      <w:r>
        <w:rPr>
          <w:noProof/>
          <w:lang w:val="bg-BG" w:eastAsia="bg-BG"/>
        </w:rPr>
        <mc:AlternateContent>
          <mc:Choice Requires="wpg">
            <w:drawing>
              <wp:inline distT="0" distB="0" distL="0" distR="0" wp14:anchorId="544278C8" wp14:editId="1E003AD5">
                <wp:extent cx="6784340" cy="3062605"/>
                <wp:effectExtent l="0" t="0" r="0" b="4445"/>
                <wp:docPr id="1343288510" name="Group 14"/>
                <wp:cNvGraphicFramePr/>
                <a:graphic xmlns:a="http://schemas.openxmlformats.org/drawingml/2006/main">
                  <a:graphicData uri="http://schemas.microsoft.com/office/word/2010/wordprocessingGroup">
                    <wpg:wgp>
                      <wpg:cNvGrpSpPr/>
                      <wpg:grpSpPr>
                        <a:xfrm>
                          <a:off x="0" y="0"/>
                          <a:ext cx="6784340" cy="3062605"/>
                          <a:chOff x="-10138" y="-63680"/>
                          <a:chExt cx="6784425" cy="3066302"/>
                        </a:xfrm>
                      </wpg:grpSpPr>
                      <pic:pic xmlns:pic="http://schemas.openxmlformats.org/drawingml/2006/picture">
                        <pic:nvPicPr>
                          <pic:cNvPr id="309892703"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106989EA" w14:textId="5BB01052" w:rsidR="005532AB" w:rsidRPr="00FE5A69" w:rsidRDefault="002F70F7" w:rsidP="005532AB">
                              <w:pPr>
                                <w:rPr>
                                  <w:rFonts w:ascii="Arial" w:hAnsi="Arial" w:cs="Arial"/>
                                  <w:sz w:val="20"/>
                                  <w:lang w:val="de-CH"/>
                                </w:rPr>
                              </w:pPr>
                              <w:r w:rsidRPr="00FE5A69">
                                <w:rPr>
                                  <w:rFonts w:ascii="Arial" w:hAnsi="Arial" w:cs="Arial"/>
                                  <w:sz w:val="20"/>
                                  <w:lang w:val="de-CH"/>
                                </w:rPr>
                                <w:t>Време (</w:t>
                              </w:r>
                              <w:r w:rsidRPr="00FE5A69">
                                <w:rPr>
                                  <w:rFonts w:ascii="Arial" w:hAnsi="Arial" w:cs="Arial"/>
                                  <w:sz w:val="20"/>
                                  <w:lang w:val="bg-BG"/>
                                </w:rPr>
                                <w:t>м</w:t>
                              </w:r>
                              <w:r w:rsidRPr="00FE5A69">
                                <w:rPr>
                                  <w:rFonts w:ascii="Arial" w:hAnsi="Arial" w:cs="Arial"/>
                                  <w:sz w:val="20"/>
                                  <w:lang w:val="de-CH"/>
                                </w:rPr>
                                <w:t>есеци)</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52258" y="2344122"/>
                            <a:ext cx="2360929" cy="266064"/>
                          </a:xfrm>
                          <a:prstGeom prst="rect">
                            <a:avLst/>
                          </a:prstGeom>
                          <a:noFill/>
                          <a:ln w="9525">
                            <a:noFill/>
                            <a:miter lim="800000"/>
                            <a:headEnd/>
                            <a:tailEnd/>
                          </a:ln>
                        </wps:spPr>
                        <wps:txbx>
                          <w:txbxContent>
                            <w:p w14:paraId="1A0883E4" w14:textId="097D01B8" w:rsidR="005532AB" w:rsidRPr="00FE5A69" w:rsidRDefault="002F70F7" w:rsidP="005532AB">
                              <w:pPr>
                                <w:rPr>
                                  <w:rFonts w:ascii="Arial" w:hAnsi="Arial" w:cs="Arial"/>
                                  <w:sz w:val="16"/>
                                  <w:szCs w:val="16"/>
                                  <w:lang w:val="en-US"/>
                                </w:rPr>
                              </w:pPr>
                              <w:r w:rsidRPr="00FE5A69">
                                <w:rPr>
                                  <w:rFonts w:ascii="Arial" w:hAnsi="Arial" w:cs="Arial"/>
                                  <w:sz w:val="16"/>
                                  <w:szCs w:val="16"/>
                                  <w:lang w:val="en-US"/>
                                </w:rPr>
                                <w:t>Брой пациенти все още в риск</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357142" y="983891"/>
                            <a:ext cx="2361209" cy="266067"/>
                          </a:xfrm>
                          <a:prstGeom prst="rect">
                            <a:avLst/>
                          </a:prstGeom>
                          <a:noFill/>
                          <a:ln w="9525">
                            <a:noFill/>
                            <a:miter lim="800000"/>
                            <a:headEnd/>
                            <a:tailEnd/>
                          </a:ln>
                        </wps:spPr>
                        <wps:txbx>
                          <w:txbxContent>
                            <w:p w14:paraId="65E94979" w14:textId="111D8287" w:rsidR="005532AB" w:rsidRPr="00FE5A69" w:rsidRDefault="002F70F7" w:rsidP="005532AB">
                              <w:pPr>
                                <w:jc w:val="center"/>
                                <w:rPr>
                                  <w:rFonts w:ascii="Arial" w:hAnsi="Arial" w:cs="Arial"/>
                                  <w:sz w:val="20"/>
                                  <w:lang w:val="de-CH"/>
                                </w:rPr>
                              </w:pPr>
                              <w:r w:rsidRPr="00FE5A69">
                                <w:rPr>
                                  <w:rFonts w:ascii="Arial" w:hAnsi="Arial" w:cs="Arial"/>
                                  <w:sz w:val="20"/>
                                  <w:lang w:val="de-CH"/>
                                </w:rPr>
                                <w:t>Вероятност (%) за липса на събитие</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46CECBFC" w14:textId="4C3CE7A8" w:rsidR="005532AB" w:rsidRPr="00C83614" w:rsidRDefault="005532AB" w:rsidP="005532AB">
                              <w:pPr>
                                <w:spacing w:line="200" w:lineRule="exact"/>
                                <w:rPr>
                                  <w:rFonts w:ascii="Arial" w:hAnsi="Arial" w:cs="Arial"/>
                                  <w:sz w:val="16"/>
                                  <w:szCs w:val="16"/>
                                  <w:lang w:val="en-US"/>
                                </w:rPr>
                              </w:pPr>
                              <w:r w:rsidRPr="00C83614">
                                <w:rPr>
                                  <w:rFonts w:ascii="Arial" w:hAnsi="Arial" w:cs="Arial"/>
                                  <w:sz w:val="16"/>
                                  <w:szCs w:val="16"/>
                                  <w:lang w:val="en-US"/>
                                </w:rPr>
                                <w:t>Времена на цензуриране</w:t>
                              </w:r>
                            </w:p>
                            <w:p w14:paraId="067464EE" w14:textId="6487760B" w:rsidR="005532AB" w:rsidRPr="00C83614" w:rsidRDefault="005532AB" w:rsidP="005532AB">
                              <w:pPr>
                                <w:spacing w:line="200" w:lineRule="exact"/>
                                <w:rPr>
                                  <w:rFonts w:ascii="Arial" w:hAnsi="Arial" w:cs="Arial"/>
                                  <w:sz w:val="16"/>
                                  <w:szCs w:val="16"/>
                                  <w:lang w:val="en-US"/>
                                </w:rPr>
                              </w:pPr>
                              <w:r w:rsidRPr="00C83614">
                                <w:rPr>
                                  <w:rFonts w:ascii="Arial" w:hAnsi="Arial" w:cs="Arial"/>
                                  <w:sz w:val="16"/>
                                  <w:szCs w:val="16"/>
                                  <w:lang w:val="en-US"/>
                                </w:rPr>
                                <w:t xml:space="preserve">Церитиниб </w:t>
                              </w:r>
                              <w:r w:rsidRPr="00C83614">
                                <w:rPr>
                                  <w:rFonts w:ascii="Arial" w:hAnsi="Arial" w:cs="Arial"/>
                                  <w:sz w:val="16"/>
                                  <w:szCs w:val="16"/>
                                  <w:lang w:val="bg-BG"/>
                                </w:rPr>
                                <w:t>750</w:t>
                              </w:r>
                              <w:r w:rsidRPr="00C83614">
                                <w:rPr>
                                  <w:rFonts w:ascii="Arial" w:hAnsi="Arial" w:cs="Arial"/>
                                  <w:sz w:val="16"/>
                                  <w:szCs w:val="16"/>
                                  <w:lang w:val="en-US"/>
                                </w:rPr>
                                <w:t> mg (n/N = 102/115)</w:t>
                              </w:r>
                            </w:p>
                            <w:p w14:paraId="3A50C4E5" w14:textId="156360E8" w:rsidR="005532AB" w:rsidRPr="00C83614" w:rsidRDefault="005532AB" w:rsidP="005532AB">
                              <w:pPr>
                                <w:spacing w:line="200" w:lineRule="exact"/>
                                <w:rPr>
                                  <w:rFonts w:ascii="Arial" w:hAnsi="Arial" w:cs="Arial"/>
                                  <w:sz w:val="16"/>
                                  <w:szCs w:val="16"/>
                                  <w:lang w:val="en-US"/>
                                </w:rPr>
                              </w:pPr>
                              <w:r w:rsidRPr="00C83614">
                                <w:rPr>
                                  <w:rFonts w:ascii="Arial" w:hAnsi="Arial" w:cs="Arial"/>
                                  <w:sz w:val="16"/>
                                  <w:szCs w:val="16"/>
                                  <w:lang w:val="en-US"/>
                                </w:rPr>
                                <w:t>Химиотерапия (n/N = 88/116)</w:t>
                              </w:r>
                            </w:p>
                            <w:p w14:paraId="479E5524" w14:textId="77777777" w:rsidR="005532AB" w:rsidRPr="00C83614" w:rsidRDefault="005532AB" w:rsidP="005532AB">
                              <w:pPr>
                                <w:spacing w:line="200" w:lineRule="exact"/>
                                <w:rPr>
                                  <w:rFonts w:ascii="Arial" w:hAnsi="Arial" w:cs="Arial"/>
                                  <w:sz w:val="16"/>
                                  <w:szCs w:val="16"/>
                                  <w:lang w:val="en-US"/>
                                </w:rPr>
                              </w:pPr>
                            </w:p>
                            <w:p w14:paraId="203518A7" w14:textId="399D2833" w:rsidR="005532AB" w:rsidRPr="00C83614" w:rsidRDefault="002F70F7" w:rsidP="005532AB">
                              <w:pPr>
                                <w:spacing w:line="200" w:lineRule="exact"/>
                                <w:rPr>
                                  <w:rFonts w:ascii="Arial" w:hAnsi="Arial" w:cs="Arial"/>
                                  <w:sz w:val="16"/>
                                  <w:szCs w:val="16"/>
                                  <w:lang w:val="en-US"/>
                                </w:rPr>
                              </w:pPr>
                              <w:r w:rsidRPr="00C83614">
                                <w:rPr>
                                  <w:rFonts w:ascii="Arial" w:hAnsi="Arial" w:cs="Arial"/>
                                  <w:sz w:val="16"/>
                                  <w:szCs w:val="16"/>
                                  <w:lang w:val="en-US"/>
                                </w:rPr>
                                <w:t xml:space="preserve">Коефициент </w:t>
                              </w:r>
                              <w:r w:rsidRPr="007E415C">
                                <w:rPr>
                                  <w:rFonts w:ascii="Arial" w:hAnsi="Arial" w:cs="Arial"/>
                                  <w:sz w:val="16"/>
                                  <w:szCs w:val="16"/>
                                  <w:lang w:val="en-US"/>
                                </w:rPr>
                                <w:t>на риск = 1</w:t>
                              </w:r>
                              <w:r w:rsidRPr="007E415C">
                                <w:rPr>
                                  <w:rFonts w:ascii="Arial" w:hAnsi="Arial" w:cs="Arial"/>
                                  <w:sz w:val="16"/>
                                  <w:szCs w:val="16"/>
                                  <w:lang w:val="bg-BG"/>
                                </w:rPr>
                                <w:t>,</w:t>
                              </w:r>
                              <w:r w:rsidRPr="00C83614">
                                <w:rPr>
                                  <w:rFonts w:ascii="Arial" w:hAnsi="Arial" w:cs="Arial"/>
                                  <w:sz w:val="16"/>
                                  <w:szCs w:val="16"/>
                                  <w:lang w:val="en-US"/>
                                </w:rPr>
                                <w:t>29</w:t>
                              </w:r>
                            </w:p>
                            <w:p w14:paraId="2FFF7897" w14:textId="1B5CC8D0" w:rsidR="005532AB" w:rsidRPr="00C83614" w:rsidRDefault="002F70F7" w:rsidP="005532AB">
                              <w:pPr>
                                <w:spacing w:line="200" w:lineRule="exact"/>
                                <w:rPr>
                                  <w:rFonts w:ascii="Arial" w:hAnsi="Arial" w:cs="Arial"/>
                                  <w:sz w:val="16"/>
                                  <w:szCs w:val="16"/>
                                  <w:lang w:val="en-US"/>
                                </w:rPr>
                              </w:pPr>
                              <w:r w:rsidRPr="00C83614">
                                <w:rPr>
                                  <w:rFonts w:ascii="Arial" w:hAnsi="Arial" w:cs="Arial"/>
                                  <w:sz w:val="16"/>
                                  <w:szCs w:val="16"/>
                                  <w:lang w:val="en-US"/>
                                </w:rPr>
                                <w:t>95% CI (0</w:t>
                              </w:r>
                              <w:r w:rsidRPr="00C83614">
                                <w:rPr>
                                  <w:rFonts w:ascii="Arial" w:hAnsi="Arial" w:cs="Arial"/>
                                  <w:sz w:val="16"/>
                                  <w:szCs w:val="16"/>
                                  <w:lang w:val="bg-BG"/>
                                </w:rPr>
                                <w:t>,</w:t>
                              </w:r>
                              <w:r w:rsidRPr="00C83614">
                                <w:rPr>
                                  <w:rFonts w:ascii="Arial" w:hAnsi="Arial" w:cs="Arial"/>
                                  <w:sz w:val="16"/>
                                  <w:szCs w:val="16"/>
                                  <w:lang w:val="en-US"/>
                                </w:rPr>
                                <w:t>96</w:t>
                              </w:r>
                              <w:r w:rsidRPr="00C83614">
                                <w:rPr>
                                  <w:rFonts w:ascii="Arial" w:hAnsi="Arial" w:cs="Arial"/>
                                  <w:sz w:val="16"/>
                                  <w:szCs w:val="16"/>
                                  <w:lang w:val="bg-BG"/>
                                </w:rPr>
                                <w:t>;</w:t>
                              </w:r>
                              <w:r w:rsidRPr="00C83614">
                                <w:rPr>
                                  <w:rFonts w:ascii="Arial" w:hAnsi="Arial" w:cs="Arial"/>
                                  <w:sz w:val="16"/>
                                  <w:szCs w:val="16"/>
                                  <w:lang w:val="en-US"/>
                                </w:rPr>
                                <w:t xml:space="preserve"> 1.72)</w:t>
                              </w:r>
                            </w:p>
                            <w:p w14:paraId="76C1FBFD" w14:textId="19120608" w:rsidR="005532AB" w:rsidRPr="00C83614" w:rsidRDefault="002F70F7" w:rsidP="005532AB">
                              <w:pPr>
                                <w:spacing w:line="200" w:lineRule="exact"/>
                                <w:rPr>
                                  <w:rFonts w:ascii="Arial" w:hAnsi="Arial" w:cs="Arial"/>
                                  <w:sz w:val="16"/>
                                  <w:szCs w:val="16"/>
                                  <w:lang w:val="en-US"/>
                                </w:rPr>
                              </w:pPr>
                              <w:r w:rsidRPr="00C83614">
                                <w:rPr>
                                  <w:rFonts w:ascii="Arial" w:hAnsi="Arial" w:cs="Arial"/>
                                  <w:sz w:val="16"/>
                                  <w:szCs w:val="16"/>
                                  <w:lang w:val="en-US"/>
                                </w:rPr>
                                <w:t>Медиани на Kaplan-Meier (95% CI) (</w:t>
                              </w:r>
                              <w:r w:rsidRPr="00C83614">
                                <w:rPr>
                                  <w:rFonts w:ascii="Arial" w:hAnsi="Arial" w:cs="Arial"/>
                                  <w:sz w:val="16"/>
                                  <w:szCs w:val="16"/>
                                  <w:lang w:val="bg-BG"/>
                                </w:rPr>
                                <w:t>м</w:t>
                              </w:r>
                              <w:r w:rsidRPr="00C83614">
                                <w:rPr>
                                  <w:rFonts w:ascii="Arial" w:hAnsi="Arial" w:cs="Arial"/>
                                  <w:sz w:val="16"/>
                                  <w:szCs w:val="16"/>
                                  <w:lang w:val="en-US"/>
                                </w:rPr>
                                <w:t>есеци)</w:t>
                              </w:r>
                            </w:p>
                            <w:p w14:paraId="0AED0F86" w14:textId="2F9C1991" w:rsidR="005532AB" w:rsidRPr="00C83614" w:rsidRDefault="002F70F7" w:rsidP="005532AB">
                              <w:pPr>
                                <w:spacing w:line="200" w:lineRule="exact"/>
                                <w:rPr>
                                  <w:rFonts w:ascii="Arial" w:hAnsi="Arial" w:cs="Arial"/>
                                  <w:sz w:val="16"/>
                                  <w:szCs w:val="16"/>
                                  <w:lang w:val="en-US"/>
                                </w:rPr>
                              </w:pPr>
                              <w:r w:rsidRPr="00C83614">
                                <w:rPr>
                                  <w:rFonts w:ascii="Arial" w:hAnsi="Arial" w:cs="Arial"/>
                                  <w:sz w:val="16"/>
                                  <w:szCs w:val="16"/>
                                  <w:lang w:val="en-US"/>
                                </w:rPr>
                                <w:t>Церитиниб 750 mg: 17</w:t>
                              </w:r>
                              <w:r w:rsidRPr="00C83614">
                                <w:rPr>
                                  <w:rFonts w:ascii="Arial" w:hAnsi="Arial" w:cs="Arial"/>
                                  <w:sz w:val="16"/>
                                  <w:szCs w:val="16"/>
                                  <w:lang w:val="bg-BG"/>
                                </w:rPr>
                                <w:t>,</w:t>
                              </w:r>
                              <w:r w:rsidRPr="00C83614">
                                <w:rPr>
                                  <w:rFonts w:ascii="Arial" w:hAnsi="Arial" w:cs="Arial"/>
                                  <w:sz w:val="16"/>
                                  <w:szCs w:val="16"/>
                                  <w:lang w:val="en-US"/>
                                </w:rPr>
                                <w:t>7 (14</w:t>
                              </w:r>
                              <w:r w:rsidRPr="00C83614">
                                <w:rPr>
                                  <w:rFonts w:ascii="Arial" w:hAnsi="Arial" w:cs="Arial"/>
                                  <w:sz w:val="16"/>
                                  <w:szCs w:val="16"/>
                                  <w:lang w:val="bg-BG"/>
                                </w:rPr>
                                <w:t>,</w:t>
                              </w:r>
                              <w:r w:rsidRPr="00C83614">
                                <w:rPr>
                                  <w:rFonts w:ascii="Arial" w:hAnsi="Arial" w:cs="Arial"/>
                                  <w:sz w:val="16"/>
                                  <w:szCs w:val="16"/>
                                  <w:lang w:val="en-US"/>
                                </w:rPr>
                                <w:t>2</w:t>
                              </w:r>
                              <w:r w:rsidRPr="00C83614">
                                <w:rPr>
                                  <w:rFonts w:ascii="Arial" w:hAnsi="Arial" w:cs="Arial"/>
                                  <w:sz w:val="16"/>
                                  <w:szCs w:val="16"/>
                                  <w:lang w:val="bg-BG"/>
                                </w:rPr>
                                <w:t>;</w:t>
                              </w:r>
                              <w:r w:rsidRPr="00C83614">
                                <w:rPr>
                                  <w:rFonts w:ascii="Arial" w:hAnsi="Arial" w:cs="Arial"/>
                                  <w:sz w:val="16"/>
                                  <w:szCs w:val="16"/>
                                  <w:lang w:val="en-US"/>
                                </w:rPr>
                                <w:t xml:space="preserve"> 23</w:t>
                              </w:r>
                              <w:r w:rsidRPr="00C83614">
                                <w:rPr>
                                  <w:rFonts w:ascii="Arial" w:hAnsi="Arial" w:cs="Arial"/>
                                  <w:sz w:val="16"/>
                                  <w:szCs w:val="16"/>
                                  <w:lang w:val="bg-BG"/>
                                </w:rPr>
                                <w:t>,</w:t>
                              </w:r>
                              <w:r w:rsidRPr="00C83614">
                                <w:rPr>
                                  <w:rFonts w:ascii="Arial" w:hAnsi="Arial" w:cs="Arial"/>
                                  <w:sz w:val="16"/>
                                  <w:szCs w:val="16"/>
                                  <w:lang w:val="en-US"/>
                                </w:rPr>
                                <w:t>7)</w:t>
                              </w:r>
                            </w:p>
                            <w:p w14:paraId="43794FD6" w14:textId="06B48271" w:rsidR="005532AB" w:rsidRPr="00C83614" w:rsidRDefault="002F70F7" w:rsidP="005532AB">
                              <w:pPr>
                                <w:spacing w:line="200" w:lineRule="exact"/>
                                <w:rPr>
                                  <w:rFonts w:ascii="Arial" w:hAnsi="Arial" w:cs="Arial"/>
                                  <w:sz w:val="16"/>
                                  <w:szCs w:val="16"/>
                                  <w:lang w:val="en-US"/>
                                </w:rPr>
                              </w:pPr>
                              <w:r w:rsidRPr="00C83614">
                                <w:rPr>
                                  <w:rFonts w:ascii="Arial" w:hAnsi="Arial" w:cs="Arial"/>
                                  <w:sz w:val="16"/>
                                  <w:szCs w:val="16"/>
                                  <w:lang w:val="en-US"/>
                                </w:rPr>
                                <w:t>Химиотерапия: 20</w:t>
                              </w:r>
                              <w:r w:rsidRPr="00C83614">
                                <w:rPr>
                                  <w:rFonts w:ascii="Arial" w:hAnsi="Arial" w:cs="Arial"/>
                                  <w:sz w:val="16"/>
                                  <w:szCs w:val="16"/>
                                  <w:lang w:val="bg-BG"/>
                                </w:rPr>
                                <w:t>,</w:t>
                              </w:r>
                              <w:r w:rsidRPr="00C83614">
                                <w:rPr>
                                  <w:rFonts w:ascii="Arial" w:hAnsi="Arial" w:cs="Arial"/>
                                  <w:sz w:val="16"/>
                                  <w:szCs w:val="16"/>
                                  <w:lang w:val="en-US"/>
                                </w:rPr>
                                <w:t>1 (11</w:t>
                              </w:r>
                              <w:r w:rsidRPr="00C83614">
                                <w:rPr>
                                  <w:rFonts w:ascii="Arial" w:hAnsi="Arial" w:cs="Arial"/>
                                  <w:sz w:val="16"/>
                                  <w:szCs w:val="16"/>
                                  <w:lang w:val="bg-BG"/>
                                </w:rPr>
                                <w:t>,</w:t>
                              </w:r>
                              <w:r w:rsidRPr="00C83614">
                                <w:rPr>
                                  <w:rFonts w:ascii="Arial" w:hAnsi="Arial" w:cs="Arial"/>
                                  <w:sz w:val="16"/>
                                  <w:szCs w:val="16"/>
                                  <w:lang w:val="en-US"/>
                                </w:rPr>
                                <w:t>9</w:t>
                              </w:r>
                              <w:r w:rsidRPr="00C83614">
                                <w:rPr>
                                  <w:rFonts w:ascii="Arial" w:hAnsi="Arial" w:cs="Arial"/>
                                  <w:sz w:val="16"/>
                                  <w:szCs w:val="16"/>
                                  <w:lang w:val="bg-BG"/>
                                </w:rPr>
                                <w:t>;</w:t>
                              </w:r>
                              <w:r w:rsidRPr="00C83614">
                                <w:rPr>
                                  <w:rFonts w:ascii="Arial" w:hAnsi="Arial" w:cs="Arial"/>
                                  <w:sz w:val="16"/>
                                  <w:szCs w:val="16"/>
                                  <w:lang w:val="en-US"/>
                                </w:rPr>
                                <w:t xml:space="preserve"> 31</w:t>
                              </w:r>
                              <w:r w:rsidRPr="00C83614">
                                <w:rPr>
                                  <w:rFonts w:ascii="Arial" w:hAnsi="Arial" w:cs="Arial"/>
                                  <w:sz w:val="16"/>
                                  <w:szCs w:val="16"/>
                                  <w:lang w:val="bg-BG"/>
                                </w:rPr>
                                <w:t>,</w:t>
                              </w:r>
                              <w:r w:rsidRPr="00C83614">
                                <w:rPr>
                                  <w:rFonts w:ascii="Arial" w:hAnsi="Arial" w:cs="Arial"/>
                                  <w:sz w:val="16"/>
                                  <w:szCs w:val="16"/>
                                  <w:lang w:val="en-US"/>
                                </w:rPr>
                                <w:t>2)</w:t>
                              </w:r>
                            </w:p>
                            <w:p w14:paraId="1FF89B83" w14:textId="62B22874" w:rsidR="005532AB" w:rsidRPr="00C83614" w:rsidRDefault="002F70F7" w:rsidP="005532AB">
                              <w:pPr>
                                <w:spacing w:line="200" w:lineRule="exact"/>
                                <w:rPr>
                                  <w:rFonts w:ascii="Arial" w:hAnsi="Arial" w:cs="Arial"/>
                                  <w:sz w:val="16"/>
                                  <w:szCs w:val="16"/>
                                  <w:lang w:val="de-CH"/>
                                </w:rPr>
                              </w:pPr>
                              <w:r w:rsidRPr="00C83614">
                                <w:rPr>
                                  <w:rFonts w:ascii="Arial" w:hAnsi="Arial" w:cs="Arial"/>
                                  <w:sz w:val="16"/>
                                  <w:szCs w:val="16"/>
                                  <w:lang w:val="de-CH"/>
                                </w:rPr>
                                <w:t>Log rank p-стойност= 0</w:t>
                              </w:r>
                              <w:r w:rsidRPr="00C83614">
                                <w:rPr>
                                  <w:rFonts w:ascii="Arial" w:hAnsi="Arial" w:cs="Arial"/>
                                  <w:sz w:val="16"/>
                                  <w:szCs w:val="16"/>
                                  <w:lang w:val="bg-BG"/>
                                </w:rPr>
                                <w:t>,</w:t>
                              </w:r>
                              <w:r w:rsidRPr="00C83614">
                                <w:rPr>
                                  <w:rFonts w:ascii="Arial" w:hAnsi="Arial" w:cs="Arial"/>
                                  <w:sz w:val="16"/>
                                  <w:szCs w:val="16"/>
                                  <w:lang w:val="de-CH"/>
                                </w:rPr>
                                <w:t>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20076"/>
                            <a:ext cx="1327801" cy="482546"/>
                          </a:xfrm>
                          <a:prstGeom prst="rect">
                            <a:avLst/>
                          </a:prstGeom>
                          <a:noFill/>
                          <a:ln w="9525">
                            <a:noFill/>
                            <a:miter lim="800000"/>
                            <a:headEnd/>
                            <a:tailEnd/>
                          </a:ln>
                        </wps:spPr>
                        <wps:txbx>
                          <w:txbxContent>
                            <w:p w14:paraId="0E011B59" w14:textId="49433BE4" w:rsidR="005532AB" w:rsidRPr="00C83614" w:rsidRDefault="002F70F7" w:rsidP="005532AB">
                              <w:pPr>
                                <w:spacing w:line="200" w:lineRule="exact"/>
                                <w:jc w:val="right"/>
                                <w:rPr>
                                  <w:rFonts w:ascii="Arial" w:hAnsi="Arial" w:cs="Arial"/>
                                  <w:sz w:val="16"/>
                                  <w:szCs w:val="16"/>
                                  <w:lang w:val="de-CH"/>
                                </w:rPr>
                              </w:pPr>
                              <w:r w:rsidRPr="00C83614">
                                <w:rPr>
                                  <w:rFonts w:ascii="Arial" w:hAnsi="Arial" w:cs="Arial"/>
                                  <w:sz w:val="16"/>
                                  <w:szCs w:val="16"/>
                                  <w:lang w:val="de-CH"/>
                                </w:rPr>
                                <w:t>Време (</w:t>
                              </w:r>
                              <w:r w:rsidRPr="00C83614">
                                <w:rPr>
                                  <w:rFonts w:ascii="Arial" w:hAnsi="Arial" w:cs="Arial"/>
                                  <w:sz w:val="16"/>
                                  <w:szCs w:val="16"/>
                                  <w:lang w:val="bg-BG"/>
                                </w:rPr>
                                <w:t>м</w:t>
                              </w:r>
                              <w:r w:rsidRPr="00C83614">
                                <w:rPr>
                                  <w:rFonts w:ascii="Arial" w:hAnsi="Arial" w:cs="Arial"/>
                                  <w:sz w:val="16"/>
                                  <w:szCs w:val="16"/>
                                  <w:lang w:val="de-CH"/>
                                </w:rPr>
                                <w:t>есеци)</w:t>
                              </w:r>
                            </w:p>
                            <w:p w14:paraId="5B82E432" w14:textId="6950AE26" w:rsidR="005532AB" w:rsidRPr="00C83614" w:rsidRDefault="002F70F7" w:rsidP="005532AB">
                              <w:pPr>
                                <w:spacing w:line="200" w:lineRule="exact"/>
                                <w:jc w:val="right"/>
                                <w:rPr>
                                  <w:rFonts w:ascii="Arial" w:hAnsi="Arial" w:cs="Arial"/>
                                  <w:sz w:val="16"/>
                                  <w:szCs w:val="16"/>
                                  <w:lang w:val="bg-BG"/>
                                </w:rPr>
                              </w:pPr>
                              <w:r w:rsidRPr="00C83614">
                                <w:rPr>
                                  <w:rFonts w:ascii="Arial" w:hAnsi="Arial" w:cs="Arial"/>
                                  <w:sz w:val="16"/>
                                  <w:szCs w:val="16"/>
                                  <w:lang w:val="en-US"/>
                                </w:rPr>
                                <w:t xml:space="preserve">Церитиниб </w:t>
                              </w:r>
                              <w:r w:rsidRPr="00C83614">
                                <w:rPr>
                                  <w:rFonts w:ascii="Arial" w:hAnsi="Arial" w:cs="Arial"/>
                                  <w:sz w:val="16"/>
                                  <w:szCs w:val="16"/>
                                  <w:lang w:val="bg-BG"/>
                                </w:rPr>
                                <w:t>750</w:t>
                              </w:r>
                              <w:r w:rsidRPr="00C83614">
                                <w:rPr>
                                  <w:rFonts w:ascii="Arial" w:hAnsi="Arial" w:cs="Arial"/>
                                  <w:sz w:val="16"/>
                                  <w:szCs w:val="16"/>
                                  <w:lang w:val="en-US"/>
                                </w:rPr>
                                <w:t> mg</w:t>
                              </w:r>
                            </w:p>
                            <w:p w14:paraId="47793B37" w14:textId="6745EB78" w:rsidR="005532AB" w:rsidRPr="002F70F7" w:rsidRDefault="002F70F7" w:rsidP="005532AB">
                              <w:pPr>
                                <w:spacing w:line="200" w:lineRule="exact"/>
                                <w:jc w:val="right"/>
                                <w:rPr>
                                  <w:rFonts w:ascii="Arial" w:hAnsi="Arial" w:cs="Arial"/>
                                  <w:sz w:val="18"/>
                                  <w:szCs w:val="18"/>
                                  <w:lang w:val="bg-BG"/>
                                </w:rPr>
                              </w:pPr>
                              <w:r w:rsidRPr="00C83614">
                                <w:rPr>
                                  <w:rFonts w:ascii="Arial" w:hAnsi="Arial" w:cs="Arial"/>
                                  <w:sz w:val="16"/>
                                  <w:szCs w:val="16"/>
                                  <w:lang w:val="en-US"/>
                                </w:rPr>
                                <w:t>Химиотерапия</w:t>
                              </w:r>
                            </w:p>
                          </w:txbxContent>
                        </wps:txbx>
                        <wps:bodyPr rot="0" vert="horz" wrap="square" lIns="91440" tIns="45720" rIns="91440" bIns="45720" anchor="t" anchorCtr="0">
                          <a:spAutoFit/>
                        </wps:bodyPr>
                      </wps:wsp>
                    </wpg:wgp>
                  </a:graphicData>
                </a:graphic>
              </wp:inline>
            </w:drawing>
          </mc:Choice>
          <mc:Fallback>
            <w:pict>
              <v:group w14:anchorId="544278C8" id="Group 14" o:spid="_x0000_s1111" style="width:534.2pt;height:241.15pt;mso-position-horizontal-relative:char;mso-position-vertical-relative:line" coordorigin="-101,-636" coordsize="67844,30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">
                <v:shape id="Picture 11" o:spid="_x0000_s1112"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8" o:title=""/>
                </v:shape>
                <v:shape id="_x0000_s1113"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106989EA" w14:textId="5BB01052" w:rsidR="005532AB" w:rsidRPr="00FE5A69" w:rsidRDefault="002F70F7" w:rsidP="005532AB">
                        <w:pPr>
                          <w:rPr>
                            <w:rFonts w:ascii="Arial" w:hAnsi="Arial" w:cs="Arial"/>
                            <w:sz w:val="20"/>
                            <w:lang w:val="de-CH"/>
                          </w:rPr>
                        </w:pPr>
                        <w:r w:rsidRPr="00FE5A69">
                          <w:rPr>
                            <w:rFonts w:ascii="Arial" w:hAnsi="Arial" w:cs="Arial"/>
                            <w:sz w:val="20"/>
                            <w:lang w:val="de-CH"/>
                          </w:rPr>
                          <w:t>Време (</w:t>
                        </w:r>
                        <w:r w:rsidRPr="00FE5A69">
                          <w:rPr>
                            <w:rFonts w:ascii="Arial" w:hAnsi="Arial" w:cs="Arial"/>
                            <w:sz w:val="20"/>
                            <w:lang w:val="bg-BG"/>
                          </w:rPr>
                          <w:t>м</w:t>
                        </w:r>
                        <w:r w:rsidRPr="00FE5A69">
                          <w:rPr>
                            <w:rFonts w:ascii="Arial" w:hAnsi="Arial" w:cs="Arial"/>
                            <w:sz w:val="20"/>
                            <w:lang w:val="de-CH"/>
                          </w:rPr>
                          <w:t>есеци)</w:t>
                        </w:r>
                      </w:p>
                    </w:txbxContent>
                  </v:textbox>
                </v:shape>
                <v:shape id="_x0000_s1114" type="#_x0000_t202" style="position:absolute;left:12522;top:23441;width:2360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1A0883E4" w14:textId="097D01B8" w:rsidR="005532AB" w:rsidRPr="00FE5A69" w:rsidRDefault="002F70F7" w:rsidP="005532AB">
                        <w:pPr>
                          <w:rPr>
                            <w:rFonts w:ascii="Arial" w:hAnsi="Arial" w:cs="Arial"/>
                            <w:sz w:val="16"/>
                            <w:szCs w:val="16"/>
                            <w:lang w:val="en-US"/>
                          </w:rPr>
                        </w:pPr>
                        <w:r w:rsidRPr="00FE5A69">
                          <w:rPr>
                            <w:rFonts w:ascii="Arial" w:hAnsi="Arial" w:cs="Arial"/>
                            <w:sz w:val="16"/>
                            <w:szCs w:val="16"/>
                            <w:lang w:val="en-US"/>
                          </w:rPr>
                          <w:t>Брой пациенти все още в риск</w:t>
                        </w:r>
                      </w:p>
                    </w:txbxContent>
                  </v:textbox>
                </v:shape>
                <v:shape id="_x0000_s1115" type="#_x0000_t202" style="position:absolute;left:-3572;top:9840;width:23611;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65E94979" w14:textId="111D8287" w:rsidR="005532AB" w:rsidRPr="00FE5A69" w:rsidRDefault="002F70F7" w:rsidP="005532AB">
                        <w:pPr>
                          <w:jc w:val="center"/>
                          <w:rPr>
                            <w:rFonts w:ascii="Arial" w:hAnsi="Arial" w:cs="Arial"/>
                            <w:sz w:val="20"/>
                            <w:lang w:val="de-CH"/>
                          </w:rPr>
                        </w:pPr>
                        <w:r w:rsidRPr="00FE5A69">
                          <w:rPr>
                            <w:rFonts w:ascii="Arial" w:hAnsi="Arial" w:cs="Arial"/>
                            <w:sz w:val="20"/>
                            <w:lang w:val="de-CH"/>
                          </w:rPr>
                          <w:t>Вероятност (%) за липса на събитие</w:t>
                        </w:r>
                      </w:p>
                    </w:txbxContent>
                  </v:textbox>
                </v:shape>
                <v:shape id="_x0000_s1116"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46CECBFC" w14:textId="4C3CE7A8" w:rsidR="005532AB" w:rsidRPr="00C83614" w:rsidRDefault="005532AB" w:rsidP="005532AB">
                        <w:pPr>
                          <w:spacing w:line="200" w:lineRule="exact"/>
                          <w:rPr>
                            <w:rFonts w:ascii="Arial" w:hAnsi="Arial" w:cs="Arial"/>
                            <w:sz w:val="16"/>
                            <w:szCs w:val="16"/>
                            <w:lang w:val="en-US"/>
                          </w:rPr>
                        </w:pPr>
                        <w:r w:rsidRPr="00C83614">
                          <w:rPr>
                            <w:rFonts w:ascii="Arial" w:hAnsi="Arial" w:cs="Arial"/>
                            <w:sz w:val="16"/>
                            <w:szCs w:val="16"/>
                            <w:lang w:val="en-US"/>
                          </w:rPr>
                          <w:t>Времена на цензуриране</w:t>
                        </w:r>
                      </w:p>
                      <w:p w14:paraId="067464EE" w14:textId="6487760B" w:rsidR="005532AB" w:rsidRPr="00C83614" w:rsidRDefault="005532AB" w:rsidP="005532AB">
                        <w:pPr>
                          <w:spacing w:line="200" w:lineRule="exact"/>
                          <w:rPr>
                            <w:rFonts w:ascii="Arial" w:hAnsi="Arial" w:cs="Arial"/>
                            <w:sz w:val="16"/>
                            <w:szCs w:val="16"/>
                            <w:lang w:val="en-US"/>
                          </w:rPr>
                        </w:pPr>
                        <w:r w:rsidRPr="00C83614">
                          <w:rPr>
                            <w:rFonts w:ascii="Arial" w:hAnsi="Arial" w:cs="Arial"/>
                            <w:sz w:val="16"/>
                            <w:szCs w:val="16"/>
                            <w:lang w:val="en-US"/>
                          </w:rPr>
                          <w:t xml:space="preserve">Церитиниб </w:t>
                        </w:r>
                        <w:r w:rsidRPr="00C83614">
                          <w:rPr>
                            <w:rFonts w:ascii="Arial" w:hAnsi="Arial" w:cs="Arial"/>
                            <w:sz w:val="16"/>
                            <w:szCs w:val="16"/>
                            <w:lang w:val="bg-BG"/>
                          </w:rPr>
                          <w:t>750</w:t>
                        </w:r>
                        <w:r w:rsidRPr="00C83614">
                          <w:rPr>
                            <w:rFonts w:ascii="Arial" w:hAnsi="Arial" w:cs="Arial"/>
                            <w:sz w:val="16"/>
                            <w:szCs w:val="16"/>
                            <w:lang w:val="en-US"/>
                          </w:rPr>
                          <w:t> mg (n/N = 102/115)</w:t>
                        </w:r>
                      </w:p>
                      <w:p w14:paraId="3A50C4E5" w14:textId="156360E8" w:rsidR="005532AB" w:rsidRPr="00C83614" w:rsidRDefault="005532AB" w:rsidP="005532AB">
                        <w:pPr>
                          <w:spacing w:line="200" w:lineRule="exact"/>
                          <w:rPr>
                            <w:rFonts w:ascii="Arial" w:hAnsi="Arial" w:cs="Arial"/>
                            <w:sz w:val="16"/>
                            <w:szCs w:val="16"/>
                            <w:lang w:val="en-US"/>
                          </w:rPr>
                        </w:pPr>
                        <w:r w:rsidRPr="00C83614">
                          <w:rPr>
                            <w:rFonts w:ascii="Arial" w:hAnsi="Arial" w:cs="Arial"/>
                            <w:sz w:val="16"/>
                            <w:szCs w:val="16"/>
                            <w:lang w:val="en-US"/>
                          </w:rPr>
                          <w:t>Химиотерапия (n/N = 88/116)</w:t>
                        </w:r>
                      </w:p>
                      <w:p w14:paraId="479E5524" w14:textId="77777777" w:rsidR="005532AB" w:rsidRPr="00C83614" w:rsidRDefault="005532AB" w:rsidP="005532AB">
                        <w:pPr>
                          <w:spacing w:line="200" w:lineRule="exact"/>
                          <w:rPr>
                            <w:rFonts w:ascii="Arial" w:hAnsi="Arial" w:cs="Arial"/>
                            <w:sz w:val="16"/>
                            <w:szCs w:val="16"/>
                            <w:lang w:val="en-US"/>
                          </w:rPr>
                        </w:pPr>
                      </w:p>
                      <w:p w14:paraId="203518A7" w14:textId="399D2833" w:rsidR="005532AB" w:rsidRPr="00C83614" w:rsidRDefault="002F70F7" w:rsidP="005532AB">
                        <w:pPr>
                          <w:spacing w:line="200" w:lineRule="exact"/>
                          <w:rPr>
                            <w:rFonts w:ascii="Arial" w:hAnsi="Arial" w:cs="Arial"/>
                            <w:sz w:val="16"/>
                            <w:szCs w:val="16"/>
                            <w:lang w:val="en-US"/>
                          </w:rPr>
                        </w:pPr>
                        <w:r w:rsidRPr="00C83614">
                          <w:rPr>
                            <w:rFonts w:ascii="Arial" w:hAnsi="Arial" w:cs="Arial"/>
                            <w:sz w:val="16"/>
                            <w:szCs w:val="16"/>
                            <w:lang w:val="en-US"/>
                          </w:rPr>
                          <w:t xml:space="preserve">Коефициент </w:t>
                        </w:r>
                        <w:r w:rsidRPr="007E415C">
                          <w:rPr>
                            <w:rFonts w:ascii="Arial" w:hAnsi="Arial" w:cs="Arial"/>
                            <w:sz w:val="16"/>
                            <w:szCs w:val="16"/>
                            <w:lang w:val="en-US"/>
                          </w:rPr>
                          <w:t>на риск = 1</w:t>
                        </w:r>
                        <w:r w:rsidRPr="007E415C">
                          <w:rPr>
                            <w:rFonts w:ascii="Arial" w:hAnsi="Arial" w:cs="Arial"/>
                            <w:sz w:val="16"/>
                            <w:szCs w:val="16"/>
                            <w:lang w:val="bg-BG"/>
                          </w:rPr>
                          <w:t>,</w:t>
                        </w:r>
                        <w:r w:rsidRPr="00C83614">
                          <w:rPr>
                            <w:rFonts w:ascii="Arial" w:hAnsi="Arial" w:cs="Arial"/>
                            <w:sz w:val="16"/>
                            <w:szCs w:val="16"/>
                            <w:lang w:val="en-US"/>
                          </w:rPr>
                          <w:t>29</w:t>
                        </w:r>
                      </w:p>
                      <w:p w14:paraId="2FFF7897" w14:textId="1B5CC8D0" w:rsidR="005532AB" w:rsidRPr="00C83614" w:rsidRDefault="002F70F7" w:rsidP="005532AB">
                        <w:pPr>
                          <w:spacing w:line="200" w:lineRule="exact"/>
                          <w:rPr>
                            <w:rFonts w:ascii="Arial" w:hAnsi="Arial" w:cs="Arial"/>
                            <w:sz w:val="16"/>
                            <w:szCs w:val="16"/>
                            <w:lang w:val="en-US"/>
                          </w:rPr>
                        </w:pPr>
                        <w:r w:rsidRPr="00C83614">
                          <w:rPr>
                            <w:rFonts w:ascii="Arial" w:hAnsi="Arial" w:cs="Arial"/>
                            <w:sz w:val="16"/>
                            <w:szCs w:val="16"/>
                            <w:lang w:val="en-US"/>
                          </w:rPr>
                          <w:t>95% CI (0</w:t>
                        </w:r>
                        <w:r w:rsidRPr="00C83614">
                          <w:rPr>
                            <w:rFonts w:ascii="Arial" w:hAnsi="Arial" w:cs="Arial"/>
                            <w:sz w:val="16"/>
                            <w:szCs w:val="16"/>
                            <w:lang w:val="bg-BG"/>
                          </w:rPr>
                          <w:t>,</w:t>
                        </w:r>
                        <w:r w:rsidRPr="00C83614">
                          <w:rPr>
                            <w:rFonts w:ascii="Arial" w:hAnsi="Arial" w:cs="Arial"/>
                            <w:sz w:val="16"/>
                            <w:szCs w:val="16"/>
                            <w:lang w:val="en-US"/>
                          </w:rPr>
                          <w:t>96</w:t>
                        </w:r>
                        <w:r w:rsidRPr="00C83614">
                          <w:rPr>
                            <w:rFonts w:ascii="Arial" w:hAnsi="Arial" w:cs="Arial"/>
                            <w:sz w:val="16"/>
                            <w:szCs w:val="16"/>
                            <w:lang w:val="bg-BG"/>
                          </w:rPr>
                          <w:t>;</w:t>
                        </w:r>
                        <w:r w:rsidRPr="00C83614">
                          <w:rPr>
                            <w:rFonts w:ascii="Arial" w:hAnsi="Arial" w:cs="Arial"/>
                            <w:sz w:val="16"/>
                            <w:szCs w:val="16"/>
                            <w:lang w:val="en-US"/>
                          </w:rPr>
                          <w:t xml:space="preserve"> 1.72)</w:t>
                        </w:r>
                      </w:p>
                      <w:p w14:paraId="76C1FBFD" w14:textId="19120608" w:rsidR="005532AB" w:rsidRPr="00C83614" w:rsidRDefault="002F70F7" w:rsidP="005532AB">
                        <w:pPr>
                          <w:spacing w:line="200" w:lineRule="exact"/>
                          <w:rPr>
                            <w:rFonts w:ascii="Arial" w:hAnsi="Arial" w:cs="Arial"/>
                            <w:sz w:val="16"/>
                            <w:szCs w:val="16"/>
                            <w:lang w:val="en-US"/>
                          </w:rPr>
                        </w:pPr>
                        <w:r w:rsidRPr="00C83614">
                          <w:rPr>
                            <w:rFonts w:ascii="Arial" w:hAnsi="Arial" w:cs="Arial"/>
                            <w:sz w:val="16"/>
                            <w:szCs w:val="16"/>
                            <w:lang w:val="en-US"/>
                          </w:rPr>
                          <w:t>Медиани на Kaplan-Meier (95% CI) (</w:t>
                        </w:r>
                        <w:r w:rsidRPr="00C83614">
                          <w:rPr>
                            <w:rFonts w:ascii="Arial" w:hAnsi="Arial" w:cs="Arial"/>
                            <w:sz w:val="16"/>
                            <w:szCs w:val="16"/>
                            <w:lang w:val="bg-BG"/>
                          </w:rPr>
                          <w:t>м</w:t>
                        </w:r>
                        <w:r w:rsidRPr="00C83614">
                          <w:rPr>
                            <w:rFonts w:ascii="Arial" w:hAnsi="Arial" w:cs="Arial"/>
                            <w:sz w:val="16"/>
                            <w:szCs w:val="16"/>
                            <w:lang w:val="en-US"/>
                          </w:rPr>
                          <w:t>есеци)</w:t>
                        </w:r>
                      </w:p>
                      <w:p w14:paraId="0AED0F86" w14:textId="2F9C1991" w:rsidR="005532AB" w:rsidRPr="00C83614" w:rsidRDefault="002F70F7" w:rsidP="005532AB">
                        <w:pPr>
                          <w:spacing w:line="200" w:lineRule="exact"/>
                          <w:rPr>
                            <w:rFonts w:ascii="Arial" w:hAnsi="Arial" w:cs="Arial"/>
                            <w:sz w:val="16"/>
                            <w:szCs w:val="16"/>
                            <w:lang w:val="en-US"/>
                          </w:rPr>
                        </w:pPr>
                        <w:r w:rsidRPr="00C83614">
                          <w:rPr>
                            <w:rFonts w:ascii="Arial" w:hAnsi="Arial" w:cs="Arial"/>
                            <w:sz w:val="16"/>
                            <w:szCs w:val="16"/>
                            <w:lang w:val="en-US"/>
                          </w:rPr>
                          <w:t>Церитиниб 750 mg: 17</w:t>
                        </w:r>
                        <w:r w:rsidRPr="00C83614">
                          <w:rPr>
                            <w:rFonts w:ascii="Arial" w:hAnsi="Arial" w:cs="Arial"/>
                            <w:sz w:val="16"/>
                            <w:szCs w:val="16"/>
                            <w:lang w:val="bg-BG"/>
                          </w:rPr>
                          <w:t>,</w:t>
                        </w:r>
                        <w:r w:rsidRPr="00C83614">
                          <w:rPr>
                            <w:rFonts w:ascii="Arial" w:hAnsi="Arial" w:cs="Arial"/>
                            <w:sz w:val="16"/>
                            <w:szCs w:val="16"/>
                            <w:lang w:val="en-US"/>
                          </w:rPr>
                          <w:t>7 (14</w:t>
                        </w:r>
                        <w:r w:rsidRPr="00C83614">
                          <w:rPr>
                            <w:rFonts w:ascii="Arial" w:hAnsi="Arial" w:cs="Arial"/>
                            <w:sz w:val="16"/>
                            <w:szCs w:val="16"/>
                            <w:lang w:val="bg-BG"/>
                          </w:rPr>
                          <w:t>,</w:t>
                        </w:r>
                        <w:r w:rsidRPr="00C83614">
                          <w:rPr>
                            <w:rFonts w:ascii="Arial" w:hAnsi="Arial" w:cs="Arial"/>
                            <w:sz w:val="16"/>
                            <w:szCs w:val="16"/>
                            <w:lang w:val="en-US"/>
                          </w:rPr>
                          <w:t>2</w:t>
                        </w:r>
                        <w:r w:rsidRPr="00C83614">
                          <w:rPr>
                            <w:rFonts w:ascii="Arial" w:hAnsi="Arial" w:cs="Arial"/>
                            <w:sz w:val="16"/>
                            <w:szCs w:val="16"/>
                            <w:lang w:val="bg-BG"/>
                          </w:rPr>
                          <w:t>;</w:t>
                        </w:r>
                        <w:r w:rsidRPr="00C83614">
                          <w:rPr>
                            <w:rFonts w:ascii="Arial" w:hAnsi="Arial" w:cs="Arial"/>
                            <w:sz w:val="16"/>
                            <w:szCs w:val="16"/>
                            <w:lang w:val="en-US"/>
                          </w:rPr>
                          <w:t xml:space="preserve"> 23</w:t>
                        </w:r>
                        <w:r w:rsidRPr="00C83614">
                          <w:rPr>
                            <w:rFonts w:ascii="Arial" w:hAnsi="Arial" w:cs="Arial"/>
                            <w:sz w:val="16"/>
                            <w:szCs w:val="16"/>
                            <w:lang w:val="bg-BG"/>
                          </w:rPr>
                          <w:t>,</w:t>
                        </w:r>
                        <w:r w:rsidRPr="00C83614">
                          <w:rPr>
                            <w:rFonts w:ascii="Arial" w:hAnsi="Arial" w:cs="Arial"/>
                            <w:sz w:val="16"/>
                            <w:szCs w:val="16"/>
                            <w:lang w:val="en-US"/>
                          </w:rPr>
                          <w:t>7)</w:t>
                        </w:r>
                      </w:p>
                      <w:p w14:paraId="43794FD6" w14:textId="06B48271" w:rsidR="005532AB" w:rsidRPr="00C83614" w:rsidRDefault="002F70F7" w:rsidP="005532AB">
                        <w:pPr>
                          <w:spacing w:line="200" w:lineRule="exact"/>
                          <w:rPr>
                            <w:rFonts w:ascii="Arial" w:hAnsi="Arial" w:cs="Arial"/>
                            <w:sz w:val="16"/>
                            <w:szCs w:val="16"/>
                            <w:lang w:val="en-US"/>
                          </w:rPr>
                        </w:pPr>
                        <w:r w:rsidRPr="00C83614">
                          <w:rPr>
                            <w:rFonts w:ascii="Arial" w:hAnsi="Arial" w:cs="Arial"/>
                            <w:sz w:val="16"/>
                            <w:szCs w:val="16"/>
                            <w:lang w:val="en-US"/>
                          </w:rPr>
                          <w:t>Химиотерапия: 20</w:t>
                        </w:r>
                        <w:r w:rsidRPr="00C83614">
                          <w:rPr>
                            <w:rFonts w:ascii="Arial" w:hAnsi="Arial" w:cs="Arial"/>
                            <w:sz w:val="16"/>
                            <w:szCs w:val="16"/>
                            <w:lang w:val="bg-BG"/>
                          </w:rPr>
                          <w:t>,</w:t>
                        </w:r>
                        <w:r w:rsidRPr="00C83614">
                          <w:rPr>
                            <w:rFonts w:ascii="Arial" w:hAnsi="Arial" w:cs="Arial"/>
                            <w:sz w:val="16"/>
                            <w:szCs w:val="16"/>
                            <w:lang w:val="en-US"/>
                          </w:rPr>
                          <w:t>1 (11</w:t>
                        </w:r>
                        <w:r w:rsidRPr="00C83614">
                          <w:rPr>
                            <w:rFonts w:ascii="Arial" w:hAnsi="Arial" w:cs="Arial"/>
                            <w:sz w:val="16"/>
                            <w:szCs w:val="16"/>
                            <w:lang w:val="bg-BG"/>
                          </w:rPr>
                          <w:t>,</w:t>
                        </w:r>
                        <w:r w:rsidRPr="00C83614">
                          <w:rPr>
                            <w:rFonts w:ascii="Arial" w:hAnsi="Arial" w:cs="Arial"/>
                            <w:sz w:val="16"/>
                            <w:szCs w:val="16"/>
                            <w:lang w:val="en-US"/>
                          </w:rPr>
                          <w:t>9</w:t>
                        </w:r>
                        <w:r w:rsidRPr="00C83614">
                          <w:rPr>
                            <w:rFonts w:ascii="Arial" w:hAnsi="Arial" w:cs="Arial"/>
                            <w:sz w:val="16"/>
                            <w:szCs w:val="16"/>
                            <w:lang w:val="bg-BG"/>
                          </w:rPr>
                          <w:t>;</w:t>
                        </w:r>
                        <w:r w:rsidRPr="00C83614">
                          <w:rPr>
                            <w:rFonts w:ascii="Arial" w:hAnsi="Arial" w:cs="Arial"/>
                            <w:sz w:val="16"/>
                            <w:szCs w:val="16"/>
                            <w:lang w:val="en-US"/>
                          </w:rPr>
                          <w:t xml:space="preserve"> 31</w:t>
                        </w:r>
                        <w:r w:rsidRPr="00C83614">
                          <w:rPr>
                            <w:rFonts w:ascii="Arial" w:hAnsi="Arial" w:cs="Arial"/>
                            <w:sz w:val="16"/>
                            <w:szCs w:val="16"/>
                            <w:lang w:val="bg-BG"/>
                          </w:rPr>
                          <w:t>,</w:t>
                        </w:r>
                        <w:r w:rsidRPr="00C83614">
                          <w:rPr>
                            <w:rFonts w:ascii="Arial" w:hAnsi="Arial" w:cs="Arial"/>
                            <w:sz w:val="16"/>
                            <w:szCs w:val="16"/>
                            <w:lang w:val="en-US"/>
                          </w:rPr>
                          <w:t>2)</w:t>
                        </w:r>
                      </w:p>
                      <w:p w14:paraId="1FF89B83" w14:textId="62B22874" w:rsidR="005532AB" w:rsidRPr="00C83614" w:rsidRDefault="002F70F7" w:rsidP="005532AB">
                        <w:pPr>
                          <w:spacing w:line="200" w:lineRule="exact"/>
                          <w:rPr>
                            <w:rFonts w:ascii="Arial" w:hAnsi="Arial" w:cs="Arial"/>
                            <w:sz w:val="16"/>
                            <w:szCs w:val="16"/>
                            <w:lang w:val="de-CH"/>
                          </w:rPr>
                        </w:pPr>
                        <w:r w:rsidRPr="00C83614">
                          <w:rPr>
                            <w:rFonts w:ascii="Arial" w:hAnsi="Arial" w:cs="Arial"/>
                            <w:sz w:val="16"/>
                            <w:szCs w:val="16"/>
                            <w:lang w:val="de-CH"/>
                          </w:rPr>
                          <w:t>Log rank p-стойност= 0</w:t>
                        </w:r>
                        <w:r w:rsidRPr="00C83614">
                          <w:rPr>
                            <w:rFonts w:ascii="Arial" w:hAnsi="Arial" w:cs="Arial"/>
                            <w:sz w:val="16"/>
                            <w:szCs w:val="16"/>
                            <w:lang w:val="bg-BG"/>
                          </w:rPr>
                          <w:t>,</w:t>
                        </w:r>
                        <w:r w:rsidRPr="00C83614">
                          <w:rPr>
                            <w:rFonts w:ascii="Arial" w:hAnsi="Arial" w:cs="Arial"/>
                            <w:sz w:val="16"/>
                            <w:szCs w:val="16"/>
                            <w:lang w:val="de-CH"/>
                          </w:rPr>
                          <w:t>955</w:t>
                        </w:r>
                      </w:p>
                    </w:txbxContent>
                  </v:textbox>
                </v:shape>
                <v:shape id="_x0000_s1117" type="#_x0000_t202" style="position:absolute;left:-101;top:25200;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0E011B59" w14:textId="49433BE4" w:rsidR="005532AB" w:rsidRPr="00C83614" w:rsidRDefault="002F70F7" w:rsidP="005532AB">
                        <w:pPr>
                          <w:spacing w:line="200" w:lineRule="exact"/>
                          <w:jc w:val="right"/>
                          <w:rPr>
                            <w:rFonts w:ascii="Arial" w:hAnsi="Arial" w:cs="Arial"/>
                            <w:sz w:val="16"/>
                            <w:szCs w:val="16"/>
                            <w:lang w:val="de-CH"/>
                          </w:rPr>
                        </w:pPr>
                        <w:r w:rsidRPr="00C83614">
                          <w:rPr>
                            <w:rFonts w:ascii="Arial" w:hAnsi="Arial" w:cs="Arial"/>
                            <w:sz w:val="16"/>
                            <w:szCs w:val="16"/>
                            <w:lang w:val="de-CH"/>
                          </w:rPr>
                          <w:t>Време (</w:t>
                        </w:r>
                        <w:r w:rsidRPr="00C83614">
                          <w:rPr>
                            <w:rFonts w:ascii="Arial" w:hAnsi="Arial" w:cs="Arial"/>
                            <w:sz w:val="16"/>
                            <w:szCs w:val="16"/>
                            <w:lang w:val="bg-BG"/>
                          </w:rPr>
                          <w:t>м</w:t>
                        </w:r>
                        <w:r w:rsidRPr="00C83614">
                          <w:rPr>
                            <w:rFonts w:ascii="Arial" w:hAnsi="Arial" w:cs="Arial"/>
                            <w:sz w:val="16"/>
                            <w:szCs w:val="16"/>
                            <w:lang w:val="de-CH"/>
                          </w:rPr>
                          <w:t>есеци)</w:t>
                        </w:r>
                      </w:p>
                      <w:p w14:paraId="5B82E432" w14:textId="6950AE26" w:rsidR="005532AB" w:rsidRPr="00C83614" w:rsidRDefault="002F70F7" w:rsidP="005532AB">
                        <w:pPr>
                          <w:spacing w:line="200" w:lineRule="exact"/>
                          <w:jc w:val="right"/>
                          <w:rPr>
                            <w:rFonts w:ascii="Arial" w:hAnsi="Arial" w:cs="Arial"/>
                            <w:sz w:val="16"/>
                            <w:szCs w:val="16"/>
                            <w:lang w:val="bg-BG"/>
                          </w:rPr>
                        </w:pPr>
                        <w:r w:rsidRPr="00C83614">
                          <w:rPr>
                            <w:rFonts w:ascii="Arial" w:hAnsi="Arial" w:cs="Arial"/>
                            <w:sz w:val="16"/>
                            <w:szCs w:val="16"/>
                            <w:lang w:val="en-US"/>
                          </w:rPr>
                          <w:t xml:space="preserve">Церитиниб </w:t>
                        </w:r>
                        <w:r w:rsidRPr="00C83614">
                          <w:rPr>
                            <w:rFonts w:ascii="Arial" w:hAnsi="Arial" w:cs="Arial"/>
                            <w:sz w:val="16"/>
                            <w:szCs w:val="16"/>
                            <w:lang w:val="bg-BG"/>
                          </w:rPr>
                          <w:t>750</w:t>
                        </w:r>
                        <w:r w:rsidRPr="00C83614">
                          <w:rPr>
                            <w:rFonts w:ascii="Arial" w:hAnsi="Arial" w:cs="Arial"/>
                            <w:sz w:val="16"/>
                            <w:szCs w:val="16"/>
                            <w:lang w:val="en-US"/>
                          </w:rPr>
                          <w:t> mg</w:t>
                        </w:r>
                      </w:p>
                      <w:p w14:paraId="47793B37" w14:textId="6745EB78" w:rsidR="005532AB" w:rsidRPr="002F70F7" w:rsidRDefault="002F70F7" w:rsidP="005532AB">
                        <w:pPr>
                          <w:spacing w:line="200" w:lineRule="exact"/>
                          <w:jc w:val="right"/>
                          <w:rPr>
                            <w:rFonts w:ascii="Arial" w:hAnsi="Arial" w:cs="Arial"/>
                            <w:sz w:val="18"/>
                            <w:szCs w:val="18"/>
                            <w:lang w:val="bg-BG"/>
                          </w:rPr>
                        </w:pPr>
                        <w:r w:rsidRPr="00C83614">
                          <w:rPr>
                            <w:rFonts w:ascii="Arial" w:hAnsi="Arial" w:cs="Arial"/>
                            <w:sz w:val="16"/>
                            <w:szCs w:val="16"/>
                            <w:lang w:val="en-US"/>
                          </w:rPr>
                          <w:t>Химиотерапия</w:t>
                        </w:r>
                      </w:p>
                    </w:txbxContent>
                  </v:textbox>
                </v:shape>
                <w10:anchorlock/>
              </v:group>
            </w:pict>
          </mc:Fallback>
        </mc:AlternateContent>
      </w:r>
    </w:p>
    <w:p w14:paraId="61BE5EDA" w14:textId="77777777" w:rsidR="005532AB" w:rsidRPr="006331EF" w:rsidRDefault="005532AB" w:rsidP="00B9437B">
      <w:pPr>
        <w:pStyle w:val="Text"/>
        <w:spacing w:before="0"/>
        <w:jc w:val="left"/>
        <w:rPr>
          <w:sz w:val="22"/>
          <w:szCs w:val="22"/>
          <w:lang w:val="bg-BG" w:eastAsia="en-US"/>
        </w:rPr>
      </w:pPr>
    </w:p>
    <w:p w14:paraId="0DF86F6B" w14:textId="0C629338" w:rsidR="00E279CB" w:rsidRPr="006331EF" w:rsidRDefault="00E279CB" w:rsidP="00B9437B">
      <w:pPr>
        <w:pStyle w:val="Text"/>
        <w:spacing w:before="0"/>
        <w:jc w:val="left"/>
        <w:rPr>
          <w:bCs/>
          <w:sz w:val="22"/>
          <w:szCs w:val="22"/>
          <w:lang w:val="bg-BG"/>
        </w:rPr>
      </w:pPr>
      <w:r w:rsidRPr="006331EF">
        <w:rPr>
          <w:sz w:val="22"/>
          <w:szCs w:val="22"/>
          <w:lang w:val="bg-BG"/>
        </w:rPr>
        <w:t xml:space="preserve">В проучване A2303 133 пациенти с мозъчни метастази на изходно ниво (66 пациенти в рамото на </w:t>
      </w:r>
      <w:r w:rsidR="00036324" w:rsidRPr="00580282">
        <w:rPr>
          <w:sz w:val="22"/>
          <w:szCs w:val="22"/>
          <w:lang w:val="bg-BG"/>
        </w:rPr>
        <w:t xml:space="preserve">церитиниб </w:t>
      </w:r>
      <w:r w:rsidRPr="006331EF">
        <w:rPr>
          <w:sz w:val="22"/>
          <w:szCs w:val="22"/>
          <w:lang w:val="bg-BG"/>
        </w:rPr>
        <w:t xml:space="preserve">и 67 пациенти в рамото на химиотерапия) са оценени по отношение на интракраниалния отговор от ЗНК </w:t>
      </w:r>
      <w:r w:rsidR="00F97196" w:rsidRPr="006331EF">
        <w:rPr>
          <w:sz w:val="22"/>
          <w:szCs w:val="22"/>
          <w:lang w:val="bg-BG"/>
        </w:rPr>
        <w:t xml:space="preserve">от </w:t>
      </w:r>
      <w:r w:rsidRPr="006331EF">
        <w:rPr>
          <w:sz w:val="22"/>
          <w:szCs w:val="22"/>
          <w:lang w:val="bg-BG"/>
        </w:rPr>
        <w:t>неврорадиоло</w:t>
      </w:r>
      <w:r w:rsidR="00F97196" w:rsidRPr="006331EF">
        <w:rPr>
          <w:sz w:val="22"/>
          <w:szCs w:val="22"/>
          <w:lang w:val="bg-BG"/>
        </w:rPr>
        <w:t>зи</w:t>
      </w:r>
      <w:r w:rsidRPr="006331EF">
        <w:rPr>
          <w:sz w:val="22"/>
          <w:szCs w:val="22"/>
          <w:lang w:val="bg-BG"/>
        </w:rPr>
        <w:t xml:space="preserve"> съгласно модифицирани RECIST 1.1 (т.е. до 5</w:t>
      </w:r>
      <w:r w:rsidR="007E7FCE" w:rsidRPr="006331EF">
        <w:rPr>
          <w:sz w:val="22"/>
          <w:szCs w:val="22"/>
          <w:lang w:val="bg-BG"/>
        </w:rPr>
        <w:t> </w:t>
      </w:r>
      <w:r w:rsidRPr="006331EF">
        <w:rPr>
          <w:sz w:val="22"/>
          <w:szCs w:val="22"/>
          <w:lang w:val="bg-BG"/>
        </w:rPr>
        <w:t>лезии в мозъка</w:t>
      </w:r>
      <w:r w:rsidR="009B2C7F" w:rsidRPr="006331EF">
        <w:rPr>
          <w:sz w:val="22"/>
          <w:szCs w:val="22"/>
          <w:lang w:val="bg-BG"/>
        </w:rPr>
        <w:t>)</w:t>
      </w:r>
      <w:r w:rsidRPr="006331EF">
        <w:rPr>
          <w:sz w:val="22"/>
          <w:szCs w:val="22"/>
          <w:lang w:val="bg-BG"/>
        </w:rPr>
        <w:t xml:space="preserve">. OIRR при пациентите с измерими мозъчни метастази на изходно ниво и поне една радиологична оценка на мозъка след това е по-висок в рамото на церитиниб (35,3%, 95% CI: 14,2; 61.7) </w:t>
      </w:r>
      <w:r w:rsidR="00854C06" w:rsidRPr="006331EF">
        <w:rPr>
          <w:sz w:val="22"/>
          <w:szCs w:val="22"/>
          <w:lang w:val="bg-BG"/>
        </w:rPr>
        <w:t>в</w:t>
      </w:r>
      <w:r w:rsidRPr="006331EF">
        <w:rPr>
          <w:sz w:val="22"/>
          <w:szCs w:val="22"/>
          <w:lang w:val="bg-BG"/>
        </w:rPr>
        <w:t xml:space="preserve"> сравнение с рамото на химиотерапия (5,0%, 95% CI: 0,1; 24,9).</w:t>
      </w:r>
      <w:r w:rsidRPr="006331EF">
        <w:rPr>
          <w:bCs/>
          <w:sz w:val="22"/>
          <w:szCs w:val="22"/>
          <w:lang w:val="bg-BG"/>
        </w:rPr>
        <w:t xml:space="preserve"> Медианата на ПБП според ЗНК използваща RECIST 1.1 е по-дълга в рамото на церитиниб </w:t>
      </w:r>
      <w:r w:rsidR="00854C06" w:rsidRPr="006331EF">
        <w:rPr>
          <w:bCs/>
          <w:sz w:val="22"/>
          <w:szCs w:val="22"/>
          <w:lang w:val="bg-BG"/>
        </w:rPr>
        <w:t>в</w:t>
      </w:r>
      <w:r w:rsidRPr="006331EF">
        <w:rPr>
          <w:bCs/>
          <w:sz w:val="22"/>
          <w:szCs w:val="22"/>
          <w:lang w:val="bg-BG"/>
        </w:rPr>
        <w:t xml:space="preserve"> сравнение с рамото на химиотерапия и в двете подгрупи пациенти с мозъчни метастази и без мозъчни метастази. Медианата на ПБП при пациентите с мозъчни метастази е 4,4 месеца (95% CI: 3,4; 6,2) спрямо 1,5 месеца (95% CI: 1,3; 1,8) съответно в рамената на церитиниб и на химиотерапия с HR</w:t>
      </w:r>
      <w:r w:rsidR="00067D42">
        <w:rPr>
          <w:bCs/>
          <w:sz w:val="22"/>
          <w:szCs w:val="22"/>
        </w:rPr>
        <w:t xml:space="preserve"> </w:t>
      </w:r>
      <w:r w:rsidRPr="006331EF">
        <w:rPr>
          <w:bCs/>
          <w:sz w:val="22"/>
          <w:szCs w:val="22"/>
          <w:lang w:val="bg-BG"/>
        </w:rPr>
        <w:t>0,54 (95% CI: 0,36; 0,80). Медианата на ПБП при пациентите без мозъчни метастази е 8,3 месеца (95% CI: 4,1; 14,0) спрямо 2,8 месеца (95% CI: 1,4; 4,1) съответно в рамената на церитиниб и на химиотерапия, с HR</w:t>
      </w:r>
      <w:r w:rsidR="00067D42">
        <w:rPr>
          <w:bCs/>
          <w:sz w:val="22"/>
          <w:szCs w:val="22"/>
        </w:rPr>
        <w:t xml:space="preserve"> </w:t>
      </w:r>
      <w:r w:rsidRPr="006331EF">
        <w:rPr>
          <w:bCs/>
          <w:sz w:val="22"/>
          <w:szCs w:val="22"/>
          <w:lang w:val="bg-BG"/>
        </w:rPr>
        <w:t>0,41 (95% CI: 0,24; 0,69).</w:t>
      </w:r>
    </w:p>
    <w:p w14:paraId="0ED71E43" w14:textId="77777777" w:rsidR="00C064B8" w:rsidRPr="006331EF" w:rsidRDefault="00C064B8" w:rsidP="00B9437B">
      <w:pPr>
        <w:pStyle w:val="Text"/>
        <w:spacing w:before="0"/>
        <w:jc w:val="left"/>
        <w:rPr>
          <w:sz w:val="22"/>
          <w:szCs w:val="22"/>
          <w:lang w:val="bg-BG"/>
        </w:rPr>
      </w:pPr>
    </w:p>
    <w:p w14:paraId="6DB0A144" w14:textId="77777777" w:rsidR="00C064B8" w:rsidRPr="006331EF" w:rsidRDefault="00732B48" w:rsidP="00B9437B">
      <w:pPr>
        <w:pStyle w:val="Text"/>
        <w:keepNext/>
        <w:spacing w:before="0"/>
        <w:jc w:val="left"/>
        <w:rPr>
          <w:i/>
          <w:sz w:val="22"/>
          <w:szCs w:val="22"/>
          <w:u w:val="single"/>
          <w:lang w:val="bg-BG"/>
        </w:rPr>
      </w:pPr>
      <w:r w:rsidRPr="006331EF">
        <w:rPr>
          <w:i/>
          <w:sz w:val="22"/>
          <w:szCs w:val="22"/>
          <w:u w:val="single"/>
          <w:lang w:val="bg-BG"/>
        </w:rPr>
        <w:t>Проучване за оптимизиране на дозата</w:t>
      </w:r>
      <w:r w:rsidR="00C064B8" w:rsidRPr="006331EF">
        <w:rPr>
          <w:i/>
          <w:sz w:val="22"/>
          <w:szCs w:val="22"/>
          <w:u w:val="single"/>
          <w:lang w:val="bg-BG"/>
        </w:rPr>
        <w:t xml:space="preserve"> A2112 (ASCEND-8)</w:t>
      </w:r>
    </w:p>
    <w:p w14:paraId="2C279EFF" w14:textId="0B2ED9FA" w:rsidR="00732B48" w:rsidRPr="006331EF" w:rsidRDefault="00732B48" w:rsidP="00B9437B">
      <w:pPr>
        <w:pStyle w:val="Text"/>
        <w:spacing w:before="0"/>
        <w:jc w:val="left"/>
        <w:rPr>
          <w:sz w:val="22"/>
          <w:szCs w:val="22"/>
          <w:lang w:val="bg-BG"/>
        </w:rPr>
      </w:pPr>
      <w:r w:rsidRPr="006331EF">
        <w:rPr>
          <w:sz w:val="22"/>
          <w:szCs w:val="22"/>
          <w:lang w:val="bg-BG"/>
        </w:rPr>
        <w:t xml:space="preserve">Ефикасността на </w:t>
      </w:r>
      <w:r w:rsidR="00036324" w:rsidRPr="00580282">
        <w:rPr>
          <w:sz w:val="22"/>
          <w:szCs w:val="22"/>
          <w:lang w:val="bg-BG"/>
        </w:rPr>
        <w:t xml:space="preserve">церитиниб </w:t>
      </w:r>
      <w:r w:rsidRPr="006331EF">
        <w:rPr>
          <w:sz w:val="22"/>
          <w:szCs w:val="22"/>
          <w:lang w:val="bg-BG"/>
        </w:rPr>
        <w:t>450 mg, приети с храна, е оценена в многоцентрово, от</w:t>
      </w:r>
      <w:r w:rsidR="00C02E89" w:rsidRPr="006331EF">
        <w:rPr>
          <w:sz w:val="22"/>
          <w:szCs w:val="22"/>
          <w:lang w:val="bg-BG"/>
        </w:rPr>
        <w:t>крито</w:t>
      </w:r>
      <w:r w:rsidRPr="006331EF">
        <w:rPr>
          <w:sz w:val="22"/>
          <w:szCs w:val="22"/>
          <w:lang w:val="bg-BG"/>
        </w:rPr>
        <w:t xml:space="preserve"> проучване за оптимизиране на дозата A2112 (ASCEND-8). Общо </w:t>
      </w:r>
      <w:r w:rsidR="001407EC" w:rsidRPr="006331EF">
        <w:rPr>
          <w:sz w:val="22"/>
          <w:szCs w:val="22"/>
          <w:lang w:val="bg-BG"/>
        </w:rPr>
        <w:t xml:space="preserve">147 </w:t>
      </w:r>
      <w:r w:rsidRPr="006331EF">
        <w:rPr>
          <w:sz w:val="22"/>
          <w:szCs w:val="22"/>
          <w:lang w:val="bg-BG"/>
        </w:rPr>
        <w:t>нелекувани преди това пациенти с ALK</w:t>
      </w:r>
      <w:r w:rsidRPr="006331EF">
        <w:rPr>
          <w:sz w:val="22"/>
          <w:szCs w:val="22"/>
          <w:lang w:val="bg-BG"/>
        </w:rPr>
        <w:noBreakHyphen/>
        <w:t xml:space="preserve">положителен локално авансирал или метастазирал NSCLC са рандомизирани да получават </w:t>
      </w:r>
      <w:r w:rsidR="00036324" w:rsidRPr="00580282">
        <w:rPr>
          <w:sz w:val="22"/>
          <w:szCs w:val="22"/>
          <w:lang w:val="bg-BG"/>
        </w:rPr>
        <w:t xml:space="preserve">церитиниб </w:t>
      </w:r>
      <w:r w:rsidRPr="006331EF">
        <w:rPr>
          <w:sz w:val="22"/>
          <w:szCs w:val="22"/>
          <w:lang w:val="bg-BG"/>
        </w:rPr>
        <w:t>450 mg веднъж дневно с храна (N=</w:t>
      </w:r>
      <w:r w:rsidR="001407EC" w:rsidRPr="006331EF">
        <w:rPr>
          <w:sz w:val="22"/>
          <w:szCs w:val="22"/>
          <w:lang w:val="bg-BG"/>
        </w:rPr>
        <w:t>73</w:t>
      </w:r>
      <w:r w:rsidRPr="006331EF">
        <w:rPr>
          <w:sz w:val="22"/>
          <w:szCs w:val="22"/>
          <w:lang w:val="bg-BG"/>
        </w:rPr>
        <w:t xml:space="preserve">) или </w:t>
      </w:r>
      <w:r w:rsidR="00036324" w:rsidRPr="00580282">
        <w:rPr>
          <w:sz w:val="22"/>
          <w:szCs w:val="22"/>
          <w:lang w:val="bg-BG"/>
        </w:rPr>
        <w:t xml:space="preserve">церитиниб </w:t>
      </w:r>
      <w:r w:rsidRPr="006331EF">
        <w:rPr>
          <w:sz w:val="22"/>
          <w:szCs w:val="22"/>
          <w:lang w:val="bg-BG"/>
        </w:rPr>
        <w:t>750 mg веднъж дневно на гладно (N=</w:t>
      </w:r>
      <w:r w:rsidR="001407EC" w:rsidRPr="006331EF">
        <w:rPr>
          <w:sz w:val="22"/>
          <w:szCs w:val="22"/>
          <w:lang w:val="bg-BG"/>
        </w:rPr>
        <w:t>74</w:t>
      </w:r>
      <w:r w:rsidRPr="006331EF">
        <w:rPr>
          <w:sz w:val="22"/>
          <w:szCs w:val="22"/>
          <w:lang w:val="bg-BG"/>
        </w:rPr>
        <w:t>). Основната вторична крайна точка е общата степен на повлияване съгласно RECIST 1.1, оценена от ЗНК.</w:t>
      </w:r>
    </w:p>
    <w:p w14:paraId="070B68B1" w14:textId="77777777" w:rsidR="00C064B8" w:rsidRPr="006331EF" w:rsidRDefault="00C064B8" w:rsidP="00B9437B">
      <w:pPr>
        <w:pStyle w:val="Text"/>
        <w:spacing w:before="0"/>
        <w:jc w:val="left"/>
        <w:rPr>
          <w:sz w:val="22"/>
          <w:szCs w:val="22"/>
          <w:lang w:val="bg-BG"/>
        </w:rPr>
      </w:pPr>
    </w:p>
    <w:p w14:paraId="5BBC0FC9" w14:textId="6F122206" w:rsidR="00732B48" w:rsidRPr="006331EF" w:rsidRDefault="00732B48" w:rsidP="00B9437B">
      <w:pPr>
        <w:pStyle w:val="Text"/>
        <w:spacing w:before="0"/>
        <w:jc w:val="left"/>
        <w:rPr>
          <w:sz w:val="22"/>
          <w:szCs w:val="22"/>
          <w:lang w:val="bg-BG"/>
        </w:rPr>
      </w:pPr>
      <w:r w:rsidRPr="006331EF">
        <w:rPr>
          <w:sz w:val="22"/>
          <w:szCs w:val="22"/>
          <w:lang w:val="bg-BG"/>
        </w:rPr>
        <w:t xml:space="preserve">Популационните характеристики </w:t>
      </w:r>
      <w:r w:rsidR="001407EC" w:rsidRPr="006331EF">
        <w:rPr>
          <w:sz w:val="22"/>
          <w:szCs w:val="22"/>
          <w:lang w:val="bg-BG"/>
        </w:rPr>
        <w:t>на нелекувани</w:t>
      </w:r>
      <w:r w:rsidR="005E7D2C">
        <w:rPr>
          <w:sz w:val="22"/>
          <w:szCs w:val="22"/>
          <w:lang w:val="bg-BG"/>
        </w:rPr>
        <w:t>те</w:t>
      </w:r>
      <w:r w:rsidR="00BA1250" w:rsidRPr="006331EF">
        <w:rPr>
          <w:sz w:val="22"/>
          <w:szCs w:val="22"/>
          <w:lang w:val="bg-BG"/>
        </w:rPr>
        <w:t xml:space="preserve"> преди това </w:t>
      </w:r>
      <w:r w:rsidR="001407EC" w:rsidRPr="006331EF">
        <w:rPr>
          <w:sz w:val="22"/>
          <w:szCs w:val="22"/>
          <w:lang w:val="bg-BG"/>
        </w:rPr>
        <w:t>пациенти с ALK</w:t>
      </w:r>
      <w:r w:rsidR="001407EC" w:rsidRPr="006331EF">
        <w:rPr>
          <w:sz w:val="22"/>
          <w:szCs w:val="22"/>
          <w:lang w:val="bg-BG"/>
        </w:rPr>
        <w:noBreakHyphen/>
        <w:t xml:space="preserve">положителен локално авансирал или метастазирал NSCLC </w:t>
      </w:r>
      <w:r w:rsidRPr="006331EF">
        <w:rPr>
          <w:sz w:val="22"/>
          <w:szCs w:val="22"/>
          <w:lang w:val="bg-BG"/>
        </w:rPr>
        <w:t>в двете рамена</w:t>
      </w:r>
      <w:r w:rsidR="00992141" w:rsidRPr="006331EF">
        <w:rPr>
          <w:sz w:val="22"/>
          <w:szCs w:val="22"/>
          <w:lang w:val="bg-BG"/>
        </w:rPr>
        <w:t xml:space="preserve"> - </w:t>
      </w:r>
      <w:r w:rsidR="00910F92" w:rsidRPr="006331EF">
        <w:rPr>
          <w:sz w:val="22"/>
          <w:szCs w:val="22"/>
          <w:lang w:val="bg-BG"/>
        </w:rPr>
        <w:t>на</w:t>
      </w:r>
      <w:r w:rsidR="00BA1250" w:rsidRPr="006331EF">
        <w:rPr>
          <w:sz w:val="22"/>
          <w:szCs w:val="22"/>
          <w:lang w:val="bg-BG"/>
        </w:rPr>
        <w:t xml:space="preserve"> </w:t>
      </w:r>
      <w:r w:rsidR="001407EC" w:rsidRPr="006331EF">
        <w:rPr>
          <w:sz w:val="22"/>
          <w:szCs w:val="22"/>
          <w:lang w:val="bg-BG"/>
        </w:rPr>
        <w:t>450 mg</w:t>
      </w:r>
      <w:r w:rsidR="00910F92" w:rsidRPr="006331EF">
        <w:rPr>
          <w:sz w:val="22"/>
          <w:szCs w:val="22"/>
          <w:lang w:val="bg-BG"/>
        </w:rPr>
        <w:t xml:space="preserve"> с</w:t>
      </w:r>
      <w:r w:rsidR="001407EC" w:rsidRPr="006331EF">
        <w:rPr>
          <w:sz w:val="22"/>
          <w:szCs w:val="22"/>
          <w:lang w:val="bg-BG"/>
        </w:rPr>
        <w:t xml:space="preserve"> храна (N=73) и </w:t>
      </w:r>
      <w:r w:rsidR="00910F92" w:rsidRPr="006331EF">
        <w:rPr>
          <w:sz w:val="22"/>
          <w:szCs w:val="22"/>
          <w:lang w:val="bg-BG"/>
        </w:rPr>
        <w:t>на</w:t>
      </w:r>
      <w:r w:rsidR="00BA1250" w:rsidRPr="006331EF">
        <w:rPr>
          <w:sz w:val="22"/>
          <w:szCs w:val="22"/>
          <w:lang w:val="bg-BG"/>
        </w:rPr>
        <w:t xml:space="preserve"> </w:t>
      </w:r>
      <w:r w:rsidR="001407EC" w:rsidRPr="006331EF">
        <w:rPr>
          <w:sz w:val="22"/>
          <w:szCs w:val="22"/>
          <w:lang w:val="bg-BG"/>
        </w:rPr>
        <w:t>750 mg на гладно (N=74),</w:t>
      </w:r>
      <w:r w:rsidRPr="006331EF">
        <w:rPr>
          <w:sz w:val="22"/>
          <w:szCs w:val="22"/>
          <w:lang w:val="bg-BG"/>
        </w:rPr>
        <w:t xml:space="preserve"> са</w:t>
      </w:r>
      <w:r w:rsidR="00E70510" w:rsidRPr="006331EF">
        <w:rPr>
          <w:sz w:val="22"/>
          <w:szCs w:val="22"/>
          <w:lang w:val="bg-BG"/>
        </w:rPr>
        <w:t xml:space="preserve"> съответно</w:t>
      </w:r>
      <w:r w:rsidRPr="006331EF">
        <w:rPr>
          <w:sz w:val="22"/>
          <w:szCs w:val="22"/>
          <w:lang w:val="bg-BG"/>
        </w:rPr>
        <w:t>: средна възраст 5</w:t>
      </w:r>
      <w:r w:rsidR="001407EC" w:rsidRPr="006331EF">
        <w:rPr>
          <w:sz w:val="22"/>
          <w:szCs w:val="22"/>
          <w:lang w:val="bg-BG"/>
        </w:rPr>
        <w:t>4,3</w:t>
      </w:r>
      <w:r w:rsidR="00E70510" w:rsidRPr="006331EF">
        <w:rPr>
          <w:sz w:val="22"/>
          <w:szCs w:val="22"/>
          <w:lang w:val="bg-BG"/>
        </w:rPr>
        <w:t xml:space="preserve"> </w:t>
      </w:r>
      <w:r w:rsidR="0076379D" w:rsidRPr="006331EF">
        <w:rPr>
          <w:sz w:val="22"/>
          <w:szCs w:val="22"/>
          <w:lang w:val="bg-BG"/>
        </w:rPr>
        <w:t>и 51,3 </w:t>
      </w:r>
      <w:r w:rsidRPr="006331EF">
        <w:rPr>
          <w:sz w:val="22"/>
          <w:szCs w:val="22"/>
          <w:lang w:val="bg-BG"/>
        </w:rPr>
        <w:t>години, възраст под 65 (</w:t>
      </w:r>
      <w:r w:rsidR="001407EC" w:rsidRPr="006331EF">
        <w:rPr>
          <w:sz w:val="22"/>
          <w:szCs w:val="22"/>
          <w:lang w:val="bg-BG"/>
        </w:rPr>
        <w:t>78,1% и 83,8%</w:t>
      </w:r>
      <w:r w:rsidRPr="006331EF">
        <w:rPr>
          <w:sz w:val="22"/>
          <w:szCs w:val="22"/>
          <w:lang w:val="bg-BG"/>
        </w:rPr>
        <w:t>), жени (5</w:t>
      </w:r>
      <w:r w:rsidR="001407EC" w:rsidRPr="006331EF">
        <w:rPr>
          <w:sz w:val="22"/>
          <w:szCs w:val="22"/>
          <w:lang w:val="bg-BG"/>
        </w:rPr>
        <w:t>6,2</w:t>
      </w:r>
      <w:r w:rsidRPr="006331EF">
        <w:rPr>
          <w:sz w:val="22"/>
          <w:szCs w:val="22"/>
          <w:lang w:val="bg-BG"/>
        </w:rPr>
        <w:t>%</w:t>
      </w:r>
      <w:r w:rsidR="001407EC" w:rsidRPr="006331EF">
        <w:rPr>
          <w:sz w:val="22"/>
          <w:szCs w:val="22"/>
          <w:lang w:val="bg-BG"/>
        </w:rPr>
        <w:t xml:space="preserve"> и 47,3%</w:t>
      </w:r>
      <w:r w:rsidRPr="006331EF">
        <w:rPr>
          <w:sz w:val="22"/>
          <w:szCs w:val="22"/>
          <w:lang w:val="bg-BG"/>
        </w:rPr>
        <w:t>), европе</w:t>
      </w:r>
      <w:r w:rsidR="00D47D05" w:rsidRPr="006331EF">
        <w:rPr>
          <w:sz w:val="22"/>
          <w:szCs w:val="22"/>
          <w:lang w:val="bg-BG"/>
        </w:rPr>
        <w:t>идна раса</w:t>
      </w:r>
      <w:r w:rsidRPr="006331EF">
        <w:rPr>
          <w:sz w:val="22"/>
          <w:szCs w:val="22"/>
          <w:lang w:val="bg-BG"/>
        </w:rPr>
        <w:t xml:space="preserve"> (</w:t>
      </w:r>
      <w:r w:rsidR="001407EC" w:rsidRPr="006331EF">
        <w:rPr>
          <w:sz w:val="22"/>
          <w:szCs w:val="22"/>
          <w:lang w:val="bg-BG"/>
        </w:rPr>
        <w:t>49,3</w:t>
      </w:r>
      <w:r w:rsidRPr="006331EF">
        <w:rPr>
          <w:sz w:val="22"/>
          <w:szCs w:val="22"/>
          <w:lang w:val="bg-BG"/>
        </w:rPr>
        <w:t>%</w:t>
      </w:r>
      <w:r w:rsidR="001407EC" w:rsidRPr="006331EF">
        <w:rPr>
          <w:sz w:val="22"/>
          <w:szCs w:val="22"/>
          <w:lang w:val="bg-BG"/>
        </w:rPr>
        <w:t xml:space="preserve"> и 54,1%</w:t>
      </w:r>
      <w:r w:rsidRPr="006331EF">
        <w:rPr>
          <w:sz w:val="22"/>
          <w:szCs w:val="22"/>
          <w:lang w:val="bg-BG"/>
        </w:rPr>
        <w:t>), азиатци (3</w:t>
      </w:r>
      <w:r w:rsidR="001407EC" w:rsidRPr="006331EF">
        <w:rPr>
          <w:sz w:val="22"/>
          <w:szCs w:val="22"/>
          <w:lang w:val="bg-BG"/>
        </w:rPr>
        <w:t>9,7</w:t>
      </w:r>
      <w:r w:rsidRPr="006331EF">
        <w:rPr>
          <w:sz w:val="22"/>
          <w:szCs w:val="22"/>
          <w:lang w:val="bg-BG"/>
        </w:rPr>
        <w:t>%</w:t>
      </w:r>
      <w:r w:rsidR="001407EC" w:rsidRPr="006331EF">
        <w:rPr>
          <w:sz w:val="22"/>
          <w:szCs w:val="22"/>
          <w:lang w:val="bg-BG"/>
        </w:rPr>
        <w:t xml:space="preserve"> и 35,1%</w:t>
      </w:r>
      <w:r w:rsidRPr="006331EF">
        <w:rPr>
          <w:sz w:val="22"/>
          <w:szCs w:val="22"/>
          <w:lang w:val="bg-BG"/>
        </w:rPr>
        <w:t>), непушачи или бивши пушачи (9</w:t>
      </w:r>
      <w:r w:rsidR="001407EC" w:rsidRPr="006331EF">
        <w:rPr>
          <w:sz w:val="22"/>
          <w:szCs w:val="22"/>
          <w:lang w:val="bg-BG"/>
        </w:rPr>
        <w:t>0,4</w:t>
      </w:r>
      <w:r w:rsidRPr="006331EF">
        <w:rPr>
          <w:sz w:val="22"/>
          <w:szCs w:val="22"/>
          <w:lang w:val="bg-BG"/>
        </w:rPr>
        <w:t>%</w:t>
      </w:r>
      <w:r w:rsidR="001407EC" w:rsidRPr="006331EF">
        <w:rPr>
          <w:sz w:val="22"/>
          <w:szCs w:val="22"/>
          <w:lang w:val="bg-BG"/>
        </w:rPr>
        <w:t xml:space="preserve"> и 95,9%</w:t>
      </w:r>
      <w:r w:rsidRPr="006331EF">
        <w:rPr>
          <w:sz w:val="22"/>
          <w:szCs w:val="22"/>
          <w:lang w:val="bg-BG"/>
        </w:rPr>
        <w:t>), WHO PS 0 или 1 (9</w:t>
      </w:r>
      <w:r w:rsidR="001407EC" w:rsidRPr="006331EF">
        <w:rPr>
          <w:sz w:val="22"/>
          <w:szCs w:val="22"/>
          <w:lang w:val="bg-BG"/>
        </w:rPr>
        <w:t>1,7</w:t>
      </w:r>
      <w:r w:rsidRPr="006331EF">
        <w:rPr>
          <w:sz w:val="22"/>
          <w:szCs w:val="22"/>
          <w:lang w:val="bg-BG"/>
        </w:rPr>
        <w:t>%</w:t>
      </w:r>
      <w:r w:rsidR="001407EC" w:rsidRPr="006331EF">
        <w:rPr>
          <w:sz w:val="22"/>
          <w:szCs w:val="22"/>
          <w:lang w:val="bg-BG"/>
        </w:rPr>
        <w:t xml:space="preserve"> и 91,9%</w:t>
      </w:r>
      <w:r w:rsidRPr="006331EF">
        <w:rPr>
          <w:sz w:val="22"/>
          <w:szCs w:val="22"/>
          <w:lang w:val="bg-BG"/>
        </w:rPr>
        <w:t>), хистология на аденокарцином (9</w:t>
      </w:r>
      <w:r w:rsidR="001407EC" w:rsidRPr="006331EF">
        <w:rPr>
          <w:sz w:val="22"/>
          <w:szCs w:val="22"/>
          <w:lang w:val="bg-BG"/>
        </w:rPr>
        <w:t>8,6</w:t>
      </w:r>
      <w:r w:rsidRPr="006331EF">
        <w:rPr>
          <w:sz w:val="22"/>
          <w:szCs w:val="22"/>
          <w:lang w:val="bg-BG"/>
        </w:rPr>
        <w:t>%</w:t>
      </w:r>
      <w:r w:rsidR="001407EC" w:rsidRPr="006331EF">
        <w:rPr>
          <w:sz w:val="22"/>
          <w:szCs w:val="22"/>
          <w:lang w:val="bg-BG"/>
        </w:rPr>
        <w:t xml:space="preserve"> и 93,2%</w:t>
      </w:r>
      <w:r w:rsidRPr="006331EF">
        <w:rPr>
          <w:sz w:val="22"/>
          <w:szCs w:val="22"/>
          <w:lang w:val="bg-BG"/>
        </w:rPr>
        <w:t>) и метастази в мозъка (3</w:t>
      </w:r>
      <w:r w:rsidR="001407EC" w:rsidRPr="006331EF">
        <w:rPr>
          <w:sz w:val="22"/>
          <w:szCs w:val="22"/>
          <w:lang w:val="bg-BG"/>
        </w:rPr>
        <w:t>2,9</w:t>
      </w:r>
      <w:r w:rsidRPr="006331EF">
        <w:rPr>
          <w:sz w:val="22"/>
          <w:szCs w:val="22"/>
          <w:lang w:val="bg-BG"/>
        </w:rPr>
        <w:t>%</w:t>
      </w:r>
      <w:r w:rsidR="001407EC" w:rsidRPr="006331EF">
        <w:rPr>
          <w:sz w:val="22"/>
          <w:szCs w:val="22"/>
          <w:lang w:val="bg-BG"/>
        </w:rPr>
        <w:t xml:space="preserve"> и 28,4%</w:t>
      </w:r>
      <w:r w:rsidRPr="006331EF">
        <w:rPr>
          <w:sz w:val="22"/>
          <w:szCs w:val="22"/>
          <w:lang w:val="bg-BG"/>
        </w:rPr>
        <w:t>).</w:t>
      </w:r>
    </w:p>
    <w:p w14:paraId="58B688C8" w14:textId="77777777" w:rsidR="00C064B8" w:rsidRPr="006331EF" w:rsidRDefault="00C064B8" w:rsidP="00B9437B">
      <w:pPr>
        <w:pStyle w:val="Text"/>
        <w:spacing w:before="0"/>
        <w:jc w:val="left"/>
        <w:rPr>
          <w:sz w:val="22"/>
          <w:szCs w:val="22"/>
          <w:lang w:val="bg-BG"/>
        </w:rPr>
      </w:pPr>
    </w:p>
    <w:p w14:paraId="6DAA36AC" w14:textId="77777777" w:rsidR="00C064B8" w:rsidRPr="006331EF" w:rsidRDefault="00732B48" w:rsidP="00B9437B">
      <w:pPr>
        <w:pStyle w:val="Text"/>
        <w:spacing w:before="0"/>
        <w:jc w:val="left"/>
        <w:rPr>
          <w:sz w:val="22"/>
          <w:szCs w:val="22"/>
          <w:lang w:val="bg-BG"/>
        </w:rPr>
      </w:pPr>
      <w:r w:rsidRPr="006331EF">
        <w:rPr>
          <w:sz w:val="22"/>
          <w:szCs w:val="22"/>
          <w:lang w:val="bg-BG"/>
        </w:rPr>
        <w:t xml:space="preserve">Резултатите, свързани с ефикасността от </w:t>
      </w:r>
      <w:r w:rsidR="00C064B8" w:rsidRPr="006331EF">
        <w:rPr>
          <w:sz w:val="22"/>
          <w:szCs w:val="22"/>
          <w:lang w:val="bg-BG"/>
        </w:rPr>
        <w:t xml:space="preserve">ASCEND-8 </w:t>
      </w:r>
      <w:r w:rsidRPr="006331EF">
        <w:rPr>
          <w:sz w:val="22"/>
          <w:szCs w:val="22"/>
          <w:lang w:val="bg-BG"/>
        </w:rPr>
        <w:t>са обобщени в Таблица</w:t>
      </w:r>
      <w:r w:rsidR="00C064B8" w:rsidRPr="006331EF">
        <w:rPr>
          <w:sz w:val="22"/>
          <w:szCs w:val="22"/>
          <w:lang w:val="bg-BG"/>
        </w:rPr>
        <w:t xml:space="preserve"> 5 </w:t>
      </w:r>
      <w:r w:rsidRPr="006331EF">
        <w:rPr>
          <w:sz w:val="22"/>
          <w:szCs w:val="22"/>
          <w:lang w:val="bg-BG"/>
        </w:rPr>
        <w:t>по-долу</w:t>
      </w:r>
      <w:r w:rsidR="00C064B8" w:rsidRPr="006331EF">
        <w:rPr>
          <w:sz w:val="22"/>
          <w:szCs w:val="22"/>
          <w:lang w:val="bg-BG"/>
        </w:rPr>
        <w:t>.</w:t>
      </w:r>
      <w:bookmarkStart w:id="198" w:name="_Toc503877683"/>
      <w:bookmarkStart w:id="199" w:name="_Toc503951975"/>
      <w:bookmarkStart w:id="200" w:name="_Toc503952125"/>
    </w:p>
    <w:p w14:paraId="36005268" w14:textId="77777777" w:rsidR="00C064B8" w:rsidRPr="006331EF" w:rsidRDefault="00C064B8" w:rsidP="00B9437B">
      <w:pPr>
        <w:pStyle w:val="Text"/>
        <w:spacing w:before="0"/>
        <w:jc w:val="left"/>
        <w:rPr>
          <w:sz w:val="22"/>
          <w:szCs w:val="22"/>
          <w:lang w:val="bg-BG"/>
        </w:rPr>
      </w:pPr>
    </w:p>
    <w:p w14:paraId="4566253D" w14:textId="77777777" w:rsidR="00C064B8" w:rsidRPr="006331EF" w:rsidRDefault="00732B48" w:rsidP="00D84F3A">
      <w:pPr>
        <w:keepNext/>
        <w:keepLines/>
        <w:tabs>
          <w:tab w:val="clear" w:pos="567"/>
        </w:tabs>
        <w:spacing w:line="240" w:lineRule="auto"/>
        <w:ind w:left="1440" w:hanging="1440"/>
        <w:rPr>
          <w:b/>
          <w:bCs/>
          <w:iCs/>
          <w:szCs w:val="22"/>
          <w:lang w:val="bg-BG"/>
        </w:rPr>
      </w:pPr>
      <w:r w:rsidRPr="006331EF">
        <w:rPr>
          <w:b/>
          <w:bCs/>
          <w:iCs/>
          <w:szCs w:val="22"/>
          <w:lang w:val="bg-BG"/>
        </w:rPr>
        <w:lastRenderedPageBreak/>
        <w:t>Таблица</w:t>
      </w:r>
      <w:r w:rsidR="00C064B8" w:rsidRPr="006331EF">
        <w:rPr>
          <w:b/>
          <w:bCs/>
          <w:iCs/>
          <w:szCs w:val="22"/>
          <w:lang w:val="bg-BG"/>
        </w:rPr>
        <w:t> 5</w:t>
      </w:r>
      <w:r w:rsidR="00C064B8" w:rsidRPr="006331EF">
        <w:rPr>
          <w:b/>
          <w:bCs/>
          <w:iCs/>
          <w:szCs w:val="22"/>
          <w:lang w:val="bg-BG"/>
        </w:rPr>
        <w:tab/>
        <w:t>ASCEND-8 (</w:t>
      </w:r>
      <w:r w:rsidRPr="006331EF">
        <w:rPr>
          <w:b/>
          <w:bCs/>
          <w:iCs/>
          <w:szCs w:val="22"/>
          <w:lang w:val="bg-BG"/>
        </w:rPr>
        <w:t>Проучване</w:t>
      </w:r>
      <w:r w:rsidR="00C064B8" w:rsidRPr="006331EF">
        <w:rPr>
          <w:b/>
          <w:bCs/>
          <w:iCs/>
          <w:szCs w:val="22"/>
          <w:lang w:val="bg-BG"/>
        </w:rPr>
        <w:t xml:space="preserve"> A2112) </w:t>
      </w:r>
      <w:r w:rsidRPr="006331EF">
        <w:rPr>
          <w:b/>
          <w:bCs/>
          <w:iCs/>
          <w:szCs w:val="22"/>
          <w:lang w:val="bg-BG"/>
        </w:rPr>
        <w:t>–</w:t>
      </w:r>
      <w:r w:rsidR="00C064B8" w:rsidRPr="006331EF">
        <w:rPr>
          <w:b/>
          <w:bCs/>
          <w:iCs/>
          <w:szCs w:val="22"/>
          <w:lang w:val="bg-BG"/>
        </w:rPr>
        <w:t xml:space="preserve"> </w:t>
      </w:r>
      <w:r w:rsidRPr="006331EF">
        <w:rPr>
          <w:b/>
          <w:bCs/>
          <w:iCs/>
          <w:szCs w:val="22"/>
          <w:lang w:val="bg-BG"/>
        </w:rPr>
        <w:t>Резултати</w:t>
      </w:r>
      <w:r w:rsidR="00D47D05" w:rsidRPr="006331EF">
        <w:rPr>
          <w:b/>
          <w:bCs/>
          <w:iCs/>
          <w:szCs w:val="22"/>
          <w:lang w:val="bg-BG"/>
        </w:rPr>
        <w:t xml:space="preserve"> за</w:t>
      </w:r>
      <w:r w:rsidRPr="006331EF">
        <w:rPr>
          <w:b/>
          <w:bCs/>
          <w:iCs/>
          <w:szCs w:val="22"/>
          <w:lang w:val="bg-BG"/>
        </w:rPr>
        <w:t xml:space="preserve"> ефикасност при пациенти с нелекуван преди това </w:t>
      </w:r>
      <w:r w:rsidR="00C064B8" w:rsidRPr="006331EF">
        <w:rPr>
          <w:b/>
          <w:bCs/>
          <w:iCs/>
          <w:szCs w:val="22"/>
          <w:lang w:val="bg-BG"/>
        </w:rPr>
        <w:t>ALK-</w:t>
      </w:r>
      <w:r w:rsidRPr="006331EF">
        <w:rPr>
          <w:b/>
          <w:bCs/>
          <w:iCs/>
          <w:szCs w:val="22"/>
          <w:lang w:val="bg-BG"/>
        </w:rPr>
        <w:t>положителен локално авансирал или метастазирал</w:t>
      </w:r>
      <w:r w:rsidR="00C064B8" w:rsidRPr="006331EF">
        <w:rPr>
          <w:b/>
          <w:bCs/>
          <w:iCs/>
          <w:szCs w:val="22"/>
          <w:lang w:val="bg-BG"/>
        </w:rPr>
        <w:t xml:space="preserve"> NSCLC </w:t>
      </w:r>
      <w:r w:rsidRPr="006331EF">
        <w:rPr>
          <w:b/>
          <w:bCs/>
          <w:iCs/>
          <w:szCs w:val="22"/>
          <w:lang w:val="bg-BG"/>
        </w:rPr>
        <w:t>според ЗНК</w:t>
      </w:r>
      <w:bookmarkEnd w:id="198"/>
      <w:bookmarkEnd w:id="199"/>
      <w:bookmarkEnd w:id="200"/>
    </w:p>
    <w:p w14:paraId="7AAF7D9B" w14:textId="77777777" w:rsidR="00C064B8" w:rsidRPr="006331EF" w:rsidRDefault="00C064B8" w:rsidP="00B9437B">
      <w:pPr>
        <w:keepNext/>
        <w:spacing w:line="240" w:lineRule="auto"/>
        <w:ind w:left="1134" w:hanging="1134"/>
        <w:rPr>
          <w:bCs/>
          <w:iCs/>
          <w:szCs w:val="22"/>
          <w:lang w:val="bg-BG"/>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510"/>
        <w:gridCol w:w="2700"/>
        <w:gridCol w:w="2873"/>
      </w:tblGrid>
      <w:tr w:rsidR="00C064B8" w:rsidRPr="0071581E" w14:paraId="3A01648B" w14:textId="77777777" w:rsidTr="007F62B5">
        <w:trPr>
          <w:cantSplit/>
        </w:trPr>
        <w:tc>
          <w:tcPr>
            <w:tcW w:w="3510" w:type="dxa"/>
            <w:tcBorders>
              <w:top w:val="single" w:sz="4" w:space="0" w:color="auto"/>
              <w:bottom w:val="single" w:sz="4" w:space="0" w:color="auto"/>
            </w:tcBorders>
            <w:shd w:val="clear" w:color="auto" w:fill="auto"/>
          </w:tcPr>
          <w:p w14:paraId="3972AB74" w14:textId="77777777" w:rsidR="00C064B8" w:rsidRPr="006331EF" w:rsidRDefault="00732B48" w:rsidP="00B9437B">
            <w:pPr>
              <w:keepNext/>
              <w:spacing w:line="240" w:lineRule="auto"/>
              <w:ind w:left="360"/>
              <w:rPr>
                <w:spacing w:val="-1"/>
                <w:szCs w:val="22"/>
                <w:lang w:val="bg-BG" w:eastAsia="ja-JP"/>
              </w:rPr>
            </w:pPr>
            <w:r w:rsidRPr="006331EF">
              <w:rPr>
                <w:spacing w:val="-1"/>
                <w:szCs w:val="22"/>
                <w:lang w:val="bg-BG" w:eastAsia="ja-JP"/>
              </w:rPr>
              <w:t>Показател за ефикасност</w:t>
            </w:r>
          </w:p>
        </w:tc>
        <w:tc>
          <w:tcPr>
            <w:tcW w:w="2700" w:type="dxa"/>
            <w:tcBorders>
              <w:top w:val="single" w:sz="4" w:space="0" w:color="auto"/>
              <w:bottom w:val="single" w:sz="4" w:space="0" w:color="auto"/>
            </w:tcBorders>
            <w:shd w:val="clear" w:color="auto" w:fill="auto"/>
          </w:tcPr>
          <w:p w14:paraId="7F285CA0" w14:textId="654835C3" w:rsidR="00C064B8" w:rsidRPr="006331EF" w:rsidRDefault="00732B48" w:rsidP="00B9437B">
            <w:pPr>
              <w:keepNext/>
              <w:spacing w:line="240" w:lineRule="auto"/>
              <w:jc w:val="center"/>
              <w:rPr>
                <w:spacing w:val="-1"/>
                <w:szCs w:val="22"/>
                <w:lang w:val="bg-BG" w:eastAsia="ja-JP"/>
              </w:rPr>
            </w:pPr>
            <w:r w:rsidRPr="006331EF">
              <w:rPr>
                <w:spacing w:val="-1"/>
                <w:szCs w:val="22"/>
                <w:lang w:val="bg-BG" w:eastAsia="ja-JP"/>
              </w:rPr>
              <w:t>Церитиниб</w:t>
            </w:r>
            <w:r w:rsidR="00C064B8" w:rsidRPr="006331EF">
              <w:rPr>
                <w:spacing w:val="-1"/>
                <w:szCs w:val="22"/>
                <w:lang w:val="bg-BG" w:eastAsia="ja-JP"/>
              </w:rPr>
              <w:t xml:space="preserve"> 450 mg</w:t>
            </w:r>
            <w:r w:rsidR="003624FA" w:rsidRPr="006331EF">
              <w:rPr>
                <w:spacing w:val="-1"/>
                <w:szCs w:val="22"/>
                <w:lang w:val="bg-BG" w:eastAsia="ja-JP"/>
              </w:rPr>
              <w:t>, приети</w:t>
            </w:r>
            <w:r w:rsidR="00C064B8" w:rsidRPr="006331EF">
              <w:rPr>
                <w:spacing w:val="-1"/>
                <w:szCs w:val="22"/>
                <w:lang w:val="bg-BG" w:eastAsia="ja-JP"/>
              </w:rPr>
              <w:t xml:space="preserve"> </w:t>
            </w:r>
            <w:r w:rsidRPr="006331EF">
              <w:rPr>
                <w:spacing w:val="-1"/>
                <w:szCs w:val="22"/>
                <w:lang w:val="bg-BG" w:eastAsia="ja-JP"/>
              </w:rPr>
              <w:t>с храна</w:t>
            </w:r>
            <w:r w:rsidR="00C064B8" w:rsidRPr="006331EF">
              <w:rPr>
                <w:spacing w:val="-1"/>
                <w:szCs w:val="22"/>
                <w:lang w:val="bg-BG" w:eastAsia="ja-JP"/>
              </w:rPr>
              <w:t xml:space="preserve"> (N=</w:t>
            </w:r>
            <w:r w:rsidR="00652CA9" w:rsidRPr="006331EF">
              <w:rPr>
                <w:spacing w:val="-1"/>
                <w:szCs w:val="22"/>
                <w:lang w:val="bg-BG" w:eastAsia="ja-JP"/>
              </w:rPr>
              <w:t>73</w:t>
            </w:r>
            <w:r w:rsidR="00C064B8" w:rsidRPr="006331EF">
              <w:rPr>
                <w:spacing w:val="-1"/>
                <w:szCs w:val="22"/>
                <w:lang w:val="bg-BG" w:eastAsia="ja-JP"/>
              </w:rPr>
              <w:t>)</w:t>
            </w:r>
          </w:p>
        </w:tc>
        <w:tc>
          <w:tcPr>
            <w:tcW w:w="2873" w:type="dxa"/>
            <w:tcBorders>
              <w:top w:val="single" w:sz="4" w:space="0" w:color="auto"/>
              <w:bottom w:val="single" w:sz="4" w:space="0" w:color="auto"/>
            </w:tcBorders>
            <w:shd w:val="clear" w:color="auto" w:fill="auto"/>
          </w:tcPr>
          <w:p w14:paraId="4A765E03" w14:textId="1E435B06" w:rsidR="00C064B8" w:rsidRPr="006331EF" w:rsidRDefault="00732B48" w:rsidP="00B9437B">
            <w:pPr>
              <w:keepNext/>
              <w:spacing w:line="240" w:lineRule="auto"/>
              <w:ind w:left="360"/>
              <w:jc w:val="center"/>
              <w:rPr>
                <w:spacing w:val="-1"/>
                <w:szCs w:val="22"/>
                <w:lang w:val="bg-BG" w:eastAsia="ja-JP"/>
              </w:rPr>
            </w:pPr>
            <w:r w:rsidRPr="006331EF">
              <w:rPr>
                <w:spacing w:val="-1"/>
                <w:szCs w:val="22"/>
                <w:lang w:val="bg-BG" w:eastAsia="ja-JP"/>
              </w:rPr>
              <w:t>Церитиниб</w:t>
            </w:r>
            <w:r w:rsidR="00C064B8" w:rsidRPr="006331EF">
              <w:rPr>
                <w:spacing w:val="-1"/>
                <w:szCs w:val="22"/>
                <w:lang w:val="bg-BG" w:eastAsia="ja-JP"/>
              </w:rPr>
              <w:t xml:space="preserve"> 750 mg</w:t>
            </w:r>
            <w:r w:rsidR="003624FA" w:rsidRPr="006331EF">
              <w:rPr>
                <w:spacing w:val="-1"/>
                <w:szCs w:val="22"/>
                <w:lang w:val="bg-BG" w:eastAsia="ja-JP"/>
              </w:rPr>
              <w:t>, приети</w:t>
            </w:r>
            <w:r w:rsidR="00C064B8" w:rsidRPr="006331EF">
              <w:rPr>
                <w:spacing w:val="-1"/>
                <w:szCs w:val="22"/>
                <w:lang w:val="bg-BG" w:eastAsia="ja-JP"/>
              </w:rPr>
              <w:t xml:space="preserve"> </w:t>
            </w:r>
            <w:r w:rsidR="00DB0359" w:rsidRPr="006331EF">
              <w:rPr>
                <w:spacing w:val="-1"/>
                <w:szCs w:val="22"/>
                <w:lang w:val="bg-BG" w:eastAsia="ja-JP"/>
              </w:rPr>
              <w:t>на гладно</w:t>
            </w:r>
            <w:r w:rsidR="00C064B8" w:rsidRPr="006331EF">
              <w:rPr>
                <w:spacing w:val="-1"/>
                <w:szCs w:val="22"/>
                <w:lang w:val="bg-BG" w:eastAsia="ja-JP"/>
              </w:rPr>
              <w:t xml:space="preserve"> (N=</w:t>
            </w:r>
            <w:r w:rsidR="00652CA9" w:rsidRPr="006331EF">
              <w:rPr>
                <w:spacing w:val="-1"/>
                <w:szCs w:val="22"/>
                <w:lang w:val="bg-BG" w:eastAsia="ja-JP"/>
              </w:rPr>
              <w:t>74</w:t>
            </w:r>
            <w:r w:rsidR="00C064B8" w:rsidRPr="006331EF">
              <w:rPr>
                <w:spacing w:val="-1"/>
                <w:szCs w:val="22"/>
                <w:lang w:val="bg-BG" w:eastAsia="ja-JP"/>
              </w:rPr>
              <w:t>)</w:t>
            </w:r>
          </w:p>
        </w:tc>
      </w:tr>
      <w:tr w:rsidR="00C064B8" w:rsidRPr="006331EF" w14:paraId="116E9AD7" w14:textId="77777777" w:rsidTr="007F62B5">
        <w:trPr>
          <w:cantSplit/>
        </w:trPr>
        <w:tc>
          <w:tcPr>
            <w:tcW w:w="3510" w:type="dxa"/>
            <w:tcBorders>
              <w:top w:val="single" w:sz="4" w:space="0" w:color="auto"/>
              <w:bottom w:val="single" w:sz="4" w:space="0" w:color="auto"/>
              <w:right w:val="nil"/>
            </w:tcBorders>
            <w:shd w:val="clear" w:color="auto" w:fill="auto"/>
          </w:tcPr>
          <w:p w14:paraId="627AFEF6" w14:textId="77777777" w:rsidR="00C064B8" w:rsidRPr="006331EF" w:rsidRDefault="00DB0359" w:rsidP="00B9437B">
            <w:pPr>
              <w:keepNext/>
              <w:spacing w:line="240" w:lineRule="auto"/>
              <w:ind w:left="360"/>
              <w:rPr>
                <w:spacing w:val="-1"/>
                <w:szCs w:val="22"/>
                <w:lang w:val="bg-BG" w:eastAsia="ja-JP"/>
              </w:rPr>
            </w:pPr>
            <w:r w:rsidRPr="006331EF">
              <w:rPr>
                <w:spacing w:val="-1"/>
                <w:szCs w:val="22"/>
                <w:lang w:val="bg-BG" w:eastAsia="ja-JP"/>
              </w:rPr>
              <w:t>Обща степе</w:t>
            </w:r>
            <w:r w:rsidR="003D4A12" w:rsidRPr="006331EF">
              <w:rPr>
                <w:spacing w:val="-1"/>
                <w:szCs w:val="22"/>
                <w:lang w:val="bg-BG" w:eastAsia="ja-JP"/>
              </w:rPr>
              <w:t>н</w:t>
            </w:r>
            <w:r w:rsidRPr="006331EF">
              <w:rPr>
                <w:spacing w:val="-1"/>
                <w:szCs w:val="22"/>
                <w:lang w:val="bg-BG" w:eastAsia="ja-JP"/>
              </w:rPr>
              <w:t xml:space="preserve"> на повлияване</w:t>
            </w:r>
            <w:r w:rsidR="00C064B8" w:rsidRPr="006331EF">
              <w:rPr>
                <w:spacing w:val="-1"/>
                <w:szCs w:val="22"/>
                <w:lang w:val="bg-BG" w:eastAsia="ja-JP"/>
              </w:rPr>
              <w:t xml:space="preserve"> (ORR: CR+PR), n (%) (95% CI)</w:t>
            </w:r>
            <w:r w:rsidR="00C064B8" w:rsidRPr="006331EF">
              <w:rPr>
                <w:spacing w:val="-1"/>
                <w:szCs w:val="22"/>
                <w:vertAlign w:val="superscript"/>
                <w:lang w:val="bg-BG" w:eastAsia="ja-JP"/>
              </w:rPr>
              <w:t>a</w:t>
            </w:r>
          </w:p>
        </w:tc>
        <w:tc>
          <w:tcPr>
            <w:tcW w:w="2700" w:type="dxa"/>
            <w:tcBorders>
              <w:top w:val="single" w:sz="4" w:space="0" w:color="auto"/>
              <w:left w:val="nil"/>
              <w:bottom w:val="single" w:sz="4" w:space="0" w:color="auto"/>
              <w:right w:val="nil"/>
            </w:tcBorders>
            <w:shd w:val="clear" w:color="auto" w:fill="auto"/>
          </w:tcPr>
          <w:p w14:paraId="239414BC" w14:textId="593F3FC6" w:rsidR="00C064B8" w:rsidRPr="006331EF" w:rsidRDefault="00652CA9" w:rsidP="00B9437B">
            <w:pPr>
              <w:keepNext/>
              <w:spacing w:line="240" w:lineRule="auto"/>
              <w:ind w:left="360"/>
              <w:jc w:val="center"/>
              <w:rPr>
                <w:spacing w:val="-1"/>
                <w:szCs w:val="22"/>
                <w:lang w:val="bg-BG" w:eastAsia="ja-JP"/>
              </w:rPr>
            </w:pPr>
            <w:r w:rsidRPr="006331EF">
              <w:rPr>
                <w:spacing w:val="-1"/>
                <w:szCs w:val="22"/>
                <w:lang w:val="bg-BG" w:eastAsia="ja-JP"/>
              </w:rPr>
              <w:t>57</w:t>
            </w:r>
            <w:r w:rsidR="00C064B8" w:rsidRPr="006331EF">
              <w:rPr>
                <w:spacing w:val="-1"/>
                <w:szCs w:val="22"/>
                <w:lang w:val="bg-BG" w:eastAsia="ja-JP"/>
              </w:rPr>
              <w:t xml:space="preserve"> (78</w:t>
            </w:r>
            <w:r w:rsidR="00DB0359" w:rsidRPr="006331EF">
              <w:rPr>
                <w:spacing w:val="-1"/>
                <w:szCs w:val="22"/>
                <w:lang w:val="bg-BG" w:eastAsia="ja-JP"/>
              </w:rPr>
              <w:t>,</w:t>
            </w:r>
            <w:r w:rsidRPr="006331EF">
              <w:rPr>
                <w:spacing w:val="-1"/>
                <w:szCs w:val="22"/>
                <w:lang w:val="bg-BG" w:eastAsia="ja-JP"/>
              </w:rPr>
              <w:t>1</w:t>
            </w:r>
            <w:r w:rsidR="00C064B8" w:rsidRPr="006331EF">
              <w:rPr>
                <w:spacing w:val="-1"/>
                <w:szCs w:val="22"/>
                <w:lang w:val="bg-BG" w:eastAsia="ja-JP"/>
              </w:rPr>
              <w:t>)</w:t>
            </w:r>
          </w:p>
          <w:p w14:paraId="02EC4352" w14:textId="0D48EF26" w:rsidR="00C064B8" w:rsidRPr="006331EF" w:rsidRDefault="00C064B8" w:rsidP="00B9437B">
            <w:pPr>
              <w:keepNext/>
              <w:spacing w:line="240" w:lineRule="auto"/>
              <w:ind w:left="360"/>
              <w:jc w:val="center"/>
              <w:rPr>
                <w:spacing w:val="-1"/>
                <w:szCs w:val="22"/>
                <w:lang w:val="bg-BG" w:eastAsia="ja-JP"/>
              </w:rPr>
            </w:pPr>
            <w:r w:rsidRPr="006331EF">
              <w:rPr>
                <w:spacing w:val="-1"/>
                <w:szCs w:val="22"/>
                <w:lang w:val="bg-BG" w:eastAsia="ja-JP"/>
              </w:rPr>
              <w:t>(6</w:t>
            </w:r>
            <w:r w:rsidR="00652CA9" w:rsidRPr="006331EF">
              <w:rPr>
                <w:spacing w:val="-1"/>
                <w:szCs w:val="22"/>
                <w:lang w:val="bg-BG" w:eastAsia="ja-JP"/>
              </w:rPr>
              <w:t>6,9</w:t>
            </w:r>
            <w:r w:rsidR="00DB0359" w:rsidRPr="006331EF">
              <w:rPr>
                <w:spacing w:val="-1"/>
                <w:szCs w:val="22"/>
                <w:lang w:val="bg-BG" w:eastAsia="ja-JP"/>
              </w:rPr>
              <w:t>;</w:t>
            </w:r>
            <w:r w:rsidRPr="006331EF">
              <w:rPr>
                <w:spacing w:val="-1"/>
                <w:szCs w:val="22"/>
                <w:lang w:val="bg-BG" w:eastAsia="ja-JP"/>
              </w:rPr>
              <w:t xml:space="preserve"> 8</w:t>
            </w:r>
            <w:r w:rsidR="00652CA9" w:rsidRPr="006331EF">
              <w:rPr>
                <w:spacing w:val="-1"/>
                <w:szCs w:val="22"/>
                <w:lang w:val="bg-BG" w:eastAsia="ja-JP"/>
              </w:rPr>
              <w:t>6</w:t>
            </w:r>
            <w:r w:rsidR="00DB0359" w:rsidRPr="006331EF">
              <w:rPr>
                <w:spacing w:val="-1"/>
                <w:szCs w:val="22"/>
                <w:lang w:val="bg-BG" w:eastAsia="ja-JP"/>
              </w:rPr>
              <w:t>,</w:t>
            </w:r>
            <w:r w:rsidR="00652CA9" w:rsidRPr="006331EF">
              <w:rPr>
                <w:spacing w:val="-1"/>
                <w:szCs w:val="22"/>
                <w:lang w:val="bg-BG" w:eastAsia="ja-JP"/>
              </w:rPr>
              <w:t>9</w:t>
            </w:r>
            <w:r w:rsidRPr="006331EF">
              <w:rPr>
                <w:spacing w:val="-1"/>
                <w:szCs w:val="22"/>
                <w:lang w:val="bg-BG" w:eastAsia="ja-JP"/>
              </w:rPr>
              <w:t>)</w:t>
            </w:r>
          </w:p>
        </w:tc>
        <w:tc>
          <w:tcPr>
            <w:tcW w:w="2873" w:type="dxa"/>
            <w:tcBorders>
              <w:top w:val="single" w:sz="4" w:space="0" w:color="auto"/>
              <w:left w:val="nil"/>
              <w:bottom w:val="single" w:sz="4" w:space="0" w:color="auto"/>
            </w:tcBorders>
            <w:shd w:val="clear" w:color="auto" w:fill="auto"/>
          </w:tcPr>
          <w:p w14:paraId="3CDF5E28" w14:textId="41A6D9CE" w:rsidR="00C064B8" w:rsidRPr="006331EF" w:rsidRDefault="00652CA9" w:rsidP="00B9437B">
            <w:pPr>
              <w:keepNext/>
              <w:spacing w:line="240" w:lineRule="auto"/>
              <w:ind w:left="360"/>
              <w:jc w:val="center"/>
              <w:rPr>
                <w:spacing w:val="-1"/>
                <w:szCs w:val="22"/>
                <w:lang w:val="bg-BG" w:eastAsia="ja-JP"/>
              </w:rPr>
            </w:pPr>
            <w:r w:rsidRPr="006331EF">
              <w:rPr>
                <w:spacing w:val="-1"/>
                <w:szCs w:val="22"/>
                <w:lang w:val="bg-BG" w:eastAsia="ja-JP"/>
              </w:rPr>
              <w:t>56</w:t>
            </w:r>
            <w:r w:rsidR="00C064B8" w:rsidRPr="006331EF">
              <w:rPr>
                <w:spacing w:val="-1"/>
                <w:szCs w:val="22"/>
                <w:lang w:val="bg-BG" w:eastAsia="ja-JP"/>
              </w:rPr>
              <w:t xml:space="preserve"> (7</w:t>
            </w:r>
            <w:r w:rsidRPr="006331EF">
              <w:rPr>
                <w:spacing w:val="-1"/>
                <w:szCs w:val="22"/>
                <w:lang w:val="bg-BG" w:eastAsia="ja-JP"/>
              </w:rPr>
              <w:t>5</w:t>
            </w:r>
            <w:r w:rsidR="00DB0359" w:rsidRPr="006331EF">
              <w:rPr>
                <w:spacing w:val="-1"/>
                <w:szCs w:val="22"/>
                <w:lang w:val="bg-BG" w:eastAsia="ja-JP"/>
              </w:rPr>
              <w:t>,</w:t>
            </w:r>
            <w:r w:rsidRPr="006331EF">
              <w:rPr>
                <w:spacing w:val="-1"/>
                <w:szCs w:val="22"/>
                <w:lang w:val="bg-BG" w:eastAsia="ja-JP"/>
              </w:rPr>
              <w:t>7</w:t>
            </w:r>
            <w:r w:rsidR="00C064B8" w:rsidRPr="006331EF">
              <w:rPr>
                <w:spacing w:val="-1"/>
                <w:szCs w:val="22"/>
                <w:lang w:val="bg-BG" w:eastAsia="ja-JP"/>
              </w:rPr>
              <w:t>)</w:t>
            </w:r>
          </w:p>
          <w:p w14:paraId="602BF54E" w14:textId="712F4407" w:rsidR="00C064B8" w:rsidRPr="006331EF" w:rsidRDefault="00C064B8" w:rsidP="00B9437B">
            <w:pPr>
              <w:keepNext/>
              <w:spacing w:line="240" w:lineRule="auto"/>
              <w:ind w:left="360"/>
              <w:jc w:val="center"/>
              <w:rPr>
                <w:spacing w:val="-1"/>
                <w:szCs w:val="22"/>
                <w:lang w:val="bg-BG" w:eastAsia="ja-JP"/>
              </w:rPr>
            </w:pPr>
            <w:r w:rsidRPr="006331EF">
              <w:rPr>
                <w:spacing w:val="-1"/>
                <w:szCs w:val="22"/>
                <w:lang w:val="bg-BG" w:eastAsia="ja-JP"/>
              </w:rPr>
              <w:t>(</w:t>
            </w:r>
            <w:r w:rsidR="00652CA9" w:rsidRPr="006331EF">
              <w:rPr>
                <w:spacing w:val="-1"/>
                <w:szCs w:val="22"/>
                <w:lang w:val="bg-BG" w:eastAsia="ja-JP"/>
              </w:rPr>
              <w:t>64,3</w:t>
            </w:r>
            <w:r w:rsidR="00DB0359" w:rsidRPr="006331EF">
              <w:rPr>
                <w:spacing w:val="-1"/>
                <w:szCs w:val="22"/>
                <w:lang w:val="bg-BG" w:eastAsia="ja-JP"/>
              </w:rPr>
              <w:t>;</w:t>
            </w:r>
            <w:r w:rsidRPr="006331EF">
              <w:rPr>
                <w:spacing w:val="-1"/>
                <w:szCs w:val="22"/>
                <w:lang w:val="bg-BG" w:eastAsia="ja-JP"/>
              </w:rPr>
              <w:t xml:space="preserve"> 8</w:t>
            </w:r>
            <w:r w:rsidR="00652CA9" w:rsidRPr="006331EF">
              <w:rPr>
                <w:spacing w:val="-1"/>
                <w:szCs w:val="22"/>
                <w:lang w:val="bg-BG" w:eastAsia="ja-JP"/>
              </w:rPr>
              <w:t>4,9</w:t>
            </w:r>
            <w:r w:rsidRPr="006331EF">
              <w:rPr>
                <w:spacing w:val="-1"/>
                <w:szCs w:val="22"/>
                <w:lang w:val="bg-BG" w:eastAsia="ja-JP"/>
              </w:rPr>
              <w:t>)</w:t>
            </w:r>
          </w:p>
        </w:tc>
      </w:tr>
      <w:tr w:rsidR="00C064B8" w:rsidRPr="006331EF" w14:paraId="4FFA791C" w14:textId="77777777" w:rsidTr="007F62B5">
        <w:trPr>
          <w:cantSplit/>
        </w:trPr>
        <w:tc>
          <w:tcPr>
            <w:tcW w:w="9083" w:type="dxa"/>
            <w:gridSpan w:val="3"/>
            <w:tcBorders>
              <w:top w:val="single" w:sz="4" w:space="0" w:color="auto"/>
              <w:bottom w:val="single" w:sz="4" w:space="0" w:color="auto"/>
            </w:tcBorders>
            <w:shd w:val="clear" w:color="auto" w:fill="auto"/>
          </w:tcPr>
          <w:p w14:paraId="5B36D3FD" w14:textId="77777777" w:rsidR="00C064B8" w:rsidRPr="006331EF" w:rsidRDefault="00C064B8" w:rsidP="00B9437B">
            <w:pPr>
              <w:keepNext/>
              <w:keepLines/>
              <w:spacing w:line="240" w:lineRule="auto"/>
              <w:rPr>
                <w:szCs w:val="22"/>
                <w:lang w:val="bg-BG" w:eastAsia="ja-JP"/>
              </w:rPr>
            </w:pPr>
            <w:r w:rsidRPr="006331EF">
              <w:rPr>
                <w:szCs w:val="22"/>
                <w:lang w:val="bg-BG" w:eastAsia="ja-JP"/>
              </w:rPr>
              <w:t xml:space="preserve">CI: </w:t>
            </w:r>
            <w:r w:rsidR="00DB0359" w:rsidRPr="006331EF">
              <w:rPr>
                <w:szCs w:val="22"/>
                <w:lang w:val="bg-BG" w:eastAsia="ja-JP"/>
              </w:rPr>
              <w:t>Доверителен интервал</w:t>
            </w:r>
          </w:p>
          <w:p w14:paraId="616F7F5A" w14:textId="77777777" w:rsidR="00C064B8" w:rsidRPr="006331EF" w:rsidRDefault="00DB0359" w:rsidP="00B9437B">
            <w:pPr>
              <w:keepNext/>
              <w:keepLines/>
              <w:spacing w:line="240" w:lineRule="auto"/>
              <w:rPr>
                <w:szCs w:val="22"/>
                <w:lang w:val="bg-BG" w:eastAsia="ja-JP"/>
              </w:rPr>
            </w:pPr>
            <w:r w:rsidRPr="006331EF">
              <w:rPr>
                <w:szCs w:val="22"/>
                <w:lang w:val="bg-BG" w:eastAsia="ja-JP"/>
              </w:rPr>
              <w:t>Пълен отговор</w:t>
            </w:r>
            <w:r w:rsidR="00C064B8" w:rsidRPr="006331EF">
              <w:rPr>
                <w:szCs w:val="22"/>
                <w:lang w:val="bg-BG" w:eastAsia="ja-JP"/>
              </w:rPr>
              <w:t xml:space="preserve"> (CR), </w:t>
            </w:r>
            <w:r w:rsidRPr="006331EF">
              <w:rPr>
                <w:szCs w:val="22"/>
                <w:lang w:val="bg-BG" w:eastAsia="ja-JP"/>
              </w:rPr>
              <w:t>Частичен отговор</w:t>
            </w:r>
            <w:r w:rsidR="00C064B8" w:rsidRPr="006331EF">
              <w:rPr>
                <w:szCs w:val="22"/>
                <w:lang w:val="bg-BG" w:eastAsia="ja-JP"/>
              </w:rPr>
              <w:t xml:space="preserve"> (PR) </w:t>
            </w:r>
            <w:r w:rsidRPr="006331EF">
              <w:rPr>
                <w:szCs w:val="22"/>
                <w:lang w:val="bg-BG" w:eastAsia="ja-JP"/>
              </w:rPr>
              <w:t>потвърдени при повторно изследване не по-рано от 4 седмици след като критериите за отговор са постигнати за първи път</w:t>
            </w:r>
          </w:p>
          <w:p w14:paraId="0D7595DC" w14:textId="71BF29D6" w:rsidR="00C064B8" w:rsidRPr="006331EF" w:rsidRDefault="00DB0359" w:rsidP="00B9437B">
            <w:pPr>
              <w:keepNext/>
              <w:keepLines/>
              <w:spacing w:line="240" w:lineRule="auto"/>
              <w:rPr>
                <w:szCs w:val="22"/>
                <w:lang w:val="bg-BG" w:eastAsia="ja-JP"/>
              </w:rPr>
            </w:pPr>
            <w:r w:rsidRPr="006331EF">
              <w:rPr>
                <w:szCs w:val="22"/>
                <w:lang w:val="bg-BG" w:eastAsia="ja-JP"/>
              </w:rPr>
              <w:t>Обща степен на повлияване, определена въз основа на оценката на ЗНК</w:t>
            </w:r>
            <w:r w:rsidR="004F1342">
              <w:rPr>
                <w:szCs w:val="22"/>
                <w:lang w:val="bg-BG" w:eastAsia="ja-JP"/>
              </w:rPr>
              <w:t>,</w:t>
            </w:r>
            <w:r w:rsidRPr="006331EF">
              <w:rPr>
                <w:szCs w:val="22"/>
                <w:lang w:val="bg-BG" w:eastAsia="ja-JP"/>
              </w:rPr>
              <w:t xml:space="preserve"> съгласно</w:t>
            </w:r>
            <w:r w:rsidR="00C064B8" w:rsidRPr="006331EF">
              <w:rPr>
                <w:szCs w:val="22"/>
                <w:lang w:val="bg-BG" w:eastAsia="ja-JP"/>
              </w:rPr>
              <w:t xml:space="preserve"> RECIST 1.1</w:t>
            </w:r>
          </w:p>
          <w:p w14:paraId="7302DD8E" w14:textId="77777777" w:rsidR="00C064B8" w:rsidRPr="006331EF" w:rsidRDefault="00C064B8" w:rsidP="00B9437B">
            <w:pPr>
              <w:keepNext/>
              <w:keepLines/>
              <w:spacing w:line="240" w:lineRule="auto"/>
              <w:rPr>
                <w:szCs w:val="22"/>
                <w:lang w:val="bg-BG" w:eastAsia="ja-JP"/>
              </w:rPr>
            </w:pPr>
            <w:r w:rsidRPr="006331EF">
              <w:rPr>
                <w:szCs w:val="22"/>
                <w:vertAlign w:val="superscript"/>
                <w:lang w:val="bg-BG" w:eastAsia="ja-JP"/>
              </w:rPr>
              <w:t>a</w:t>
            </w:r>
            <w:r w:rsidR="00DB0359" w:rsidRPr="006331EF">
              <w:rPr>
                <w:szCs w:val="22"/>
                <w:lang w:val="bg-BG" w:eastAsia="ja-JP"/>
              </w:rPr>
              <w:t>Точен бином</w:t>
            </w:r>
            <w:r w:rsidR="003D4A12" w:rsidRPr="006331EF">
              <w:rPr>
                <w:szCs w:val="22"/>
                <w:lang w:val="bg-BG" w:eastAsia="ja-JP"/>
              </w:rPr>
              <w:t>ен</w:t>
            </w:r>
            <w:r w:rsidR="00DB0359" w:rsidRPr="006331EF">
              <w:rPr>
                <w:szCs w:val="22"/>
                <w:lang w:val="bg-BG" w:eastAsia="ja-JP"/>
              </w:rPr>
              <w:t xml:space="preserve"> </w:t>
            </w:r>
            <w:r w:rsidRPr="006331EF">
              <w:rPr>
                <w:szCs w:val="22"/>
                <w:lang w:val="bg-BG" w:eastAsia="ja-JP"/>
              </w:rPr>
              <w:t xml:space="preserve">95% </w:t>
            </w:r>
            <w:r w:rsidR="00DB0359" w:rsidRPr="006331EF">
              <w:rPr>
                <w:szCs w:val="22"/>
                <w:lang w:val="bg-BG" w:eastAsia="ja-JP"/>
              </w:rPr>
              <w:t>доверителен интервал</w:t>
            </w:r>
          </w:p>
        </w:tc>
      </w:tr>
    </w:tbl>
    <w:p w14:paraId="57050FFF" w14:textId="77777777" w:rsidR="00513BDF" w:rsidRPr="006331EF" w:rsidRDefault="00513BDF" w:rsidP="00B9437B">
      <w:pPr>
        <w:tabs>
          <w:tab w:val="clear" w:pos="567"/>
        </w:tabs>
        <w:autoSpaceDE w:val="0"/>
        <w:autoSpaceDN w:val="0"/>
        <w:adjustRightInd w:val="0"/>
        <w:spacing w:line="240" w:lineRule="auto"/>
        <w:rPr>
          <w:szCs w:val="22"/>
          <w:lang w:val="bg-BG"/>
        </w:rPr>
      </w:pPr>
    </w:p>
    <w:p w14:paraId="784387E5" w14:textId="77777777" w:rsidR="00513BDF" w:rsidRPr="006331EF" w:rsidRDefault="00513BDF" w:rsidP="00B9437B">
      <w:pPr>
        <w:keepNext/>
        <w:tabs>
          <w:tab w:val="clear" w:pos="567"/>
          <w:tab w:val="left" w:pos="720"/>
        </w:tabs>
        <w:autoSpaceDE w:val="0"/>
        <w:autoSpaceDN w:val="0"/>
        <w:adjustRightInd w:val="0"/>
        <w:spacing w:line="240" w:lineRule="auto"/>
        <w:rPr>
          <w:szCs w:val="22"/>
          <w:lang w:val="bg-BG"/>
        </w:rPr>
      </w:pPr>
      <w:r w:rsidRPr="006331EF">
        <w:rPr>
          <w:i/>
          <w:szCs w:val="22"/>
          <w:u w:val="single"/>
          <w:lang w:val="bg-BG"/>
        </w:rPr>
        <w:t>Проучвания с едно рамо X2101 и A2201</w:t>
      </w:r>
    </w:p>
    <w:p w14:paraId="51C1495C" w14:textId="053B1716" w:rsidR="00204350" w:rsidRPr="006331EF" w:rsidRDefault="00506059" w:rsidP="00B9437B">
      <w:pPr>
        <w:tabs>
          <w:tab w:val="clear" w:pos="567"/>
        </w:tabs>
        <w:autoSpaceDE w:val="0"/>
        <w:autoSpaceDN w:val="0"/>
        <w:adjustRightInd w:val="0"/>
        <w:spacing w:line="240" w:lineRule="auto"/>
        <w:rPr>
          <w:szCs w:val="22"/>
          <w:lang w:val="bg-BG"/>
        </w:rPr>
      </w:pPr>
      <w:r w:rsidRPr="006331EF">
        <w:rPr>
          <w:szCs w:val="22"/>
          <w:lang w:val="bg-BG"/>
        </w:rPr>
        <w:t>Употребата на</w:t>
      </w:r>
      <w:r w:rsidR="00204350" w:rsidRPr="006331EF">
        <w:rPr>
          <w:szCs w:val="22"/>
          <w:lang w:val="bg-BG"/>
        </w:rPr>
        <w:t xml:space="preserve"> </w:t>
      </w:r>
      <w:r w:rsidR="00036324" w:rsidRPr="00580282">
        <w:rPr>
          <w:szCs w:val="22"/>
          <w:lang w:val="bg-BG"/>
        </w:rPr>
        <w:t xml:space="preserve">церитиниб </w:t>
      </w:r>
      <w:r w:rsidR="007C5BF8" w:rsidRPr="006331EF">
        <w:rPr>
          <w:szCs w:val="22"/>
          <w:lang w:val="bg-BG"/>
        </w:rPr>
        <w:t>за</w:t>
      </w:r>
      <w:r w:rsidRPr="006331EF">
        <w:rPr>
          <w:szCs w:val="22"/>
          <w:lang w:val="bg-BG"/>
        </w:rPr>
        <w:t xml:space="preserve"> лечение на пациенти с </w:t>
      </w:r>
      <w:r w:rsidR="00204350" w:rsidRPr="006331EF">
        <w:rPr>
          <w:szCs w:val="22"/>
          <w:lang w:val="bg-BG"/>
        </w:rPr>
        <w:t>ALK</w:t>
      </w:r>
      <w:r w:rsidR="00C75D4C" w:rsidRPr="006331EF">
        <w:rPr>
          <w:szCs w:val="22"/>
          <w:lang w:val="bg-BG"/>
        </w:rPr>
        <w:noBreakHyphen/>
      </w:r>
      <w:r w:rsidRPr="006331EF">
        <w:rPr>
          <w:szCs w:val="22"/>
          <w:lang w:val="bg-BG"/>
        </w:rPr>
        <w:t xml:space="preserve">позитивен </w:t>
      </w:r>
      <w:r w:rsidR="00204350" w:rsidRPr="006331EF">
        <w:rPr>
          <w:szCs w:val="22"/>
          <w:lang w:val="bg-BG"/>
        </w:rPr>
        <w:t>NSCLC</w:t>
      </w:r>
      <w:r w:rsidR="007C5BF8" w:rsidRPr="006331EF">
        <w:rPr>
          <w:szCs w:val="22"/>
          <w:lang w:val="bg-BG"/>
        </w:rPr>
        <w:t>, лекувани преди това с</w:t>
      </w:r>
      <w:r w:rsidR="00204350" w:rsidRPr="006331EF">
        <w:rPr>
          <w:szCs w:val="22"/>
          <w:lang w:val="bg-BG"/>
        </w:rPr>
        <w:t xml:space="preserve"> </w:t>
      </w:r>
      <w:r w:rsidR="007C5BF8" w:rsidRPr="006331EF">
        <w:rPr>
          <w:szCs w:val="22"/>
          <w:lang w:val="bg-BG"/>
        </w:rPr>
        <w:t xml:space="preserve">ALK инхибитор, </w:t>
      </w:r>
      <w:r w:rsidRPr="006331EF">
        <w:rPr>
          <w:szCs w:val="22"/>
          <w:lang w:val="bg-BG"/>
        </w:rPr>
        <w:t xml:space="preserve">е проучена в хода на </w:t>
      </w:r>
      <w:r w:rsidR="007C5BF8" w:rsidRPr="006331EF">
        <w:rPr>
          <w:szCs w:val="22"/>
          <w:lang w:val="bg-BG"/>
        </w:rPr>
        <w:t>две</w:t>
      </w:r>
      <w:r w:rsidRPr="006331EF">
        <w:rPr>
          <w:szCs w:val="22"/>
          <w:lang w:val="bg-BG"/>
        </w:rPr>
        <w:t xml:space="preserve"> глобални, многоцентрови, </w:t>
      </w:r>
      <w:r w:rsidR="00513BDF" w:rsidRPr="006331EF">
        <w:rPr>
          <w:szCs w:val="22"/>
          <w:lang w:val="bg-BG"/>
        </w:rPr>
        <w:t>открити</w:t>
      </w:r>
      <w:r w:rsidRPr="006331EF">
        <w:rPr>
          <w:szCs w:val="22"/>
          <w:lang w:val="bg-BG"/>
        </w:rPr>
        <w:t xml:space="preserve">, </w:t>
      </w:r>
      <w:r w:rsidR="00513BDF" w:rsidRPr="006331EF">
        <w:rPr>
          <w:szCs w:val="22"/>
          <w:lang w:val="bg-BG"/>
        </w:rPr>
        <w:t>фаза </w:t>
      </w:r>
      <w:r w:rsidR="007B6B29" w:rsidRPr="006331EF">
        <w:rPr>
          <w:szCs w:val="22"/>
          <w:lang w:val="bg-BG"/>
        </w:rPr>
        <w:t>1/</w:t>
      </w:r>
      <w:r w:rsidR="00365A8C" w:rsidRPr="006331EF">
        <w:rPr>
          <w:szCs w:val="22"/>
          <w:lang w:val="bg-BG"/>
        </w:rPr>
        <w:t>2</w:t>
      </w:r>
      <w:r w:rsidR="007B6B29" w:rsidRPr="006331EF">
        <w:rPr>
          <w:szCs w:val="22"/>
          <w:lang w:val="bg-BG"/>
        </w:rPr>
        <w:t xml:space="preserve"> </w:t>
      </w:r>
      <w:r w:rsidRPr="006331EF">
        <w:rPr>
          <w:szCs w:val="22"/>
          <w:lang w:val="bg-BG"/>
        </w:rPr>
        <w:t>проучвания с едно рамо</w:t>
      </w:r>
      <w:r w:rsidR="00204350" w:rsidRPr="006331EF">
        <w:rPr>
          <w:szCs w:val="22"/>
          <w:lang w:val="bg-BG"/>
        </w:rPr>
        <w:t xml:space="preserve"> (</w:t>
      </w:r>
      <w:r w:rsidRPr="006331EF">
        <w:rPr>
          <w:szCs w:val="22"/>
          <w:lang w:val="bg-BG"/>
        </w:rPr>
        <w:t>Проучване</w:t>
      </w:r>
      <w:r w:rsidR="00C75D4C" w:rsidRPr="006331EF">
        <w:rPr>
          <w:szCs w:val="22"/>
          <w:lang w:val="bg-BG"/>
        </w:rPr>
        <w:t> </w:t>
      </w:r>
      <w:r w:rsidR="00513BDF" w:rsidRPr="006331EF">
        <w:rPr>
          <w:szCs w:val="22"/>
          <w:lang w:val="bg-BG"/>
        </w:rPr>
        <w:t>Х2101</w:t>
      </w:r>
      <w:r w:rsidR="007C5BF8" w:rsidRPr="006331EF">
        <w:rPr>
          <w:szCs w:val="22"/>
          <w:lang w:val="bg-BG"/>
        </w:rPr>
        <w:t xml:space="preserve"> и</w:t>
      </w:r>
      <w:r w:rsidR="00204350" w:rsidRPr="006331EF">
        <w:rPr>
          <w:szCs w:val="22"/>
          <w:lang w:val="bg-BG"/>
        </w:rPr>
        <w:t xml:space="preserve"> </w:t>
      </w:r>
      <w:r w:rsidRPr="006331EF">
        <w:rPr>
          <w:szCs w:val="22"/>
          <w:lang w:val="bg-BG"/>
        </w:rPr>
        <w:t>Проучване</w:t>
      </w:r>
      <w:r w:rsidR="00C75D4C" w:rsidRPr="006331EF">
        <w:rPr>
          <w:szCs w:val="22"/>
          <w:lang w:val="bg-BG"/>
        </w:rPr>
        <w:t> </w:t>
      </w:r>
      <w:r w:rsidR="00513BDF" w:rsidRPr="006331EF">
        <w:rPr>
          <w:szCs w:val="22"/>
          <w:lang w:val="bg-BG"/>
        </w:rPr>
        <w:t>А2201</w:t>
      </w:r>
      <w:r w:rsidR="00204350" w:rsidRPr="006331EF">
        <w:rPr>
          <w:szCs w:val="22"/>
          <w:lang w:val="bg-BG"/>
        </w:rPr>
        <w:t>)</w:t>
      </w:r>
      <w:r w:rsidR="00F12138" w:rsidRPr="006331EF">
        <w:rPr>
          <w:szCs w:val="22"/>
          <w:lang w:val="bg-BG"/>
        </w:rPr>
        <w:t>.</w:t>
      </w:r>
    </w:p>
    <w:p w14:paraId="7F284149" w14:textId="77777777" w:rsidR="003E5EB5" w:rsidRPr="006331EF" w:rsidRDefault="003E5EB5" w:rsidP="00B9437B">
      <w:pPr>
        <w:tabs>
          <w:tab w:val="clear" w:pos="567"/>
        </w:tabs>
        <w:autoSpaceDE w:val="0"/>
        <w:autoSpaceDN w:val="0"/>
        <w:adjustRightInd w:val="0"/>
        <w:spacing w:line="240" w:lineRule="auto"/>
        <w:rPr>
          <w:szCs w:val="22"/>
          <w:lang w:val="bg-BG"/>
        </w:rPr>
      </w:pPr>
    </w:p>
    <w:p w14:paraId="465D78D1" w14:textId="324E349B" w:rsidR="00655E95" w:rsidRPr="006331EF" w:rsidRDefault="00E279CB" w:rsidP="00B9437B">
      <w:pPr>
        <w:tabs>
          <w:tab w:val="clear" w:pos="567"/>
        </w:tabs>
        <w:autoSpaceDE w:val="0"/>
        <w:autoSpaceDN w:val="0"/>
        <w:adjustRightInd w:val="0"/>
        <w:spacing w:line="240" w:lineRule="auto"/>
        <w:rPr>
          <w:szCs w:val="22"/>
          <w:lang w:val="bg-BG"/>
        </w:rPr>
      </w:pPr>
      <w:r w:rsidRPr="006331EF">
        <w:rPr>
          <w:szCs w:val="22"/>
          <w:lang w:val="bg-BG"/>
        </w:rPr>
        <w:t>В Проучване Х2101 о</w:t>
      </w:r>
      <w:r w:rsidR="00166628" w:rsidRPr="006331EF">
        <w:rPr>
          <w:szCs w:val="22"/>
          <w:lang w:val="bg-BG"/>
        </w:rPr>
        <w:t>бщо</w:t>
      </w:r>
      <w:r w:rsidR="00204350" w:rsidRPr="006331EF">
        <w:rPr>
          <w:szCs w:val="22"/>
          <w:lang w:val="bg-BG"/>
        </w:rPr>
        <w:t xml:space="preserve"> 246</w:t>
      </w:r>
      <w:r w:rsidR="0062178E" w:rsidRPr="006331EF">
        <w:rPr>
          <w:szCs w:val="22"/>
          <w:lang w:val="bg-BG"/>
        </w:rPr>
        <w:t> </w:t>
      </w:r>
      <w:r w:rsidR="00166628" w:rsidRPr="006331EF">
        <w:rPr>
          <w:szCs w:val="22"/>
          <w:lang w:val="bg-BG"/>
        </w:rPr>
        <w:t xml:space="preserve">пациенти с </w:t>
      </w:r>
      <w:r w:rsidR="00204350" w:rsidRPr="006331EF">
        <w:rPr>
          <w:szCs w:val="22"/>
          <w:lang w:val="bg-BG"/>
        </w:rPr>
        <w:t>ALK</w:t>
      </w:r>
      <w:r w:rsidR="0062178E" w:rsidRPr="006331EF">
        <w:rPr>
          <w:szCs w:val="22"/>
          <w:lang w:val="bg-BG"/>
        </w:rPr>
        <w:noBreakHyphen/>
      </w:r>
      <w:r w:rsidR="00166628" w:rsidRPr="006331EF">
        <w:rPr>
          <w:szCs w:val="22"/>
          <w:lang w:val="bg-BG"/>
        </w:rPr>
        <w:t>позитивен</w:t>
      </w:r>
      <w:r w:rsidR="00204350" w:rsidRPr="006331EF">
        <w:rPr>
          <w:szCs w:val="22"/>
          <w:lang w:val="bg-BG"/>
        </w:rPr>
        <w:t xml:space="preserve"> NSCLC </w:t>
      </w:r>
      <w:r w:rsidR="00166628" w:rsidRPr="006331EF">
        <w:rPr>
          <w:szCs w:val="22"/>
          <w:lang w:val="bg-BG"/>
        </w:rPr>
        <w:t xml:space="preserve">са лекувани с </w:t>
      </w:r>
      <w:r w:rsidR="00036324" w:rsidRPr="00580282">
        <w:rPr>
          <w:szCs w:val="22"/>
          <w:lang w:val="bg-BG"/>
        </w:rPr>
        <w:t xml:space="preserve">церитиниб </w:t>
      </w:r>
      <w:r w:rsidR="00305C20" w:rsidRPr="006331EF">
        <w:rPr>
          <w:szCs w:val="22"/>
          <w:lang w:val="bg-BG"/>
        </w:rPr>
        <w:t>с</w:t>
      </w:r>
      <w:r w:rsidR="00166628" w:rsidRPr="006331EF">
        <w:rPr>
          <w:szCs w:val="22"/>
          <w:lang w:val="bg-BG"/>
        </w:rPr>
        <w:t xml:space="preserve"> доза </w:t>
      </w:r>
      <w:r w:rsidR="00204350" w:rsidRPr="006331EF">
        <w:rPr>
          <w:szCs w:val="22"/>
          <w:lang w:val="bg-BG"/>
        </w:rPr>
        <w:t>750</w:t>
      </w:r>
      <w:r w:rsidR="0062178E" w:rsidRPr="006331EF">
        <w:rPr>
          <w:szCs w:val="22"/>
          <w:lang w:val="bg-BG"/>
        </w:rPr>
        <w:t> </w:t>
      </w:r>
      <w:r w:rsidR="00204350" w:rsidRPr="006331EF">
        <w:rPr>
          <w:szCs w:val="22"/>
          <w:lang w:val="bg-BG"/>
        </w:rPr>
        <w:t>mg</w:t>
      </w:r>
      <w:r w:rsidR="00293280" w:rsidRPr="006331EF">
        <w:rPr>
          <w:szCs w:val="22"/>
          <w:lang w:val="bg-BG"/>
        </w:rPr>
        <w:t>, приети веднъж дневно на гладно</w:t>
      </w:r>
      <w:r w:rsidR="00204350" w:rsidRPr="006331EF">
        <w:rPr>
          <w:szCs w:val="22"/>
          <w:lang w:val="bg-BG"/>
        </w:rPr>
        <w:t xml:space="preserve">: 163 </w:t>
      </w:r>
      <w:r w:rsidR="00166628" w:rsidRPr="006331EF">
        <w:rPr>
          <w:szCs w:val="22"/>
          <w:lang w:val="bg-BG"/>
        </w:rPr>
        <w:t xml:space="preserve">са провеждали преди това лечение с </w:t>
      </w:r>
      <w:r w:rsidR="00204350" w:rsidRPr="006331EF">
        <w:rPr>
          <w:szCs w:val="22"/>
          <w:lang w:val="bg-BG"/>
        </w:rPr>
        <w:t xml:space="preserve">ALK </w:t>
      </w:r>
      <w:r w:rsidR="00166628" w:rsidRPr="006331EF">
        <w:rPr>
          <w:szCs w:val="22"/>
          <w:lang w:val="bg-BG"/>
        </w:rPr>
        <w:t xml:space="preserve">инхибитори, а </w:t>
      </w:r>
      <w:r w:rsidR="00204350" w:rsidRPr="006331EF">
        <w:rPr>
          <w:szCs w:val="22"/>
          <w:lang w:val="bg-BG"/>
        </w:rPr>
        <w:t xml:space="preserve">83 </w:t>
      </w:r>
      <w:r w:rsidR="00166628" w:rsidRPr="006331EF">
        <w:rPr>
          <w:szCs w:val="22"/>
          <w:lang w:val="bg-BG"/>
        </w:rPr>
        <w:t xml:space="preserve">не са провеждали </w:t>
      </w:r>
      <w:r w:rsidR="00305C20" w:rsidRPr="006331EF">
        <w:rPr>
          <w:szCs w:val="22"/>
          <w:lang w:val="bg-BG"/>
        </w:rPr>
        <w:t>такова</w:t>
      </w:r>
      <w:r w:rsidR="00204350" w:rsidRPr="006331EF">
        <w:rPr>
          <w:szCs w:val="22"/>
          <w:lang w:val="bg-BG"/>
        </w:rPr>
        <w:t>.</w:t>
      </w:r>
      <w:r w:rsidRPr="006331EF">
        <w:rPr>
          <w:szCs w:val="22"/>
          <w:lang w:val="bg-BG"/>
        </w:rPr>
        <w:t xml:space="preserve"> От</w:t>
      </w:r>
      <w:r w:rsidR="00655E95" w:rsidRPr="006331EF">
        <w:rPr>
          <w:szCs w:val="22"/>
          <w:lang w:val="bg-BG"/>
        </w:rPr>
        <w:t xml:space="preserve"> 163 пациенти с ALK</w:t>
      </w:r>
      <w:r w:rsidR="00655E95" w:rsidRPr="006331EF">
        <w:rPr>
          <w:szCs w:val="22"/>
          <w:lang w:val="bg-BG"/>
        </w:rPr>
        <w:noBreakHyphen/>
        <w:t>позитивен NSCLC, които са провели предшестващо лечение с ALK инхибитор, средната възраст е била 52 години (</w:t>
      </w:r>
      <w:r w:rsidR="007B6B29" w:rsidRPr="006331EF">
        <w:rPr>
          <w:szCs w:val="22"/>
          <w:lang w:val="bg-BG"/>
        </w:rPr>
        <w:t>интервал</w:t>
      </w:r>
      <w:r w:rsidR="00655E95" w:rsidRPr="006331EF">
        <w:rPr>
          <w:szCs w:val="22"/>
          <w:lang w:val="bg-BG"/>
        </w:rPr>
        <w:t>: 24</w:t>
      </w:r>
      <w:r w:rsidR="00655E95" w:rsidRPr="006331EF">
        <w:rPr>
          <w:szCs w:val="22"/>
          <w:lang w:val="bg-BG"/>
        </w:rPr>
        <w:noBreakHyphen/>
        <w:t>80 години); 86,5% са били по-млади от 65 години</w:t>
      </w:r>
      <w:r w:rsidRPr="006331EF">
        <w:rPr>
          <w:szCs w:val="22"/>
          <w:lang w:val="bg-BG"/>
        </w:rPr>
        <w:t xml:space="preserve"> и</w:t>
      </w:r>
      <w:r w:rsidR="00655E95" w:rsidRPr="006331EF">
        <w:rPr>
          <w:szCs w:val="22"/>
          <w:lang w:val="bg-BG"/>
        </w:rPr>
        <w:t xml:space="preserve"> 54% са били жени. </w:t>
      </w:r>
      <w:r w:rsidR="00A04F5D" w:rsidRPr="006331EF">
        <w:rPr>
          <w:szCs w:val="22"/>
          <w:lang w:val="bg-BG"/>
        </w:rPr>
        <w:t>Мнозинството</w:t>
      </w:r>
      <w:r w:rsidR="00655E95" w:rsidRPr="006331EF">
        <w:rPr>
          <w:szCs w:val="22"/>
          <w:lang w:val="bg-BG"/>
        </w:rPr>
        <w:t xml:space="preserve"> от пациентите са били </w:t>
      </w:r>
      <w:r w:rsidR="00A04F5D" w:rsidRPr="006331EF">
        <w:rPr>
          <w:szCs w:val="22"/>
          <w:lang w:val="bg-BG"/>
        </w:rPr>
        <w:t>от европеидната раса</w:t>
      </w:r>
      <w:r w:rsidR="00C51327" w:rsidRPr="006331EF">
        <w:rPr>
          <w:szCs w:val="22"/>
          <w:lang w:val="bg-BG"/>
        </w:rPr>
        <w:t xml:space="preserve"> </w:t>
      </w:r>
      <w:r w:rsidR="00655E95" w:rsidRPr="006331EF">
        <w:rPr>
          <w:szCs w:val="22"/>
          <w:lang w:val="bg-BG"/>
        </w:rPr>
        <w:t xml:space="preserve">(66,3%) или азиатци (28,8%). 93,3% </w:t>
      </w:r>
      <w:r w:rsidR="00A04F5D" w:rsidRPr="006331EF">
        <w:rPr>
          <w:szCs w:val="22"/>
          <w:lang w:val="bg-BG"/>
        </w:rPr>
        <w:t xml:space="preserve">са имали аденокарцином </w:t>
      </w:r>
      <w:r w:rsidR="00655E95" w:rsidRPr="006331EF">
        <w:rPr>
          <w:szCs w:val="22"/>
          <w:lang w:val="bg-BG"/>
        </w:rPr>
        <w:t xml:space="preserve">и </w:t>
      </w:r>
      <w:r w:rsidR="00A04F5D" w:rsidRPr="006331EF">
        <w:rPr>
          <w:szCs w:val="22"/>
          <w:lang w:val="bg-BG"/>
        </w:rPr>
        <w:t xml:space="preserve">96,9% </w:t>
      </w:r>
      <w:r w:rsidR="00655E95" w:rsidRPr="006331EF">
        <w:rPr>
          <w:szCs w:val="22"/>
          <w:lang w:val="bg-BG"/>
        </w:rPr>
        <w:t>или никога не са пушили</w:t>
      </w:r>
      <w:r w:rsidR="005F1289" w:rsidRPr="006331EF">
        <w:rPr>
          <w:szCs w:val="22"/>
          <w:lang w:val="bg-BG"/>
        </w:rPr>
        <w:t>,</w:t>
      </w:r>
      <w:r w:rsidR="00655E95" w:rsidRPr="006331EF">
        <w:rPr>
          <w:szCs w:val="22"/>
          <w:lang w:val="bg-BG"/>
        </w:rPr>
        <w:t xml:space="preserve"> или са бивши пушачи. Всички пациенти са били лекувани с поне една схема на лечение преди да бъдат включени в проучването, а 84</w:t>
      </w:r>
      <w:r w:rsidR="00A935FF" w:rsidRPr="006331EF">
        <w:rPr>
          <w:szCs w:val="22"/>
          <w:lang w:val="bg-BG"/>
        </w:rPr>
        <w:t>,0</w:t>
      </w:r>
      <w:r w:rsidR="00655E95" w:rsidRPr="006331EF">
        <w:rPr>
          <w:szCs w:val="22"/>
          <w:lang w:val="bg-BG"/>
        </w:rPr>
        <w:t>% с две или повече схеми на лечение.</w:t>
      </w:r>
    </w:p>
    <w:p w14:paraId="0AF0C7F7" w14:textId="77777777" w:rsidR="003E5EB5" w:rsidRPr="006331EF" w:rsidRDefault="003E5EB5" w:rsidP="00B9437B">
      <w:pPr>
        <w:tabs>
          <w:tab w:val="clear" w:pos="567"/>
        </w:tabs>
        <w:autoSpaceDE w:val="0"/>
        <w:autoSpaceDN w:val="0"/>
        <w:adjustRightInd w:val="0"/>
        <w:spacing w:line="240" w:lineRule="auto"/>
        <w:rPr>
          <w:szCs w:val="22"/>
          <w:lang w:val="bg-BG"/>
        </w:rPr>
      </w:pPr>
    </w:p>
    <w:p w14:paraId="523400A2" w14:textId="77777777" w:rsidR="00F705EF" w:rsidRPr="006331EF" w:rsidRDefault="006A3DED" w:rsidP="00B9437B">
      <w:pPr>
        <w:tabs>
          <w:tab w:val="clear" w:pos="567"/>
        </w:tabs>
        <w:autoSpaceDE w:val="0"/>
        <w:autoSpaceDN w:val="0"/>
        <w:adjustRightInd w:val="0"/>
        <w:spacing w:line="240" w:lineRule="auto"/>
        <w:rPr>
          <w:szCs w:val="22"/>
          <w:lang w:val="bg-BG"/>
        </w:rPr>
      </w:pPr>
      <w:r w:rsidRPr="006331EF">
        <w:rPr>
          <w:szCs w:val="22"/>
          <w:lang w:val="bg-BG"/>
        </w:rPr>
        <w:t>Проучване</w:t>
      </w:r>
      <w:r w:rsidR="00854BA6" w:rsidRPr="006331EF">
        <w:rPr>
          <w:szCs w:val="22"/>
          <w:lang w:val="bg-BG"/>
        </w:rPr>
        <w:t> </w:t>
      </w:r>
      <w:r w:rsidR="00A04F5D" w:rsidRPr="006331EF">
        <w:rPr>
          <w:szCs w:val="22"/>
          <w:lang w:val="bg-BG"/>
        </w:rPr>
        <w:t>А2201</w:t>
      </w:r>
      <w:r w:rsidR="00204350" w:rsidRPr="006331EF">
        <w:rPr>
          <w:szCs w:val="22"/>
          <w:lang w:val="bg-BG"/>
        </w:rPr>
        <w:t xml:space="preserve"> </w:t>
      </w:r>
      <w:r w:rsidRPr="006331EF">
        <w:rPr>
          <w:szCs w:val="22"/>
          <w:lang w:val="bg-BG"/>
        </w:rPr>
        <w:t>включва</w:t>
      </w:r>
      <w:r w:rsidR="00204350" w:rsidRPr="006331EF">
        <w:rPr>
          <w:szCs w:val="22"/>
          <w:lang w:val="bg-BG"/>
        </w:rPr>
        <w:t xml:space="preserve"> 140</w:t>
      </w:r>
      <w:r w:rsidR="00854BA6" w:rsidRPr="006331EF">
        <w:rPr>
          <w:szCs w:val="22"/>
          <w:lang w:val="bg-BG"/>
        </w:rPr>
        <w:t> </w:t>
      </w:r>
      <w:r w:rsidRPr="006331EF">
        <w:rPr>
          <w:szCs w:val="22"/>
          <w:lang w:val="bg-BG"/>
        </w:rPr>
        <w:t>пациенти, които са лекувани преди това с</w:t>
      </w:r>
      <w:r w:rsidR="00204350" w:rsidRPr="006331EF">
        <w:rPr>
          <w:szCs w:val="22"/>
          <w:lang w:val="bg-BG"/>
        </w:rPr>
        <w:t xml:space="preserve"> 1</w:t>
      </w:r>
      <w:r w:rsidR="00854BA6" w:rsidRPr="006331EF">
        <w:rPr>
          <w:szCs w:val="22"/>
          <w:lang w:val="bg-BG"/>
        </w:rPr>
        <w:noBreakHyphen/>
      </w:r>
      <w:r w:rsidR="00204350" w:rsidRPr="006331EF">
        <w:rPr>
          <w:szCs w:val="22"/>
          <w:lang w:val="bg-BG"/>
        </w:rPr>
        <w:t>3</w:t>
      </w:r>
      <w:r w:rsidR="00854BA6" w:rsidRPr="006331EF">
        <w:rPr>
          <w:szCs w:val="22"/>
          <w:lang w:val="bg-BG"/>
        </w:rPr>
        <w:t> </w:t>
      </w:r>
      <w:r w:rsidRPr="006331EF">
        <w:rPr>
          <w:szCs w:val="22"/>
          <w:lang w:val="bg-BG"/>
        </w:rPr>
        <w:t>линии цитотоксична химиотерапия, последвана от лечение с кризотиниб и са имали прогресия на заболяването на фона на лечението с кризотиниб</w:t>
      </w:r>
      <w:r w:rsidR="00204350" w:rsidRPr="006331EF">
        <w:rPr>
          <w:szCs w:val="22"/>
          <w:lang w:val="bg-BG"/>
        </w:rPr>
        <w:t>.</w:t>
      </w:r>
      <w:r w:rsidR="00A04F5D" w:rsidRPr="006331EF">
        <w:rPr>
          <w:szCs w:val="22"/>
          <w:lang w:val="bg-BG"/>
        </w:rPr>
        <w:t xml:space="preserve"> Медианата на </w:t>
      </w:r>
      <w:r w:rsidR="00F705EF" w:rsidRPr="006331EF">
        <w:rPr>
          <w:szCs w:val="22"/>
          <w:lang w:val="bg-BG"/>
        </w:rPr>
        <w:t>възраст</w:t>
      </w:r>
      <w:r w:rsidR="00A04F5D" w:rsidRPr="006331EF">
        <w:rPr>
          <w:szCs w:val="22"/>
          <w:lang w:val="bg-BG"/>
        </w:rPr>
        <w:t>та</w:t>
      </w:r>
      <w:r w:rsidR="00F705EF" w:rsidRPr="006331EF">
        <w:rPr>
          <w:szCs w:val="22"/>
          <w:lang w:val="bg-BG"/>
        </w:rPr>
        <w:t xml:space="preserve"> е била 51 години (</w:t>
      </w:r>
      <w:r w:rsidR="00A04F5D" w:rsidRPr="006331EF">
        <w:rPr>
          <w:szCs w:val="22"/>
          <w:lang w:val="bg-BG"/>
        </w:rPr>
        <w:t>интервал</w:t>
      </w:r>
      <w:r w:rsidR="00F705EF" w:rsidRPr="006331EF">
        <w:rPr>
          <w:szCs w:val="22"/>
          <w:lang w:val="bg-BG"/>
        </w:rPr>
        <w:t>: 29</w:t>
      </w:r>
      <w:r w:rsidR="00F705EF" w:rsidRPr="006331EF">
        <w:rPr>
          <w:szCs w:val="22"/>
          <w:lang w:val="bg-BG"/>
        </w:rPr>
        <w:noBreakHyphen/>
        <w:t>80 години); 87,1% от пациентите са били по-млади от 65 години</w:t>
      </w:r>
      <w:r w:rsidR="00A04F5D" w:rsidRPr="006331EF">
        <w:rPr>
          <w:szCs w:val="22"/>
          <w:lang w:val="bg-BG"/>
        </w:rPr>
        <w:t xml:space="preserve"> и</w:t>
      </w:r>
      <w:r w:rsidR="00F705EF" w:rsidRPr="006331EF">
        <w:rPr>
          <w:szCs w:val="22"/>
          <w:lang w:val="bg-BG"/>
        </w:rPr>
        <w:t xml:space="preserve"> 50,0% са били жени. </w:t>
      </w:r>
      <w:r w:rsidR="00A04F5D" w:rsidRPr="006331EF">
        <w:rPr>
          <w:szCs w:val="22"/>
          <w:lang w:val="bg-BG"/>
        </w:rPr>
        <w:t>Мнозинството</w:t>
      </w:r>
      <w:r w:rsidR="00F705EF" w:rsidRPr="006331EF">
        <w:rPr>
          <w:szCs w:val="22"/>
          <w:lang w:val="bg-BG"/>
        </w:rPr>
        <w:t xml:space="preserve"> от пациентите са били </w:t>
      </w:r>
      <w:r w:rsidR="00A04F5D" w:rsidRPr="006331EF">
        <w:rPr>
          <w:szCs w:val="22"/>
          <w:lang w:val="bg-BG"/>
        </w:rPr>
        <w:t>от европеидната раса</w:t>
      </w:r>
      <w:r w:rsidR="005F1289" w:rsidRPr="006331EF">
        <w:rPr>
          <w:szCs w:val="22"/>
          <w:lang w:val="bg-BG"/>
        </w:rPr>
        <w:t xml:space="preserve"> </w:t>
      </w:r>
      <w:r w:rsidR="00F705EF" w:rsidRPr="006331EF">
        <w:rPr>
          <w:szCs w:val="22"/>
          <w:lang w:val="bg-BG"/>
        </w:rPr>
        <w:t xml:space="preserve">(60,0%) или азиатци (37,9%). </w:t>
      </w:r>
      <w:r w:rsidR="00A04F5D" w:rsidRPr="006331EF">
        <w:rPr>
          <w:szCs w:val="22"/>
          <w:lang w:val="bg-BG"/>
        </w:rPr>
        <w:t>92,1%</w:t>
      </w:r>
      <w:r w:rsidR="00F705EF" w:rsidRPr="006331EF">
        <w:rPr>
          <w:szCs w:val="22"/>
          <w:lang w:val="bg-BG"/>
        </w:rPr>
        <w:t xml:space="preserve"> са имали аденокарцином.</w:t>
      </w:r>
    </w:p>
    <w:p w14:paraId="30091FA5" w14:textId="77777777" w:rsidR="004B676C" w:rsidRPr="006331EF" w:rsidRDefault="004B676C" w:rsidP="00B9437B">
      <w:pPr>
        <w:tabs>
          <w:tab w:val="clear" w:pos="567"/>
        </w:tabs>
        <w:autoSpaceDE w:val="0"/>
        <w:autoSpaceDN w:val="0"/>
        <w:adjustRightInd w:val="0"/>
        <w:spacing w:line="240" w:lineRule="auto"/>
        <w:rPr>
          <w:szCs w:val="22"/>
          <w:lang w:val="bg-BG"/>
        </w:rPr>
      </w:pPr>
    </w:p>
    <w:p w14:paraId="690FB9C8" w14:textId="77777777" w:rsidR="00204350" w:rsidRPr="006331EF" w:rsidRDefault="003D6FBB" w:rsidP="00B9437B">
      <w:pPr>
        <w:keepNext/>
        <w:keepLines/>
        <w:tabs>
          <w:tab w:val="clear" w:pos="567"/>
        </w:tabs>
        <w:autoSpaceDE w:val="0"/>
        <w:autoSpaceDN w:val="0"/>
        <w:adjustRightInd w:val="0"/>
        <w:spacing w:line="240" w:lineRule="auto"/>
        <w:rPr>
          <w:szCs w:val="22"/>
          <w:lang w:val="bg-BG"/>
        </w:rPr>
      </w:pPr>
      <w:bookmarkStart w:id="201" w:name="IDX"/>
      <w:bookmarkEnd w:id="201"/>
      <w:r w:rsidRPr="006331EF">
        <w:rPr>
          <w:szCs w:val="22"/>
          <w:lang w:val="bg-BG"/>
        </w:rPr>
        <w:lastRenderedPageBreak/>
        <w:t xml:space="preserve">Основните </w:t>
      </w:r>
      <w:r w:rsidR="00AC2E5D" w:rsidRPr="006331EF">
        <w:rPr>
          <w:szCs w:val="22"/>
          <w:lang w:val="bg-BG"/>
        </w:rPr>
        <w:t xml:space="preserve">данни </w:t>
      </w:r>
      <w:r w:rsidRPr="006331EF">
        <w:rPr>
          <w:szCs w:val="22"/>
          <w:lang w:val="bg-BG"/>
        </w:rPr>
        <w:t>за</w:t>
      </w:r>
      <w:r w:rsidR="00AC2E5D" w:rsidRPr="006331EF">
        <w:rPr>
          <w:szCs w:val="22"/>
          <w:lang w:val="bg-BG"/>
        </w:rPr>
        <w:t xml:space="preserve"> ефикасност </w:t>
      </w:r>
      <w:r w:rsidR="00DE0F63" w:rsidRPr="006331EF">
        <w:rPr>
          <w:szCs w:val="22"/>
          <w:lang w:val="bg-BG"/>
        </w:rPr>
        <w:t>от двете</w:t>
      </w:r>
      <w:r w:rsidR="009E461D" w:rsidRPr="006331EF">
        <w:rPr>
          <w:szCs w:val="22"/>
          <w:lang w:val="bg-BG"/>
        </w:rPr>
        <w:t xml:space="preserve"> проучвания </w:t>
      </w:r>
      <w:r w:rsidR="00AC2E5D" w:rsidRPr="006331EF">
        <w:rPr>
          <w:szCs w:val="22"/>
          <w:lang w:val="bg-BG"/>
        </w:rPr>
        <w:t>са обобщени</w:t>
      </w:r>
      <w:r w:rsidR="00726871" w:rsidRPr="006331EF">
        <w:rPr>
          <w:szCs w:val="22"/>
          <w:lang w:val="bg-BG"/>
        </w:rPr>
        <w:t xml:space="preserve"> в Таблица</w:t>
      </w:r>
      <w:r w:rsidR="00952F64" w:rsidRPr="006331EF">
        <w:rPr>
          <w:szCs w:val="22"/>
          <w:lang w:val="bg-BG"/>
        </w:rPr>
        <w:t> </w:t>
      </w:r>
      <w:r w:rsidR="00293280" w:rsidRPr="006331EF">
        <w:rPr>
          <w:szCs w:val="22"/>
          <w:lang w:val="bg-BG"/>
        </w:rPr>
        <w:t>6</w:t>
      </w:r>
      <w:r w:rsidR="00981564" w:rsidRPr="006331EF">
        <w:rPr>
          <w:szCs w:val="22"/>
          <w:lang w:val="bg-BG"/>
        </w:rPr>
        <w:t>.</w:t>
      </w:r>
      <w:r w:rsidR="00DE0F63" w:rsidRPr="006331EF">
        <w:rPr>
          <w:szCs w:val="22"/>
          <w:lang w:val="bg-BG"/>
        </w:rPr>
        <w:t xml:space="preserve"> </w:t>
      </w:r>
      <w:r w:rsidR="004F726D" w:rsidRPr="006331EF">
        <w:rPr>
          <w:szCs w:val="22"/>
          <w:lang w:val="bg-BG"/>
        </w:rPr>
        <w:t>Представени са крайните д</w:t>
      </w:r>
      <w:r w:rsidR="00DE0F63" w:rsidRPr="006331EF">
        <w:rPr>
          <w:szCs w:val="22"/>
          <w:lang w:val="bg-BG"/>
        </w:rPr>
        <w:t xml:space="preserve">анни </w:t>
      </w:r>
      <w:r w:rsidRPr="006331EF">
        <w:rPr>
          <w:szCs w:val="22"/>
          <w:lang w:val="bg-BG"/>
        </w:rPr>
        <w:t>з</w:t>
      </w:r>
      <w:r w:rsidR="00DE0F63" w:rsidRPr="006331EF">
        <w:rPr>
          <w:szCs w:val="22"/>
          <w:lang w:val="bg-BG"/>
        </w:rPr>
        <w:t>а обща</w:t>
      </w:r>
      <w:r w:rsidR="004F726D" w:rsidRPr="006331EF">
        <w:rPr>
          <w:szCs w:val="22"/>
          <w:lang w:val="bg-BG"/>
        </w:rPr>
        <w:t>та</w:t>
      </w:r>
      <w:r w:rsidR="00DE0F63" w:rsidRPr="006331EF">
        <w:rPr>
          <w:szCs w:val="22"/>
          <w:lang w:val="bg-BG"/>
        </w:rPr>
        <w:t xml:space="preserve"> преживяемост</w:t>
      </w:r>
      <w:r w:rsidR="004F726D" w:rsidRPr="006331EF">
        <w:rPr>
          <w:szCs w:val="22"/>
          <w:lang w:val="bg-BG"/>
        </w:rPr>
        <w:t xml:space="preserve"> </w:t>
      </w:r>
      <w:r w:rsidR="00A04F5D" w:rsidRPr="006331EF">
        <w:rPr>
          <w:szCs w:val="22"/>
          <w:lang w:val="bg-BG"/>
        </w:rPr>
        <w:t xml:space="preserve">(ОП) </w:t>
      </w:r>
      <w:r w:rsidR="004F726D" w:rsidRPr="006331EF">
        <w:rPr>
          <w:szCs w:val="22"/>
          <w:lang w:val="bg-BG"/>
        </w:rPr>
        <w:t>от Проучване </w:t>
      </w:r>
      <w:r w:rsidR="00A04F5D" w:rsidRPr="006331EF">
        <w:rPr>
          <w:szCs w:val="22"/>
          <w:lang w:val="bg-BG"/>
        </w:rPr>
        <w:t>А2201</w:t>
      </w:r>
      <w:r w:rsidR="004F726D" w:rsidRPr="006331EF">
        <w:rPr>
          <w:szCs w:val="22"/>
          <w:lang w:val="bg-BG"/>
        </w:rPr>
        <w:t>.</w:t>
      </w:r>
      <w:r w:rsidR="00DE0F63" w:rsidRPr="006331EF">
        <w:rPr>
          <w:szCs w:val="22"/>
          <w:lang w:val="bg-BG"/>
        </w:rPr>
        <w:t xml:space="preserve"> </w:t>
      </w:r>
      <w:r w:rsidR="004F726D" w:rsidRPr="006331EF">
        <w:rPr>
          <w:szCs w:val="22"/>
          <w:lang w:val="bg-BG"/>
        </w:rPr>
        <w:t>Данните за ОП от Проучване </w:t>
      </w:r>
      <w:r w:rsidR="00A04F5D" w:rsidRPr="006331EF">
        <w:rPr>
          <w:szCs w:val="22"/>
          <w:lang w:val="bg-BG"/>
        </w:rPr>
        <w:t>Х2101</w:t>
      </w:r>
      <w:r w:rsidR="004F726D" w:rsidRPr="006331EF">
        <w:rPr>
          <w:szCs w:val="22"/>
          <w:lang w:val="bg-BG"/>
        </w:rPr>
        <w:t xml:space="preserve"> все още </w:t>
      </w:r>
      <w:r w:rsidR="00DE0F63" w:rsidRPr="006331EF">
        <w:rPr>
          <w:szCs w:val="22"/>
          <w:lang w:val="bg-BG"/>
        </w:rPr>
        <w:t>не са били обработени към момента на анализа.</w:t>
      </w:r>
    </w:p>
    <w:p w14:paraId="1B571A61" w14:textId="77777777" w:rsidR="00C140E5" w:rsidRPr="006331EF" w:rsidRDefault="00C140E5" w:rsidP="00B9437B">
      <w:pPr>
        <w:keepNext/>
        <w:keepLines/>
        <w:tabs>
          <w:tab w:val="clear" w:pos="567"/>
        </w:tabs>
        <w:autoSpaceDE w:val="0"/>
        <w:autoSpaceDN w:val="0"/>
        <w:adjustRightInd w:val="0"/>
        <w:spacing w:line="240" w:lineRule="auto"/>
        <w:rPr>
          <w:szCs w:val="22"/>
          <w:lang w:val="bg-BG"/>
        </w:rPr>
      </w:pPr>
    </w:p>
    <w:p w14:paraId="779BC437" w14:textId="77777777" w:rsidR="00981564" w:rsidRPr="006331EF" w:rsidRDefault="0032014B" w:rsidP="00D84F3A">
      <w:pPr>
        <w:keepNext/>
        <w:keepLines/>
        <w:tabs>
          <w:tab w:val="clear" w:pos="567"/>
        </w:tabs>
        <w:spacing w:line="240" w:lineRule="auto"/>
        <w:ind w:left="1440" w:hanging="1440"/>
        <w:rPr>
          <w:b/>
          <w:bCs/>
          <w:iCs/>
          <w:szCs w:val="22"/>
          <w:lang w:val="bg-BG"/>
        </w:rPr>
      </w:pPr>
      <w:r w:rsidRPr="006331EF">
        <w:rPr>
          <w:b/>
          <w:bCs/>
          <w:iCs/>
          <w:szCs w:val="22"/>
          <w:lang w:val="bg-BG"/>
        </w:rPr>
        <w:t>Таблица</w:t>
      </w:r>
      <w:r w:rsidR="00981564" w:rsidRPr="006331EF">
        <w:rPr>
          <w:b/>
          <w:bCs/>
          <w:iCs/>
          <w:szCs w:val="22"/>
          <w:lang w:val="bg-BG"/>
        </w:rPr>
        <w:t> </w:t>
      </w:r>
      <w:r w:rsidR="00293280" w:rsidRPr="006331EF">
        <w:rPr>
          <w:b/>
          <w:bCs/>
          <w:iCs/>
          <w:szCs w:val="22"/>
          <w:lang w:val="bg-BG"/>
        </w:rPr>
        <w:t>6</w:t>
      </w:r>
      <w:r w:rsidR="00981564" w:rsidRPr="006331EF">
        <w:rPr>
          <w:b/>
          <w:bCs/>
          <w:iCs/>
          <w:szCs w:val="22"/>
          <w:lang w:val="bg-BG"/>
        </w:rPr>
        <w:tab/>
      </w:r>
      <w:r w:rsidR="00DE0F63" w:rsidRPr="006331EF">
        <w:rPr>
          <w:b/>
          <w:bCs/>
          <w:iCs/>
          <w:szCs w:val="22"/>
          <w:lang w:val="bg-BG"/>
        </w:rPr>
        <w:t>ALK</w:t>
      </w:r>
      <w:r w:rsidR="00DE0F63" w:rsidRPr="006331EF">
        <w:rPr>
          <w:b/>
          <w:bCs/>
          <w:iCs/>
          <w:szCs w:val="22"/>
          <w:lang w:val="bg-BG"/>
        </w:rPr>
        <w:noBreakHyphen/>
        <w:t>по</w:t>
      </w:r>
      <w:r w:rsidR="00BB43FE" w:rsidRPr="006331EF">
        <w:rPr>
          <w:b/>
          <w:bCs/>
          <w:iCs/>
          <w:szCs w:val="22"/>
          <w:lang w:val="bg-BG"/>
        </w:rPr>
        <w:t>ложителен</w:t>
      </w:r>
      <w:r w:rsidR="00DE0F63" w:rsidRPr="006331EF">
        <w:rPr>
          <w:b/>
          <w:bCs/>
          <w:iCs/>
          <w:szCs w:val="22"/>
          <w:lang w:val="bg-BG"/>
        </w:rPr>
        <w:t xml:space="preserve"> авансирал NSCLC - п</w:t>
      </w:r>
      <w:r w:rsidRPr="006331EF">
        <w:rPr>
          <w:b/>
          <w:bCs/>
          <w:iCs/>
          <w:szCs w:val="22"/>
          <w:lang w:val="bg-BG"/>
        </w:rPr>
        <w:t xml:space="preserve">реглед на </w:t>
      </w:r>
      <w:r w:rsidR="00DE0F63" w:rsidRPr="006331EF">
        <w:rPr>
          <w:b/>
          <w:bCs/>
          <w:iCs/>
          <w:szCs w:val="22"/>
          <w:lang w:val="bg-BG"/>
        </w:rPr>
        <w:t>резултатите</w:t>
      </w:r>
      <w:r w:rsidR="003D6FBB" w:rsidRPr="006331EF">
        <w:rPr>
          <w:b/>
          <w:bCs/>
          <w:iCs/>
          <w:szCs w:val="22"/>
          <w:lang w:val="bg-BG"/>
        </w:rPr>
        <w:t xml:space="preserve"> за</w:t>
      </w:r>
      <w:r w:rsidR="00DE0F63" w:rsidRPr="006331EF">
        <w:rPr>
          <w:b/>
          <w:bCs/>
          <w:iCs/>
          <w:szCs w:val="22"/>
          <w:lang w:val="bg-BG"/>
        </w:rPr>
        <w:t xml:space="preserve"> </w:t>
      </w:r>
      <w:r w:rsidRPr="006331EF">
        <w:rPr>
          <w:b/>
          <w:bCs/>
          <w:iCs/>
          <w:szCs w:val="22"/>
          <w:lang w:val="bg-BG"/>
        </w:rPr>
        <w:t xml:space="preserve">ефикасност </w:t>
      </w:r>
      <w:r w:rsidR="00DE0F63" w:rsidRPr="006331EF">
        <w:rPr>
          <w:b/>
          <w:bCs/>
          <w:iCs/>
          <w:szCs w:val="22"/>
          <w:lang w:val="bg-BG"/>
        </w:rPr>
        <w:t>от Проучвания </w:t>
      </w:r>
      <w:r w:rsidR="00513BDF" w:rsidRPr="006331EF">
        <w:rPr>
          <w:b/>
          <w:bCs/>
          <w:iCs/>
          <w:szCs w:val="22"/>
          <w:lang w:val="bg-BG"/>
        </w:rPr>
        <w:t>Х2101</w:t>
      </w:r>
      <w:r w:rsidR="00DE0F63" w:rsidRPr="006331EF">
        <w:rPr>
          <w:b/>
          <w:bCs/>
          <w:iCs/>
          <w:szCs w:val="22"/>
          <w:lang w:val="bg-BG"/>
        </w:rPr>
        <w:t xml:space="preserve"> и </w:t>
      </w:r>
      <w:r w:rsidR="00513BDF" w:rsidRPr="006331EF">
        <w:rPr>
          <w:b/>
          <w:bCs/>
          <w:iCs/>
          <w:szCs w:val="22"/>
          <w:lang w:val="bg-BG"/>
        </w:rPr>
        <w:t>А2201</w:t>
      </w:r>
    </w:p>
    <w:p w14:paraId="2DC36F0A" w14:textId="77777777" w:rsidR="0043172D" w:rsidRPr="006331EF" w:rsidRDefault="0043172D" w:rsidP="00B9437B">
      <w:pPr>
        <w:keepNext/>
        <w:spacing w:line="240" w:lineRule="auto"/>
        <w:jc w:val="both"/>
        <w:rPr>
          <w:szCs w:val="22"/>
          <w:lang w:val="bg-BG"/>
        </w:rPr>
      </w:pPr>
    </w:p>
    <w:tbl>
      <w:tblPr>
        <w:tblW w:w="4688" w:type="pct"/>
        <w:tblLook w:val="01E0" w:firstRow="1" w:lastRow="1" w:firstColumn="1" w:lastColumn="1" w:noHBand="0" w:noVBand="0"/>
      </w:tblPr>
      <w:tblGrid>
        <w:gridCol w:w="3358"/>
        <w:gridCol w:w="2242"/>
        <w:gridCol w:w="2905"/>
      </w:tblGrid>
      <w:tr w:rsidR="0043172D" w:rsidRPr="006331EF" w14:paraId="521E6AC6" w14:textId="77777777" w:rsidTr="007F62B5">
        <w:trPr>
          <w:cantSplit/>
          <w:trHeight w:val="544"/>
        </w:trPr>
        <w:tc>
          <w:tcPr>
            <w:tcW w:w="1974" w:type="pct"/>
            <w:tcBorders>
              <w:top w:val="single" w:sz="4" w:space="0" w:color="auto"/>
            </w:tcBorders>
            <w:shd w:val="clear" w:color="auto" w:fill="auto"/>
          </w:tcPr>
          <w:p w14:paraId="3D878C41" w14:textId="77777777" w:rsidR="0043172D" w:rsidRPr="006331EF" w:rsidRDefault="0043172D" w:rsidP="00B9437B">
            <w:pPr>
              <w:pStyle w:val="Table"/>
              <w:keepNext/>
              <w:keepLines w:val="0"/>
              <w:spacing w:before="0" w:after="0"/>
              <w:rPr>
                <w:rFonts w:ascii="Times New Roman" w:hAnsi="Times New Roman"/>
                <w:sz w:val="22"/>
                <w:szCs w:val="20"/>
                <w:lang w:val="bg-BG"/>
              </w:rPr>
            </w:pPr>
          </w:p>
        </w:tc>
        <w:tc>
          <w:tcPr>
            <w:tcW w:w="1318" w:type="pct"/>
            <w:tcBorders>
              <w:top w:val="single" w:sz="4" w:space="0" w:color="auto"/>
            </w:tcBorders>
            <w:shd w:val="clear" w:color="auto" w:fill="auto"/>
          </w:tcPr>
          <w:p w14:paraId="141C673E" w14:textId="77777777" w:rsidR="0043172D" w:rsidRPr="006331EF" w:rsidRDefault="00A71E1D" w:rsidP="00B9437B">
            <w:pPr>
              <w:pStyle w:val="Table"/>
              <w:keepNext/>
              <w:keepLines w:val="0"/>
              <w:spacing w:before="0" w:after="0"/>
              <w:jc w:val="center"/>
              <w:rPr>
                <w:rFonts w:ascii="Times New Roman" w:hAnsi="Times New Roman"/>
                <w:sz w:val="22"/>
                <w:szCs w:val="20"/>
                <w:lang w:val="bg-BG"/>
              </w:rPr>
            </w:pPr>
            <w:r w:rsidRPr="006331EF">
              <w:rPr>
                <w:rFonts w:ascii="Times New Roman" w:hAnsi="Times New Roman"/>
                <w:sz w:val="22"/>
                <w:szCs w:val="20"/>
                <w:lang w:val="bg-BG"/>
              </w:rPr>
              <w:t>Проучване</w:t>
            </w:r>
            <w:r w:rsidR="0043172D" w:rsidRPr="006331EF">
              <w:rPr>
                <w:rFonts w:ascii="Times New Roman" w:hAnsi="Times New Roman"/>
                <w:sz w:val="22"/>
                <w:szCs w:val="20"/>
                <w:lang w:val="bg-BG"/>
              </w:rPr>
              <w:t> </w:t>
            </w:r>
            <w:r w:rsidR="00513BDF" w:rsidRPr="006331EF">
              <w:rPr>
                <w:rFonts w:ascii="Times New Roman" w:hAnsi="Times New Roman"/>
                <w:sz w:val="22"/>
                <w:szCs w:val="20"/>
                <w:lang w:val="bg-BG"/>
              </w:rPr>
              <w:t>Х2101</w:t>
            </w:r>
            <w:r w:rsidR="0043172D" w:rsidRPr="006331EF">
              <w:rPr>
                <w:rFonts w:ascii="Times New Roman" w:hAnsi="Times New Roman"/>
                <w:sz w:val="22"/>
                <w:szCs w:val="20"/>
                <w:lang w:val="bg-BG"/>
              </w:rPr>
              <w:br/>
            </w:r>
            <w:r w:rsidRPr="006331EF">
              <w:rPr>
                <w:rFonts w:ascii="Times New Roman" w:hAnsi="Times New Roman"/>
                <w:sz w:val="22"/>
                <w:szCs w:val="20"/>
                <w:lang w:val="bg-BG"/>
              </w:rPr>
              <w:t>церитиниб</w:t>
            </w:r>
            <w:r w:rsidR="0043172D" w:rsidRPr="006331EF">
              <w:rPr>
                <w:rFonts w:ascii="Times New Roman" w:hAnsi="Times New Roman"/>
                <w:sz w:val="22"/>
                <w:szCs w:val="20"/>
                <w:lang w:val="bg-BG"/>
              </w:rPr>
              <w:t xml:space="preserve"> 750 mg</w:t>
            </w:r>
          </w:p>
        </w:tc>
        <w:tc>
          <w:tcPr>
            <w:tcW w:w="1708" w:type="pct"/>
            <w:tcBorders>
              <w:top w:val="single" w:sz="4" w:space="0" w:color="auto"/>
            </w:tcBorders>
            <w:shd w:val="clear" w:color="auto" w:fill="auto"/>
          </w:tcPr>
          <w:p w14:paraId="20B16FE5" w14:textId="77777777" w:rsidR="0043172D" w:rsidRPr="006331EF" w:rsidRDefault="00645869" w:rsidP="00B9437B">
            <w:pPr>
              <w:pStyle w:val="Table"/>
              <w:keepNext/>
              <w:keepLines w:val="0"/>
              <w:spacing w:before="0" w:after="0"/>
              <w:jc w:val="center"/>
              <w:rPr>
                <w:rFonts w:ascii="Times New Roman" w:hAnsi="Times New Roman"/>
                <w:sz w:val="22"/>
                <w:szCs w:val="20"/>
                <w:lang w:val="bg-BG"/>
              </w:rPr>
            </w:pPr>
            <w:r w:rsidRPr="006331EF">
              <w:rPr>
                <w:rFonts w:ascii="Times New Roman" w:hAnsi="Times New Roman"/>
                <w:sz w:val="22"/>
                <w:szCs w:val="20"/>
                <w:lang w:val="bg-BG"/>
              </w:rPr>
              <w:t>Проучване</w:t>
            </w:r>
            <w:r w:rsidR="0043172D" w:rsidRPr="006331EF">
              <w:rPr>
                <w:rFonts w:ascii="Times New Roman" w:hAnsi="Times New Roman"/>
                <w:sz w:val="22"/>
                <w:szCs w:val="20"/>
                <w:lang w:val="bg-BG"/>
              </w:rPr>
              <w:t> </w:t>
            </w:r>
            <w:r w:rsidR="00513BDF" w:rsidRPr="006331EF">
              <w:rPr>
                <w:rFonts w:ascii="Times New Roman" w:hAnsi="Times New Roman"/>
                <w:sz w:val="22"/>
                <w:szCs w:val="20"/>
                <w:lang w:val="bg-BG"/>
              </w:rPr>
              <w:t>А2201</w:t>
            </w:r>
            <w:r w:rsidR="0043172D" w:rsidRPr="006331EF">
              <w:rPr>
                <w:rFonts w:ascii="Times New Roman" w:hAnsi="Times New Roman"/>
                <w:sz w:val="22"/>
                <w:szCs w:val="20"/>
                <w:lang w:val="bg-BG"/>
              </w:rPr>
              <w:br/>
            </w:r>
            <w:r w:rsidRPr="006331EF">
              <w:rPr>
                <w:rFonts w:ascii="Times New Roman" w:hAnsi="Times New Roman"/>
                <w:sz w:val="22"/>
                <w:szCs w:val="20"/>
                <w:lang w:val="bg-BG"/>
              </w:rPr>
              <w:t>церитиниб</w:t>
            </w:r>
            <w:r w:rsidR="0043172D" w:rsidRPr="006331EF">
              <w:rPr>
                <w:rFonts w:ascii="Times New Roman" w:hAnsi="Times New Roman"/>
                <w:sz w:val="22"/>
                <w:szCs w:val="20"/>
                <w:lang w:val="bg-BG"/>
              </w:rPr>
              <w:t xml:space="preserve"> 750 mg</w:t>
            </w:r>
          </w:p>
        </w:tc>
      </w:tr>
      <w:tr w:rsidR="0043172D" w:rsidRPr="006331EF" w14:paraId="4D763566" w14:textId="77777777" w:rsidTr="007F62B5">
        <w:trPr>
          <w:cantSplit/>
        </w:trPr>
        <w:tc>
          <w:tcPr>
            <w:tcW w:w="1974" w:type="pct"/>
            <w:tcBorders>
              <w:bottom w:val="single" w:sz="4" w:space="0" w:color="auto"/>
            </w:tcBorders>
            <w:shd w:val="clear" w:color="auto" w:fill="auto"/>
          </w:tcPr>
          <w:p w14:paraId="73F30BD0" w14:textId="77777777" w:rsidR="0043172D" w:rsidRPr="006331EF" w:rsidRDefault="0043172D" w:rsidP="00B9437B">
            <w:pPr>
              <w:pStyle w:val="Table"/>
              <w:keepNext/>
              <w:keepLines w:val="0"/>
              <w:spacing w:before="0" w:after="0"/>
              <w:rPr>
                <w:rFonts w:ascii="Times New Roman" w:hAnsi="Times New Roman"/>
                <w:sz w:val="22"/>
                <w:szCs w:val="20"/>
                <w:lang w:val="bg-BG"/>
              </w:rPr>
            </w:pPr>
          </w:p>
        </w:tc>
        <w:tc>
          <w:tcPr>
            <w:tcW w:w="1318" w:type="pct"/>
            <w:tcBorders>
              <w:bottom w:val="single" w:sz="4" w:space="0" w:color="auto"/>
            </w:tcBorders>
            <w:shd w:val="clear" w:color="auto" w:fill="auto"/>
          </w:tcPr>
          <w:p w14:paraId="4E191B41" w14:textId="77777777" w:rsidR="0043172D" w:rsidRPr="006331EF" w:rsidRDefault="0043172D" w:rsidP="00B9437B">
            <w:pPr>
              <w:pStyle w:val="Table"/>
              <w:keepNext/>
              <w:keepLines w:val="0"/>
              <w:spacing w:before="0" w:after="0"/>
              <w:jc w:val="center"/>
              <w:rPr>
                <w:rFonts w:ascii="Times New Roman" w:hAnsi="Times New Roman"/>
                <w:sz w:val="22"/>
                <w:szCs w:val="20"/>
                <w:lang w:val="bg-BG"/>
              </w:rPr>
            </w:pPr>
            <w:r w:rsidRPr="006331EF">
              <w:rPr>
                <w:rFonts w:ascii="Times New Roman" w:hAnsi="Times New Roman"/>
                <w:sz w:val="22"/>
                <w:szCs w:val="20"/>
                <w:lang w:val="bg-BG"/>
              </w:rPr>
              <w:t>N=163</w:t>
            </w:r>
          </w:p>
        </w:tc>
        <w:tc>
          <w:tcPr>
            <w:tcW w:w="1708" w:type="pct"/>
            <w:tcBorders>
              <w:bottom w:val="single" w:sz="4" w:space="0" w:color="auto"/>
            </w:tcBorders>
            <w:shd w:val="clear" w:color="auto" w:fill="auto"/>
          </w:tcPr>
          <w:p w14:paraId="34376DA5" w14:textId="77777777" w:rsidR="0043172D" w:rsidRPr="006331EF" w:rsidRDefault="0043172D" w:rsidP="00B9437B">
            <w:pPr>
              <w:pStyle w:val="Table"/>
              <w:keepNext/>
              <w:keepLines w:val="0"/>
              <w:spacing w:before="0" w:after="0"/>
              <w:jc w:val="center"/>
              <w:rPr>
                <w:rFonts w:ascii="Times New Roman" w:hAnsi="Times New Roman"/>
                <w:sz w:val="22"/>
                <w:szCs w:val="20"/>
                <w:lang w:val="bg-BG"/>
              </w:rPr>
            </w:pPr>
            <w:r w:rsidRPr="006331EF">
              <w:rPr>
                <w:rFonts w:ascii="Times New Roman" w:hAnsi="Times New Roman"/>
                <w:sz w:val="22"/>
                <w:szCs w:val="20"/>
                <w:lang w:val="bg-BG"/>
              </w:rPr>
              <w:t>N=140</w:t>
            </w:r>
          </w:p>
        </w:tc>
      </w:tr>
      <w:tr w:rsidR="0043172D" w:rsidRPr="006331EF" w14:paraId="1A86588E" w14:textId="77777777" w:rsidTr="007F62B5">
        <w:trPr>
          <w:cantSplit/>
        </w:trPr>
        <w:tc>
          <w:tcPr>
            <w:tcW w:w="1974" w:type="pct"/>
            <w:tcBorders>
              <w:top w:val="single" w:sz="4" w:space="0" w:color="auto"/>
              <w:bottom w:val="single" w:sz="4" w:space="0" w:color="auto"/>
            </w:tcBorders>
            <w:shd w:val="clear" w:color="auto" w:fill="auto"/>
          </w:tcPr>
          <w:p w14:paraId="4AEB5775" w14:textId="77777777" w:rsidR="0043172D" w:rsidRPr="006331EF" w:rsidRDefault="00310C98" w:rsidP="00B9437B">
            <w:pPr>
              <w:pStyle w:val="Table"/>
              <w:keepNext/>
              <w:keepLines w:val="0"/>
              <w:tabs>
                <w:tab w:val="clear" w:pos="284"/>
                <w:tab w:val="left" w:pos="0"/>
              </w:tabs>
              <w:spacing w:before="0" w:after="0"/>
              <w:rPr>
                <w:rFonts w:ascii="Times New Roman" w:hAnsi="Times New Roman"/>
                <w:sz w:val="22"/>
                <w:szCs w:val="20"/>
                <w:lang w:val="bg-BG"/>
              </w:rPr>
            </w:pPr>
            <w:r w:rsidRPr="006331EF">
              <w:rPr>
                <w:rFonts w:ascii="Times New Roman" w:hAnsi="Times New Roman"/>
                <w:sz w:val="22"/>
                <w:szCs w:val="20"/>
                <w:lang w:val="bg-BG"/>
              </w:rPr>
              <w:t>Продължителност на проследяването</w:t>
            </w:r>
          </w:p>
          <w:p w14:paraId="4186EF55" w14:textId="77777777" w:rsidR="0043172D" w:rsidRPr="006331EF" w:rsidRDefault="00310C98" w:rsidP="00B9437B">
            <w:pPr>
              <w:pStyle w:val="Table"/>
              <w:keepNext/>
              <w:keepLines w:val="0"/>
              <w:tabs>
                <w:tab w:val="clear" w:pos="284"/>
              </w:tabs>
              <w:spacing w:before="0" w:after="0"/>
              <w:rPr>
                <w:rFonts w:ascii="Times New Roman" w:hAnsi="Times New Roman"/>
                <w:sz w:val="22"/>
                <w:szCs w:val="20"/>
                <w:lang w:val="bg-BG"/>
              </w:rPr>
            </w:pPr>
            <w:r w:rsidRPr="006331EF">
              <w:rPr>
                <w:rFonts w:ascii="Times New Roman" w:hAnsi="Times New Roman"/>
                <w:sz w:val="22"/>
                <w:szCs w:val="20"/>
                <w:lang w:val="bg-BG"/>
              </w:rPr>
              <w:t>Медиана (месеци) (min – max)</w:t>
            </w:r>
          </w:p>
        </w:tc>
        <w:tc>
          <w:tcPr>
            <w:tcW w:w="1318" w:type="pct"/>
            <w:tcBorders>
              <w:top w:val="single" w:sz="4" w:space="0" w:color="auto"/>
              <w:bottom w:val="single" w:sz="4" w:space="0" w:color="auto"/>
            </w:tcBorders>
            <w:shd w:val="clear" w:color="auto" w:fill="auto"/>
          </w:tcPr>
          <w:p w14:paraId="709862D2" w14:textId="77777777" w:rsidR="0043172D" w:rsidRPr="006331EF" w:rsidRDefault="0043172D" w:rsidP="00B9437B">
            <w:pPr>
              <w:pStyle w:val="Table"/>
              <w:keepNext/>
              <w:keepLines w:val="0"/>
              <w:spacing w:before="0" w:after="0"/>
              <w:jc w:val="center"/>
              <w:rPr>
                <w:rFonts w:ascii="Times New Roman" w:hAnsi="Times New Roman"/>
                <w:sz w:val="22"/>
                <w:szCs w:val="20"/>
                <w:lang w:val="bg-BG"/>
              </w:rPr>
            </w:pPr>
            <w:r w:rsidRPr="006331EF">
              <w:rPr>
                <w:rFonts w:ascii="Times New Roman" w:hAnsi="Times New Roman"/>
                <w:sz w:val="22"/>
                <w:szCs w:val="20"/>
                <w:lang w:val="bg-BG"/>
              </w:rPr>
              <w:t>10</w:t>
            </w:r>
            <w:r w:rsidR="0031543F" w:rsidRPr="006331EF">
              <w:rPr>
                <w:rFonts w:ascii="Times New Roman" w:hAnsi="Times New Roman"/>
                <w:sz w:val="22"/>
                <w:szCs w:val="20"/>
                <w:lang w:val="bg-BG"/>
              </w:rPr>
              <w:t>,</w:t>
            </w:r>
            <w:r w:rsidRPr="006331EF">
              <w:rPr>
                <w:rFonts w:ascii="Times New Roman" w:hAnsi="Times New Roman"/>
                <w:sz w:val="22"/>
                <w:szCs w:val="20"/>
                <w:lang w:val="bg-BG"/>
              </w:rPr>
              <w:t>2</w:t>
            </w:r>
            <w:r w:rsidRPr="006331EF">
              <w:rPr>
                <w:rFonts w:ascii="Times New Roman" w:hAnsi="Times New Roman"/>
                <w:sz w:val="22"/>
                <w:szCs w:val="20"/>
                <w:lang w:val="bg-BG"/>
              </w:rPr>
              <w:br/>
              <w:t>(0</w:t>
            </w:r>
            <w:r w:rsidR="0031543F" w:rsidRPr="006331EF">
              <w:rPr>
                <w:rFonts w:ascii="Times New Roman" w:hAnsi="Times New Roman"/>
                <w:sz w:val="22"/>
                <w:szCs w:val="20"/>
                <w:lang w:val="bg-BG"/>
              </w:rPr>
              <w:t>,</w:t>
            </w:r>
            <w:r w:rsidRPr="006331EF">
              <w:rPr>
                <w:rFonts w:ascii="Times New Roman" w:hAnsi="Times New Roman"/>
                <w:sz w:val="22"/>
                <w:szCs w:val="20"/>
                <w:lang w:val="bg-BG"/>
              </w:rPr>
              <w:t>1 – 24</w:t>
            </w:r>
            <w:r w:rsidR="0031543F" w:rsidRPr="006331EF">
              <w:rPr>
                <w:rFonts w:ascii="Times New Roman" w:hAnsi="Times New Roman"/>
                <w:sz w:val="22"/>
                <w:szCs w:val="20"/>
                <w:lang w:val="bg-BG"/>
              </w:rPr>
              <w:t>,</w:t>
            </w:r>
            <w:r w:rsidRPr="006331EF">
              <w:rPr>
                <w:rFonts w:ascii="Times New Roman" w:hAnsi="Times New Roman"/>
                <w:sz w:val="22"/>
                <w:szCs w:val="20"/>
                <w:lang w:val="bg-BG"/>
              </w:rPr>
              <w:t>1)</w:t>
            </w:r>
          </w:p>
        </w:tc>
        <w:tc>
          <w:tcPr>
            <w:tcW w:w="1708" w:type="pct"/>
            <w:tcBorders>
              <w:top w:val="single" w:sz="4" w:space="0" w:color="auto"/>
              <w:bottom w:val="single" w:sz="4" w:space="0" w:color="auto"/>
            </w:tcBorders>
            <w:shd w:val="clear" w:color="auto" w:fill="auto"/>
          </w:tcPr>
          <w:p w14:paraId="2114156A" w14:textId="77777777" w:rsidR="0043172D" w:rsidRPr="006331EF" w:rsidRDefault="006B2C20" w:rsidP="00B9437B">
            <w:pPr>
              <w:pStyle w:val="Table"/>
              <w:keepNext/>
              <w:keepLines w:val="0"/>
              <w:spacing w:before="0" w:after="0"/>
              <w:jc w:val="center"/>
              <w:rPr>
                <w:rFonts w:ascii="Times New Roman" w:hAnsi="Times New Roman"/>
                <w:sz w:val="22"/>
                <w:szCs w:val="20"/>
                <w:lang w:val="bg-BG"/>
              </w:rPr>
            </w:pPr>
            <w:r w:rsidRPr="006331EF">
              <w:rPr>
                <w:rFonts w:ascii="Times New Roman" w:hAnsi="Times New Roman"/>
                <w:sz w:val="22"/>
                <w:szCs w:val="20"/>
                <w:lang w:val="bg-BG"/>
              </w:rPr>
              <w:t>14,1</w:t>
            </w:r>
            <w:r w:rsidR="0043172D" w:rsidRPr="006331EF">
              <w:rPr>
                <w:rFonts w:ascii="Times New Roman" w:hAnsi="Times New Roman"/>
                <w:sz w:val="22"/>
                <w:szCs w:val="20"/>
                <w:lang w:val="bg-BG"/>
              </w:rPr>
              <w:br/>
              <w:t>(0</w:t>
            </w:r>
            <w:r w:rsidR="0031543F" w:rsidRPr="006331EF">
              <w:rPr>
                <w:rFonts w:ascii="Times New Roman" w:hAnsi="Times New Roman"/>
                <w:sz w:val="22"/>
                <w:szCs w:val="20"/>
                <w:lang w:val="bg-BG"/>
              </w:rPr>
              <w:t>,</w:t>
            </w:r>
            <w:r w:rsidR="0043172D" w:rsidRPr="006331EF">
              <w:rPr>
                <w:rFonts w:ascii="Times New Roman" w:hAnsi="Times New Roman"/>
                <w:sz w:val="22"/>
                <w:szCs w:val="20"/>
                <w:lang w:val="bg-BG"/>
              </w:rPr>
              <w:t xml:space="preserve">1 – </w:t>
            </w:r>
            <w:r w:rsidRPr="006331EF">
              <w:rPr>
                <w:rFonts w:ascii="Times New Roman" w:hAnsi="Times New Roman"/>
                <w:sz w:val="22"/>
                <w:szCs w:val="20"/>
                <w:lang w:val="bg-BG"/>
              </w:rPr>
              <w:t>35,5</w:t>
            </w:r>
            <w:r w:rsidR="0043172D" w:rsidRPr="006331EF">
              <w:rPr>
                <w:rFonts w:ascii="Times New Roman" w:hAnsi="Times New Roman"/>
                <w:sz w:val="22"/>
                <w:szCs w:val="20"/>
                <w:lang w:val="bg-BG"/>
              </w:rPr>
              <w:t>)</w:t>
            </w:r>
          </w:p>
        </w:tc>
      </w:tr>
      <w:tr w:rsidR="0043172D" w:rsidRPr="006331EF" w:rsidDel="005616F6" w14:paraId="5EFF7BBE" w14:textId="77777777" w:rsidTr="007F62B5">
        <w:trPr>
          <w:cantSplit/>
        </w:trPr>
        <w:tc>
          <w:tcPr>
            <w:tcW w:w="1974" w:type="pct"/>
            <w:tcBorders>
              <w:top w:val="single" w:sz="4" w:space="0" w:color="auto"/>
            </w:tcBorders>
            <w:shd w:val="clear" w:color="auto" w:fill="auto"/>
          </w:tcPr>
          <w:p w14:paraId="2EFFF948" w14:textId="77777777" w:rsidR="0043172D" w:rsidRPr="006331EF" w:rsidDel="005616F6" w:rsidRDefault="009163D4" w:rsidP="00B9437B">
            <w:pPr>
              <w:pStyle w:val="Table"/>
              <w:keepNext/>
              <w:keepLines w:val="0"/>
              <w:tabs>
                <w:tab w:val="clear" w:pos="284"/>
              </w:tabs>
              <w:spacing w:before="0" w:after="0"/>
              <w:rPr>
                <w:rFonts w:ascii="Times New Roman" w:hAnsi="Times New Roman"/>
                <w:sz w:val="22"/>
                <w:szCs w:val="22"/>
                <w:lang w:val="bg-BG"/>
              </w:rPr>
            </w:pPr>
            <w:r w:rsidRPr="006331EF">
              <w:rPr>
                <w:rFonts w:ascii="Times New Roman" w:hAnsi="Times New Roman"/>
                <w:spacing w:val="-1"/>
                <w:sz w:val="22"/>
                <w:szCs w:val="22"/>
                <w:lang w:val="bg-BG"/>
              </w:rPr>
              <w:t xml:space="preserve">Обща </w:t>
            </w:r>
            <w:r w:rsidR="00513BDF" w:rsidRPr="006331EF">
              <w:rPr>
                <w:rFonts w:ascii="Times New Roman" w:hAnsi="Times New Roman"/>
                <w:spacing w:val="-1"/>
                <w:sz w:val="22"/>
                <w:szCs w:val="22"/>
                <w:lang w:val="bg-BG"/>
              </w:rPr>
              <w:t>степен</w:t>
            </w:r>
            <w:r w:rsidRPr="006331EF">
              <w:rPr>
                <w:rFonts w:ascii="Times New Roman" w:hAnsi="Times New Roman"/>
                <w:spacing w:val="-1"/>
                <w:sz w:val="22"/>
                <w:szCs w:val="22"/>
                <w:lang w:val="bg-BG"/>
              </w:rPr>
              <w:t xml:space="preserve"> на повлияване</w:t>
            </w:r>
          </w:p>
        </w:tc>
        <w:tc>
          <w:tcPr>
            <w:tcW w:w="1318" w:type="pct"/>
            <w:tcBorders>
              <w:top w:val="single" w:sz="4" w:space="0" w:color="auto"/>
            </w:tcBorders>
            <w:shd w:val="clear" w:color="auto" w:fill="auto"/>
          </w:tcPr>
          <w:p w14:paraId="2D0B13C0" w14:textId="77777777" w:rsidR="0043172D" w:rsidRPr="006331EF" w:rsidDel="005616F6" w:rsidRDefault="0043172D" w:rsidP="00B9437B">
            <w:pPr>
              <w:pStyle w:val="Table"/>
              <w:keepNext/>
              <w:keepLines w:val="0"/>
              <w:tabs>
                <w:tab w:val="clear" w:pos="284"/>
              </w:tabs>
              <w:spacing w:before="0" w:after="0"/>
              <w:jc w:val="center"/>
              <w:rPr>
                <w:rFonts w:ascii="Times New Roman" w:hAnsi="Times New Roman"/>
                <w:sz w:val="22"/>
                <w:szCs w:val="22"/>
                <w:lang w:val="bg-BG"/>
              </w:rPr>
            </w:pPr>
          </w:p>
        </w:tc>
        <w:tc>
          <w:tcPr>
            <w:tcW w:w="1708" w:type="pct"/>
            <w:tcBorders>
              <w:top w:val="single" w:sz="4" w:space="0" w:color="auto"/>
            </w:tcBorders>
            <w:shd w:val="clear" w:color="auto" w:fill="auto"/>
          </w:tcPr>
          <w:p w14:paraId="1D01895D" w14:textId="77777777" w:rsidR="0043172D" w:rsidRPr="006331EF" w:rsidDel="005616F6" w:rsidRDefault="0043172D" w:rsidP="00B9437B">
            <w:pPr>
              <w:pStyle w:val="Table"/>
              <w:keepNext/>
              <w:keepLines w:val="0"/>
              <w:tabs>
                <w:tab w:val="clear" w:pos="284"/>
              </w:tabs>
              <w:spacing w:before="0" w:after="0"/>
              <w:jc w:val="center"/>
              <w:rPr>
                <w:rFonts w:ascii="Times New Roman" w:hAnsi="Times New Roman"/>
                <w:sz w:val="22"/>
                <w:szCs w:val="22"/>
                <w:lang w:val="bg-BG"/>
              </w:rPr>
            </w:pPr>
          </w:p>
        </w:tc>
      </w:tr>
      <w:tr w:rsidR="0043172D" w:rsidRPr="006331EF" w:rsidDel="005616F6" w14:paraId="1F061E57" w14:textId="77777777" w:rsidTr="007F62B5">
        <w:trPr>
          <w:cantSplit/>
        </w:trPr>
        <w:tc>
          <w:tcPr>
            <w:tcW w:w="1974" w:type="pct"/>
            <w:shd w:val="clear" w:color="auto" w:fill="auto"/>
          </w:tcPr>
          <w:p w14:paraId="0A3B0264" w14:textId="77777777" w:rsidR="0043172D" w:rsidRPr="006331EF" w:rsidDel="005616F6" w:rsidRDefault="009163D4" w:rsidP="00B9437B">
            <w:pPr>
              <w:pStyle w:val="Table"/>
              <w:keepNext/>
              <w:keepLines w:val="0"/>
              <w:tabs>
                <w:tab w:val="clear" w:pos="284"/>
              </w:tabs>
              <w:spacing w:before="0" w:after="0"/>
              <w:ind w:left="270" w:firstLine="14"/>
              <w:rPr>
                <w:rFonts w:ascii="Times New Roman" w:hAnsi="Times New Roman"/>
                <w:sz w:val="22"/>
                <w:szCs w:val="22"/>
                <w:lang w:val="bg-BG"/>
              </w:rPr>
            </w:pPr>
            <w:r w:rsidRPr="006331EF">
              <w:rPr>
                <w:rFonts w:ascii="Times New Roman" w:hAnsi="Times New Roman"/>
                <w:sz w:val="22"/>
                <w:szCs w:val="20"/>
                <w:lang w:val="bg-BG"/>
              </w:rPr>
              <w:t>Изследовател</w:t>
            </w:r>
            <w:r w:rsidR="00513BDF" w:rsidRPr="006331EF">
              <w:rPr>
                <w:rFonts w:ascii="Times New Roman" w:hAnsi="Times New Roman"/>
                <w:sz w:val="22"/>
                <w:szCs w:val="20"/>
                <w:lang w:val="bg-BG"/>
              </w:rPr>
              <w:t xml:space="preserve"> (95% CI)</w:t>
            </w:r>
          </w:p>
        </w:tc>
        <w:tc>
          <w:tcPr>
            <w:tcW w:w="1318" w:type="pct"/>
            <w:shd w:val="clear" w:color="auto" w:fill="auto"/>
          </w:tcPr>
          <w:p w14:paraId="14D76C0E" w14:textId="77777777" w:rsidR="0043172D" w:rsidRPr="006331EF" w:rsidDel="005616F6" w:rsidRDefault="00513BDF"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56,4</w:t>
            </w:r>
            <w:r w:rsidR="005D24C9" w:rsidRPr="006331EF">
              <w:rPr>
                <w:rFonts w:ascii="Times New Roman" w:hAnsi="Times New Roman"/>
                <w:sz w:val="22"/>
                <w:szCs w:val="22"/>
                <w:lang w:val="bg-BG"/>
              </w:rPr>
              <w:t>%</w:t>
            </w:r>
            <w:r w:rsidRPr="006331EF">
              <w:rPr>
                <w:rFonts w:ascii="Times New Roman" w:hAnsi="Times New Roman"/>
                <w:sz w:val="22"/>
                <w:szCs w:val="22"/>
                <w:lang w:val="bg-BG"/>
              </w:rPr>
              <w:t xml:space="preserve"> (48,5; 64,2)</w:t>
            </w:r>
          </w:p>
        </w:tc>
        <w:tc>
          <w:tcPr>
            <w:tcW w:w="1708" w:type="pct"/>
            <w:shd w:val="clear" w:color="auto" w:fill="auto"/>
          </w:tcPr>
          <w:p w14:paraId="275911A1" w14:textId="77777777" w:rsidR="0043172D" w:rsidRPr="006331EF" w:rsidDel="005616F6" w:rsidRDefault="00513BDF"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40,7% (32,5; 49,3)</w:t>
            </w:r>
          </w:p>
        </w:tc>
      </w:tr>
      <w:tr w:rsidR="0043172D" w:rsidRPr="006331EF" w:rsidDel="005616F6" w14:paraId="474841FF" w14:textId="77777777" w:rsidTr="007F62B5">
        <w:trPr>
          <w:cantSplit/>
        </w:trPr>
        <w:tc>
          <w:tcPr>
            <w:tcW w:w="1974" w:type="pct"/>
            <w:shd w:val="clear" w:color="auto" w:fill="auto"/>
          </w:tcPr>
          <w:p w14:paraId="48C6A2B5" w14:textId="77777777" w:rsidR="0043172D" w:rsidRPr="006331EF" w:rsidDel="005616F6" w:rsidRDefault="00F01E00" w:rsidP="00B9437B">
            <w:pPr>
              <w:pStyle w:val="Table"/>
              <w:keepNext/>
              <w:keepLines w:val="0"/>
              <w:tabs>
                <w:tab w:val="clear" w:pos="284"/>
              </w:tabs>
              <w:spacing w:before="0" w:after="0"/>
              <w:ind w:left="270" w:firstLine="14"/>
              <w:rPr>
                <w:rFonts w:ascii="Times New Roman" w:hAnsi="Times New Roman"/>
                <w:sz w:val="22"/>
                <w:szCs w:val="22"/>
                <w:lang w:val="bg-BG"/>
              </w:rPr>
            </w:pPr>
            <w:r w:rsidRPr="006331EF">
              <w:rPr>
                <w:rFonts w:ascii="Times New Roman" w:hAnsi="Times New Roman"/>
                <w:sz w:val="22"/>
                <w:szCs w:val="20"/>
                <w:lang w:val="bg-BG"/>
              </w:rPr>
              <w:t>ЗНК</w:t>
            </w:r>
            <w:r w:rsidR="006F0BA6" w:rsidRPr="006331EF">
              <w:rPr>
                <w:rFonts w:ascii="Times New Roman" w:hAnsi="Times New Roman"/>
                <w:sz w:val="22"/>
                <w:szCs w:val="20"/>
                <w:lang w:val="bg-BG"/>
              </w:rPr>
              <w:t xml:space="preserve"> (95% CI)</w:t>
            </w:r>
          </w:p>
        </w:tc>
        <w:tc>
          <w:tcPr>
            <w:tcW w:w="1318" w:type="pct"/>
            <w:shd w:val="clear" w:color="auto" w:fill="auto"/>
          </w:tcPr>
          <w:p w14:paraId="075CCEF3" w14:textId="77777777" w:rsidR="0043172D" w:rsidRPr="006331EF" w:rsidDel="005616F6" w:rsidRDefault="00513BDF"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46,0% (38,2; 54,0)</w:t>
            </w:r>
          </w:p>
        </w:tc>
        <w:tc>
          <w:tcPr>
            <w:tcW w:w="1708" w:type="pct"/>
            <w:shd w:val="clear" w:color="auto" w:fill="auto"/>
          </w:tcPr>
          <w:p w14:paraId="0E7C07EA" w14:textId="77777777" w:rsidR="0043172D" w:rsidRPr="006331EF" w:rsidDel="005616F6" w:rsidRDefault="006F0BA6"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35,7% (27,8; 44,2)</w:t>
            </w:r>
          </w:p>
        </w:tc>
      </w:tr>
      <w:tr w:rsidR="0043172D" w:rsidRPr="006331EF" w:rsidDel="005616F6" w14:paraId="0EC0A884" w14:textId="77777777" w:rsidTr="007F62B5">
        <w:trPr>
          <w:cantSplit/>
        </w:trPr>
        <w:tc>
          <w:tcPr>
            <w:tcW w:w="1974" w:type="pct"/>
            <w:tcBorders>
              <w:top w:val="single" w:sz="4" w:space="0" w:color="auto"/>
            </w:tcBorders>
            <w:shd w:val="clear" w:color="auto" w:fill="auto"/>
          </w:tcPr>
          <w:p w14:paraId="3A18B100" w14:textId="77777777" w:rsidR="0043172D" w:rsidRPr="006331EF" w:rsidDel="005616F6" w:rsidRDefault="00BB105E" w:rsidP="00B9437B">
            <w:pPr>
              <w:pStyle w:val="Table"/>
              <w:keepNext/>
              <w:keepLines w:val="0"/>
              <w:tabs>
                <w:tab w:val="clear" w:pos="284"/>
              </w:tabs>
              <w:spacing w:before="0" w:after="0"/>
              <w:rPr>
                <w:rFonts w:ascii="Times New Roman" w:hAnsi="Times New Roman"/>
                <w:sz w:val="22"/>
                <w:szCs w:val="22"/>
                <w:lang w:val="bg-BG"/>
              </w:rPr>
            </w:pPr>
            <w:r w:rsidRPr="006331EF">
              <w:rPr>
                <w:rFonts w:ascii="Times New Roman" w:hAnsi="Times New Roman"/>
                <w:sz w:val="22"/>
                <w:szCs w:val="22"/>
                <w:lang w:val="bg-BG"/>
              </w:rPr>
              <w:t xml:space="preserve">Продължителност на </w:t>
            </w:r>
            <w:r w:rsidR="003D6FBB" w:rsidRPr="006331EF">
              <w:rPr>
                <w:rFonts w:ascii="Times New Roman" w:hAnsi="Times New Roman"/>
                <w:sz w:val="22"/>
                <w:szCs w:val="22"/>
                <w:lang w:val="bg-BG"/>
              </w:rPr>
              <w:t>отговора</w:t>
            </w:r>
            <w:r w:rsidR="0043172D" w:rsidRPr="006331EF">
              <w:rPr>
                <w:rFonts w:ascii="Times New Roman" w:hAnsi="Times New Roman"/>
                <w:sz w:val="22"/>
                <w:szCs w:val="22"/>
                <w:lang w:val="bg-BG"/>
              </w:rPr>
              <w:t>*</w:t>
            </w:r>
          </w:p>
        </w:tc>
        <w:tc>
          <w:tcPr>
            <w:tcW w:w="1318" w:type="pct"/>
            <w:tcBorders>
              <w:top w:val="single" w:sz="4" w:space="0" w:color="auto"/>
            </w:tcBorders>
            <w:shd w:val="clear" w:color="auto" w:fill="auto"/>
          </w:tcPr>
          <w:p w14:paraId="604B0CEA" w14:textId="77777777" w:rsidR="0043172D" w:rsidRPr="006331EF" w:rsidDel="005616F6" w:rsidRDefault="0043172D" w:rsidP="00B9437B">
            <w:pPr>
              <w:pStyle w:val="Table"/>
              <w:keepNext/>
              <w:keepLines w:val="0"/>
              <w:tabs>
                <w:tab w:val="clear" w:pos="284"/>
              </w:tabs>
              <w:spacing w:before="0" w:after="0"/>
              <w:jc w:val="center"/>
              <w:rPr>
                <w:rFonts w:ascii="Times New Roman" w:hAnsi="Times New Roman"/>
                <w:sz w:val="22"/>
                <w:szCs w:val="22"/>
                <w:lang w:val="bg-BG"/>
              </w:rPr>
            </w:pPr>
          </w:p>
        </w:tc>
        <w:tc>
          <w:tcPr>
            <w:tcW w:w="1708" w:type="pct"/>
            <w:tcBorders>
              <w:top w:val="single" w:sz="4" w:space="0" w:color="auto"/>
            </w:tcBorders>
            <w:shd w:val="clear" w:color="auto" w:fill="auto"/>
          </w:tcPr>
          <w:p w14:paraId="3A3B4486" w14:textId="77777777" w:rsidR="0043172D" w:rsidRPr="006331EF" w:rsidDel="005616F6" w:rsidRDefault="0043172D" w:rsidP="00B9437B">
            <w:pPr>
              <w:pStyle w:val="Table"/>
              <w:keepNext/>
              <w:keepLines w:val="0"/>
              <w:tabs>
                <w:tab w:val="clear" w:pos="284"/>
              </w:tabs>
              <w:spacing w:before="0" w:after="0"/>
              <w:jc w:val="center"/>
              <w:rPr>
                <w:rFonts w:ascii="Times New Roman" w:hAnsi="Times New Roman"/>
                <w:sz w:val="22"/>
                <w:szCs w:val="22"/>
                <w:lang w:val="bg-BG"/>
              </w:rPr>
            </w:pPr>
          </w:p>
        </w:tc>
      </w:tr>
      <w:tr w:rsidR="0043172D" w:rsidRPr="006331EF" w:rsidDel="005616F6" w14:paraId="4A5FCDCD" w14:textId="77777777" w:rsidTr="007F62B5">
        <w:trPr>
          <w:cantSplit/>
        </w:trPr>
        <w:tc>
          <w:tcPr>
            <w:tcW w:w="1974" w:type="pct"/>
            <w:shd w:val="clear" w:color="auto" w:fill="auto"/>
          </w:tcPr>
          <w:p w14:paraId="100D8FA5" w14:textId="77777777" w:rsidR="0043172D" w:rsidRPr="006331EF" w:rsidDel="005616F6" w:rsidRDefault="00BB105E" w:rsidP="00B9437B">
            <w:pPr>
              <w:pStyle w:val="Table"/>
              <w:keepNext/>
              <w:keepLines w:val="0"/>
              <w:tabs>
                <w:tab w:val="clear" w:pos="284"/>
              </w:tabs>
              <w:spacing w:before="0" w:after="0"/>
              <w:ind w:left="270" w:firstLine="14"/>
              <w:rPr>
                <w:rFonts w:ascii="Times New Roman" w:hAnsi="Times New Roman"/>
                <w:sz w:val="22"/>
                <w:szCs w:val="22"/>
                <w:lang w:val="bg-BG"/>
              </w:rPr>
            </w:pPr>
            <w:r w:rsidRPr="006331EF">
              <w:rPr>
                <w:rFonts w:ascii="Times New Roman" w:hAnsi="Times New Roman"/>
                <w:sz w:val="22"/>
                <w:szCs w:val="20"/>
                <w:lang w:val="bg-BG"/>
              </w:rPr>
              <w:t>Изследовател</w:t>
            </w:r>
            <w:r w:rsidR="006F0BA6" w:rsidRPr="006331EF">
              <w:rPr>
                <w:rFonts w:ascii="Times New Roman" w:hAnsi="Times New Roman"/>
                <w:sz w:val="22"/>
                <w:szCs w:val="20"/>
                <w:lang w:val="bg-BG"/>
              </w:rPr>
              <w:t xml:space="preserve"> (месеци, 95% CI)</w:t>
            </w:r>
          </w:p>
        </w:tc>
        <w:tc>
          <w:tcPr>
            <w:tcW w:w="1318" w:type="pct"/>
            <w:shd w:val="clear" w:color="auto" w:fill="auto"/>
          </w:tcPr>
          <w:p w14:paraId="734C6F8D" w14:textId="77777777" w:rsidR="0043172D" w:rsidRPr="006331EF" w:rsidDel="005616F6" w:rsidRDefault="006F0BA6"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8,3 (6,8; 9,7)</w:t>
            </w:r>
          </w:p>
        </w:tc>
        <w:tc>
          <w:tcPr>
            <w:tcW w:w="1708" w:type="pct"/>
            <w:shd w:val="clear" w:color="auto" w:fill="auto"/>
          </w:tcPr>
          <w:p w14:paraId="5660606B" w14:textId="77777777" w:rsidR="0043172D" w:rsidRPr="006331EF" w:rsidDel="005616F6" w:rsidRDefault="006F0BA6"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10,6 (7,4; 14,7)</w:t>
            </w:r>
          </w:p>
        </w:tc>
      </w:tr>
      <w:tr w:rsidR="0043172D" w:rsidRPr="006331EF" w:rsidDel="005616F6" w14:paraId="769601E5" w14:textId="77777777" w:rsidTr="007F62B5">
        <w:trPr>
          <w:cantSplit/>
        </w:trPr>
        <w:tc>
          <w:tcPr>
            <w:tcW w:w="1974" w:type="pct"/>
            <w:shd w:val="clear" w:color="auto" w:fill="auto"/>
          </w:tcPr>
          <w:p w14:paraId="5866FEA6" w14:textId="77777777" w:rsidR="0043172D" w:rsidRPr="006331EF" w:rsidDel="005616F6" w:rsidRDefault="00BB105E" w:rsidP="00B9437B">
            <w:pPr>
              <w:pStyle w:val="Table"/>
              <w:keepNext/>
              <w:keepLines w:val="0"/>
              <w:tabs>
                <w:tab w:val="clear" w:pos="284"/>
              </w:tabs>
              <w:spacing w:before="0" w:after="0"/>
              <w:ind w:left="270" w:firstLine="14"/>
              <w:rPr>
                <w:rFonts w:ascii="Times New Roman" w:hAnsi="Times New Roman"/>
                <w:sz w:val="22"/>
                <w:szCs w:val="22"/>
                <w:lang w:val="bg-BG"/>
              </w:rPr>
            </w:pPr>
            <w:r w:rsidRPr="006331EF">
              <w:rPr>
                <w:rFonts w:ascii="Times New Roman" w:hAnsi="Times New Roman"/>
                <w:sz w:val="22"/>
                <w:szCs w:val="20"/>
                <w:lang w:val="bg-BG"/>
              </w:rPr>
              <w:t>ЗНК</w:t>
            </w:r>
            <w:r w:rsidR="006F0BA6" w:rsidRPr="006331EF">
              <w:rPr>
                <w:rFonts w:ascii="Times New Roman" w:hAnsi="Times New Roman"/>
                <w:sz w:val="22"/>
                <w:szCs w:val="20"/>
                <w:lang w:val="bg-BG"/>
              </w:rPr>
              <w:t xml:space="preserve"> (месеци, 95% CI)</w:t>
            </w:r>
          </w:p>
        </w:tc>
        <w:tc>
          <w:tcPr>
            <w:tcW w:w="1318" w:type="pct"/>
            <w:shd w:val="clear" w:color="auto" w:fill="auto"/>
          </w:tcPr>
          <w:p w14:paraId="02440398" w14:textId="77777777" w:rsidR="0043172D" w:rsidRPr="006331EF" w:rsidDel="005616F6" w:rsidRDefault="006F0BA6"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8,8 (6,0; 13,1)</w:t>
            </w:r>
          </w:p>
        </w:tc>
        <w:tc>
          <w:tcPr>
            <w:tcW w:w="1708" w:type="pct"/>
            <w:shd w:val="clear" w:color="auto" w:fill="auto"/>
          </w:tcPr>
          <w:p w14:paraId="064A972B" w14:textId="77777777" w:rsidR="0043172D" w:rsidRPr="006331EF" w:rsidDel="005616F6" w:rsidRDefault="006F0BA6"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12,9 (9,3; 18,4)</w:t>
            </w:r>
          </w:p>
        </w:tc>
      </w:tr>
      <w:tr w:rsidR="0043172D" w:rsidRPr="006331EF" w:rsidDel="005616F6" w14:paraId="3A92293E" w14:textId="77777777" w:rsidTr="007F62B5">
        <w:trPr>
          <w:cantSplit/>
        </w:trPr>
        <w:tc>
          <w:tcPr>
            <w:tcW w:w="1974" w:type="pct"/>
            <w:tcBorders>
              <w:top w:val="single" w:sz="4" w:space="0" w:color="auto"/>
            </w:tcBorders>
            <w:shd w:val="clear" w:color="auto" w:fill="auto"/>
          </w:tcPr>
          <w:p w14:paraId="73D3A4A4" w14:textId="77777777" w:rsidR="0043172D" w:rsidRPr="006331EF" w:rsidDel="005616F6" w:rsidRDefault="00AB0575" w:rsidP="00B9437B">
            <w:pPr>
              <w:pStyle w:val="Table"/>
              <w:keepNext/>
              <w:keepLines w:val="0"/>
              <w:tabs>
                <w:tab w:val="clear" w:pos="284"/>
              </w:tabs>
              <w:spacing w:before="0" w:after="0"/>
              <w:rPr>
                <w:rFonts w:ascii="Times New Roman" w:hAnsi="Times New Roman"/>
                <w:sz w:val="22"/>
                <w:szCs w:val="22"/>
                <w:lang w:val="bg-BG"/>
              </w:rPr>
            </w:pPr>
            <w:r w:rsidRPr="006331EF">
              <w:rPr>
                <w:rFonts w:ascii="Times New Roman" w:hAnsi="Times New Roman"/>
                <w:spacing w:val="2"/>
                <w:sz w:val="22"/>
                <w:szCs w:val="22"/>
                <w:lang w:val="bg-BG"/>
              </w:rPr>
              <w:t xml:space="preserve">Преживяемост без </w:t>
            </w:r>
            <w:r w:rsidR="003D6FBB" w:rsidRPr="006331EF">
              <w:rPr>
                <w:rFonts w:ascii="Times New Roman" w:hAnsi="Times New Roman"/>
                <w:spacing w:val="2"/>
                <w:sz w:val="22"/>
                <w:szCs w:val="22"/>
                <w:lang w:val="bg-BG"/>
              </w:rPr>
              <w:t>прогресия</w:t>
            </w:r>
          </w:p>
        </w:tc>
        <w:tc>
          <w:tcPr>
            <w:tcW w:w="1318" w:type="pct"/>
            <w:tcBorders>
              <w:top w:val="single" w:sz="4" w:space="0" w:color="auto"/>
            </w:tcBorders>
            <w:shd w:val="clear" w:color="auto" w:fill="auto"/>
          </w:tcPr>
          <w:p w14:paraId="19601F3E" w14:textId="77777777" w:rsidR="0043172D" w:rsidRPr="006331EF" w:rsidDel="005616F6" w:rsidRDefault="0043172D" w:rsidP="00B9437B">
            <w:pPr>
              <w:pStyle w:val="Table"/>
              <w:keepNext/>
              <w:keepLines w:val="0"/>
              <w:tabs>
                <w:tab w:val="clear" w:pos="284"/>
              </w:tabs>
              <w:spacing w:before="0" w:after="0"/>
              <w:jc w:val="center"/>
              <w:rPr>
                <w:rFonts w:ascii="Times New Roman" w:hAnsi="Times New Roman"/>
                <w:sz w:val="22"/>
                <w:szCs w:val="22"/>
                <w:lang w:val="bg-BG"/>
              </w:rPr>
            </w:pPr>
          </w:p>
        </w:tc>
        <w:tc>
          <w:tcPr>
            <w:tcW w:w="1708" w:type="pct"/>
            <w:tcBorders>
              <w:top w:val="single" w:sz="4" w:space="0" w:color="auto"/>
            </w:tcBorders>
            <w:shd w:val="clear" w:color="auto" w:fill="auto"/>
          </w:tcPr>
          <w:p w14:paraId="179B4426" w14:textId="77777777" w:rsidR="0043172D" w:rsidRPr="006331EF" w:rsidDel="005616F6" w:rsidRDefault="0043172D" w:rsidP="00B9437B">
            <w:pPr>
              <w:pStyle w:val="Table"/>
              <w:keepNext/>
              <w:keepLines w:val="0"/>
              <w:tabs>
                <w:tab w:val="clear" w:pos="284"/>
              </w:tabs>
              <w:spacing w:before="0" w:after="0"/>
              <w:jc w:val="center"/>
              <w:rPr>
                <w:rFonts w:ascii="Times New Roman" w:hAnsi="Times New Roman"/>
                <w:sz w:val="22"/>
                <w:szCs w:val="22"/>
                <w:lang w:val="bg-BG"/>
              </w:rPr>
            </w:pPr>
          </w:p>
        </w:tc>
      </w:tr>
      <w:tr w:rsidR="0043172D" w:rsidRPr="006331EF" w:rsidDel="005616F6" w14:paraId="4A9A1C13" w14:textId="77777777" w:rsidTr="007F62B5">
        <w:trPr>
          <w:cantSplit/>
        </w:trPr>
        <w:tc>
          <w:tcPr>
            <w:tcW w:w="1974" w:type="pct"/>
            <w:shd w:val="clear" w:color="auto" w:fill="auto"/>
          </w:tcPr>
          <w:p w14:paraId="1444F549" w14:textId="77777777" w:rsidR="0043172D" w:rsidRPr="006331EF" w:rsidDel="005616F6" w:rsidRDefault="00D6603F" w:rsidP="00B9437B">
            <w:pPr>
              <w:pStyle w:val="Table"/>
              <w:keepNext/>
              <w:keepLines w:val="0"/>
              <w:tabs>
                <w:tab w:val="clear" w:pos="284"/>
              </w:tabs>
              <w:spacing w:before="0" w:after="0"/>
              <w:ind w:left="270" w:firstLine="14"/>
              <w:rPr>
                <w:rFonts w:ascii="Times New Roman" w:hAnsi="Times New Roman"/>
                <w:sz w:val="22"/>
                <w:szCs w:val="22"/>
                <w:lang w:val="bg-BG"/>
              </w:rPr>
            </w:pPr>
            <w:r w:rsidRPr="006331EF">
              <w:rPr>
                <w:rFonts w:ascii="Times New Roman" w:hAnsi="Times New Roman"/>
                <w:sz w:val="22"/>
                <w:szCs w:val="20"/>
                <w:lang w:val="bg-BG"/>
              </w:rPr>
              <w:t>Изследовател</w:t>
            </w:r>
            <w:r w:rsidR="00C1442A" w:rsidRPr="006331EF">
              <w:rPr>
                <w:rFonts w:ascii="Times New Roman" w:hAnsi="Times New Roman"/>
                <w:sz w:val="22"/>
                <w:szCs w:val="20"/>
                <w:lang w:val="bg-BG"/>
              </w:rPr>
              <w:t xml:space="preserve"> (месеци, 95% CI)</w:t>
            </w:r>
          </w:p>
        </w:tc>
        <w:tc>
          <w:tcPr>
            <w:tcW w:w="1318" w:type="pct"/>
            <w:shd w:val="clear" w:color="auto" w:fill="auto"/>
          </w:tcPr>
          <w:p w14:paraId="3482A91E" w14:textId="77777777" w:rsidR="0043172D" w:rsidRPr="006331EF" w:rsidDel="005616F6" w:rsidRDefault="00C1442A"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6,9 (5,6; 8,7)</w:t>
            </w:r>
          </w:p>
        </w:tc>
        <w:tc>
          <w:tcPr>
            <w:tcW w:w="1708" w:type="pct"/>
            <w:shd w:val="clear" w:color="auto" w:fill="auto"/>
          </w:tcPr>
          <w:p w14:paraId="139EB533" w14:textId="77777777" w:rsidR="0043172D" w:rsidRPr="006331EF" w:rsidDel="005616F6" w:rsidRDefault="00C1442A"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5,8 (5,4; 7,6)</w:t>
            </w:r>
          </w:p>
        </w:tc>
      </w:tr>
      <w:tr w:rsidR="00C1442A" w:rsidRPr="006331EF" w:rsidDel="005616F6" w14:paraId="50949DA5" w14:textId="77777777" w:rsidTr="007F62B5">
        <w:trPr>
          <w:cantSplit/>
        </w:trPr>
        <w:tc>
          <w:tcPr>
            <w:tcW w:w="1974" w:type="pct"/>
            <w:shd w:val="clear" w:color="auto" w:fill="auto"/>
          </w:tcPr>
          <w:p w14:paraId="1533E7BC" w14:textId="77777777" w:rsidR="00C1442A" w:rsidRPr="006331EF" w:rsidDel="005616F6" w:rsidRDefault="00C1442A" w:rsidP="00B9437B">
            <w:pPr>
              <w:pStyle w:val="Table"/>
              <w:keepNext/>
              <w:keepLines w:val="0"/>
              <w:tabs>
                <w:tab w:val="clear" w:pos="284"/>
              </w:tabs>
              <w:spacing w:before="0" w:after="0"/>
              <w:ind w:left="270" w:firstLine="14"/>
              <w:rPr>
                <w:rFonts w:ascii="Times New Roman" w:hAnsi="Times New Roman"/>
                <w:sz w:val="22"/>
                <w:szCs w:val="22"/>
                <w:lang w:val="bg-BG"/>
              </w:rPr>
            </w:pPr>
            <w:r w:rsidRPr="006331EF">
              <w:rPr>
                <w:rFonts w:ascii="Times New Roman" w:hAnsi="Times New Roman"/>
                <w:sz w:val="22"/>
                <w:szCs w:val="20"/>
                <w:lang w:val="bg-BG"/>
              </w:rPr>
              <w:t>ЗНК (месеци, 95% CI)</w:t>
            </w:r>
          </w:p>
        </w:tc>
        <w:tc>
          <w:tcPr>
            <w:tcW w:w="1318" w:type="pct"/>
            <w:shd w:val="clear" w:color="auto" w:fill="auto"/>
          </w:tcPr>
          <w:p w14:paraId="034DE12E" w14:textId="77777777" w:rsidR="00C1442A" w:rsidRPr="006331EF" w:rsidDel="005616F6" w:rsidRDefault="00C1442A"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7,0 (5,7; 8,7)</w:t>
            </w:r>
          </w:p>
        </w:tc>
        <w:tc>
          <w:tcPr>
            <w:tcW w:w="1708" w:type="pct"/>
            <w:shd w:val="clear" w:color="auto" w:fill="auto"/>
          </w:tcPr>
          <w:p w14:paraId="5DC458EE" w14:textId="77777777" w:rsidR="00C1442A" w:rsidRPr="006331EF" w:rsidDel="005616F6" w:rsidRDefault="00C1442A"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7,4 (5,6; 10,9)</w:t>
            </w:r>
          </w:p>
        </w:tc>
      </w:tr>
      <w:tr w:rsidR="0043172D" w:rsidRPr="006331EF" w14:paraId="09CE31E3" w14:textId="77777777" w:rsidTr="007F62B5">
        <w:trPr>
          <w:cantSplit/>
        </w:trPr>
        <w:tc>
          <w:tcPr>
            <w:tcW w:w="1974" w:type="pct"/>
            <w:tcBorders>
              <w:top w:val="single" w:sz="4" w:space="0" w:color="auto"/>
            </w:tcBorders>
            <w:shd w:val="clear" w:color="auto" w:fill="auto"/>
          </w:tcPr>
          <w:p w14:paraId="7070A518" w14:textId="77777777" w:rsidR="0043172D" w:rsidRPr="006331EF" w:rsidRDefault="004E15EE" w:rsidP="00B9437B">
            <w:pPr>
              <w:pStyle w:val="Table"/>
              <w:keepNext/>
              <w:keepLines w:val="0"/>
              <w:tabs>
                <w:tab w:val="clear" w:pos="284"/>
              </w:tabs>
              <w:spacing w:before="0" w:after="0"/>
              <w:rPr>
                <w:rFonts w:ascii="Times New Roman" w:hAnsi="Times New Roman"/>
                <w:sz w:val="22"/>
                <w:szCs w:val="20"/>
                <w:lang w:val="bg-BG"/>
              </w:rPr>
            </w:pPr>
            <w:r w:rsidRPr="006331EF">
              <w:rPr>
                <w:rFonts w:ascii="Times New Roman" w:hAnsi="Times New Roman"/>
                <w:sz w:val="22"/>
                <w:szCs w:val="20"/>
                <w:lang w:val="bg-BG"/>
              </w:rPr>
              <w:t>Обща преживяемост</w:t>
            </w:r>
            <w:r w:rsidR="00C1442A" w:rsidRPr="006331EF">
              <w:rPr>
                <w:rFonts w:ascii="Times New Roman" w:hAnsi="Times New Roman"/>
                <w:sz w:val="22"/>
                <w:szCs w:val="20"/>
                <w:lang w:val="bg-BG"/>
              </w:rPr>
              <w:t xml:space="preserve"> (месеци, 95% CI)</w:t>
            </w:r>
          </w:p>
        </w:tc>
        <w:tc>
          <w:tcPr>
            <w:tcW w:w="1318" w:type="pct"/>
            <w:tcBorders>
              <w:top w:val="single" w:sz="4" w:space="0" w:color="auto"/>
            </w:tcBorders>
            <w:shd w:val="clear" w:color="auto" w:fill="auto"/>
          </w:tcPr>
          <w:p w14:paraId="2C7A87F9" w14:textId="77777777" w:rsidR="0043172D" w:rsidRPr="006331EF" w:rsidRDefault="00C1442A" w:rsidP="00B9437B">
            <w:pPr>
              <w:pStyle w:val="Table"/>
              <w:keepNext/>
              <w:keepLines w:val="0"/>
              <w:tabs>
                <w:tab w:val="clear" w:pos="284"/>
              </w:tabs>
              <w:spacing w:before="0" w:after="0"/>
              <w:jc w:val="center"/>
              <w:rPr>
                <w:rFonts w:ascii="Times New Roman" w:hAnsi="Times New Roman"/>
                <w:sz w:val="22"/>
                <w:szCs w:val="20"/>
                <w:lang w:val="bg-BG"/>
              </w:rPr>
            </w:pPr>
            <w:r w:rsidRPr="006331EF">
              <w:rPr>
                <w:rFonts w:ascii="Times New Roman" w:hAnsi="Times New Roman"/>
                <w:sz w:val="22"/>
                <w:szCs w:val="20"/>
                <w:lang w:val="bg-BG"/>
              </w:rPr>
              <w:t>16,7 (14,8; NE)</w:t>
            </w:r>
          </w:p>
        </w:tc>
        <w:tc>
          <w:tcPr>
            <w:tcW w:w="1708" w:type="pct"/>
            <w:tcBorders>
              <w:top w:val="single" w:sz="4" w:space="0" w:color="auto"/>
            </w:tcBorders>
            <w:shd w:val="clear" w:color="auto" w:fill="auto"/>
          </w:tcPr>
          <w:p w14:paraId="73BF37D7" w14:textId="77777777" w:rsidR="0043172D" w:rsidRPr="006331EF" w:rsidRDefault="00C1442A" w:rsidP="00B9437B">
            <w:pPr>
              <w:pStyle w:val="Table"/>
              <w:keepNext/>
              <w:keepLines w:val="0"/>
              <w:tabs>
                <w:tab w:val="clear" w:pos="284"/>
              </w:tabs>
              <w:spacing w:before="0" w:after="0"/>
              <w:jc w:val="center"/>
              <w:rPr>
                <w:rFonts w:ascii="Times New Roman" w:hAnsi="Times New Roman"/>
                <w:sz w:val="22"/>
                <w:szCs w:val="20"/>
                <w:lang w:val="bg-BG"/>
              </w:rPr>
            </w:pPr>
            <w:r w:rsidRPr="006331EF">
              <w:rPr>
                <w:rFonts w:ascii="Times New Roman" w:hAnsi="Times New Roman"/>
                <w:sz w:val="22"/>
                <w:szCs w:val="20"/>
                <w:lang w:val="bg-BG"/>
              </w:rPr>
              <w:t>15,6 (13,6; 24,2)</w:t>
            </w:r>
          </w:p>
        </w:tc>
      </w:tr>
      <w:tr w:rsidR="0043172D" w:rsidRPr="0071581E" w14:paraId="6E0A81EB" w14:textId="77777777" w:rsidTr="007F62B5">
        <w:trPr>
          <w:cantSplit/>
        </w:trPr>
        <w:tc>
          <w:tcPr>
            <w:tcW w:w="5000" w:type="pct"/>
            <w:gridSpan w:val="3"/>
            <w:tcBorders>
              <w:top w:val="single" w:sz="4" w:space="0" w:color="auto"/>
              <w:bottom w:val="single" w:sz="4" w:space="0" w:color="auto"/>
            </w:tcBorders>
            <w:shd w:val="clear" w:color="auto" w:fill="auto"/>
          </w:tcPr>
          <w:p w14:paraId="465C91D4" w14:textId="77777777" w:rsidR="0043172D" w:rsidRPr="006331EF" w:rsidRDefault="0043172D" w:rsidP="00B9437B">
            <w:pPr>
              <w:pStyle w:val="Table"/>
              <w:keepLines w:val="0"/>
              <w:tabs>
                <w:tab w:val="clear" w:pos="284"/>
              </w:tabs>
              <w:spacing w:before="0" w:after="0"/>
              <w:rPr>
                <w:rFonts w:ascii="Times New Roman" w:hAnsi="Times New Roman"/>
                <w:sz w:val="22"/>
                <w:szCs w:val="20"/>
                <w:lang w:val="bg-BG"/>
              </w:rPr>
            </w:pPr>
            <w:r w:rsidRPr="006331EF">
              <w:rPr>
                <w:rFonts w:ascii="Times New Roman" w:hAnsi="Times New Roman"/>
                <w:sz w:val="22"/>
                <w:szCs w:val="20"/>
                <w:lang w:val="bg-BG"/>
              </w:rPr>
              <w:t xml:space="preserve">NE = </w:t>
            </w:r>
            <w:r w:rsidR="00742534" w:rsidRPr="006331EF">
              <w:rPr>
                <w:rFonts w:ascii="Times New Roman" w:hAnsi="Times New Roman"/>
                <w:sz w:val="22"/>
                <w:szCs w:val="20"/>
                <w:lang w:val="bg-BG"/>
              </w:rPr>
              <w:t>не</w:t>
            </w:r>
            <w:r w:rsidR="003D6FBB" w:rsidRPr="006331EF">
              <w:rPr>
                <w:rFonts w:ascii="Times New Roman" w:hAnsi="Times New Roman"/>
                <w:sz w:val="22"/>
                <w:szCs w:val="20"/>
                <w:lang w:val="bg-BG"/>
              </w:rPr>
              <w:t xml:space="preserve"> може да бъде </w:t>
            </w:r>
            <w:r w:rsidR="00742534" w:rsidRPr="006331EF">
              <w:rPr>
                <w:rFonts w:ascii="Times New Roman" w:hAnsi="Times New Roman"/>
                <w:sz w:val="22"/>
                <w:szCs w:val="20"/>
                <w:lang w:val="bg-BG"/>
              </w:rPr>
              <w:t>оцен</w:t>
            </w:r>
            <w:r w:rsidR="003D6FBB" w:rsidRPr="006331EF">
              <w:rPr>
                <w:rFonts w:ascii="Times New Roman" w:hAnsi="Times New Roman"/>
                <w:sz w:val="22"/>
                <w:szCs w:val="20"/>
                <w:lang w:val="bg-BG"/>
              </w:rPr>
              <w:t>ен</w:t>
            </w:r>
            <w:r w:rsidR="00742534" w:rsidRPr="006331EF">
              <w:rPr>
                <w:rFonts w:ascii="Times New Roman" w:hAnsi="Times New Roman"/>
                <w:sz w:val="22"/>
                <w:szCs w:val="20"/>
                <w:lang w:val="bg-BG"/>
              </w:rPr>
              <w:t>о</w:t>
            </w:r>
          </w:p>
          <w:p w14:paraId="68534CFA" w14:textId="77777777" w:rsidR="0043172D" w:rsidRPr="006331EF" w:rsidRDefault="00742534" w:rsidP="00B9437B">
            <w:pPr>
              <w:pStyle w:val="Table"/>
              <w:keepLines w:val="0"/>
              <w:tabs>
                <w:tab w:val="clear" w:pos="284"/>
              </w:tabs>
              <w:spacing w:before="0" w:after="0"/>
              <w:rPr>
                <w:rFonts w:ascii="Times New Roman" w:hAnsi="Times New Roman"/>
                <w:sz w:val="22"/>
                <w:szCs w:val="20"/>
                <w:lang w:val="bg-BG"/>
              </w:rPr>
            </w:pPr>
            <w:r w:rsidRPr="006331EF">
              <w:rPr>
                <w:rFonts w:ascii="Times New Roman" w:hAnsi="Times New Roman"/>
                <w:sz w:val="22"/>
                <w:szCs w:val="20"/>
                <w:lang w:val="bg-BG"/>
              </w:rPr>
              <w:t>Проучване</w:t>
            </w:r>
            <w:r w:rsidR="0043172D" w:rsidRPr="006331EF">
              <w:rPr>
                <w:rFonts w:ascii="Times New Roman" w:hAnsi="Times New Roman"/>
                <w:sz w:val="22"/>
                <w:szCs w:val="20"/>
                <w:lang w:val="bg-BG"/>
              </w:rPr>
              <w:t> </w:t>
            </w:r>
            <w:r w:rsidR="0068194A" w:rsidRPr="006331EF">
              <w:rPr>
                <w:rFonts w:ascii="Times New Roman" w:hAnsi="Times New Roman"/>
                <w:sz w:val="22"/>
                <w:szCs w:val="20"/>
                <w:lang w:val="bg-BG"/>
              </w:rPr>
              <w:t>Х2101</w:t>
            </w:r>
            <w:r w:rsidR="0043172D" w:rsidRPr="006331EF">
              <w:rPr>
                <w:rFonts w:ascii="Times New Roman" w:hAnsi="Times New Roman"/>
                <w:sz w:val="22"/>
                <w:szCs w:val="20"/>
                <w:lang w:val="bg-BG"/>
              </w:rPr>
              <w:t xml:space="preserve">: </w:t>
            </w:r>
            <w:r w:rsidR="003D6FBB" w:rsidRPr="006331EF">
              <w:rPr>
                <w:rFonts w:ascii="Times New Roman" w:hAnsi="Times New Roman"/>
                <w:sz w:val="22"/>
                <w:szCs w:val="20"/>
                <w:lang w:val="bg-BG"/>
              </w:rPr>
              <w:t>Отговорите са</w:t>
            </w:r>
            <w:r w:rsidRPr="006331EF">
              <w:rPr>
                <w:rFonts w:ascii="Times New Roman" w:hAnsi="Times New Roman"/>
                <w:sz w:val="22"/>
                <w:szCs w:val="20"/>
                <w:lang w:val="bg-BG"/>
              </w:rPr>
              <w:t xml:space="preserve"> оценен</w:t>
            </w:r>
            <w:r w:rsidR="003D6FBB" w:rsidRPr="006331EF">
              <w:rPr>
                <w:rFonts w:ascii="Times New Roman" w:hAnsi="Times New Roman"/>
                <w:sz w:val="22"/>
                <w:szCs w:val="20"/>
                <w:lang w:val="bg-BG"/>
              </w:rPr>
              <w:t>и</w:t>
            </w:r>
            <w:r w:rsidRPr="006331EF">
              <w:rPr>
                <w:rFonts w:ascii="Times New Roman" w:hAnsi="Times New Roman"/>
                <w:sz w:val="22"/>
                <w:szCs w:val="20"/>
                <w:lang w:val="bg-BG"/>
              </w:rPr>
              <w:t xml:space="preserve"> с помощта на RECIST 1.0</w:t>
            </w:r>
          </w:p>
          <w:p w14:paraId="5EBD004A" w14:textId="77777777" w:rsidR="0043172D" w:rsidRPr="006331EF" w:rsidRDefault="00742534" w:rsidP="00B9437B">
            <w:pPr>
              <w:pStyle w:val="Table"/>
              <w:keepLines w:val="0"/>
              <w:tabs>
                <w:tab w:val="clear" w:pos="284"/>
              </w:tabs>
              <w:spacing w:before="0" w:after="0"/>
              <w:rPr>
                <w:rFonts w:ascii="Times New Roman" w:hAnsi="Times New Roman"/>
                <w:sz w:val="22"/>
                <w:szCs w:val="20"/>
                <w:lang w:val="bg-BG"/>
              </w:rPr>
            </w:pPr>
            <w:r w:rsidRPr="006331EF">
              <w:rPr>
                <w:rFonts w:ascii="Times New Roman" w:hAnsi="Times New Roman"/>
                <w:sz w:val="22"/>
                <w:szCs w:val="20"/>
                <w:lang w:val="bg-BG"/>
              </w:rPr>
              <w:t>Проучване</w:t>
            </w:r>
            <w:r w:rsidR="0043172D" w:rsidRPr="006331EF">
              <w:rPr>
                <w:rFonts w:ascii="Times New Roman" w:hAnsi="Times New Roman"/>
                <w:sz w:val="22"/>
                <w:szCs w:val="20"/>
                <w:lang w:val="bg-BG"/>
              </w:rPr>
              <w:t> </w:t>
            </w:r>
            <w:r w:rsidR="0068194A" w:rsidRPr="006331EF">
              <w:rPr>
                <w:rFonts w:ascii="Times New Roman" w:hAnsi="Times New Roman"/>
                <w:sz w:val="22"/>
                <w:szCs w:val="20"/>
                <w:lang w:val="bg-BG"/>
              </w:rPr>
              <w:t>А2201</w:t>
            </w:r>
            <w:r w:rsidR="0043172D" w:rsidRPr="006331EF">
              <w:rPr>
                <w:rFonts w:ascii="Times New Roman" w:hAnsi="Times New Roman"/>
                <w:sz w:val="22"/>
                <w:szCs w:val="20"/>
                <w:lang w:val="bg-BG"/>
              </w:rPr>
              <w:t xml:space="preserve">: </w:t>
            </w:r>
            <w:r w:rsidR="003D6FBB" w:rsidRPr="006331EF">
              <w:rPr>
                <w:rFonts w:ascii="Times New Roman" w:hAnsi="Times New Roman"/>
                <w:sz w:val="22"/>
                <w:szCs w:val="20"/>
                <w:lang w:val="bg-BG"/>
              </w:rPr>
              <w:t xml:space="preserve">Отговорите са оценени </w:t>
            </w:r>
            <w:r w:rsidRPr="006331EF">
              <w:rPr>
                <w:rFonts w:ascii="Times New Roman" w:hAnsi="Times New Roman"/>
                <w:sz w:val="22"/>
                <w:szCs w:val="20"/>
                <w:lang w:val="bg-BG"/>
              </w:rPr>
              <w:t xml:space="preserve">с помощта на </w:t>
            </w:r>
            <w:r w:rsidR="0043172D" w:rsidRPr="006331EF">
              <w:rPr>
                <w:rFonts w:ascii="Times New Roman" w:hAnsi="Times New Roman"/>
                <w:sz w:val="22"/>
                <w:szCs w:val="20"/>
                <w:lang w:val="bg-BG"/>
              </w:rPr>
              <w:t>RECIST 1.1</w:t>
            </w:r>
          </w:p>
          <w:p w14:paraId="13C0FF30" w14:textId="77777777" w:rsidR="0043172D" w:rsidRPr="006331EF" w:rsidRDefault="0043172D" w:rsidP="00B9437B">
            <w:pPr>
              <w:pStyle w:val="Table"/>
              <w:keepLines w:val="0"/>
              <w:tabs>
                <w:tab w:val="clear" w:pos="284"/>
              </w:tabs>
              <w:spacing w:before="0" w:after="0"/>
              <w:rPr>
                <w:rFonts w:ascii="Times New Roman" w:hAnsi="Times New Roman"/>
                <w:sz w:val="22"/>
                <w:szCs w:val="20"/>
                <w:lang w:val="bg-BG"/>
              </w:rPr>
            </w:pPr>
            <w:r w:rsidRPr="006331EF">
              <w:rPr>
                <w:rFonts w:ascii="Times New Roman" w:hAnsi="Times New Roman"/>
                <w:sz w:val="22"/>
                <w:szCs w:val="20"/>
                <w:lang w:val="bg-BG"/>
              </w:rPr>
              <w:t>*</w:t>
            </w:r>
            <w:r w:rsidR="003D03CE" w:rsidRPr="006331EF">
              <w:rPr>
                <w:rFonts w:ascii="Times New Roman" w:hAnsi="Times New Roman"/>
                <w:sz w:val="22"/>
                <w:szCs w:val="20"/>
                <w:lang w:val="bg-BG"/>
              </w:rPr>
              <w:t xml:space="preserve">Включва само пациенти с потвърден </w:t>
            </w:r>
            <w:r w:rsidR="003D6FBB" w:rsidRPr="006331EF">
              <w:rPr>
                <w:rFonts w:ascii="Times New Roman" w:hAnsi="Times New Roman"/>
                <w:sz w:val="22"/>
                <w:szCs w:val="20"/>
                <w:lang w:val="bg-BG"/>
              </w:rPr>
              <w:t xml:space="preserve">пълен </w:t>
            </w:r>
            <w:r w:rsidR="003D03CE" w:rsidRPr="006331EF">
              <w:rPr>
                <w:rFonts w:ascii="Times New Roman" w:hAnsi="Times New Roman"/>
                <w:sz w:val="22"/>
                <w:szCs w:val="20"/>
                <w:lang w:val="bg-BG"/>
              </w:rPr>
              <w:t>отговор, частичен отговор</w:t>
            </w:r>
          </w:p>
        </w:tc>
      </w:tr>
    </w:tbl>
    <w:p w14:paraId="2426F807" w14:textId="77777777" w:rsidR="00A44D52" w:rsidRPr="006331EF" w:rsidRDefault="00A44D52" w:rsidP="00B9437B">
      <w:pPr>
        <w:tabs>
          <w:tab w:val="clear" w:pos="567"/>
        </w:tabs>
        <w:autoSpaceDE w:val="0"/>
        <w:autoSpaceDN w:val="0"/>
        <w:adjustRightInd w:val="0"/>
        <w:spacing w:line="240" w:lineRule="auto"/>
        <w:rPr>
          <w:sz w:val="24"/>
          <w:szCs w:val="24"/>
          <w:lang w:val="bg-BG"/>
        </w:rPr>
      </w:pPr>
      <w:bookmarkStart w:id="202" w:name="_5545579Figure_44519Best_percentag"/>
      <w:bookmarkStart w:id="203" w:name="_5545737Figure_44519Best_percentag"/>
      <w:bookmarkStart w:id="204" w:name="_5674286Figure_44539Best_percentag"/>
      <w:bookmarkStart w:id="205" w:name="_5674672Figure_44539Best_percentag"/>
      <w:bookmarkStart w:id="206" w:name="_5674907Figure_44539Best_percentag"/>
      <w:bookmarkStart w:id="207" w:name="_5674928Figure_44539Best_percentag"/>
      <w:bookmarkStart w:id="208" w:name="_5774255Figure_44539Best_percentag"/>
      <w:bookmarkStart w:id="209" w:name="_5154891Figure_44539Best_percentag"/>
      <w:bookmarkStart w:id="210" w:name="_Toc401675502"/>
      <w:bookmarkStart w:id="211" w:name="_Toc403054380"/>
      <w:bookmarkStart w:id="212" w:name="_Toc390685997"/>
      <w:bookmarkEnd w:id="202"/>
      <w:bookmarkEnd w:id="203"/>
      <w:bookmarkEnd w:id="204"/>
      <w:bookmarkEnd w:id="205"/>
      <w:bookmarkEnd w:id="206"/>
      <w:bookmarkEnd w:id="207"/>
      <w:bookmarkEnd w:id="208"/>
      <w:bookmarkEnd w:id="209"/>
      <w:bookmarkEnd w:id="210"/>
      <w:bookmarkEnd w:id="211"/>
      <w:bookmarkEnd w:id="212"/>
    </w:p>
    <w:p w14:paraId="0605EE80" w14:textId="77777777" w:rsidR="00351EF4" w:rsidRPr="006331EF" w:rsidRDefault="00161996" w:rsidP="00B9437B">
      <w:pPr>
        <w:tabs>
          <w:tab w:val="clear" w:pos="567"/>
        </w:tabs>
        <w:autoSpaceDE w:val="0"/>
        <w:autoSpaceDN w:val="0"/>
        <w:adjustRightInd w:val="0"/>
        <w:spacing w:line="240" w:lineRule="auto"/>
        <w:rPr>
          <w:szCs w:val="22"/>
          <w:lang w:val="bg-BG"/>
        </w:rPr>
      </w:pPr>
      <w:bookmarkStart w:id="213" w:name="_5877609Figure_44559Kaplan45Meier_"/>
      <w:bookmarkStart w:id="214" w:name="_5877995Figure_44559Kaplan45Meier_"/>
      <w:bookmarkStart w:id="215" w:name="_5878230Figure_44559Kaplan45Meier_"/>
      <w:bookmarkStart w:id="216" w:name="_5878363Figure_44559Kaplan45Meier_"/>
      <w:bookmarkStart w:id="217" w:name="_5977851Figure_44559Kaplan45Meier_"/>
      <w:bookmarkStart w:id="218" w:name="_5358375Figure_44559Kaplan45Meier_"/>
      <w:bookmarkStart w:id="219" w:name="_4235560Figure_34559Kaplan45Meier_"/>
      <w:bookmarkStart w:id="220" w:name="_4235616Figure_34559Kaplan45Meier_"/>
      <w:bookmarkStart w:id="221" w:name="_4235728Figure_34559Kaplan45Meier_"/>
      <w:bookmarkStart w:id="222" w:name="_4235784Figure_34559Kaplan45Meier_"/>
      <w:bookmarkStart w:id="223" w:name="_4235840Figure_34559Kaplan45Meier_"/>
      <w:bookmarkStart w:id="224" w:name="_4235896Figure_34559Kaplan45Meier_"/>
      <w:bookmarkStart w:id="225" w:name="_4235952Figure_34559Kaplan45Meier_"/>
      <w:bookmarkStart w:id="226" w:name="_4236008Figure_34559Kaplan45Meier_"/>
      <w:bookmarkStart w:id="227" w:name="_4236064Figure_34559Kaplan45Meier_"/>
      <w:bookmarkStart w:id="228" w:name="_4236120Figure_34559Kaplan45Meier_"/>
      <w:bookmarkStart w:id="229" w:name="_4236176Figure_34559Kaplan45Meier_"/>
      <w:bookmarkStart w:id="230" w:name="_4236232Figure_34559Kaplan45Meier_"/>
      <w:bookmarkStart w:id="231" w:name="_4236288Figure_34559Kaplan45Meier_"/>
      <w:bookmarkStart w:id="232" w:name="_4337201Figure_34559Kaplan45Meier_"/>
      <w:bookmarkStart w:id="233" w:name="_4439771Figure_34559Kaplan45Meier_"/>
      <w:bookmarkStart w:id="234" w:name="_4439772Figure_34559Kaplan45Meier_"/>
      <w:bookmarkStart w:id="235" w:name="_4439828Figure_34559Kaplan45Meier_"/>
      <w:bookmarkStart w:id="236" w:name="_4439983Figure_34559Kaplan45Meier_"/>
      <w:bookmarkStart w:id="237" w:name="_4440039Figure_34559Kaplan45Meier_"/>
      <w:bookmarkStart w:id="238" w:name="_4541174Figure_34559Kaplan45Meier_"/>
      <w:bookmarkStart w:id="239" w:name="_4541225Figure_34559Kaplan45Meier_"/>
      <w:bookmarkStart w:id="240" w:name="_4541226Figure_34559Kaplan45Meier_"/>
      <w:bookmarkStart w:id="241" w:name="_4541227Figure_34559Kaplan45Meier_"/>
      <w:bookmarkStart w:id="242" w:name="_4541184Figure_34559Kaplan45Meier_"/>
      <w:bookmarkStart w:id="243" w:name="_4541240Figure_34559Kaplan45Meier_"/>
      <w:bookmarkStart w:id="244" w:name="_4540322Figure_34559Kaplan45Meier_"/>
      <w:bookmarkStart w:id="245" w:name="_4540323Figure_34559Kaplan45Meier_"/>
      <w:bookmarkStart w:id="246" w:name="_5339893Figure_34559Kaplan45Meier_"/>
      <w:bookmarkStart w:id="247" w:name="_5339895Figure_34559Kaplan45Meier_"/>
      <w:bookmarkStart w:id="248" w:name="_5339897Figure_34559Kaplan45Meier_"/>
      <w:bookmarkStart w:id="249" w:name="_5441719Figure_34559Kaplan45Meier_"/>
      <w:bookmarkStart w:id="250" w:name="_5341658Figure_34559Kaplan45Meier_"/>
      <w:bookmarkStart w:id="251" w:name="_5140494Figure_34559Kaplan45Meier_"/>
      <w:bookmarkStart w:id="252" w:name="_5140346Figure_34559Kaplan45Meier_"/>
      <w:bookmarkStart w:id="253" w:name="_5140402Figure_34559Kaplan45Meier_"/>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6331EF">
        <w:rPr>
          <w:szCs w:val="22"/>
          <w:lang w:val="bg-BG"/>
        </w:rPr>
        <w:t>В проучвания</w:t>
      </w:r>
      <w:r w:rsidR="00062D51" w:rsidRPr="006331EF">
        <w:rPr>
          <w:szCs w:val="22"/>
          <w:lang w:val="bg-BG"/>
        </w:rPr>
        <w:t> </w:t>
      </w:r>
      <w:r w:rsidR="00A04F5D" w:rsidRPr="006331EF">
        <w:rPr>
          <w:szCs w:val="22"/>
          <w:lang w:val="bg-BG"/>
        </w:rPr>
        <w:t>Х2101</w:t>
      </w:r>
      <w:r w:rsidR="000F6724" w:rsidRPr="006331EF">
        <w:rPr>
          <w:szCs w:val="22"/>
          <w:lang w:val="bg-BG"/>
        </w:rPr>
        <w:t xml:space="preserve"> и</w:t>
      </w:r>
      <w:r w:rsidR="00351EF4" w:rsidRPr="006331EF">
        <w:rPr>
          <w:szCs w:val="22"/>
          <w:lang w:val="bg-BG"/>
        </w:rPr>
        <w:t xml:space="preserve"> </w:t>
      </w:r>
      <w:r w:rsidR="00A04F5D" w:rsidRPr="006331EF">
        <w:rPr>
          <w:szCs w:val="22"/>
          <w:lang w:val="bg-BG"/>
        </w:rPr>
        <w:t>А2201</w:t>
      </w:r>
      <w:r w:rsidR="00351EF4" w:rsidRPr="006331EF">
        <w:rPr>
          <w:szCs w:val="22"/>
          <w:lang w:val="bg-BG"/>
        </w:rPr>
        <w:t xml:space="preserve"> </w:t>
      </w:r>
      <w:r w:rsidRPr="006331EF">
        <w:rPr>
          <w:szCs w:val="22"/>
          <w:lang w:val="bg-BG"/>
        </w:rPr>
        <w:t>мозъчни метастази са наблюдавани съответно при</w:t>
      </w:r>
      <w:r w:rsidR="00351EF4" w:rsidRPr="006331EF">
        <w:rPr>
          <w:szCs w:val="22"/>
          <w:lang w:val="bg-BG"/>
        </w:rPr>
        <w:t xml:space="preserve"> </w:t>
      </w:r>
      <w:r w:rsidR="000F6724" w:rsidRPr="006331EF">
        <w:rPr>
          <w:szCs w:val="22"/>
          <w:lang w:val="bg-BG"/>
        </w:rPr>
        <w:t>60</w:t>
      </w:r>
      <w:r w:rsidRPr="006331EF">
        <w:rPr>
          <w:szCs w:val="22"/>
          <w:lang w:val="bg-BG"/>
        </w:rPr>
        <w:t>,</w:t>
      </w:r>
      <w:r w:rsidR="000F6724" w:rsidRPr="006331EF">
        <w:rPr>
          <w:szCs w:val="22"/>
          <w:lang w:val="bg-BG"/>
        </w:rPr>
        <w:t>1</w:t>
      </w:r>
      <w:r w:rsidR="00351EF4" w:rsidRPr="006331EF">
        <w:rPr>
          <w:szCs w:val="22"/>
          <w:lang w:val="bg-BG"/>
        </w:rPr>
        <w:t>%</w:t>
      </w:r>
      <w:r w:rsidRPr="006331EF">
        <w:rPr>
          <w:szCs w:val="22"/>
          <w:lang w:val="bg-BG"/>
        </w:rPr>
        <w:t xml:space="preserve"> и</w:t>
      </w:r>
      <w:r w:rsidR="00351EF4" w:rsidRPr="006331EF">
        <w:rPr>
          <w:szCs w:val="22"/>
          <w:lang w:val="bg-BG"/>
        </w:rPr>
        <w:t xml:space="preserve"> 71</w:t>
      </w:r>
      <w:r w:rsidRPr="006331EF">
        <w:rPr>
          <w:szCs w:val="22"/>
          <w:lang w:val="bg-BG"/>
        </w:rPr>
        <w:t>,</w:t>
      </w:r>
      <w:r w:rsidR="00351EF4" w:rsidRPr="006331EF">
        <w:rPr>
          <w:szCs w:val="22"/>
          <w:lang w:val="bg-BG"/>
        </w:rPr>
        <w:t xml:space="preserve">4% </w:t>
      </w:r>
      <w:r w:rsidRPr="006331EF">
        <w:rPr>
          <w:szCs w:val="22"/>
          <w:lang w:val="bg-BG"/>
        </w:rPr>
        <w:t>от пациентите</w:t>
      </w:r>
      <w:r w:rsidR="00351EF4" w:rsidRPr="006331EF">
        <w:rPr>
          <w:szCs w:val="22"/>
          <w:lang w:val="bg-BG"/>
        </w:rPr>
        <w:t>.</w:t>
      </w:r>
      <w:r w:rsidR="000F6724" w:rsidRPr="006331EF">
        <w:rPr>
          <w:szCs w:val="22"/>
          <w:lang w:val="bg-BG"/>
        </w:rPr>
        <w:t xml:space="preserve"> </w:t>
      </w:r>
      <w:r w:rsidR="00C51241" w:rsidRPr="006331EF">
        <w:rPr>
          <w:szCs w:val="22"/>
          <w:lang w:val="bg-BG"/>
        </w:rPr>
        <w:t xml:space="preserve">Общата честота на повлияване, продължителността на </w:t>
      </w:r>
      <w:r w:rsidR="008D511B" w:rsidRPr="006331EF">
        <w:rPr>
          <w:szCs w:val="22"/>
          <w:lang w:val="bg-BG"/>
        </w:rPr>
        <w:t xml:space="preserve">отговора </w:t>
      </w:r>
      <w:r w:rsidR="00C51241" w:rsidRPr="006331EF">
        <w:rPr>
          <w:szCs w:val="22"/>
          <w:lang w:val="bg-BG"/>
        </w:rPr>
        <w:t xml:space="preserve">и преживяемостта без </w:t>
      </w:r>
      <w:r w:rsidR="008D511B" w:rsidRPr="006331EF">
        <w:rPr>
          <w:szCs w:val="22"/>
          <w:lang w:val="bg-BG"/>
        </w:rPr>
        <w:t xml:space="preserve">прогресия </w:t>
      </w:r>
      <w:r w:rsidR="00C03893" w:rsidRPr="006331EF">
        <w:rPr>
          <w:szCs w:val="22"/>
          <w:lang w:val="bg-BG"/>
        </w:rPr>
        <w:t>(</w:t>
      </w:r>
      <w:r w:rsidR="00C51241" w:rsidRPr="006331EF">
        <w:rPr>
          <w:szCs w:val="22"/>
          <w:lang w:val="bg-BG"/>
        </w:rPr>
        <w:t>оценен</w:t>
      </w:r>
      <w:r w:rsidR="000629FA" w:rsidRPr="006331EF">
        <w:rPr>
          <w:szCs w:val="22"/>
          <w:lang w:val="bg-BG"/>
        </w:rPr>
        <w:t>и</w:t>
      </w:r>
      <w:r w:rsidR="00C51241" w:rsidRPr="006331EF">
        <w:rPr>
          <w:szCs w:val="22"/>
          <w:lang w:val="bg-BG"/>
        </w:rPr>
        <w:t xml:space="preserve"> от </w:t>
      </w:r>
      <w:r w:rsidR="008D511B" w:rsidRPr="006331EF">
        <w:rPr>
          <w:szCs w:val="22"/>
          <w:lang w:val="bg-BG"/>
        </w:rPr>
        <w:t>ЗНК</w:t>
      </w:r>
      <w:r w:rsidR="00C03893" w:rsidRPr="006331EF">
        <w:rPr>
          <w:szCs w:val="22"/>
          <w:lang w:val="bg-BG"/>
        </w:rPr>
        <w:t>)</w:t>
      </w:r>
      <w:r w:rsidR="00F27C0E" w:rsidRPr="006331EF">
        <w:rPr>
          <w:szCs w:val="22"/>
          <w:lang w:val="bg-BG"/>
        </w:rPr>
        <w:t xml:space="preserve"> при пациентите с мозъчни метастази на изходно ниво са в съответствие с тези, съобщени </w:t>
      </w:r>
      <w:r w:rsidR="008D511B" w:rsidRPr="006331EF">
        <w:rPr>
          <w:szCs w:val="22"/>
          <w:lang w:val="bg-BG"/>
        </w:rPr>
        <w:t>за</w:t>
      </w:r>
      <w:r w:rsidR="00F27C0E" w:rsidRPr="006331EF">
        <w:rPr>
          <w:szCs w:val="22"/>
          <w:lang w:val="bg-BG"/>
        </w:rPr>
        <w:t xml:space="preserve"> общата популация на тези проучвания.</w:t>
      </w:r>
    </w:p>
    <w:p w14:paraId="2C9B62B1" w14:textId="77777777" w:rsidR="0013179A" w:rsidRPr="006331EF" w:rsidRDefault="0013179A" w:rsidP="00B9437B">
      <w:pPr>
        <w:tabs>
          <w:tab w:val="clear" w:pos="567"/>
        </w:tabs>
        <w:autoSpaceDE w:val="0"/>
        <w:autoSpaceDN w:val="0"/>
        <w:adjustRightInd w:val="0"/>
        <w:spacing w:line="240" w:lineRule="auto"/>
        <w:ind w:left="567" w:hanging="567"/>
        <w:rPr>
          <w:bCs/>
          <w:iCs/>
          <w:szCs w:val="22"/>
          <w:lang w:val="bg-BG"/>
        </w:rPr>
      </w:pPr>
    </w:p>
    <w:p w14:paraId="6025F0FF" w14:textId="77777777" w:rsidR="00835719" w:rsidRPr="006331EF" w:rsidRDefault="002524E5" w:rsidP="00B9437B">
      <w:pPr>
        <w:keepNext/>
        <w:tabs>
          <w:tab w:val="clear" w:pos="567"/>
        </w:tabs>
        <w:autoSpaceDE w:val="0"/>
        <w:autoSpaceDN w:val="0"/>
        <w:adjustRightInd w:val="0"/>
        <w:spacing w:line="240" w:lineRule="auto"/>
        <w:rPr>
          <w:szCs w:val="22"/>
          <w:u w:val="single"/>
          <w:lang w:val="bg-BG"/>
        </w:rPr>
      </w:pPr>
      <w:r w:rsidRPr="006331EF">
        <w:rPr>
          <w:szCs w:val="22"/>
          <w:u w:val="single"/>
          <w:lang w:val="bg-BG"/>
        </w:rPr>
        <w:t>Не-аденокарциномна хистология</w:t>
      </w:r>
    </w:p>
    <w:p w14:paraId="2A9B5888" w14:textId="77777777" w:rsidR="00835719" w:rsidRPr="006331EF" w:rsidRDefault="00835719" w:rsidP="00B9437B">
      <w:pPr>
        <w:keepNext/>
        <w:tabs>
          <w:tab w:val="clear" w:pos="567"/>
        </w:tabs>
        <w:spacing w:line="240" w:lineRule="auto"/>
        <w:ind w:left="567" w:hanging="567"/>
        <w:rPr>
          <w:szCs w:val="22"/>
          <w:lang w:val="bg-BG"/>
        </w:rPr>
      </w:pPr>
    </w:p>
    <w:p w14:paraId="24A0107B" w14:textId="77777777" w:rsidR="00835719" w:rsidRPr="006331EF" w:rsidRDefault="002524E5" w:rsidP="00B9437B">
      <w:pPr>
        <w:tabs>
          <w:tab w:val="clear" w:pos="567"/>
        </w:tabs>
        <w:spacing w:line="240" w:lineRule="auto"/>
        <w:rPr>
          <w:szCs w:val="22"/>
          <w:lang w:val="bg-BG"/>
        </w:rPr>
      </w:pPr>
      <w:r w:rsidRPr="006331EF">
        <w:rPr>
          <w:szCs w:val="22"/>
          <w:lang w:val="bg-BG"/>
        </w:rPr>
        <w:t xml:space="preserve">Има ограничена информация </w:t>
      </w:r>
      <w:r w:rsidR="008D511B" w:rsidRPr="006331EF">
        <w:rPr>
          <w:szCs w:val="22"/>
          <w:lang w:val="bg-BG"/>
        </w:rPr>
        <w:t>при</w:t>
      </w:r>
      <w:r w:rsidRPr="006331EF">
        <w:rPr>
          <w:szCs w:val="22"/>
          <w:lang w:val="bg-BG"/>
        </w:rPr>
        <w:t xml:space="preserve"> пациенти с </w:t>
      </w:r>
      <w:r w:rsidR="00835719" w:rsidRPr="006331EF">
        <w:rPr>
          <w:szCs w:val="22"/>
          <w:lang w:val="bg-BG"/>
        </w:rPr>
        <w:t>ALK</w:t>
      </w:r>
      <w:r w:rsidR="00CB1B97" w:rsidRPr="006331EF">
        <w:rPr>
          <w:szCs w:val="22"/>
          <w:lang w:val="bg-BG"/>
        </w:rPr>
        <w:noBreakHyphen/>
      </w:r>
      <w:r w:rsidRPr="006331EF">
        <w:rPr>
          <w:szCs w:val="22"/>
          <w:lang w:val="bg-BG"/>
        </w:rPr>
        <w:t>позитивен</w:t>
      </w:r>
      <w:r w:rsidR="00835719" w:rsidRPr="006331EF">
        <w:rPr>
          <w:szCs w:val="22"/>
          <w:lang w:val="bg-BG"/>
        </w:rPr>
        <w:t xml:space="preserve"> NSCLC </w:t>
      </w:r>
      <w:r w:rsidRPr="006331EF">
        <w:rPr>
          <w:szCs w:val="22"/>
          <w:lang w:val="bg-BG"/>
        </w:rPr>
        <w:t>с не-аденокарциномна хистология</w:t>
      </w:r>
      <w:r w:rsidR="00835719" w:rsidRPr="006331EF">
        <w:rPr>
          <w:szCs w:val="22"/>
          <w:lang w:val="bg-BG"/>
        </w:rPr>
        <w:t>.</w:t>
      </w:r>
    </w:p>
    <w:p w14:paraId="2BA50591" w14:textId="77777777" w:rsidR="00F12138" w:rsidRPr="006331EF" w:rsidRDefault="00F12138" w:rsidP="00B9437B">
      <w:pPr>
        <w:tabs>
          <w:tab w:val="clear" w:pos="567"/>
        </w:tabs>
        <w:spacing w:line="240" w:lineRule="auto"/>
        <w:rPr>
          <w:szCs w:val="22"/>
          <w:lang w:val="bg-BG"/>
        </w:rPr>
      </w:pPr>
    </w:p>
    <w:p w14:paraId="74D35F11" w14:textId="77777777" w:rsidR="00D93E5E" w:rsidRPr="006331EF" w:rsidRDefault="00D93E5E" w:rsidP="00B9437B">
      <w:pPr>
        <w:keepNext/>
        <w:tabs>
          <w:tab w:val="clear" w:pos="567"/>
        </w:tabs>
        <w:spacing w:line="240" w:lineRule="auto"/>
        <w:rPr>
          <w:szCs w:val="22"/>
          <w:u w:val="single"/>
          <w:lang w:val="bg-BG"/>
        </w:rPr>
      </w:pPr>
      <w:r w:rsidRPr="006331EF">
        <w:rPr>
          <w:szCs w:val="22"/>
          <w:u w:val="single"/>
          <w:lang w:val="bg-BG"/>
        </w:rPr>
        <w:t>Старческа възраст</w:t>
      </w:r>
    </w:p>
    <w:p w14:paraId="6BF315BF" w14:textId="77777777" w:rsidR="00D93E5E" w:rsidRPr="006331EF" w:rsidRDefault="00D93E5E" w:rsidP="00B9437B">
      <w:pPr>
        <w:keepNext/>
        <w:tabs>
          <w:tab w:val="clear" w:pos="567"/>
        </w:tabs>
        <w:spacing w:line="240" w:lineRule="auto"/>
        <w:rPr>
          <w:iCs/>
          <w:szCs w:val="22"/>
          <w:lang w:val="bg-BG"/>
        </w:rPr>
      </w:pPr>
    </w:p>
    <w:p w14:paraId="679622EA" w14:textId="77777777" w:rsidR="00D93E5E" w:rsidRPr="006331EF" w:rsidRDefault="00D93E5E" w:rsidP="00B9437B">
      <w:pPr>
        <w:tabs>
          <w:tab w:val="clear" w:pos="567"/>
        </w:tabs>
        <w:spacing w:line="240" w:lineRule="auto"/>
        <w:rPr>
          <w:szCs w:val="22"/>
          <w:lang w:val="bg-BG"/>
        </w:rPr>
      </w:pPr>
      <w:r w:rsidRPr="006331EF">
        <w:rPr>
          <w:iCs/>
          <w:szCs w:val="22"/>
          <w:lang w:val="bg-BG"/>
        </w:rPr>
        <w:t xml:space="preserve">Има ограничени данни </w:t>
      </w:r>
      <w:r w:rsidR="008D511B" w:rsidRPr="006331EF">
        <w:rPr>
          <w:iCs/>
          <w:szCs w:val="22"/>
          <w:lang w:val="bg-BG"/>
        </w:rPr>
        <w:t>за</w:t>
      </w:r>
      <w:r w:rsidRPr="006331EF">
        <w:rPr>
          <w:iCs/>
          <w:szCs w:val="22"/>
          <w:lang w:val="bg-BG"/>
        </w:rPr>
        <w:t xml:space="preserve"> ефикасност при пациенти в старческа възраст. </w:t>
      </w:r>
      <w:r w:rsidR="008D511B" w:rsidRPr="006331EF">
        <w:rPr>
          <w:iCs/>
          <w:szCs w:val="22"/>
          <w:lang w:val="bg-BG"/>
        </w:rPr>
        <w:t xml:space="preserve">Липсват </w:t>
      </w:r>
      <w:r w:rsidRPr="006331EF">
        <w:rPr>
          <w:iCs/>
          <w:szCs w:val="22"/>
          <w:lang w:val="bg-BG"/>
        </w:rPr>
        <w:t xml:space="preserve">данни </w:t>
      </w:r>
      <w:r w:rsidR="008D511B" w:rsidRPr="006331EF">
        <w:rPr>
          <w:iCs/>
          <w:szCs w:val="22"/>
          <w:lang w:val="bg-BG"/>
        </w:rPr>
        <w:t xml:space="preserve">за </w:t>
      </w:r>
      <w:r w:rsidRPr="006331EF">
        <w:rPr>
          <w:iCs/>
          <w:szCs w:val="22"/>
          <w:lang w:val="bg-BG"/>
        </w:rPr>
        <w:t>ефикасност при пациенти на възраст над 85 години.</w:t>
      </w:r>
    </w:p>
    <w:p w14:paraId="05C665D2" w14:textId="77777777" w:rsidR="00835719" w:rsidRPr="006331EF" w:rsidRDefault="00835719" w:rsidP="00B9437B">
      <w:pPr>
        <w:tabs>
          <w:tab w:val="clear" w:pos="567"/>
        </w:tabs>
        <w:spacing w:line="240" w:lineRule="auto"/>
        <w:rPr>
          <w:bCs/>
          <w:iCs/>
          <w:szCs w:val="22"/>
          <w:lang w:val="bg-BG"/>
        </w:rPr>
      </w:pPr>
    </w:p>
    <w:p w14:paraId="273CD19A" w14:textId="77777777" w:rsidR="00812D16" w:rsidRPr="006331EF" w:rsidRDefault="009F56C1" w:rsidP="00B9437B">
      <w:pPr>
        <w:keepNext/>
        <w:tabs>
          <w:tab w:val="clear" w:pos="567"/>
        </w:tabs>
        <w:spacing w:line="240" w:lineRule="auto"/>
        <w:rPr>
          <w:bCs/>
          <w:iCs/>
          <w:szCs w:val="22"/>
          <w:lang w:val="bg-BG"/>
        </w:rPr>
      </w:pPr>
      <w:r w:rsidRPr="006331EF">
        <w:rPr>
          <w:szCs w:val="22"/>
          <w:u w:val="single"/>
          <w:lang w:val="bg-BG"/>
        </w:rPr>
        <w:t>Педиатрична популация</w:t>
      </w:r>
    </w:p>
    <w:p w14:paraId="6341D025" w14:textId="77777777" w:rsidR="008D6BE8" w:rsidRPr="006331EF" w:rsidRDefault="008D6BE8" w:rsidP="00B9437B">
      <w:pPr>
        <w:keepNext/>
        <w:tabs>
          <w:tab w:val="clear" w:pos="567"/>
        </w:tabs>
        <w:spacing w:line="240" w:lineRule="auto"/>
        <w:rPr>
          <w:bCs/>
          <w:iCs/>
          <w:szCs w:val="22"/>
          <w:lang w:val="bg-BG"/>
        </w:rPr>
      </w:pPr>
    </w:p>
    <w:p w14:paraId="6EDAF50E" w14:textId="2C1AA2DC" w:rsidR="008D6BE8" w:rsidRPr="006331EF" w:rsidRDefault="00444E11" w:rsidP="00B9437B">
      <w:pPr>
        <w:tabs>
          <w:tab w:val="clear" w:pos="567"/>
        </w:tabs>
        <w:autoSpaceDE w:val="0"/>
        <w:autoSpaceDN w:val="0"/>
        <w:adjustRightInd w:val="0"/>
        <w:spacing w:line="240" w:lineRule="auto"/>
        <w:rPr>
          <w:szCs w:val="22"/>
          <w:lang w:val="bg-BG"/>
        </w:rPr>
      </w:pPr>
      <w:r w:rsidRPr="006331EF">
        <w:rPr>
          <w:szCs w:val="22"/>
          <w:lang w:val="bg-BG"/>
        </w:rPr>
        <w:t xml:space="preserve">Европейската агенция по лекарствата освобождава от задължението за предоставяне на резултатите от проучванията с </w:t>
      </w:r>
      <w:r w:rsidR="00036324" w:rsidRPr="00580282">
        <w:rPr>
          <w:szCs w:val="22"/>
          <w:lang w:val="bg-BG"/>
        </w:rPr>
        <w:t xml:space="preserve">церитиниб </w:t>
      </w:r>
      <w:r w:rsidRPr="006331EF">
        <w:rPr>
          <w:szCs w:val="22"/>
          <w:lang w:val="bg-BG"/>
        </w:rPr>
        <w:t>във всички подгрупи на педиатричната популация при белодробен карцином</w:t>
      </w:r>
      <w:r w:rsidR="00795DCF" w:rsidRPr="006331EF">
        <w:rPr>
          <w:szCs w:val="22"/>
          <w:lang w:val="bg-BG"/>
        </w:rPr>
        <w:t xml:space="preserve"> (</w:t>
      </w:r>
      <w:r w:rsidR="002524E5" w:rsidRPr="006331EF">
        <w:rPr>
          <w:szCs w:val="22"/>
          <w:lang w:val="bg-BG"/>
        </w:rPr>
        <w:t>дребноклетъчен</w:t>
      </w:r>
      <w:r w:rsidR="00CF730C" w:rsidRPr="006331EF">
        <w:rPr>
          <w:szCs w:val="22"/>
          <w:lang w:val="bg-BG"/>
        </w:rPr>
        <w:t xml:space="preserve"> и</w:t>
      </w:r>
      <w:r w:rsidR="002524E5" w:rsidRPr="006331EF">
        <w:rPr>
          <w:szCs w:val="22"/>
          <w:lang w:val="bg-BG"/>
        </w:rPr>
        <w:t xml:space="preserve"> недребноклетъчен карцином</w:t>
      </w:r>
      <w:r w:rsidR="00795DCF" w:rsidRPr="006331EF">
        <w:rPr>
          <w:szCs w:val="22"/>
          <w:lang w:val="bg-BG"/>
        </w:rPr>
        <w:t xml:space="preserve">) </w:t>
      </w:r>
      <w:r w:rsidR="00DA3665" w:rsidRPr="006331EF">
        <w:rPr>
          <w:szCs w:val="22"/>
          <w:lang w:val="bg-BG"/>
        </w:rPr>
        <w:t>(</w:t>
      </w:r>
      <w:r w:rsidRPr="006331EF">
        <w:rPr>
          <w:szCs w:val="22"/>
          <w:lang w:val="bg-BG"/>
        </w:rPr>
        <w:t>вж. точка 4.2 за информация относно употреба в педиатрията</w:t>
      </w:r>
      <w:r w:rsidR="00DA3665" w:rsidRPr="006331EF">
        <w:rPr>
          <w:szCs w:val="22"/>
          <w:lang w:val="bg-BG"/>
        </w:rPr>
        <w:t>)</w:t>
      </w:r>
      <w:r w:rsidR="00812D16" w:rsidRPr="006331EF">
        <w:rPr>
          <w:szCs w:val="22"/>
          <w:lang w:val="bg-BG"/>
        </w:rPr>
        <w:t>.</w:t>
      </w:r>
    </w:p>
    <w:p w14:paraId="60F7FD37" w14:textId="77777777" w:rsidR="00812D16" w:rsidRPr="006331EF" w:rsidRDefault="00812D16" w:rsidP="00B9437B">
      <w:pPr>
        <w:numPr>
          <w:ilvl w:val="12"/>
          <w:numId w:val="0"/>
        </w:numPr>
        <w:tabs>
          <w:tab w:val="clear" w:pos="567"/>
        </w:tabs>
        <w:spacing w:line="240" w:lineRule="auto"/>
        <w:rPr>
          <w:iCs/>
          <w:szCs w:val="22"/>
          <w:lang w:val="bg-BG"/>
        </w:rPr>
      </w:pPr>
    </w:p>
    <w:p w14:paraId="24BA0CCF" w14:textId="77777777" w:rsidR="00812D16" w:rsidRPr="006331EF" w:rsidRDefault="00812D16" w:rsidP="00B9437B">
      <w:pPr>
        <w:keepNext/>
        <w:tabs>
          <w:tab w:val="clear" w:pos="567"/>
        </w:tabs>
        <w:spacing w:line="240" w:lineRule="auto"/>
        <w:ind w:left="567" w:hanging="567"/>
        <w:rPr>
          <w:b/>
          <w:szCs w:val="22"/>
          <w:lang w:val="bg-BG"/>
        </w:rPr>
      </w:pPr>
      <w:r w:rsidRPr="006331EF">
        <w:rPr>
          <w:b/>
          <w:szCs w:val="22"/>
          <w:lang w:val="bg-BG"/>
        </w:rPr>
        <w:lastRenderedPageBreak/>
        <w:t>5.2</w:t>
      </w:r>
      <w:r w:rsidRPr="006331EF">
        <w:rPr>
          <w:b/>
          <w:szCs w:val="22"/>
          <w:lang w:val="bg-BG"/>
        </w:rPr>
        <w:tab/>
      </w:r>
      <w:r w:rsidR="000B16B8" w:rsidRPr="006331EF">
        <w:rPr>
          <w:b/>
          <w:szCs w:val="22"/>
          <w:lang w:val="bg-BG"/>
        </w:rPr>
        <w:t>Фармакокинетични свойства</w:t>
      </w:r>
    </w:p>
    <w:p w14:paraId="108A3546" w14:textId="77777777" w:rsidR="00812D16" w:rsidRPr="006331EF" w:rsidRDefault="00812D16" w:rsidP="00B9437B">
      <w:pPr>
        <w:keepNext/>
        <w:tabs>
          <w:tab w:val="clear" w:pos="567"/>
        </w:tabs>
        <w:spacing w:line="240" w:lineRule="auto"/>
        <w:ind w:left="567" w:hanging="567"/>
        <w:rPr>
          <w:szCs w:val="22"/>
          <w:lang w:val="bg-BG"/>
        </w:rPr>
      </w:pPr>
    </w:p>
    <w:p w14:paraId="212A6A44" w14:textId="77777777" w:rsidR="00812D16" w:rsidRPr="006331EF" w:rsidRDefault="000B16B8" w:rsidP="00B9437B">
      <w:pPr>
        <w:keepNext/>
        <w:numPr>
          <w:ilvl w:val="12"/>
          <w:numId w:val="0"/>
        </w:numPr>
        <w:tabs>
          <w:tab w:val="clear" w:pos="567"/>
        </w:tabs>
        <w:spacing w:line="240" w:lineRule="auto"/>
        <w:ind w:right="-2"/>
        <w:rPr>
          <w:u w:val="single"/>
          <w:lang w:val="bg-BG"/>
        </w:rPr>
      </w:pPr>
      <w:r w:rsidRPr="006331EF">
        <w:rPr>
          <w:szCs w:val="22"/>
          <w:u w:val="single"/>
          <w:lang w:val="bg-BG"/>
        </w:rPr>
        <w:t>Абсорбция</w:t>
      </w:r>
    </w:p>
    <w:p w14:paraId="733B7024" w14:textId="77777777" w:rsidR="008539DD" w:rsidRPr="006331EF" w:rsidRDefault="008539DD" w:rsidP="00B9437B">
      <w:pPr>
        <w:keepNext/>
        <w:numPr>
          <w:ilvl w:val="12"/>
          <w:numId w:val="0"/>
        </w:numPr>
        <w:tabs>
          <w:tab w:val="clear" w:pos="567"/>
        </w:tabs>
        <w:spacing w:line="240" w:lineRule="auto"/>
        <w:ind w:right="-2"/>
        <w:rPr>
          <w:lang w:val="bg-BG"/>
        </w:rPr>
      </w:pPr>
    </w:p>
    <w:p w14:paraId="4A4A132F" w14:textId="77777777" w:rsidR="00AE7D99" w:rsidRPr="006331EF" w:rsidRDefault="00147F5F" w:rsidP="00B9437B">
      <w:pPr>
        <w:numPr>
          <w:ilvl w:val="12"/>
          <w:numId w:val="0"/>
        </w:numPr>
        <w:tabs>
          <w:tab w:val="clear" w:pos="567"/>
        </w:tabs>
        <w:spacing w:line="240" w:lineRule="auto"/>
        <w:rPr>
          <w:lang w:val="bg-BG"/>
        </w:rPr>
      </w:pPr>
      <w:r w:rsidRPr="006331EF">
        <w:rPr>
          <w:lang w:val="bg-BG"/>
        </w:rPr>
        <w:t>Пикови плазмени нива</w:t>
      </w:r>
      <w:r w:rsidR="00AE7D99" w:rsidRPr="006331EF">
        <w:rPr>
          <w:lang w:val="bg-BG"/>
        </w:rPr>
        <w:t xml:space="preserve"> (C</w:t>
      </w:r>
      <w:r w:rsidR="00AE7D99" w:rsidRPr="006331EF">
        <w:rPr>
          <w:vertAlign w:val="subscript"/>
          <w:lang w:val="bg-BG"/>
        </w:rPr>
        <w:t>max</w:t>
      </w:r>
      <w:r w:rsidR="00AE7D99" w:rsidRPr="006331EF">
        <w:rPr>
          <w:lang w:val="bg-BG"/>
        </w:rPr>
        <w:t xml:space="preserve">) </w:t>
      </w:r>
      <w:r w:rsidRPr="006331EF">
        <w:rPr>
          <w:lang w:val="bg-BG"/>
        </w:rPr>
        <w:t xml:space="preserve">на церитиниб се </w:t>
      </w:r>
      <w:r w:rsidR="003E5DB7" w:rsidRPr="006331EF">
        <w:rPr>
          <w:lang w:val="bg-BG"/>
        </w:rPr>
        <w:t>д</w:t>
      </w:r>
      <w:r w:rsidRPr="006331EF">
        <w:rPr>
          <w:lang w:val="bg-BG"/>
        </w:rPr>
        <w:t>остигат приблизително</w:t>
      </w:r>
      <w:r w:rsidR="00AE7D99" w:rsidRPr="006331EF">
        <w:rPr>
          <w:lang w:val="bg-BG"/>
        </w:rPr>
        <w:t xml:space="preserve"> 4 </w:t>
      </w:r>
      <w:r w:rsidRPr="006331EF">
        <w:rPr>
          <w:lang w:val="bg-BG"/>
        </w:rPr>
        <w:t>до</w:t>
      </w:r>
      <w:r w:rsidR="00AE7D99" w:rsidRPr="006331EF">
        <w:rPr>
          <w:lang w:val="bg-BG"/>
        </w:rPr>
        <w:t xml:space="preserve"> 6</w:t>
      </w:r>
      <w:r w:rsidR="00AA4F76" w:rsidRPr="006331EF">
        <w:rPr>
          <w:lang w:val="bg-BG"/>
        </w:rPr>
        <w:t> </w:t>
      </w:r>
      <w:r w:rsidRPr="006331EF">
        <w:rPr>
          <w:lang w:val="bg-BG"/>
        </w:rPr>
        <w:t xml:space="preserve">часа след </w:t>
      </w:r>
      <w:r w:rsidR="00293280" w:rsidRPr="006331EF">
        <w:rPr>
          <w:lang w:val="bg-BG"/>
        </w:rPr>
        <w:t xml:space="preserve">еднократно </w:t>
      </w:r>
      <w:r w:rsidRPr="006331EF">
        <w:rPr>
          <w:lang w:val="bg-BG"/>
        </w:rPr>
        <w:t xml:space="preserve">перорално приложение при пациенти. </w:t>
      </w:r>
      <w:r w:rsidR="003E5DB7" w:rsidRPr="006331EF">
        <w:rPr>
          <w:lang w:val="bg-BG"/>
        </w:rPr>
        <w:t>Перо</w:t>
      </w:r>
      <w:r w:rsidRPr="006331EF">
        <w:rPr>
          <w:lang w:val="bg-BG"/>
        </w:rPr>
        <w:t xml:space="preserve">ралната абсорбция е </w:t>
      </w:r>
      <w:r w:rsidR="003E5DB7" w:rsidRPr="006331EF">
        <w:rPr>
          <w:lang w:val="bg-BG"/>
        </w:rPr>
        <w:t>изчислена на</w:t>
      </w:r>
      <w:r w:rsidRPr="006331EF">
        <w:rPr>
          <w:lang w:val="bg-BG"/>
        </w:rPr>
        <w:t xml:space="preserve"> </w:t>
      </w:r>
      <w:r w:rsidR="00AE7D99" w:rsidRPr="006331EF">
        <w:rPr>
          <w:lang w:val="bg-BG"/>
        </w:rPr>
        <w:t xml:space="preserve">≥25% </w:t>
      </w:r>
      <w:r w:rsidRPr="006331EF">
        <w:rPr>
          <w:lang w:val="bg-BG"/>
        </w:rPr>
        <w:t>въз основа на процентнот</w:t>
      </w:r>
      <w:r w:rsidR="003E5DB7" w:rsidRPr="006331EF">
        <w:rPr>
          <w:lang w:val="bg-BG"/>
        </w:rPr>
        <w:t>о</w:t>
      </w:r>
      <w:r w:rsidRPr="006331EF">
        <w:rPr>
          <w:lang w:val="bg-BG"/>
        </w:rPr>
        <w:t xml:space="preserve"> съдържание на метаболити във фецеса. Абсолютната бионаличност на церитиниб не е определена</w:t>
      </w:r>
      <w:r w:rsidR="00AA4F76" w:rsidRPr="006331EF">
        <w:rPr>
          <w:lang w:val="bg-BG"/>
        </w:rPr>
        <w:t>.</w:t>
      </w:r>
    </w:p>
    <w:p w14:paraId="16CEC087" w14:textId="77777777" w:rsidR="00AA4F76" w:rsidRPr="006331EF" w:rsidRDefault="00AA4F76" w:rsidP="00B9437B">
      <w:pPr>
        <w:numPr>
          <w:ilvl w:val="12"/>
          <w:numId w:val="0"/>
        </w:numPr>
        <w:tabs>
          <w:tab w:val="clear" w:pos="567"/>
        </w:tabs>
        <w:spacing w:line="240" w:lineRule="auto"/>
        <w:rPr>
          <w:lang w:val="bg-BG"/>
        </w:rPr>
      </w:pPr>
    </w:p>
    <w:p w14:paraId="14BCB557" w14:textId="77777777" w:rsidR="00AE7D99" w:rsidRPr="006331EF" w:rsidRDefault="00147F5F" w:rsidP="00B9437B">
      <w:pPr>
        <w:numPr>
          <w:ilvl w:val="12"/>
          <w:numId w:val="0"/>
        </w:numPr>
        <w:tabs>
          <w:tab w:val="clear" w:pos="567"/>
        </w:tabs>
        <w:spacing w:line="240" w:lineRule="auto"/>
        <w:rPr>
          <w:lang w:val="bg-BG"/>
        </w:rPr>
      </w:pPr>
      <w:r w:rsidRPr="006331EF">
        <w:rPr>
          <w:lang w:val="bg-BG"/>
        </w:rPr>
        <w:t xml:space="preserve">Системната експозиция на церитиниб се повишава при приложение с храна. Стойностите на </w:t>
      </w:r>
      <w:r w:rsidR="00AE7D99" w:rsidRPr="006331EF">
        <w:rPr>
          <w:lang w:val="bg-BG"/>
        </w:rPr>
        <w:t>AUC</w:t>
      </w:r>
      <w:r w:rsidR="00AE7D99" w:rsidRPr="006331EF">
        <w:rPr>
          <w:vertAlign w:val="subscript"/>
          <w:lang w:val="bg-BG"/>
        </w:rPr>
        <w:t>inf</w:t>
      </w:r>
      <w:r w:rsidR="00AE7D99" w:rsidRPr="006331EF">
        <w:rPr>
          <w:lang w:val="bg-BG"/>
        </w:rPr>
        <w:t xml:space="preserve"> </w:t>
      </w:r>
      <w:r w:rsidRPr="006331EF">
        <w:rPr>
          <w:lang w:val="bg-BG"/>
        </w:rPr>
        <w:t>на церитиниб са приблизително</w:t>
      </w:r>
      <w:r w:rsidR="00AE7D99" w:rsidRPr="006331EF">
        <w:rPr>
          <w:lang w:val="bg-BG"/>
        </w:rPr>
        <w:t xml:space="preserve"> 58% </w:t>
      </w:r>
      <w:r w:rsidRPr="006331EF">
        <w:rPr>
          <w:lang w:val="bg-BG"/>
        </w:rPr>
        <w:t>и</w:t>
      </w:r>
      <w:r w:rsidR="00AE7D99" w:rsidRPr="006331EF">
        <w:rPr>
          <w:lang w:val="bg-BG"/>
        </w:rPr>
        <w:t xml:space="preserve"> 73% </w:t>
      </w:r>
      <w:r w:rsidR="00897D62" w:rsidRPr="006331EF">
        <w:rPr>
          <w:lang w:val="bg-BG"/>
        </w:rPr>
        <w:t>по-високи</w:t>
      </w:r>
      <w:r w:rsidR="00AE7D99" w:rsidRPr="006331EF">
        <w:rPr>
          <w:lang w:val="bg-BG"/>
        </w:rPr>
        <w:t xml:space="preserve"> (C</w:t>
      </w:r>
      <w:r w:rsidR="00AE7D99" w:rsidRPr="006331EF">
        <w:rPr>
          <w:vertAlign w:val="subscript"/>
          <w:lang w:val="bg-BG"/>
        </w:rPr>
        <w:t>max</w:t>
      </w:r>
      <w:r w:rsidR="00AE7D99" w:rsidRPr="006331EF">
        <w:rPr>
          <w:lang w:val="bg-BG"/>
        </w:rPr>
        <w:t xml:space="preserve"> </w:t>
      </w:r>
      <w:r w:rsidR="00897D62" w:rsidRPr="006331EF">
        <w:rPr>
          <w:lang w:val="bg-BG"/>
        </w:rPr>
        <w:t>приблизително</w:t>
      </w:r>
      <w:r w:rsidR="00AE7D99" w:rsidRPr="006331EF">
        <w:rPr>
          <w:lang w:val="bg-BG"/>
        </w:rPr>
        <w:t xml:space="preserve"> 43% </w:t>
      </w:r>
      <w:r w:rsidR="00897D62" w:rsidRPr="006331EF">
        <w:rPr>
          <w:lang w:val="bg-BG"/>
        </w:rPr>
        <w:t>и</w:t>
      </w:r>
      <w:r w:rsidR="00AE7D99" w:rsidRPr="006331EF">
        <w:rPr>
          <w:lang w:val="bg-BG"/>
        </w:rPr>
        <w:t xml:space="preserve"> 41% </w:t>
      </w:r>
      <w:r w:rsidR="00897D62" w:rsidRPr="006331EF">
        <w:rPr>
          <w:lang w:val="bg-BG"/>
        </w:rPr>
        <w:t>по-висока</w:t>
      </w:r>
      <w:r w:rsidR="00AE7D99" w:rsidRPr="006331EF">
        <w:rPr>
          <w:lang w:val="bg-BG"/>
        </w:rPr>
        <w:t>)</w:t>
      </w:r>
      <w:r w:rsidR="00293280" w:rsidRPr="006331EF">
        <w:rPr>
          <w:lang w:val="bg-BG"/>
        </w:rPr>
        <w:t xml:space="preserve"> при здрави доброволци</w:t>
      </w:r>
      <w:r w:rsidR="00897D62" w:rsidRPr="006331EF">
        <w:rPr>
          <w:lang w:val="bg-BG"/>
        </w:rPr>
        <w:t xml:space="preserve">, когато </w:t>
      </w:r>
      <w:r w:rsidR="00293280" w:rsidRPr="006331EF">
        <w:rPr>
          <w:lang w:val="bg-BG"/>
        </w:rPr>
        <w:t xml:space="preserve">единична доза церитиниб 500 mg </w:t>
      </w:r>
      <w:r w:rsidR="00897D62" w:rsidRPr="006331EF">
        <w:rPr>
          <w:lang w:val="bg-BG"/>
        </w:rPr>
        <w:t xml:space="preserve">се прилага съответно с </w:t>
      </w:r>
      <w:r w:rsidR="003E5DB7" w:rsidRPr="006331EF">
        <w:rPr>
          <w:lang w:val="bg-BG"/>
        </w:rPr>
        <w:t xml:space="preserve">храна с </w:t>
      </w:r>
      <w:r w:rsidR="00897D62" w:rsidRPr="006331EF">
        <w:rPr>
          <w:lang w:val="bg-BG"/>
        </w:rPr>
        <w:t>ниско</w:t>
      </w:r>
      <w:r w:rsidR="003E5DB7" w:rsidRPr="006331EF">
        <w:rPr>
          <w:lang w:val="bg-BG"/>
        </w:rPr>
        <w:t xml:space="preserve"> </w:t>
      </w:r>
      <w:r w:rsidR="00293280" w:rsidRPr="006331EF">
        <w:rPr>
          <w:lang w:val="bg-BG"/>
        </w:rPr>
        <w:t>(съдържаща приблизително 330 </w:t>
      </w:r>
      <w:r w:rsidR="00950521" w:rsidRPr="006331EF">
        <w:rPr>
          <w:lang w:val="bg-BG"/>
        </w:rPr>
        <w:t>кило</w:t>
      </w:r>
      <w:r w:rsidR="00293280" w:rsidRPr="006331EF">
        <w:rPr>
          <w:lang w:val="bg-BG"/>
        </w:rPr>
        <w:t xml:space="preserve">калории и 9 грама мазнини) </w:t>
      </w:r>
      <w:r w:rsidR="00897D62" w:rsidRPr="006331EF">
        <w:rPr>
          <w:lang w:val="bg-BG"/>
        </w:rPr>
        <w:t xml:space="preserve">и </w:t>
      </w:r>
      <w:r w:rsidR="003E5DB7" w:rsidRPr="006331EF">
        <w:rPr>
          <w:lang w:val="bg-BG"/>
        </w:rPr>
        <w:t xml:space="preserve">с </w:t>
      </w:r>
      <w:r w:rsidR="00897D62" w:rsidRPr="006331EF">
        <w:rPr>
          <w:lang w:val="bg-BG"/>
        </w:rPr>
        <w:t>високо</w:t>
      </w:r>
      <w:r w:rsidR="003E5DB7" w:rsidRPr="006331EF">
        <w:rPr>
          <w:lang w:val="bg-BG"/>
        </w:rPr>
        <w:t xml:space="preserve"> </w:t>
      </w:r>
      <w:r w:rsidR="0062361C" w:rsidRPr="006331EF">
        <w:rPr>
          <w:lang w:val="bg-BG"/>
        </w:rPr>
        <w:t>(съдържаща приблизително 1 000 </w:t>
      </w:r>
      <w:r w:rsidR="00950521" w:rsidRPr="006331EF">
        <w:rPr>
          <w:lang w:val="bg-BG"/>
        </w:rPr>
        <w:t>кило</w:t>
      </w:r>
      <w:r w:rsidR="0062361C" w:rsidRPr="006331EF">
        <w:rPr>
          <w:lang w:val="bg-BG"/>
        </w:rPr>
        <w:t xml:space="preserve">калории и 58 грама мазнини) </w:t>
      </w:r>
      <w:r w:rsidR="003E5DB7" w:rsidRPr="006331EF">
        <w:rPr>
          <w:lang w:val="bg-BG"/>
        </w:rPr>
        <w:t>съдържание на мазнини</w:t>
      </w:r>
      <w:r w:rsidR="0062361C" w:rsidRPr="006331EF">
        <w:rPr>
          <w:lang w:val="bg-BG"/>
        </w:rPr>
        <w:t xml:space="preserve"> в сравнение с приложение на гладно</w:t>
      </w:r>
      <w:r w:rsidR="00A04F5D" w:rsidRPr="006331EF">
        <w:rPr>
          <w:lang w:val="bg-BG"/>
        </w:rPr>
        <w:t>.</w:t>
      </w:r>
    </w:p>
    <w:p w14:paraId="26858A39" w14:textId="77777777" w:rsidR="00AA4F76" w:rsidRPr="006331EF" w:rsidRDefault="00AA4F76" w:rsidP="00B9437B">
      <w:pPr>
        <w:numPr>
          <w:ilvl w:val="12"/>
          <w:numId w:val="0"/>
        </w:numPr>
        <w:tabs>
          <w:tab w:val="clear" w:pos="567"/>
        </w:tabs>
        <w:spacing w:line="240" w:lineRule="auto"/>
        <w:rPr>
          <w:lang w:val="bg-BG"/>
        </w:rPr>
      </w:pPr>
    </w:p>
    <w:p w14:paraId="6C146859" w14:textId="3B742D8E" w:rsidR="0098754C" w:rsidRPr="006331EF" w:rsidRDefault="0098754C" w:rsidP="00B9437B">
      <w:pPr>
        <w:numPr>
          <w:ilvl w:val="12"/>
          <w:numId w:val="0"/>
        </w:numPr>
        <w:tabs>
          <w:tab w:val="clear" w:pos="567"/>
        </w:tabs>
        <w:spacing w:line="240" w:lineRule="auto"/>
        <w:rPr>
          <w:szCs w:val="24"/>
          <w:lang w:val="bg-BG"/>
        </w:rPr>
      </w:pPr>
      <w:r w:rsidRPr="006331EF">
        <w:rPr>
          <w:lang w:val="bg-BG"/>
        </w:rPr>
        <w:t xml:space="preserve">В проучване за оптимизиране на дозата A2112 (ASCEND-8) при пациенти, сравняващо приложението на </w:t>
      </w:r>
      <w:r w:rsidR="00036324" w:rsidRPr="00580282">
        <w:rPr>
          <w:szCs w:val="22"/>
          <w:lang w:val="bg-BG"/>
        </w:rPr>
        <w:t xml:space="preserve">церитиниб </w:t>
      </w:r>
      <w:r w:rsidRPr="006331EF">
        <w:rPr>
          <w:lang w:val="bg-BG"/>
        </w:rPr>
        <w:t>450 mg или 600 mg дневно с храна (приблизително 100 до 500 </w:t>
      </w:r>
      <w:r w:rsidR="00292948" w:rsidRPr="006331EF">
        <w:rPr>
          <w:lang w:val="bg-BG"/>
        </w:rPr>
        <w:t>кило</w:t>
      </w:r>
      <w:r w:rsidRPr="006331EF">
        <w:rPr>
          <w:lang w:val="bg-BG"/>
        </w:rPr>
        <w:t>калории и 1,5 до 15 грама мазнини) с приложението на 750 mg дневно на гладно</w:t>
      </w:r>
      <w:r w:rsidR="002104CE" w:rsidRPr="006331EF">
        <w:rPr>
          <w:lang w:val="bg-BG"/>
        </w:rPr>
        <w:t xml:space="preserve"> (дозата и </w:t>
      </w:r>
      <w:r w:rsidR="00345FDC" w:rsidRPr="006331EF">
        <w:rPr>
          <w:lang w:val="bg-BG"/>
        </w:rPr>
        <w:t>условията</w:t>
      </w:r>
      <w:r w:rsidR="002104CE" w:rsidRPr="006331EF">
        <w:rPr>
          <w:lang w:val="bg-BG"/>
        </w:rPr>
        <w:t xml:space="preserve"> по отношение на храната</w:t>
      </w:r>
      <w:r w:rsidR="00345FDC" w:rsidRPr="006331EF">
        <w:rPr>
          <w:lang w:val="bg-BG"/>
        </w:rPr>
        <w:t xml:space="preserve"> </w:t>
      </w:r>
      <w:r w:rsidR="002104CE" w:rsidRPr="006331EF">
        <w:rPr>
          <w:lang w:val="bg-BG"/>
        </w:rPr>
        <w:t>са одобрени първоначално)</w:t>
      </w:r>
      <w:r w:rsidRPr="006331EF">
        <w:rPr>
          <w:lang w:val="bg-BG"/>
        </w:rPr>
        <w:t>, няма клинично значима разлика в системната експозиция в стационарно състояние на церитиниб 450 mg в рамото с</w:t>
      </w:r>
      <w:r w:rsidR="00345FDC" w:rsidRPr="006331EF">
        <w:rPr>
          <w:lang w:val="bg-BG"/>
        </w:rPr>
        <w:t xml:space="preserve"> приложение с </w:t>
      </w:r>
      <w:r w:rsidRPr="006331EF">
        <w:rPr>
          <w:lang w:val="bg-BG"/>
        </w:rPr>
        <w:t>храна (N=36) в сравнение с тази на 750 mg в рамото с приложение на гладно (N=31), наблюдава се само леко повишение на AUC</w:t>
      </w:r>
      <w:r w:rsidRPr="006331EF">
        <w:rPr>
          <w:iCs/>
          <w:lang w:val="bg-BG"/>
        </w:rPr>
        <w:t xml:space="preserve"> (90% CI) с</w:t>
      </w:r>
      <w:r w:rsidRPr="006331EF">
        <w:rPr>
          <w:lang w:val="bg-BG"/>
        </w:rPr>
        <w:t xml:space="preserve"> 4% (</w:t>
      </w:r>
      <w:r w:rsidRPr="006331EF">
        <w:rPr>
          <w:lang w:val="bg-BG"/>
        </w:rPr>
        <w:noBreakHyphen/>
        <w:t>13%, 24%) и C</w:t>
      </w:r>
      <w:r w:rsidRPr="006331EF">
        <w:rPr>
          <w:vertAlign w:val="subscript"/>
          <w:lang w:val="bg-BG"/>
        </w:rPr>
        <w:t>max</w:t>
      </w:r>
      <w:r w:rsidRPr="006331EF">
        <w:rPr>
          <w:iCs/>
          <w:lang w:val="bg-BG"/>
        </w:rPr>
        <w:t xml:space="preserve"> (90% CI) с </w:t>
      </w:r>
      <w:r w:rsidRPr="006331EF">
        <w:rPr>
          <w:lang w:val="bg-BG"/>
        </w:rPr>
        <w:t>3% (</w:t>
      </w:r>
      <w:r w:rsidRPr="006331EF">
        <w:rPr>
          <w:lang w:val="bg-BG"/>
        </w:rPr>
        <w:noBreakHyphen/>
        <w:t>14%, 22%) в стационарно състояние. За разлика от това, AUC (90% CI) и C</w:t>
      </w:r>
      <w:r w:rsidRPr="006331EF">
        <w:rPr>
          <w:vertAlign w:val="subscript"/>
          <w:lang w:val="bg-BG"/>
        </w:rPr>
        <w:t>max</w:t>
      </w:r>
      <w:r w:rsidRPr="006331EF">
        <w:rPr>
          <w:lang w:val="bg-BG"/>
        </w:rPr>
        <w:t xml:space="preserve"> (90% CI) в стационарно състояние в рамото на 600 mg, приети с храна (N=30)</w:t>
      </w:r>
      <w:r w:rsidR="00326715">
        <w:rPr>
          <w:lang w:val="bg-BG"/>
        </w:rPr>
        <w:t>,</w:t>
      </w:r>
      <w:r w:rsidRPr="006331EF">
        <w:rPr>
          <w:lang w:val="bg-BG"/>
        </w:rPr>
        <w:t xml:space="preserve"> са повишени съответно с 24% (3%, 49%) и 25% (4%, 49%), в сравнение с тези в рамото на 750 mg, приети на гладно. Максималната препоръчителна доза на </w:t>
      </w:r>
      <w:r w:rsidR="00036324" w:rsidRPr="00580282">
        <w:rPr>
          <w:szCs w:val="22"/>
          <w:lang w:val="bg-BG"/>
        </w:rPr>
        <w:t xml:space="preserve">церитиниб </w:t>
      </w:r>
      <w:r w:rsidRPr="006331EF">
        <w:rPr>
          <w:szCs w:val="22"/>
          <w:lang w:val="bg-BG"/>
        </w:rPr>
        <w:t>е 450 mg, приети перорално веднъж дневно с храна (вж. точка 4.2).</w:t>
      </w:r>
    </w:p>
    <w:p w14:paraId="65F40EA6" w14:textId="77777777" w:rsidR="0062361C" w:rsidRPr="006331EF" w:rsidRDefault="0062361C" w:rsidP="00B9437B">
      <w:pPr>
        <w:numPr>
          <w:ilvl w:val="12"/>
          <w:numId w:val="0"/>
        </w:numPr>
        <w:tabs>
          <w:tab w:val="clear" w:pos="567"/>
        </w:tabs>
        <w:spacing w:line="240" w:lineRule="auto"/>
        <w:rPr>
          <w:lang w:val="bg-BG"/>
        </w:rPr>
      </w:pPr>
    </w:p>
    <w:p w14:paraId="5EE2DAEF" w14:textId="3CB67634" w:rsidR="008539DD" w:rsidRPr="006331EF" w:rsidRDefault="00AC6D10" w:rsidP="00B9437B">
      <w:pPr>
        <w:numPr>
          <w:ilvl w:val="12"/>
          <w:numId w:val="0"/>
        </w:numPr>
        <w:tabs>
          <w:tab w:val="clear" w:pos="567"/>
        </w:tabs>
        <w:spacing w:line="240" w:lineRule="auto"/>
        <w:rPr>
          <w:lang w:val="bg-BG"/>
        </w:rPr>
      </w:pPr>
      <w:r w:rsidRPr="006331EF">
        <w:rPr>
          <w:lang w:val="bg-BG"/>
        </w:rPr>
        <w:t xml:space="preserve">След еднократно перорално приложение на церитиниб </w:t>
      </w:r>
      <w:r w:rsidR="0089427F">
        <w:rPr>
          <w:lang w:val="bg-BG"/>
        </w:rPr>
        <w:t xml:space="preserve">при пациенти </w:t>
      </w:r>
      <w:r w:rsidRPr="006331EF">
        <w:rPr>
          <w:lang w:val="bg-BG"/>
        </w:rPr>
        <w:t xml:space="preserve">плазмената експозиция на церитиниб, представена чрез </w:t>
      </w:r>
      <w:r w:rsidR="00AE7D99" w:rsidRPr="006331EF">
        <w:rPr>
          <w:lang w:val="bg-BG"/>
        </w:rPr>
        <w:t>C</w:t>
      </w:r>
      <w:r w:rsidR="00AE7D99" w:rsidRPr="006331EF">
        <w:rPr>
          <w:vertAlign w:val="subscript"/>
          <w:lang w:val="bg-BG"/>
        </w:rPr>
        <w:t>max</w:t>
      </w:r>
      <w:r w:rsidR="00AE7D99" w:rsidRPr="006331EF">
        <w:rPr>
          <w:lang w:val="bg-BG"/>
        </w:rPr>
        <w:t xml:space="preserve"> </w:t>
      </w:r>
      <w:r w:rsidRPr="006331EF">
        <w:rPr>
          <w:lang w:val="bg-BG"/>
        </w:rPr>
        <w:t>и</w:t>
      </w:r>
      <w:r w:rsidR="00AE7D99" w:rsidRPr="006331EF">
        <w:rPr>
          <w:lang w:val="bg-BG"/>
        </w:rPr>
        <w:t xml:space="preserve"> AUC</w:t>
      </w:r>
      <w:r w:rsidR="00AE7D99" w:rsidRPr="006331EF">
        <w:rPr>
          <w:vertAlign w:val="subscript"/>
          <w:lang w:val="bg-BG"/>
        </w:rPr>
        <w:t>last</w:t>
      </w:r>
      <w:r w:rsidR="00FD1EE8" w:rsidRPr="006331EF">
        <w:rPr>
          <w:lang w:val="bg-BG"/>
        </w:rPr>
        <w:t xml:space="preserve">, </w:t>
      </w:r>
      <w:r w:rsidRPr="006331EF">
        <w:rPr>
          <w:lang w:val="bg-BG"/>
        </w:rPr>
        <w:t xml:space="preserve">се повишава дозозависимо в </w:t>
      </w:r>
      <w:r w:rsidR="00FD1EE8" w:rsidRPr="006331EF">
        <w:rPr>
          <w:lang w:val="bg-BG"/>
        </w:rPr>
        <w:t>дозовия диапазон</w:t>
      </w:r>
      <w:r w:rsidR="00AE7D99" w:rsidRPr="006331EF">
        <w:rPr>
          <w:lang w:val="bg-BG"/>
        </w:rPr>
        <w:t xml:space="preserve"> </w:t>
      </w:r>
      <w:r w:rsidR="00FD1EE8" w:rsidRPr="006331EF">
        <w:rPr>
          <w:lang w:val="bg-BG"/>
        </w:rPr>
        <w:t xml:space="preserve">от </w:t>
      </w:r>
      <w:r w:rsidR="00AE7D99" w:rsidRPr="006331EF">
        <w:rPr>
          <w:lang w:val="bg-BG"/>
        </w:rPr>
        <w:t xml:space="preserve">50 </w:t>
      </w:r>
      <w:r w:rsidRPr="006331EF">
        <w:rPr>
          <w:lang w:val="bg-BG"/>
        </w:rPr>
        <w:t>до</w:t>
      </w:r>
      <w:r w:rsidR="00AE7D99" w:rsidRPr="006331EF">
        <w:rPr>
          <w:lang w:val="bg-BG"/>
        </w:rPr>
        <w:t xml:space="preserve"> 750</w:t>
      </w:r>
      <w:r w:rsidR="00AA4F76" w:rsidRPr="006331EF">
        <w:rPr>
          <w:lang w:val="bg-BG"/>
        </w:rPr>
        <w:t> </w:t>
      </w:r>
      <w:r w:rsidR="00AE7D99" w:rsidRPr="006331EF">
        <w:rPr>
          <w:lang w:val="bg-BG"/>
        </w:rPr>
        <w:t>mg</w:t>
      </w:r>
      <w:r w:rsidR="0062361C" w:rsidRPr="006331EF">
        <w:rPr>
          <w:lang w:val="bg-BG"/>
        </w:rPr>
        <w:t>, при прием на гладно</w:t>
      </w:r>
      <w:r w:rsidR="00AE7D99" w:rsidRPr="006331EF">
        <w:rPr>
          <w:lang w:val="bg-BG"/>
        </w:rPr>
        <w:t xml:space="preserve">. </w:t>
      </w:r>
      <w:r w:rsidRPr="006331EF">
        <w:rPr>
          <w:lang w:val="bg-BG"/>
        </w:rPr>
        <w:t xml:space="preserve">За разлика от данните </w:t>
      </w:r>
      <w:r w:rsidR="00FD1EE8" w:rsidRPr="006331EF">
        <w:rPr>
          <w:lang w:val="bg-BG"/>
        </w:rPr>
        <w:t>за единична доза</w:t>
      </w:r>
      <w:r w:rsidRPr="006331EF">
        <w:rPr>
          <w:lang w:val="bg-BG"/>
        </w:rPr>
        <w:t>, концентрацията преди приема на дозата</w:t>
      </w:r>
      <w:r w:rsidR="00AE7D99" w:rsidRPr="006331EF">
        <w:rPr>
          <w:lang w:val="bg-BG"/>
        </w:rPr>
        <w:t xml:space="preserve"> (C</w:t>
      </w:r>
      <w:r w:rsidR="00AE7D99" w:rsidRPr="006331EF">
        <w:rPr>
          <w:vertAlign w:val="subscript"/>
          <w:lang w:val="bg-BG"/>
        </w:rPr>
        <w:t>min</w:t>
      </w:r>
      <w:r w:rsidR="00AE7D99" w:rsidRPr="006331EF">
        <w:rPr>
          <w:lang w:val="bg-BG"/>
        </w:rPr>
        <w:t xml:space="preserve">) </w:t>
      </w:r>
      <w:r w:rsidRPr="006331EF">
        <w:rPr>
          <w:lang w:val="bg-BG"/>
        </w:rPr>
        <w:t>след многократно ежедневно прил</w:t>
      </w:r>
      <w:r w:rsidR="0083530B">
        <w:rPr>
          <w:lang w:val="bg-BG"/>
        </w:rPr>
        <w:t>агане</w:t>
      </w:r>
      <w:r w:rsidRPr="006331EF">
        <w:rPr>
          <w:lang w:val="bg-BG"/>
        </w:rPr>
        <w:t xml:space="preserve"> изглежда се повишава по</w:t>
      </w:r>
      <w:r w:rsidR="00FD1EE8" w:rsidRPr="006331EF">
        <w:rPr>
          <w:lang w:val="bg-BG"/>
        </w:rPr>
        <w:t>вече от пропорционално на дозата</w:t>
      </w:r>
      <w:r w:rsidR="008539DD" w:rsidRPr="006331EF">
        <w:rPr>
          <w:lang w:val="bg-BG"/>
        </w:rPr>
        <w:t>.</w:t>
      </w:r>
    </w:p>
    <w:p w14:paraId="3FF5DA7E" w14:textId="77777777" w:rsidR="008539DD" w:rsidRPr="006331EF" w:rsidRDefault="008539DD" w:rsidP="00B9437B">
      <w:pPr>
        <w:numPr>
          <w:ilvl w:val="12"/>
          <w:numId w:val="0"/>
        </w:numPr>
        <w:tabs>
          <w:tab w:val="clear" w:pos="567"/>
        </w:tabs>
        <w:spacing w:line="240" w:lineRule="auto"/>
        <w:rPr>
          <w:lang w:val="bg-BG"/>
        </w:rPr>
      </w:pPr>
    </w:p>
    <w:p w14:paraId="55CBDB2E" w14:textId="77777777" w:rsidR="00812D16" w:rsidRPr="006331EF" w:rsidRDefault="000B16B8" w:rsidP="00B9437B">
      <w:pPr>
        <w:keepNext/>
        <w:numPr>
          <w:ilvl w:val="12"/>
          <w:numId w:val="0"/>
        </w:numPr>
        <w:tabs>
          <w:tab w:val="clear" w:pos="567"/>
        </w:tabs>
        <w:spacing w:line="240" w:lineRule="auto"/>
        <w:rPr>
          <w:u w:val="single"/>
          <w:lang w:val="bg-BG"/>
        </w:rPr>
      </w:pPr>
      <w:r w:rsidRPr="006331EF">
        <w:rPr>
          <w:szCs w:val="22"/>
          <w:u w:val="single"/>
          <w:lang w:val="bg-BG"/>
        </w:rPr>
        <w:t>Разпределение</w:t>
      </w:r>
    </w:p>
    <w:p w14:paraId="08A45186" w14:textId="77777777" w:rsidR="008539DD" w:rsidRPr="006331EF" w:rsidRDefault="008539DD" w:rsidP="00B9437B">
      <w:pPr>
        <w:keepNext/>
        <w:numPr>
          <w:ilvl w:val="12"/>
          <w:numId w:val="0"/>
        </w:numPr>
        <w:tabs>
          <w:tab w:val="clear" w:pos="567"/>
        </w:tabs>
        <w:spacing w:line="240" w:lineRule="auto"/>
        <w:rPr>
          <w:lang w:val="bg-BG"/>
        </w:rPr>
      </w:pPr>
    </w:p>
    <w:p w14:paraId="22D8450B" w14:textId="77777777" w:rsidR="00AE7D99" w:rsidRPr="006331EF" w:rsidRDefault="003873BD" w:rsidP="00B9437B">
      <w:pPr>
        <w:numPr>
          <w:ilvl w:val="12"/>
          <w:numId w:val="0"/>
        </w:numPr>
        <w:tabs>
          <w:tab w:val="clear" w:pos="567"/>
        </w:tabs>
        <w:spacing w:line="240" w:lineRule="auto"/>
        <w:rPr>
          <w:lang w:val="bg-BG"/>
        </w:rPr>
      </w:pPr>
      <w:r w:rsidRPr="006331EF">
        <w:rPr>
          <w:lang w:val="bg-BG"/>
        </w:rPr>
        <w:t xml:space="preserve">Свързването на церитиниб </w:t>
      </w:r>
      <w:r w:rsidR="00FD1EE8" w:rsidRPr="006331EF">
        <w:rPr>
          <w:lang w:val="bg-BG"/>
        </w:rPr>
        <w:t>с</w:t>
      </w:r>
      <w:r w:rsidRPr="006331EF">
        <w:rPr>
          <w:lang w:val="bg-BG"/>
        </w:rPr>
        <w:t xml:space="preserve"> човешките плазмени протеини </w:t>
      </w:r>
      <w:r w:rsidR="00AE7D99" w:rsidRPr="006331EF">
        <w:rPr>
          <w:i/>
          <w:lang w:val="bg-BG"/>
        </w:rPr>
        <w:t>in vitro</w:t>
      </w:r>
      <w:r w:rsidR="00AE7D99" w:rsidRPr="006331EF">
        <w:rPr>
          <w:lang w:val="bg-BG"/>
        </w:rPr>
        <w:t xml:space="preserve"> </w:t>
      </w:r>
      <w:r w:rsidRPr="006331EF">
        <w:rPr>
          <w:lang w:val="bg-BG"/>
        </w:rPr>
        <w:t>е приблизително</w:t>
      </w:r>
      <w:r w:rsidR="00AE7D99" w:rsidRPr="006331EF">
        <w:rPr>
          <w:lang w:val="bg-BG"/>
        </w:rPr>
        <w:t xml:space="preserve"> 97%</w:t>
      </w:r>
      <w:r w:rsidR="00FD1EE8" w:rsidRPr="006331EF">
        <w:rPr>
          <w:lang w:val="bg-BG"/>
        </w:rPr>
        <w:t xml:space="preserve">, </w:t>
      </w:r>
      <w:r w:rsidRPr="006331EF">
        <w:rPr>
          <w:lang w:val="bg-BG"/>
        </w:rPr>
        <w:t>независи</w:t>
      </w:r>
      <w:r w:rsidR="00FD1EE8" w:rsidRPr="006331EF">
        <w:rPr>
          <w:lang w:val="bg-BG"/>
        </w:rPr>
        <w:t>мо</w:t>
      </w:r>
      <w:r w:rsidRPr="006331EF">
        <w:rPr>
          <w:lang w:val="bg-BG"/>
        </w:rPr>
        <w:t xml:space="preserve"> от концентрацията</w:t>
      </w:r>
      <w:r w:rsidR="00FD1EE8" w:rsidRPr="006331EF">
        <w:rPr>
          <w:lang w:val="bg-BG"/>
        </w:rPr>
        <w:t>,</w:t>
      </w:r>
      <w:r w:rsidRPr="006331EF">
        <w:rPr>
          <w:lang w:val="bg-BG"/>
        </w:rPr>
        <w:t xml:space="preserve"> в интервала от </w:t>
      </w:r>
      <w:r w:rsidR="00AE7D99" w:rsidRPr="006331EF">
        <w:rPr>
          <w:lang w:val="bg-BG"/>
        </w:rPr>
        <w:t>50</w:t>
      </w:r>
      <w:r w:rsidR="00AA4F76" w:rsidRPr="006331EF">
        <w:rPr>
          <w:lang w:val="bg-BG"/>
        </w:rPr>
        <w:t> </w:t>
      </w:r>
      <w:r w:rsidR="00AE7D99" w:rsidRPr="006331EF">
        <w:rPr>
          <w:lang w:val="bg-BG"/>
        </w:rPr>
        <w:t>ng/m</w:t>
      </w:r>
      <w:r w:rsidR="00C93A55" w:rsidRPr="006331EF">
        <w:rPr>
          <w:lang w:val="bg-BG"/>
        </w:rPr>
        <w:t>l</w:t>
      </w:r>
      <w:r w:rsidR="00AE7D99" w:rsidRPr="006331EF">
        <w:rPr>
          <w:lang w:val="bg-BG"/>
        </w:rPr>
        <w:t xml:space="preserve"> </w:t>
      </w:r>
      <w:r w:rsidRPr="006331EF">
        <w:rPr>
          <w:lang w:val="bg-BG"/>
        </w:rPr>
        <w:t>до</w:t>
      </w:r>
      <w:r w:rsidR="00AE7D99" w:rsidRPr="006331EF">
        <w:rPr>
          <w:lang w:val="bg-BG"/>
        </w:rPr>
        <w:t xml:space="preserve"> 10</w:t>
      </w:r>
      <w:r w:rsidR="006D4215" w:rsidRPr="006331EF">
        <w:rPr>
          <w:lang w:val="bg-BG"/>
        </w:rPr>
        <w:t> </w:t>
      </w:r>
      <w:r w:rsidR="00AE7D99" w:rsidRPr="006331EF">
        <w:rPr>
          <w:lang w:val="bg-BG"/>
        </w:rPr>
        <w:t>000</w:t>
      </w:r>
      <w:r w:rsidR="00AA4F76" w:rsidRPr="006331EF">
        <w:rPr>
          <w:lang w:val="bg-BG"/>
        </w:rPr>
        <w:t> </w:t>
      </w:r>
      <w:r w:rsidR="00AE7D99" w:rsidRPr="006331EF">
        <w:rPr>
          <w:lang w:val="bg-BG"/>
        </w:rPr>
        <w:t>ng/m</w:t>
      </w:r>
      <w:r w:rsidR="00C93A55" w:rsidRPr="006331EF">
        <w:rPr>
          <w:lang w:val="bg-BG"/>
        </w:rPr>
        <w:t>l</w:t>
      </w:r>
      <w:r w:rsidR="00AE7D99" w:rsidRPr="006331EF">
        <w:rPr>
          <w:lang w:val="bg-BG"/>
        </w:rPr>
        <w:t xml:space="preserve">. </w:t>
      </w:r>
      <w:r w:rsidRPr="006331EF">
        <w:rPr>
          <w:lang w:val="bg-BG"/>
        </w:rPr>
        <w:t xml:space="preserve">Церитиниб също така има леко преференциално разпределение в червените кръвни клетки, </w:t>
      </w:r>
      <w:r w:rsidR="00FD1EE8" w:rsidRPr="006331EF">
        <w:rPr>
          <w:lang w:val="bg-BG"/>
        </w:rPr>
        <w:t>спрямо</w:t>
      </w:r>
      <w:r w:rsidRPr="006331EF">
        <w:rPr>
          <w:lang w:val="bg-BG"/>
        </w:rPr>
        <w:t xml:space="preserve"> плазмата, при средно </w:t>
      </w:r>
      <w:r w:rsidR="00FD1EE8" w:rsidRPr="006331EF">
        <w:rPr>
          <w:lang w:val="bg-BG"/>
        </w:rPr>
        <w:t>съ</w:t>
      </w:r>
      <w:r w:rsidRPr="006331EF">
        <w:rPr>
          <w:lang w:val="bg-BG"/>
        </w:rPr>
        <w:t>отношение кръв-плазма</w:t>
      </w:r>
      <w:r w:rsidR="00AE7D99" w:rsidRPr="006331EF">
        <w:rPr>
          <w:lang w:val="bg-BG"/>
        </w:rPr>
        <w:t xml:space="preserve"> 1</w:t>
      </w:r>
      <w:r w:rsidR="004150F7" w:rsidRPr="006331EF">
        <w:rPr>
          <w:lang w:val="bg-BG"/>
        </w:rPr>
        <w:t>,</w:t>
      </w:r>
      <w:r w:rsidR="00AE7D99" w:rsidRPr="006331EF">
        <w:rPr>
          <w:lang w:val="bg-BG"/>
        </w:rPr>
        <w:t>35</w:t>
      </w:r>
      <w:r w:rsidR="00FD1EE8" w:rsidRPr="006331EF">
        <w:rPr>
          <w:i/>
          <w:lang w:val="bg-BG"/>
        </w:rPr>
        <w:t xml:space="preserve"> in vitro</w:t>
      </w:r>
      <w:r w:rsidR="00AE7D99" w:rsidRPr="006331EF">
        <w:rPr>
          <w:lang w:val="bg-BG"/>
        </w:rPr>
        <w:t xml:space="preserve">. </w:t>
      </w:r>
      <w:r w:rsidR="004150F7" w:rsidRPr="006331EF">
        <w:rPr>
          <w:lang w:val="bg-BG"/>
        </w:rPr>
        <w:t xml:space="preserve">Проучванията </w:t>
      </w:r>
      <w:r w:rsidR="004150F7" w:rsidRPr="006331EF">
        <w:rPr>
          <w:i/>
          <w:lang w:val="bg-BG"/>
        </w:rPr>
        <w:t>i</w:t>
      </w:r>
      <w:r w:rsidR="00AE7D99" w:rsidRPr="006331EF">
        <w:rPr>
          <w:i/>
          <w:lang w:val="bg-BG"/>
        </w:rPr>
        <w:t>n vitro</w:t>
      </w:r>
      <w:r w:rsidR="00AE7D99" w:rsidRPr="006331EF">
        <w:rPr>
          <w:lang w:val="bg-BG"/>
        </w:rPr>
        <w:t xml:space="preserve"> </w:t>
      </w:r>
      <w:r w:rsidR="004150F7" w:rsidRPr="006331EF">
        <w:rPr>
          <w:lang w:val="bg-BG"/>
        </w:rPr>
        <w:t xml:space="preserve">предполагат, че церитиниб е субстрат на </w:t>
      </w:r>
      <w:r w:rsidR="00AE7D99" w:rsidRPr="006331EF">
        <w:rPr>
          <w:lang w:val="bg-BG"/>
        </w:rPr>
        <w:t>P</w:t>
      </w:r>
      <w:r w:rsidR="00C63720" w:rsidRPr="006331EF">
        <w:rPr>
          <w:lang w:val="bg-BG"/>
        </w:rPr>
        <w:noBreakHyphen/>
      </w:r>
      <w:r w:rsidR="004150F7" w:rsidRPr="006331EF">
        <w:rPr>
          <w:lang w:val="bg-BG"/>
        </w:rPr>
        <w:t>гликопротеина</w:t>
      </w:r>
      <w:r w:rsidR="00AE7D99" w:rsidRPr="006331EF">
        <w:rPr>
          <w:lang w:val="bg-BG"/>
        </w:rPr>
        <w:t xml:space="preserve"> (P</w:t>
      </w:r>
      <w:r w:rsidR="00C63720" w:rsidRPr="006331EF">
        <w:rPr>
          <w:lang w:val="bg-BG"/>
        </w:rPr>
        <w:noBreakHyphen/>
      </w:r>
      <w:r w:rsidR="00AE7D99" w:rsidRPr="006331EF">
        <w:rPr>
          <w:lang w:val="bg-BG"/>
        </w:rPr>
        <w:t xml:space="preserve">gp), </w:t>
      </w:r>
      <w:r w:rsidR="004150F7" w:rsidRPr="006331EF">
        <w:rPr>
          <w:lang w:val="bg-BG"/>
        </w:rPr>
        <w:t xml:space="preserve">но не и на протеина за резистентност на рак на гърдата </w:t>
      </w:r>
      <w:r w:rsidR="00AE7D99" w:rsidRPr="006331EF">
        <w:rPr>
          <w:lang w:val="bg-BG"/>
        </w:rPr>
        <w:t xml:space="preserve">(BCRP) </w:t>
      </w:r>
      <w:r w:rsidR="004150F7" w:rsidRPr="006331EF">
        <w:rPr>
          <w:lang w:val="bg-BG"/>
        </w:rPr>
        <w:t>или протеина за множествена резистентност</w:t>
      </w:r>
      <w:r w:rsidR="00AA4F76" w:rsidRPr="006331EF">
        <w:rPr>
          <w:lang w:val="bg-BG"/>
        </w:rPr>
        <w:t> </w:t>
      </w:r>
      <w:r w:rsidR="00AE7D99" w:rsidRPr="006331EF">
        <w:rPr>
          <w:lang w:val="bg-BG"/>
        </w:rPr>
        <w:t xml:space="preserve">2 (MRP2). </w:t>
      </w:r>
      <w:r w:rsidR="0004789A" w:rsidRPr="006331EF">
        <w:rPr>
          <w:lang w:val="bg-BG"/>
        </w:rPr>
        <w:t xml:space="preserve">Установено е, че </w:t>
      </w:r>
      <w:r w:rsidR="00D40B69" w:rsidRPr="006331EF">
        <w:rPr>
          <w:lang w:val="bg-BG"/>
        </w:rPr>
        <w:t xml:space="preserve">привидният </w:t>
      </w:r>
      <w:r w:rsidR="000147E0" w:rsidRPr="006331EF">
        <w:rPr>
          <w:lang w:val="bg-BG"/>
        </w:rPr>
        <w:t>пасив</w:t>
      </w:r>
      <w:r w:rsidR="00D40B69" w:rsidRPr="006331EF">
        <w:rPr>
          <w:lang w:val="bg-BG"/>
        </w:rPr>
        <w:t>е</w:t>
      </w:r>
      <w:r w:rsidR="000147E0" w:rsidRPr="006331EF">
        <w:rPr>
          <w:lang w:val="bg-BG"/>
        </w:rPr>
        <w:t>н</w:t>
      </w:r>
      <w:r w:rsidR="002D2CCF" w:rsidRPr="006331EF">
        <w:rPr>
          <w:lang w:val="bg-BG"/>
        </w:rPr>
        <w:t xml:space="preserve"> пермеабилитет </w:t>
      </w:r>
      <w:r w:rsidR="000147E0" w:rsidRPr="006331EF">
        <w:rPr>
          <w:lang w:val="bg-BG"/>
        </w:rPr>
        <w:t>на церитиниб</w:t>
      </w:r>
      <w:r w:rsidR="0004789A" w:rsidRPr="006331EF">
        <w:rPr>
          <w:i/>
          <w:lang w:val="bg-BG"/>
        </w:rPr>
        <w:t xml:space="preserve"> in vitro</w:t>
      </w:r>
      <w:r w:rsidR="0004789A" w:rsidRPr="006331EF">
        <w:rPr>
          <w:lang w:val="bg-BG"/>
        </w:rPr>
        <w:t xml:space="preserve"> </w:t>
      </w:r>
      <w:r w:rsidR="000147E0" w:rsidRPr="006331EF">
        <w:rPr>
          <w:lang w:val="bg-BG"/>
        </w:rPr>
        <w:t>е нис</w:t>
      </w:r>
      <w:r w:rsidR="0004789A" w:rsidRPr="006331EF">
        <w:rPr>
          <w:lang w:val="bg-BG"/>
        </w:rPr>
        <w:t>ъ</w:t>
      </w:r>
      <w:r w:rsidR="000147E0" w:rsidRPr="006331EF">
        <w:rPr>
          <w:lang w:val="bg-BG"/>
        </w:rPr>
        <w:t>к</w:t>
      </w:r>
      <w:r w:rsidR="00AE7D99" w:rsidRPr="006331EF">
        <w:rPr>
          <w:lang w:val="bg-BG"/>
        </w:rPr>
        <w:t>.</w:t>
      </w:r>
    </w:p>
    <w:p w14:paraId="5DDD75C9" w14:textId="77777777" w:rsidR="00AA4F76" w:rsidRPr="006331EF" w:rsidRDefault="00AA4F76" w:rsidP="00B9437B">
      <w:pPr>
        <w:numPr>
          <w:ilvl w:val="12"/>
          <w:numId w:val="0"/>
        </w:numPr>
        <w:tabs>
          <w:tab w:val="clear" w:pos="567"/>
        </w:tabs>
        <w:spacing w:line="240" w:lineRule="auto"/>
        <w:rPr>
          <w:lang w:val="bg-BG"/>
        </w:rPr>
      </w:pPr>
    </w:p>
    <w:p w14:paraId="13FC821B" w14:textId="77777777" w:rsidR="008539DD" w:rsidRPr="006331EF" w:rsidRDefault="00C02F04" w:rsidP="00B9437B">
      <w:pPr>
        <w:numPr>
          <w:ilvl w:val="12"/>
          <w:numId w:val="0"/>
        </w:numPr>
        <w:tabs>
          <w:tab w:val="clear" w:pos="567"/>
        </w:tabs>
        <w:spacing w:line="240" w:lineRule="auto"/>
        <w:rPr>
          <w:lang w:val="bg-BG"/>
        </w:rPr>
      </w:pPr>
      <w:r w:rsidRPr="006331EF">
        <w:rPr>
          <w:lang w:val="bg-BG"/>
        </w:rPr>
        <w:t xml:space="preserve">При плъхове церитиниб преминава интактната кръвно-мозъчна бариера при </w:t>
      </w:r>
      <w:r w:rsidR="00D40B69" w:rsidRPr="006331EF">
        <w:rPr>
          <w:lang w:val="bg-BG"/>
        </w:rPr>
        <w:t>съ</w:t>
      </w:r>
      <w:r w:rsidRPr="006331EF">
        <w:rPr>
          <w:lang w:val="bg-BG"/>
        </w:rPr>
        <w:t>отношение на експозици</w:t>
      </w:r>
      <w:r w:rsidR="00E01CEE" w:rsidRPr="006331EF">
        <w:rPr>
          <w:lang w:val="bg-BG"/>
        </w:rPr>
        <w:t>ите</w:t>
      </w:r>
      <w:r w:rsidRPr="006331EF">
        <w:rPr>
          <w:lang w:val="bg-BG"/>
        </w:rPr>
        <w:t xml:space="preserve"> мозък-кръв</w:t>
      </w:r>
      <w:r w:rsidR="00AE7D99" w:rsidRPr="006331EF">
        <w:rPr>
          <w:lang w:val="bg-BG"/>
        </w:rPr>
        <w:t xml:space="preserve"> (AUC</w:t>
      </w:r>
      <w:r w:rsidR="00AE7D99" w:rsidRPr="006331EF">
        <w:rPr>
          <w:vertAlign w:val="subscript"/>
          <w:lang w:val="bg-BG"/>
        </w:rPr>
        <w:t>inf</w:t>
      </w:r>
      <w:r w:rsidR="00AE7D99" w:rsidRPr="006331EF">
        <w:rPr>
          <w:lang w:val="bg-BG"/>
        </w:rPr>
        <w:t xml:space="preserve">) </w:t>
      </w:r>
      <w:r w:rsidRPr="006331EF">
        <w:rPr>
          <w:lang w:val="bg-BG"/>
        </w:rPr>
        <w:t>около</w:t>
      </w:r>
      <w:r w:rsidR="00AE7D99" w:rsidRPr="006331EF">
        <w:rPr>
          <w:lang w:val="bg-BG"/>
        </w:rPr>
        <w:t xml:space="preserve"> 15%. </w:t>
      </w:r>
      <w:r w:rsidRPr="006331EF">
        <w:rPr>
          <w:lang w:val="bg-BG"/>
        </w:rPr>
        <w:t xml:space="preserve">Липсват данни относно </w:t>
      </w:r>
      <w:r w:rsidR="00E01CEE" w:rsidRPr="006331EF">
        <w:rPr>
          <w:lang w:val="bg-BG"/>
        </w:rPr>
        <w:t xml:space="preserve">съотношението на </w:t>
      </w:r>
      <w:r w:rsidRPr="006331EF">
        <w:rPr>
          <w:lang w:val="bg-BG"/>
        </w:rPr>
        <w:t>експозици</w:t>
      </w:r>
      <w:r w:rsidR="00E01CEE" w:rsidRPr="006331EF">
        <w:rPr>
          <w:lang w:val="bg-BG"/>
        </w:rPr>
        <w:t>ите</w:t>
      </w:r>
      <w:r w:rsidRPr="006331EF">
        <w:rPr>
          <w:lang w:val="bg-BG"/>
        </w:rPr>
        <w:t xml:space="preserve"> мозък-кръв при хора</w:t>
      </w:r>
      <w:r w:rsidR="00AE7D99" w:rsidRPr="006331EF">
        <w:rPr>
          <w:lang w:val="bg-BG"/>
        </w:rPr>
        <w:t>.</w:t>
      </w:r>
    </w:p>
    <w:p w14:paraId="5917F05E" w14:textId="77777777" w:rsidR="00AE7D99" w:rsidRPr="006331EF" w:rsidRDefault="00AE7D99" w:rsidP="00B9437B">
      <w:pPr>
        <w:numPr>
          <w:ilvl w:val="12"/>
          <w:numId w:val="0"/>
        </w:numPr>
        <w:tabs>
          <w:tab w:val="clear" w:pos="567"/>
        </w:tabs>
        <w:spacing w:line="240" w:lineRule="auto"/>
        <w:rPr>
          <w:lang w:val="bg-BG"/>
        </w:rPr>
      </w:pPr>
    </w:p>
    <w:p w14:paraId="066D2696" w14:textId="77777777" w:rsidR="00812D16" w:rsidRPr="006331EF" w:rsidRDefault="000B16B8" w:rsidP="00B9437B">
      <w:pPr>
        <w:keepNext/>
        <w:numPr>
          <w:ilvl w:val="12"/>
          <w:numId w:val="0"/>
        </w:numPr>
        <w:tabs>
          <w:tab w:val="clear" w:pos="567"/>
        </w:tabs>
        <w:spacing w:line="240" w:lineRule="auto"/>
        <w:rPr>
          <w:u w:val="single"/>
          <w:lang w:val="bg-BG"/>
        </w:rPr>
      </w:pPr>
      <w:r w:rsidRPr="006331EF">
        <w:rPr>
          <w:szCs w:val="22"/>
          <w:u w:val="single"/>
          <w:lang w:val="bg-BG"/>
        </w:rPr>
        <w:t>Биотрансформация</w:t>
      </w:r>
    </w:p>
    <w:p w14:paraId="246DF334" w14:textId="77777777" w:rsidR="008539DD" w:rsidRPr="006331EF" w:rsidRDefault="008539DD" w:rsidP="00B9437B">
      <w:pPr>
        <w:keepNext/>
        <w:numPr>
          <w:ilvl w:val="12"/>
          <w:numId w:val="0"/>
        </w:numPr>
        <w:tabs>
          <w:tab w:val="clear" w:pos="567"/>
        </w:tabs>
        <w:spacing w:line="240" w:lineRule="auto"/>
        <w:rPr>
          <w:lang w:val="bg-BG"/>
        </w:rPr>
      </w:pPr>
    </w:p>
    <w:p w14:paraId="2917D9E6" w14:textId="77777777" w:rsidR="00AE7D99" w:rsidRPr="006331EF" w:rsidRDefault="00AE7D99" w:rsidP="00B9437B">
      <w:pPr>
        <w:numPr>
          <w:ilvl w:val="12"/>
          <w:numId w:val="0"/>
        </w:numPr>
        <w:tabs>
          <w:tab w:val="clear" w:pos="567"/>
        </w:tabs>
        <w:spacing w:line="240" w:lineRule="auto"/>
        <w:rPr>
          <w:lang w:val="bg-BG"/>
        </w:rPr>
      </w:pPr>
      <w:r w:rsidRPr="006331EF">
        <w:rPr>
          <w:i/>
          <w:lang w:val="bg-BG"/>
        </w:rPr>
        <w:t>In vitro</w:t>
      </w:r>
      <w:r w:rsidRPr="006331EF">
        <w:rPr>
          <w:lang w:val="bg-BG"/>
        </w:rPr>
        <w:t xml:space="preserve"> </w:t>
      </w:r>
      <w:r w:rsidR="00543635" w:rsidRPr="006331EF">
        <w:rPr>
          <w:lang w:val="bg-BG"/>
        </w:rPr>
        <w:t xml:space="preserve">проучвания показват, че </w:t>
      </w:r>
      <w:r w:rsidRPr="006331EF">
        <w:rPr>
          <w:lang w:val="bg-BG"/>
        </w:rPr>
        <w:t xml:space="preserve">CYP3A </w:t>
      </w:r>
      <w:r w:rsidR="00543635" w:rsidRPr="006331EF">
        <w:rPr>
          <w:lang w:val="bg-BG"/>
        </w:rPr>
        <w:t>е главният ензим, който участва в метаболиз</w:t>
      </w:r>
      <w:r w:rsidR="005E44B6" w:rsidRPr="006331EF">
        <w:rPr>
          <w:lang w:val="bg-BG"/>
        </w:rPr>
        <w:t>ма</w:t>
      </w:r>
      <w:r w:rsidR="00543635" w:rsidRPr="006331EF">
        <w:rPr>
          <w:lang w:val="bg-BG"/>
        </w:rPr>
        <w:t xml:space="preserve"> на церитиниб</w:t>
      </w:r>
      <w:r w:rsidRPr="006331EF">
        <w:rPr>
          <w:lang w:val="bg-BG"/>
        </w:rPr>
        <w:t>.</w:t>
      </w:r>
    </w:p>
    <w:p w14:paraId="130F1563" w14:textId="77777777" w:rsidR="006A3A23" w:rsidRPr="006331EF" w:rsidRDefault="006A3A23" w:rsidP="00B9437B">
      <w:pPr>
        <w:numPr>
          <w:ilvl w:val="12"/>
          <w:numId w:val="0"/>
        </w:numPr>
        <w:tabs>
          <w:tab w:val="clear" w:pos="567"/>
        </w:tabs>
        <w:spacing w:line="240" w:lineRule="auto"/>
        <w:rPr>
          <w:lang w:val="bg-BG"/>
        </w:rPr>
      </w:pPr>
    </w:p>
    <w:p w14:paraId="44B43FB8" w14:textId="77777777" w:rsidR="008539DD" w:rsidRPr="006331EF" w:rsidRDefault="001E466B" w:rsidP="00B9437B">
      <w:pPr>
        <w:numPr>
          <w:ilvl w:val="12"/>
          <w:numId w:val="0"/>
        </w:numPr>
        <w:tabs>
          <w:tab w:val="clear" w:pos="567"/>
        </w:tabs>
        <w:spacing w:line="240" w:lineRule="auto"/>
        <w:rPr>
          <w:lang w:val="bg-BG"/>
        </w:rPr>
      </w:pPr>
      <w:r w:rsidRPr="006331EF">
        <w:rPr>
          <w:lang w:val="bg-BG"/>
        </w:rPr>
        <w:t xml:space="preserve">След еднократно перорално приложение на </w:t>
      </w:r>
      <w:r w:rsidR="00821749" w:rsidRPr="006331EF">
        <w:rPr>
          <w:lang w:val="bg-BG"/>
        </w:rPr>
        <w:t>изотопно маркиран</w:t>
      </w:r>
      <w:r w:rsidRPr="006331EF">
        <w:rPr>
          <w:lang w:val="bg-BG"/>
        </w:rPr>
        <w:t xml:space="preserve"> церитиниб </w:t>
      </w:r>
      <w:r w:rsidR="00ED5B5C" w:rsidRPr="006331EF">
        <w:rPr>
          <w:lang w:val="bg-BG"/>
        </w:rPr>
        <w:t>с</w:t>
      </w:r>
      <w:r w:rsidRPr="006331EF">
        <w:rPr>
          <w:lang w:val="bg-BG"/>
        </w:rPr>
        <w:t xml:space="preserve"> доза </w:t>
      </w:r>
      <w:r w:rsidR="00AE7D99" w:rsidRPr="006331EF">
        <w:rPr>
          <w:lang w:val="bg-BG"/>
        </w:rPr>
        <w:t>750</w:t>
      </w:r>
      <w:r w:rsidR="006A3A23" w:rsidRPr="006331EF">
        <w:rPr>
          <w:lang w:val="bg-BG"/>
        </w:rPr>
        <w:t> </w:t>
      </w:r>
      <w:r w:rsidR="00AE7D99" w:rsidRPr="006331EF">
        <w:rPr>
          <w:lang w:val="bg-BG"/>
        </w:rPr>
        <w:t>mg</w:t>
      </w:r>
      <w:r w:rsidR="00585592" w:rsidRPr="006331EF">
        <w:rPr>
          <w:lang w:val="bg-BG"/>
        </w:rPr>
        <w:t>, приети на гладно</w:t>
      </w:r>
      <w:r w:rsidR="00AE7D99" w:rsidRPr="006331EF">
        <w:rPr>
          <w:lang w:val="bg-BG"/>
        </w:rPr>
        <w:t xml:space="preserve">, </w:t>
      </w:r>
      <w:r w:rsidRPr="006331EF">
        <w:rPr>
          <w:lang w:val="bg-BG"/>
        </w:rPr>
        <w:t xml:space="preserve">церитиниб е </w:t>
      </w:r>
      <w:r w:rsidR="00D072FF" w:rsidRPr="006331EF">
        <w:rPr>
          <w:lang w:val="bg-BG"/>
        </w:rPr>
        <w:t xml:space="preserve">основният </w:t>
      </w:r>
      <w:r w:rsidRPr="006331EF">
        <w:rPr>
          <w:lang w:val="bg-BG"/>
        </w:rPr>
        <w:t xml:space="preserve">компонент в </w:t>
      </w:r>
      <w:r w:rsidR="00D072FF" w:rsidRPr="006331EF">
        <w:rPr>
          <w:lang w:val="bg-BG"/>
        </w:rPr>
        <w:t xml:space="preserve">кръвната </w:t>
      </w:r>
      <w:r w:rsidRPr="006331EF">
        <w:rPr>
          <w:lang w:val="bg-BG"/>
        </w:rPr>
        <w:t>плазма</w:t>
      </w:r>
      <w:r w:rsidR="00D072FF" w:rsidRPr="006331EF">
        <w:rPr>
          <w:lang w:val="bg-BG"/>
        </w:rPr>
        <w:t xml:space="preserve"> при хора</w:t>
      </w:r>
      <w:r w:rsidRPr="006331EF">
        <w:rPr>
          <w:lang w:val="bg-BG"/>
        </w:rPr>
        <w:t xml:space="preserve">. </w:t>
      </w:r>
      <w:r w:rsidR="008A0831" w:rsidRPr="006331EF">
        <w:rPr>
          <w:lang w:val="bg-BG"/>
        </w:rPr>
        <w:t>Установени са о</w:t>
      </w:r>
      <w:r w:rsidRPr="006331EF">
        <w:rPr>
          <w:lang w:val="bg-BG"/>
        </w:rPr>
        <w:t xml:space="preserve">бщо 11 метаболита в плазмата, </w:t>
      </w:r>
      <w:r w:rsidR="00F25ADF" w:rsidRPr="006331EF">
        <w:rPr>
          <w:lang w:val="bg-BG"/>
        </w:rPr>
        <w:t>с</w:t>
      </w:r>
      <w:r w:rsidRPr="006331EF">
        <w:rPr>
          <w:lang w:val="bg-BG"/>
        </w:rPr>
        <w:t xml:space="preserve"> ниски нива, като </w:t>
      </w:r>
      <w:r w:rsidR="00F25ADF" w:rsidRPr="006331EF">
        <w:rPr>
          <w:lang w:val="bg-BG"/>
        </w:rPr>
        <w:t>приносът</w:t>
      </w:r>
      <w:r w:rsidRPr="006331EF">
        <w:rPr>
          <w:lang w:val="bg-BG"/>
        </w:rPr>
        <w:t xml:space="preserve"> </w:t>
      </w:r>
      <w:r w:rsidR="00F25ADF" w:rsidRPr="006331EF">
        <w:rPr>
          <w:lang w:val="bg-BG"/>
        </w:rPr>
        <w:t xml:space="preserve">на всеки метаболит </w:t>
      </w:r>
      <w:r w:rsidRPr="006331EF">
        <w:rPr>
          <w:lang w:val="bg-BG"/>
        </w:rPr>
        <w:t xml:space="preserve">за </w:t>
      </w:r>
      <w:r w:rsidR="00AE7D99" w:rsidRPr="006331EF">
        <w:rPr>
          <w:lang w:val="bg-BG"/>
        </w:rPr>
        <w:t xml:space="preserve">AUC </w:t>
      </w:r>
      <w:r w:rsidR="00F25ADF" w:rsidRPr="006331EF">
        <w:rPr>
          <w:lang w:val="bg-BG"/>
        </w:rPr>
        <w:t xml:space="preserve">на </w:t>
      </w:r>
      <w:r w:rsidR="00F25ADF" w:rsidRPr="006331EF">
        <w:rPr>
          <w:lang w:val="bg-BG"/>
        </w:rPr>
        <w:lastRenderedPageBreak/>
        <w:t xml:space="preserve">изотопа </w:t>
      </w:r>
      <w:r w:rsidRPr="006331EF">
        <w:rPr>
          <w:lang w:val="bg-BG"/>
        </w:rPr>
        <w:t xml:space="preserve">е </w:t>
      </w:r>
      <w:r w:rsidR="00AE7D99" w:rsidRPr="006331EF">
        <w:rPr>
          <w:lang w:val="bg-BG"/>
        </w:rPr>
        <w:t>≤2</w:t>
      </w:r>
      <w:r w:rsidRPr="006331EF">
        <w:rPr>
          <w:lang w:val="bg-BG"/>
        </w:rPr>
        <w:t>,</w:t>
      </w:r>
      <w:r w:rsidR="00AE7D99" w:rsidRPr="006331EF">
        <w:rPr>
          <w:lang w:val="bg-BG"/>
        </w:rPr>
        <w:t xml:space="preserve">3%. </w:t>
      </w:r>
      <w:r w:rsidR="00F772D4" w:rsidRPr="006331EF">
        <w:rPr>
          <w:lang w:val="bg-BG"/>
        </w:rPr>
        <w:t xml:space="preserve">Главните пътища </w:t>
      </w:r>
      <w:r w:rsidR="00F25ADF" w:rsidRPr="006331EF">
        <w:rPr>
          <w:lang w:val="bg-BG"/>
        </w:rPr>
        <w:t>н</w:t>
      </w:r>
      <w:r w:rsidR="00F772D4" w:rsidRPr="006331EF">
        <w:rPr>
          <w:lang w:val="bg-BG"/>
        </w:rPr>
        <w:t>а биотрансформация, установени при здрави индивиди</w:t>
      </w:r>
      <w:r w:rsidR="00F25ADF" w:rsidRPr="006331EF">
        <w:rPr>
          <w:lang w:val="bg-BG"/>
        </w:rPr>
        <w:t>,</w:t>
      </w:r>
      <w:r w:rsidR="00F772D4" w:rsidRPr="006331EF">
        <w:rPr>
          <w:lang w:val="bg-BG"/>
        </w:rPr>
        <w:t xml:space="preserve"> включват </w:t>
      </w:r>
      <w:r w:rsidR="004770FF" w:rsidRPr="006331EF">
        <w:rPr>
          <w:lang w:val="bg-BG"/>
        </w:rPr>
        <w:t>окисление</w:t>
      </w:r>
      <w:r w:rsidR="00F772D4" w:rsidRPr="006331EF">
        <w:rPr>
          <w:lang w:val="bg-BG"/>
        </w:rPr>
        <w:t xml:space="preserve">, </w:t>
      </w:r>
      <w:r w:rsidR="00AE7D99" w:rsidRPr="006331EF">
        <w:rPr>
          <w:lang w:val="bg-BG"/>
        </w:rPr>
        <w:t>O</w:t>
      </w:r>
      <w:r w:rsidR="00C63720" w:rsidRPr="006331EF">
        <w:rPr>
          <w:lang w:val="bg-BG"/>
        </w:rPr>
        <w:noBreakHyphen/>
      </w:r>
      <w:r w:rsidR="00F772D4" w:rsidRPr="006331EF">
        <w:rPr>
          <w:lang w:val="bg-BG"/>
        </w:rPr>
        <w:t>деалкил</w:t>
      </w:r>
      <w:r w:rsidR="00F25ADF" w:rsidRPr="006331EF">
        <w:rPr>
          <w:lang w:val="bg-BG"/>
        </w:rPr>
        <w:t>иране</w:t>
      </w:r>
      <w:r w:rsidR="00F772D4" w:rsidRPr="006331EF">
        <w:rPr>
          <w:lang w:val="bg-BG"/>
        </w:rPr>
        <w:t xml:space="preserve"> и </w:t>
      </w:r>
      <w:r w:rsidR="00AE7D99" w:rsidRPr="006331EF">
        <w:rPr>
          <w:lang w:val="bg-BG"/>
        </w:rPr>
        <w:t>N</w:t>
      </w:r>
      <w:r w:rsidR="00C63720" w:rsidRPr="006331EF">
        <w:rPr>
          <w:lang w:val="bg-BG"/>
        </w:rPr>
        <w:noBreakHyphen/>
      </w:r>
      <w:r w:rsidR="00F25ADF" w:rsidRPr="006331EF">
        <w:rPr>
          <w:lang w:val="bg-BG"/>
        </w:rPr>
        <w:t>формилиране</w:t>
      </w:r>
      <w:r w:rsidR="00AE7D99" w:rsidRPr="006331EF">
        <w:rPr>
          <w:lang w:val="bg-BG"/>
        </w:rPr>
        <w:t xml:space="preserve">. </w:t>
      </w:r>
      <w:r w:rsidR="00F772D4" w:rsidRPr="006331EF">
        <w:rPr>
          <w:lang w:val="bg-BG"/>
        </w:rPr>
        <w:t>Вторичните пътища на биотрансформация, в които участват продуктите от първичната биотрансформация</w:t>
      </w:r>
      <w:r w:rsidR="004770FF" w:rsidRPr="006331EF">
        <w:rPr>
          <w:lang w:val="bg-BG"/>
        </w:rPr>
        <w:t>,</w:t>
      </w:r>
      <w:r w:rsidR="00F772D4" w:rsidRPr="006331EF">
        <w:rPr>
          <w:lang w:val="bg-BG"/>
        </w:rPr>
        <w:t xml:space="preserve"> включват глюкурониране и дехидроген</w:t>
      </w:r>
      <w:r w:rsidR="004770FF" w:rsidRPr="006331EF">
        <w:rPr>
          <w:lang w:val="bg-BG"/>
        </w:rPr>
        <w:t>иране</w:t>
      </w:r>
      <w:r w:rsidR="00F772D4" w:rsidRPr="006331EF">
        <w:rPr>
          <w:lang w:val="bg-BG"/>
        </w:rPr>
        <w:t xml:space="preserve">. Наблюдава се също така добавяне на тиолова група към </w:t>
      </w:r>
      <w:r w:rsidR="00AE7D99" w:rsidRPr="006331EF">
        <w:rPr>
          <w:lang w:val="bg-BG"/>
        </w:rPr>
        <w:t>O</w:t>
      </w:r>
      <w:r w:rsidR="00C63720" w:rsidRPr="006331EF">
        <w:rPr>
          <w:lang w:val="bg-BG"/>
        </w:rPr>
        <w:noBreakHyphen/>
      </w:r>
      <w:r w:rsidR="00F772D4" w:rsidRPr="006331EF">
        <w:rPr>
          <w:lang w:val="bg-BG"/>
        </w:rPr>
        <w:t>деалкилирания церитиниб</w:t>
      </w:r>
      <w:r w:rsidR="008539DD" w:rsidRPr="006331EF">
        <w:rPr>
          <w:lang w:val="bg-BG"/>
        </w:rPr>
        <w:t>.</w:t>
      </w:r>
    </w:p>
    <w:p w14:paraId="51FD5DFE" w14:textId="77777777" w:rsidR="008539DD" w:rsidRPr="006331EF" w:rsidRDefault="008539DD" w:rsidP="00B9437B">
      <w:pPr>
        <w:numPr>
          <w:ilvl w:val="12"/>
          <w:numId w:val="0"/>
        </w:numPr>
        <w:tabs>
          <w:tab w:val="clear" w:pos="567"/>
        </w:tabs>
        <w:spacing w:line="240" w:lineRule="auto"/>
        <w:rPr>
          <w:lang w:val="bg-BG"/>
        </w:rPr>
      </w:pPr>
    </w:p>
    <w:p w14:paraId="000BC58D" w14:textId="77777777" w:rsidR="00812D16" w:rsidRPr="006331EF" w:rsidRDefault="000B16B8" w:rsidP="00B9437B">
      <w:pPr>
        <w:keepNext/>
        <w:numPr>
          <w:ilvl w:val="12"/>
          <w:numId w:val="0"/>
        </w:numPr>
        <w:tabs>
          <w:tab w:val="clear" w:pos="567"/>
        </w:tabs>
        <w:spacing w:line="240" w:lineRule="auto"/>
        <w:rPr>
          <w:u w:val="single"/>
          <w:lang w:val="bg-BG"/>
        </w:rPr>
      </w:pPr>
      <w:r w:rsidRPr="006331EF">
        <w:rPr>
          <w:szCs w:val="22"/>
          <w:u w:val="single"/>
          <w:lang w:val="bg-BG"/>
        </w:rPr>
        <w:t>Елиминиране</w:t>
      </w:r>
    </w:p>
    <w:p w14:paraId="5EA65164" w14:textId="77777777" w:rsidR="008539DD" w:rsidRPr="006331EF" w:rsidRDefault="008539DD" w:rsidP="00B9437B">
      <w:pPr>
        <w:keepNext/>
        <w:numPr>
          <w:ilvl w:val="12"/>
          <w:numId w:val="0"/>
        </w:numPr>
        <w:tabs>
          <w:tab w:val="clear" w:pos="567"/>
        </w:tabs>
        <w:spacing w:line="240" w:lineRule="auto"/>
        <w:rPr>
          <w:lang w:val="bg-BG"/>
        </w:rPr>
      </w:pPr>
    </w:p>
    <w:p w14:paraId="2D8D58C0" w14:textId="77777777" w:rsidR="00AE7D99" w:rsidRPr="006331EF" w:rsidRDefault="006A1B28" w:rsidP="00B9437B">
      <w:pPr>
        <w:numPr>
          <w:ilvl w:val="12"/>
          <w:numId w:val="0"/>
        </w:numPr>
        <w:tabs>
          <w:tab w:val="clear" w:pos="567"/>
        </w:tabs>
        <w:spacing w:line="240" w:lineRule="auto"/>
        <w:rPr>
          <w:lang w:val="bg-BG"/>
        </w:rPr>
      </w:pPr>
      <w:r w:rsidRPr="006331EF">
        <w:rPr>
          <w:lang w:val="bg-BG"/>
        </w:rPr>
        <w:t xml:space="preserve">След прилагане на </w:t>
      </w:r>
      <w:r w:rsidR="004770FF" w:rsidRPr="006331EF">
        <w:rPr>
          <w:lang w:val="bg-BG"/>
        </w:rPr>
        <w:t xml:space="preserve">единична </w:t>
      </w:r>
      <w:r w:rsidRPr="006331EF">
        <w:rPr>
          <w:lang w:val="bg-BG"/>
        </w:rPr>
        <w:t>перорална доза церитиниб</w:t>
      </w:r>
      <w:r w:rsidR="00585592" w:rsidRPr="006331EF">
        <w:rPr>
          <w:lang w:val="bg-BG"/>
        </w:rPr>
        <w:t xml:space="preserve"> на гладно</w:t>
      </w:r>
      <w:r w:rsidRPr="006331EF">
        <w:rPr>
          <w:lang w:val="bg-BG"/>
        </w:rPr>
        <w:t>, средният геометрич</w:t>
      </w:r>
      <w:r w:rsidR="004770FF" w:rsidRPr="006331EF">
        <w:rPr>
          <w:lang w:val="bg-BG"/>
        </w:rPr>
        <w:t>е</w:t>
      </w:r>
      <w:r w:rsidRPr="006331EF">
        <w:rPr>
          <w:lang w:val="bg-BG"/>
        </w:rPr>
        <w:t xml:space="preserve">н </w:t>
      </w:r>
      <w:r w:rsidR="004770FF" w:rsidRPr="006331EF">
        <w:rPr>
          <w:lang w:val="bg-BG"/>
        </w:rPr>
        <w:t>привиден</w:t>
      </w:r>
      <w:r w:rsidRPr="006331EF">
        <w:rPr>
          <w:lang w:val="bg-BG"/>
        </w:rPr>
        <w:t xml:space="preserve"> </w:t>
      </w:r>
      <w:r w:rsidR="004770FF" w:rsidRPr="006331EF">
        <w:rPr>
          <w:lang w:val="bg-BG"/>
        </w:rPr>
        <w:t xml:space="preserve">терминален </w:t>
      </w:r>
      <w:r w:rsidRPr="006331EF">
        <w:rPr>
          <w:lang w:val="bg-BG"/>
        </w:rPr>
        <w:t xml:space="preserve">полуживот </w:t>
      </w:r>
      <w:r w:rsidR="00AE7D99" w:rsidRPr="006331EF">
        <w:rPr>
          <w:lang w:val="bg-BG"/>
        </w:rPr>
        <w:t>(T</w:t>
      </w:r>
      <w:r w:rsidR="00FE7DF6" w:rsidRPr="006331EF">
        <w:rPr>
          <w:vertAlign w:val="subscript"/>
          <w:lang w:val="bg-BG"/>
        </w:rPr>
        <w:t>½</w:t>
      </w:r>
      <w:r w:rsidR="00AE7D99" w:rsidRPr="006331EF">
        <w:rPr>
          <w:lang w:val="bg-BG"/>
        </w:rPr>
        <w:t xml:space="preserve">) </w:t>
      </w:r>
      <w:r w:rsidRPr="006331EF">
        <w:rPr>
          <w:lang w:val="bg-BG"/>
        </w:rPr>
        <w:t xml:space="preserve">на церитиниб </w:t>
      </w:r>
      <w:r w:rsidR="004770FF" w:rsidRPr="006331EF">
        <w:rPr>
          <w:lang w:val="bg-BG"/>
        </w:rPr>
        <w:t xml:space="preserve">в плазмата </w:t>
      </w:r>
      <w:r w:rsidRPr="006331EF">
        <w:rPr>
          <w:lang w:val="bg-BG"/>
        </w:rPr>
        <w:t xml:space="preserve">варира от </w:t>
      </w:r>
      <w:r w:rsidR="00AE7D99" w:rsidRPr="006331EF">
        <w:rPr>
          <w:lang w:val="bg-BG"/>
        </w:rPr>
        <w:t xml:space="preserve">31 </w:t>
      </w:r>
      <w:r w:rsidRPr="006331EF">
        <w:rPr>
          <w:lang w:val="bg-BG"/>
        </w:rPr>
        <w:t>до</w:t>
      </w:r>
      <w:r w:rsidR="00AE7D99" w:rsidRPr="006331EF">
        <w:rPr>
          <w:lang w:val="bg-BG"/>
        </w:rPr>
        <w:t xml:space="preserve"> 41</w:t>
      </w:r>
      <w:r w:rsidR="00FE7DF6" w:rsidRPr="006331EF">
        <w:rPr>
          <w:lang w:val="bg-BG"/>
        </w:rPr>
        <w:t> </w:t>
      </w:r>
      <w:r w:rsidRPr="006331EF">
        <w:rPr>
          <w:lang w:val="bg-BG"/>
        </w:rPr>
        <w:t xml:space="preserve">часа при пациенти в дозовия </w:t>
      </w:r>
      <w:r w:rsidR="004770FF" w:rsidRPr="006331EF">
        <w:rPr>
          <w:lang w:val="bg-BG"/>
        </w:rPr>
        <w:t>диапазон</w:t>
      </w:r>
      <w:r w:rsidRPr="006331EF">
        <w:rPr>
          <w:lang w:val="bg-BG"/>
        </w:rPr>
        <w:t xml:space="preserve"> от </w:t>
      </w:r>
      <w:r w:rsidR="00AE7D99" w:rsidRPr="006331EF">
        <w:rPr>
          <w:lang w:val="bg-BG"/>
        </w:rPr>
        <w:t xml:space="preserve">400 </w:t>
      </w:r>
      <w:r w:rsidRPr="006331EF">
        <w:rPr>
          <w:lang w:val="bg-BG"/>
        </w:rPr>
        <w:t>до</w:t>
      </w:r>
      <w:r w:rsidR="00AE7D99" w:rsidRPr="006331EF">
        <w:rPr>
          <w:lang w:val="bg-BG"/>
        </w:rPr>
        <w:t xml:space="preserve"> 750</w:t>
      </w:r>
      <w:r w:rsidR="00FE7DF6" w:rsidRPr="006331EF">
        <w:rPr>
          <w:lang w:val="bg-BG"/>
        </w:rPr>
        <w:t> </w:t>
      </w:r>
      <w:r w:rsidR="00AE7D99" w:rsidRPr="006331EF">
        <w:rPr>
          <w:lang w:val="bg-BG"/>
        </w:rPr>
        <w:t xml:space="preserve">mg. </w:t>
      </w:r>
      <w:r w:rsidRPr="006331EF">
        <w:rPr>
          <w:lang w:val="bg-BG"/>
        </w:rPr>
        <w:t xml:space="preserve">Ежедневният перорален прием на церитиниб води до постигане на стационарно състояние за приблизително 15 дни, което </w:t>
      </w:r>
      <w:r w:rsidR="004770FF" w:rsidRPr="006331EF">
        <w:rPr>
          <w:lang w:val="bg-BG"/>
        </w:rPr>
        <w:t xml:space="preserve">след това </w:t>
      </w:r>
      <w:r w:rsidRPr="006331EF">
        <w:rPr>
          <w:lang w:val="bg-BG"/>
        </w:rPr>
        <w:t>остава стабилно, с</w:t>
      </w:r>
      <w:r w:rsidR="00A30923" w:rsidRPr="006331EF">
        <w:rPr>
          <w:lang w:val="bg-BG"/>
        </w:rPr>
        <w:t xml:space="preserve">ъс средно геометрично кумулационно </w:t>
      </w:r>
      <w:r w:rsidR="004770FF" w:rsidRPr="006331EF">
        <w:rPr>
          <w:lang w:val="bg-BG"/>
        </w:rPr>
        <w:t>съ</w:t>
      </w:r>
      <w:r w:rsidR="00A30923" w:rsidRPr="006331EF">
        <w:rPr>
          <w:lang w:val="bg-BG"/>
        </w:rPr>
        <w:t>отношение</w:t>
      </w:r>
      <w:r w:rsidR="00AE7D99" w:rsidRPr="006331EF">
        <w:rPr>
          <w:lang w:val="bg-BG"/>
        </w:rPr>
        <w:t xml:space="preserve"> 6</w:t>
      </w:r>
      <w:r w:rsidRPr="006331EF">
        <w:rPr>
          <w:lang w:val="bg-BG"/>
        </w:rPr>
        <w:t>,</w:t>
      </w:r>
      <w:r w:rsidR="00AE7D99" w:rsidRPr="006331EF">
        <w:rPr>
          <w:lang w:val="bg-BG"/>
        </w:rPr>
        <w:t xml:space="preserve">2 </w:t>
      </w:r>
      <w:r w:rsidRPr="006331EF">
        <w:rPr>
          <w:lang w:val="bg-BG"/>
        </w:rPr>
        <w:t>след</w:t>
      </w:r>
      <w:r w:rsidR="00AE7D99" w:rsidRPr="006331EF">
        <w:rPr>
          <w:lang w:val="bg-BG"/>
        </w:rPr>
        <w:t xml:space="preserve"> 3</w:t>
      </w:r>
      <w:r w:rsidR="00FE7DF6" w:rsidRPr="006331EF">
        <w:rPr>
          <w:lang w:val="bg-BG"/>
        </w:rPr>
        <w:t> </w:t>
      </w:r>
      <w:r w:rsidRPr="006331EF">
        <w:rPr>
          <w:lang w:val="bg-BG"/>
        </w:rPr>
        <w:t>седмици ежедневно приложение</w:t>
      </w:r>
      <w:r w:rsidR="00AE7D99" w:rsidRPr="006331EF">
        <w:rPr>
          <w:lang w:val="bg-BG"/>
        </w:rPr>
        <w:t xml:space="preserve">. </w:t>
      </w:r>
      <w:r w:rsidR="008E0EEB" w:rsidRPr="006331EF">
        <w:rPr>
          <w:lang w:val="bg-BG"/>
        </w:rPr>
        <w:t xml:space="preserve">Средният геометричен </w:t>
      </w:r>
      <w:r w:rsidR="004770FF" w:rsidRPr="006331EF">
        <w:rPr>
          <w:lang w:val="bg-BG"/>
        </w:rPr>
        <w:t xml:space="preserve">привиден </w:t>
      </w:r>
      <w:r w:rsidR="008E0EEB" w:rsidRPr="006331EF">
        <w:rPr>
          <w:lang w:val="bg-BG"/>
        </w:rPr>
        <w:t xml:space="preserve">клирънс </w:t>
      </w:r>
      <w:r w:rsidR="00AE7D99" w:rsidRPr="006331EF">
        <w:rPr>
          <w:lang w:val="bg-BG"/>
        </w:rPr>
        <w:t xml:space="preserve">(CL/F) </w:t>
      </w:r>
      <w:r w:rsidR="008E0EEB" w:rsidRPr="006331EF">
        <w:rPr>
          <w:lang w:val="bg-BG"/>
        </w:rPr>
        <w:t>на церитиниб</w:t>
      </w:r>
      <w:r w:rsidR="00AE7D99" w:rsidRPr="006331EF">
        <w:rPr>
          <w:lang w:val="bg-BG"/>
        </w:rPr>
        <w:t xml:space="preserve"> </w:t>
      </w:r>
      <w:r w:rsidR="008E0EEB" w:rsidRPr="006331EF">
        <w:rPr>
          <w:lang w:val="bg-BG"/>
        </w:rPr>
        <w:t>е по-нисък в стационарно състояние</w:t>
      </w:r>
      <w:r w:rsidR="00AE7D99" w:rsidRPr="006331EF">
        <w:rPr>
          <w:lang w:val="bg-BG"/>
        </w:rPr>
        <w:t xml:space="preserve"> (33</w:t>
      </w:r>
      <w:r w:rsidR="008E0EEB" w:rsidRPr="006331EF">
        <w:rPr>
          <w:lang w:val="bg-BG"/>
        </w:rPr>
        <w:t>,</w:t>
      </w:r>
      <w:r w:rsidR="00AE7D99" w:rsidRPr="006331EF">
        <w:rPr>
          <w:lang w:val="bg-BG"/>
        </w:rPr>
        <w:t>2</w:t>
      </w:r>
      <w:r w:rsidR="00FE7DF6" w:rsidRPr="006331EF">
        <w:rPr>
          <w:lang w:val="bg-BG"/>
        </w:rPr>
        <w:t> </w:t>
      </w:r>
      <w:r w:rsidR="008E0EEB" w:rsidRPr="006331EF">
        <w:rPr>
          <w:lang w:val="bg-BG"/>
        </w:rPr>
        <w:t>литра</w:t>
      </w:r>
      <w:r w:rsidR="00C04DF9" w:rsidRPr="006331EF">
        <w:rPr>
          <w:lang w:val="bg-BG"/>
        </w:rPr>
        <w:t>/</w:t>
      </w:r>
      <w:r w:rsidR="008E0EEB" w:rsidRPr="006331EF">
        <w:rPr>
          <w:lang w:val="bg-BG"/>
        </w:rPr>
        <w:t>час</w:t>
      </w:r>
      <w:r w:rsidR="00AE7D99" w:rsidRPr="006331EF">
        <w:rPr>
          <w:lang w:val="bg-BG"/>
        </w:rPr>
        <w:t xml:space="preserve">) </w:t>
      </w:r>
      <w:r w:rsidR="008E0EEB" w:rsidRPr="006331EF">
        <w:rPr>
          <w:lang w:val="bg-BG"/>
        </w:rPr>
        <w:t xml:space="preserve">след ежедневен прием на доза </w:t>
      </w:r>
      <w:r w:rsidR="00AE7D99" w:rsidRPr="006331EF">
        <w:rPr>
          <w:lang w:val="bg-BG"/>
        </w:rPr>
        <w:t>750</w:t>
      </w:r>
      <w:r w:rsidR="00FE7DF6" w:rsidRPr="006331EF">
        <w:rPr>
          <w:lang w:val="bg-BG"/>
        </w:rPr>
        <w:t> </w:t>
      </w:r>
      <w:r w:rsidR="00AE7D99" w:rsidRPr="006331EF">
        <w:rPr>
          <w:lang w:val="bg-BG"/>
        </w:rPr>
        <w:t>mg</w:t>
      </w:r>
      <w:r w:rsidR="008E0EEB" w:rsidRPr="006331EF">
        <w:rPr>
          <w:lang w:val="bg-BG"/>
        </w:rPr>
        <w:t xml:space="preserve">, отколкото след еднократен перорален прием на доза </w:t>
      </w:r>
      <w:r w:rsidR="00AE7D99" w:rsidRPr="006331EF">
        <w:rPr>
          <w:lang w:val="bg-BG"/>
        </w:rPr>
        <w:t>750</w:t>
      </w:r>
      <w:r w:rsidR="00FE7DF6" w:rsidRPr="006331EF">
        <w:rPr>
          <w:lang w:val="bg-BG"/>
        </w:rPr>
        <w:t> </w:t>
      </w:r>
      <w:r w:rsidR="00AE7D99" w:rsidRPr="006331EF">
        <w:rPr>
          <w:lang w:val="bg-BG"/>
        </w:rPr>
        <w:t>mg (88</w:t>
      </w:r>
      <w:r w:rsidR="008E0EEB" w:rsidRPr="006331EF">
        <w:rPr>
          <w:lang w:val="bg-BG"/>
        </w:rPr>
        <w:t>,</w:t>
      </w:r>
      <w:r w:rsidR="00AE7D99" w:rsidRPr="006331EF">
        <w:rPr>
          <w:lang w:val="bg-BG"/>
        </w:rPr>
        <w:t>5</w:t>
      </w:r>
      <w:r w:rsidR="00FE7DF6" w:rsidRPr="006331EF">
        <w:rPr>
          <w:lang w:val="bg-BG"/>
        </w:rPr>
        <w:t> </w:t>
      </w:r>
      <w:r w:rsidR="008E0EEB" w:rsidRPr="006331EF">
        <w:rPr>
          <w:lang w:val="bg-BG"/>
        </w:rPr>
        <w:t>литра</w:t>
      </w:r>
      <w:r w:rsidR="00C04DF9" w:rsidRPr="006331EF">
        <w:rPr>
          <w:lang w:val="bg-BG"/>
        </w:rPr>
        <w:t>/</w:t>
      </w:r>
      <w:r w:rsidR="008E0EEB" w:rsidRPr="006331EF">
        <w:rPr>
          <w:lang w:val="bg-BG"/>
        </w:rPr>
        <w:t>час</w:t>
      </w:r>
      <w:r w:rsidR="00AE7D99" w:rsidRPr="006331EF">
        <w:rPr>
          <w:lang w:val="bg-BG"/>
        </w:rPr>
        <w:t>)</w:t>
      </w:r>
      <w:r w:rsidR="00C04DF9" w:rsidRPr="006331EF">
        <w:rPr>
          <w:lang w:val="bg-BG"/>
        </w:rPr>
        <w:t>,</w:t>
      </w:r>
      <w:r w:rsidR="00AE7D99" w:rsidRPr="006331EF">
        <w:rPr>
          <w:lang w:val="bg-BG"/>
        </w:rPr>
        <w:t xml:space="preserve"> </w:t>
      </w:r>
      <w:r w:rsidR="008E0EEB" w:rsidRPr="006331EF">
        <w:rPr>
          <w:lang w:val="bg-BG"/>
        </w:rPr>
        <w:t>което предполага, че церитиниб демонстрира нелинейна фармакокинетика в течение на времето</w:t>
      </w:r>
      <w:r w:rsidR="00AE7D99" w:rsidRPr="006331EF">
        <w:rPr>
          <w:lang w:val="bg-BG"/>
        </w:rPr>
        <w:t>.</w:t>
      </w:r>
    </w:p>
    <w:p w14:paraId="229282B0" w14:textId="77777777" w:rsidR="00FE7DF6" w:rsidRPr="006331EF" w:rsidRDefault="00FE7DF6" w:rsidP="00B9437B">
      <w:pPr>
        <w:numPr>
          <w:ilvl w:val="12"/>
          <w:numId w:val="0"/>
        </w:numPr>
        <w:tabs>
          <w:tab w:val="clear" w:pos="567"/>
        </w:tabs>
        <w:spacing w:line="240" w:lineRule="auto"/>
        <w:rPr>
          <w:lang w:val="bg-BG"/>
        </w:rPr>
      </w:pPr>
    </w:p>
    <w:p w14:paraId="69AC519B" w14:textId="77777777" w:rsidR="008539DD" w:rsidRPr="006331EF" w:rsidRDefault="004D4D32" w:rsidP="00B9437B">
      <w:pPr>
        <w:numPr>
          <w:ilvl w:val="12"/>
          <w:numId w:val="0"/>
        </w:numPr>
        <w:tabs>
          <w:tab w:val="clear" w:pos="567"/>
        </w:tabs>
        <w:spacing w:line="240" w:lineRule="auto"/>
        <w:rPr>
          <w:lang w:val="bg-BG"/>
        </w:rPr>
      </w:pPr>
      <w:r w:rsidRPr="006331EF">
        <w:rPr>
          <w:lang w:val="bg-BG"/>
        </w:rPr>
        <w:t>Основният</w:t>
      </w:r>
      <w:r w:rsidR="00C41D29" w:rsidRPr="006331EF">
        <w:rPr>
          <w:lang w:val="bg-BG"/>
        </w:rPr>
        <w:t xml:space="preserve"> път на екскреция на церитиниб и неговите метаболити е </w:t>
      </w:r>
      <w:r w:rsidRPr="006331EF">
        <w:rPr>
          <w:lang w:val="bg-BG"/>
        </w:rPr>
        <w:t>чрез</w:t>
      </w:r>
      <w:r w:rsidR="00C41D29" w:rsidRPr="006331EF">
        <w:rPr>
          <w:lang w:val="bg-BG"/>
        </w:rPr>
        <w:t xml:space="preserve"> фецеса. Възстанов</w:t>
      </w:r>
      <w:r w:rsidR="00CB722F" w:rsidRPr="006331EF">
        <w:rPr>
          <w:lang w:val="bg-BG"/>
        </w:rPr>
        <w:t>еният</w:t>
      </w:r>
      <w:r w:rsidR="00C41D29" w:rsidRPr="006331EF">
        <w:rPr>
          <w:lang w:val="bg-BG"/>
        </w:rPr>
        <w:t xml:space="preserve"> непроменен церитиниб във фецеса </w:t>
      </w:r>
      <w:r w:rsidR="00CB722F" w:rsidRPr="006331EF">
        <w:rPr>
          <w:lang w:val="bg-BG"/>
        </w:rPr>
        <w:t>е</w:t>
      </w:r>
      <w:r w:rsidR="00AE7D99" w:rsidRPr="006331EF">
        <w:rPr>
          <w:lang w:val="bg-BG"/>
        </w:rPr>
        <w:t xml:space="preserve"> 68% </w:t>
      </w:r>
      <w:r w:rsidR="00C41D29" w:rsidRPr="006331EF">
        <w:rPr>
          <w:lang w:val="bg-BG"/>
        </w:rPr>
        <w:t xml:space="preserve">от </w:t>
      </w:r>
      <w:r w:rsidR="00CB722F" w:rsidRPr="006331EF">
        <w:rPr>
          <w:lang w:val="bg-BG"/>
        </w:rPr>
        <w:t xml:space="preserve">приетата </w:t>
      </w:r>
      <w:r w:rsidR="00C41D29" w:rsidRPr="006331EF">
        <w:rPr>
          <w:lang w:val="bg-BG"/>
        </w:rPr>
        <w:t>перорална доза</w:t>
      </w:r>
      <w:r w:rsidR="00AE7D99" w:rsidRPr="006331EF">
        <w:rPr>
          <w:lang w:val="bg-BG"/>
        </w:rPr>
        <w:t xml:space="preserve">. </w:t>
      </w:r>
      <w:r w:rsidR="00C41D29" w:rsidRPr="006331EF">
        <w:rPr>
          <w:lang w:val="bg-BG"/>
        </w:rPr>
        <w:t>Само</w:t>
      </w:r>
      <w:r w:rsidR="00AE7D99" w:rsidRPr="006331EF">
        <w:rPr>
          <w:lang w:val="bg-BG"/>
        </w:rPr>
        <w:t xml:space="preserve"> 1</w:t>
      </w:r>
      <w:r w:rsidR="00C41D29" w:rsidRPr="006331EF">
        <w:rPr>
          <w:lang w:val="bg-BG"/>
        </w:rPr>
        <w:t>,</w:t>
      </w:r>
      <w:r w:rsidR="00AE7D99" w:rsidRPr="006331EF">
        <w:rPr>
          <w:lang w:val="bg-BG"/>
        </w:rPr>
        <w:t xml:space="preserve">3% </w:t>
      </w:r>
      <w:r w:rsidR="00C41D29" w:rsidRPr="006331EF">
        <w:rPr>
          <w:lang w:val="bg-BG"/>
        </w:rPr>
        <w:t>от приетата перорална доза се възстановява в урината</w:t>
      </w:r>
      <w:r w:rsidR="008539DD" w:rsidRPr="006331EF">
        <w:rPr>
          <w:lang w:val="bg-BG"/>
        </w:rPr>
        <w:t>.</w:t>
      </w:r>
    </w:p>
    <w:p w14:paraId="12C3A5F1" w14:textId="77777777" w:rsidR="008539DD" w:rsidRPr="006331EF" w:rsidRDefault="008539DD" w:rsidP="00B9437B">
      <w:pPr>
        <w:numPr>
          <w:ilvl w:val="12"/>
          <w:numId w:val="0"/>
        </w:numPr>
        <w:tabs>
          <w:tab w:val="clear" w:pos="567"/>
        </w:tabs>
        <w:spacing w:line="240" w:lineRule="auto"/>
        <w:rPr>
          <w:iCs/>
          <w:szCs w:val="22"/>
          <w:lang w:val="bg-BG"/>
        </w:rPr>
      </w:pPr>
    </w:p>
    <w:p w14:paraId="76C1C0F9" w14:textId="77777777" w:rsidR="00DA1183" w:rsidRPr="006331EF" w:rsidRDefault="0074553B" w:rsidP="00B9437B">
      <w:pPr>
        <w:keepNext/>
        <w:tabs>
          <w:tab w:val="clear" w:pos="567"/>
        </w:tabs>
        <w:spacing w:line="240" w:lineRule="auto"/>
        <w:rPr>
          <w:iCs/>
          <w:szCs w:val="22"/>
          <w:u w:val="single"/>
          <w:lang w:val="bg-BG"/>
        </w:rPr>
      </w:pPr>
      <w:r w:rsidRPr="006331EF">
        <w:rPr>
          <w:iCs/>
          <w:szCs w:val="22"/>
          <w:u w:val="single"/>
          <w:lang w:val="bg-BG"/>
        </w:rPr>
        <w:t>Специални популации</w:t>
      </w:r>
    </w:p>
    <w:p w14:paraId="02151A08" w14:textId="77777777" w:rsidR="00DA1183" w:rsidRPr="006331EF" w:rsidRDefault="00DA1183" w:rsidP="00B9437B">
      <w:pPr>
        <w:keepNext/>
        <w:tabs>
          <w:tab w:val="clear" w:pos="567"/>
        </w:tabs>
        <w:spacing w:line="240" w:lineRule="auto"/>
        <w:rPr>
          <w:iCs/>
          <w:szCs w:val="22"/>
          <w:lang w:val="bg-BG"/>
        </w:rPr>
      </w:pPr>
    </w:p>
    <w:p w14:paraId="7E9444E6" w14:textId="77777777" w:rsidR="00DA1183" w:rsidRPr="006331EF" w:rsidRDefault="0074553B" w:rsidP="00B9437B">
      <w:pPr>
        <w:keepNext/>
        <w:tabs>
          <w:tab w:val="clear" w:pos="567"/>
        </w:tabs>
        <w:spacing w:line="240" w:lineRule="auto"/>
        <w:rPr>
          <w:i/>
          <w:iCs/>
          <w:szCs w:val="22"/>
          <w:lang w:val="bg-BG"/>
        </w:rPr>
      </w:pPr>
      <w:r w:rsidRPr="006331EF">
        <w:rPr>
          <w:i/>
          <w:iCs/>
          <w:szCs w:val="22"/>
          <w:lang w:val="bg-BG"/>
        </w:rPr>
        <w:t>Чернодробно увреждане</w:t>
      </w:r>
    </w:p>
    <w:p w14:paraId="19241AE7" w14:textId="77777777" w:rsidR="00263E19" w:rsidRPr="006331EF" w:rsidRDefault="00263E19" w:rsidP="00B9437B">
      <w:pPr>
        <w:pStyle w:val="Text"/>
        <w:spacing w:before="0"/>
        <w:jc w:val="left"/>
        <w:rPr>
          <w:color w:val="000000"/>
          <w:sz w:val="22"/>
          <w:szCs w:val="22"/>
          <w:lang w:val="bg-BG"/>
        </w:rPr>
      </w:pPr>
      <w:r w:rsidRPr="006331EF">
        <w:rPr>
          <w:color w:val="000000"/>
          <w:sz w:val="22"/>
          <w:szCs w:val="22"/>
          <w:lang w:val="bg-BG"/>
        </w:rPr>
        <w:t xml:space="preserve">Ефектът на чернодробното увреждане върху фармакокинетиката на единична доза церитиниб </w:t>
      </w:r>
      <w:r w:rsidRPr="006331EF">
        <w:rPr>
          <w:rFonts w:eastAsia="SimSun"/>
          <w:sz w:val="22"/>
          <w:szCs w:val="22"/>
          <w:lang w:val="bg-BG"/>
        </w:rPr>
        <w:t>(750</w:t>
      </w:r>
      <w:r w:rsidRPr="006331EF">
        <w:rPr>
          <w:lang w:val="bg-BG"/>
        </w:rPr>
        <w:t> </w:t>
      </w:r>
      <w:r w:rsidRPr="006331EF">
        <w:rPr>
          <w:rFonts w:eastAsia="SimSun"/>
          <w:sz w:val="22"/>
          <w:szCs w:val="22"/>
          <w:lang w:val="bg-BG"/>
        </w:rPr>
        <w:t>mg приети на гладно) е оценен при пациенти с лека</w:t>
      </w:r>
      <w:r w:rsidRPr="006331EF">
        <w:rPr>
          <w:color w:val="000000"/>
          <w:sz w:val="22"/>
          <w:szCs w:val="22"/>
          <w:lang w:val="bg-BG"/>
        </w:rPr>
        <w:t xml:space="preserve"> (Child-Pugh клас A; N = 8), умерена (Child-Pugh клас B; N = 7) или тежка (Child-Pugh клас C; N = 7) степен на чернодробно увреждане и при 8 здрави доброволци с нормална чернодробна функция. Средно геометричната </w:t>
      </w:r>
      <w:r w:rsidR="00470EAA" w:rsidRPr="006331EF">
        <w:rPr>
          <w:color w:val="000000"/>
          <w:sz w:val="22"/>
          <w:szCs w:val="22"/>
          <w:lang w:val="bg-BG"/>
        </w:rPr>
        <w:t xml:space="preserve">стойност на </w:t>
      </w:r>
      <w:r w:rsidRPr="006331EF">
        <w:rPr>
          <w:color w:val="000000"/>
          <w:sz w:val="22"/>
          <w:szCs w:val="22"/>
          <w:lang w:val="bg-BG"/>
        </w:rPr>
        <w:t>AUC</w:t>
      </w:r>
      <w:r w:rsidRPr="006331EF">
        <w:rPr>
          <w:color w:val="000000"/>
          <w:sz w:val="22"/>
          <w:szCs w:val="22"/>
          <w:vertAlign w:val="subscript"/>
          <w:lang w:val="bg-BG"/>
        </w:rPr>
        <w:t>inf</w:t>
      </w:r>
      <w:r w:rsidRPr="006331EF">
        <w:rPr>
          <w:color w:val="000000"/>
          <w:sz w:val="22"/>
          <w:szCs w:val="22"/>
          <w:lang w:val="bg-BG"/>
        </w:rPr>
        <w:t xml:space="preserve"> (несвързана AUC</w:t>
      </w:r>
      <w:r w:rsidRPr="006331EF">
        <w:rPr>
          <w:color w:val="000000"/>
          <w:sz w:val="22"/>
          <w:szCs w:val="22"/>
          <w:vertAlign w:val="subscript"/>
          <w:lang w:val="bg-BG"/>
        </w:rPr>
        <w:t>inf</w:t>
      </w:r>
      <w:r w:rsidRPr="006331EF">
        <w:rPr>
          <w:color w:val="000000"/>
          <w:sz w:val="22"/>
          <w:szCs w:val="22"/>
          <w:lang w:val="bg-BG"/>
        </w:rPr>
        <w:t>) на церитиниб е по</w:t>
      </w:r>
      <w:r w:rsidR="00470EAA" w:rsidRPr="006331EF">
        <w:rPr>
          <w:color w:val="000000"/>
          <w:sz w:val="22"/>
          <w:szCs w:val="22"/>
          <w:lang w:val="bg-BG"/>
        </w:rPr>
        <w:t>-висока</w:t>
      </w:r>
      <w:r w:rsidRPr="006331EF">
        <w:rPr>
          <w:color w:val="000000"/>
          <w:sz w:val="22"/>
          <w:szCs w:val="22"/>
          <w:lang w:val="bg-BG"/>
        </w:rPr>
        <w:t xml:space="preserve"> съответно с 18% (35%) и 2% (22%) при </w:t>
      </w:r>
      <w:r w:rsidR="00470EAA" w:rsidRPr="006331EF">
        <w:rPr>
          <w:color w:val="000000"/>
          <w:sz w:val="22"/>
          <w:szCs w:val="22"/>
          <w:lang w:val="bg-BG"/>
        </w:rPr>
        <w:t>пациенти</w:t>
      </w:r>
      <w:r w:rsidRPr="006331EF">
        <w:rPr>
          <w:color w:val="000000"/>
          <w:sz w:val="22"/>
          <w:szCs w:val="22"/>
          <w:lang w:val="bg-BG"/>
        </w:rPr>
        <w:t xml:space="preserve"> с лека и умерена степен на чернодробно увреждане в сравнение с участниците с нормална чернодробна функция.</w:t>
      </w:r>
    </w:p>
    <w:p w14:paraId="1928D754" w14:textId="77777777" w:rsidR="00263E19" w:rsidRPr="006331EF" w:rsidRDefault="00263E19" w:rsidP="00B9437B">
      <w:pPr>
        <w:tabs>
          <w:tab w:val="clear" w:pos="567"/>
        </w:tabs>
        <w:spacing w:line="240" w:lineRule="auto"/>
        <w:rPr>
          <w:iCs/>
          <w:szCs w:val="22"/>
          <w:lang w:val="bg-BG"/>
        </w:rPr>
      </w:pPr>
    </w:p>
    <w:p w14:paraId="4ED968F6" w14:textId="77777777" w:rsidR="008C48F9" w:rsidRPr="006331EF" w:rsidRDefault="00263E19" w:rsidP="00B9437B">
      <w:pPr>
        <w:numPr>
          <w:ilvl w:val="12"/>
          <w:numId w:val="0"/>
        </w:numPr>
        <w:tabs>
          <w:tab w:val="clear" w:pos="567"/>
        </w:tabs>
        <w:spacing w:line="240" w:lineRule="auto"/>
        <w:ind w:right="-2"/>
        <w:rPr>
          <w:lang w:val="bg-BG"/>
        </w:rPr>
      </w:pPr>
      <w:r w:rsidRPr="006331EF">
        <w:rPr>
          <w:color w:val="000000"/>
          <w:szCs w:val="22"/>
          <w:lang w:val="bg-BG"/>
        </w:rPr>
        <w:t xml:space="preserve">Средно геометричната </w:t>
      </w:r>
      <w:r w:rsidR="00565ACD" w:rsidRPr="006331EF">
        <w:rPr>
          <w:color w:val="000000"/>
          <w:szCs w:val="22"/>
          <w:lang w:val="bg-BG"/>
        </w:rPr>
        <w:t xml:space="preserve">стойност на </w:t>
      </w:r>
      <w:r w:rsidRPr="006331EF">
        <w:rPr>
          <w:color w:val="000000"/>
          <w:szCs w:val="22"/>
          <w:lang w:val="bg-BG"/>
        </w:rPr>
        <w:t>AUC</w:t>
      </w:r>
      <w:r w:rsidRPr="006331EF">
        <w:rPr>
          <w:color w:val="000000"/>
          <w:szCs w:val="22"/>
          <w:vertAlign w:val="subscript"/>
          <w:lang w:val="bg-BG"/>
        </w:rPr>
        <w:t>inf</w:t>
      </w:r>
      <w:r w:rsidRPr="006331EF">
        <w:rPr>
          <w:color w:val="000000"/>
          <w:szCs w:val="22"/>
          <w:lang w:val="bg-BG"/>
        </w:rPr>
        <w:t xml:space="preserve"> (несвързана AUC</w:t>
      </w:r>
      <w:r w:rsidRPr="006331EF">
        <w:rPr>
          <w:color w:val="000000"/>
          <w:szCs w:val="22"/>
          <w:vertAlign w:val="subscript"/>
          <w:lang w:val="bg-BG"/>
        </w:rPr>
        <w:t>inf</w:t>
      </w:r>
      <w:r w:rsidRPr="006331EF">
        <w:rPr>
          <w:color w:val="000000"/>
          <w:szCs w:val="22"/>
          <w:lang w:val="bg-BG"/>
        </w:rPr>
        <w:t xml:space="preserve">) на церитиниб се повишава с 66% (108%) при пациентите с тежка степен на чернодробно увреждане в сравнение с участниците с нормална чернодробна функция (вж. точка 4.2). </w:t>
      </w:r>
      <w:r w:rsidR="00805CB5" w:rsidRPr="006331EF">
        <w:rPr>
          <w:iCs/>
          <w:szCs w:val="22"/>
          <w:lang w:val="bg-BG"/>
        </w:rPr>
        <w:t>Конкретно фармакокинетично проучване</w:t>
      </w:r>
      <w:r w:rsidR="0074553B" w:rsidRPr="006331EF">
        <w:rPr>
          <w:iCs/>
          <w:szCs w:val="22"/>
          <w:lang w:val="bg-BG"/>
        </w:rPr>
        <w:t xml:space="preserve"> </w:t>
      </w:r>
      <w:r w:rsidRPr="006331EF">
        <w:rPr>
          <w:iCs/>
          <w:szCs w:val="22"/>
          <w:lang w:val="bg-BG"/>
        </w:rPr>
        <w:t xml:space="preserve">в стационарно състояние </w:t>
      </w:r>
      <w:r w:rsidR="0074553B" w:rsidRPr="006331EF">
        <w:rPr>
          <w:iCs/>
          <w:szCs w:val="22"/>
          <w:lang w:val="bg-BG"/>
        </w:rPr>
        <w:t>при пациенти с чернодробно увреждане</w:t>
      </w:r>
      <w:r w:rsidR="00805CB5" w:rsidRPr="006331EF">
        <w:rPr>
          <w:iCs/>
          <w:szCs w:val="22"/>
          <w:lang w:val="bg-BG"/>
        </w:rPr>
        <w:t xml:space="preserve"> не е провеждано</w:t>
      </w:r>
      <w:r w:rsidR="0074553B" w:rsidRPr="006331EF">
        <w:rPr>
          <w:iCs/>
          <w:szCs w:val="22"/>
          <w:lang w:val="bg-BG"/>
        </w:rPr>
        <w:t>.</w:t>
      </w:r>
    </w:p>
    <w:p w14:paraId="059C8F18" w14:textId="77777777" w:rsidR="00DA1183" w:rsidRPr="006331EF" w:rsidRDefault="00DA1183" w:rsidP="00B9437B">
      <w:pPr>
        <w:tabs>
          <w:tab w:val="clear" w:pos="567"/>
        </w:tabs>
        <w:spacing w:line="240" w:lineRule="auto"/>
        <w:rPr>
          <w:iCs/>
          <w:szCs w:val="22"/>
          <w:lang w:val="bg-BG"/>
        </w:rPr>
      </w:pPr>
    </w:p>
    <w:p w14:paraId="622A4A82" w14:textId="77777777" w:rsidR="00DA1183" w:rsidRPr="006331EF" w:rsidRDefault="00965DAD" w:rsidP="00B9437B">
      <w:pPr>
        <w:keepNext/>
        <w:tabs>
          <w:tab w:val="clear" w:pos="567"/>
        </w:tabs>
        <w:spacing w:line="240" w:lineRule="auto"/>
        <w:rPr>
          <w:i/>
          <w:iCs/>
          <w:szCs w:val="22"/>
          <w:lang w:val="bg-BG"/>
        </w:rPr>
      </w:pPr>
      <w:r w:rsidRPr="006331EF">
        <w:rPr>
          <w:i/>
          <w:iCs/>
          <w:szCs w:val="22"/>
          <w:lang w:val="bg-BG"/>
        </w:rPr>
        <w:t>Бъбречно увреждане</w:t>
      </w:r>
    </w:p>
    <w:p w14:paraId="0B793F50" w14:textId="77777777" w:rsidR="008D372E" w:rsidRPr="006331EF" w:rsidRDefault="003A74E5" w:rsidP="00B9437B">
      <w:pPr>
        <w:tabs>
          <w:tab w:val="clear" w:pos="567"/>
        </w:tabs>
        <w:spacing w:line="240" w:lineRule="auto"/>
        <w:rPr>
          <w:iCs/>
          <w:szCs w:val="22"/>
          <w:lang w:val="bg-BG"/>
        </w:rPr>
      </w:pPr>
      <w:r w:rsidRPr="006331EF">
        <w:rPr>
          <w:iCs/>
          <w:szCs w:val="22"/>
          <w:lang w:val="bg-BG"/>
        </w:rPr>
        <w:t>Конкретно фармакокинетично проучване</w:t>
      </w:r>
      <w:r w:rsidR="006F3A04" w:rsidRPr="006331EF">
        <w:rPr>
          <w:iCs/>
          <w:szCs w:val="22"/>
          <w:lang w:val="bg-BG"/>
        </w:rPr>
        <w:t xml:space="preserve"> при пациенти с бъбречно увреждане</w:t>
      </w:r>
      <w:r w:rsidRPr="006331EF">
        <w:rPr>
          <w:iCs/>
          <w:szCs w:val="22"/>
          <w:lang w:val="bg-BG"/>
        </w:rPr>
        <w:t xml:space="preserve"> не е провеждано</w:t>
      </w:r>
      <w:r w:rsidR="006F3A04" w:rsidRPr="006331EF">
        <w:rPr>
          <w:iCs/>
          <w:szCs w:val="22"/>
          <w:lang w:val="bg-BG"/>
        </w:rPr>
        <w:t xml:space="preserve">. </w:t>
      </w:r>
      <w:r w:rsidRPr="006331EF">
        <w:rPr>
          <w:iCs/>
          <w:szCs w:val="22"/>
          <w:lang w:val="bg-BG"/>
        </w:rPr>
        <w:t>В</w:t>
      </w:r>
      <w:r w:rsidR="006F3A04" w:rsidRPr="006331EF">
        <w:rPr>
          <w:iCs/>
          <w:szCs w:val="22"/>
          <w:lang w:val="bg-BG"/>
        </w:rPr>
        <w:t xml:space="preserve">ъз основа на наличните данни, елиминирането на церитиниб </w:t>
      </w:r>
      <w:r w:rsidR="004D4D32" w:rsidRPr="006331EF">
        <w:rPr>
          <w:iCs/>
          <w:szCs w:val="22"/>
          <w:lang w:val="bg-BG"/>
        </w:rPr>
        <w:t>ч</w:t>
      </w:r>
      <w:r w:rsidR="006F3A04" w:rsidRPr="006331EF">
        <w:rPr>
          <w:iCs/>
          <w:szCs w:val="22"/>
          <w:lang w:val="bg-BG"/>
        </w:rPr>
        <w:t>рез бъбреците е пренебрежимо</w:t>
      </w:r>
      <w:r w:rsidR="008D372E" w:rsidRPr="006331EF">
        <w:rPr>
          <w:iCs/>
          <w:szCs w:val="22"/>
          <w:lang w:val="bg-BG"/>
        </w:rPr>
        <w:t xml:space="preserve"> (1</w:t>
      </w:r>
      <w:r w:rsidR="006F3A04" w:rsidRPr="006331EF">
        <w:rPr>
          <w:iCs/>
          <w:szCs w:val="22"/>
          <w:lang w:val="bg-BG"/>
        </w:rPr>
        <w:t>,</w:t>
      </w:r>
      <w:r w:rsidR="008D372E" w:rsidRPr="006331EF">
        <w:rPr>
          <w:iCs/>
          <w:szCs w:val="22"/>
          <w:lang w:val="bg-BG"/>
        </w:rPr>
        <w:t xml:space="preserve">3% </w:t>
      </w:r>
      <w:r w:rsidR="00D550BC" w:rsidRPr="006331EF">
        <w:rPr>
          <w:iCs/>
          <w:szCs w:val="22"/>
          <w:lang w:val="bg-BG"/>
        </w:rPr>
        <w:t xml:space="preserve">от </w:t>
      </w:r>
      <w:r w:rsidR="006F3A04" w:rsidRPr="006331EF">
        <w:rPr>
          <w:iCs/>
          <w:szCs w:val="22"/>
          <w:lang w:val="bg-BG"/>
        </w:rPr>
        <w:t>еднократно приетата перорална доза</w:t>
      </w:r>
      <w:r w:rsidR="008D372E" w:rsidRPr="006331EF">
        <w:rPr>
          <w:iCs/>
          <w:szCs w:val="22"/>
          <w:lang w:val="bg-BG"/>
        </w:rPr>
        <w:t>).</w:t>
      </w:r>
    </w:p>
    <w:p w14:paraId="457E8A9F" w14:textId="77777777" w:rsidR="00F36B0F" w:rsidRPr="006331EF" w:rsidRDefault="00F36B0F" w:rsidP="00B9437B">
      <w:pPr>
        <w:tabs>
          <w:tab w:val="clear" w:pos="567"/>
        </w:tabs>
        <w:spacing w:line="240" w:lineRule="auto"/>
        <w:rPr>
          <w:iCs/>
          <w:szCs w:val="22"/>
          <w:lang w:val="bg-BG"/>
        </w:rPr>
      </w:pPr>
    </w:p>
    <w:p w14:paraId="2298D632" w14:textId="409239BC" w:rsidR="008C48F9" w:rsidRPr="006331EF" w:rsidRDefault="00650634" w:rsidP="00B9437B">
      <w:pPr>
        <w:tabs>
          <w:tab w:val="clear" w:pos="567"/>
        </w:tabs>
        <w:spacing w:line="240" w:lineRule="auto"/>
        <w:rPr>
          <w:iCs/>
          <w:szCs w:val="22"/>
          <w:lang w:val="bg-BG"/>
        </w:rPr>
      </w:pPr>
      <w:r w:rsidRPr="006331EF">
        <w:rPr>
          <w:iCs/>
          <w:szCs w:val="22"/>
          <w:lang w:val="bg-BG"/>
        </w:rPr>
        <w:t>Въз основа на популационен фармакокинетичен анализ на</w:t>
      </w:r>
      <w:r w:rsidR="008C48F9" w:rsidRPr="006331EF">
        <w:rPr>
          <w:iCs/>
          <w:szCs w:val="22"/>
          <w:lang w:val="bg-BG"/>
        </w:rPr>
        <w:t xml:space="preserve"> </w:t>
      </w:r>
      <w:r w:rsidR="005B73C8" w:rsidRPr="006331EF">
        <w:rPr>
          <w:iCs/>
          <w:szCs w:val="22"/>
          <w:lang w:val="bg-BG"/>
        </w:rPr>
        <w:t>345</w:t>
      </w:r>
      <w:r w:rsidR="006D5189" w:rsidRPr="006331EF">
        <w:rPr>
          <w:iCs/>
          <w:szCs w:val="22"/>
          <w:lang w:val="bg-BG"/>
        </w:rPr>
        <w:t> </w:t>
      </w:r>
      <w:r w:rsidR="006D5272" w:rsidRPr="006331EF">
        <w:rPr>
          <w:iCs/>
          <w:szCs w:val="22"/>
          <w:lang w:val="bg-BG"/>
        </w:rPr>
        <w:t>пациенти с леко бъбречно увреждане</w:t>
      </w:r>
      <w:r w:rsidR="008C48F9" w:rsidRPr="006331EF">
        <w:rPr>
          <w:iCs/>
          <w:szCs w:val="22"/>
          <w:lang w:val="bg-BG"/>
        </w:rPr>
        <w:t xml:space="preserve"> (CLcr 60 </w:t>
      </w:r>
      <w:r w:rsidR="006D5272" w:rsidRPr="006331EF">
        <w:rPr>
          <w:iCs/>
          <w:szCs w:val="22"/>
          <w:lang w:val="bg-BG"/>
        </w:rPr>
        <w:t>до</w:t>
      </w:r>
      <w:r w:rsidR="008C48F9" w:rsidRPr="006331EF">
        <w:rPr>
          <w:iCs/>
          <w:szCs w:val="22"/>
          <w:lang w:val="bg-BG"/>
        </w:rPr>
        <w:t xml:space="preserve"> &lt;90</w:t>
      </w:r>
      <w:r w:rsidR="006D5189" w:rsidRPr="006331EF">
        <w:rPr>
          <w:iCs/>
          <w:szCs w:val="22"/>
          <w:lang w:val="bg-BG"/>
        </w:rPr>
        <w:t> </w:t>
      </w:r>
      <w:r w:rsidR="008C48F9" w:rsidRPr="006331EF">
        <w:rPr>
          <w:iCs/>
          <w:szCs w:val="22"/>
          <w:lang w:val="bg-BG"/>
        </w:rPr>
        <w:t>m</w:t>
      </w:r>
      <w:r w:rsidR="006D5189" w:rsidRPr="006331EF">
        <w:rPr>
          <w:iCs/>
          <w:szCs w:val="22"/>
          <w:lang w:val="bg-BG"/>
        </w:rPr>
        <w:t>l</w:t>
      </w:r>
      <w:r w:rsidR="008C48F9" w:rsidRPr="006331EF">
        <w:rPr>
          <w:iCs/>
          <w:szCs w:val="22"/>
          <w:lang w:val="bg-BG"/>
        </w:rPr>
        <w:t xml:space="preserve">/min), </w:t>
      </w:r>
      <w:r w:rsidR="005B73C8" w:rsidRPr="006331EF">
        <w:rPr>
          <w:iCs/>
          <w:szCs w:val="22"/>
          <w:lang w:val="bg-BG"/>
        </w:rPr>
        <w:t>8</w:t>
      </w:r>
      <w:r w:rsidR="008C48F9" w:rsidRPr="006331EF">
        <w:rPr>
          <w:iCs/>
          <w:szCs w:val="22"/>
          <w:lang w:val="bg-BG"/>
        </w:rPr>
        <w:t>2</w:t>
      </w:r>
      <w:r w:rsidR="006D5189" w:rsidRPr="006331EF">
        <w:rPr>
          <w:iCs/>
          <w:szCs w:val="22"/>
          <w:lang w:val="bg-BG"/>
        </w:rPr>
        <w:t> </w:t>
      </w:r>
      <w:r w:rsidR="006D5272" w:rsidRPr="006331EF">
        <w:rPr>
          <w:iCs/>
          <w:szCs w:val="22"/>
          <w:lang w:val="bg-BG"/>
        </w:rPr>
        <w:t>пациенти с умерено бъбречно увреждане</w:t>
      </w:r>
      <w:r w:rsidR="008C48F9" w:rsidRPr="006331EF">
        <w:rPr>
          <w:iCs/>
          <w:szCs w:val="22"/>
          <w:lang w:val="bg-BG"/>
        </w:rPr>
        <w:t xml:space="preserve"> (CLcr 30 </w:t>
      </w:r>
      <w:r w:rsidR="006D5272" w:rsidRPr="006331EF">
        <w:rPr>
          <w:iCs/>
          <w:szCs w:val="22"/>
          <w:lang w:val="bg-BG"/>
        </w:rPr>
        <w:t>до</w:t>
      </w:r>
      <w:r w:rsidR="008C48F9" w:rsidRPr="006331EF">
        <w:rPr>
          <w:iCs/>
          <w:szCs w:val="22"/>
          <w:lang w:val="bg-BG"/>
        </w:rPr>
        <w:t xml:space="preserve"> &lt;60</w:t>
      </w:r>
      <w:r w:rsidR="006D5189" w:rsidRPr="006331EF">
        <w:rPr>
          <w:iCs/>
          <w:szCs w:val="22"/>
          <w:lang w:val="bg-BG"/>
        </w:rPr>
        <w:t> </w:t>
      </w:r>
      <w:r w:rsidR="008C48F9" w:rsidRPr="006331EF">
        <w:rPr>
          <w:iCs/>
          <w:szCs w:val="22"/>
          <w:lang w:val="bg-BG"/>
        </w:rPr>
        <w:t>m</w:t>
      </w:r>
      <w:r w:rsidR="006D5189" w:rsidRPr="006331EF">
        <w:rPr>
          <w:iCs/>
          <w:szCs w:val="22"/>
          <w:lang w:val="bg-BG"/>
        </w:rPr>
        <w:t>l</w:t>
      </w:r>
      <w:r w:rsidR="008C48F9" w:rsidRPr="006331EF">
        <w:rPr>
          <w:iCs/>
          <w:szCs w:val="22"/>
          <w:lang w:val="bg-BG"/>
        </w:rPr>
        <w:t xml:space="preserve">/min) </w:t>
      </w:r>
      <w:r w:rsidR="006D5272" w:rsidRPr="006331EF">
        <w:rPr>
          <w:iCs/>
          <w:szCs w:val="22"/>
          <w:lang w:val="bg-BG"/>
        </w:rPr>
        <w:t>и</w:t>
      </w:r>
      <w:r w:rsidR="008C48F9" w:rsidRPr="006331EF">
        <w:rPr>
          <w:iCs/>
          <w:szCs w:val="22"/>
          <w:lang w:val="bg-BG"/>
        </w:rPr>
        <w:t xml:space="preserve"> </w:t>
      </w:r>
      <w:r w:rsidR="001A778F" w:rsidRPr="006331EF">
        <w:rPr>
          <w:iCs/>
          <w:szCs w:val="22"/>
          <w:lang w:val="bg-BG"/>
        </w:rPr>
        <w:t>546</w:t>
      </w:r>
      <w:r w:rsidR="006D5189" w:rsidRPr="006331EF">
        <w:rPr>
          <w:iCs/>
          <w:szCs w:val="22"/>
          <w:lang w:val="bg-BG"/>
        </w:rPr>
        <w:t> </w:t>
      </w:r>
      <w:r w:rsidR="006D5272" w:rsidRPr="006331EF">
        <w:rPr>
          <w:iCs/>
          <w:szCs w:val="22"/>
          <w:lang w:val="bg-BG"/>
        </w:rPr>
        <w:t>пациенти с нормална бъбречна функция</w:t>
      </w:r>
      <w:r w:rsidR="008C48F9" w:rsidRPr="006331EF">
        <w:rPr>
          <w:iCs/>
          <w:szCs w:val="22"/>
          <w:lang w:val="bg-BG"/>
        </w:rPr>
        <w:t xml:space="preserve"> (≥90</w:t>
      </w:r>
      <w:r w:rsidR="006D5189" w:rsidRPr="006331EF">
        <w:rPr>
          <w:iCs/>
          <w:szCs w:val="22"/>
          <w:lang w:val="bg-BG"/>
        </w:rPr>
        <w:t> </w:t>
      </w:r>
      <w:r w:rsidR="008C48F9" w:rsidRPr="006331EF">
        <w:rPr>
          <w:iCs/>
          <w:szCs w:val="22"/>
          <w:lang w:val="bg-BG"/>
        </w:rPr>
        <w:t>m</w:t>
      </w:r>
      <w:r w:rsidR="006D5189" w:rsidRPr="006331EF">
        <w:rPr>
          <w:iCs/>
          <w:szCs w:val="22"/>
          <w:lang w:val="bg-BG"/>
        </w:rPr>
        <w:t>l</w:t>
      </w:r>
      <w:r w:rsidR="008C48F9" w:rsidRPr="006331EF">
        <w:rPr>
          <w:iCs/>
          <w:szCs w:val="22"/>
          <w:lang w:val="bg-BG"/>
        </w:rPr>
        <w:t xml:space="preserve">/min), </w:t>
      </w:r>
      <w:r w:rsidR="006D5272" w:rsidRPr="006331EF">
        <w:rPr>
          <w:iCs/>
          <w:szCs w:val="22"/>
          <w:lang w:val="bg-BG"/>
        </w:rPr>
        <w:t>експозицията на церитиниб е подобна при пациентите с леко и умерено бъбречно увреждане и нормална бъбречна функция</w:t>
      </w:r>
      <w:r w:rsidR="006D5189" w:rsidRPr="006331EF">
        <w:rPr>
          <w:iCs/>
          <w:szCs w:val="22"/>
          <w:lang w:val="bg-BG"/>
        </w:rPr>
        <w:t>,</w:t>
      </w:r>
      <w:r w:rsidR="008C48F9" w:rsidRPr="006331EF">
        <w:rPr>
          <w:iCs/>
          <w:szCs w:val="22"/>
          <w:lang w:val="bg-BG"/>
        </w:rPr>
        <w:t xml:space="preserve"> </w:t>
      </w:r>
      <w:r w:rsidR="006D5272" w:rsidRPr="006331EF">
        <w:rPr>
          <w:iCs/>
          <w:szCs w:val="22"/>
          <w:lang w:val="bg-BG"/>
        </w:rPr>
        <w:t>което предполага, че не е необходимо коригиране на дозата при пациенти с леко до умерено бъбречно увреждане. Пациенти с тежко бъбречно увреждане</w:t>
      </w:r>
      <w:r w:rsidR="008C48F9" w:rsidRPr="006331EF">
        <w:rPr>
          <w:iCs/>
          <w:szCs w:val="22"/>
          <w:lang w:val="bg-BG"/>
        </w:rPr>
        <w:t xml:space="preserve"> (CLcr &lt;30</w:t>
      </w:r>
      <w:r w:rsidR="006D5189" w:rsidRPr="006331EF">
        <w:rPr>
          <w:iCs/>
          <w:szCs w:val="22"/>
          <w:lang w:val="bg-BG"/>
        </w:rPr>
        <w:t> </w:t>
      </w:r>
      <w:r w:rsidR="008C48F9" w:rsidRPr="006331EF">
        <w:rPr>
          <w:iCs/>
          <w:szCs w:val="22"/>
          <w:lang w:val="bg-BG"/>
        </w:rPr>
        <w:t>m</w:t>
      </w:r>
      <w:r w:rsidR="006D5189" w:rsidRPr="006331EF">
        <w:rPr>
          <w:iCs/>
          <w:szCs w:val="22"/>
          <w:lang w:val="bg-BG"/>
        </w:rPr>
        <w:t>l</w:t>
      </w:r>
      <w:r w:rsidR="008C48F9" w:rsidRPr="006331EF">
        <w:rPr>
          <w:iCs/>
          <w:szCs w:val="22"/>
          <w:lang w:val="bg-BG"/>
        </w:rPr>
        <w:t xml:space="preserve">/min) </w:t>
      </w:r>
      <w:r w:rsidR="006D5272" w:rsidRPr="006331EF">
        <w:rPr>
          <w:iCs/>
          <w:szCs w:val="22"/>
          <w:lang w:val="bg-BG"/>
        </w:rPr>
        <w:t>не са включени в клиничните проучвания с</w:t>
      </w:r>
      <w:r w:rsidR="008C48F9" w:rsidRPr="006331EF">
        <w:rPr>
          <w:iCs/>
          <w:szCs w:val="22"/>
          <w:lang w:val="bg-BG"/>
        </w:rPr>
        <w:t xml:space="preserve"> </w:t>
      </w:r>
      <w:r w:rsidR="00036324" w:rsidRPr="00580282">
        <w:rPr>
          <w:szCs w:val="22"/>
          <w:lang w:val="bg-BG"/>
        </w:rPr>
        <w:t xml:space="preserve">церитиниб </w:t>
      </w:r>
      <w:r w:rsidR="00A358FC" w:rsidRPr="006331EF">
        <w:rPr>
          <w:iCs/>
          <w:szCs w:val="22"/>
          <w:lang w:val="bg-BG"/>
        </w:rPr>
        <w:t>(вж. точка 4.2)</w:t>
      </w:r>
      <w:r w:rsidR="008C48F9" w:rsidRPr="006331EF">
        <w:rPr>
          <w:iCs/>
          <w:szCs w:val="22"/>
          <w:lang w:val="bg-BG"/>
        </w:rPr>
        <w:t>.</w:t>
      </w:r>
    </w:p>
    <w:p w14:paraId="5C5E0D3C" w14:textId="77777777" w:rsidR="00DA1183" w:rsidRPr="006331EF" w:rsidRDefault="00DA1183" w:rsidP="00B9437B">
      <w:pPr>
        <w:tabs>
          <w:tab w:val="clear" w:pos="567"/>
        </w:tabs>
        <w:spacing w:line="240" w:lineRule="auto"/>
        <w:rPr>
          <w:iCs/>
          <w:szCs w:val="22"/>
          <w:lang w:val="bg-BG"/>
        </w:rPr>
      </w:pPr>
    </w:p>
    <w:p w14:paraId="1F2EA52B" w14:textId="77777777" w:rsidR="002F0848" w:rsidRPr="006331EF" w:rsidRDefault="00377064" w:rsidP="00B9437B">
      <w:pPr>
        <w:keepNext/>
        <w:numPr>
          <w:ilvl w:val="12"/>
          <w:numId w:val="0"/>
        </w:numPr>
        <w:tabs>
          <w:tab w:val="clear" w:pos="567"/>
        </w:tabs>
        <w:spacing w:line="240" w:lineRule="auto"/>
        <w:ind w:right="-2"/>
        <w:rPr>
          <w:i/>
          <w:iCs/>
          <w:szCs w:val="22"/>
          <w:lang w:val="bg-BG"/>
        </w:rPr>
      </w:pPr>
      <w:r w:rsidRPr="006331EF">
        <w:rPr>
          <w:i/>
          <w:iCs/>
          <w:szCs w:val="22"/>
          <w:lang w:val="bg-BG"/>
        </w:rPr>
        <w:t>Ефекти на възрастта, пола и расата</w:t>
      </w:r>
    </w:p>
    <w:p w14:paraId="5B832B73" w14:textId="77777777" w:rsidR="00812D16" w:rsidRPr="006331EF" w:rsidRDefault="00377064" w:rsidP="00B9437B">
      <w:pPr>
        <w:numPr>
          <w:ilvl w:val="12"/>
          <w:numId w:val="0"/>
        </w:numPr>
        <w:tabs>
          <w:tab w:val="clear" w:pos="567"/>
        </w:tabs>
        <w:spacing w:line="240" w:lineRule="auto"/>
        <w:rPr>
          <w:iCs/>
          <w:szCs w:val="22"/>
          <w:lang w:val="bg-BG"/>
        </w:rPr>
      </w:pPr>
      <w:r w:rsidRPr="006331EF">
        <w:rPr>
          <w:iCs/>
          <w:szCs w:val="22"/>
          <w:lang w:val="bg-BG"/>
        </w:rPr>
        <w:t>Популационни фармакокинетични анализи показват, че възрастта, пола и расата нямат клинично значимо влияние върху експозицията на церитиниб</w:t>
      </w:r>
      <w:r w:rsidR="002F0848" w:rsidRPr="006331EF">
        <w:rPr>
          <w:iCs/>
          <w:szCs w:val="22"/>
          <w:lang w:val="bg-BG"/>
        </w:rPr>
        <w:t>.</w:t>
      </w:r>
    </w:p>
    <w:p w14:paraId="5226C9E5" w14:textId="77777777" w:rsidR="002F0848" w:rsidRPr="006331EF" w:rsidRDefault="002F0848" w:rsidP="00B9437B">
      <w:pPr>
        <w:numPr>
          <w:ilvl w:val="12"/>
          <w:numId w:val="0"/>
        </w:numPr>
        <w:tabs>
          <w:tab w:val="clear" w:pos="567"/>
        </w:tabs>
        <w:spacing w:line="240" w:lineRule="auto"/>
        <w:rPr>
          <w:iCs/>
          <w:szCs w:val="22"/>
          <w:lang w:val="bg-BG"/>
        </w:rPr>
      </w:pPr>
    </w:p>
    <w:p w14:paraId="351C3E58" w14:textId="77777777" w:rsidR="002F0848" w:rsidRPr="006331EF" w:rsidRDefault="00A95581" w:rsidP="00B9437B">
      <w:pPr>
        <w:keepNext/>
        <w:numPr>
          <w:ilvl w:val="12"/>
          <w:numId w:val="0"/>
        </w:numPr>
        <w:tabs>
          <w:tab w:val="clear" w:pos="567"/>
        </w:tabs>
        <w:spacing w:line="240" w:lineRule="auto"/>
        <w:ind w:right="-2"/>
        <w:rPr>
          <w:i/>
          <w:iCs/>
          <w:szCs w:val="22"/>
          <w:lang w:val="bg-BG"/>
        </w:rPr>
      </w:pPr>
      <w:r w:rsidRPr="006331EF">
        <w:rPr>
          <w:i/>
          <w:iCs/>
          <w:szCs w:val="22"/>
          <w:lang w:val="bg-BG"/>
        </w:rPr>
        <w:lastRenderedPageBreak/>
        <w:t>Електрофизиология на сърцето</w:t>
      </w:r>
    </w:p>
    <w:p w14:paraId="17907BE1" w14:textId="6F011E15" w:rsidR="002F0848" w:rsidRPr="006331EF" w:rsidRDefault="00915A85" w:rsidP="00B9437B">
      <w:pPr>
        <w:numPr>
          <w:ilvl w:val="12"/>
          <w:numId w:val="0"/>
        </w:numPr>
        <w:tabs>
          <w:tab w:val="clear" w:pos="567"/>
        </w:tabs>
        <w:spacing w:line="240" w:lineRule="auto"/>
        <w:rPr>
          <w:iCs/>
          <w:szCs w:val="22"/>
          <w:lang w:val="bg-BG"/>
        </w:rPr>
      </w:pPr>
      <w:r w:rsidRPr="006331EF">
        <w:rPr>
          <w:iCs/>
          <w:szCs w:val="22"/>
          <w:lang w:val="bg-BG"/>
        </w:rPr>
        <w:t>Потенциалът на церитиниб за удължаване на</w:t>
      </w:r>
      <w:r w:rsidR="008D372E" w:rsidRPr="006331EF">
        <w:rPr>
          <w:iCs/>
          <w:szCs w:val="22"/>
          <w:lang w:val="bg-BG"/>
        </w:rPr>
        <w:t xml:space="preserve"> QT </w:t>
      </w:r>
      <w:r w:rsidRPr="006331EF">
        <w:rPr>
          <w:iCs/>
          <w:szCs w:val="22"/>
          <w:lang w:val="bg-BG"/>
        </w:rPr>
        <w:t xml:space="preserve">интервала е оценен в </w:t>
      </w:r>
      <w:r w:rsidR="006C5930" w:rsidRPr="006331EF">
        <w:rPr>
          <w:iCs/>
          <w:szCs w:val="22"/>
          <w:lang w:val="bg-BG"/>
        </w:rPr>
        <w:t>седем</w:t>
      </w:r>
      <w:r w:rsidRPr="006331EF">
        <w:rPr>
          <w:iCs/>
          <w:szCs w:val="22"/>
          <w:lang w:val="bg-BG"/>
        </w:rPr>
        <w:t xml:space="preserve"> клинични проучвания на</w:t>
      </w:r>
      <w:r w:rsidR="0013179A" w:rsidRPr="006331EF">
        <w:rPr>
          <w:iCs/>
          <w:szCs w:val="22"/>
          <w:lang w:val="bg-BG"/>
        </w:rPr>
        <w:t xml:space="preserve"> </w:t>
      </w:r>
      <w:r w:rsidR="00036324" w:rsidRPr="00580282">
        <w:rPr>
          <w:szCs w:val="22"/>
          <w:lang w:val="bg-BG"/>
        </w:rPr>
        <w:t>церитиниб</w:t>
      </w:r>
      <w:r w:rsidR="008D372E" w:rsidRPr="006331EF">
        <w:rPr>
          <w:iCs/>
          <w:szCs w:val="22"/>
          <w:lang w:val="bg-BG"/>
        </w:rPr>
        <w:t xml:space="preserve">. </w:t>
      </w:r>
      <w:r w:rsidRPr="006331EF">
        <w:rPr>
          <w:iCs/>
          <w:szCs w:val="22"/>
          <w:lang w:val="bg-BG"/>
        </w:rPr>
        <w:t xml:space="preserve">Събира се серия от </w:t>
      </w:r>
      <w:r w:rsidR="004D4D32" w:rsidRPr="006331EF">
        <w:rPr>
          <w:iCs/>
          <w:szCs w:val="22"/>
          <w:lang w:val="bg-BG"/>
        </w:rPr>
        <w:t>електрокардиограми</w:t>
      </w:r>
      <w:r w:rsidRPr="006331EF">
        <w:rPr>
          <w:iCs/>
          <w:szCs w:val="22"/>
          <w:lang w:val="bg-BG"/>
        </w:rPr>
        <w:t xml:space="preserve"> след </w:t>
      </w:r>
      <w:r w:rsidR="004D4D32" w:rsidRPr="006331EF">
        <w:rPr>
          <w:iCs/>
          <w:szCs w:val="22"/>
          <w:lang w:val="bg-BG"/>
        </w:rPr>
        <w:t>прилагане на единична доза</w:t>
      </w:r>
      <w:r w:rsidRPr="006331EF">
        <w:rPr>
          <w:iCs/>
          <w:szCs w:val="22"/>
          <w:lang w:val="bg-BG"/>
        </w:rPr>
        <w:t xml:space="preserve"> и в стационарно състояние, за да се оцени ефекта на церитиниб върху </w:t>
      </w:r>
      <w:r w:rsidR="008D372E" w:rsidRPr="006331EF">
        <w:rPr>
          <w:iCs/>
          <w:szCs w:val="22"/>
          <w:lang w:val="bg-BG"/>
        </w:rPr>
        <w:t xml:space="preserve">QT </w:t>
      </w:r>
      <w:r w:rsidRPr="006331EF">
        <w:rPr>
          <w:iCs/>
          <w:szCs w:val="22"/>
          <w:lang w:val="bg-BG"/>
        </w:rPr>
        <w:t>интервала</w:t>
      </w:r>
      <w:r w:rsidR="006C5930" w:rsidRPr="006331EF">
        <w:rPr>
          <w:iCs/>
          <w:szCs w:val="22"/>
          <w:lang w:val="bg-BG"/>
        </w:rPr>
        <w:t xml:space="preserve"> при 925 пациенти, лекувани с </w:t>
      </w:r>
      <w:r w:rsidR="00036324" w:rsidRPr="00580282">
        <w:rPr>
          <w:szCs w:val="22"/>
          <w:lang w:val="bg-BG"/>
        </w:rPr>
        <w:t xml:space="preserve">церитиниб </w:t>
      </w:r>
      <w:r w:rsidR="006C5930" w:rsidRPr="006331EF">
        <w:rPr>
          <w:iCs/>
          <w:szCs w:val="22"/>
          <w:lang w:val="bg-BG"/>
        </w:rPr>
        <w:t>750 mg, при</w:t>
      </w:r>
      <w:r w:rsidR="00A0669C" w:rsidRPr="006331EF">
        <w:rPr>
          <w:iCs/>
          <w:szCs w:val="22"/>
          <w:lang w:val="bg-BG"/>
        </w:rPr>
        <w:t>ети</w:t>
      </w:r>
      <w:r w:rsidR="006C5930" w:rsidRPr="006331EF">
        <w:rPr>
          <w:iCs/>
          <w:szCs w:val="22"/>
          <w:lang w:val="bg-BG"/>
        </w:rPr>
        <w:t xml:space="preserve"> веднъж дневно на гладно</w:t>
      </w:r>
      <w:r w:rsidR="008D372E" w:rsidRPr="006331EF">
        <w:rPr>
          <w:iCs/>
          <w:szCs w:val="22"/>
          <w:lang w:val="bg-BG"/>
        </w:rPr>
        <w:t xml:space="preserve">. </w:t>
      </w:r>
      <w:r w:rsidR="00D15F30" w:rsidRPr="006331EF">
        <w:rPr>
          <w:iCs/>
          <w:szCs w:val="22"/>
          <w:lang w:val="bg-BG"/>
        </w:rPr>
        <w:t>Категориен а</w:t>
      </w:r>
      <w:r w:rsidR="0081248B" w:rsidRPr="006331EF">
        <w:rPr>
          <w:iCs/>
          <w:szCs w:val="22"/>
          <w:lang w:val="bg-BG"/>
        </w:rPr>
        <w:t xml:space="preserve">нализ </w:t>
      </w:r>
      <w:r w:rsidR="00256E59" w:rsidRPr="006331EF">
        <w:rPr>
          <w:iCs/>
          <w:szCs w:val="22"/>
          <w:lang w:val="bg-BG"/>
        </w:rPr>
        <w:t xml:space="preserve">на </w:t>
      </w:r>
      <w:r w:rsidR="00D15F30" w:rsidRPr="006331EF">
        <w:rPr>
          <w:iCs/>
          <w:szCs w:val="22"/>
          <w:lang w:val="bg-BG"/>
        </w:rPr>
        <w:t>отклоненията в</w:t>
      </w:r>
      <w:r w:rsidR="00256E59" w:rsidRPr="006331EF">
        <w:rPr>
          <w:iCs/>
          <w:szCs w:val="22"/>
          <w:lang w:val="bg-BG"/>
        </w:rPr>
        <w:t xml:space="preserve"> </w:t>
      </w:r>
      <w:r w:rsidR="0081248B" w:rsidRPr="006331EF">
        <w:rPr>
          <w:iCs/>
          <w:szCs w:val="22"/>
          <w:lang w:val="bg-BG"/>
        </w:rPr>
        <w:t>ЕКГ данни</w:t>
      </w:r>
      <w:r w:rsidR="00D15F30" w:rsidRPr="006331EF">
        <w:rPr>
          <w:iCs/>
          <w:szCs w:val="22"/>
          <w:lang w:val="bg-BG"/>
        </w:rPr>
        <w:t>те</w:t>
      </w:r>
      <w:r w:rsidR="0081248B" w:rsidRPr="006331EF">
        <w:rPr>
          <w:iCs/>
          <w:szCs w:val="22"/>
          <w:lang w:val="bg-BG"/>
        </w:rPr>
        <w:t xml:space="preserve"> </w:t>
      </w:r>
      <w:r w:rsidR="004D4D32" w:rsidRPr="006331EF">
        <w:rPr>
          <w:iCs/>
          <w:szCs w:val="22"/>
          <w:lang w:val="bg-BG"/>
        </w:rPr>
        <w:t>показва</w:t>
      </w:r>
      <w:r w:rsidR="0081248B" w:rsidRPr="006331EF">
        <w:rPr>
          <w:iCs/>
          <w:szCs w:val="22"/>
          <w:lang w:val="bg-BG"/>
        </w:rPr>
        <w:t xml:space="preserve"> новопоявил се</w:t>
      </w:r>
      <w:r w:rsidR="008D372E" w:rsidRPr="006331EF">
        <w:rPr>
          <w:iCs/>
          <w:szCs w:val="22"/>
          <w:lang w:val="bg-BG"/>
        </w:rPr>
        <w:t xml:space="preserve"> QTc </w:t>
      </w:r>
      <w:r w:rsidR="004D4D32" w:rsidRPr="006331EF">
        <w:rPr>
          <w:iCs/>
          <w:szCs w:val="22"/>
          <w:lang w:val="bg-BG"/>
        </w:rPr>
        <w:t xml:space="preserve">интервал </w:t>
      </w:r>
      <w:r w:rsidR="008D372E" w:rsidRPr="006331EF">
        <w:rPr>
          <w:iCs/>
          <w:szCs w:val="22"/>
          <w:lang w:val="bg-BG"/>
        </w:rPr>
        <w:t>&gt;500</w:t>
      </w:r>
      <w:r w:rsidR="00F36B0F" w:rsidRPr="006331EF">
        <w:rPr>
          <w:iCs/>
          <w:szCs w:val="22"/>
          <w:lang w:val="bg-BG"/>
        </w:rPr>
        <w:t> </w:t>
      </w:r>
      <w:r w:rsidR="008D372E" w:rsidRPr="006331EF">
        <w:rPr>
          <w:iCs/>
          <w:szCs w:val="22"/>
          <w:lang w:val="bg-BG"/>
        </w:rPr>
        <w:t xml:space="preserve">msec </w:t>
      </w:r>
      <w:r w:rsidR="0081248B" w:rsidRPr="006331EF">
        <w:rPr>
          <w:iCs/>
          <w:szCs w:val="22"/>
          <w:lang w:val="bg-BG"/>
        </w:rPr>
        <w:t xml:space="preserve">при </w:t>
      </w:r>
      <w:r w:rsidR="001A778F" w:rsidRPr="006331EF">
        <w:rPr>
          <w:iCs/>
          <w:szCs w:val="22"/>
          <w:lang w:val="bg-BG"/>
        </w:rPr>
        <w:t>12 </w:t>
      </w:r>
      <w:r w:rsidR="0081248B" w:rsidRPr="006331EF">
        <w:rPr>
          <w:iCs/>
          <w:szCs w:val="22"/>
          <w:lang w:val="bg-BG"/>
        </w:rPr>
        <w:t>пациент</w:t>
      </w:r>
      <w:r w:rsidR="001A778F" w:rsidRPr="006331EF">
        <w:rPr>
          <w:iCs/>
          <w:szCs w:val="22"/>
          <w:lang w:val="bg-BG"/>
        </w:rPr>
        <w:t>и</w:t>
      </w:r>
      <w:r w:rsidR="008D372E" w:rsidRPr="006331EF">
        <w:rPr>
          <w:iCs/>
          <w:szCs w:val="22"/>
          <w:lang w:val="bg-BG"/>
        </w:rPr>
        <w:t xml:space="preserve"> (</w:t>
      </w:r>
      <w:r w:rsidR="001A778F" w:rsidRPr="006331EF">
        <w:rPr>
          <w:iCs/>
          <w:szCs w:val="22"/>
          <w:lang w:val="bg-BG"/>
        </w:rPr>
        <w:t>1,3</w:t>
      </w:r>
      <w:r w:rsidR="008D372E" w:rsidRPr="006331EF">
        <w:rPr>
          <w:iCs/>
          <w:szCs w:val="22"/>
          <w:lang w:val="bg-BG"/>
        </w:rPr>
        <w:t xml:space="preserve">%). </w:t>
      </w:r>
      <w:r w:rsidR="0081248B" w:rsidRPr="006331EF">
        <w:rPr>
          <w:iCs/>
          <w:szCs w:val="22"/>
          <w:lang w:val="bg-BG"/>
        </w:rPr>
        <w:t>Има</w:t>
      </w:r>
      <w:r w:rsidR="008D372E" w:rsidRPr="006331EF">
        <w:rPr>
          <w:iCs/>
          <w:szCs w:val="22"/>
          <w:lang w:val="bg-BG"/>
        </w:rPr>
        <w:t xml:space="preserve"> </w:t>
      </w:r>
      <w:r w:rsidR="001A778F" w:rsidRPr="006331EF">
        <w:rPr>
          <w:iCs/>
          <w:szCs w:val="22"/>
          <w:lang w:val="bg-BG"/>
        </w:rPr>
        <w:t>58</w:t>
      </w:r>
      <w:r w:rsidR="00F36B0F" w:rsidRPr="006331EF">
        <w:rPr>
          <w:iCs/>
          <w:szCs w:val="22"/>
          <w:lang w:val="bg-BG"/>
        </w:rPr>
        <w:t> </w:t>
      </w:r>
      <w:r w:rsidR="0081248B" w:rsidRPr="006331EF">
        <w:rPr>
          <w:iCs/>
          <w:szCs w:val="22"/>
          <w:lang w:val="bg-BG"/>
        </w:rPr>
        <w:t>пациенти</w:t>
      </w:r>
      <w:r w:rsidR="008D372E" w:rsidRPr="006331EF">
        <w:rPr>
          <w:iCs/>
          <w:szCs w:val="22"/>
          <w:lang w:val="bg-BG"/>
        </w:rPr>
        <w:t xml:space="preserve"> (</w:t>
      </w:r>
      <w:r w:rsidR="001A778F" w:rsidRPr="006331EF">
        <w:rPr>
          <w:iCs/>
          <w:szCs w:val="22"/>
          <w:lang w:val="bg-BG"/>
        </w:rPr>
        <w:t>6,3</w:t>
      </w:r>
      <w:r w:rsidR="008D372E" w:rsidRPr="006331EF">
        <w:rPr>
          <w:iCs/>
          <w:szCs w:val="22"/>
          <w:lang w:val="bg-BG"/>
        </w:rPr>
        <w:t xml:space="preserve">%) </w:t>
      </w:r>
      <w:r w:rsidR="0081248B" w:rsidRPr="006331EF">
        <w:rPr>
          <w:iCs/>
          <w:szCs w:val="22"/>
          <w:lang w:val="bg-BG"/>
        </w:rPr>
        <w:t>с удължаване на</w:t>
      </w:r>
      <w:r w:rsidR="008D372E" w:rsidRPr="006331EF">
        <w:rPr>
          <w:iCs/>
          <w:szCs w:val="22"/>
          <w:lang w:val="bg-BG"/>
        </w:rPr>
        <w:t xml:space="preserve"> QTc </w:t>
      </w:r>
      <w:r w:rsidR="004D4D32" w:rsidRPr="006331EF">
        <w:rPr>
          <w:iCs/>
          <w:szCs w:val="22"/>
          <w:lang w:val="bg-BG"/>
        </w:rPr>
        <w:t xml:space="preserve">интервала </w:t>
      </w:r>
      <w:r w:rsidR="0081248B" w:rsidRPr="006331EF">
        <w:rPr>
          <w:iCs/>
          <w:szCs w:val="22"/>
          <w:lang w:val="bg-BG"/>
        </w:rPr>
        <w:t>спрямо изходната с</w:t>
      </w:r>
      <w:r w:rsidR="0030613A" w:rsidRPr="006331EF">
        <w:rPr>
          <w:iCs/>
          <w:szCs w:val="22"/>
          <w:lang w:val="bg-BG"/>
        </w:rPr>
        <w:t xml:space="preserve">тойност с </w:t>
      </w:r>
      <w:r w:rsidR="008D372E" w:rsidRPr="006331EF">
        <w:rPr>
          <w:iCs/>
          <w:szCs w:val="22"/>
          <w:lang w:val="bg-BG"/>
        </w:rPr>
        <w:t>&gt;60</w:t>
      </w:r>
      <w:r w:rsidR="00F36B0F" w:rsidRPr="006331EF">
        <w:rPr>
          <w:iCs/>
          <w:szCs w:val="22"/>
          <w:lang w:val="bg-BG"/>
        </w:rPr>
        <w:t> </w:t>
      </w:r>
      <w:r w:rsidR="008D372E" w:rsidRPr="006331EF">
        <w:rPr>
          <w:iCs/>
          <w:szCs w:val="22"/>
          <w:lang w:val="bg-BG"/>
        </w:rPr>
        <w:t xml:space="preserve">msec. </w:t>
      </w:r>
      <w:r w:rsidR="008412FE" w:rsidRPr="006331EF">
        <w:rPr>
          <w:iCs/>
          <w:szCs w:val="22"/>
          <w:lang w:val="bg-BG"/>
        </w:rPr>
        <w:t xml:space="preserve">Анализ на </w:t>
      </w:r>
      <w:r w:rsidR="001A778F" w:rsidRPr="006331EF">
        <w:rPr>
          <w:iCs/>
          <w:szCs w:val="22"/>
          <w:lang w:val="bg-BG"/>
        </w:rPr>
        <w:t xml:space="preserve">централната тенденция в данните за QTc интервала при средни концентрации в стационарно състояние </w:t>
      </w:r>
      <w:r w:rsidR="008412FE" w:rsidRPr="006331EF">
        <w:rPr>
          <w:lang w:val="bg-BG"/>
        </w:rPr>
        <w:t>от Проучване</w:t>
      </w:r>
      <w:r w:rsidR="006D5189" w:rsidRPr="006331EF">
        <w:rPr>
          <w:lang w:val="bg-BG"/>
        </w:rPr>
        <w:t> </w:t>
      </w:r>
      <w:r w:rsidR="00A935FF" w:rsidRPr="006331EF">
        <w:rPr>
          <w:lang w:val="bg-BG"/>
        </w:rPr>
        <w:t>A</w:t>
      </w:r>
      <w:r w:rsidR="001A778F" w:rsidRPr="006331EF">
        <w:rPr>
          <w:lang w:val="bg-BG"/>
        </w:rPr>
        <w:t>2301</w:t>
      </w:r>
      <w:r w:rsidR="008B360B" w:rsidRPr="006331EF">
        <w:rPr>
          <w:lang w:val="bg-BG"/>
        </w:rPr>
        <w:t xml:space="preserve"> </w:t>
      </w:r>
      <w:r w:rsidR="008412FE" w:rsidRPr="006331EF">
        <w:rPr>
          <w:lang w:val="bg-BG"/>
        </w:rPr>
        <w:t xml:space="preserve">показва, че горната граница на </w:t>
      </w:r>
      <w:r w:rsidR="008B360B" w:rsidRPr="006331EF">
        <w:rPr>
          <w:lang w:val="bg-BG"/>
        </w:rPr>
        <w:t>2</w:t>
      </w:r>
      <w:r w:rsidR="006D5189" w:rsidRPr="006331EF">
        <w:rPr>
          <w:lang w:val="bg-BG"/>
        </w:rPr>
        <w:noBreakHyphen/>
      </w:r>
      <w:r w:rsidR="008412FE" w:rsidRPr="006331EF">
        <w:rPr>
          <w:lang w:val="bg-BG"/>
        </w:rPr>
        <w:t>странния</w:t>
      </w:r>
      <w:r w:rsidR="008B360B" w:rsidRPr="006331EF">
        <w:rPr>
          <w:lang w:val="bg-BG"/>
        </w:rPr>
        <w:t xml:space="preserve"> 90% CI </w:t>
      </w:r>
      <w:r w:rsidR="008412FE" w:rsidRPr="006331EF">
        <w:rPr>
          <w:lang w:val="bg-BG"/>
        </w:rPr>
        <w:t>за</w:t>
      </w:r>
      <w:r w:rsidR="008B360B" w:rsidRPr="006331EF">
        <w:rPr>
          <w:lang w:val="bg-BG"/>
        </w:rPr>
        <w:t xml:space="preserve"> </w:t>
      </w:r>
      <w:r w:rsidR="006D7DF6" w:rsidRPr="006331EF">
        <w:rPr>
          <w:lang w:val="bg-BG"/>
        </w:rPr>
        <w:t xml:space="preserve">удължаване на </w:t>
      </w:r>
      <w:r w:rsidR="008B360B" w:rsidRPr="006331EF">
        <w:rPr>
          <w:lang w:val="bg-BG"/>
        </w:rPr>
        <w:t xml:space="preserve">QTc </w:t>
      </w:r>
      <w:r w:rsidR="004D4D32" w:rsidRPr="006331EF">
        <w:rPr>
          <w:lang w:val="bg-BG"/>
        </w:rPr>
        <w:t xml:space="preserve">интервала </w:t>
      </w:r>
      <w:r w:rsidR="006D7DF6" w:rsidRPr="006331EF">
        <w:rPr>
          <w:lang w:val="bg-BG"/>
        </w:rPr>
        <w:t>спрямо изходн</w:t>
      </w:r>
      <w:r w:rsidR="001A778F" w:rsidRPr="006331EF">
        <w:rPr>
          <w:lang w:val="bg-BG"/>
        </w:rPr>
        <w:t>ата</w:t>
      </w:r>
      <w:r w:rsidR="004D4D32" w:rsidRPr="006331EF">
        <w:rPr>
          <w:lang w:val="bg-BG"/>
        </w:rPr>
        <w:t xml:space="preserve"> </w:t>
      </w:r>
      <w:r w:rsidR="006D7DF6" w:rsidRPr="006331EF">
        <w:rPr>
          <w:lang w:val="bg-BG"/>
        </w:rPr>
        <w:t xml:space="preserve">стойност </w:t>
      </w:r>
      <w:r w:rsidR="008412FE" w:rsidRPr="006331EF">
        <w:rPr>
          <w:lang w:val="bg-BG"/>
        </w:rPr>
        <w:t>е била</w:t>
      </w:r>
      <w:r w:rsidR="008B360B" w:rsidRPr="006331EF">
        <w:rPr>
          <w:lang w:val="bg-BG"/>
        </w:rPr>
        <w:t xml:space="preserve"> 1</w:t>
      </w:r>
      <w:r w:rsidR="001A778F" w:rsidRPr="006331EF">
        <w:rPr>
          <w:lang w:val="bg-BG"/>
        </w:rPr>
        <w:t>5,3</w:t>
      </w:r>
      <w:r w:rsidR="006D5189" w:rsidRPr="006331EF">
        <w:rPr>
          <w:lang w:val="bg-BG"/>
        </w:rPr>
        <w:t> </w:t>
      </w:r>
      <w:r w:rsidR="008B360B" w:rsidRPr="006331EF">
        <w:rPr>
          <w:lang w:val="bg-BG"/>
        </w:rPr>
        <w:t xml:space="preserve">msec </w:t>
      </w:r>
      <w:r w:rsidR="008412FE" w:rsidRPr="006331EF">
        <w:rPr>
          <w:lang w:val="bg-BG"/>
        </w:rPr>
        <w:t>при</w:t>
      </w:r>
      <w:r w:rsidR="008B360B" w:rsidRPr="006331EF">
        <w:rPr>
          <w:lang w:val="bg-BG"/>
        </w:rPr>
        <w:t xml:space="preserve"> </w:t>
      </w:r>
      <w:r w:rsidR="00036324" w:rsidRPr="00580282">
        <w:rPr>
          <w:szCs w:val="22"/>
          <w:lang w:val="bg-BG"/>
        </w:rPr>
        <w:t xml:space="preserve">церитиниб </w:t>
      </w:r>
      <w:r w:rsidR="008B360B" w:rsidRPr="006331EF">
        <w:rPr>
          <w:lang w:val="bg-BG"/>
        </w:rPr>
        <w:t>750</w:t>
      </w:r>
      <w:r w:rsidR="006D5189" w:rsidRPr="006331EF">
        <w:rPr>
          <w:lang w:val="bg-BG"/>
        </w:rPr>
        <w:t> </w:t>
      </w:r>
      <w:r w:rsidR="008B360B" w:rsidRPr="006331EF">
        <w:rPr>
          <w:lang w:val="bg-BG"/>
        </w:rPr>
        <w:t>mg</w:t>
      </w:r>
      <w:r w:rsidR="00A0669C" w:rsidRPr="006331EF">
        <w:rPr>
          <w:lang w:val="bg-BG"/>
        </w:rPr>
        <w:t>, приети на гладно</w:t>
      </w:r>
      <w:r w:rsidR="008B360B" w:rsidRPr="006331EF">
        <w:rPr>
          <w:lang w:val="bg-BG"/>
        </w:rPr>
        <w:t xml:space="preserve">. </w:t>
      </w:r>
      <w:r w:rsidR="0030613A" w:rsidRPr="006331EF">
        <w:rPr>
          <w:lang w:val="bg-BG"/>
        </w:rPr>
        <w:t xml:space="preserve">Фармакокинетичен анализ </w:t>
      </w:r>
      <w:r w:rsidR="00CE607C" w:rsidRPr="006331EF">
        <w:rPr>
          <w:lang w:val="bg-BG"/>
        </w:rPr>
        <w:t>предполага</w:t>
      </w:r>
      <w:r w:rsidR="0030613A" w:rsidRPr="006331EF">
        <w:rPr>
          <w:lang w:val="bg-BG"/>
        </w:rPr>
        <w:t>, че церитиниб предизвиква зависимо от концентрацията удължаване на</w:t>
      </w:r>
      <w:r w:rsidR="008D372E" w:rsidRPr="006331EF">
        <w:rPr>
          <w:iCs/>
          <w:szCs w:val="22"/>
          <w:lang w:val="bg-BG"/>
        </w:rPr>
        <w:t xml:space="preserve"> QTc</w:t>
      </w:r>
      <w:r w:rsidR="004D4D32" w:rsidRPr="006331EF">
        <w:rPr>
          <w:iCs/>
          <w:szCs w:val="22"/>
          <w:lang w:val="bg-BG"/>
        </w:rPr>
        <w:t xml:space="preserve"> интервала</w:t>
      </w:r>
      <w:r w:rsidR="008D372E" w:rsidRPr="006331EF">
        <w:rPr>
          <w:iCs/>
          <w:szCs w:val="22"/>
          <w:lang w:val="bg-BG"/>
        </w:rPr>
        <w:t xml:space="preserve"> </w:t>
      </w:r>
      <w:r w:rsidR="002F0848" w:rsidRPr="006331EF">
        <w:rPr>
          <w:iCs/>
          <w:szCs w:val="22"/>
          <w:lang w:val="bg-BG"/>
        </w:rPr>
        <w:t>(</w:t>
      </w:r>
      <w:r w:rsidR="0030613A" w:rsidRPr="006331EF">
        <w:rPr>
          <w:iCs/>
          <w:szCs w:val="22"/>
          <w:lang w:val="bg-BG"/>
        </w:rPr>
        <w:t>вж. точка</w:t>
      </w:r>
      <w:r w:rsidR="00F36B0F" w:rsidRPr="006331EF">
        <w:rPr>
          <w:iCs/>
          <w:szCs w:val="22"/>
          <w:lang w:val="bg-BG"/>
        </w:rPr>
        <w:t> </w:t>
      </w:r>
      <w:r w:rsidR="002F0848" w:rsidRPr="006331EF">
        <w:rPr>
          <w:iCs/>
          <w:szCs w:val="22"/>
          <w:lang w:val="bg-BG"/>
        </w:rPr>
        <w:t>4.4).</w:t>
      </w:r>
    </w:p>
    <w:p w14:paraId="1CED2C46" w14:textId="77777777" w:rsidR="002F0848" w:rsidRPr="006331EF" w:rsidRDefault="002F0848" w:rsidP="00B9437B">
      <w:pPr>
        <w:numPr>
          <w:ilvl w:val="12"/>
          <w:numId w:val="0"/>
        </w:numPr>
        <w:tabs>
          <w:tab w:val="clear" w:pos="567"/>
        </w:tabs>
        <w:spacing w:line="240" w:lineRule="auto"/>
        <w:rPr>
          <w:iCs/>
          <w:szCs w:val="22"/>
          <w:lang w:val="bg-BG"/>
        </w:rPr>
      </w:pPr>
    </w:p>
    <w:p w14:paraId="51C8427C" w14:textId="77777777" w:rsidR="00812D16" w:rsidRPr="006331EF" w:rsidRDefault="00812D16" w:rsidP="00B9437B">
      <w:pPr>
        <w:keepNext/>
        <w:tabs>
          <w:tab w:val="clear" w:pos="567"/>
        </w:tabs>
        <w:spacing w:line="240" w:lineRule="auto"/>
        <w:ind w:left="567" w:hanging="567"/>
        <w:rPr>
          <w:szCs w:val="22"/>
          <w:lang w:val="bg-BG"/>
        </w:rPr>
      </w:pPr>
      <w:r w:rsidRPr="006331EF">
        <w:rPr>
          <w:b/>
          <w:szCs w:val="22"/>
          <w:lang w:val="bg-BG"/>
        </w:rPr>
        <w:t>5.3</w:t>
      </w:r>
      <w:r w:rsidRPr="006331EF">
        <w:rPr>
          <w:b/>
          <w:szCs w:val="22"/>
          <w:lang w:val="bg-BG"/>
        </w:rPr>
        <w:tab/>
      </w:r>
      <w:r w:rsidR="00DB59D4" w:rsidRPr="006331EF">
        <w:rPr>
          <w:b/>
          <w:szCs w:val="22"/>
          <w:lang w:val="bg-BG"/>
        </w:rPr>
        <w:t>Предклинични данни за безопасност</w:t>
      </w:r>
    </w:p>
    <w:p w14:paraId="0AAB6CB6" w14:textId="77777777" w:rsidR="00812D16" w:rsidRPr="006331EF" w:rsidRDefault="00812D16" w:rsidP="00B9437B">
      <w:pPr>
        <w:keepNext/>
        <w:tabs>
          <w:tab w:val="clear" w:pos="567"/>
        </w:tabs>
        <w:spacing w:line="240" w:lineRule="auto"/>
        <w:rPr>
          <w:szCs w:val="22"/>
          <w:lang w:val="bg-BG"/>
        </w:rPr>
      </w:pPr>
    </w:p>
    <w:p w14:paraId="6D76378A" w14:textId="219FC6B7" w:rsidR="008D3827" w:rsidRPr="006331EF" w:rsidRDefault="001D1BB4" w:rsidP="00B9437B">
      <w:pPr>
        <w:tabs>
          <w:tab w:val="clear" w:pos="567"/>
        </w:tabs>
        <w:spacing w:line="240" w:lineRule="auto"/>
        <w:rPr>
          <w:szCs w:val="22"/>
          <w:lang w:val="bg-BG"/>
        </w:rPr>
      </w:pPr>
      <w:r w:rsidRPr="006331EF">
        <w:rPr>
          <w:szCs w:val="22"/>
          <w:lang w:val="bg-BG"/>
        </w:rPr>
        <w:t>Фармакологични проучвания за безопасност показва</w:t>
      </w:r>
      <w:r w:rsidR="00C84849" w:rsidRPr="006331EF">
        <w:rPr>
          <w:szCs w:val="22"/>
          <w:lang w:val="bg-BG"/>
        </w:rPr>
        <w:t>т</w:t>
      </w:r>
      <w:r w:rsidRPr="006331EF">
        <w:rPr>
          <w:szCs w:val="22"/>
          <w:lang w:val="bg-BG"/>
        </w:rPr>
        <w:t>,</w:t>
      </w:r>
      <w:r w:rsidR="007268CA" w:rsidRPr="006331EF">
        <w:rPr>
          <w:szCs w:val="22"/>
          <w:lang w:val="bg-BG"/>
        </w:rPr>
        <w:t xml:space="preserve"> </w:t>
      </w:r>
      <w:r w:rsidR="005C7FF1" w:rsidRPr="006331EF">
        <w:rPr>
          <w:szCs w:val="22"/>
          <w:lang w:val="bg-BG"/>
        </w:rPr>
        <w:t>ч</w:t>
      </w:r>
      <w:r w:rsidRPr="006331EF">
        <w:rPr>
          <w:szCs w:val="22"/>
          <w:lang w:val="bg-BG"/>
        </w:rPr>
        <w:t xml:space="preserve">е е малко вероятно </w:t>
      </w:r>
      <w:r w:rsidR="00C84849" w:rsidRPr="006331EF">
        <w:rPr>
          <w:szCs w:val="22"/>
          <w:lang w:val="bg-BG"/>
        </w:rPr>
        <w:t xml:space="preserve">церитиниб да </w:t>
      </w:r>
      <w:r w:rsidR="00CE607C" w:rsidRPr="006331EF">
        <w:rPr>
          <w:szCs w:val="22"/>
          <w:lang w:val="bg-BG"/>
        </w:rPr>
        <w:t>повлияе на</w:t>
      </w:r>
      <w:r w:rsidR="00C84849" w:rsidRPr="006331EF">
        <w:rPr>
          <w:szCs w:val="22"/>
          <w:lang w:val="bg-BG"/>
        </w:rPr>
        <w:t xml:space="preserve"> </w:t>
      </w:r>
      <w:r w:rsidR="00CE607C" w:rsidRPr="006331EF">
        <w:rPr>
          <w:szCs w:val="22"/>
          <w:lang w:val="bg-BG"/>
        </w:rPr>
        <w:t>жизнените</w:t>
      </w:r>
      <w:r w:rsidR="00C84849" w:rsidRPr="006331EF">
        <w:rPr>
          <w:szCs w:val="22"/>
          <w:lang w:val="bg-BG"/>
        </w:rPr>
        <w:t xml:space="preserve"> функции на дихателната и централната нервна система</w:t>
      </w:r>
      <w:r w:rsidR="001D7947" w:rsidRPr="006331EF">
        <w:rPr>
          <w:szCs w:val="22"/>
          <w:lang w:val="bg-BG"/>
        </w:rPr>
        <w:t xml:space="preserve">. </w:t>
      </w:r>
      <w:r w:rsidR="001D7947" w:rsidRPr="006331EF">
        <w:rPr>
          <w:i/>
          <w:szCs w:val="22"/>
          <w:lang w:val="bg-BG"/>
        </w:rPr>
        <w:t>In vitro</w:t>
      </w:r>
      <w:r w:rsidR="001D7947" w:rsidRPr="006331EF">
        <w:rPr>
          <w:szCs w:val="22"/>
          <w:lang w:val="bg-BG"/>
        </w:rPr>
        <w:t xml:space="preserve"> </w:t>
      </w:r>
      <w:r w:rsidR="00C84849" w:rsidRPr="006331EF">
        <w:rPr>
          <w:szCs w:val="22"/>
          <w:lang w:val="bg-BG"/>
        </w:rPr>
        <w:t xml:space="preserve">данните показват, че </w:t>
      </w:r>
      <w:r w:rsidR="001D7947" w:rsidRPr="006331EF">
        <w:rPr>
          <w:szCs w:val="22"/>
          <w:lang w:val="bg-BG"/>
        </w:rPr>
        <w:t xml:space="preserve">IC50 </w:t>
      </w:r>
      <w:r w:rsidR="00FA68EE" w:rsidRPr="006331EF">
        <w:rPr>
          <w:szCs w:val="22"/>
          <w:lang w:val="bg-BG"/>
        </w:rPr>
        <w:t>за инхибиторния ефект на церитиниб върху</w:t>
      </w:r>
      <w:r w:rsidR="001D7947" w:rsidRPr="006331EF">
        <w:rPr>
          <w:szCs w:val="22"/>
          <w:lang w:val="bg-BG"/>
        </w:rPr>
        <w:t xml:space="preserve"> hERG </w:t>
      </w:r>
      <w:r w:rsidR="00FA68EE" w:rsidRPr="006331EF">
        <w:rPr>
          <w:szCs w:val="22"/>
          <w:lang w:val="bg-BG"/>
        </w:rPr>
        <w:t>калиеви</w:t>
      </w:r>
      <w:r w:rsidR="00CE607C" w:rsidRPr="006331EF">
        <w:rPr>
          <w:szCs w:val="22"/>
          <w:lang w:val="bg-BG"/>
        </w:rPr>
        <w:t>те</w:t>
      </w:r>
      <w:r w:rsidR="00FA68EE" w:rsidRPr="006331EF">
        <w:rPr>
          <w:szCs w:val="22"/>
          <w:lang w:val="bg-BG"/>
        </w:rPr>
        <w:t xml:space="preserve"> канал</w:t>
      </w:r>
      <w:r w:rsidR="00CE607C" w:rsidRPr="006331EF">
        <w:rPr>
          <w:szCs w:val="22"/>
          <w:lang w:val="bg-BG"/>
        </w:rPr>
        <w:t>и</w:t>
      </w:r>
      <w:r w:rsidR="00FA68EE" w:rsidRPr="006331EF">
        <w:rPr>
          <w:szCs w:val="22"/>
          <w:lang w:val="bg-BG"/>
        </w:rPr>
        <w:t xml:space="preserve"> е</w:t>
      </w:r>
      <w:r w:rsidR="001D7947" w:rsidRPr="006331EF">
        <w:rPr>
          <w:szCs w:val="22"/>
          <w:lang w:val="bg-BG"/>
        </w:rPr>
        <w:t xml:space="preserve"> 0</w:t>
      </w:r>
      <w:r w:rsidR="00FA68EE" w:rsidRPr="006331EF">
        <w:rPr>
          <w:szCs w:val="22"/>
          <w:lang w:val="bg-BG"/>
        </w:rPr>
        <w:t>,</w:t>
      </w:r>
      <w:r w:rsidR="001D7947" w:rsidRPr="006331EF">
        <w:rPr>
          <w:szCs w:val="22"/>
          <w:lang w:val="bg-BG"/>
        </w:rPr>
        <w:t>4</w:t>
      </w:r>
      <w:r w:rsidR="00BD4269" w:rsidRPr="006331EF">
        <w:rPr>
          <w:szCs w:val="22"/>
          <w:lang w:val="bg-BG"/>
        </w:rPr>
        <w:t> </w:t>
      </w:r>
      <w:r w:rsidR="00CE607C" w:rsidRPr="006331EF">
        <w:rPr>
          <w:szCs w:val="22"/>
          <w:lang w:val="bg-BG"/>
        </w:rPr>
        <w:t>микромола</w:t>
      </w:r>
      <w:r w:rsidR="001D7947" w:rsidRPr="006331EF">
        <w:rPr>
          <w:szCs w:val="22"/>
          <w:lang w:val="bg-BG"/>
        </w:rPr>
        <w:t xml:space="preserve">. </w:t>
      </w:r>
      <w:r w:rsidR="00FA68EE" w:rsidRPr="006331EF">
        <w:rPr>
          <w:i/>
          <w:szCs w:val="22"/>
          <w:lang w:val="bg-BG"/>
        </w:rPr>
        <w:t>I</w:t>
      </w:r>
      <w:r w:rsidR="001D7947" w:rsidRPr="006331EF">
        <w:rPr>
          <w:i/>
          <w:szCs w:val="22"/>
          <w:lang w:val="bg-BG"/>
        </w:rPr>
        <w:t>n vivo</w:t>
      </w:r>
      <w:r w:rsidR="001D7947" w:rsidRPr="006331EF">
        <w:rPr>
          <w:szCs w:val="22"/>
          <w:lang w:val="bg-BG"/>
        </w:rPr>
        <w:t xml:space="preserve"> </w:t>
      </w:r>
      <w:r w:rsidR="005451F4" w:rsidRPr="006331EF">
        <w:rPr>
          <w:szCs w:val="22"/>
          <w:lang w:val="bg-BG"/>
        </w:rPr>
        <w:t>телеметрично проучване при маймуни показва</w:t>
      </w:r>
      <w:r w:rsidR="001D7947" w:rsidRPr="006331EF">
        <w:rPr>
          <w:szCs w:val="22"/>
          <w:lang w:val="bg-BG"/>
        </w:rPr>
        <w:t xml:space="preserve"> </w:t>
      </w:r>
      <w:r w:rsidR="005451F4" w:rsidRPr="006331EF">
        <w:rPr>
          <w:szCs w:val="22"/>
          <w:lang w:val="bg-BG"/>
        </w:rPr>
        <w:t>умерено удължаване на</w:t>
      </w:r>
      <w:r w:rsidR="001D7947" w:rsidRPr="006331EF">
        <w:rPr>
          <w:szCs w:val="22"/>
          <w:lang w:val="bg-BG"/>
        </w:rPr>
        <w:t xml:space="preserve"> QT </w:t>
      </w:r>
      <w:r w:rsidR="005451F4" w:rsidRPr="006331EF">
        <w:rPr>
          <w:szCs w:val="22"/>
          <w:lang w:val="bg-BG"/>
        </w:rPr>
        <w:t xml:space="preserve">интервала при </w:t>
      </w:r>
      <w:r w:rsidR="001D7947" w:rsidRPr="006331EF">
        <w:rPr>
          <w:szCs w:val="22"/>
          <w:lang w:val="bg-BG"/>
        </w:rPr>
        <w:t xml:space="preserve">1 </w:t>
      </w:r>
      <w:r w:rsidR="005451F4" w:rsidRPr="006331EF">
        <w:rPr>
          <w:szCs w:val="22"/>
          <w:lang w:val="bg-BG"/>
        </w:rPr>
        <w:t>от</w:t>
      </w:r>
      <w:r w:rsidR="001D7947" w:rsidRPr="006331EF">
        <w:rPr>
          <w:szCs w:val="22"/>
          <w:lang w:val="bg-BG"/>
        </w:rPr>
        <w:t xml:space="preserve"> 4</w:t>
      </w:r>
      <w:r w:rsidR="00BD4269" w:rsidRPr="006331EF">
        <w:rPr>
          <w:szCs w:val="22"/>
          <w:lang w:val="bg-BG"/>
        </w:rPr>
        <w:t> </w:t>
      </w:r>
      <w:r w:rsidR="005451F4" w:rsidRPr="006331EF">
        <w:rPr>
          <w:szCs w:val="22"/>
          <w:lang w:val="bg-BG"/>
        </w:rPr>
        <w:t>животни, след получаване на най-високата доза церитиниб</w:t>
      </w:r>
      <w:r w:rsidR="001D7947" w:rsidRPr="006331EF">
        <w:rPr>
          <w:szCs w:val="22"/>
          <w:lang w:val="bg-BG"/>
        </w:rPr>
        <w:t xml:space="preserve">. </w:t>
      </w:r>
      <w:r w:rsidR="005451F4" w:rsidRPr="006331EF">
        <w:rPr>
          <w:szCs w:val="22"/>
          <w:lang w:val="bg-BG"/>
        </w:rPr>
        <w:t>ЕКГ проучвания при маймуни след прилагане на церитин</w:t>
      </w:r>
      <w:ins w:id="254" w:author="Author">
        <w:r w:rsidR="001762D0">
          <w:rPr>
            <w:szCs w:val="22"/>
            <w:lang w:val="bg-BG"/>
          </w:rPr>
          <w:t>и</w:t>
        </w:r>
      </w:ins>
      <w:r w:rsidR="005451F4" w:rsidRPr="006331EF">
        <w:rPr>
          <w:szCs w:val="22"/>
          <w:lang w:val="bg-BG"/>
        </w:rPr>
        <w:t>б в продължение на</w:t>
      </w:r>
      <w:r w:rsidR="001D7947" w:rsidRPr="006331EF">
        <w:rPr>
          <w:szCs w:val="22"/>
          <w:lang w:val="bg-BG"/>
        </w:rPr>
        <w:t xml:space="preserve"> 4 </w:t>
      </w:r>
      <w:r w:rsidR="005451F4" w:rsidRPr="006331EF">
        <w:rPr>
          <w:szCs w:val="22"/>
          <w:lang w:val="bg-BG"/>
        </w:rPr>
        <w:t>или</w:t>
      </w:r>
      <w:r w:rsidR="001D7947" w:rsidRPr="006331EF">
        <w:rPr>
          <w:szCs w:val="22"/>
          <w:lang w:val="bg-BG"/>
        </w:rPr>
        <w:t xml:space="preserve"> 13</w:t>
      </w:r>
      <w:r w:rsidR="00CE607C" w:rsidRPr="006331EF">
        <w:rPr>
          <w:szCs w:val="22"/>
          <w:lang w:val="bg-BG"/>
        </w:rPr>
        <w:t xml:space="preserve"> </w:t>
      </w:r>
      <w:r w:rsidR="005451F4" w:rsidRPr="006331EF">
        <w:rPr>
          <w:szCs w:val="22"/>
          <w:lang w:val="bg-BG"/>
        </w:rPr>
        <w:t xml:space="preserve">седмици, не показват удължаване на </w:t>
      </w:r>
      <w:r w:rsidR="001D7947" w:rsidRPr="006331EF">
        <w:rPr>
          <w:szCs w:val="22"/>
          <w:lang w:val="bg-BG"/>
        </w:rPr>
        <w:t xml:space="preserve">QT </w:t>
      </w:r>
      <w:r w:rsidR="00CE607C" w:rsidRPr="006331EF">
        <w:rPr>
          <w:szCs w:val="22"/>
          <w:lang w:val="bg-BG"/>
        </w:rPr>
        <w:t xml:space="preserve">интервала </w:t>
      </w:r>
      <w:r w:rsidR="005451F4" w:rsidRPr="006331EF">
        <w:rPr>
          <w:szCs w:val="22"/>
          <w:lang w:val="bg-BG"/>
        </w:rPr>
        <w:t>или отклонения в ЕКГ</w:t>
      </w:r>
      <w:r w:rsidR="008D3827" w:rsidRPr="006331EF">
        <w:rPr>
          <w:szCs w:val="22"/>
          <w:lang w:val="bg-BG"/>
        </w:rPr>
        <w:t>.</w:t>
      </w:r>
    </w:p>
    <w:p w14:paraId="6B3D9687" w14:textId="77777777" w:rsidR="008D3827" w:rsidRPr="006331EF" w:rsidRDefault="008D3827" w:rsidP="00B9437B">
      <w:pPr>
        <w:tabs>
          <w:tab w:val="clear" w:pos="567"/>
        </w:tabs>
        <w:spacing w:line="240" w:lineRule="auto"/>
        <w:rPr>
          <w:szCs w:val="22"/>
          <w:lang w:val="bg-BG"/>
        </w:rPr>
      </w:pPr>
    </w:p>
    <w:p w14:paraId="34C49A60" w14:textId="77777777" w:rsidR="00156A13" w:rsidRPr="006331EF" w:rsidRDefault="00CE607C" w:rsidP="00B9437B">
      <w:pPr>
        <w:tabs>
          <w:tab w:val="clear" w:pos="567"/>
        </w:tabs>
        <w:spacing w:line="240" w:lineRule="auto"/>
        <w:rPr>
          <w:szCs w:val="22"/>
          <w:lang w:val="bg-BG"/>
        </w:rPr>
      </w:pPr>
      <w:r w:rsidRPr="006331EF">
        <w:rPr>
          <w:szCs w:val="22"/>
          <w:lang w:val="bg-BG"/>
        </w:rPr>
        <w:t>Микронуклеарният т</w:t>
      </w:r>
      <w:r w:rsidR="00F74BC1" w:rsidRPr="006331EF">
        <w:rPr>
          <w:szCs w:val="22"/>
          <w:lang w:val="bg-BG"/>
        </w:rPr>
        <w:t xml:space="preserve">ест в </w:t>
      </w:r>
      <w:r w:rsidR="000227A4" w:rsidRPr="006331EF">
        <w:rPr>
          <w:szCs w:val="22"/>
          <w:lang w:val="bg-BG"/>
        </w:rPr>
        <w:t xml:space="preserve">TK6 </w:t>
      </w:r>
      <w:r w:rsidR="00F74BC1" w:rsidRPr="006331EF">
        <w:rPr>
          <w:szCs w:val="22"/>
          <w:lang w:val="bg-BG"/>
        </w:rPr>
        <w:t>клетки е положителен. Не се наблюдават признаци на мутагенност или кластогенност в други</w:t>
      </w:r>
      <w:r w:rsidR="000227A4" w:rsidRPr="006331EF">
        <w:rPr>
          <w:szCs w:val="22"/>
          <w:lang w:val="bg-BG"/>
        </w:rPr>
        <w:t xml:space="preserve"> </w:t>
      </w:r>
      <w:r w:rsidR="000227A4" w:rsidRPr="006331EF">
        <w:rPr>
          <w:i/>
          <w:szCs w:val="22"/>
          <w:lang w:val="bg-BG"/>
        </w:rPr>
        <w:t>in vitro</w:t>
      </w:r>
      <w:r w:rsidR="000227A4" w:rsidRPr="006331EF">
        <w:rPr>
          <w:szCs w:val="22"/>
          <w:lang w:val="bg-BG"/>
        </w:rPr>
        <w:t xml:space="preserve"> </w:t>
      </w:r>
      <w:r w:rsidR="00F74BC1" w:rsidRPr="006331EF">
        <w:rPr>
          <w:szCs w:val="22"/>
          <w:lang w:val="bg-BG"/>
        </w:rPr>
        <w:t>и</w:t>
      </w:r>
      <w:r w:rsidR="000227A4" w:rsidRPr="006331EF">
        <w:rPr>
          <w:szCs w:val="22"/>
          <w:lang w:val="bg-BG"/>
        </w:rPr>
        <w:t xml:space="preserve"> </w:t>
      </w:r>
      <w:r w:rsidR="000227A4" w:rsidRPr="006331EF">
        <w:rPr>
          <w:i/>
          <w:szCs w:val="22"/>
          <w:lang w:val="bg-BG"/>
        </w:rPr>
        <w:t>in vivo</w:t>
      </w:r>
      <w:r w:rsidR="000227A4" w:rsidRPr="006331EF">
        <w:rPr>
          <w:szCs w:val="22"/>
          <w:lang w:val="bg-BG"/>
        </w:rPr>
        <w:t xml:space="preserve"> </w:t>
      </w:r>
      <w:r w:rsidR="00F74BC1" w:rsidRPr="006331EF">
        <w:rPr>
          <w:szCs w:val="22"/>
          <w:lang w:val="bg-BG"/>
        </w:rPr>
        <w:t>проучвания за генотоксичност на церитиниб. Следователно, не се очаква наличие на генотоксичен риск при хора</w:t>
      </w:r>
      <w:r w:rsidR="000227A4" w:rsidRPr="006331EF">
        <w:rPr>
          <w:szCs w:val="22"/>
          <w:lang w:val="bg-BG"/>
        </w:rPr>
        <w:t>.</w:t>
      </w:r>
    </w:p>
    <w:p w14:paraId="75632CEA" w14:textId="77777777" w:rsidR="00BE477B" w:rsidRPr="006331EF" w:rsidRDefault="00BE477B" w:rsidP="00B9437B">
      <w:pPr>
        <w:tabs>
          <w:tab w:val="clear" w:pos="567"/>
        </w:tabs>
        <w:spacing w:line="240" w:lineRule="auto"/>
        <w:rPr>
          <w:szCs w:val="22"/>
          <w:lang w:val="bg-BG"/>
        </w:rPr>
      </w:pPr>
    </w:p>
    <w:p w14:paraId="78BEF741" w14:textId="3EE17ED5" w:rsidR="008D3827" w:rsidRPr="006331EF" w:rsidRDefault="00285B2E" w:rsidP="00B9437B">
      <w:pPr>
        <w:tabs>
          <w:tab w:val="clear" w:pos="567"/>
        </w:tabs>
        <w:spacing w:line="240" w:lineRule="auto"/>
        <w:rPr>
          <w:szCs w:val="22"/>
          <w:lang w:val="bg-BG"/>
        </w:rPr>
      </w:pPr>
      <w:r w:rsidRPr="006331EF">
        <w:rPr>
          <w:lang w:val="bg-BG"/>
        </w:rPr>
        <w:t>Не са провеждани проучвания за ка</w:t>
      </w:r>
      <w:r w:rsidR="00C2722A">
        <w:rPr>
          <w:lang w:val="bg-BG"/>
        </w:rPr>
        <w:t>нцер</w:t>
      </w:r>
      <w:r w:rsidRPr="006331EF">
        <w:rPr>
          <w:lang w:val="bg-BG"/>
        </w:rPr>
        <w:t>огенност на церитиниб</w:t>
      </w:r>
      <w:r w:rsidR="008D3827" w:rsidRPr="006331EF">
        <w:rPr>
          <w:szCs w:val="22"/>
          <w:lang w:val="bg-BG"/>
        </w:rPr>
        <w:t>.</w:t>
      </w:r>
    </w:p>
    <w:p w14:paraId="51206855" w14:textId="77777777" w:rsidR="00BE477B" w:rsidRPr="006331EF" w:rsidRDefault="00BE477B" w:rsidP="00B9437B">
      <w:pPr>
        <w:tabs>
          <w:tab w:val="clear" w:pos="567"/>
        </w:tabs>
        <w:spacing w:line="240" w:lineRule="auto"/>
        <w:rPr>
          <w:szCs w:val="22"/>
          <w:lang w:val="bg-BG"/>
        </w:rPr>
      </w:pPr>
    </w:p>
    <w:p w14:paraId="634F581F" w14:textId="77777777" w:rsidR="008D3827" w:rsidRPr="006331EF" w:rsidRDefault="003071D3" w:rsidP="00B9437B">
      <w:pPr>
        <w:tabs>
          <w:tab w:val="clear" w:pos="567"/>
        </w:tabs>
        <w:spacing w:line="240" w:lineRule="auto"/>
        <w:rPr>
          <w:szCs w:val="22"/>
          <w:lang w:val="bg-BG"/>
        </w:rPr>
      </w:pPr>
      <w:r w:rsidRPr="006331EF">
        <w:rPr>
          <w:szCs w:val="22"/>
          <w:lang w:val="bg-BG"/>
        </w:rPr>
        <w:t>Проучванията за репродуктивна токсичност</w:t>
      </w:r>
      <w:r w:rsidR="001D7947" w:rsidRPr="006331EF">
        <w:rPr>
          <w:szCs w:val="22"/>
          <w:lang w:val="bg-BG"/>
        </w:rPr>
        <w:t xml:space="preserve"> (</w:t>
      </w:r>
      <w:r w:rsidRPr="006331EF">
        <w:rPr>
          <w:szCs w:val="22"/>
          <w:lang w:val="bg-BG"/>
        </w:rPr>
        <w:t>напр. проучвания за ембрио-фетално развитие</w:t>
      </w:r>
      <w:r w:rsidR="001D7947" w:rsidRPr="006331EF">
        <w:rPr>
          <w:szCs w:val="22"/>
          <w:lang w:val="bg-BG"/>
        </w:rPr>
        <w:t xml:space="preserve">) </w:t>
      </w:r>
      <w:r w:rsidRPr="006331EF">
        <w:rPr>
          <w:szCs w:val="22"/>
          <w:lang w:val="bg-BG"/>
        </w:rPr>
        <w:t>при бременни плъхове и зайци не показват фетотоксичност или тератогенност след при</w:t>
      </w:r>
      <w:r w:rsidR="00AC0498" w:rsidRPr="006331EF">
        <w:rPr>
          <w:szCs w:val="22"/>
          <w:lang w:val="bg-BG"/>
        </w:rPr>
        <w:t>лагане</w:t>
      </w:r>
      <w:r w:rsidRPr="006331EF">
        <w:rPr>
          <w:szCs w:val="22"/>
          <w:lang w:val="bg-BG"/>
        </w:rPr>
        <w:t xml:space="preserve"> на церитиниб по време на органогенезата</w:t>
      </w:r>
      <w:r w:rsidR="001D7947" w:rsidRPr="006331EF">
        <w:rPr>
          <w:szCs w:val="22"/>
          <w:lang w:val="bg-BG"/>
        </w:rPr>
        <w:t xml:space="preserve">; </w:t>
      </w:r>
      <w:r w:rsidRPr="006331EF">
        <w:rPr>
          <w:szCs w:val="22"/>
          <w:lang w:val="bg-BG"/>
        </w:rPr>
        <w:t>въпреки че</w:t>
      </w:r>
      <w:r w:rsidR="001D7947" w:rsidRPr="006331EF">
        <w:rPr>
          <w:szCs w:val="22"/>
          <w:lang w:val="bg-BG"/>
        </w:rPr>
        <w:t xml:space="preserve"> </w:t>
      </w:r>
      <w:r w:rsidRPr="006331EF">
        <w:rPr>
          <w:szCs w:val="22"/>
          <w:lang w:val="bg-BG"/>
        </w:rPr>
        <w:t>плазмена експозиция</w:t>
      </w:r>
      <w:r w:rsidR="00AC0498" w:rsidRPr="006331EF">
        <w:rPr>
          <w:szCs w:val="22"/>
          <w:lang w:val="bg-BG"/>
        </w:rPr>
        <w:t xml:space="preserve"> при майката</w:t>
      </w:r>
      <w:r w:rsidRPr="006331EF">
        <w:rPr>
          <w:szCs w:val="22"/>
          <w:lang w:val="bg-BG"/>
        </w:rPr>
        <w:t xml:space="preserve"> е била по-</w:t>
      </w:r>
      <w:r w:rsidR="00AC0498" w:rsidRPr="006331EF">
        <w:rPr>
          <w:szCs w:val="22"/>
          <w:lang w:val="bg-BG"/>
        </w:rPr>
        <w:t>малка</w:t>
      </w:r>
      <w:r w:rsidRPr="006331EF">
        <w:rPr>
          <w:szCs w:val="22"/>
          <w:lang w:val="bg-BG"/>
        </w:rPr>
        <w:t xml:space="preserve">, отколкото тази, наблюдавана при препоръчителната доза </w:t>
      </w:r>
      <w:r w:rsidR="00A0669C" w:rsidRPr="006331EF">
        <w:rPr>
          <w:szCs w:val="22"/>
          <w:lang w:val="bg-BG"/>
        </w:rPr>
        <w:t>при хора</w:t>
      </w:r>
      <w:r w:rsidR="001D7947" w:rsidRPr="006331EF">
        <w:rPr>
          <w:szCs w:val="22"/>
          <w:lang w:val="bg-BG"/>
        </w:rPr>
        <w:t xml:space="preserve">. </w:t>
      </w:r>
      <w:r w:rsidRPr="006331EF">
        <w:rPr>
          <w:szCs w:val="22"/>
          <w:lang w:val="bg-BG"/>
        </w:rPr>
        <w:t>Официални неклинични проучвания на потенциалните ефекти на церитиниб върху фертилитета не са провеждани</w:t>
      </w:r>
      <w:r w:rsidR="008D3827" w:rsidRPr="006331EF">
        <w:rPr>
          <w:szCs w:val="22"/>
          <w:lang w:val="bg-BG"/>
        </w:rPr>
        <w:t>.</w:t>
      </w:r>
    </w:p>
    <w:p w14:paraId="75F495E5" w14:textId="77777777" w:rsidR="00BE477B" w:rsidRPr="006331EF" w:rsidRDefault="00BE477B" w:rsidP="00B9437B">
      <w:pPr>
        <w:tabs>
          <w:tab w:val="clear" w:pos="567"/>
        </w:tabs>
        <w:spacing w:line="240" w:lineRule="auto"/>
        <w:rPr>
          <w:szCs w:val="22"/>
          <w:lang w:val="bg-BG"/>
        </w:rPr>
      </w:pPr>
    </w:p>
    <w:p w14:paraId="43275CF7" w14:textId="6BCB9854" w:rsidR="00F17487" w:rsidRPr="006331EF" w:rsidRDefault="006D10A7" w:rsidP="00B9437B">
      <w:pPr>
        <w:tabs>
          <w:tab w:val="clear" w:pos="567"/>
        </w:tabs>
        <w:spacing w:line="240" w:lineRule="auto"/>
        <w:rPr>
          <w:szCs w:val="22"/>
          <w:lang w:val="bg-BG"/>
        </w:rPr>
      </w:pPr>
      <w:r w:rsidRPr="006331EF">
        <w:rPr>
          <w:szCs w:val="22"/>
          <w:lang w:val="bg-BG"/>
        </w:rPr>
        <w:t>Основната</w:t>
      </w:r>
      <w:r w:rsidR="001D7947" w:rsidRPr="006331EF">
        <w:rPr>
          <w:szCs w:val="22"/>
          <w:lang w:val="bg-BG"/>
        </w:rPr>
        <w:t xml:space="preserve"> </w:t>
      </w:r>
      <w:r w:rsidR="00745884" w:rsidRPr="006331EF">
        <w:rPr>
          <w:szCs w:val="22"/>
          <w:lang w:val="bg-BG"/>
        </w:rPr>
        <w:t>токсичност, свързана с прилагането на церитиниб при плъхове и маймуни</w:t>
      </w:r>
      <w:r w:rsidR="00AC0498" w:rsidRPr="006331EF">
        <w:rPr>
          <w:szCs w:val="22"/>
          <w:lang w:val="bg-BG"/>
        </w:rPr>
        <w:t>,</w:t>
      </w:r>
      <w:r w:rsidR="00745884" w:rsidRPr="006331EF">
        <w:rPr>
          <w:szCs w:val="22"/>
          <w:lang w:val="bg-BG"/>
        </w:rPr>
        <w:t xml:space="preserve"> е била възпаление на екстрахепаталните жлъчни пътища, съпроводено от повишение на броя на неутрофилите в периферната кръв</w:t>
      </w:r>
      <w:r w:rsidR="001D7947" w:rsidRPr="006331EF">
        <w:rPr>
          <w:szCs w:val="22"/>
          <w:lang w:val="bg-BG"/>
        </w:rPr>
        <w:t xml:space="preserve">. </w:t>
      </w:r>
      <w:r w:rsidR="008B26A3" w:rsidRPr="006331EF">
        <w:rPr>
          <w:szCs w:val="22"/>
          <w:lang w:val="bg-BG"/>
        </w:rPr>
        <w:t>Смесеноклетъчното</w:t>
      </w:r>
      <w:r w:rsidR="001D7947" w:rsidRPr="006331EF">
        <w:rPr>
          <w:szCs w:val="22"/>
          <w:lang w:val="bg-BG"/>
        </w:rPr>
        <w:t>/</w:t>
      </w:r>
      <w:r w:rsidR="008B26A3" w:rsidRPr="006331EF">
        <w:rPr>
          <w:szCs w:val="22"/>
          <w:lang w:val="bg-BG"/>
        </w:rPr>
        <w:t>неутрофилно възпаление на екстрахепаталните пътища се разпространява до панкреаса и/или дуоденума при по-висок</w:t>
      </w:r>
      <w:r w:rsidR="001F06D9" w:rsidRPr="006331EF">
        <w:rPr>
          <w:szCs w:val="22"/>
          <w:lang w:val="bg-BG"/>
        </w:rPr>
        <w:t>и</w:t>
      </w:r>
      <w:r w:rsidR="008B26A3" w:rsidRPr="006331EF">
        <w:rPr>
          <w:szCs w:val="22"/>
          <w:lang w:val="bg-BG"/>
        </w:rPr>
        <w:t xml:space="preserve"> доз</w:t>
      </w:r>
      <w:r w:rsidR="001F06D9" w:rsidRPr="006331EF">
        <w:rPr>
          <w:szCs w:val="22"/>
          <w:lang w:val="bg-BG"/>
        </w:rPr>
        <w:t>и</w:t>
      </w:r>
      <w:r w:rsidR="008B26A3" w:rsidRPr="006331EF">
        <w:rPr>
          <w:szCs w:val="22"/>
          <w:lang w:val="bg-BG"/>
        </w:rPr>
        <w:t>. Гастроинтестинална токсичност се наблюдава и при двата вида, като се характеризира със загуба на тегло, намален прием на храна, повръщане</w:t>
      </w:r>
      <w:r w:rsidR="001D7947" w:rsidRPr="006331EF">
        <w:rPr>
          <w:szCs w:val="22"/>
          <w:lang w:val="bg-BG"/>
        </w:rPr>
        <w:t xml:space="preserve"> (</w:t>
      </w:r>
      <w:r w:rsidR="008B26A3" w:rsidRPr="006331EF">
        <w:rPr>
          <w:szCs w:val="22"/>
          <w:lang w:val="bg-BG"/>
        </w:rPr>
        <w:t>маймуни</w:t>
      </w:r>
      <w:r w:rsidR="001D7947" w:rsidRPr="006331EF">
        <w:rPr>
          <w:szCs w:val="22"/>
          <w:lang w:val="bg-BG"/>
        </w:rPr>
        <w:t xml:space="preserve">), </w:t>
      </w:r>
      <w:r w:rsidR="008B26A3" w:rsidRPr="006331EF">
        <w:rPr>
          <w:szCs w:val="22"/>
          <w:lang w:val="bg-BG"/>
        </w:rPr>
        <w:t>диария</w:t>
      </w:r>
      <w:r w:rsidR="001D7947" w:rsidRPr="006331EF">
        <w:rPr>
          <w:szCs w:val="22"/>
          <w:lang w:val="bg-BG"/>
        </w:rPr>
        <w:t xml:space="preserve"> </w:t>
      </w:r>
      <w:r w:rsidR="008B26A3" w:rsidRPr="006331EF">
        <w:rPr>
          <w:szCs w:val="22"/>
          <w:lang w:val="bg-BG"/>
        </w:rPr>
        <w:t xml:space="preserve">и, при високи дози, </w:t>
      </w:r>
      <w:r w:rsidR="00887473" w:rsidRPr="006331EF">
        <w:rPr>
          <w:szCs w:val="22"/>
          <w:lang w:val="bg-BG"/>
        </w:rPr>
        <w:t>хистопатологични лезии, включително ерозии</w:t>
      </w:r>
      <w:r w:rsidR="001D7947" w:rsidRPr="006331EF">
        <w:rPr>
          <w:szCs w:val="22"/>
          <w:lang w:val="bg-BG"/>
        </w:rPr>
        <w:t xml:space="preserve">, </w:t>
      </w:r>
      <w:r w:rsidR="008B26A3" w:rsidRPr="006331EF">
        <w:rPr>
          <w:szCs w:val="22"/>
          <w:lang w:val="bg-BG"/>
        </w:rPr>
        <w:t xml:space="preserve">възпаление на лигавицата </w:t>
      </w:r>
      <w:r w:rsidR="00887473" w:rsidRPr="006331EF">
        <w:rPr>
          <w:szCs w:val="22"/>
          <w:lang w:val="bg-BG"/>
        </w:rPr>
        <w:t>пенести макрофаги в дуоденалните крипти и субмукозата</w:t>
      </w:r>
      <w:r w:rsidR="001D7947" w:rsidRPr="006331EF">
        <w:rPr>
          <w:szCs w:val="22"/>
          <w:lang w:val="bg-BG"/>
        </w:rPr>
        <w:t xml:space="preserve">. </w:t>
      </w:r>
      <w:r w:rsidR="00887473" w:rsidRPr="006331EF">
        <w:rPr>
          <w:szCs w:val="22"/>
          <w:lang w:val="bg-BG"/>
        </w:rPr>
        <w:t xml:space="preserve">Черният дроб също е засегнат и при двата вида, </w:t>
      </w:r>
      <w:r w:rsidR="00D1754F" w:rsidRPr="006331EF">
        <w:rPr>
          <w:szCs w:val="22"/>
          <w:lang w:val="bg-BG"/>
        </w:rPr>
        <w:t>при експозиция</w:t>
      </w:r>
      <w:r w:rsidR="001F06D9" w:rsidRPr="006331EF">
        <w:rPr>
          <w:szCs w:val="22"/>
          <w:lang w:val="bg-BG"/>
        </w:rPr>
        <w:t>,</w:t>
      </w:r>
      <w:r w:rsidR="00D1754F" w:rsidRPr="006331EF">
        <w:rPr>
          <w:szCs w:val="22"/>
          <w:lang w:val="bg-BG"/>
        </w:rPr>
        <w:t xml:space="preserve"> </w:t>
      </w:r>
      <w:r w:rsidR="001F06D9" w:rsidRPr="006331EF">
        <w:rPr>
          <w:szCs w:val="22"/>
          <w:lang w:val="bg-BG"/>
        </w:rPr>
        <w:t>близка до</w:t>
      </w:r>
      <w:r w:rsidR="00D1754F" w:rsidRPr="006331EF">
        <w:rPr>
          <w:szCs w:val="22"/>
          <w:lang w:val="bg-BG"/>
        </w:rPr>
        <w:t xml:space="preserve"> клиничн</w:t>
      </w:r>
      <w:r w:rsidR="001F06D9" w:rsidRPr="006331EF">
        <w:rPr>
          <w:szCs w:val="22"/>
          <w:lang w:val="bg-BG"/>
        </w:rPr>
        <w:t>ите</w:t>
      </w:r>
      <w:r w:rsidR="00D1754F" w:rsidRPr="006331EF">
        <w:rPr>
          <w:szCs w:val="22"/>
          <w:lang w:val="bg-BG"/>
        </w:rPr>
        <w:t xml:space="preserve"> експозици</w:t>
      </w:r>
      <w:r w:rsidR="001F06D9" w:rsidRPr="006331EF">
        <w:rPr>
          <w:szCs w:val="22"/>
          <w:lang w:val="bg-BG"/>
        </w:rPr>
        <w:t>и</w:t>
      </w:r>
      <w:r w:rsidR="00D1754F" w:rsidRPr="006331EF">
        <w:rPr>
          <w:szCs w:val="22"/>
          <w:lang w:val="bg-BG"/>
        </w:rPr>
        <w:t xml:space="preserve"> при препоръчителната доза </w:t>
      </w:r>
      <w:r w:rsidR="00A0669C" w:rsidRPr="006331EF">
        <w:rPr>
          <w:szCs w:val="22"/>
          <w:lang w:val="bg-BG"/>
        </w:rPr>
        <w:t>при хора</w:t>
      </w:r>
      <w:r w:rsidR="001F06D9" w:rsidRPr="006331EF">
        <w:rPr>
          <w:szCs w:val="22"/>
          <w:lang w:val="bg-BG"/>
        </w:rPr>
        <w:t>.</w:t>
      </w:r>
      <w:r w:rsidR="00887473" w:rsidRPr="006331EF">
        <w:rPr>
          <w:szCs w:val="22"/>
          <w:lang w:val="bg-BG"/>
        </w:rPr>
        <w:t xml:space="preserve"> </w:t>
      </w:r>
      <w:r w:rsidR="001F06D9" w:rsidRPr="006331EF">
        <w:rPr>
          <w:szCs w:val="22"/>
          <w:lang w:val="bg-BG"/>
        </w:rPr>
        <w:t>В</w:t>
      </w:r>
      <w:r w:rsidR="00887473" w:rsidRPr="006331EF">
        <w:rPr>
          <w:szCs w:val="22"/>
          <w:lang w:val="bg-BG"/>
        </w:rPr>
        <w:t xml:space="preserve">ключва минимално повишаване на чернодробните трансаминази при няколко животни и вакуолизиране на </w:t>
      </w:r>
      <w:r w:rsidR="001F06D9" w:rsidRPr="006331EF">
        <w:rPr>
          <w:szCs w:val="22"/>
          <w:lang w:val="bg-BG"/>
        </w:rPr>
        <w:t xml:space="preserve">епитела на </w:t>
      </w:r>
      <w:r w:rsidR="00887473" w:rsidRPr="006331EF">
        <w:rPr>
          <w:szCs w:val="22"/>
          <w:lang w:val="bg-BG"/>
        </w:rPr>
        <w:t>интрахепатални</w:t>
      </w:r>
      <w:r w:rsidR="001F06D9" w:rsidRPr="006331EF">
        <w:rPr>
          <w:szCs w:val="22"/>
          <w:lang w:val="bg-BG"/>
        </w:rPr>
        <w:t>те</w:t>
      </w:r>
      <w:r w:rsidR="00887473" w:rsidRPr="006331EF">
        <w:rPr>
          <w:szCs w:val="22"/>
          <w:lang w:val="bg-BG"/>
        </w:rPr>
        <w:t xml:space="preserve"> жлъчн</w:t>
      </w:r>
      <w:r w:rsidR="001F06D9" w:rsidRPr="006331EF">
        <w:rPr>
          <w:szCs w:val="22"/>
          <w:lang w:val="bg-BG"/>
        </w:rPr>
        <w:t>и пътища</w:t>
      </w:r>
      <w:r w:rsidR="00887473" w:rsidRPr="006331EF">
        <w:rPr>
          <w:szCs w:val="22"/>
          <w:lang w:val="bg-BG"/>
        </w:rPr>
        <w:t xml:space="preserve">. Алвеоларни пенести макрофаги </w:t>
      </w:r>
      <w:r w:rsidR="001D7947" w:rsidRPr="006331EF">
        <w:rPr>
          <w:szCs w:val="22"/>
          <w:lang w:val="bg-BG"/>
        </w:rPr>
        <w:t>(</w:t>
      </w:r>
      <w:r w:rsidR="00887473" w:rsidRPr="006331EF">
        <w:rPr>
          <w:szCs w:val="22"/>
          <w:lang w:val="bg-BG"/>
        </w:rPr>
        <w:t>потвърдена фосфолипидоза</w:t>
      </w:r>
      <w:r w:rsidR="001D7947" w:rsidRPr="006331EF">
        <w:rPr>
          <w:szCs w:val="22"/>
          <w:lang w:val="bg-BG"/>
        </w:rPr>
        <w:t xml:space="preserve">) </w:t>
      </w:r>
      <w:r w:rsidR="00887473" w:rsidRPr="006331EF">
        <w:rPr>
          <w:szCs w:val="22"/>
          <w:lang w:val="bg-BG"/>
        </w:rPr>
        <w:t>се наблюдават в белите дробове на плъхове, но не и при маймуни, лимфните възли на плъховете и маймуните имат агрегати от макрофаги. Ефектите върху прицелните органи показват частично до пълно обратно развитие</w:t>
      </w:r>
      <w:r w:rsidR="008D3827" w:rsidRPr="006331EF">
        <w:rPr>
          <w:szCs w:val="22"/>
          <w:lang w:val="bg-BG"/>
        </w:rPr>
        <w:t>.</w:t>
      </w:r>
    </w:p>
    <w:p w14:paraId="5826436D" w14:textId="77777777" w:rsidR="008902CB" w:rsidRPr="006331EF" w:rsidRDefault="008902CB" w:rsidP="00B9437B">
      <w:pPr>
        <w:rPr>
          <w:szCs w:val="22"/>
          <w:lang w:val="bg-BG"/>
        </w:rPr>
      </w:pPr>
    </w:p>
    <w:p w14:paraId="4EF58251" w14:textId="77777777" w:rsidR="008902CB" w:rsidRPr="006331EF" w:rsidRDefault="008902CB" w:rsidP="00B9437B">
      <w:pPr>
        <w:tabs>
          <w:tab w:val="clear" w:pos="567"/>
        </w:tabs>
        <w:spacing w:line="240" w:lineRule="auto"/>
        <w:rPr>
          <w:szCs w:val="22"/>
          <w:lang w:val="bg-BG"/>
        </w:rPr>
      </w:pPr>
      <w:r w:rsidRPr="006331EF">
        <w:rPr>
          <w:szCs w:val="22"/>
          <w:lang w:val="bg-BG"/>
        </w:rPr>
        <w:t>Ефекти върху щитовидната жлеза са наблюдавани както при плъхове (леко повишаване на тиреостимулиращия хормон и нивата на трийодтиронин/тироксин T3/T4 при липса на микроскопска корелация), така и при маймуни (изчерпване на колоида при мъжките индивиди в 4-седмично проучване и една маймуна</w:t>
      </w:r>
      <w:r w:rsidR="001F06D9" w:rsidRPr="006331EF">
        <w:rPr>
          <w:szCs w:val="22"/>
          <w:lang w:val="bg-BG"/>
        </w:rPr>
        <w:t xml:space="preserve"> с</w:t>
      </w:r>
      <w:r w:rsidRPr="006331EF">
        <w:rPr>
          <w:szCs w:val="22"/>
          <w:lang w:val="bg-BG"/>
        </w:rPr>
        <w:t xml:space="preserve"> висока доза, с дифузна фоликуларна клетъчна хиперпрлазия и повишен тиреостимулиращ хормон в 13-седмично проучване). Тъй като тези </w:t>
      </w:r>
      <w:r w:rsidRPr="006331EF">
        <w:rPr>
          <w:szCs w:val="22"/>
          <w:lang w:val="bg-BG"/>
        </w:rPr>
        <w:lastRenderedPageBreak/>
        <w:t>неклинични ефекти са слабо изразени, вариабилни и нетрайни, връзката между приема на церитиниб и промените в щитовидната жлеза при животни остава не</w:t>
      </w:r>
      <w:r w:rsidR="001F06D9" w:rsidRPr="006331EF">
        <w:rPr>
          <w:szCs w:val="22"/>
          <w:lang w:val="bg-BG"/>
        </w:rPr>
        <w:t>ясна</w:t>
      </w:r>
      <w:r w:rsidRPr="006331EF">
        <w:rPr>
          <w:szCs w:val="22"/>
          <w:lang w:val="bg-BG"/>
        </w:rPr>
        <w:t>.</w:t>
      </w:r>
    </w:p>
    <w:p w14:paraId="3B952F79" w14:textId="77777777" w:rsidR="00812D16" w:rsidRPr="006331EF" w:rsidRDefault="00812D16" w:rsidP="00B9437B">
      <w:pPr>
        <w:tabs>
          <w:tab w:val="clear" w:pos="567"/>
        </w:tabs>
        <w:spacing w:line="240" w:lineRule="auto"/>
        <w:rPr>
          <w:szCs w:val="22"/>
          <w:lang w:val="bg-BG"/>
        </w:rPr>
      </w:pPr>
    </w:p>
    <w:p w14:paraId="654B0AD3" w14:textId="77777777" w:rsidR="00812D16" w:rsidRPr="006331EF" w:rsidRDefault="00812D16" w:rsidP="00B9437B">
      <w:pPr>
        <w:tabs>
          <w:tab w:val="clear" w:pos="567"/>
        </w:tabs>
        <w:spacing w:line="240" w:lineRule="auto"/>
        <w:rPr>
          <w:szCs w:val="22"/>
          <w:lang w:val="bg-BG"/>
        </w:rPr>
      </w:pPr>
    </w:p>
    <w:p w14:paraId="0AEB20A4" w14:textId="77777777" w:rsidR="00812D16" w:rsidRPr="006331EF" w:rsidRDefault="00812D16" w:rsidP="00B9437B">
      <w:pPr>
        <w:keepNext/>
        <w:tabs>
          <w:tab w:val="clear" w:pos="567"/>
        </w:tabs>
        <w:suppressAutoHyphens/>
        <w:spacing w:line="240" w:lineRule="auto"/>
        <w:ind w:left="567" w:hanging="567"/>
        <w:rPr>
          <w:b/>
          <w:szCs w:val="22"/>
          <w:lang w:val="bg-BG"/>
        </w:rPr>
      </w:pPr>
      <w:r w:rsidRPr="006331EF">
        <w:rPr>
          <w:b/>
          <w:szCs w:val="22"/>
          <w:lang w:val="bg-BG"/>
        </w:rPr>
        <w:t>6.</w:t>
      </w:r>
      <w:r w:rsidRPr="006331EF">
        <w:rPr>
          <w:b/>
          <w:szCs w:val="22"/>
          <w:lang w:val="bg-BG"/>
        </w:rPr>
        <w:tab/>
      </w:r>
      <w:r w:rsidR="00DB59D4" w:rsidRPr="006331EF">
        <w:rPr>
          <w:b/>
          <w:szCs w:val="22"/>
          <w:lang w:val="bg-BG"/>
        </w:rPr>
        <w:t>ФАРМАЦЕВТИЧНИ ДАННИ</w:t>
      </w:r>
    </w:p>
    <w:p w14:paraId="794FDAD6" w14:textId="77777777" w:rsidR="00812D16" w:rsidRPr="006331EF" w:rsidRDefault="00812D16" w:rsidP="00B9437B">
      <w:pPr>
        <w:keepNext/>
        <w:tabs>
          <w:tab w:val="clear" w:pos="567"/>
        </w:tabs>
        <w:spacing w:line="240" w:lineRule="auto"/>
        <w:rPr>
          <w:szCs w:val="22"/>
          <w:lang w:val="bg-BG"/>
        </w:rPr>
      </w:pPr>
    </w:p>
    <w:p w14:paraId="078B4AD7" w14:textId="77777777" w:rsidR="00812D16" w:rsidRPr="006331EF" w:rsidRDefault="00812D16" w:rsidP="00B9437B">
      <w:pPr>
        <w:keepNext/>
        <w:tabs>
          <w:tab w:val="clear" w:pos="567"/>
        </w:tabs>
        <w:spacing w:line="240" w:lineRule="auto"/>
        <w:ind w:left="567" w:hanging="567"/>
        <w:rPr>
          <w:szCs w:val="22"/>
          <w:lang w:val="bg-BG"/>
        </w:rPr>
      </w:pPr>
      <w:r w:rsidRPr="006331EF">
        <w:rPr>
          <w:b/>
          <w:szCs w:val="22"/>
          <w:lang w:val="bg-BG"/>
        </w:rPr>
        <w:t>6.1</w:t>
      </w:r>
      <w:r w:rsidRPr="006331EF">
        <w:rPr>
          <w:b/>
          <w:szCs w:val="22"/>
          <w:lang w:val="bg-BG"/>
        </w:rPr>
        <w:tab/>
      </w:r>
      <w:r w:rsidR="00DB59D4" w:rsidRPr="006331EF">
        <w:rPr>
          <w:b/>
          <w:szCs w:val="22"/>
          <w:lang w:val="bg-BG"/>
        </w:rPr>
        <w:t>Списък на помощните вещества</w:t>
      </w:r>
    </w:p>
    <w:p w14:paraId="05C2E0C4" w14:textId="77777777" w:rsidR="00812D16" w:rsidRPr="006331EF" w:rsidRDefault="00812D16" w:rsidP="00B9437B">
      <w:pPr>
        <w:keepNext/>
        <w:tabs>
          <w:tab w:val="clear" w:pos="567"/>
        </w:tabs>
        <w:spacing w:line="240" w:lineRule="auto"/>
        <w:rPr>
          <w:szCs w:val="22"/>
          <w:lang w:val="bg-BG"/>
        </w:rPr>
      </w:pPr>
    </w:p>
    <w:p w14:paraId="20357DB2" w14:textId="77777777" w:rsidR="00937155" w:rsidRPr="006331EF" w:rsidRDefault="0009155E" w:rsidP="00B9437B">
      <w:pPr>
        <w:keepNext/>
        <w:tabs>
          <w:tab w:val="clear" w:pos="567"/>
        </w:tabs>
        <w:spacing w:line="240" w:lineRule="auto"/>
        <w:rPr>
          <w:szCs w:val="22"/>
          <w:lang w:val="bg-BG"/>
        </w:rPr>
      </w:pPr>
      <w:r w:rsidRPr="006331EF">
        <w:rPr>
          <w:szCs w:val="22"/>
          <w:u w:val="single"/>
          <w:lang w:val="bg-BG"/>
        </w:rPr>
        <w:t>Капсулно съдържимо</w:t>
      </w:r>
    </w:p>
    <w:p w14:paraId="3F23DBDF" w14:textId="77777777" w:rsidR="000D4490" w:rsidRPr="006331EF" w:rsidRDefault="000D4490" w:rsidP="00B9437B">
      <w:pPr>
        <w:keepNext/>
        <w:tabs>
          <w:tab w:val="clear" w:pos="567"/>
        </w:tabs>
        <w:spacing w:line="240" w:lineRule="auto"/>
        <w:rPr>
          <w:szCs w:val="22"/>
          <w:lang w:val="bg-BG"/>
        </w:rPr>
      </w:pPr>
    </w:p>
    <w:p w14:paraId="5DB6DB6B" w14:textId="77777777" w:rsidR="00937155" w:rsidRPr="006331EF" w:rsidRDefault="00256E59" w:rsidP="00B9437B">
      <w:pPr>
        <w:keepNext/>
        <w:tabs>
          <w:tab w:val="clear" w:pos="567"/>
        </w:tabs>
        <w:spacing w:line="240" w:lineRule="auto"/>
        <w:rPr>
          <w:szCs w:val="22"/>
          <w:lang w:val="bg-BG"/>
        </w:rPr>
      </w:pPr>
      <w:r w:rsidRPr="006331EF">
        <w:rPr>
          <w:szCs w:val="22"/>
          <w:lang w:val="bg-BG"/>
        </w:rPr>
        <w:t>Ц</w:t>
      </w:r>
      <w:r w:rsidR="00312EB7" w:rsidRPr="006331EF">
        <w:rPr>
          <w:szCs w:val="22"/>
          <w:lang w:val="bg-BG"/>
        </w:rPr>
        <w:t>елулоза</w:t>
      </w:r>
      <w:r w:rsidRPr="006331EF">
        <w:rPr>
          <w:szCs w:val="22"/>
          <w:lang w:val="bg-BG"/>
        </w:rPr>
        <w:t>, микрокристална</w:t>
      </w:r>
    </w:p>
    <w:p w14:paraId="4B0C76CE" w14:textId="77777777" w:rsidR="00937155" w:rsidRPr="006331EF" w:rsidRDefault="00B449A9" w:rsidP="00B9437B">
      <w:pPr>
        <w:keepNext/>
        <w:tabs>
          <w:tab w:val="clear" w:pos="567"/>
        </w:tabs>
        <w:spacing w:line="240" w:lineRule="auto"/>
        <w:rPr>
          <w:szCs w:val="22"/>
          <w:lang w:val="bg-BG"/>
        </w:rPr>
      </w:pPr>
      <w:r w:rsidRPr="006331EF">
        <w:rPr>
          <w:szCs w:val="22"/>
          <w:lang w:val="bg-BG"/>
        </w:rPr>
        <w:t>Х</w:t>
      </w:r>
      <w:r w:rsidR="00312EB7" w:rsidRPr="006331EF">
        <w:rPr>
          <w:szCs w:val="22"/>
          <w:lang w:val="bg-BG"/>
        </w:rPr>
        <w:t>идроксипропилцелулоза</w:t>
      </w:r>
      <w:r w:rsidRPr="006331EF">
        <w:rPr>
          <w:szCs w:val="22"/>
          <w:lang w:val="bg-BG"/>
        </w:rPr>
        <w:t>, частично заместена</w:t>
      </w:r>
    </w:p>
    <w:p w14:paraId="38369BFF" w14:textId="77777777" w:rsidR="00F1221B" w:rsidRPr="006331EF" w:rsidRDefault="00F1221B" w:rsidP="00B9437B">
      <w:pPr>
        <w:keepNext/>
        <w:tabs>
          <w:tab w:val="clear" w:pos="567"/>
        </w:tabs>
        <w:spacing w:line="240" w:lineRule="auto"/>
        <w:rPr>
          <w:szCs w:val="22"/>
          <w:lang w:val="bg-BG"/>
        </w:rPr>
      </w:pPr>
      <w:r w:rsidRPr="006331EF">
        <w:rPr>
          <w:szCs w:val="22"/>
          <w:lang w:val="bg-BG"/>
        </w:rPr>
        <w:t>Натриев нишестен гликолат</w:t>
      </w:r>
      <w:r w:rsidR="006716EF" w:rsidRPr="006331EF">
        <w:rPr>
          <w:szCs w:val="22"/>
          <w:lang w:val="bg-BG"/>
        </w:rPr>
        <w:t xml:space="preserve"> (тип А)</w:t>
      </w:r>
    </w:p>
    <w:p w14:paraId="220B5357" w14:textId="77777777" w:rsidR="00937155" w:rsidRPr="006331EF" w:rsidRDefault="00F1221B" w:rsidP="00B9437B">
      <w:pPr>
        <w:keepNext/>
        <w:tabs>
          <w:tab w:val="clear" w:pos="567"/>
        </w:tabs>
        <w:spacing w:line="240" w:lineRule="auto"/>
        <w:rPr>
          <w:szCs w:val="22"/>
          <w:lang w:val="bg-BG"/>
        </w:rPr>
      </w:pPr>
      <w:r w:rsidRPr="006331EF">
        <w:rPr>
          <w:szCs w:val="22"/>
          <w:lang w:val="bg-BG"/>
        </w:rPr>
        <w:t>Магнезиев стеарат</w:t>
      </w:r>
    </w:p>
    <w:p w14:paraId="2788F1F2" w14:textId="77777777" w:rsidR="00937155" w:rsidRPr="006331EF" w:rsidRDefault="006716EF" w:rsidP="00B9437B">
      <w:pPr>
        <w:tabs>
          <w:tab w:val="clear" w:pos="567"/>
        </w:tabs>
        <w:spacing w:line="240" w:lineRule="auto"/>
        <w:rPr>
          <w:szCs w:val="22"/>
          <w:lang w:val="bg-BG"/>
        </w:rPr>
      </w:pPr>
      <w:r w:rsidRPr="006331EF">
        <w:rPr>
          <w:szCs w:val="22"/>
          <w:lang w:val="bg-BG"/>
        </w:rPr>
        <w:t xml:space="preserve">Силициев </w:t>
      </w:r>
      <w:r w:rsidR="00B449A9" w:rsidRPr="006331EF">
        <w:rPr>
          <w:szCs w:val="22"/>
          <w:lang w:val="bg-BG"/>
        </w:rPr>
        <w:t xml:space="preserve">диоксид, </w:t>
      </w:r>
      <w:r w:rsidRPr="006331EF">
        <w:rPr>
          <w:szCs w:val="22"/>
          <w:lang w:val="bg-BG"/>
        </w:rPr>
        <w:t>к</w:t>
      </w:r>
      <w:r w:rsidR="00F1221B" w:rsidRPr="006331EF">
        <w:rPr>
          <w:szCs w:val="22"/>
          <w:lang w:val="bg-BG"/>
        </w:rPr>
        <w:t xml:space="preserve">олоиден </w:t>
      </w:r>
      <w:r w:rsidR="00B449A9" w:rsidRPr="006331EF">
        <w:rPr>
          <w:szCs w:val="22"/>
          <w:lang w:val="bg-BG"/>
        </w:rPr>
        <w:t>безводен</w:t>
      </w:r>
    </w:p>
    <w:p w14:paraId="4BB69360" w14:textId="77777777" w:rsidR="00937155" w:rsidRPr="006331EF" w:rsidRDefault="00937155" w:rsidP="00B9437B">
      <w:pPr>
        <w:tabs>
          <w:tab w:val="clear" w:pos="567"/>
        </w:tabs>
        <w:spacing w:line="240" w:lineRule="auto"/>
        <w:ind w:left="567" w:hanging="567"/>
        <w:rPr>
          <w:szCs w:val="22"/>
          <w:lang w:val="bg-BG"/>
        </w:rPr>
      </w:pPr>
    </w:p>
    <w:p w14:paraId="3640A823" w14:textId="77777777" w:rsidR="00937155" w:rsidRPr="006331EF" w:rsidRDefault="0009155E" w:rsidP="00B9437B">
      <w:pPr>
        <w:keepNext/>
        <w:tabs>
          <w:tab w:val="clear" w:pos="567"/>
        </w:tabs>
        <w:spacing w:line="240" w:lineRule="auto"/>
        <w:ind w:left="567" w:hanging="567"/>
        <w:rPr>
          <w:szCs w:val="22"/>
          <w:lang w:val="bg-BG"/>
        </w:rPr>
      </w:pPr>
      <w:r w:rsidRPr="006331EF">
        <w:rPr>
          <w:szCs w:val="22"/>
          <w:u w:val="single"/>
          <w:lang w:val="bg-BG"/>
        </w:rPr>
        <w:t>Състав</w:t>
      </w:r>
      <w:r w:rsidR="00F1221B" w:rsidRPr="006331EF">
        <w:rPr>
          <w:szCs w:val="22"/>
          <w:u w:val="single"/>
          <w:lang w:val="bg-BG"/>
        </w:rPr>
        <w:t xml:space="preserve"> на капсулата</w:t>
      </w:r>
    </w:p>
    <w:p w14:paraId="697F0D85" w14:textId="77777777" w:rsidR="008310CD" w:rsidRPr="006331EF" w:rsidRDefault="008310CD" w:rsidP="00B9437B">
      <w:pPr>
        <w:keepNext/>
        <w:tabs>
          <w:tab w:val="clear" w:pos="567"/>
        </w:tabs>
        <w:spacing w:line="240" w:lineRule="auto"/>
        <w:ind w:left="567" w:hanging="567"/>
        <w:rPr>
          <w:szCs w:val="22"/>
          <w:lang w:val="bg-BG"/>
        </w:rPr>
      </w:pPr>
    </w:p>
    <w:p w14:paraId="4A369A1B" w14:textId="77777777" w:rsidR="00937155" w:rsidRPr="006331EF" w:rsidRDefault="00F1221B" w:rsidP="00B9437B">
      <w:pPr>
        <w:keepNext/>
        <w:tabs>
          <w:tab w:val="clear" w:pos="567"/>
        </w:tabs>
        <w:spacing w:line="240" w:lineRule="auto"/>
        <w:ind w:left="567" w:hanging="567"/>
        <w:rPr>
          <w:szCs w:val="22"/>
          <w:lang w:val="bg-BG"/>
        </w:rPr>
      </w:pPr>
      <w:r w:rsidRPr="006331EF">
        <w:rPr>
          <w:szCs w:val="22"/>
          <w:lang w:val="bg-BG"/>
        </w:rPr>
        <w:t>Желатин</w:t>
      </w:r>
    </w:p>
    <w:p w14:paraId="2BC2E224" w14:textId="77777777" w:rsidR="00937155" w:rsidRPr="006331EF" w:rsidRDefault="00F1221B" w:rsidP="00B9437B">
      <w:pPr>
        <w:keepNext/>
        <w:tabs>
          <w:tab w:val="clear" w:pos="567"/>
        </w:tabs>
        <w:spacing w:line="240" w:lineRule="auto"/>
        <w:ind w:left="567" w:hanging="567"/>
        <w:rPr>
          <w:szCs w:val="22"/>
          <w:lang w:val="bg-BG"/>
        </w:rPr>
      </w:pPr>
      <w:r w:rsidRPr="006331EF">
        <w:rPr>
          <w:szCs w:val="22"/>
          <w:lang w:val="bg-BG"/>
        </w:rPr>
        <w:t>Индиготин</w:t>
      </w:r>
      <w:r w:rsidR="00937155" w:rsidRPr="006331EF">
        <w:rPr>
          <w:szCs w:val="22"/>
          <w:lang w:val="bg-BG"/>
        </w:rPr>
        <w:t xml:space="preserve"> (E132)</w:t>
      </w:r>
    </w:p>
    <w:p w14:paraId="6E6A3ADE" w14:textId="77777777" w:rsidR="00937155" w:rsidRPr="006331EF" w:rsidRDefault="00F1221B" w:rsidP="00B9437B">
      <w:pPr>
        <w:tabs>
          <w:tab w:val="clear" w:pos="567"/>
        </w:tabs>
        <w:spacing w:line="240" w:lineRule="auto"/>
        <w:ind w:left="567" w:hanging="567"/>
        <w:rPr>
          <w:szCs w:val="22"/>
          <w:lang w:val="bg-BG"/>
        </w:rPr>
      </w:pPr>
      <w:r w:rsidRPr="006331EF">
        <w:rPr>
          <w:szCs w:val="22"/>
          <w:lang w:val="bg-BG"/>
        </w:rPr>
        <w:t>Титан</w:t>
      </w:r>
      <w:r w:rsidR="00B449A9" w:rsidRPr="006331EF">
        <w:rPr>
          <w:szCs w:val="22"/>
          <w:lang w:val="bg-BG"/>
        </w:rPr>
        <w:t>о</w:t>
      </w:r>
      <w:r w:rsidRPr="006331EF">
        <w:rPr>
          <w:szCs w:val="22"/>
          <w:lang w:val="bg-BG"/>
        </w:rPr>
        <w:t>в диоксид</w:t>
      </w:r>
      <w:r w:rsidR="00937155" w:rsidRPr="006331EF">
        <w:rPr>
          <w:szCs w:val="22"/>
          <w:lang w:val="bg-BG"/>
        </w:rPr>
        <w:t xml:space="preserve"> (E171)</w:t>
      </w:r>
    </w:p>
    <w:p w14:paraId="7C6154E6" w14:textId="77777777" w:rsidR="00937155" w:rsidRPr="006331EF" w:rsidRDefault="00937155" w:rsidP="00B9437B">
      <w:pPr>
        <w:tabs>
          <w:tab w:val="clear" w:pos="567"/>
        </w:tabs>
        <w:spacing w:line="240" w:lineRule="auto"/>
        <w:ind w:left="567" w:hanging="567"/>
        <w:rPr>
          <w:szCs w:val="22"/>
          <w:lang w:val="bg-BG"/>
        </w:rPr>
      </w:pPr>
    </w:p>
    <w:p w14:paraId="3D02FE4E" w14:textId="77777777" w:rsidR="00357D32" w:rsidRPr="006331EF" w:rsidRDefault="00F1221B" w:rsidP="00B9437B">
      <w:pPr>
        <w:keepNext/>
        <w:tabs>
          <w:tab w:val="clear" w:pos="567"/>
        </w:tabs>
        <w:spacing w:line="240" w:lineRule="auto"/>
        <w:ind w:left="567" w:hanging="567"/>
        <w:rPr>
          <w:szCs w:val="22"/>
          <w:u w:val="single"/>
          <w:lang w:val="bg-BG"/>
        </w:rPr>
      </w:pPr>
      <w:r w:rsidRPr="006331EF">
        <w:rPr>
          <w:szCs w:val="22"/>
          <w:u w:val="single"/>
          <w:lang w:val="bg-BG"/>
        </w:rPr>
        <w:t>Печатно мастило</w:t>
      </w:r>
    </w:p>
    <w:p w14:paraId="36E2CED4" w14:textId="77777777" w:rsidR="008310CD" w:rsidRPr="006331EF" w:rsidRDefault="008310CD" w:rsidP="00B9437B">
      <w:pPr>
        <w:keepNext/>
        <w:tabs>
          <w:tab w:val="clear" w:pos="567"/>
        </w:tabs>
        <w:spacing w:line="240" w:lineRule="auto"/>
        <w:ind w:left="567" w:hanging="567"/>
        <w:rPr>
          <w:szCs w:val="22"/>
          <w:lang w:val="bg-BG"/>
        </w:rPr>
      </w:pPr>
    </w:p>
    <w:p w14:paraId="36256259" w14:textId="77777777" w:rsidR="00DD40F5" w:rsidRPr="006331EF" w:rsidRDefault="00F1221B" w:rsidP="00B9437B">
      <w:pPr>
        <w:keepNext/>
        <w:tabs>
          <w:tab w:val="clear" w:pos="567"/>
        </w:tabs>
        <w:spacing w:line="240" w:lineRule="auto"/>
        <w:ind w:left="567" w:hanging="567"/>
        <w:rPr>
          <w:szCs w:val="22"/>
          <w:lang w:val="bg-BG"/>
        </w:rPr>
      </w:pPr>
      <w:r w:rsidRPr="006331EF">
        <w:rPr>
          <w:szCs w:val="22"/>
          <w:lang w:val="bg-BG"/>
        </w:rPr>
        <w:t xml:space="preserve">Шеллак </w:t>
      </w:r>
      <w:r w:rsidR="006716EF" w:rsidRPr="006331EF">
        <w:rPr>
          <w:szCs w:val="22"/>
          <w:lang w:val="bg-BG"/>
        </w:rPr>
        <w:t xml:space="preserve">(обезцветен, </w:t>
      </w:r>
      <w:r w:rsidR="002C3061" w:rsidRPr="006331EF">
        <w:rPr>
          <w:szCs w:val="22"/>
          <w:lang w:val="bg-BG"/>
        </w:rPr>
        <w:t xml:space="preserve">без </w:t>
      </w:r>
      <w:r w:rsidR="00B449A9" w:rsidRPr="006331EF">
        <w:rPr>
          <w:szCs w:val="22"/>
          <w:lang w:val="bg-BG"/>
        </w:rPr>
        <w:t>восък</w:t>
      </w:r>
      <w:r w:rsidR="002C3061" w:rsidRPr="006331EF">
        <w:rPr>
          <w:szCs w:val="22"/>
          <w:lang w:val="bg-BG"/>
        </w:rPr>
        <w:t>)</w:t>
      </w:r>
      <w:r w:rsidR="00B449A9" w:rsidRPr="006331EF">
        <w:rPr>
          <w:szCs w:val="22"/>
          <w:lang w:val="bg-BG"/>
        </w:rPr>
        <w:t xml:space="preserve"> </w:t>
      </w:r>
      <w:r w:rsidR="00DD40F5" w:rsidRPr="006331EF">
        <w:rPr>
          <w:szCs w:val="22"/>
          <w:lang w:val="bg-BG"/>
        </w:rPr>
        <w:t>45%</w:t>
      </w:r>
    </w:p>
    <w:p w14:paraId="533AC72C" w14:textId="77777777" w:rsidR="00DD40F5" w:rsidRPr="006331EF" w:rsidRDefault="00BC18B2" w:rsidP="00B9437B">
      <w:pPr>
        <w:keepNext/>
        <w:tabs>
          <w:tab w:val="clear" w:pos="567"/>
        </w:tabs>
        <w:spacing w:line="240" w:lineRule="auto"/>
        <w:ind w:left="567" w:hanging="567"/>
        <w:rPr>
          <w:szCs w:val="22"/>
          <w:lang w:val="bg-BG"/>
        </w:rPr>
      </w:pPr>
      <w:r w:rsidRPr="006331EF">
        <w:rPr>
          <w:szCs w:val="22"/>
          <w:lang w:val="bg-BG"/>
        </w:rPr>
        <w:t xml:space="preserve">Железен оксид черен </w:t>
      </w:r>
      <w:r w:rsidR="00DD40F5" w:rsidRPr="006331EF">
        <w:rPr>
          <w:szCs w:val="22"/>
          <w:lang w:val="bg-BG"/>
        </w:rPr>
        <w:t>(E172)</w:t>
      </w:r>
    </w:p>
    <w:p w14:paraId="10F7D0D5" w14:textId="77777777" w:rsidR="00DD40F5" w:rsidRPr="006331EF" w:rsidRDefault="00BC18B2" w:rsidP="00B9437B">
      <w:pPr>
        <w:keepNext/>
        <w:tabs>
          <w:tab w:val="clear" w:pos="567"/>
        </w:tabs>
        <w:spacing w:line="240" w:lineRule="auto"/>
        <w:ind w:left="567" w:hanging="567"/>
        <w:rPr>
          <w:szCs w:val="22"/>
          <w:lang w:val="bg-BG"/>
        </w:rPr>
      </w:pPr>
      <w:r w:rsidRPr="006331EF">
        <w:rPr>
          <w:szCs w:val="22"/>
          <w:lang w:val="bg-BG"/>
        </w:rPr>
        <w:t>Пропилен гликол</w:t>
      </w:r>
    </w:p>
    <w:p w14:paraId="0E1339CC" w14:textId="77777777" w:rsidR="00DD40F5" w:rsidRPr="006331EF" w:rsidRDefault="00BC18B2" w:rsidP="00B9437B">
      <w:pPr>
        <w:tabs>
          <w:tab w:val="clear" w:pos="567"/>
        </w:tabs>
        <w:spacing w:line="240" w:lineRule="auto"/>
        <w:ind w:left="567" w:hanging="567"/>
        <w:rPr>
          <w:szCs w:val="22"/>
          <w:lang w:val="bg-BG"/>
        </w:rPr>
      </w:pPr>
      <w:r w:rsidRPr="006331EF">
        <w:rPr>
          <w:szCs w:val="22"/>
          <w:lang w:val="bg-BG"/>
        </w:rPr>
        <w:t>Амониев хидроксид</w:t>
      </w:r>
      <w:r w:rsidR="00DD40F5" w:rsidRPr="006331EF">
        <w:rPr>
          <w:szCs w:val="22"/>
          <w:lang w:val="bg-BG"/>
        </w:rPr>
        <w:t xml:space="preserve"> 28%</w:t>
      </w:r>
    </w:p>
    <w:p w14:paraId="129D065A" w14:textId="77777777" w:rsidR="00937155" w:rsidRPr="006331EF" w:rsidRDefault="00937155" w:rsidP="00B9437B">
      <w:pPr>
        <w:tabs>
          <w:tab w:val="clear" w:pos="567"/>
        </w:tabs>
        <w:spacing w:line="240" w:lineRule="auto"/>
        <w:ind w:left="567" w:hanging="567"/>
        <w:rPr>
          <w:szCs w:val="22"/>
          <w:lang w:val="bg-BG"/>
        </w:rPr>
      </w:pPr>
    </w:p>
    <w:p w14:paraId="2D0969DD" w14:textId="77777777" w:rsidR="00812D16" w:rsidRPr="006331EF" w:rsidRDefault="00812D16" w:rsidP="00B9437B">
      <w:pPr>
        <w:keepNext/>
        <w:tabs>
          <w:tab w:val="clear" w:pos="567"/>
        </w:tabs>
        <w:spacing w:line="240" w:lineRule="auto"/>
        <w:ind w:left="567" w:hanging="567"/>
        <w:rPr>
          <w:szCs w:val="22"/>
          <w:lang w:val="bg-BG"/>
        </w:rPr>
      </w:pPr>
      <w:r w:rsidRPr="006331EF">
        <w:rPr>
          <w:b/>
          <w:szCs w:val="22"/>
          <w:lang w:val="bg-BG"/>
        </w:rPr>
        <w:t>6.2</w:t>
      </w:r>
      <w:r w:rsidRPr="006331EF">
        <w:rPr>
          <w:b/>
          <w:szCs w:val="22"/>
          <w:lang w:val="bg-BG"/>
        </w:rPr>
        <w:tab/>
      </w:r>
      <w:r w:rsidR="00D512A3" w:rsidRPr="006331EF">
        <w:rPr>
          <w:b/>
          <w:szCs w:val="22"/>
          <w:lang w:val="bg-BG"/>
        </w:rPr>
        <w:t>Несъвместимости</w:t>
      </w:r>
    </w:p>
    <w:p w14:paraId="5D2EFB7B" w14:textId="77777777" w:rsidR="00812D16" w:rsidRPr="006331EF" w:rsidRDefault="00812D16" w:rsidP="00B9437B">
      <w:pPr>
        <w:keepNext/>
        <w:tabs>
          <w:tab w:val="clear" w:pos="567"/>
        </w:tabs>
        <w:spacing w:line="240" w:lineRule="auto"/>
        <w:rPr>
          <w:szCs w:val="22"/>
          <w:lang w:val="bg-BG"/>
        </w:rPr>
      </w:pPr>
    </w:p>
    <w:p w14:paraId="6E72805D" w14:textId="77777777" w:rsidR="00812D16" w:rsidRPr="006331EF" w:rsidRDefault="00D512A3" w:rsidP="00B9437B">
      <w:pPr>
        <w:tabs>
          <w:tab w:val="clear" w:pos="567"/>
        </w:tabs>
        <w:spacing w:line="240" w:lineRule="auto"/>
        <w:rPr>
          <w:szCs w:val="22"/>
          <w:lang w:val="bg-BG"/>
        </w:rPr>
      </w:pPr>
      <w:r w:rsidRPr="006331EF">
        <w:rPr>
          <w:szCs w:val="22"/>
          <w:lang w:val="bg-BG"/>
        </w:rPr>
        <w:t>Неприложимо</w:t>
      </w:r>
    </w:p>
    <w:p w14:paraId="39B35217" w14:textId="77777777" w:rsidR="00560EDA" w:rsidRPr="006331EF" w:rsidRDefault="00560EDA" w:rsidP="00B9437B">
      <w:pPr>
        <w:tabs>
          <w:tab w:val="clear" w:pos="567"/>
        </w:tabs>
        <w:spacing w:line="240" w:lineRule="auto"/>
        <w:rPr>
          <w:szCs w:val="22"/>
          <w:lang w:val="bg-BG"/>
        </w:rPr>
      </w:pPr>
    </w:p>
    <w:p w14:paraId="2F61222F" w14:textId="77777777" w:rsidR="00812D16" w:rsidRPr="006331EF" w:rsidRDefault="00812D16" w:rsidP="00B9437B">
      <w:pPr>
        <w:keepNext/>
        <w:tabs>
          <w:tab w:val="clear" w:pos="567"/>
        </w:tabs>
        <w:spacing w:line="240" w:lineRule="auto"/>
        <w:ind w:left="567" w:hanging="567"/>
        <w:rPr>
          <w:szCs w:val="22"/>
          <w:lang w:val="bg-BG"/>
        </w:rPr>
      </w:pPr>
      <w:r w:rsidRPr="006331EF">
        <w:rPr>
          <w:b/>
          <w:szCs w:val="22"/>
          <w:lang w:val="bg-BG"/>
        </w:rPr>
        <w:t>6.3</w:t>
      </w:r>
      <w:r w:rsidRPr="006331EF">
        <w:rPr>
          <w:b/>
          <w:szCs w:val="22"/>
          <w:lang w:val="bg-BG"/>
        </w:rPr>
        <w:tab/>
      </w:r>
      <w:r w:rsidR="00D512A3" w:rsidRPr="006331EF">
        <w:rPr>
          <w:b/>
          <w:szCs w:val="22"/>
          <w:lang w:val="bg-BG"/>
        </w:rPr>
        <w:t>Срок на годност</w:t>
      </w:r>
    </w:p>
    <w:p w14:paraId="3C693925" w14:textId="77777777" w:rsidR="00812D16" w:rsidRPr="006331EF" w:rsidRDefault="00812D16" w:rsidP="00B9437B">
      <w:pPr>
        <w:keepNext/>
        <w:tabs>
          <w:tab w:val="clear" w:pos="567"/>
        </w:tabs>
        <w:spacing w:line="240" w:lineRule="auto"/>
        <w:rPr>
          <w:szCs w:val="22"/>
          <w:lang w:val="bg-BG"/>
        </w:rPr>
      </w:pPr>
    </w:p>
    <w:p w14:paraId="2BC212A4" w14:textId="18EC0624" w:rsidR="00812D16" w:rsidRPr="00F307A7" w:rsidRDefault="00E51BB4" w:rsidP="00B9437B">
      <w:pPr>
        <w:tabs>
          <w:tab w:val="clear" w:pos="567"/>
        </w:tabs>
        <w:spacing w:line="240" w:lineRule="auto"/>
        <w:rPr>
          <w:szCs w:val="22"/>
          <w:lang w:val="bg-BG"/>
        </w:rPr>
      </w:pPr>
      <w:r w:rsidRPr="006331EF">
        <w:rPr>
          <w:szCs w:val="22"/>
          <w:lang w:val="bg-BG"/>
        </w:rPr>
        <w:t>3</w:t>
      </w:r>
      <w:r w:rsidR="00C93A55" w:rsidRPr="006331EF">
        <w:rPr>
          <w:szCs w:val="22"/>
          <w:lang w:val="bg-BG"/>
        </w:rPr>
        <w:t> </w:t>
      </w:r>
      <w:r w:rsidR="00D512A3" w:rsidRPr="00C67EA6">
        <w:rPr>
          <w:szCs w:val="22"/>
          <w:lang w:val="bg-BG"/>
        </w:rPr>
        <w:t>годин</w:t>
      </w:r>
      <w:r w:rsidR="00D512A3" w:rsidRPr="00BE6BA5">
        <w:rPr>
          <w:szCs w:val="22"/>
          <w:lang w:val="bg-BG"/>
        </w:rPr>
        <w:t>и</w:t>
      </w:r>
    </w:p>
    <w:p w14:paraId="4F51DB05" w14:textId="77777777" w:rsidR="00812D16" w:rsidRPr="006331EF" w:rsidRDefault="00812D16" w:rsidP="00B9437B">
      <w:pPr>
        <w:tabs>
          <w:tab w:val="clear" w:pos="567"/>
        </w:tabs>
        <w:spacing w:line="240" w:lineRule="auto"/>
        <w:rPr>
          <w:szCs w:val="22"/>
          <w:lang w:val="bg-BG"/>
        </w:rPr>
      </w:pPr>
    </w:p>
    <w:p w14:paraId="124C2690" w14:textId="77777777" w:rsidR="00812D16" w:rsidRPr="006331EF" w:rsidRDefault="00812D16" w:rsidP="00B9437B">
      <w:pPr>
        <w:keepNext/>
        <w:tabs>
          <w:tab w:val="clear" w:pos="567"/>
        </w:tabs>
        <w:spacing w:line="240" w:lineRule="auto"/>
        <w:ind w:left="567" w:hanging="567"/>
        <w:rPr>
          <w:b/>
          <w:szCs w:val="22"/>
          <w:lang w:val="bg-BG"/>
        </w:rPr>
      </w:pPr>
      <w:r w:rsidRPr="006331EF">
        <w:rPr>
          <w:b/>
          <w:szCs w:val="22"/>
          <w:lang w:val="bg-BG"/>
        </w:rPr>
        <w:t>6.4</w:t>
      </w:r>
      <w:r w:rsidRPr="006331EF">
        <w:rPr>
          <w:b/>
          <w:szCs w:val="22"/>
          <w:lang w:val="bg-BG"/>
        </w:rPr>
        <w:tab/>
      </w:r>
      <w:r w:rsidR="00D512A3" w:rsidRPr="006331EF">
        <w:rPr>
          <w:b/>
          <w:szCs w:val="22"/>
          <w:lang w:val="bg-BG"/>
        </w:rPr>
        <w:t>Специални условия на съхранение</w:t>
      </w:r>
    </w:p>
    <w:p w14:paraId="0E700A54" w14:textId="77777777" w:rsidR="005108A3" w:rsidRPr="006331EF" w:rsidRDefault="005108A3" w:rsidP="00B9437B">
      <w:pPr>
        <w:keepNext/>
        <w:tabs>
          <w:tab w:val="clear" w:pos="567"/>
        </w:tabs>
        <w:spacing w:line="240" w:lineRule="auto"/>
        <w:ind w:left="567" w:hanging="567"/>
        <w:rPr>
          <w:szCs w:val="22"/>
          <w:lang w:val="bg-BG"/>
        </w:rPr>
      </w:pPr>
    </w:p>
    <w:p w14:paraId="7B48EBD7" w14:textId="77777777" w:rsidR="00812D16" w:rsidRPr="006331EF" w:rsidRDefault="00C7336F" w:rsidP="00B9437B">
      <w:pPr>
        <w:tabs>
          <w:tab w:val="clear" w:pos="567"/>
        </w:tabs>
        <w:spacing w:line="240" w:lineRule="auto"/>
        <w:rPr>
          <w:szCs w:val="22"/>
          <w:lang w:val="bg-BG"/>
        </w:rPr>
      </w:pPr>
      <w:r w:rsidRPr="006331EF">
        <w:rPr>
          <w:lang w:val="bg-BG"/>
        </w:rPr>
        <w:t>Този лекарствен продукт не изисква специални условия на съхранение</w:t>
      </w:r>
      <w:r w:rsidR="003B3E23" w:rsidRPr="006331EF">
        <w:rPr>
          <w:szCs w:val="22"/>
          <w:lang w:val="bg-BG"/>
        </w:rPr>
        <w:t>.</w:t>
      </w:r>
    </w:p>
    <w:p w14:paraId="378C8134" w14:textId="77777777" w:rsidR="00812D16" w:rsidRPr="006331EF" w:rsidRDefault="00812D16" w:rsidP="00B9437B">
      <w:pPr>
        <w:tabs>
          <w:tab w:val="clear" w:pos="567"/>
        </w:tabs>
        <w:spacing w:line="240" w:lineRule="auto"/>
        <w:rPr>
          <w:szCs w:val="22"/>
          <w:lang w:val="bg-BG"/>
        </w:rPr>
      </w:pPr>
    </w:p>
    <w:p w14:paraId="24458986" w14:textId="77777777" w:rsidR="00812D16" w:rsidRPr="006331EF" w:rsidRDefault="00F9016F" w:rsidP="00B9437B">
      <w:pPr>
        <w:keepNext/>
        <w:tabs>
          <w:tab w:val="clear" w:pos="567"/>
        </w:tabs>
        <w:spacing w:line="240" w:lineRule="auto"/>
        <w:rPr>
          <w:b/>
          <w:szCs w:val="22"/>
          <w:lang w:val="bg-BG"/>
        </w:rPr>
      </w:pPr>
      <w:r w:rsidRPr="006331EF">
        <w:rPr>
          <w:b/>
          <w:szCs w:val="22"/>
          <w:lang w:val="bg-BG"/>
        </w:rPr>
        <w:t>6.5</w:t>
      </w:r>
      <w:r w:rsidRPr="006331EF">
        <w:rPr>
          <w:b/>
          <w:szCs w:val="22"/>
          <w:lang w:val="bg-BG"/>
        </w:rPr>
        <w:tab/>
      </w:r>
      <w:r w:rsidR="0042519F" w:rsidRPr="006331EF">
        <w:rPr>
          <w:b/>
          <w:szCs w:val="22"/>
          <w:lang w:val="bg-BG"/>
        </w:rPr>
        <w:t>Вид и съдържание на опаковката</w:t>
      </w:r>
    </w:p>
    <w:p w14:paraId="1AB9A728" w14:textId="77777777" w:rsidR="00812D16" w:rsidRPr="006331EF" w:rsidRDefault="00812D16" w:rsidP="00B9437B">
      <w:pPr>
        <w:keepNext/>
        <w:tabs>
          <w:tab w:val="clear" w:pos="567"/>
        </w:tabs>
        <w:spacing w:line="240" w:lineRule="auto"/>
        <w:rPr>
          <w:szCs w:val="22"/>
          <w:lang w:val="bg-BG"/>
        </w:rPr>
      </w:pPr>
    </w:p>
    <w:p w14:paraId="5F4E7C53" w14:textId="77777777" w:rsidR="000E415E" w:rsidRPr="006331EF" w:rsidRDefault="00B449A9" w:rsidP="00B9437B">
      <w:pPr>
        <w:tabs>
          <w:tab w:val="clear" w:pos="567"/>
        </w:tabs>
        <w:autoSpaceDE w:val="0"/>
        <w:autoSpaceDN w:val="0"/>
        <w:spacing w:line="240" w:lineRule="auto"/>
        <w:rPr>
          <w:color w:val="000000"/>
          <w:szCs w:val="22"/>
          <w:lang w:val="bg-BG"/>
        </w:rPr>
      </w:pPr>
      <w:r w:rsidRPr="006331EF">
        <w:rPr>
          <w:color w:val="000000"/>
          <w:szCs w:val="22"/>
          <w:lang w:val="bg-BG"/>
        </w:rPr>
        <w:t xml:space="preserve">Блистери от </w:t>
      </w:r>
      <w:r w:rsidR="000E415E" w:rsidRPr="006331EF">
        <w:rPr>
          <w:color w:val="000000"/>
          <w:szCs w:val="22"/>
          <w:lang w:val="bg-BG"/>
        </w:rPr>
        <w:t>PVC/</w:t>
      </w:r>
      <w:r w:rsidR="00256E59" w:rsidRPr="006331EF">
        <w:rPr>
          <w:color w:val="000000"/>
          <w:szCs w:val="22"/>
          <w:lang w:val="bg-BG"/>
        </w:rPr>
        <w:t>PCTFE (поливинилхлорид/</w:t>
      </w:r>
      <w:r w:rsidR="005C2FD5" w:rsidRPr="006331EF">
        <w:rPr>
          <w:color w:val="000000"/>
          <w:szCs w:val="22"/>
          <w:lang w:val="bg-BG"/>
        </w:rPr>
        <w:t>полихлоротрифлуороетилен</w:t>
      </w:r>
      <w:r w:rsidR="000E415E" w:rsidRPr="006331EF">
        <w:rPr>
          <w:color w:val="000000"/>
          <w:szCs w:val="22"/>
          <w:lang w:val="bg-BG"/>
        </w:rPr>
        <w:t>)</w:t>
      </w:r>
      <w:r w:rsidR="00256E59" w:rsidRPr="006331EF">
        <w:rPr>
          <w:color w:val="000000"/>
          <w:szCs w:val="22"/>
          <w:lang w:val="bg-BG"/>
        </w:rPr>
        <w:t xml:space="preserve"> – </w:t>
      </w:r>
      <w:r w:rsidRPr="006331EF">
        <w:rPr>
          <w:color w:val="000000"/>
          <w:szCs w:val="22"/>
          <w:lang w:val="bg-BG"/>
        </w:rPr>
        <w:t>а</w:t>
      </w:r>
      <w:r w:rsidR="005C2FD5" w:rsidRPr="006331EF">
        <w:rPr>
          <w:color w:val="000000"/>
          <w:szCs w:val="22"/>
          <w:lang w:val="bg-BG"/>
        </w:rPr>
        <w:t>лумини</w:t>
      </w:r>
      <w:r w:rsidR="00E34680" w:rsidRPr="006331EF">
        <w:rPr>
          <w:color w:val="000000"/>
          <w:szCs w:val="22"/>
          <w:lang w:val="bg-BG"/>
        </w:rPr>
        <w:t>й</w:t>
      </w:r>
      <w:r w:rsidR="005C2FD5" w:rsidRPr="006331EF">
        <w:rPr>
          <w:color w:val="000000"/>
          <w:szCs w:val="22"/>
          <w:lang w:val="bg-BG"/>
        </w:rPr>
        <w:t xml:space="preserve">, съдържащи </w:t>
      </w:r>
      <w:r w:rsidR="000227A4" w:rsidRPr="006331EF">
        <w:rPr>
          <w:color w:val="000000"/>
          <w:szCs w:val="22"/>
          <w:lang w:val="bg-BG"/>
        </w:rPr>
        <w:t>10</w:t>
      </w:r>
      <w:r w:rsidR="00156A13" w:rsidRPr="006331EF">
        <w:rPr>
          <w:color w:val="000000"/>
          <w:szCs w:val="22"/>
          <w:lang w:val="bg-BG"/>
        </w:rPr>
        <w:t> </w:t>
      </w:r>
      <w:r w:rsidR="005C2FD5" w:rsidRPr="006331EF">
        <w:rPr>
          <w:color w:val="000000"/>
          <w:szCs w:val="22"/>
          <w:lang w:val="bg-BG"/>
        </w:rPr>
        <w:t>твърди капсули</w:t>
      </w:r>
      <w:r w:rsidR="000E415E" w:rsidRPr="006331EF">
        <w:rPr>
          <w:color w:val="000000"/>
          <w:szCs w:val="22"/>
          <w:lang w:val="bg-BG"/>
        </w:rPr>
        <w:t>.</w:t>
      </w:r>
    </w:p>
    <w:p w14:paraId="61047157" w14:textId="77777777" w:rsidR="004C367C" w:rsidRPr="006331EF" w:rsidRDefault="004C367C" w:rsidP="00B9437B">
      <w:pPr>
        <w:tabs>
          <w:tab w:val="clear" w:pos="567"/>
        </w:tabs>
        <w:spacing w:line="240" w:lineRule="auto"/>
        <w:rPr>
          <w:lang w:val="bg-BG"/>
        </w:rPr>
      </w:pPr>
    </w:p>
    <w:p w14:paraId="027CF3BF" w14:textId="77777777" w:rsidR="003B3E23" w:rsidRPr="006331EF" w:rsidRDefault="00EA12FF" w:rsidP="00B9437B">
      <w:pPr>
        <w:tabs>
          <w:tab w:val="clear" w:pos="567"/>
        </w:tabs>
        <w:spacing w:line="240" w:lineRule="auto"/>
        <w:rPr>
          <w:szCs w:val="22"/>
          <w:lang w:val="bg-BG"/>
        </w:rPr>
      </w:pPr>
      <w:r w:rsidRPr="006331EF">
        <w:rPr>
          <w:szCs w:val="22"/>
          <w:lang w:val="bg-BG"/>
        </w:rPr>
        <w:t>О</w:t>
      </w:r>
      <w:r w:rsidR="005C2FD5" w:rsidRPr="006331EF">
        <w:rPr>
          <w:szCs w:val="22"/>
          <w:lang w:val="bg-BG"/>
        </w:rPr>
        <w:t>паковки, съдържащи</w:t>
      </w:r>
      <w:r w:rsidR="003B3E23" w:rsidRPr="006331EF">
        <w:rPr>
          <w:szCs w:val="22"/>
          <w:lang w:val="bg-BG"/>
        </w:rPr>
        <w:t xml:space="preserve"> </w:t>
      </w:r>
      <w:r w:rsidRPr="006331EF">
        <w:rPr>
          <w:szCs w:val="22"/>
          <w:lang w:val="bg-BG"/>
        </w:rPr>
        <w:t xml:space="preserve">40, 90 или </w:t>
      </w:r>
      <w:r w:rsidR="003B3E23" w:rsidRPr="006331EF">
        <w:rPr>
          <w:szCs w:val="22"/>
          <w:lang w:val="bg-BG"/>
        </w:rPr>
        <w:t>150</w:t>
      </w:r>
      <w:r w:rsidR="00621944" w:rsidRPr="006331EF">
        <w:rPr>
          <w:szCs w:val="22"/>
          <w:lang w:val="bg-BG"/>
        </w:rPr>
        <w:t> </w:t>
      </w:r>
      <w:r w:rsidR="003B3E23" w:rsidRPr="006331EF">
        <w:rPr>
          <w:szCs w:val="22"/>
          <w:lang w:val="bg-BG"/>
        </w:rPr>
        <w:t>(3 </w:t>
      </w:r>
      <w:r w:rsidR="005C2FD5" w:rsidRPr="006331EF">
        <w:rPr>
          <w:szCs w:val="22"/>
          <w:lang w:val="bg-BG"/>
        </w:rPr>
        <w:t>опаковки по</w:t>
      </w:r>
      <w:r w:rsidR="003B3E23" w:rsidRPr="006331EF">
        <w:rPr>
          <w:szCs w:val="22"/>
          <w:lang w:val="bg-BG"/>
        </w:rPr>
        <w:t xml:space="preserve"> 50)</w:t>
      </w:r>
      <w:r w:rsidR="00621944" w:rsidRPr="006331EF">
        <w:rPr>
          <w:szCs w:val="22"/>
          <w:lang w:val="bg-BG"/>
        </w:rPr>
        <w:t> </w:t>
      </w:r>
      <w:r w:rsidR="005C2FD5" w:rsidRPr="006331EF">
        <w:rPr>
          <w:szCs w:val="22"/>
          <w:lang w:val="bg-BG"/>
        </w:rPr>
        <w:t>твърди капсули</w:t>
      </w:r>
      <w:r w:rsidR="003B3E23" w:rsidRPr="006331EF">
        <w:rPr>
          <w:szCs w:val="22"/>
          <w:lang w:val="bg-BG"/>
        </w:rPr>
        <w:t>.</w:t>
      </w:r>
    </w:p>
    <w:p w14:paraId="04ADFC3A" w14:textId="77777777" w:rsidR="00C552CD" w:rsidRDefault="00C552CD" w:rsidP="00C552CD">
      <w:pPr>
        <w:tabs>
          <w:tab w:val="clear" w:pos="567"/>
        </w:tabs>
        <w:spacing w:line="240" w:lineRule="auto"/>
        <w:rPr>
          <w:szCs w:val="22"/>
          <w:lang w:val="bg-BG"/>
        </w:rPr>
      </w:pPr>
    </w:p>
    <w:p w14:paraId="21B1E6F5" w14:textId="77777777" w:rsidR="00C552CD" w:rsidRPr="006331EF" w:rsidRDefault="00C552CD" w:rsidP="00C552CD">
      <w:pPr>
        <w:tabs>
          <w:tab w:val="clear" w:pos="567"/>
        </w:tabs>
        <w:autoSpaceDE w:val="0"/>
        <w:autoSpaceDN w:val="0"/>
        <w:spacing w:line="240" w:lineRule="auto"/>
        <w:rPr>
          <w:color w:val="000000"/>
          <w:szCs w:val="22"/>
          <w:lang w:val="bg-BG"/>
        </w:rPr>
      </w:pPr>
      <w:r w:rsidRPr="006331EF">
        <w:rPr>
          <w:color w:val="000000"/>
          <w:szCs w:val="22"/>
          <w:lang w:val="bg-BG"/>
        </w:rPr>
        <w:t>Блистери от PVC/P</w:t>
      </w:r>
      <w:r>
        <w:rPr>
          <w:color w:val="000000"/>
          <w:szCs w:val="22"/>
          <w:lang w:val="en-US"/>
        </w:rPr>
        <w:t>E/PVDC</w:t>
      </w:r>
      <w:r w:rsidRPr="006331EF">
        <w:rPr>
          <w:color w:val="000000"/>
          <w:szCs w:val="22"/>
          <w:lang w:val="bg-BG"/>
        </w:rPr>
        <w:t xml:space="preserve"> (поливинилхлорид/поли</w:t>
      </w:r>
      <w:r>
        <w:rPr>
          <w:color w:val="000000"/>
          <w:szCs w:val="22"/>
          <w:lang w:val="bg-BG"/>
        </w:rPr>
        <w:t>етилен/</w:t>
      </w:r>
      <w:r w:rsidRPr="00C552CD">
        <w:rPr>
          <w:color w:val="000000"/>
          <w:szCs w:val="22"/>
          <w:lang w:val="bg-BG"/>
        </w:rPr>
        <w:t>поливинилиденхлорид</w:t>
      </w:r>
      <w:r w:rsidRPr="006331EF">
        <w:rPr>
          <w:color w:val="000000"/>
          <w:szCs w:val="22"/>
          <w:lang w:val="bg-BG"/>
        </w:rPr>
        <w:t>) – алуминий, съдържащи 10 твърди капсули.</w:t>
      </w:r>
    </w:p>
    <w:p w14:paraId="40F60D16" w14:textId="77777777" w:rsidR="00C552CD" w:rsidRPr="006331EF" w:rsidRDefault="00C552CD" w:rsidP="00C552CD">
      <w:pPr>
        <w:tabs>
          <w:tab w:val="clear" w:pos="567"/>
        </w:tabs>
        <w:spacing w:line="240" w:lineRule="auto"/>
        <w:rPr>
          <w:lang w:val="bg-BG"/>
        </w:rPr>
      </w:pPr>
    </w:p>
    <w:p w14:paraId="3A60D4CB" w14:textId="77777777" w:rsidR="00C552CD" w:rsidRPr="006331EF" w:rsidRDefault="00C552CD" w:rsidP="00C552CD">
      <w:pPr>
        <w:tabs>
          <w:tab w:val="clear" w:pos="567"/>
        </w:tabs>
        <w:spacing w:line="240" w:lineRule="auto"/>
        <w:rPr>
          <w:szCs w:val="22"/>
          <w:lang w:val="bg-BG"/>
        </w:rPr>
      </w:pPr>
      <w:r w:rsidRPr="006331EF">
        <w:rPr>
          <w:szCs w:val="22"/>
          <w:lang w:val="bg-BG"/>
        </w:rPr>
        <w:t>Опаковки, съдържащи 90 или 150 (3 опаковки по 50) твърди капсули.</w:t>
      </w:r>
    </w:p>
    <w:p w14:paraId="0E9F9166" w14:textId="77777777" w:rsidR="001726E5" w:rsidRPr="006331EF" w:rsidRDefault="001726E5" w:rsidP="00B9437B">
      <w:pPr>
        <w:tabs>
          <w:tab w:val="clear" w:pos="567"/>
        </w:tabs>
        <w:spacing w:line="240" w:lineRule="auto"/>
        <w:rPr>
          <w:szCs w:val="22"/>
          <w:lang w:val="bg-BG"/>
        </w:rPr>
      </w:pPr>
    </w:p>
    <w:p w14:paraId="1A99B393" w14:textId="3D51C099" w:rsidR="001726E5" w:rsidRPr="006331EF" w:rsidRDefault="001726E5" w:rsidP="00B9437B">
      <w:pPr>
        <w:tabs>
          <w:tab w:val="clear" w:pos="567"/>
        </w:tabs>
        <w:spacing w:line="240" w:lineRule="auto"/>
        <w:rPr>
          <w:szCs w:val="22"/>
          <w:lang w:val="bg-BG"/>
        </w:rPr>
      </w:pPr>
      <w:r w:rsidRPr="006331EF">
        <w:rPr>
          <w:color w:val="000000"/>
          <w:lang w:val="bg-BG"/>
        </w:rPr>
        <w:t xml:space="preserve">Не всички видовe опаковки могат да бъдат пуснати </w:t>
      </w:r>
      <w:r w:rsidR="008448BC" w:rsidRPr="006331EF">
        <w:rPr>
          <w:color w:val="000000"/>
          <w:lang w:val="bg-BG"/>
        </w:rPr>
        <w:t>на пазара</w:t>
      </w:r>
      <w:r w:rsidRPr="006331EF">
        <w:rPr>
          <w:color w:val="000000"/>
          <w:szCs w:val="22"/>
          <w:lang w:val="bg-BG"/>
        </w:rPr>
        <w:t>.</w:t>
      </w:r>
    </w:p>
    <w:p w14:paraId="36B2BDAC" w14:textId="77777777" w:rsidR="008307E5" w:rsidRPr="006331EF" w:rsidRDefault="008307E5" w:rsidP="00B9437B">
      <w:pPr>
        <w:tabs>
          <w:tab w:val="clear" w:pos="567"/>
        </w:tabs>
        <w:spacing w:line="240" w:lineRule="auto"/>
        <w:rPr>
          <w:szCs w:val="22"/>
          <w:lang w:val="bg-BG"/>
        </w:rPr>
      </w:pPr>
    </w:p>
    <w:p w14:paraId="0B69F64E" w14:textId="77777777" w:rsidR="00812D16" w:rsidRPr="006331EF" w:rsidRDefault="00812D16" w:rsidP="00B9437B">
      <w:pPr>
        <w:keepNext/>
        <w:tabs>
          <w:tab w:val="clear" w:pos="567"/>
        </w:tabs>
        <w:spacing w:line="240" w:lineRule="auto"/>
        <w:ind w:left="567" w:hanging="567"/>
        <w:rPr>
          <w:szCs w:val="22"/>
          <w:lang w:val="bg-BG"/>
        </w:rPr>
      </w:pPr>
      <w:bookmarkStart w:id="255" w:name="OLE_LINK1"/>
      <w:r w:rsidRPr="006331EF">
        <w:rPr>
          <w:b/>
          <w:szCs w:val="22"/>
          <w:lang w:val="bg-BG"/>
        </w:rPr>
        <w:lastRenderedPageBreak/>
        <w:t>6.6</w:t>
      </w:r>
      <w:r w:rsidRPr="006331EF">
        <w:rPr>
          <w:b/>
          <w:szCs w:val="22"/>
          <w:lang w:val="bg-BG"/>
        </w:rPr>
        <w:tab/>
      </w:r>
      <w:r w:rsidR="0042519F" w:rsidRPr="006331EF">
        <w:rPr>
          <w:b/>
          <w:szCs w:val="22"/>
          <w:lang w:val="bg-BG"/>
        </w:rPr>
        <w:t>Специални предпазни мерки при изхвърляне</w:t>
      </w:r>
    </w:p>
    <w:p w14:paraId="7B1AC2DB" w14:textId="77777777" w:rsidR="00560EDA" w:rsidRPr="006331EF" w:rsidRDefault="00560EDA" w:rsidP="00B9437B">
      <w:pPr>
        <w:keepNext/>
        <w:tabs>
          <w:tab w:val="clear" w:pos="567"/>
        </w:tabs>
        <w:spacing w:line="240" w:lineRule="auto"/>
        <w:rPr>
          <w:lang w:val="bg-BG"/>
        </w:rPr>
      </w:pPr>
    </w:p>
    <w:p w14:paraId="4CB2586C" w14:textId="77777777" w:rsidR="00812D16" w:rsidRPr="006331EF" w:rsidRDefault="0042519F" w:rsidP="00B9437B">
      <w:pPr>
        <w:tabs>
          <w:tab w:val="clear" w:pos="567"/>
        </w:tabs>
        <w:spacing w:line="240" w:lineRule="auto"/>
        <w:rPr>
          <w:lang w:val="bg-BG"/>
        </w:rPr>
      </w:pPr>
      <w:r w:rsidRPr="006331EF">
        <w:rPr>
          <w:lang w:val="bg-BG"/>
        </w:rPr>
        <w:t>Неизползваният лекарствен продукт или отпадъчните материали от него трябва да се изхвърлят в съответствие с местните изисквания</w:t>
      </w:r>
      <w:r w:rsidR="003333F6" w:rsidRPr="006331EF">
        <w:rPr>
          <w:lang w:val="bg-BG"/>
        </w:rPr>
        <w:t>.</w:t>
      </w:r>
    </w:p>
    <w:bookmarkEnd w:id="255"/>
    <w:p w14:paraId="70F713A7" w14:textId="77777777" w:rsidR="00812D16" w:rsidRPr="006331EF" w:rsidRDefault="00812D16" w:rsidP="00B9437B">
      <w:pPr>
        <w:tabs>
          <w:tab w:val="clear" w:pos="567"/>
        </w:tabs>
        <w:spacing w:line="240" w:lineRule="auto"/>
        <w:rPr>
          <w:lang w:val="bg-BG"/>
        </w:rPr>
      </w:pPr>
    </w:p>
    <w:p w14:paraId="51B9E780" w14:textId="77777777" w:rsidR="00812D16" w:rsidRPr="006331EF" w:rsidRDefault="00812D16" w:rsidP="00B9437B">
      <w:pPr>
        <w:tabs>
          <w:tab w:val="clear" w:pos="567"/>
        </w:tabs>
        <w:spacing w:line="240" w:lineRule="auto"/>
        <w:rPr>
          <w:szCs w:val="22"/>
          <w:lang w:val="bg-BG"/>
        </w:rPr>
      </w:pPr>
    </w:p>
    <w:p w14:paraId="63F300D3" w14:textId="77777777" w:rsidR="00812D16" w:rsidRPr="006331EF" w:rsidRDefault="00812D16" w:rsidP="00B9437B">
      <w:pPr>
        <w:keepNext/>
        <w:tabs>
          <w:tab w:val="clear" w:pos="567"/>
        </w:tabs>
        <w:spacing w:line="240" w:lineRule="auto"/>
        <w:ind w:left="567" w:hanging="567"/>
        <w:rPr>
          <w:szCs w:val="22"/>
          <w:lang w:val="bg-BG"/>
        </w:rPr>
      </w:pPr>
      <w:r w:rsidRPr="006331EF">
        <w:rPr>
          <w:b/>
          <w:szCs w:val="22"/>
          <w:lang w:val="bg-BG"/>
        </w:rPr>
        <w:t>7.</w:t>
      </w:r>
      <w:r w:rsidRPr="006331EF">
        <w:rPr>
          <w:b/>
          <w:szCs w:val="22"/>
          <w:lang w:val="bg-BG"/>
        </w:rPr>
        <w:tab/>
      </w:r>
      <w:r w:rsidR="006B3783" w:rsidRPr="006331EF">
        <w:rPr>
          <w:b/>
          <w:szCs w:val="22"/>
          <w:lang w:val="bg-BG"/>
        </w:rPr>
        <w:t>ПРИТЕЖАТЕЛ НА РАЗРЕШЕНИЕТО ЗА УПОТРЕБА</w:t>
      </w:r>
    </w:p>
    <w:p w14:paraId="7C738AFF" w14:textId="77777777" w:rsidR="00812D16" w:rsidRPr="006331EF" w:rsidRDefault="00812D16" w:rsidP="00B9437B">
      <w:pPr>
        <w:keepNext/>
        <w:tabs>
          <w:tab w:val="clear" w:pos="567"/>
        </w:tabs>
        <w:spacing w:line="240" w:lineRule="auto"/>
        <w:rPr>
          <w:szCs w:val="22"/>
          <w:lang w:val="bg-BG"/>
        </w:rPr>
      </w:pPr>
    </w:p>
    <w:p w14:paraId="77A84B80" w14:textId="77777777" w:rsidR="00143E3F" w:rsidRPr="006331EF" w:rsidRDefault="00143E3F" w:rsidP="00B9437B">
      <w:pPr>
        <w:pStyle w:val="Text"/>
        <w:keepNext/>
        <w:spacing w:before="0"/>
        <w:jc w:val="left"/>
        <w:rPr>
          <w:color w:val="000000"/>
          <w:sz w:val="22"/>
          <w:szCs w:val="22"/>
          <w:lang w:val="bg-BG"/>
        </w:rPr>
      </w:pPr>
      <w:r w:rsidRPr="006331EF">
        <w:rPr>
          <w:color w:val="000000"/>
          <w:sz w:val="22"/>
          <w:szCs w:val="22"/>
          <w:lang w:val="bg-BG"/>
        </w:rPr>
        <w:t>Novartis Europharm Limited</w:t>
      </w:r>
    </w:p>
    <w:p w14:paraId="0E6558E0" w14:textId="77777777" w:rsidR="00E305CC" w:rsidRPr="006331EF" w:rsidRDefault="00E305CC" w:rsidP="00B9437B">
      <w:pPr>
        <w:keepNext/>
        <w:spacing w:line="240" w:lineRule="auto"/>
        <w:rPr>
          <w:color w:val="000000"/>
          <w:lang w:val="bg-BG"/>
        </w:rPr>
      </w:pPr>
      <w:r w:rsidRPr="006331EF">
        <w:rPr>
          <w:color w:val="000000"/>
          <w:lang w:val="bg-BG"/>
        </w:rPr>
        <w:t>Vista Building</w:t>
      </w:r>
    </w:p>
    <w:p w14:paraId="610F4817" w14:textId="77777777" w:rsidR="00E305CC" w:rsidRPr="006331EF" w:rsidRDefault="00E305CC" w:rsidP="00B9437B">
      <w:pPr>
        <w:keepNext/>
        <w:spacing w:line="240" w:lineRule="auto"/>
        <w:rPr>
          <w:color w:val="000000"/>
          <w:lang w:val="bg-BG"/>
        </w:rPr>
      </w:pPr>
      <w:r w:rsidRPr="006331EF">
        <w:rPr>
          <w:color w:val="000000"/>
          <w:lang w:val="bg-BG"/>
        </w:rPr>
        <w:t>Elm Park, Merrion Road</w:t>
      </w:r>
    </w:p>
    <w:p w14:paraId="224D7578" w14:textId="77777777" w:rsidR="00E305CC" w:rsidRPr="006331EF" w:rsidRDefault="00E305CC" w:rsidP="00B9437B">
      <w:pPr>
        <w:keepNext/>
        <w:spacing w:line="240" w:lineRule="auto"/>
        <w:rPr>
          <w:color w:val="000000"/>
          <w:lang w:val="bg-BG"/>
        </w:rPr>
      </w:pPr>
      <w:r w:rsidRPr="006331EF">
        <w:rPr>
          <w:color w:val="000000"/>
          <w:lang w:val="bg-BG"/>
        </w:rPr>
        <w:t>Dublin 4</w:t>
      </w:r>
    </w:p>
    <w:p w14:paraId="10A051A4" w14:textId="77777777" w:rsidR="00E305CC" w:rsidRPr="006331EF" w:rsidRDefault="00E305CC" w:rsidP="00B9437B">
      <w:pPr>
        <w:spacing w:line="240" w:lineRule="auto"/>
        <w:rPr>
          <w:color w:val="000000"/>
          <w:lang w:val="bg-BG"/>
        </w:rPr>
      </w:pPr>
      <w:r w:rsidRPr="006331EF">
        <w:rPr>
          <w:color w:val="000000"/>
          <w:lang w:val="bg-BG"/>
        </w:rPr>
        <w:t>Ирландия</w:t>
      </w:r>
    </w:p>
    <w:p w14:paraId="7168BA45" w14:textId="77777777" w:rsidR="00812D16" w:rsidRPr="006331EF" w:rsidRDefault="00812D16" w:rsidP="00B9437B">
      <w:pPr>
        <w:tabs>
          <w:tab w:val="clear" w:pos="567"/>
        </w:tabs>
        <w:spacing w:line="240" w:lineRule="auto"/>
        <w:rPr>
          <w:szCs w:val="22"/>
          <w:lang w:val="bg-BG"/>
        </w:rPr>
      </w:pPr>
    </w:p>
    <w:p w14:paraId="59BEE406" w14:textId="77777777" w:rsidR="000E415E" w:rsidRPr="006331EF" w:rsidRDefault="000E415E" w:rsidP="00B9437B">
      <w:pPr>
        <w:tabs>
          <w:tab w:val="clear" w:pos="567"/>
        </w:tabs>
        <w:spacing w:line="240" w:lineRule="auto"/>
        <w:rPr>
          <w:szCs w:val="22"/>
          <w:lang w:val="bg-BG"/>
        </w:rPr>
      </w:pPr>
    </w:p>
    <w:p w14:paraId="0B3E96DF" w14:textId="6BEC884A" w:rsidR="00812D16" w:rsidRPr="006331EF" w:rsidRDefault="00812D16" w:rsidP="00B9437B">
      <w:pPr>
        <w:keepNext/>
        <w:tabs>
          <w:tab w:val="clear" w:pos="567"/>
        </w:tabs>
        <w:spacing w:line="240" w:lineRule="auto"/>
        <w:ind w:left="567" w:hanging="567"/>
        <w:rPr>
          <w:b/>
          <w:szCs w:val="22"/>
          <w:lang w:val="bg-BG"/>
        </w:rPr>
      </w:pPr>
      <w:r w:rsidRPr="006331EF">
        <w:rPr>
          <w:b/>
          <w:szCs w:val="22"/>
          <w:lang w:val="bg-BG"/>
        </w:rPr>
        <w:t>8.</w:t>
      </w:r>
      <w:r w:rsidRPr="006331EF">
        <w:rPr>
          <w:b/>
          <w:szCs w:val="22"/>
          <w:lang w:val="bg-BG"/>
        </w:rPr>
        <w:tab/>
      </w:r>
      <w:r w:rsidR="00E15B1D" w:rsidRPr="006331EF">
        <w:rPr>
          <w:b/>
          <w:szCs w:val="22"/>
          <w:lang w:val="bg-BG"/>
        </w:rPr>
        <w:t>НОМЕРА НА РАЗРЕШЕНИЕТО ЗА УПОТРЕБА</w:t>
      </w:r>
    </w:p>
    <w:p w14:paraId="7B2E9092" w14:textId="77777777" w:rsidR="00812D16" w:rsidRPr="006331EF" w:rsidRDefault="00812D16" w:rsidP="00B9437B">
      <w:pPr>
        <w:keepNext/>
        <w:tabs>
          <w:tab w:val="clear" w:pos="567"/>
        </w:tabs>
        <w:spacing w:line="240" w:lineRule="auto"/>
        <w:rPr>
          <w:szCs w:val="22"/>
          <w:lang w:val="bg-BG"/>
        </w:rPr>
      </w:pPr>
    </w:p>
    <w:p w14:paraId="446D2DA5" w14:textId="77777777" w:rsidR="00812D16" w:rsidRPr="006331EF" w:rsidRDefault="00B9527A" w:rsidP="00B9437B">
      <w:pPr>
        <w:tabs>
          <w:tab w:val="clear" w:pos="567"/>
        </w:tabs>
        <w:spacing w:line="240" w:lineRule="auto"/>
        <w:rPr>
          <w:lang w:val="bg-BG"/>
        </w:rPr>
      </w:pPr>
      <w:r w:rsidRPr="006331EF">
        <w:rPr>
          <w:szCs w:val="22"/>
          <w:lang w:val="bg-BG"/>
        </w:rPr>
        <w:t>EU</w:t>
      </w:r>
      <w:r w:rsidRPr="006331EF">
        <w:rPr>
          <w:lang w:val="bg-BG"/>
        </w:rPr>
        <w:t>/1/15/999/001</w:t>
      </w:r>
      <w:r w:rsidR="001726E5" w:rsidRPr="006331EF">
        <w:rPr>
          <w:lang w:val="bg-BG"/>
        </w:rPr>
        <w:noBreakHyphen/>
      </w:r>
      <w:r w:rsidR="00EA12FF" w:rsidRPr="006331EF">
        <w:rPr>
          <w:lang w:val="bg-BG"/>
        </w:rPr>
        <w:t>003</w:t>
      </w:r>
    </w:p>
    <w:p w14:paraId="662E3F6C" w14:textId="16A08090" w:rsidR="00C552CD" w:rsidRPr="006331EF" w:rsidRDefault="00C552CD" w:rsidP="00C552CD">
      <w:pPr>
        <w:tabs>
          <w:tab w:val="clear" w:pos="567"/>
        </w:tabs>
        <w:spacing w:line="240" w:lineRule="auto"/>
        <w:rPr>
          <w:lang w:val="bg-BG"/>
        </w:rPr>
      </w:pPr>
      <w:r w:rsidRPr="006331EF">
        <w:rPr>
          <w:szCs w:val="22"/>
          <w:lang w:val="bg-BG"/>
        </w:rPr>
        <w:t>EU</w:t>
      </w:r>
      <w:r w:rsidRPr="006331EF">
        <w:rPr>
          <w:lang w:val="bg-BG"/>
        </w:rPr>
        <w:t>/1/15/999/00</w:t>
      </w:r>
      <w:r>
        <w:rPr>
          <w:lang w:val="bg-BG"/>
        </w:rPr>
        <w:t>5</w:t>
      </w:r>
      <w:r w:rsidRPr="006331EF">
        <w:rPr>
          <w:lang w:val="bg-BG"/>
        </w:rPr>
        <w:noBreakHyphen/>
        <w:t>00</w:t>
      </w:r>
      <w:r>
        <w:rPr>
          <w:lang w:val="bg-BG"/>
        </w:rPr>
        <w:t>6</w:t>
      </w:r>
    </w:p>
    <w:p w14:paraId="2B7CEF7B" w14:textId="77777777" w:rsidR="00B9527A" w:rsidRPr="006331EF" w:rsidRDefault="00B9527A" w:rsidP="00B9437B">
      <w:pPr>
        <w:tabs>
          <w:tab w:val="clear" w:pos="567"/>
        </w:tabs>
        <w:spacing w:line="240" w:lineRule="auto"/>
        <w:rPr>
          <w:lang w:val="bg-BG"/>
        </w:rPr>
      </w:pPr>
    </w:p>
    <w:p w14:paraId="72FC01AB" w14:textId="77777777" w:rsidR="00B9527A" w:rsidRPr="006331EF" w:rsidRDefault="00B9527A" w:rsidP="00B9437B">
      <w:pPr>
        <w:tabs>
          <w:tab w:val="clear" w:pos="567"/>
        </w:tabs>
        <w:spacing w:line="240" w:lineRule="auto"/>
        <w:rPr>
          <w:szCs w:val="22"/>
          <w:lang w:val="bg-BG"/>
        </w:rPr>
      </w:pPr>
    </w:p>
    <w:p w14:paraId="48D901F8" w14:textId="77777777" w:rsidR="00812D16" w:rsidRPr="006331EF" w:rsidRDefault="00812D16" w:rsidP="00B9437B">
      <w:pPr>
        <w:keepNext/>
        <w:tabs>
          <w:tab w:val="clear" w:pos="567"/>
        </w:tabs>
        <w:spacing w:line="240" w:lineRule="auto"/>
        <w:ind w:left="567" w:hanging="567"/>
        <w:rPr>
          <w:szCs w:val="22"/>
          <w:lang w:val="bg-BG"/>
        </w:rPr>
      </w:pPr>
      <w:r w:rsidRPr="006331EF">
        <w:rPr>
          <w:b/>
          <w:szCs w:val="22"/>
          <w:lang w:val="bg-BG"/>
        </w:rPr>
        <w:t>9.</w:t>
      </w:r>
      <w:r w:rsidRPr="006331EF">
        <w:rPr>
          <w:b/>
          <w:szCs w:val="22"/>
          <w:lang w:val="bg-BG"/>
        </w:rPr>
        <w:tab/>
      </w:r>
      <w:r w:rsidR="00E15B1D" w:rsidRPr="006331EF">
        <w:rPr>
          <w:b/>
          <w:szCs w:val="22"/>
          <w:lang w:val="bg-BG"/>
        </w:rPr>
        <w:t>ДАТА НА ПЪРВО РАЗРЕШАВАНЕ/ПОДНОВЯВАНЕ НА РАЗРЕШЕНИЕТО ЗА УПОТРЕБА</w:t>
      </w:r>
    </w:p>
    <w:p w14:paraId="482D62E1" w14:textId="77777777" w:rsidR="00812D16" w:rsidRPr="006331EF" w:rsidRDefault="00812D16" w:rsidP="00B9437B">
      <w:pPr>
        <w:keepNext/>
        <w:tabs>
          <w:tab w:val="clear" w:pos="567"/>
        </w:tabs>
        <w:spacing w:line="240" w:lineRule="auto"/>
        <w:rPr>
          <w:szCs w:val="22"/>
          <w:lang w:val="bg-BG"/>
        </w:rPr>
      </w:pPr>
    </w:p>
    <w:p w14:paraId="10373F23" w14:textId="77777777" w:rsidR="00812D16" w:rsidRPr="006331EF" w:rsidRDefault="00504BC5" w:rsidP="00B9437B">
      <w:pPr>
        <w:keepNext/>
        <w:tabs>
          <w:tab w:val="clear" w:pos="567"/>
        </w:tabs>
        <w:spacing w:line="240" w:lineRule="auto"/>
        <w:rPr>
          <w:szCs w:val="22"/>
          <w:lang w:val="bg-BG"/>
        </w:rPr>
      </w:pPr>
      <w:r w:rsidRPr="006331EF">
        <w:rPr>
          <w:szCs w:val="22"/>
          <w:lang w:val="bg-BG"/>
        </w:rPr>
        <w:t>Дата на първо разрешаване: 06 май 2015 г.</w:t>
      </w:r>
    </w:p>
    <w:p w14:paraId="327DDCAF" w14:textId="77E7F044" w:rsidR="00485905" w:rsidRPr="006331EF" w:rsidRDefault="00504BC5" w:rsidP="00B9437B">
      <w:pPr>
        <w:tabs>
          <w:tab w:val="clear" w:pos="567"/>
        </w:tabs>
        <w:spacing w:line="240" w:lineRule="auto"/>
        <w:rPr>
          <w:szCs w:val="22"/>
          <w:lang w:val="bg-BG"/>
        </w:rPr>
      </w:pPr>
      <w:r w:rsidRPr="006331EF">
        <w:rPr>
          <w:szCs w:val="22"/>
          <w:lang w:val="bg-BG"/>
        </w:rPr>
        <w:t xml:space="preserve">Дата на последно подновяване: </w:t>
      </w:r>
      <w:r w:rsidR="004C5BC3" w:rsidRPr="0038273F">
        <w:t xml:space="preserve">16 </w:t>
      </w:r>
      <w:r w:rsidR="004C5BC3" w:rsidRPr="0038273F">
        <w:rPr>
          <w:lang w:val="bg-BG"/>
        </w:rPr>
        <w:t>ф</w:t>
      </w:r>
      <w:r w:rsidR="004C5BC3" w:rsidRPr="0038273F">
        <w:t>евруари 20</w:t>
      </w:r>
      <w:r w:rsidR="004C5BC3">
        <w:t>22</w:t>
      </w:r>
      <w:r w:rsidR="004C5BC3" w:rsidRPr="0038273F">
        <w:rPr>
          <w:lang w:val="bg-BG"/>
        </w:rPr>
        <w:t> г.</w:t>
      </w:r>
    </w:p>
    <w:p w14:paraId="2187FD8B" w14:textId="77777777" w:rsidR="00504BC5" w:rsidRPr="006331EF" w:rsidRDefault="00504BC5" w:rsidP="00B9437B">
      <w:pPr>
        <w:tabs>
          <w:tab w:val="clear" w:pos="567"/>
        </w:tabs>
        <w:spacing w:line="240" w:lineRule="auto"/>
        <w:rPr>
          <w:szCs w:val="22"/>
          <w:lang w:val="bg-BG"/>
        </w:rPr>
      </w:pPr>
    </w:p>
    <w:p w14:paraId="79167A69" w14:textId="77777777" w:rsidR="00485905" w:rsidRPr="006331EF" w:rsidRDefault="00485905" w:rsidP="00B9437B">
      <w:pPr>
        <w:tabs>
          <w:tab w:val="clear" w:pos="567"/>
        </w:tabs>
        <w:spacing w:line="240" w:lineRule="auto"/>
        <w:rPr>
          <w:szCs w:val="22"/>
          <w:lang w:val="bg-BG"/>
        </w:rPr>
      </w:pPr>
    </w:p>
    <w:p w14:paraId="6E6301D5" w14:textId="77777777" w:rsidR="00812D16" w:rsidRPr="006331EF" w:rsidRDefault="00812D16" w:rsidP="00B9437B">
      <w:pPr>
        <w:tabs>
          <w:tab w:val="clear" w:pos="567"/>
        </w:tabs>
        <w:spacing w:line="240" w:lineRule="auto"/>
        <w:ind w:left="567" w:hanging="567"/>
        <w:rPr>
          <w:b/>
          <w:szCs w:val="22"/>
          <w:lang w:val="bg-BG"/>
        </w:rPr>
      </w:pPr>
      <w:r w:rsidRPr="006331EF">
        <w:rPr>
          <w:b/>
          <w:szCs w:val="22"/>
          <w:lang w:val="bg-BG"/>
        </w:rPr>
        <w:t>10.</w:t>
      </w:r>
      <w:r w:rsidRPr="006331EF">
        <w:rPr>
          <w:b/>
          <w:szCs w:val="22"/>
          <w:lang w:val="bg-BG"/>
        </w:rPr>
        <w:tab/>
      </w:r>
      <w:r w:rsidR="00784F13" w:rsidRPr="006331EF">
        <w:rPr>
          <w:b/>
          <w:szCs w:val="22"/>
          <w:lang w:val="bg-BG"/>
        </w:rPr>
        <w:t>ДАТА НА АКТУАЛИЗИРАНЕ НА ТЕКСТА</w:t>
      </w:r>
    </w:p>
    <w:p w14:paraId="674A3399" w14:textId="77777777" w:rsidR="00812D16" w:rsidRPr="006331EF" w:rsidRDefault="00812D16" w:rsidP="00B9437B">
      <w:pPr>
        <w:tabs>
          <w:tab w:val="clear" w:pos="567"/>
        </w:tabs>
        <w:spacing w:line="240" w:lineRule="auto"/>
        <w:rPr>
          <w:szCs w:val="22"/>
          <w:lang w:val="bg-BG"/>
        </w:rPr>
      </w:pPr>
    </w:p>
    <w:p w14:paraId="24AA7217" w14:textId="77777777" w:rsidR="00812D16" w:rsidRPr="006331EF" w:rsidRDefault="00812D16" w:rsidP="00B9437B">
      <w:pPr>
        <w:tabs>
          <w:tab w:val="clear" w:pos="567"/>
        </w:tabs>
        <w:spacing w:line="240" w:lineRule="auto"/>
        <w:rPr>
          <w:szCs w:val="22"/>
          <w:lang w:val="bg-BG"/>
        </w:rPr>
      </w:pPr>
    </w:p>
    <w:p w14:paraId="39E79959" w14:textId="5C69C185" w:rsidR="008929AA" w:rsidRPr="006331EF" w:rsidRDefault="00784F13" w:rsidP="00B9437B">
      <w:pPr>
        <w:numPr>
          <w:ilvl w:val="12"/>
          <w:numId w:val="0"/>
        </w:numPr>
        <w:tabs>
          <w:tab w:val="clear" w:pos="567"/>
        </w:tabs>
        <w:spacing w:line="240" w:lineRule="auto"/>
        <w:ind w:right="-2"/>
        <w:rPr>
          <w:szCs w:val="22"/>
          <w:lang w:val="bg-BG"/>
        </w:rPr>
      </w:pPr>
      <w:r w:rsidRPr="006331EF">
        <w:rPr>
          <w:szCs w:val="22"/>
          <w:lang w:val="bg-BG"/>
        </w:rPr>
        <w:t xml:space="preserve">Подробна информация за този лекарствен продукт е предоставена на уебсайта на Европейската агенция по лекарствата </w:t>
      </w:r>
      <w:hyperlink r:id="rId19" w:history="1">
        <w:r w:rsidR="00EF172A" w:rsidRPr="006331EF">
          <w:rPr>
            <w:rStyle w:val="Hyperlink"/>
            <w:lang w:val="bg-BG"/>
          </w:rPr>
          <w:t>http://www.ema.europa.eu</w:t>
        </w:r>
      </w:hyperlink>
    </w:p>
    <w:p w14:paraId="48E09A2F" w14:textId="77B691BE" w:rsidR="00A61D47" w:rsidRPr="006331EF" w:rsidRDefault="00621944" w:rsidP="00B9437B">
      <w:pPr>
        <w:tabs>
          <w:tab w:val="clear" w:pos="567"/>
        </w:tabs>
        <w:spacing w:line="240" w:lineRule="auto"/>
        <w:rPr>
          <w:szCs w:val="22"/>
          <w:lang w:val="bg-BG"/>
        </w:rPr>
      </w:pPr>
      <w:r w:rsidRPr="006331EF">
        <w:rPr>
          <w:szCs w:val="22"/>
          <w:lang w:val="bg-BG"/>
        </w:rPr>
        <w:br w:type="page"/>
      </w:r>
      <w:r w:rsidR="00A61D47" w:rsidRPr="006331EF">
        <w:rPr>
          <w:b/>
          <w:szCs w:val="22"/>
          <w:lang w:val="bg-BG"/>
        </w:rPr>
        <w:lastRenderedPageBreak/>
        <w:t>1.</w:t>
      </w:r>
      <w:r w:rsidR="00A61D47" w:rsidRPr="006331EF">
        <w:rPr>
          <w:b/>
          <w:szCs w:val="22"/>
          <w:lang w:val="bg-BG"/>
        </w:rPr>
        <w:tab/>
        <w:t>ИМЕ НА ЛЕКАРСТВЕНИЯ ПРОДУКТ</w:t>
      </w:r>
    </w:p>
    <w:p w14:paraId="6B87E18D" w14:textId="77777777" w:rsidR="00A61D47" w:rsidRPr="006331EF" w:rsidRDefault="00A61D47" w:rsidP="00B9437B">
      <w:pPr>
        <w:keepNext/>
        <w:tabs>
          <w:tab w:val="clear" w:pos="567"/>
        </w:tabs>
        <w:spacing w:line="240" w:lineRule="auto"/>
        <w:rPr>
          <w:iCs/>
          <w:szCs w:val="22"/>
          <w:lang w:val="bg-BG"/>
        </w:rPr>
      </w:pPr>
    </w:p>
    <w:p w14:paraId="56E4CE50" w14:textId="77777777" w:rsidR="00A61D47" w:rsidRPr="006331EF" w:rsidRDefault="00A61D47" w:rsidP="00B9437B">
      <w:pPr>
        <w:tabs>
          <w:tab w:val="clear" w:pos="567"/>
        </w:tabs>
        <w:spacing w:line="240" w:lineRule="auto"/>
        <w:rPr>
          <w:szCs w:val="22"/>
          <w:lang w:val="bg-BG"/>
        </w:rPr>
      </w:pPr>
      <w:r w:rsidRPr="006331EF">
        <w:rPr>
          <w:szCs w:val="22"/>
          <w:lang w:val="bg-BG"/>
        </w:rPr>
        <w:t xml:space="preserve">Zykadia 150 mg </w:t>
      </w:r>
      <w:r w:rsidR="00805FBD" w:rsidRPr="006331EF">
        <w:rPr>
          <w:szCs w:val="22"/>
          <w:lang w:val="bg-BG"/>
        </w:rPr>
        <w:t>филмирани таблетки</w:t>
      </w:r>
    </w:p>
    <w:p w14:paraId="22CBC914" w14:textId="77777777" w:rsidR="00A61D47" w:rsidRPr="006331EF" w:rsidRDefault="00A61D47" w:rsidP="00B9437B">
      <w:pPr>
        <w:tabs>
          <w:tab w:val="clear" w:pos="567"/>
        </w:tabs>
        <w:spacing w:line="240" w:lineRule="auto"/>
        <w:rPr>
          <w:szCs w:val="22"/>
          <w:lang w:val="bg-BG"/>
        </w:rPr>
      </w:pPr>
    </w:p>
    <w:p w14:paraId="7EEDBAF6" w14:textId="77777777" w:rsidR="00A61D47" w:rsidRPr="006331EF" w:rsidRDefault="00A61D47" w:rsidP="00B9437B">
      <w:pPr>
        <w:tabs>
          <w:tab w:val="clear" w:pos="567"/>
        </w:tabs>
        <w:spacing w:line="240" w:lineRule="auto"/>
        <w:rPr>
          <w:szCs w:val="22"/>
          <w:lang w:val="bg-BG"/>
        </w:rPr>
      </w:pPr>
    </w:p>
    <w:p w14:paraId="012A6023" w14:textId="77777777" w:rsidR="00A61D47" w:rsidRPr="006331EF" w:rsidRDefault="00A61D47" w:rsidP="00B9437B">
      <w:pPr>
        <w:keepNext/>
        <w:tabs>
          <w:tab w:val="clear" w:pos="567"/>
        </w:tabs>
        <w:suppressAutoHyphens/>
        <w:spacing w:line="240" w:lineRule="auto"/>
        <w:ind w:left="567" w:hanging="567"/>
        <w:rPr>
          <w:szCs w:val="22"/>
          <w:lang w:val="bg-BG"/>
        </w:rPr>
      </w:pPr>
      <w:r w:rsidRPr="006331EF">
        <w:rPr>
          <w:b/>
          <w:szCs w:val="22"/>
          <w:lang w:val="bg-BG"/>
        </w:rPr>
        <w:t>2.</w:t>
      </w:r>
      <w:r w:rsidRPr="006331EF">
        <w:rPr>
          <w:b/>
          <w:szCs w:val="22"/>
          <w:lang w:val="bg-BG"/>
        </w:rPr>
        <w:tab/>
      </w:r>
      <w:r w:rsidRPr="006331EF">
        <w:rPr>
          <w:b/>
          <w:lang w:val="bg-BG"/>
        </w:rPr>
        <w:t>КАЧЕСТВЕН И КОЛИЧЕСТВЕН СЪСТАВ</w:t>
      </w:r>
    </w:p>
    <w:p w14:paraId="51B6E06D" w14:textId="77777777" w:rsidR="00A61D47" w:rsidRPr="006331EF" w:rsidRDefault="00A61D47" w:rsidP="00B9437B">
      <w:pPr>
        <w:keepNext/>
        <w:tabs>
          <w:tab w:val="clear" w:pos="567"/>
        </w:tabs>
        <w:spacing w:line="240" w:lineRule="auto"/>
        <w:rPr>
          <w:iCs/>
          <w:szCs w:val="22"/>
          <w:lang w:val="bg-BG"/>
        </w:rPr>
      </w:pPr>
    </w:p>
    <w:p w14:paraId="6FCC9AE6" w14:textId="77777777" w:rsidR="00A61D47" w:rsidRPr="006331EF" w:rsidRDefault="00A61D47" w:rsidP="00B9437B">
      <w:pPr>
        <w:tabs>
          <w:tab w:val="clear" w:pos="567"/>
        </w:tabs>
        <w:spacing w:line="240" w:lineRule="auto"/>
        <w:rPr>
          <w:szCs w:val="22"/>
          <w:lang w:val="bg-BG"/>
        </w:rPr>
      </w:pPr>
      <w:r w:rsidRPr="006331EF">
        <w:rPr>
          <w:szCs w:val="22"/>
          <w:lang w:val="bg-BG"/>
        </w:rPr>
        <w:t xml:space="preserve">Всяка </w:t>
      </w:r>
      <w:r w:rsidR="00805FBD" w:rsidRPr="006331EF">
        <w:rPr>
          <w:szCs w:val="22"/>
          <w:lang w:val="bg-BG"/>
        </w:rPr>
        <w:t>филмирана таблетка</w:t>
      </w:r>
      <w:r w:rsidRPr="006331EF">
        <w:rPr>
          <w:szCs w:val="22"/>
          <w:lang w:val="bg-BG"/>
        </w:rPr>
        <w:t xml:space="preserve"> съдържа 150 mg церитиниб (ceritinib).</w:t>
      </w:r>
    </w:p>
    <w:p w14:paraId="175F650A" w14:textId="77777777" w:rsidR="00A61D47" w:rsidRPr="006331EF" w:rsidRDefault="00A61D47" w:rsidP="00B9437B">
      <w:pPr>
        <w:tabs>
          <w:tab w:val="clear" w:pos="567"/>
        </w:tabs>
        <w:spacing w:line="240" w:lineRule="auto"/>
        <w:rPr>
          <w:szCs w:val="22"/>
          <w:lang w:val="bg-BG"/>
        </w:rPr>
      </w:pPr>
    </w:p>
    <w:p w14:paraId="41B3F14C" w14:textId="77777777" w:rsidR="00A61D47" w:rsidRPr="006331EF" w:rsidRDefault="00A61D47" w:rsidP="00B9437B">
      <w:pPr>
        <w:tabs>
          <w:tab w:val="clear" w:pos="567"/>
        </w:tabs>
        <w:spacing w:line="240" w:lineRule="auto"/>
        <w:rPr>
          <w:szCs w:val="22"/>
          <w:lang w:val="bg-BG"/>
        </w:rPr>
      </w:pPr>
      <w:r w:rsidRPr="006331EF">
        <w:rPr>
          <w:szCs w:val="22"/>
          <w:lang w:val="bg-BG"/>
        </w:rPr>
        <w:t>За пълния списък на помощните вещества вижте точка 6.1.</w:t>
      </w:r>
    </w:p>
    <w:p w14:paraId="2F3CC115" w14:textId="77777777" w:rsidR="00A61D47" w:rsidRPr="006331EF" w:rsidRDefault="00A61D47" w:rsidP="00B9437B">
      <w:pPr>
        <w:tabs>
          <w:tab w:val="clear" w:pos="567"/>
        </w:tabs>
        <w:spacing w:line="240" w:lineRule="auto"/>
        <w:rPr>
          <w:szCs w:val="22"/>
          <w:lang w:val="bg-BG"/>
        </w:rPr>
      </w:pPr>
    </w:p>
    <w:p w14:paraId="48C81F9D" w14:textId="77777777" w:rsidR="00A61D47" w:rsidRPr="006331EF" w:rsidRDefault="00A61D47" w:rsidP="00B9437B">
      <w:pPr>
        <w:tabs>
          <w:tab w:val="clear" w:pos="567"/>
        </w:tabs>
        <w:spacing w:line="240" w:lineRule="auto"/>
        <w:rPr>
          <w:szCs w:val="22"/>
          <w:lang w:val="bg-BG"/>
        </w:rPr>
      </w:pPr>
    </w:p>
    <w:p w14:paraId="4071B3D6" w14:textId="77777777" w:rsidR="00A61D47" w:rsidRPr="006331EF" w:rsidRDefault="00A61D47" w:rsidP="00B9437B">
      <w:pPr>
        <w:keepNext/>
        <w:tabs>
          <w:tab w:val="clear" w:pos="567"/>
        </w:tabs>
        <w:suppressAutoHyphens/>
        <w:spacing w:line="240" w:lineRule="auto"/>
        <w:ind w:left="567" w:hanging="567"/>
        <w:rPr>
          <w:caps/>
          <w:szCs w:val="22"/>
          <w:lang w:val="bg-BG"/>
        </w:rPr>
      </w:pPr>
      <w:r w:rsidRPr="006331EF">
        <w:rPr>
          <w:b/>
          <w:szCs w:val="22"/>
          <w:lang w:val="bg-BG"/>
        </w:rPr>
        <w:t>3.</w:t>
      </w:r>
      <w:r w:rsidRPr="006331EF">
        <w:rPr>
          <w:b/>
          <w:szCs w:val="22"/>
          <w:lang w:val="bg-BG"/>
        </w:rPr>
        <w:tab/>
        <w:t>ЛЕКАРСТВЕНА ФОРМА</w:t>
      </w:r>
    </w:p>
    <w:p w14:paraId="650CDE80" w14:textId="77777777" w:rsidR="00A61D47" w:rsidRPr="006331EF" w:rsidRDefault="00A61D47" w:rsidP="00B9437B">
      <w:pPr>
        <w:keepNext/>
        <w:tabs>
          <w:tab w:val="clear" w:pos="567"/>
        </w:tabs>
        <w:spacing w:line="240" w:lineRule="auto"/>
        <w:rPr>
          <w:szCs w:val="22"/>
          <w:lang w:val="bg-BG"/>
        </w:rPr>
      </w:pPr>
    </w:p>
    <w:p w14:paraId="39C0B276" w14:textId="77777777" w:rsidR="00A61D47" w:rsidRPr="006331EF" w:rsidRDefault="00805FBD" w:rsidP="00B9437B">
      <w:pPr>
        <w:tabs>
          <w:tab w:val="clear" w:pos="567"/>
        </w:tabs>
        <w:spacing w:line="240" w:lineRule="auto"/>
        <w:rPr>
          <w:szCs w:val="22"/>
          <w:lang w:val="bg-BG"/>
        </w:rPr>
      </w:pPr>
      <w:r w:rsidRPr="006331EF">
        <w:rPr>
          <w:szCs w:val="22"/>
          <w:lang w:val="bg-BG"/>
        </w:rPr>
        <w:t>Филмирана таблетка (таблетка)</w:t>
      </w:r>
    </w:p>
    <w:p w14:paraId="308B2A2A" w14:textId="77777777" w:rsidR="00A61D47" w:rsidRPr="006331EF" w:rsidRDefault="00A61D47" w:rsidP="00B9437B">
      <w:pPr>
        <w:tabs>
          <w:tab w:val="clear" w:pos="567"/>
        </w:tabs>
        <w:spacing w:line="240" w:lineRule="auto"/>
        <w:rPr>
          <w:szCs w:val="22"/>
          <w:lang w:val="bg-BG"/>
        </w:rPr>
      </w:pPr>
    </w:p>
    <w:p w14:paraId="65DD6A2B" w14:textId="77777777" w:rsidR="00805FBD" w:rsidRPr="006331EF" w:rsidRDefault="00805FBD" w:rsidP="00B9437B">
      <w:pPr>
        <w:tabs>
          <w:tab w:val="clear" w:pos="567"/>
        </w:tabs>
        <w:spacing w:line="240" w:lineRule="auto"/>
        <w:rPr>
          <w:szCs w:val="22"/>
          <w:lang w:val="bg-BG"/>
        </w:rPr>
      </w:pPr>
      <w:r w:rsidRPr="006331EF">
        <w:rPr>
          <w:lang w:val="bg-BG"/>
        </w:rPr>
        <w:t xml:space="preserve">Светлосиня, кръгла, </w:t>
      </w:r>
      <w:r w:rsidR="00800EF6" w:rsidRPr="006331EF">
        <w:rPr>
          <w:lang w:val="bg-BG"/>
        </w:rPr>
        <w:t>двойноизпъкнала</w:t>
      </w:r>
      <w:r w:rsidRPr="006331EF">
        <w:rPr>
          <w:lang w:val="bg-BG"/>
        </w:rPr>
        <w:t xml:space="preserve"> филмирана таблетка със скосени ръбове, без делителна черта, с </w:t>
      </w:r>
      <w:r w:rsidR="00C96B54" w:rsidRPr="006331EF">
        <w:rPr>
          <w:lang w:val="bg-BG"/>
        </w:rPr>
        <w:t>вдлъбнато релефно означение</w:t>
      </w:r>
      <w:r w:rsidRPr="006331EF">
        <w:rPr>
          <w:lang w:val="bg-BG"/>
        </w:rPr>
        <w:t xml:space="preserve"> “NVR” от едната страна и “ZY1” от другата страна. Приблизителен диаметър: 9,1 mm.</w:t>
      </w:r>
    </w:p>
    <w:p w14:paraId="7A3ED673" w14:textId="77777777" w:rsidR="00A61D47" w:rsidRPr="006331EF" w:rsidRDefault="00A61D47" w:rsidP="00B9437B">
      <w:pPr>
        <w:tabs>
          <w:tab w:val="clear" w:pos="567"/>
        </w:tabs>
        <w:spacing w:line="240" w:lineRule="auto"/>
        <w:rPr>
          <w:szCs w:val="22"/>
          <w:lang w:val="bg-BG"/>
        </w:rPr>
      </w:pPr>
    </w:p>
    <w:p w14:paraId="57B5EA05" w14:textId="77777777" w:rsidR="00A61D47" w:rsidRPr="006331EF" w:rsidRDefault="00A61D47" w:rsidP="00B9437B">
      <w:pPr>
        <w:tabs>
          <w:tab w:val="clear" w:pos="567"/>
        </w:tabs>
        <w:spacing w:line="240" w:lineRule="auto"/>
        <w:rPr>
          <w:szCs w:val="22"/>
          <w:lang w:val="bg-BG"/>
        </w:rPr>
      </w:pPr>
    </w:p>
    <w:p w14:paraId="78DF9F8C" w14:textId="77777777" w:rsidR="00A61D47" w:rsidRPr="006331EF" w:rsidRDefault="00A61D47" w:rsidP="00B9437B">
      <w:pPr>
        <w:keepNext/>
        <w:tabs>
          <w:tab w:val="clear" w:pos="567"/>
        </w:tabs>
        <w:suppressAutoHyphens/>
        <w:spacing w:line="240" w:lineRule="auto"/>
        <w:ind w:left="567" w:hanging="567"/>
        <w:rPr>
          <w:caps/>
          <w:szCs w:val="22"/>
          <w:lang w:val="bg-BG"/>
        </w:rPr>
      </w:pPr>
      <w:r w:rsidRPr="006331EF">
        <w:rPr>
          <w:b/>
          <w:caps/>
          <w:szCs w:val="22"/>
          <w:lang w:val="bg-BG"/>
        </w:rPr>
        <w:t>4.</w:t>
      </w:r>
      <w:r w:rsidRPr="006331EF">
        <w:rPr>
          <w:b/>
          <w:caps/>
          <w:szCs w:val="22"/>
          <w:lang w:val="bg-BG"/>
        </w:rPr>
        <w:tab/>
        <w:t>КЛИНИЧНИ ДАННИ</w:t>
      </w:r>
    </w:p>
    <w:p w14:paraId="35F8C6FB" w14:textId="77777777" w:rsidR="00A61D47" w:rsidRPr="006331EF" w:rsidRDefault="00A61D47" w:rsidP="00B9437B">
      <w:pPr>
        <w:keepNext/>
        <w:tabs>
          <w:tab w:val="clear" w:pos="567"/>
        </w:tabs>
        <w:spacing w:line="240" w:lineRule="auto"/>
        <w:rPr>
          <w:szCs w:val="22"/>
          <w:lang w:val="bg-BG"/>
        </w:rPr>
      </w:pPr>
    </w:p>
    <w:p w14:paraId="23F64E3F" w14:textId="77777777" w:rsidR="00A61D47" w:rsidRPr="006331EF" w:rsidRDefault="00A61D47" w:rsidP="00B9437B">
      <w:pPr>
        <w:keepNext/>
        <w:tabs>
          <w:tab w:val="clear" w:pos="567"/>
        </w:tabs>
        <w:spacing w:line="240" w:lineRule="auto"/>
        <w:ind w:left="567" w:hanging="567"/>
        <w:rPr>
          <w:szCs w:val="22"/>
          <w:lang w:val="bg-BG"/>
        </w:rPr>
      </w:pPr>
      <w:r w:rsidRPr="006331EF">
        <w:rPr>
          <w:b/>
          <w:szCs w:val="22"/>
          <w:lang w:val="bg-BG"/>
        </w:rPr>
        <w:t>4.1</w:t>
      </w:r>
      <w:r w:rsidRPr="006331EF">
        <w:rPr>
          <w:b/>
          <w:szCs w:val="22"/>
          <w:lang w:val="bg-BG"/>
        </w:rPr>
        <w:tab/>
        <w:t>Терапевтични показания</w:t>
      </w:r>
    </w:p>
    <w:p w14:paraId="3B24902B" w14:textId="77777777" w:rsidR="00A61D47" w:rsidRPr="006331EF" w:rsidRDefault="00A61D47" w:rsidP="00B9437B">
      <w:pPr>
        <w:keepNext/>
        <w:tabs>
          <w:tab w:val="clear" w:pos="567"/>
        </w:tabs>
        <w:spacing w:line="240" w:lineRule="auto"/>
        <w:rPr>
          <w:szCs w:val="22"/>
          <w:lang w:val="bg-BG"/>
        </w:rPr>
      </w:pPr>
    </w:p>
    <w:p w14:paraId="04BB8DD4" w14:textId="77777777" w:rsidR="00A61D47" w:rsidRPr="006331EF" w:rsidRDefault="00A61D47" w:rsidP="00B9437B">
      <w:pPr>
        <w:tabs>
          <w:tab w:val="clear" w:pos="567"/>
        </w:tabs>
        <w:spacing w:line="240" w:lineRule="auto"/>
        <w:rPr>
          <w:bCs/>
          <w:szCs w:val="22"/>
          <w:lang w:val="bg-BG"/>
        </w:rPr>
      </w:pPr>
      <w:r w:rsidRPr="006331EF">
        <w:rPr>
          <w:bCs/>
          <w:szCs w:val="22"/>
          <w:lang w:val="bg-BG"/>
        </w:rPr>
        <w:t>Zykadia като монотерапия е показан за лечение от първа линия на възрастни пациенти с анапластичен лимфом киназа (ALK)-положителен авансирал недребноклетъчен рак на белия дроб (NSCLC).</w:t>
      </w:r>
    </w:p>
    <w:p w14:paraId="2A3CA714" w14:textId="77777777" w:rsidR="00A61D47" w:rsidRPr="006331EF" w:rsidRDefault="00A61D47" w:rsidP="00B9437B">
      <w:pPr>
        <w:tabs>
          <w:tab w:val="clear" w:pos="567"/>
        </w:tabs>
        <w:spacing w:line="240" w:lineRule="auto"/>
        <w:rPr>
          <w:szCs w:val="22"/>
          <w:lang w:val="bg-BG"/>
        </w:rPr>
      </w:pPr>
    </w:p>
    <w:p w14:paraId="73E2726B" w14:textId="77777777" w:rsidR="00A61D47" w:rsidRPr="006331EF" w:rsidRDefault="00A61D47" w:rsidP="00B9437B">
      <w:pPr>
        <w:tabs>
          <w:tab w:val="clear" w:pos="567"/>
        </w:tabs>
        <w:spacing w:line="240" w:lineRule="auto"/>
        <w:rPr>
          <w:szCs w:val="22"/>
          <w:lang w:val="bg-BG"/>
        </w:rPr>
      </w:pPr>
      <w:r w:rsidRPr="006331EF">
        <w:rPr>
          <w:szCs w:val="22"/>
          <w:lang w:val="bg-BG"/>
        </w:rPr>
        <w:t>Zykadia като монотерапия е показан за лечение на възрастни пациенти с анапластичен лимфом киназа (ALK)-положителен авансирал недребноклетъчен рак на белия дроб (NSCLC), при които е проведено лечение с кризотиниб.</w:t>
      </w:r>
    </w:p>
    <w:p w14:paraId="514C7000" w14:textId="77777777" w:rsidR="00A61D47" w:rsidRPr="006331EF" w:rsidRDefault="00A61D47" w:rsidP="00B9437B">
      <w:pPr>
        <w:tabs>
          <w:tab w:val="clear" w:pos="567"/>
        </w:tabs>
        <w:spacing w:line="240" w:lineRule="auto"/>
        <w:rPr>
          <w:szCs w:val="22"/>
          <w:lang w:val="bg-BG"/>
        </w:rPr>
      </w:pPr>
    </w:p>
    <w:p w14:paraId="7C719706" w14:textId="77777777" w:rsidR="00A61D47" w:rsidRPr="006331EF" w:rsidRDefault="00A61D47" w:rsidP="00B9437B">
      <w:pPr>
        <w:keepNext/>
        <w:tabs>
          <w:tab w:val="clear" w:pos="567"/>
        </w:tabs>
        <w:spacing w:line="240" w:lineRule="auto"/>
        <w:rPr>
          <w:b/>
          <w:szCs w:val="22"/>
          <w:lang w:val="bg-BG"/>
        </w:rPr>
      </w:pPr>
      <w:r w:rsidRPr="006331EF">
        <w:rPr>
          <w:b/>
          <w:szCs w:val="22"/>
          <w:lang w:val="bg-BG"/>
        </w:rPr>
        <w:t>4.2</w:t>
      </w:r>
      <w:r w:rsidRPr="006331EF">
        <w:rPr>
          <w:b/>
          <w:szCs w:val="22"/>
          <w:lang w:val="bg-BG"/>
        </w:rPr>
        <w:tab/>
        <w:t>Дозировка и начин на приложение</w:t>
      </w:r>
    </w:p>
    <w:p w14:paraId="2CBBB804" w14:textId="77777777" w:rsidR="00A61D47" w:rsidRPr="006331EF" w:rsidRDefault="00A61D47" w:rsidP="00B9437B">
      <w:pPr>
        <w:keepNext/>
        <w:tabs>
          <w:tab w:val="clear" w:pos="567"/>
        </w:tabs>
        <w:spacing w:line="240" w:lineRule="auto"/>
        <w:rPr>
          <w:szCs w:val="22"/>
          <w:lang w:val="bg-BG"/>
        </w:rPr>
      </w:pPr>
    </w:p>
    <w:p w14:paraId="388F4E97" w14:textId="70A12F9E" w:rsidR="00A61D47" w:rsidRPr="006331EF" w:rsidRDefault="00A61D47" w:rsidP="00B9437B">
      <w:pPr>
        <w:tabs>
          <w:tab w:val="clear" w:pos="567"/>
        </w:tabs>
        <w:spacing w:line="240" w:lineRule="auto"/>
        <w:rPr>
          <w:szCs w:val="22"/>
          <w:lang w:val="bg-BG"/>
        </w:rPr>
      </w:pPr>
      <w:r w:rsidRPr="006331EF">
        <w:rPr>
          <w:szCs w:val="22"/>
          <w:lang w:val="bg-BG"/>
        </w:rPr>
        <w:t xml:space="preserve">Лечението с </w:t>
      </w:r>
      <w:r w:rsidR="00F307A7">
        <w:rPr>
          <w:szCs w:val="24"/>
          <w:lang w:val="bg-BG"/>
        </w:rPr>
        <w:t>церитиниб</w:t>
      </w:r>
      <w:r w:rsidR="00F307A7" w:rsidRPr="006331EF">
        <w:rPr>
          <w:szCs w:val="22"/>
          <w:lang w:val="bg-BG"/>
        </w:rPr>
        <w:t xml:space="preserve"> </w:t>
      </w:r>
      <w:r w:rsidRPr="006331EF">
        <w:rPr>
          <w:szCs w:val="22"/>
          <w:lang w:val="bg-BG"/>
        </w:rPr>
        <w:t>трябва да бъде започнато и проследявано от лекар с опит в употребата на противоракови лекарствени продукти.</w:t>
      </w:r>
    </w:p>
    <w:p w14:paraId="6CC6C83A" w14:textId="77777777" w:rsidR="00A61D47" w:rsidRPr="006331EF" w:rsidRDefault="00A61D47" w:rsidP="00B9437B">
      <w:pPr>
        <w:tabs>
          <w:tab w:val="clear" w:pos="567"/>
        </w:tabs>
        <w:spacing w:line="240" w:lineRule="auto"/>
        <w:rPr>
          <w:szCs w:val="22"/>
          <w:lang w:val="bg-BG"/>
        </w:rPr>
      </w:pPr>
    </w:p>
    <w:p w14:paraId="20FC3CF4" w14:textId="77777777" w:rsidR="00A61D47" w:rsidRPr="006331EF" w:rsidRDefault="00A61D47" w:rsidP="00B9437B">
      <w:pPr>
        <w:keepNext/>
        <w:tabs>
          <w:tab w:val="clear" w:pos="567"/>
        </w:tabs>
        <w:spacing w:line="240" w:lineRule="auto"/>
        <w:rPr>
          <w:szCs w:val="22"/>
          <w:u w:val="single"/>
          <w:lang w:val="bg-BG"/>
        </w:rPr>
      </w:pPr>
      <w:r w:rsidRPr="006331EF">
        <w:rPr>
          <w:szCs w:val="22"/>
          <w:u w:val="single"/>
          <w:lang w:val="bg-BG"/>
        </w:rPr>
        <w:t>Изследване за ALK</w:t>
      </w:r>
    </w:p>
    <w:p w14:paraId="07BB1511" w14:textId="77777777" w:rsidR="00A61D47" w:rsidRPr="006331EF" w:rsidRDefault="00A61D47" w:rsidP="00B9437B">
      <w:pPr>
        <w:keepNext/>
        <w:tabs>
          <w:tab w:val="clear" w:pos="567"/>
        </w:tabs>
        <w:spacing w:line="240" w:lineRule="auto"/>
        <w:rPr>
          <w:szCs w:val="22"/>
          <w:lang w:val="bg-BG"/>
        </w:rPr>
      </w:pPr>
    </w:p>
    <w:p w14:paraId="2F23D809" w14:textId="77777777" w:rsidR="00A61D47" w:rsidRPr="006331EF" w:rsidRDefault="00A61D47" w:rsidP="00B9437B">
      <w:pPr>
        <w:tabs>
          <w:tab w:val="clear" w:pos="567"/>
        </w:tabs>
        <w:spacing w:line="240" w:lineRule="auto"/>
        <w:rPr>
          <w:szCs w:val="22"/>
          <w:lang w:val="bg-BG"/>
        </w:rPr>
      </w:pPr>
      <w:r w:rsidRPr="006331EF">
        <w:rPr>
          <w:szCs w:val="22"/>
          <w:lang w:val="bg-BG"/>
        </w:rPr>
        <w:t>За избора на пациенти с ALK</w:t>
      </w:r>
      <w:r w:rsidRPr="006331EF">
        <w:rPr>
          <w:szCs w:val="22"/>
          <w:lang w:val="bg-BG"/>
        </w:rPr>
        <w:noBreakHyphen/>
        <w:t>положителен NSCLC е необходим точен и валидиран метод за изследване на ALK (вж. точка 5.1).</w:t>
      </w:r>
    </w:p>
    <w:p w14:paraId="0D23A737" w14:textId="77777777" w:rsidR="00A61D47" w:rsidRPr="006331EF" w:rsidRDefault="00A61D47" w:rsidP="00B9437B">
      <w:pPr>
        <w:tabs>
          <w:tab w:val="clear" w:pos="567"/>
        </w:tabs>
        <w:spacing w:line="240" w:lineRule="auto"/>
        <w:rPr>
          <w:szCs w:val="22"/>
          <w:lang w:val="bg-BG"/>
        </w:rPr>
      </w:pPr>
    </w:p>
    <w:p w14:paraId="2BD2A992" w14:textId="687404F8" w:rsidR="00A61D47" w:rsidRPr="006331EF" w:rsidRDefault="00A61D47" w:rsidP="00B9437B">
      <w:pPr>
        <w:tabs>
          <w:tab w:val="clear" w:pos="567"/>
        </w:tabs>
        <w:spacing w:line="240" w:lineRule="auto"/>
        <w:rPr>
          <w:szCs w:val="22"/>
          <w:lang w:val="bg-BG"/>
        </w:rPr>
      </w:pPr>
      <w:r w:rsidRPr="006331EF">
        <w:rPr>
          <w:szCs w:val="22"/>
          <w:lang w:val="bg-BG"/>
        </w:rPr>
        <w:t>Наличието на ALK</w:t>
      </w:r>
      <w:r w:rsidRPr="006331EF">
        <w:rPr>
          <w:szCs w:val="22"/>
          <w:lang w:val="bg-BG"/>
        </w:rPr>
        <w:noBreakHyphen/>
        <w:t xml:space="preserve">положителен NSCLC трябва да бъде установено преди започване на лечението с </w:t>
      </w:r>
      <w:r w:rsidR="00F307A7">
        <w:rPr>
          <w:szCs w:val="24"/>
          <w:lang w:val="bg-BG"/>
        </w:rPr>
        <w:t>церитиниб</w:t>
      </w:r>
      <w:r w:rsidRPr="006331EF">
        <w:rPr>
          <w:szCs w:val="22"/>
          <w:lang w:val="bg-BG"/>
        </w:rPr>
        <w:t>. Оценката за наличие на ALK</w:t>
      </w:r>
      <w:r w:rsidRPr="006331EF">
        <w:rPr>
          <w:szCs w:val="22"/>
          <w:lang w:val="bg-BG"/>
        </w:rPr>
        <w:noBreakHyphen/>
        <w:t>положителен NSCLC трябва да бъде правена от лаборатории, специализирани в специфичната технология, която се използва.</w:t>
      </w:r>
    </w:p>
    <w:p w14:paraId="4BC00F8B" w14:textId="77777777" w:rsidR="00A61D47" w:rsidRPr="006331EF" w:rsidRDefault="00A61D47" w:rsidP="00B9437B">
      <w:pPr>
        <w:tabs>
          <w:tab w:val="clear" w:pos="567"/>
        </w:tabs>
        <w:spacing w:line="240" w:lineRule="auto"/>
        <w:rPr>
          <w:szCs w:val="22"/>
          <w:lang w:val="bg-BG"/>
        </w:rPr>
      </w:pPr>
    </w:p>
    <w:p w14:paraId="2221289B" w14:textId="77777777" w:rsidR="00A61D47" w:rsidRPr="006331EF" w:rsidRDefault="00A61D47" w:rsidP="00B9437B">
      <w:pPr>
        <w:keepNext/>
        <w:tabs>
          <w:tab w:val="clear" w:pos="567"/>
        </w:tabs>
        <w:spacing w:line="240" w:lineRule="auto"/>
        <w:rPr>
          <w:szCs w:val="22"/>
          <w:u w:val="single"/>
          <w:lang w:val="bg-BG"/>
        </w:rPr>
      </w:pPr>
      <w:r w:rsidRPr="006331EF">
        <w:rPr>
          <w:szCs w:val="22"/>
          <w:u w:val="single"/>
          <w:lang w:val="bg-BG"/>
        </w:rPr>
        <w:t>Дозировка</w:t>
      </w:r>
    </w:p>
    <w:p w14:paraId="6D1F855E" w14:textId="77777777" w:rsidR="00A61D47" w:rsidRPr="006331EF" w:rsidRDefault="00A61D47" w:rsidP="00B9437B">
      <w:pPr>
        <w:keepNext/>
        <w:tabs>
          <w:tab w:val="clear" w:pos="567"/>
        </w:tabs>
        <w:spacing w:line="240" w:lineRule="auto"/>
        <w:rPr>
          <w:szCs w:val="22"/>
          <w:lang w:val="bg-BG"/>
        </w:rPr>
      </w:pPr>
    </w:p>
    <w:p w14:paraId="6D4C56CA" w14:textId="45EF8951" w:rsidR="00A61D47" w:rsidRPr="006331EF" w:rsidRDefault="00A61D47" w:rsidP="00B9437B">
      <w:pPr>
        <w:tabs>
          <w:tab w:val="clear" w:pos="567"/>
        </w:tabs>
        <w:spacing w:line="240" w:lineRule="auto"/>
        <w:rPr>
          <w:szCs w:val="22"/>
          <w:lang w:val="bg-BG"/>
        </w:rPr>
      </w:pPr>
      <w:r w:rsidRPr="006331EF">
        <w:rPr>
          <w:szCs w:val="22"/>
          <w:lang w:val="bg-BG"/>
        </w:rPr>
        <w:t xml:space="preserve">Препоръчителната доза </w:t>
      </w:r>
      <w:r w:rsidR="00F307A7">
        <w:rPr>
          <w:szCs w:val="24"/>
          <w:lang w:val="bg-BG"/>
        </w:rPr>
        <w:t>церитиниб</w:t>
      </w:r>
      <w:r w:rsidR="00F307A7" w:rsidRPr="006331EF">
        <w:rPr>
          <w:szCs w:val="22"/>
          <w:lang w:val="bg-BG"/>
        </w:rPr>
        <w:t xml:space="preserve"> </w:t>
      </w:r>
      <w:r w:rsidRPr="006331EF">
        <w:rPr>
          <w:szCs w:val="22"/>
          <w:lang w:val="bg-BG"/>
        </w:rPr>
        <w:t>е 450 mg, приети перорално веднъж дневно с храна, по едно и също време всеки ден.</w:t>
      </w:r>
    </w:p>
    <w:p w14:paraId="24AA761A" w14:textId="77777777" w:rsidR="00A61D47" w:rsidRPr="006331EF" w:rsidRDefault="00A61D47" w:rsidP="00B9437B">
      <w:pPr>
        <w:tabs>
          <w:tab w:val="clear" w:pos="567"/>
        </w:tabs>
        <w:spacing w:line="240" w:lineRule="auto"/>
        <w:rPr>
          <w:szCs w:val="22"/>
          <w:lang w:val="bg-BG"/>
        </w:rPr>
      </w:pPr>
    </w:p>
    <w:p w14:paraId="3A817A85" w14:textId="77777777" w:rsidR="00A61D47" w:rsidRPr="006331EF" w:rsidRDefault="00A61D47" w:rsidP="00B9437B">
      <w:pPr>
        <w:tabs>
          <w:tab w:val="clear" w:pos="567"/>
        </w:tabs>
        <w:spacing w:line="240" w:lineRule="auto"/>
        <w:rPr>
          <w:szCs w:val="22"/>
          <w:lang w:val="bg-BG"/>
        </w:rPr>
      </w:pPr>
      <w:r w:rsidRPr="006331EF">
        <w:rPr>
          <w:szCs w:val="22"/>
          <w:lang w:val="bg-BG"/>
        </w:rPr>
        <w:t>Максималната препоръчителна доза с храна е 450 mg, приети перорално веднъж дневно. Лечението трябва да продължи, докато се наблюдава клинична полза от него.</w:t>
      </w:r>
    </w:p>
    <w:p w14:paraId="14460734" w14:textId="77777777" w:rsidR="00A61D47" w:rsidRPr="006331EF" w:rsidRDefault="00A61D47" w:rsidP="00B9437B">
      <w:pPr>
        <w:tabs>
          <w:tab w:val="clear" w:pos="567"/>
        </w:tabs>
        <w:spacing w:line="240" w:lineRule="auto"/>
        <w:rPr>
          <w:szCs w:val="22"/>
          <w:lang w:val="bg-BG"/>
        </w:rPr>
      </w:pPr>
    </w:p>
    <w:p w14:paraId="5D8F02EC" w14:textId="77777777" w:rsidR="00A61D47" w:rsidRPr="006331EF" w:rsidRDefault="00A61D47" w:rsidP="00B9437B">
      <w:pPr>
        <w:tabs>
          <w:tab w:val="clear" w:pos="567"/>
        </w:tabs>
        <w:spacing w:line="240" w:lineRule="auto"/>
        <w:rPr>
          <w:szCs w:val="22"/>
          <w:lang w:val="bg-BG"/>
        </w:rPr>
      </w:pPr>
      <w:r w:rsidRPr="006331EF">
        <w:rPr>
          <w:szCs w:val="22"/>
          <w:lang w:val="bg-BG"/>
        </w:rPr>
        <w:t>Ако се пропусне доза, пациентът трябва да приеме пропуснатата доза, освен ако приемът на следващата доза не е в рамките на 12 часа.</w:t>
      </w:r>
    </w:p>
    <w:p w14:paraId="526FF7F1" w14:textId="77777777" w:rsidR="00A61D47" w:rsidRPr="006331EF" w:rsidRDefault="00A61D47" w:rsidP="00B9437B">
      <w:pPr>
        <w:tabs>
          <w:tab w:val="clear" w:pos="567"/>
        </w:tabs>
        <w:spacing w:line="240" w:lineRule="auto"/>
        <w:rPr>
          <w:szCs w:val="22"/>
          <w:lang w:val="bg-BG"/>
        </w:rPr>
      </w:pPr>
    </w:p>
    <w:p w14:paraId="2C87BB15" w14:textId="77777777" w:rsidR="00A61D47" w:rsidRPr="006331EF" w:rsidRDefault="00A61D47" w:rsidP="00B9437B">
      <w:pPr>
        <w:tabs>
          <w:tab w:val="clear" w:pos="567"/>
        </w:tabs>
        <w:spacing w:line="240" w:lineRule="auto"/>
        <w:rPr>
          <w:szCs w:val="22"/>
          <w:lang w:val="bg-BG"/>
        </w:rPr>
      </w:pPr>
      <w:r w:rsidRPr="006331EF">
        <w:rPr>
          <w:szCs w:val="22"/>
          <w:lang w:val="bg-BG"/>
        </w:rPr>
        <w:t>Ако в хода на лечението настъпи повръщане, пациентът не трябва да приема допълнителна доза, а трябва да продължи със следващата доза по схемата.</w:t>
      </w:r>
    </w:p>
    <w:p w14:paraId="6E20E8FF" w14:textId="77777777" w:rsidR="00A61D47" w:rsidRPr="006331EF" w:rsidRDefault="00A61D47" w:rsidP="00B9437B">
      <w:pPr>
        <w:tabs>
          <w:tab w:val="clear" w:pos="567"/>
        </w:tabs>
        <w:spacing w:line="240" w:lineRule="auto"/>
        <w:rPr>
          <w:szCs w:val="22"/>
          <w:lang w:val="bg-BG"/>
        </w:rPr>
      </w:pPr>
    </w:p>
    <w:p w14:paraId="7F976CB4" w14:textId="1173BF7F" w:rsidR="00A61D47" w:rsidRPr="006331EF" w:rsidRDefault="00A61D47" w:rsidP="00B9437B">
      <w:pPr>
        <w:tabs>
          <w:tab w:val="clear" w:pos="567"/>
        </w:tabs>
        <w:spacing w:line="240" w:lineRule="auto"/>
        <w:rPr>
          <w:szCs w:val="22"/>
          <w:lang w:val="bg-BG"/>
        </w:rPr>
      </w:pPr>
      <w:r w:rsidRPr="006331EF">
        <w:rPr>
          <w:szCs w:val="22"/>
          <w:lang w:val="bg-BG"/>
        </w:rPr>
        <w:t xml:space="preserve">Приемът на </w:t>
      </w:r>
      <w:r w:rsidR="00F307A7">
        <w:rPr>
          <w:szCs w:val="24"/>
          <w:lang w:val="bg-BG"/>
        </w:rPr>
        <w:t>церитиниб</w:t>
      </w:r>
      <w:r w:rsidR="00F307A7" w:rsidRPr="006331EF">
        <w:rPr>
          <w:szCs w:val="22"/>
          <w:lang w:val="bg-BG"/>
        </w:rPr>
        <w:t xml:space="preserve"> </w:t>
      </w:r>
      <w:r w:rsidRPr="006331EF">
        <w:rPr>
          <w:szCs w:val="22"/>
          <w:lang w:val="bg-BG"/>
        </w:rPr>
        <w:t>трябва да се преустанови при пациенти, които не понасят доза от 150 mg дневно, приети с храна.</w:t>
      </w:r>
    </w:p>
    <w:p w14:paraId="6F322F26" w14:textId="77777777" w:rsidR="00A61D47" w:rsidRPr="006331EF" w:rsidRDefault="00A61D47" w:rsidP="00B9437B">
      <w:pPr>
        <w:tabs>
          <w:tab w:val="clear" w:pos="567"/>
        </w:tabs>
        <w:spacing w:line="240" w:lineRule="auto"/>
        <w:rPr>
          <w:szCs w:val="22"/>
          <w:lang w:val="bg-BG"/>
        </w:rPr>
      </w:pPr>
    </w:p>
    <w:p w14:paraId="7347A516" w14:textId="77777777" w:rsidR="00A61D47" w:rsidRPr="006331EF" w:rsidRDefault="00A61D47" w:rsidP="00B9437B">
      <w:pPr>
        <w:keepNext/>
        <w:tabs>
          <w:tab w:val="clear" w:pos="567"/>
        </w:tabs>
        <w:spacing w:line="240" w:lineRule="auto"/>
        <w:rPr>
          <w:i/>
          <w:szCs w:val="22"/>
          <w:u w:val="single"/>
          <w:lang w:val="bg-BG"/>
        </w:rPr>
      </w:pPr>
      <w:r w:rsidRPr="006331EF">
        <w:rPr>
          <w:i/>
          <w:szCs w:val="22"/>
          <w:u w:val="single"/>
          <w:lang w:val="bg-BG"/>
        </w:rPr>
        <w:t>Коригиране на дозата поради нежелани реакции</w:t>
      </w:r>
    </w:p>
    <w:p w14:paraId="1E952692" w14:textId="2086212A" w:rsidR="00A61D47" w:rsidRPr="006331EF" w:rsidRDefault="00A61D47" w:rsidP="00B9437B">
      <w:pPr>
        <w:tabs>
          <w:tab w:val="clear" w:pos="567"/>
        </w:tabs>
        <w:spacing w:line="240" w:lineRule="auto"/>
        <w:rPr>
          <w:szCs w:val="22"/>
          <w:lang w:val="bg-BG"/>
        </w:rPr>
      </w:pPr>
      <w:r w:rsidRPr="006331EF">
        <w:rPr>
          <w:szCs w:val="22"/>
          <w:lang w:val="bg-BG"/>
        </w:rPr>
        <w:t xml:space="preserve">Може да се наложи временно прекъсване и/или понижаване на дозата на </w:t>
      </w:r>
      <w:r w:rsidR="00F307A7">
        <w:rPr>
          <w:szCs w:val="24"/>
          <w:lang w:val="bg-BG"/>
        </w:rPr>
        <w:t>церитиниб</w:t>
      </w:r>
      <w:r w:rsidR="00F307A7" w:rsidRPr="006331EF">
        <w:rPr>
          <w:szCs w:val="22"/>
          <w:lang w:val="bg-BG"/>
        </w:rPr>
        <w:t xml:space="preserve"> </w:t>
      </w:r>
      <w:r w:rsidRPr="006331EF">
        <w:rPr>
          <w:szCs w:val="22"/>
          <w:lang w:val="bg-BG"/>
        </w:rPr>
        <w:t>въз основа на индивидуалната безопасност и поносимост. Ако е необходимо понижаване на дозата поради нежелана реакция (НЛР), която не е описана в Таблица 1, то това трябва да стане на стъпки по 150 mg дневно. Трябва да се има предвид ранното разпознаване и овладяване на НЛР със стандартни поддържащи мерки.</w:t>
      </w:r>
    </w:p>
    <w:p w14:paraId="5AF55FF7" w14:textId="77777777" w:rsidR="00A61D47" w:rsidRPr="006331EF" w:rsidRDefault="00A61D47" w:rsidP="00B9437B">
      <w:pPr>
        <w:tabs>
          <w:tab w:val="clear" w:pos="567"/>
        </w:tabs>
        <w:spacing w:line="240" w:lineRule="auto"/>
        <w:rPr>
          <w:bCs/>
          <w:szCs w:val="22"/>
          <w:lang w:val="bg-BG"/>
        </w:rPr>
      </w:pPr>
    </w:p>
    <w:p w14:paraId="126F7806" w14:textId="71398F6C" w:rsidR="00A61D47" w:rsidRPr="006331EF" w:rsidRDefault="00A61D47" w:rsidP="00B9437B">
      <w:pPr>
        <w:tabs>
          <w:tab w:val="clear" w:pos="567"/>
        </w:tabs>
        <w:spacing w:line="240" w:lineRule="auto"/>
        <w:rPr>
          <w:bCs/>
          <w:szCs w:val="22"/>
          <w:lang w:val="bg-BG"/>
        </w:rPr>
      </w:pPr>
      <w:r w:rsidRPr="006331EF">
        <w:rPr>
          <w:bCs/>
          <w:szCs w:val="22"/>
          <w:lang w:val="bg-BG"/>
        </w:rPr>
        <w:t xml:space="preserve">При пациентите, лекувани с </w:t>
      </w:r>
      <w:r w:rsidR="00F307A7">
        <w:rPr>
          <w:szCs w:val="24"/>
          <w:lang w:val="bg-BG"/>
        </w:rPr>
        <w:t>церитиниб</w:t>
      </w:r>
      <w:r w:rsidR="00F307A7" w:rsidRPr="006331EF">
        <w:rPr>
          <w:szCs w:val="22"/>
          <w:lang w:val="bg-BG"/>
        </w:rPr>
        <w:t xml:space="preserve"> </w:t>
      </w:r>
      <w:r w:rsidRPr="006331EF">
        <w:rPr>
          <w:bCs/>
          <w:szCs w:val="22"/>
          <w:lang w:val="bg-BG"/>
        </w:rPr>
        <w:t xml:space="preserve">450 mg, приети с храна, </w:t>
      </w:r>
      <w:r w:rsidR="000773A4" w:rsidRPr="006331EF">
        <w:rPr>
          <w:bCs/>
          <w:szCs w:val="22"/>
          <w:lang w:val="bg-BG"/>
        </w:rPr>
        <w:t>24,1</w:t>
      </w:r>
      <w:r w:rsidRPr="006331EF">
        <w:rPr>
          <w:bCs/>
          <w:szCs w:val="22"/>
          <w:lang w:val="bg-BG"/>
        </w:rPr>
        <w:t xml:space="preserve">% от пациентите имат нежелана реакция, изискваща поне еднократно понижаване на дозата, а </w:t>
      </w:r>
      <w:r w:rsidR="000773A4" w:rsidRPr="006331EF">
        <w:rPr>
          <w:bCs/>
          <w:szCs w:val="22"/>
          <w:lang w:val="bg-BG"/>
        </w:rPr>
        <w:t>55,6</w:t>
      </w:r>
      <w:r w:rsidRPr="006331EF">
        <w:rPr>
          <w:bCs/>
          <w:szCs w:val="22"/>
          <w:lang w:val="bg-BG"/>
        </w:rPr>
        <w:t xml:space="preserve">% от пациентите имат нежелана реакция, изискваща поне еднократно прекъсване на лечението. Медианата на времето до първото понижение на дозата е приблизително </w:t>
      </w:r>
      <w:r w:rsidR="000773A4" w:rsidRPr="006331EF">
        <w:rPr>
          <w:bCs/>
          <w:szCs w:val="22"/>
          <w:lang w:val="bg-BG"/>
        </w:rPr>
        <w:t>9,7 </w:t>
      </w:r>
      <w:r w:rsidRPr="006331EF">
        <w:rPr>
          <w:bCs/>
          <w:szCs w:val="22"/>
          <w:lang w:val="bg-BG"/>
        </w:rPr>
        <w:t>седмици.</w:t>
      </w:r>
    </w:p>
    <w:p w14:paraId="595C4A3B" w14:textId="77777777" w:rsidR="00A61D47" w:rsidRPr="006331EF" w:rsidRDefault="00A61D47" w:rsidP="00B9437B">
      <w:pPr>
        <w:tabs>
          <w:tab w:val="clear" w:pos="567"/>
        </w:tabs>
        <w:spacing w:line="240" w:lineRule="auto"/>
        <w:rPr>
          <w:szCs w:val="22"/>
          <w:lang w:val="bg-BG"/>
        </w:rPr>
      </w:pPr>
    </w:p>
    <w:p w14:paraId="4498A149" w14:textId="4840238F" w:rsidR="00A61D47" w:rsidRPr="006331EF" w:rsidRDefault="00A61D47" w:rsidP="00B9437B">
      <w:pPr>
        <w:keepNext/>
        <w:tabs>
          <w:tab w:val="clear" w:pos="567"/>
        </w:tabs>
        <w:spacing w:line="240" w:lineRule="auto"/>
        <w:rPr>
          <w:bCs/>
          <w:iCs/>
          <w:szCs w:val="22"/>
          <w:lang w:val="bg-BG"/>
        </w:rPr>
      </w:pPr>
      <w:r w:rsidRPr="006331EF">
        <w:rPr>
          <w:bCs/>
          <w:iCs/>
          <w:szCs w:val="22"/>
          <w:lang w:val="bg-BG"/>
        </w:rPr>
        <w:t xml:space="preserve">Таблица 1 обобщава препоръките за прекъсване, понижаване на дозата или спиране на лечението с </w:t>
      </w:r>
      <w:r w:rsidR="00F307A7">
        <w:rPr>
          <w:szCs w:val="24"/>
          <w:lang w:val="bg-BG"/>
        </w:rPr>
        <w:t>церитиниб</w:t>
      </w:r>
      <w:r w:rsidR="00F307A7" w:rsidRPr="006331EF">
        <w:rPr>
          <w:szCs w:val="22"/>
          <w:lang w:val="bg-BG"/>
        </w:rPr>
        <w:t xml:space="preserve"> </w:t>
      </w:r>
      <w:r w:rsidRPr="006331EF">
        <w:rPr>
          <w:szCs w:val="24"/>
          <w:lang w:val="bg-BG"/>
        </w:rPr>
        <w:t>при овладяването на определени НЛР</w:t>
      </w:r>
      <w:r w:rsidRPr="006331EF">
        <w:rPr>
          <w:bCs/>
          <w:iCs/>
          <w:szCs w:val="22"/>
          <w:lang w:val="bg-BG"/>
        </w:rPr>
        <w:t>.</w:t>
      </w:r>
    </w:p>
    <w:p w14:paraId="2E703DEB" w14:textId="77777777" w:rsidR="00A61D47" w:rsidRPr="006331EF" w:rsidRDefault="00A61D47" w:rsidP="00B9437B">
      <w:pPr>
        <w:keepNext/>
        <w:tabs>
          <w:tab w:val="clear" w:pos="567"/>
        </w:tabs>
        <w:spacing w:line="240" w:lineRule="auto"/>
        <w:rPr>
          <w:szCs w:val="22"/>
          <w:lang w:val="bg-BG"/>
        </w:rPr>
      </w:pPr>
    </w:p>
    <w:p w14:paraId="23043664" w14:textId="41523AEA" w:rsidR="00A61D47" w:rsidRPr="006331EF" w:rsidRDefault="00A61D47" w:rsidP="00D84F3A">
      <w:pPr>
        <w:keepNext/>
        <w:tabs>
          <w:tab w:val="clear" w:pos="567"/>
        </w:tabs>
        <w:spacing w:line="240" w:lineRule="auto"/>
        <w:ind w:left="1440" w:hanging="1440"/>
        <w:rPr>
          <w:b/>
          <w:szCs w:val="22"/>
          <w:lang w:val="bg-BG"/>
        </w:rPr>
      </w:pPr>
      <w:r w:rsidRPr="00036CF7">
        <w:rPr>
          <w:b/>
          <w:szCs w:val="22"/>
          <w:lang w:val="bg-BG"/>
        </w:rPr>
        <w:t>Таблица </w:t>
      </w:r>
      <w:r w:rsidR="0076103D" w:rsidRPr="00036CF7">
        <w:rPr>
          <w:b/>
          <w:szCs w:val="22"/>
          <w:lang w:val="bg-BG"/>
        </w:rPr>
        <w:t>1</w:t>
      </w:r>
      <w:r w:rsidRPr="006331EF">
        <w:rPr>
          <w:b/>
          <w:szCs w:val="22"/>
          <w:lang w:val="bg-BG"/>
        </w:rPr>
        <w:tab/>
        <w:t xml:space="preserve">Коригиране на дозата на </w:t>
      </w:r>
      <w:r w:rsidR="00F307A7" w:rsidRPr="00850F51">
        <w:rPr>
          <w:b/>
          <w:szCs w:val="24"/>
          <w:lang w:val="bg-BG"/>
        </w:rPr>
        <w:t>церитиниб</w:t>
      </w:r>
      <w:r w:rsidR="00F307A7" w:rsidRPr="006331EF">
        <w:rPr>
          <w:szCs w:val="22"/>
          <w:lang w:val="bg-BG"/>
        </w:rPr>
        <w:t xml:space="preserve"> </w:t>
      </w:r>
      <w:r w:rsidRPr="006331EF">
        <w:rPr>
          <w:b/>
          <w:szCs w:val="22"/>
          <w:lang w:val="bg-BG"/>
        </w:rPr>
        <w:t>и препоръки за овладяване на НЛР</w:t>
      </w:r>
    </w:p>
    <w:p w14:paraId="73A761E2" w14:textId="77777777" w:rsidR="00A61D47" w:rsidRPr="006331EF" w:rsidRDefault="00A61D47" w:rsidP="00B9437B">
      <w:pPr>
        <w:keepNext/>
        <w:tabs>
          <w:tab w:val="clear" w:pos="567"/>
        </w:tabs>
        <w:spacing w:line="240" w:lineRule="auto"/>
        <w:rPr>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4910"/>
      </w:tblGrid>
      <w:tr w:rsidR="00A61D47" w:rsidRPr="006331EF" w14:paraId="09EE66C9" w14:textId="77777777" w:rsidTr="00A6497A">
        <w:trPr>
          <w:cantSplit/>
        </w:trPr>
        <w:tc>
          <w:tcPr>
            <w:tcW w:w="4243" w:type="dxa"/>
            <w:shd w:val="clear" w:color="auto" w:fill="auto"/>
          </w:tcPr>
          <w:p w14:paraId="776306D8" w14:textId="77777777" w:rsidR="00A61D47" w:rsidRPr="006331EF" w:rsidRDefault="00A61D47" w:rsidP="00B9437B">
            <w:pPr>
              <w:keepNext/>
              <w:tabs>
                <w:tab w:val="clear" w:pos="567"/>
              </w:tabs>
              <w:spacing w:line="240" w:lineRule="auto"/>
              <w:rPr>
                <w:b/>
                <w:szCs w:val="22"/>
                <w:lang w:val="bg-BG"/>
              </w:rPr>
            </w:pPr>
            <w:r w:rsidRPr="006331EF">
              <w:rPr>
                <w:b/>
                <w:szCs w:val="22"/>
                <w:lang w:val="bg-BG"/>
              </w:rPr>
              <w:t>Критерии</w:t>
            </w:r>
          </w:p>
        </w:tc>
        <w:tc>
          <w:tcPr>
            <w:tcW w:w="5044" w:type="dxa"/>
            <w:shd w:val="clear" w:color="auto" w:fill="auto"/>
          </w:tcPr>
          <w:p w14:paraId="2D0A9477" w14:textId="0AAAEE9D" w:rsidR="00A61D47" w:rsidRPr="006331EF" w:rsidRDefault="00A61D47" w:rsidP="00B9437B">
            <w:pPr>
              <w:keepNext/>
              <w:tabs>
                <w:tab w:val="clear" w:pos="567"/>
              </w:tabs>
              <w:spacing w:line="240" w:lineRule="auto"/>
              <w:rPr>
                <w:b/>
                <w:szCs w:val="22"/>
                <w:lang w:val="bg-BG"/>
              </w:rPr>
            </w:pPr>
            <w:r w:rsidRPr="006331EF">
              <w:rPr>
                <w:b/>
                <w:szCs w:val="24"/>
                <w:lang w:val="bg-BG"/>
              </w:rPr>
              <w:t xml:space="preserve">Доза на </w:t>
            </w:r>
            <w:r w:rsidR="00F307A7" w:rsidRPr="00BE6BA5">
              <w:rPr>
                <w:b/>
                <w:szCs w:val="24"/>
                <w:lang w:val="bg-BG"/>
              </w:rPr>
              <w:t>церитиниб</w:t>
            </w:r>
          </w:p>
        </w:tc>
      </w:tr>
      <w:tr w:rsidR="00A61D47" w:rsidRPr="0071581E" w14:paraId="64AE29B2" w14:textId="77777777" w:rsidTr="00A6497A">
        <w:trPr>
          <w:cantSplit/>
        </w:trPr>
        <w:tc>
          <w:tcPr>
            <w:tcW w:w="4243" w:type="dxa"/>
            <w:shd w:val="clear" w:color="auto" w:fill="auto"/>
          </w:tcPr>
          <w:p w14:paraId="19E9E06C" w14:textId="77777777" w:rsidR="00A61D47" w:rsidRPr="006331EF" w:rsidRDefault="00A61D47" w:rsidP="00B9437B">
            <w:pPr>
              <w:tabs>
                <w:tab w:val="clear" w:pos="567"/>
              </w:tabs>
              <w:spacing w:line="240" w:lineRule="auto"/>
              <w:rPr>
                <w:szCs w:val="22"/>
                <w:lang w:val="bg-BG"/>
              </w:rPr>
            </w:pPr>
            <w:r w:rsidRPr="006331EF">
              <w:rPr>
                <w:szCs w:val="22"/>
                <w:lang w:val="bg-BG"/>
              </w:rPr>
              <w:t>Силни или непоносими гадене, повръщане или диария, въпреки прилагането на оптимална терапия с антиеметици или антидиарийни средства.</w:t>
            </w:r>
          </w:p>
        </w:tc>
        <w:tc>
          <w:tcPr>
            <w:tcW w:w="5044" w:type="dxa"/>
            <w:shd w:val="clear" w:color="auto" w:fill="auto"/>
          </w:tcPr>
          <w:p w14:paraId="3C5359F0" w14:textId="7D65B106" w:rsidR="00A61D47" w:rsidRPr="006331EF" w:rsidRDefault="00A61D47" w:rsidP="00B9437B">
            <w:pPr>
              <w:tabs>
                <w:tab w:val="clear" w:pos="567"/>
              </w:tabs>
              <w:spacing w:line="240" w:lineRule="auto"/>
              <w:rPr>
                <w:szCs w:val="22"/>
                <w:lang w:val="bg-BG"/>
              </w:rPr>
            </w:pPr>
            <w:r w:rsidRPr="006331EF">
              <w:rPr>
                <w:szCs w:val="22"/>
                <w:lang w:val="bg-BG"/>
              </w:rPr>
              <w:t xml:space="preserve">Спрете приема на </w:t>
            </w:r>
            <w:r w:rsidR="00F307A7">
              <w:rPr>
                <w:szCs w:val="24"/>
                <w:lang w:val="bg-BG"/>
              </w:rPr>
              <w:t>церитиниб</w:t>
            </w:r>
            <w:r w:rsidR="006B110C" w:rsidRPr="006331EF">
              <w:rPr>
                <w:szCs w:val="22"/>
                <w:lang w:val="bg-BG"/>
              </w:rPr>
              <w:t>,</w:t>
            </w:r>
            <w:r w:rsidRPr="006331EF">
              <w:rPr>
                <w:szCs w:val="22"/>
                <w:lang w:val="bg-BG"/>
              </w:rPr>
              <w:t xml:space="preserve"> докато не настъпи подобрение, след това започнете отново приема</w:t>
            </w:r>
            <w:r w:rsidRPr="006331EF">
              <w:rPr>
                <w:lang w:val="bg-BG"/>
              </w:rPr>
              <w:t xml:space="preserve"> </w:t>
            </w:r>
            <w:r w:rsidRPr="006331EF">
              <w:rPr>
                <w:szCs w:val="22"/>
                <w:lang w:val="bg-BG"/>
              </w:rPr>
              <w:t xml:space="preserve">на </w:t>
            </w:r>
            <w:r w:rsidR="00F307A7">
              <w:rPr>
                <w:szCs w:val="24"/>
                <w:lang w:val="bg-BG"/>
              </w:rPr>
              <w:t>церитиниб</w:t>
            </w:r>
            <w:r w:rsidRPr="006331EF">
              <w:rPr>
                <w:szCs w:val="22"/>
                <w:lang w:val="bg-BG"/>
              </w:rPr>
              <w:t>, като намалите дозата със 150 mg.</w:t>
            </w:r>
          </w:p>
        </w:tc>
      </w:tr>
      <w:tr w:rsidR="00A61D47" w:rsidRPr="0071581E" w14:paraId="28A9CBAD" w14:textId="77777777" w:rsidTr="00A6497A">
        <w:trPr>
          <w:cantSplit/>
        </w:trPr>
        <w:tc>
          <w:tcPr>
            <w:tcW w:w="4243" w:type="dxa"/>
            <w:shd w:val="clear" w:color="auto" w:fill="auto"/>
          </w:tcPr>
          <w:p w14:paraId="088285E2" w14:textId="77777777" w:rsidR="00A61D47" w:rsidRPr="006331EF" w:rsidRDefault="00A61D47" w:rsidP="00B9437B">
            <w:pPr>
              <w:tabs>
                <w:tab w:val="clear" w:pos="567"/>
              </w:tabs>
              <w:spacing w:line="240" w:lineRule="auto"/>
              <w:rPr>
                <w:szCs w:val="22"/>
                <w:lang w:val="bg-BG"/>
              </w:rPr>
            </w:pPr>
            <w:r w:rsidRPr="006331EF">
              <w:rPr>
                <w:szCs w:val="22"/>
                <w:lang w:val="bg-BG"/>
              </w:rPr>
              <w:t>Повишение на аланин аминотрансферазата (ALT) или аспартат аминотрансферазата (AST) &gt;5 пъти горна граница на нормата (ГГН) заедно с общ билирубин ≤2 пъти ГГН</w:t>
            </w:r>
          </w:p>
        </w:tc>
        <w:tc>
          <w:tcPr>
            <w:tcW w:w="5044" w:type="dxa"/>
            <w:shd w:val="clear" w:color="auto" w:fill="auto"/>
          </w:tcPr>
          <w:p w14:paraId="1256D804" w14:textId="41452D50" w:rsidR="00A61D47" w:rsidRPr="006331EF" w:rsidRDefault="00A61D47" w:rsidP="00B9437B">
            <w:pPr>
              <w:tabs>
                <w:tab w:val="clear" w:pos="567"/>
              </w:tabs>
              <w:spacing w:line="240" w:lineRule="auto"/>
              <w:rPr>
                <w:szCs w:val="22"/>
                <w:lang w:val="bg-BG"/>
              </w:rPr>
            </w:pPr>
            <w:r w:rsidRPr="006331EF">
              <w:rPr>
                <w:szCs w:val="22"/>
                <w:lang w:val="bg-BG"/>
              </w:rPr>
              <w:t xml:space="preserve">Спрете приема на </w:t>
            </w:r>
            <w:r w:rsidR="00F307A7">
              <w:rPr>
                <w:szCs w:val="24"/>
                <w:lang w:val="bg-BG"/>
              </w:rPr>
              <w:t>церитиниб</w:t>
            </w:r>
            <w:r w:rsidR="006B110C" w:rsidRPr="006331EF">
              <w:rPr>
                <w:szCs w:val="24"/>
                <w:lang w:val="bg-BG"/>
              </w:rPr>
              <w:t>,</w:t>
            </w:r>
            <w:r w:rsidRPr="006331EF">
              <w:rPr>
                <w:szCs w:val="22"/>
                <w:lang w:val="bg-BG"/>
              </w:rPr>
              <w:t xml:space="preserve"> докато се възстановят нивата на ALT/AST до изходните стойности или до ≤3 пъти ГГН, след това започнете отново приема, като намалите дозата със 150 mg.</w:t>
            </w:r>
          </w:p>
        </w:tc>
      </w:tr>
      <w:tr w:rsidR="00A61D47" w:rsidRPr="006331EF" w14:paraId="6456367F" w14:textId="77777777" w:rsidTr="00A6497A">
        <w:trPr>
          <w:cantSplit/>
        </w:trPr>
        <w:tc>
          <w:tcPr>
            <w:tcW w:w="4243" w:type="dxa"/>
            <w:shd w:val="clear" w:color="auto" w:fill="auto"/>
          </w:tcPr>
          <w:p w14:paraId="14F7647F" w14:textId="77777777" w:rsidR="00A61D47" w:rsidRPr="006331EF" w:rsidRDefault="00A61D47" w:rsidP="00B9437B">
            <w:pPr>
              <w:tabs>
                <w:tab w:val="clear" w:pos="567"/>
              </w:tabs>
              <w:spacing w:line="240" w:lineRule="auto"/>
              <w:rPr>
                <w:szCs w:val="22"/>
                <w:lang w:val="bg-BG"/>
              </w:rPr>
            </w:pPr>
            <w:r w:rsidRPr="006331EF">
              <w:rPr>
                <w:szCs w:val="22"/>
                <w:lang w:val="bg-BG"/>
              </w:rPr>
              <w:t>Повишение на ALT или AST &gt;3 пъти ГГН, съчетано с повишение на общия билирубин &gt;2 пъти ГГН (при липса на холестаза или хемолиза)</w:t>
            </w:r>
          </w:p>
        </w:tc>
        <w:tc>
          <w:tcPr>
            <w:tcW w:w="5044" w:type="dxa"/>
            <w:shd w:val="clear" w:color="auto" w:fill="auto"/>
          </w:tcPr>
          <w:p w14:paraId="71D71BE6" w14:textId="15E832E7" w:rsidR="00A61D47" w:rsidRPr="006331EF" w:rsidRDefault="00A61D47" w:rsidP="00B9437B">
            <w:pPr>
              <w:tabs>
                <w:tab w:val="clear" w:pos="567"/>
              </w:tabs>
              <w:spacing w:line="240" w:lineRule="auto"/>
              <w:rPr>
                <w:szCs w:val="22"/>
                <w:lang w:val="bg-BG"/>
              </w:rPr>
            </w:pPr>
            <w:r w:rsidRPr="006331EF">
              <w:rPr>
                <w:szCs w:val="22"/>
                <w:lang w:val="bg-BG"/>
              </w:rPr>
              <w:t xml:space="preserve">Спрете окончателно </w:t>
            </w:r>
            <w:r w:rsidR="00F307A7">
              <w:rPr>
                <w:szCs w:val="24"/>
                <w:lang w:val="bg-BG"/>
              </w:rPr>
              <w:t>церитиниб</w:t>
            </w:r>
            <w:r w:rsidRPr="006331EF">
              <w:rPr>
                <w:szCs w:val="22"/>
                <w:lang w:val="bg-BG"/>
              </w:rPr>
              <w:t>.</w:t>
            </w:r>
          </w:p>
        </w:tc>
      </w:tr>
      <w:tr w:rsidR="00A61D47" w:rsidRPr="006331EF" w14:paraId="2DE7052C" w14:textId="77777777" w:rsidTr="00A6497A">
        <w:trPr>
          <w:cantSplit/>
        </w:trPr>
        <w:tc>
          <w:tcPr>
            <w:tcW w:w="4243" w:type="dxa"/>
            <w:shd w:val="clear" w:color="auto" w:fill="auto"/>
          </w:tcPr>
          <w:p w14:paraId="5A758E5C" w14:textId="77777777" w:rsidR="00A61D47" w:rsidRPr="006331EF" w:rsidRDefault="00A61D47" w:rsidP="00B9437B">
            <w:pPr>
              <w:tabs>
                <w:tab w:val="clear" w:pos="567"/>
              </w:tabs>
              <w:spacing w:line="240" w:lineRule="auto"/>
              <w:rPr>
                <w:szCs w:val="22"/>
                <w:lang w:val="bg-BG"/>
              </w:rPr>
            </w:pPr>
            <w:r w:rsidRPr="006331EF">
              <w:rPr>
                <w:szCs w:val="22"/>
                <w:lang w:val="bg-BG"/>
              </w:rPr>
              <w:t xml:space="preserve">Наличие на свързани с лечението </w:t>
            </w:r>
            <w:r w:rsidRPr="006331EF">
              <w:rPr>
                <w:lang w:val="bg-BG"/>
              </w:rPr>
              <w:t>интерстициална белодробна болест (ИББ)/</w:t>
            </w:r>
            <w:r w:rsidRPr="006331EF">
              <w:rPr>
                <w:szCs w:val="22"/>
                <w:lang w:val="bg-BG"/>
              </w:rPr>
              <w:t>пневмонит от всяка степен</w:t>
            </w:r>
          </w:p>
        </w:tc>
        <w:tc>
          <w:tcPr>
            <w:tcW w:w="5044" w:type="dxa"/>
            <w:shd w:val="clear" w:color="auto" w:fill="auto"/>
          </w:tcPr>
          <w:p w14:paraId="6AE352A9" w14:textId="07F57D6C" w:rsidR="00A61D47" w:rsidRPr="006331EF" w:rsidRDefault="00A61D47" w:rsidP="00B9437B">
            <w:pPr>
              <w:tabs>
                <w:tab w:val="clear" w:pos="567"/>
              </w:tabs>
              <w:spacing w:line="240" w:lineRule="auto"/>
              <w:rPr>
                <w:szCs w:val="22"/>
                <w:lang w:val="bg-BG"/>
              </w:rPr>
            </w:pPr>
            <w:r w:rsidRPr="006331EF">
              <w:rPr>
                <w:szCs w:val="22"/>
                <w:lang w:val="bg-BG"/>
              </w:rPr>
              <w:t xml:space="preserve">Спрете окончателно </w:t>
            </w:r>
            <w:r w:rsidR="00F307A7">
              <w:rPr>
                <w:szCs w:val="24"/>
                <w:lang w:val="bg-BG"/>
              </w:rPr>
              <w:t>церитиниб</w:t>
            </w:r>
            <w:r w:rsidRPr="006331EF">
              <w:rPr>
                <w:szCs w:val="24"/>
                <w:lang w:val="bg-BG"/>
              </w:rPr>
              <w:t>.</w:t>
            </w:r>
          </w:p>
        </w:tc>
      </w:tr>
      <w:tr w:rsidR="00A61D47" w:rsidRPr="0071581E" w14:paraId="17039F61" w14:textId="77777777" w:rsidTr="00A6497A">
        <w:trPr>
          <w:cantSplit/>
        </w:trPr>
        <w:tc>
          <w:tcPr>
            <w:tcW w:w="4243" w:type="dxa"/>
            <w:shd w:val="clear" w:color="auto" w:fill="auto"/>
          </w:tcPr>
          <w:p w14:paraId="12BE327E" w14:textId="77777777" w:rsidR="00A61D47" w:rsidRPr="006331EF" w:rsidRDefault="00A61D47" w:rsidP="00B9437B">
            <w:pPr>
              <w:tabs>
                <w:tab w:val="clear" w:pos="567"/>
              </w:tabs>
              <w:spacing w:line="240" w:lineRule="auto"/>
              <w:rPr>
                <w:szCs w:val="22"/>
                <w:lang w:val="bg-BG"/>
              </w:rPr>
            </w:pPr>
            <w:r w:rsidRPr="006331EF">
              <w:rPr>
                <w:szCs w:val="22"/>
                <w:lang w:val="bg-BG"/>
              </w:rPr>
              <w:t>QT коригиран спрямо сърдечната честота (QTc) &gt;500 msec в поне 2 отделни електрокардиограми (ECGs)</w:t>
            </w:r>
          </w:p>
        </w:tc>
        <w:tc>
          <w:tcPr>
            <w:tcW w:w="5044" w:type="dxa"/>
            <w:shd w:val="clear" w:color="auto" w:fill="auto"/>
          </w:tcPr>
          <w:p w14:paraId="25A3C685" w14:textId="6FD93FDE" w:rsidR="00A61D47" w:rsidRPr="006331EF" w:rsidRDefault="00A61D47" w:rsidP="00B9437B">
            <w:pPr>
              <w:tabs>
                <w:tab w:val="clear" w:pos="567"/>
              </w:tabs>
              <w:spacing w:line="240" w:lineRule="auto"/>
              <w:rPr>
                <w:szCs w:val="22"/>
                <w:lang w:val="bg-BG"/>
              </w:rPr>
            </w:pPr>
            <w:r w:rsidRPr="006331EF">
              <w:rPr>
                <w:szCs w:val="22"/>
                <w:lang w:val="bg-BG"/>
              </w:rPr>
              <w:t xml:space="preserve">Спрете приема на </w:t>
            </w:r>
            <w:r w:rsidR="00F307A7">
              <w:rPr>
                <w:szCs w:val="24"/>
                <w:lang w:val="bg-BG"/>
              </w:rPr>
              <w:t>церитиниб</w:t>
            </w:r>
            <w:r w:rsidR="006B110C" w:rsidRPr="006331EF">
              <w:rPr>
                <w:szCs w:val="24"/>
                <w:lang w:val="bg-BG"/>
              </w:rPr>
              <w:t>,</w:t>
            </w:r>
            <w:r w:rsidRPr="006331EF">
              <w:rPr>
                <w:szCs w:val="22"/>
                <w:lang w:val="bg-BG"/>
              </w:rPr>
              <w:t xml:space="preserve"> докато се възстанови до изходната стойност или докато QTc стане ≤480 msec, проверете и ако е необходимо коригирайте електролитите, след това започнете отново приема, като намалите дозата със 150 mg.</w:t>
            </w:r>
          </w:p>
        </w:tc>
      </w:tr>
      <w:tr w:rsidR="00A61D47" w:rsidRPr="006331EF" w14:paraId="47E7CCBE" w14:textId="77777777" w:rsidTr="00A6497A">
        <w:trPr>
          <w:cantSplit/>
        </w:trPr>
        <w:tc>
          <w:tcPr>
            <w:tcW w:w="4243" w:type="dxa"/>
            <w:shd w:val="clear" w:color="auto" w:fill="auto"/>
          </w:tcPr>
          <w:p w14:paraId="01061586" w14:textId="77777777" w:rsidR="00A61D47" w:rsidRPr="006331EF" w:rsidRDefault="00A61D47" w:rsidP="00B9437B">
            <w:pPr>
              <w:tabs>
                <w:tab w:val="clear" w:pos="567"/>
              </w:tabs>
              <w:spacing w:line="240" w:lineRule="auto"/>
              <w:rPr>
                <w:szCs w:val="22"/>
                <w:lang w:val="bg-BG"/>
              </w:rPr>
            </w:pPr>
            <w:r w:rsidRPr="006331EF">
              <w:rPr>
                <w:szCs w:val="22"/>
                <w:lang w:val="bg-BG"/>
              </w:rPr>
              <w:t>QTc &gt;500 msec или промяна &gt;60 msec спрямо изходната стойност и torsade de pointes или полиморфна камерна тахикардия или признаци/симптоми на сериозна аритмия</w:t>
            </w:r>
          </w:p>
        </w:tc>
        <w:tc>
          <w:tcPr>
            <w:tcW w:w="5044" w:type="dxa"/>
            <w:shd w:val="clear" w:color="auto" w:fill="auto"/>
          </w:tcPr>
          <w:p w14:paraId="61745B84" w14:textId="7C742B38" w:rsidR="00A61D47" w:rsidRPr="006331EF" w:rsidRDefault="00A61D47" w:rsidP="00B9437B">
            <w:pPr>
              <w:tabs>
                <w:tab w:val="clear" w:pos="567"/>
              </w:tabs>
              <w:spacing w:line="240" w:lineRule="auto"/>
              <w:rPr>
                <w:szCs w:val="22"/>
                <w:lang w:val="bg-BG"/>
              </w:rPr>
            </w:pPr>
            <w:r w:rsidRPr="006331EF">
              <w:rPr>
                <w:szCs w:val="22"/>
                <w:lang w:val="bg-BG"/>
              </w:rPr>
              <w:t xml:space="preserve">Спрете окончателно </w:t>
            </w:r>
            <w:r w:rsidR="00F307A7">
              <w:rPr>
                <w:szCs w:val="24"/>
                <w:lang w:val="bg-BG"/>
              </w:rPr>
              <w:t>церитиниб</w:t>
            </w:r>
            <w:r w:rsidRPr="006331EF">
              <w:rPr>
                <w:szCs w:val="24"/>
                <w:lang w:val="bg-BG"/>
              </w:rPr>
              <w:t>.</w:t>
            </w:r>
          </w:p>
        </w:tc>
      </w:tr>
      <w:tr w:rsidR="00A61D47" w:rsidRPr="0071581E" w14:paraId="28E9325F" w14:textId="77777777" w:rsidTr="00A6497A">
        <w:trPr>
          <w:cantSplit/>
        </w:trPr>
        <w:tc>
          <w:tcPr>
            <w:tcW w:w="4243" w:type="dxa"/>
            <w:shd w:val="clear" w:color="auto" w:fill="auto"/>
          </w:tcPr>
          <w:p w14:paraId="22A668A5" w14:textId="77777777" w:rsidR="00A61D47" w:rsidRPr="006331EF" w:rsidRDefault="00A61D47" w:rsidP="00B9437B">
            <w:pPr>
              <w:tabs>
                <w:tab w:val="clear" w:pos="567"/>
              </w:tabs>
              <w:spacing w:line="240" w:lineRule="auto"/>
              <w:rPr>
                <w:szCs w:val="22"/>
                <w:lang w:val="bg-BG"/>
              </w:rPr>
            </w:pPr>
            <w:r w:rsidRPr="006331EF">
              <w:rPr>
                <w:szCs w:val="22"/>
                <w:lang w:val="bg-BG"/>
              </w:rPr>
              <w:lastRenderedPageBreak/>
              <w:t>Брадикардия</w:t>
            </w:r>
            <w:r w:rsidRPr="006331EF">
              <w:rPr>
                <w:szCs w:val="22"/>
                <w:vertAlign w:val="superscript"/>
                <w:lang w:val="bg-BG"/>
              </w:rPr>
              <w:t>a</w:t>
            </w:r>
            <w:r w:rsidRPr="006331EF">
              <w:rPr>
                <w:szCs w:val="22"/>
                <w:lang w:val="bg-BG"/>
              </w:rPr>
              <w:t xml:space="preserve"> (симптоматична, може да бъде тежка и клинично значима, показана е медицинска интервенция)</w:t>
            </w:r>
          </w:p>
        </w:tc>
        <w:tc>
          <w:tcPr>
            <w:tcW w:w="5044" w:type="dxa"/>
            <w:shd w:val="clear" w:color="auto" w:fill="auto"/>
          </w:tcPr>
          <w:p w14:paraId="650950B0" w14:textId="0FAB020D" w:rsidR="00A61D47" w:rsidRPr="006331EF" w:rsidRDefault="00A61D47" w:rsidP="00B9437B">
            <w:pPr>
              <w:tabs>
                <w:tab w:val="clear" w:pos="567"/>
              </w:tabs>
              <w:spacing w:line="240" w:lineRule="auto"/>
              <w:rPr>
                <w:szCs w:val="22"/>
                <w:lang w:val="bg-BG"/>
              </w:rPr>
            </w:pPr>
            <w:r w:rsidRPr="006331EF">
              <w:rPr>
                <w:szCs w:val="22"/>
                <w:lang w:val="bg-BG"/>
              </w:rPr>
              <w:t xml:space="preserve">Спрете приема на </w:t>
            </w:r>
            <w:r w:rsidR="00F307A7">
              <w:rPr>
                <w:szCs w:val="24"/>
                <w:lang w:val="bg-BG"/>
              </w:rPr>
              <w:t>церитиниб</w:t>
            </w:r>
            <w:r w:rsidR="006B110C" w:rsidRPr="006331EF">
              <w:rPr>
                <w:szCs w:val="24"/>
                <w:lang w:val="bg-BG"/>
              </w:rPr>
              <w:t>,</w:t>
            </w:r>
            <w:r w:rsidRPr="006331EF">
              <w:rPr>
                <w:szCs w:val="22"/>
                <w:lang w:val="bg-BG"/>
              </w:rPr>
              <w:t xml:space="preserve"> докато не претърпи обратно развитие до асимптоматична (степен ≤1) брадикардия или до сърдечна честота 60 удара в минута или повече.</w:t>
            </w:r>
          </w:p>
          <w:p w14:paraId="31696C78" w14:textId="77777777" w:rsidR="00A61D47" w:rsidRPr="006331EF" w:rsidRDefault="00A61D47" w:rsidP="00B9437B">
            <w:pPr>
              <w:tabs>
                <w:tab w:val="clear" w:pos="567"/>
              </w:tabs>
              <w:spacing w:line="240" w:lineRule="auto"/>
              <w:rPr>
                <w:szCs w:val="22"/>
                <w:lang w:val="bg-BG"/>
              </w:rPr>
            </w:pPr>
            <w:r w:rsidRPr="006331EF">
              <w:rPr>
                <w:szCs w:val="22"/>
                <w:lang w:val="bg-BG"/>
              </w:rPr>
              <w:t>Направете оценка на съпътстващите лекарствени продукти, за които се знае, че предизвикват брадикардия, както и на антихипертензивните лекарствени продукти.</w:t>
            </w:r>
          </w:p>
          <w:p w14:paraId="34730D17" w14:textId="28AF4BDB" w:rsidR="00A61D47" w:rsidRPr="006331EF" w:rsidRDefault="00A61D47" w:rsidP="00B9437B">
            <w:pPr>
              <w:tabs>
                <w:tab w:val="clear" w:pos="567"/>
              </w:tabs>
              <w:spacing w:line="240" w:lineRule="auto"/>
              <w:rPr>
                <w:szCs w:val="22"/>
                <w:lang w:val="bg-BG"/>
              </w:rPr>
            </w:pPr>
            <w:r w:rsidRPr="006331EF">
              <w:rPr>
                <w:szCs w:val="22"/>
                <w:lang w:val="bg-BG"/>
              </w:rPr>
              <w:t xml:space="preserve">Ако се идентифицира съпътстващ лекарствен продукт, който допринася за появата на брадикардия и приемът му се спре или дозата му се коригира, започнете отново приема на </w:t>
            </w:r>
            <w:r w:rsidR="00F307A7">
              <w:rPr>
                <w:szCs w:val="24"/>
                <w:lang w:val="bg-BG"/>
              </w:rPr>
              <w:t>церитиниб</w:t>
            </w:r>
            <w:r w:rsidR="00F307A7" w:rsidRPr="006331EF">
              <w:rPr>
                <w:szCs w:val="22"/>
                <w:lang w:val="bg-BG"/>
              </w:rPr>
              <w:t xml:space="preserve"> </w:t>
            </w:r>
            <w:r w:rsidRPr="006331EF">
              <w:rPr>
                <w:szCs w:val="22"/>
                <w:lang w:val="bg-BG"/>
              </w:rPr>
              <w:t>със същата доза, докато брадикардията стане асимптоматична или до поява на сърдечна честота 60 удара в минута или повече.</w:t>
            </w:r>
          </w:p>
          <w:p w14:paraId="3CC9E87F" w14:textId="0F9B04D2" w:rsidR="00A61D47" w:rsidRPr="006331EF" w:rsidRDefault="00A61D47" w:rsidP="00B9437B">
            <w:pPr>
              <w:tabs>
                <w:tab w:val="clear" w:pos="567"/>
              </w:tabs>
              <w:spacing w:line="240" w:lineRule="auto"/>
              <w:rPr>
                <w:szCs w:val="22"/>
                <w:lang w:val="bg-BG"/>
              </w:rPr>
            </w:pPr>
            <w:r w:rsidRPr="006331EF">
              <w:rPr>
                <w:szCs w:val="22"/>
                <w:lang w:val="bg-BG"/>
              </w:rPr>
              <w:t xml:space="preserve">Ако не се идентифицира съпътстващ лекарствен продукт, който допринася за появата на брадикардия или ако приемът на допринасящите съпътстващи лекарствени продукти не се спре, или ако дозата им не се коригира, започнете отново приема на </w:t>
            </w:r>
            <w:r w:rsidR="00F307A7">
              <w:rPr>
                <w:szCs w:val="24"/>
                <w:lang w:val="bg-BG"/>
              </w:rPr>
              <w:t>церитиниб</w:t>
            </w:r>
            <w:r w:rsidR="00F307A7" w:rsidRPr="006331EF">
              <w:rPr>
                <w:szCs w:val="22"/>
                <w:lang w:val="bg-BG"/>
              </w:rPr>
              <w:t xml:space="preserve"> </w:t>
            </w:r>
            <w:r w:rsidRPr="006331EF">
              <w:rPr>
                <w:szCs w:val="22"/>
                <w:lang w:val="bg-BG"/>
              </w:rPr>
              <w:t>с доза, намалена със 150 mg, докато брадикардията стане асимптоматична или до поява на сърдечна честота 60 удара в минута или повече.</w:t>
            </w:r>
          </w:p>
        </w:tc>
      </w:tr>
      <w:tr w:rsidR="00A61D47" w:rsidRPr="0071581E" w14:paraId="69316320" w14:textId="77777777" w:rsidTr="00A6497A">
        <w:trPr>
          <w:cantSplit/>
        </w:trPr>
        <w:tc>
          <w:tcPr>
            <w:tcW w:w="4243" w:type="dxa"/>
            <w:shd w:val="clear" w:color="auto" w:fill="auto"/>
          </w:tcPr>
          <w:p w14:paraId="153E1F03" w14:textId="77777777" w:rsidR="00A61D47" w:rsidRPr="006331EF" w:rsidRDefault="00A61D47" w:rsidP="00B9437B">
            <w:pPr>
              <w:tabs>
                <w:tab w:val="clear" w:pos="567"/>
              </w:tabs>
              <w:spacing w:line="240" w:lineRule="auto"/>
              <w:rPr>
                <w:szCs w:val="22"/>
                <w:lang w:val="bg-BG"/>
              </w:rPr>
            </w:pPr>
            <w:r w:rsidRPr="006331EF">
              <w:rPr>
                <w:szCs w:val="22"/>
                <w:lang w:val="bg-BG"/>
              </w:rPr>
              <w:t>Брадикардия</w:t>
            </w:r>
            <w:r w:rsidRPr="006331EF">
              <w:rPr>
                <w:szCs w:val="22"/>
                <w:vertAlign w:val="superscript"/>
                <w:lang w:val="bg-BG"/>
              </w:rPr>
              <w:t>a</w:t>
            </w:r>
            <w:r w:rsidRPr="006331EF">
              <w:rPr>
                <w:szCs w:val="22"/>
                <w:lang w:val="bg-BG"/>
              </w:rPr>
              <w:t xml:space="preserve"> (животозастрашаващи последствия, показана е спешна интервенция)</w:t>
            </w:r>
          </w:p>
        </w:tc>
        <w:tc>
          <w:tcPr>
            <w:tcW w:w="5044" w:type="dxa"/>
            <w:shd w:val="clear" w:color="auto" w:fill="auto"/>
          </w:tcPr>
          <w:p w14:paraId="0B3867EC" w14:textId="4914AADB" w:rsidR="00A61D47" w:rsidRPr="006331EF" w:rsidRDefault="00A61D47" w:rsidP="00B9437B">
            <w:pPr>
              <w:tabs>
                <w:tab w:val="clear" w:pos="567"/>
              </w:tabs>
              <w:spacing w:line="240" w:lineRule="auto"/>
              <w:rPr>
                <w:szCs w:val="22"/>
                <w:lang w:val="bg-BG"/>
              </w:rPr>
            </w:pPr>
            <w:r w:rsidRPr="006331EF">
              <w:rPr>
                <w:szCs w:val="22"/>
                <w:lang w:val="bg-BG"/>
              </w:rPr>
              <w:t xml:space="preserve">Спрете окончателно приема на </w:t>
            </w:r>
            <w:r w:rsidR="00F307A7">
              <w:rPr>
                <w:szCs w:val="24"/>
                <w:lang w:val="bg-BG"/>
              </w:rPr>
              <w:t>церитиниб</w:t>
            </w:r>
            <w:r w:rsidRPr="006331EF">
              <w:rPr>
                <w:szCs w:val="24"/>
                <w:lang w:val="bg-BG"/>
              </w:rPr>
              <w:t>, ако не се установи съпътстващия лекарствен продукт, който допринася за появата на брадикардия</w:t>
            </w:r>
            <w:r w:rsidRPr="006331EF">
              <w:rPr>
                <w:szCs w:val="22"/>
                <w:lang w:val="bg-BG"/>
              </w:rPr>
              <w:t>.</w:t>
            </w:r>
          </w:p>
          <w:p w14:paraId="0DF77432" w14:textId="38EAE995" w:rsidR="00A61D47" w:rsidRPr="006331EF" w:rsidRDefault="00A61D47" w:rsidP="00B9437B">
            <w:pPr>
              <w:tabs>
                <w:tab w:val="clear" w:pos="567"/>
              </w:tabs>
              <w:spacing w:line="240" w:lineRule="auto"/>
              <w:rPr>
                <w:szCs w:val="22"/>
                <w:lang w:val="bg-BG"/>
              </w:rPr>
            </w:pPr>
            <w:r w:rsidRPr="006331EF">
              <w:rPr>
                <w:szCs w:val="22"/>
                <w:lang w:val="bg-BG"/>
              </w:rPr>
              <w:t xml:space="preserve">Ако се идентифицира съпътстващия лекарствен продукт, който допринася за появата на брадикардия и приемът му се спре или ако дозата му се коригира, започнете отново приема на </w:t>
            </w:r>
            <w:r w:rsidR="00F307A7">
              <w:rPr>
                <w:szCs w:val="24"/>
                <w:lang w:val="bg-BG"/>
              </w:rPr>
              <w:t>церитиниб</w:t>
            </w:r>
            <w:r w:rsidR="00F307A7" w:rsidRPr="006331EF">
              <w:rPr>
                <w:szCs w:val="22"/>
                <w:lang w:val="bg-BG"/>
              </w:rPr>
              <w:t xml:space="preserve"> </w:t>
            </w:r>
            <w:r w:rsidRPr="006331EF">
              <w:rPr>
                <w:szCs w:val="22"/>
                <w:lang w:val="bg-BG"/>
              </w:rPr>
              <w:t>в доза, намалена със 150 mg, докато брадикардията стане асимптоматична или до поява на сърдечна честота от 60 удара в минута или повече, при често мониториране</w:t>
            </w:r>
            <w:r w:rsidRPr="006331EF">
              <w:rPr>
                <w:szCs w:val="22"/>
                <w:vertAlign w:val="superscript"/>
                <w:lang w:val="bg-BG"/>
              </w:rPr>
              <w:t>б</w:t>
            </w:r>
            <w:r w:rsidRPr="006331EF">
              <w:rPr>
                <w:szCs w:val="22"/>
                <w:lang w:val="bg-BG"/>
              </w:rPr>
              <w:t>.</w:t>
            </w:r>
          </w:p>
        </w:tc>
      </w:tr>
      <w:tr w:rsidR="00A61D47" w:rsidRPr="0071581E" w14:paraId="6AA7A401" w14:textId="77777777" w:rsidTr="00A6497A">
        <w:trPr>
          <w:cantSplit/>
        </w:trPr>
        <w:tc>
          <w:tcPr>
            <w:tcW w:w="4243" w:type="dxa"/>
            <w:shd w:val="clear" w:color="auto" w:fill="auto"/>
          </w:tcPr>
          <w:p w14:paraId="26B4AEF9" w14:textId="77777777" w:rsidR="00A61D47" w:rsidRPr="006331EF" w:rsidRDefault="00A61D47" w:rsidP="00B9437B">
            <w:pPr>
              <w:keepNext/>
              <w:tabs>
                <w:tab w:val="clear" w:pos="567"/>
              </w:tabs>
              <w:spacing w:line="240" w:lineRule="auto"/>
              <w:rPr>
                <w:szCs w:val="22"/>
                <w:lang w:val="bg-BG"/>
              </w:rPr>
            </w:pPr>
            <w:r w:rsidRPr="006331EF">
              <w:rPr>
                <w:szCs w:val="22"/>
                <w:lang w:val="bg-BG"/>
              </w:rPr>
              <w:t>Персистираща хипергликемия, по-висока от 250 mg/dl въпреки оптималната терапия за понижаване на кръвната захар.</w:t>
            </w:r>
          </w:p>
        </w:tc>
        <w:tc>
          <w:tcPr>
            <w:tcW w:w="5044" w:type="dxa"/>
            <w:shd w:val="clear" w:color="auto" w:fill="auto"/>
          </w:tcPr>
          <w:p w14:paraId="7CA952F5" w14:textId="25EF1C54" w:rsidR="00A61D47" w:rsidRPr="006331EF" w:rsidRDefault="00A61D47" w:rsidP="00B9437B">
            <w:pPr>
              <w:keepNext/>
              <w:tabs>
                <w:tab w:val="clear" w:pos="567"/>
              </w:tabs>
              <w:spacing w:line="240" w:lineRule="auto"/>
              <w:rPr>
                <w:szCs w:val="22"/>
                <w:lang w:val="bg-BG"/>
              </w:rPr>
            </w:pPr>
            <w:r w:rsidRPr="006331EF">
              <w:rPr>
                <w:szCs w:val="22"/>
                <w:lang w:val="bg-BG"/>
              </w:rPr>
              <w:t xml:space="preserve">Спрете приема на </w:t>
            </w:r>
            <w:r w:rsidR="00F307A7">
              <w:rPr>
                <w:szCs w:val="24"/>
                <w:lang w:val="bg-BG"/>
              </w:rPr>
              <w:t>церитиниб</w:t>
            </w:r>
            <w:r w:rsidR="006B110C" w:rsidRPr="006331EF">
              <w:rPr>
                <w:szCs w:val="22"/>
                <w:lang w:val="bg-BG"/>
              </w:rPr>
              <w:t>,</w:t>
            </w:r>
            <w:r w:rsidRPr="006331EF">
              <w:rPr>
                <w:szCs w:val="22"/>
                <w:lang w:val="bg-BG"/>
              </w:rPr>
              <w:t xml:space="preserve"> докато не бъде постигнат адекватен контрол върху хипергликемията, след това започнете отново приема на </w:t>
            </w:r>
            <w:r w:rsidR="00F307A7">
              <w:rPr>
                <w:szCs w:val="24"/>
                <w:lang w:val="bg-BG"/>
              </w:rPr>
              <w:t>церитиниб</w:t>
            </w:r>
            <w:r w:rsidRPr="006331EF">
              <w:rPr>
                <w:szCs w:val="22"/>
                <w:lang w:val="bg-BG"/>
              </w:rPr>
              <w:t>, като намалите дозата със 150 mg.</w:t>
            </w:r>
          </w:p>
          <w:p w14:paraId="06E06C4E" w14:textId="611E7B9C" w:rsidR="00A61D47" w:rsidRPr="006331EF" w:rsidRDefault="00A61D47" w:rsidP="00B9437B">
            <w:pPr>
              <w:keepNext/>
              <w:tabs>
                <w:tab w:val="clear" w:pos="567"/>
              </w:tabs>
              <w:spacing w:line="240" w:lineRule="auto"/>
              <w:rPr>
                <w:szCs w:val="22"/>
                <w:lang w:val="bg-BG"/>
              </w:rPr>
            </w:pPr>
            <w:r w:rsidRPr="006331EF">
              <w:rPr>
                <w:szCs w:val="22"/>
                <w:lang w:val="bg-BG"/>
              </w:rPr>
              <w:t xml:space="preserve">Ако не може да бъде постигнат адекватен контрол върху нивата на кръвната захар при оптимални медицински грижи, спрете изцяло приема на </w:t>
            </w:r>
            <w:r w:rsidR="00F307A7">
              <w:rPr>
                <w:szCs w:val="24"/>
                <w:lang w:val="bg-BG"/>
              </w:rPr>
              <w:t>церитиниб</w:t>
            </w:r>
            <w:r w:rsidRPr="006331EF">
              <w:rPr>
                <w:szCs w:val="22"/>
                <w:lang w:val="bg-BG"/>
              </w:rPr>
              <w:t>.</w:t>
            </w:r>
          </w:p>
        </w:tc>
      </w:tr>
      <w:tr w:rsidR="00A61D47" w:rsidRPr="0071581E" w14:paraId="116F6605" w14:textId="77777777" w:rsidTr="00A6497A">
        <w:trPr>
          <w:cantSplit/>
        </w:trPr>
        <w:tc>
          <w:tcPr>
            <w:tcW w:w="4243" w:type="dxa"/>
            <w:shd w:val="clear" w:color="auto" w:fill="auto"/>
          </w:tcPr>
          <w:p w14:paraId="3C4BB8FE" w14:textId="77777777" w:rsidR="00A61D47" w:rsidRPr="006331EF" w:rsidRDefault="00A61D47" w:rsidP="00B9437B">
            <w:pPr>
              <w:keepNext/>
              <w:tabs>
                <w:tab w:val="clear" w:pos="567"/>
              </w:tabs>
              <w:spacing w:line="240" w:lineRule="auto"/>
              <w:rPr>
                <w:szCs w:val="22"/>
                <w:lang w:val="bg-BG"/>
              </w:rPr>
            </w:pPr>
            <w:r w:rsidRPr="006331EF">
              <w:rPr>
                <w:szCs w:val="22"/>
                <w:lang w:val="bg-BG"/>
              </w:rPr>
              <w:t>Повишена липаза или амилаза от степен ≥3</w:t>
            </w:r>
          </w:p>
        </w:tc>
        <w:tc>
          <w:tcPr>
            <w:tcW w:w="5044" w:type="dxa"/>
            <w:shd w:val="clear" w:color="auto" w:fill="auto"/>
          </w:tcPr>
          <w:p w14:paraId="4004C110" w14:textId="6978F93E" w:rsidR="00A61D47" w:rsidRPr="006331EF" w:rsidRDefault="00A61D47" w:rsidP="00B9437B">
            <w:pPr>
              <w:keepNext/>
              <w:tabs>
                <w:tab w:val="clear" w:pos="567"/>
              </w:tabs>
              <w:spacing w:line="240" w:lineRule="auto"/>
              <w:rPr>
                <w:szCs w:val="22"/>
                <w:lang w:val="bg-BG"/>
              </w:rPr>
            </w:pPr>
            <w:r w:rsidRPr="006331EF">
              <w:rPr>
                <w:szCs w:val="22"/>
                <w:lang w:val="bg-BG"/>
              </w:rPr>
              <w:t xml:space="preserve">Спрете приема на </w:t>
            </w:r>
            <w:r w:rsidR="00F307A7">
              <w:rPr>
                <w:szCs w:val="24"/>
                <w:lang w:val="bg-BG"/>
              </w:rPr>
              <w:t>церитиниб</w:t>
            </w:r>
            <w:r w:rsidR="006B110C" w:rsidRPr="006331EF">
              <w:rPr>
                <w:szCs w:val="22"/>
                <w:lang w:val="bg-BG"/>
              </w:rPr>
              <w:t>,</w:t>
            </w:r>
            <w:r w:rsidRPr="006331EF">
              <w:rPr>
                <w:szCs w:val="22"/>
                <w:lang w:val="bg-BG"/>
              </w:rPr>
              <w:t xml:space="preserve"> докато стойностите на липазата или амилазата спаднат до степен ≤1, след това подновете лечението, като намалите дозата със 150 mg.</w:t>
            </w:r>
          </w:p>
        </w:tc>
      </w:tr>
      <w:tr w:rsidR="00A61D47" w:rsidRPr="0071581E" w14:paraId="7BA4AC5B" w14:textId="77777777" w:rsidTr="00A6497A">
        <w:trPr>
          <w:cantSplit/>
        </w:trPr>
        <w:tc>
          <w:tcPr>
            <w:tcW w:w="9287" w:type="dxa"/>
            <w:gridSpan w:val="2"/>
            <w:shd w:val="clear" w:color="auto" w:fill="auto"/>
          </w:tcPr>
          <w:p w14:paraId="79A9942C" w14:textId="77777777" w:rsidR="00A61D47" w:rsidRPr="006331EF" w:rsidRDefault="00A61D47" w:rsidP="00B9437B">
            <w:pPr>
              <w:tabs>
                <w:tab w:val="clear" w:pos="567"/>
              </w:tabs>
              <w:spacing w:line="240" w:lineRule="auto"/>
              <w:rPr>
                <w:szCs w:val="22"/>
                <w:lang w:val="bg-BG"/>
              </w:rPr>
            </w:pPr>
            <w:r w:rsidRPr="006331EF">
              <w:rPr>
                <w:szCs w:val="22"/>
                <w:vertAlign w:val="superscript"/>
                <w:lang w:val="bg-BG"/>
              </w:rPr>
              <w:t>a</w:t>
            </w:r>
            <w:r w:rsidRPr="006331EF">
              <w:rPr>
                <w:szCs w:val="22"/>
                <w:lang w:val="bg-BG"/>
              </w:rPr>
              <w:tab/>
              <w:t>Сърдечна честота по-малко от 60 удара в минута</w:t>
            </w:r>
          </w:p>
          <w:p w14:paraId="79A64B53" w14:textId="77777777" w:rsidR="00A61D47" w:rsidRPr="006331EF" w:rsidRDefault="00A61D47" w:rsidP="00B9437B">
            <w:pPr>
              <w:tabs>
                <w:tab w:val="clear" w:pos="567"/>
              </w:tabs>
              <w:spacing w:line="240" w:lineRule="auto"/>
              <w:rPr>
                <w:szCs w:val="22"/>
                <w:lang w:val="bg-BG"/>
              </w:rPr>
            </w:pPr>
            <w:r w:rsidRPr="006331EF">
              <w:rPr>
                <w:szCs w:val="22"/>
                <w:vertAlign w:val="superscript"/>
                <w:lang w:val="bg-BG"/>
              </w:rPr>
              <w:t>б</w:t>
            </w:r>
            <w:r w:rsidRPr="006331EF">
              <w:rPr>
                <w:szCs w:val="22"/>
                <w:lang w:val="bg-BG"/>
              </w:rPr>
              <w:tab/>
              <w:t>Спрете окончателно в случай на повторна поява</w:t>
            </w:r>
          </w:p>
        </w:tc>
      </w:tr>
    </w:tbl>
    <w:p w14:paraId="77750CFA" w14:textId="77777777" w:rsidR="00A61D47" w:rsidRPr="006331EF" w:rsidRDefault="00A61D47" w:rsidP="00B9437B">
      <w:pPr>
        <w:pStyle w:val="Text"/>
        <w:spacing w:before="0"/>
        <w:jc w:val="left"/>
        <w:rPr>
          <w:sz w:val="22"/>
          <w:szCs w:val="22"/>
          <w:lang w:val="bg-BG"/>
        </w:rPr>
      </w:pPr>
    </w:p>
    <w:p w14:paraId="607FBEA4" w14:textId="77777777" w:rsidR="00A61D47" w:rsidRPr="006331EF" w:rsidRDefault="00A61D47" w:rsidP="00B9437B">
      <w:pPr>
        <w:pStyle w:val="Text"/>
        <w:keepNext/>
        <w:spacing w:before="0"/>
        <w:jc w:val="left"/>
        <w:rPr>
          <w:i/>
          <w:sz w:val="22"/>
          <w:szCs w:val="22"/>
          <w:lang w:val="bg-BG"/>
        </w:rPr>
      </w:pPr>
      <w:r w:rsidRPr="006331EF">
        <w:rPr>
          <w:i/>
          <w:sz w:val="22"/>
          <w:szCs w:val="22"/>
          <w:lang w:val="bg-BG"/>
        </w:rPr>
        <w:t>Силни CYP3A инхибитори</w:t>
      </w:r>
    </w:p>
    <w:p w14:paraId="1FC1821B" w14:textId="0FD11A57" w:rsidR="00A61D47" w:rsidRPr="006331EF" w:rsidRDefault="000773A4" w:rsidP="00B9437B">
      <w:pPr>
        <w:pStyle w:val="Text"/>
        <w:spacing w:before="0"/>
        <w:jc w:val="left"/>
        <w:rPr>
          <w:sz w:val="22"/>
          <w:szCs w:val="22"/>
          <w:lang w:val="bg-BG"/>
        </w:rPr>
      </w:pPr>
      <w:r w:rsidRPr="006331EF">
        <w:rPr>
          <w:sz w:val="22"/>
          <w:szCs w:val="22"/>
          <w:lang w:val="bg-BG"/>
        </w:rPr>
        <w:t>Съпътстващата</w:t>
      </w:r>
      <w:r w:rsidR="00A61D47" w:rsidRPr="006331EF">
        <w:rPr>
          <w:sz w:val="22"/>
          <w:szCs w:val="22"/>
          <w:lang w:val="bg-BG"/>
        </w:rPr>
        <w:t xml:space="preserve"> употреба на силни CYP3A инхибитори </w:t>
      </w:r>
      <w:r w:rsidRPr="006331EF">
        <w:rPr>
          <w:sz w:val="22"/>
          <w:szCs w:val="22"/>
          <w:lang w:val="bg-BG"/>
        </w:rPr>
        <w:t xml:space="preserve">трябва </w:t>
      </w:r>
      <w:r w:rsidR="00F45153">
        <w:rPr>
          <w:sz w:val="22"/>
          <w:szCs w:val="22"/>
          <w:lang w:val="bg-BG"/>
        </w:rPr>
        <w:t xml:space="preserve">да </w:t>
      </w:r>
      <w:r w:rsidR="00243629" w:rsidRPr="006331EF">
        <w:rPr>
          <w:sz w:val="22"/>
          <w:szCs w:val="22"/>
          <w:lang w:val="bg-BG"/>
        </w:rPr>
        <w:t>бъде</w:t>
      </w:r>
      <w:r w:rsidRPr="006331EF">
        <w:rPr>
          <w:sz w:val="22"/>
          <w:szCs w:val="22"/>
          <w:lang w:val="bg-BG"/>
        </w:rPr>
        <w:t xml:space="preserve"> избягва</w:t>
      </w:r>
      <w:r w:rsidR="00243629" w:rsidRPr="006331EF">
        <w:rPr>
          <w:sz w:val="22"/>
          <w:szCs w:val="22"/>
          <w:lang w:val="bg-BG"/>
        </w:rPr>
        <w:t>на</w:t>
      </w:r>
      <w:r w:rsidRPr="006331EF">
        <w:rPr>
          <w:sz w:val="22"/>
          <w:szCs w:val="22"/>
          <w:lang w:val="bg-BG"/>
        </w:rPr>
        <w:t xml:space="preserve"> </w:t>
      </w:r>
      <w:r w:rsidR="00A61D47" w:rsidRPr="006331EF">
        <w:rPr>
          <w:sz w:val="22"/>
          <w:szCs w:val="22"/>
          <w:lang w:val="bg-BG"/>
        </w:rPr>
        <w:t xml:space="preserve">(вж. точка 4.5). Ако </w:t>
      </w:r>
      <w:r w:rsidRPr="006331EF">
        <w:rPr>
          <w:sz w:val="22"/>
          <w:szCs w:val="22"/>
          <w:lang w:val="bg-BG"/>
        </w:rPr>
        <w:t>съпътстваща употреба</w:t>
      </w:r>
      <w:r w:rsidR="00A61D47" w:rsidRPr="006331EF">
        <w:rPr>
          <w:sz w:val="22"/>
          <w:szCs w:val="22"/>
          <w:lang w:val="bg-BG"/>
        </w:rPr>
        <w:t xml:space="preserve"> на силен CYP3A инхибитор е неизбежн</w:t>
      </w:r>
      <w:r w:rsidR="006B110C" w:rsidRPr="006331EF">
        <w:rPr>
          <w:sz w:val="22"/>
          <w:szCs w:val="22"/>
          <w:lang w:val="bg-BG"/>
        </w:rPr>
        <w:t>а</w:t>
      </w:r>
      <w:r w:rsidR="00A61D47" w:rsidRPr="006331EF">
        <w:rPr>
          <w:sz w:val="22"/>
          <w:szCs w:val="22"/>
          <w:lang w:val="bg-BG"/>
        </w:rPr>
        <w:t xml:space="preserve">, дозата </w:t>
      </w:r>
      <w:r w:rsidR="006B110C" w:rsidRPr="006331EF">
        <w:rPr>
          <w:sz w:val="22"/>
          <w:szCs w:val="22"/>
          <w:lang w:val="bg-BG"/>
        </w:rPr>
        <w:t xml:space="preserve">на </w:t>
      </w:r>
      <w:r w:rsidR="00F307A7" w:rsidRPr="00BE6BA5">
        <w:rPr>
          <w:sz w:val="22"/>
          <w:szCs w:val="24"/>
          <w:lang w:val="bg-BG"/>
        </w:rPr>
        <w:t>церитиниб</w:t>
      </w:r>
      <w:r w:rsidR="00F307A7" w:rsidRPr="00BE6BA5">
        <w:rPr>
          <w:sz w:val="22"/>
          <w:szCs w:val="22"/>
          <w:lang w:val="bg-BG"/>
        </w:rPr>
        <w:t xml:space="preserve"> </w:t>
      </w:r>
      <w:r w:rsidRPr="006331EF">
        <w:rPr>
          <w:sz w:val="22"/>
          <w:szCs w:val="22"/>
          <w:lang w:val="bg-BG"/>
        </w:rPr>
        <w:t xml:space="preserve">трябва да </w:t>
      </w:r>
      <w:r w:rsidR="00FA051C" w:rsidRPr="006331EF">
        <w:rPr>
          <w:sz w:val="22"/>
          <w:szCs w:val="22"/>
          <w:lang w:val="bg-BG"/>
        </w:rPr>
        <w:t xml:space="preserve">бъде намалена </w:t>
      </w:r>
      <w:r w:rsidR="00A61D47" w:rsidRPr="006331EF">
        <w:rPr>
          <w:sz w:val="22"/>
          <w:szCs w:val="22"/>
          <w:lang w:val="bg-BG"/>
        </w:rPr>
        <w:t xml:space="preserve">с приблизително една трета (дозата не е клинично потвърдена), като я </w:t>
      </w:r>
      <w:r w:rsidR="00A61D47" w:rsidRPr="006331EF">
        <w:rPr>
          <w:sz w:val="22"/>
          <w:szCs w:val="22"/>
          <w:lang w:val="bg-BG"/>
        </w:rPr>
        <w:lastRenderedPageBreak/>
        <w:t>закръглите до най-близката доза, кратна на 150 mg. Пациентите трябва да бъдат внимателно проследени по отношение на безопасността.</w:t>
      </w:r>
    </w:p>
    <w:p w14:paraId="5DA90832" w14:textId="77777777" w:rsidR="00A61D47" w:rsidRPr="006331EF" w:rsidRDefault="00A61D47" w:rsidP="00B9437B">
      <w:pPr>
        <w:pStyle w:val="Text"/>
        <w:spacing w:before="0"/>
        <w:jc w:val="left"/>
        <w:rPr>
          <w:sz w:val="22"/>
          <w:szCs w:val="22"/>
          <w:lang w:val="bg-BG"/>
        </w:rPr>
      </w:pPr>
    </w:p>
    <w:p w14:paraId="38AC3D75" w14:textId="77777777" w:rsidR="00A61D47" w:rsidRPr="006331EF" w:rsidRDefault="00A61D47" w:rsidP="00B9437B">
      <w:pPr>
        <w:pStyle w:val="Text"/>
        <w:spacing w:before="0"/>
        <w:jc w:val="left"/>
        <w:rPr>
          <w:sz w:val="22"/>
          <w:szCs w:val="22"/>
          <w:lang w:val="bg-BG"/>
        </w:rPr>
      </w:pPr>
      <w:r w:rsidRPr="006331EF">
        <w:rPr>
          <w:sz w:val="22"/>
          <w:szCs w:val="22"/>
          <w:lang w:val="bg-BG"/>
        </w:rPr>
        <w:t>Ако е необходимо продължително лечение със силен CYP3A инхибитор и пациентът понася добре намалената доза, дозата може да бъде повишена отново при внимателно проследяване по отношение на безопасността, за да се избегне потенциално недостатъчно лечение.</w:t>
      </w:r>
    </w:p>
    <w:p w14:paraId="42BE7C6F" w14:textId="77777777" w:rsidR="00A61D47" w:rsidRPr="006331EF" w:rsidRDefault="00A61D47" w:rsidP="00B9437B">
      <w:pPr>
        <w:pStyle w:val="Text"/>
        <w:spacing w:before="0"/>
        <w:jc w:val="left"/>
        <w:rPr>
          <w:sz w:val="22"/>
          <w:szCs w:val="22"/>
          <w:lang w:val="bg-BG"/>
        </w:rPr>
      </w:pPr>
    </w:p>
    <w:p w14:paraId="20B87A61" w14:textId="77777777" w:rsidR="00A61D47" w:rsidRPr="006331EF" w:rsidRDefault="00A61D47" w:rsidP="00B9437B">
      <w:pPr>
        <w:pStyle w:val="Text"/>
        <w:spacing w:before="0"/>
        <w:jc w:val="left"/>
        <w:rPr>
          <w:sz w:val="22"/>
          <w:szCs w:val="22"/>
          <w:lang w:val="bg-BG"/>
        </w:rPr>
      </w:pPr>
      <w:r w:rsidRPr="006331EF">
        <w:rPr>
          <w:sz w:val="22"/>
          <w:szCs w:val="22"/>
          <w:lang w:val="bg-BG"/>
        </w:rPr>
        <w:t>След преустановяване на приема на силния CYP3A инхибитор, възобновете лечението с дозата, която е била приемана преди започване на приема на силния CYP3A инхибитор.</w:t>
      </w:r>
    </w:p>
    <w:p w14:paraId="603B9CB9" w14:textId="77777777" w:rsidR="003D20B2" w:rsidRPr="007E415C" w:rsidRDefault="003D20B2" w:rsidP="00B9437B">
      <w:pPr>
        <w:tabs>
          <w:tab w:val="clear" w:pos="567"/>
        </w:tabs>
        <w:spacing w:line="240" w:lineRule="auto"/>
        <w:rPr>
          <w:szCs w:val="22"/>
          <w:lang w:val="bg-BG"/>
        </w:rPr>
      </w:pPr>
    </w:p>
    <w:p w14:paraId="69F85BF7" w14:textId="77777777" w:rsidR="003D20B2" w:rsidRPr="006331EF" w:rsidRDefault="003D20B2" w:rsidP="00B9437B">
      <w:pPr>
        <w:keepNext/>
        <w:tabs>
          <w:tab w:val="clear" w:pos="567"/>
        </w:tabs>
        <w:spacing w:line="240" w:lineRule="auto"/>
        <w:rPr>
          <w:i/>
          <w:szCs w:val="22"/>
          <w:lang w:val="bg-BG"/>
        </w:rPr>
      </w:pPr>
      <w:r w:rsidRPr="006331EF">
        <w:rPr>
          <w:i/>
          <w:szCs w:val="22"/>
          <w:lang w:val="bg-BG"/>
        </w:rPr>
        <w:t>CYP3A субстрати</w:t>
      </w:r>
    </w:p>
    <w:p w14:paraId="77ED0F1C" w14:textId="005BC4C5" w:rsidR="003D20B2" w:rsidRPr="006331EF" w:rsidRDefault="003D20B2" w:rsidP="00B9437B">
      <w:pPr>
        <w:spacing w:line="240" w:lineRule="auto"/>
        <w:rPr>
          <w:szCs w:val="22"/>
          <w:lang w:val="bg-BG"/>
        </w:rPr>
      </w:pPr>
      <w:r w:rsidRPr="006331EF">
        <w:rPr>
          <w:szCs w:val="22"/>
          <w:lang w:val="bg-BG"/>
        </w:rPr>
        <w:t xml:space="preserve">Когато церитиниб се прилага едновременно с други лекарствени продукти, трябва да се направи справка с кратката характеристика </w:t>
      </w:r>
      <w:r w:rsidR="00C86E56" w:rsidRPr="006331EF">
        <w:rPr>
          <w:szCs w:val="22"/>
          <w:lang w:val="bg-BG"/>
        </w:rPr>
        <w:t xml:space="preserve">на продукта </w:t>
      </w:r>
      <w:r w:rsidRPr="006331EF">
        <w:rPr>
          <w:szCs w:val="22"/>
          <w:lang w:val="bg-BG"/>
        </w:rPr>
        <w:t xml:space="preserve">(КХП) на другия продукт за препоръки относно </w:t>
      </w:r>
      <w:r w:rsidR="00E7615D" w:rsidRPr="006331EF">
        <w:rPr>
          <w:szCs w:val="22"/>
          <w:lang w:val="bg-BG"/>
        </w:rPr>
        <w:t>едновременното</w:t>
      </w:r>
      <w:r w:rsidRPr="006331EF">
        <w:rPr>
          <w:szCs w:val="22"/>
          <w:lang w:val="bg-BG"/>
        </w:rPr>
        <w:t xml:space="preserve"> приложение с CYP3A4 инхибитори.</w:t>
      </w:r>
    </w:p>
    <w:p w14:paraId="5C699317" w14:textId="77777777" w:rsidR="003D20B2" w:rsidRPr="006331EF" w:rsidRDefault="003D20B2" w:rsidP="00B9437B">
      <w:pPr>
        <w:spacing w:line="240" w:lineRule="auto"/>
        <w:rPr>
          <w:szCs w:val="22"/>
          <w:lang w:val="bg-BG"/>
        </w:rPr>
      </w:pPr>
    </w:p>
    <w:p w14:paraId="593CC52D" w14:textId="35ADB1C9" w:rsidR="00C86E56" w:rsidRPr="006331EF" w:rsidRDefault="00C86E56" w:rsidP="00B9437B">
      <w:pPr>
        <w:spacing w:line="240" w:lineRule="auto"/>
        <w:rPr>
          <w:szCs w:val="22"/>
          <w:lang w:val="bg-BG"/>
        </w:rPr>
      </w:pPr>
      <w:r w:rsidRPr="006331EF">
        <w:rPr>
          <w:lang w:val="bg-BG"/>
        </w:rPr>
        <w:t xml:space="preserve">Едновременното приложение на церитиниб със субстрати, които се метаболизират предимно </w:t>
      </w:r>
      <w:r w:rsidR="00E7615D" w:rsidRPr="006331EF">
        <w:rPr>
          <w:lang w:val="bg-BG"/>
        </w:rPr>
        <w:t>чрез</w:t>
      </w:r>
      <w:r w:rsidRPr="006331EF">
        <w:rPr>
          <w:lang w:val="bg-BG"/>
        </w:rPr>
        <w:t xml:space="preserve"> </w:t>
      </w:r>
      <w:r w:rsidRPr="006331EF">
        <w:rPr>
          <w:szCs w:val="22"/>
          <w:lang w:val="bg-BG"/>
        </w:rPr>
        <w:t>CYP3A</w:t>
      </w:r>
      <w:r w:rsidR="00E7615D" w:rsidRPr="006331EF">
        <w:rPr>
          <w:szCs w:val="22"/>
          <w:lang w:val="bg-BG"/>
        </w:rPr>
        <w:t>,</w:t>
      </w:r>
      <w:r w:rsidRPr="006331EF">
        <w:rPr>
          <w:szCs w:val="22"/>
          <w:lang w:val="bg-BG"/>
        </w:rPr>
        <w:t xml:space="preserve"> или със субстрати на CYP3A с тесен терапевтичен индекс (напр. алфузозин, амиодарон, цизаприд, циклоспорин, дихидроерготамин, ерготамин, фентанил, пимозид, кветиапин, хинидин, ловастатин, симвастатин, силденафил, мидазолам, триазолам, такролимус, алфентанил и сиролимус) трябва да се избягва и ако е възможно да се използват алтернативни лекарствени продукти, които са по-малко чувствителни към инхибирането на CYP3A4. Ако не може да се избегне, трябва да се обмисли намаляване на дозата на </w:t>
      </w:r>
      <w:r w:rsidR="00E7615D" w:rsidRPr="006331EF">
        <w:rPr>
          <w:szCs w:val="22"/>
          <w:lang w:val="bg-BG"/>
        </w:rPr>
        <w:t>едновременно</w:t>
      </w:r>
      <w:r w:rsidRPr="006331EF">
        <w:rPr>
          <w:szCs w:val="22"/>
          <w:lang w:val="bg-BG"/>
        </w:rPr>
        <w:t xml:space="preserve"> приложените лекарствени продукти, които са субстрати на CYP3A с тесен терапевтичен индекс.</w:t>
      </w:r>
    </w:p>
    <w:p w14:paraId="0B6537CD" w14:textId="77777777" w:rsidR="00A61D47" w:rsidRPr="006331EF" w:rsidRDefault="00A61D47" w:rsidP="00B9437B">
      <w:pPr>
        <w:tabs>
          <w:tab w:val="clear" w:pos="567"/>
        </w:tabs>
        <w:spacing w:line="240" w:lineRule="auto"/>
        <w:rPr>
          <w:i/>
          <w:szCs w:val="22"/>
          <w:lang w:val="bg-BG"/>
        </w:rPr>
      </w:pPr>
    </w:p>
    <w:p w14:paraId="451A6EE4" w14:textId="77777777" w:rsidR="00A61D47" w:rsidRPr="006331EF" w:rsidRDefault="00A61D47" w:rsidP="00B9437B">
      <w:pPr>
        <w:keepNext/>
        <w:tabs>
          <w:tab w:val="clear" w:pos="567"/>
        </w:tabs>
        <w:spacing w:line="240" w:lineRule="auto"/>
        <w:rPr>
          <w:i/>
          <w:szCs w:val="22"/>
          <w:u w:val="single"/>
          <w:lang w:val="bg-BG"/>
        </w:rPr>
      </w:pPr>
      <w:r w:rsidRPr="006331EF">
        <w:rPr>
          <w:i/>
          <w:szCs w:val="22"/>
          <w:u w:val="single"/>
          <w:lang w:val="bg-BG"/>
        </w:rPr>
        <w:t>Специални популации</w:t>
      </w:r>
    </w:p>
    <w:p w14:paraId="221CFC3E" w14:textId="77777777" w:rsidR="00A61D47" w:rsidRPr="006331EF" w:rsidRDefault="00A61D47" w:rsidP="00B9437B">
      <w:pPr>
        <w:keepNext/>
        <w:tabs>
          <w:tab w:val="clear" w:pos="567"/>
        </w:tabs>
        <w:spacing w:line="240" w:lineRule="auto"/>
        <w:rPr>
          <w:szCs w:val="22"/>
          <w:lang w:val="bg-BG"/>
        </w:rPr>
      </w:pPr>
    </w:p>
    <w:p w14:paraId="4D05A114" w14:textId="77777777" w:rsidR="00A61D47" w:rsidRPr="006331EF" w:rsidRDefault="00A61D47" w:rsidP="00B9437B">
      <w:pPr>
        <w:keepNext/>
        <w:tabs>
          <w:tab w:val="clear" w:pos="567"/>
        </w:tabs>
        <w:spacing w:line="240" w:lineRule="auto"/>
        <w:rPr>
          <w:i/>
          <w:szCs w:val="22"/>
          <w:lang w:val="bg-BG"/>
        </w:rPr>
      </w:pPr>
      <w:r w:rsidRPr="006331EF">
        <w:rPr>
          <w:i/>
          <w:szCs w:val="22"/>
          <w:lang w:val="bg-BG"/>
        </w:rPr>
        <w:t>Бъбречно увреждане</w:t>
      </w:r>
    </w:p>
    <w:p w14:paraId="6C014BD6" w14:textId="77777777" w:rsidR="00A61D47" w:rsidRPr="006331EF" w:rsidRDefault="00A61D47" w:rsidP="00B9437B">
      <w:pPr>
        <w:tabs>
          <w:tab w:val="clear" w:pos="567"/>
        </w:tabs>
        <w:spacing w:line="240" w:lineRule="auto"/>
        <w:rPr>
          <w:szCs w:val="22"/>
          <w:lang w:val="bg-BG"/>
        </w:rPr>
      </w:pPr>
      <w:r w:rsidRPr="006331EF">
        <w:rPr>
          <w:szCs w:val="22"/>
          <w:lang w:val="bg-BG"/>
        </w:rPr>
        <w:t>Конкретно фармакокинетично проучване при пациенти с бъбречно увреждане не е провеждано. Независимо от това, въз основа на наличните данни, елиминирането на церитиниб чрез бъбреците е пренебрежимо. Поради тази причина, не е необходимо коригиране на дозата при пациенти с леко до умерено бъбречно увреждане. Необходимо е повишено внимание при пациентите с тежко бъбречно увреждане, тъй като липсва опит с церитиниб в тази популация (вж. точка 5.2).</w:t>
      </w:r>
    </w:p>
    <w:p w14:paraId="08C74D34" w14:textId="77777777" w:rsidR="00A61D47" w:rsidRPr="006331EF" w:rsidRDefault="00A61D47" w:rsidP="00B9437B">
      <w:pPr>
        <w:tabs>
          <w:tab w:val="clear" w:pos="567"/>
        </w:tabs>
        <w:spacing w:line="240" w:lineRule="auto"/>
        <w:rPr>
          <w:szCs w:val="22"/>
          <w:lang w:val="bg-BG"/>
        </w:rPr>
      </w:pPr>
    </w:p>
    <w:p w14:paraId="60E96C20" w14:textId="77777777" w:rsidR="00A61D47" w:rsidRPr="006331EF" w:rsidRDefault="00A61D47" w:rsidP="00B9437B">
      <w:pPr>
        <w:keepNext/>
        <w:tabs>
          <w:tab w:val="clear" w:pos="567"/>
        </w:tabs>
        <w:spacing w:line="240" w:lineRule="auto"/>
        <w:rPr>
          <w:i/>
          <w:szCs w:val="22"/>
          <w:lang w:val="bg-BG"/>
        </w:rPr>
      </w:pPr>
      <w:r w:rsidRPr="006331EF">
        <w:rPr>
          <w:i/>
          <w:szCs w:val="22"/>
          <w:lang w:val="bg-BG"/>
        </w:rPr>
        <w:t>Чернодробно увреждане</w:t>
      </w:r>
    </w:p>
    <w:p w14:paraId="75E5F637" w14:textId="58B3B8A2" w:rsidR="00A61D47" w:rsidRPr="006331EF" w:rsidRDefault="00A61D47" w:rsidP="00B9437B">
      <w:pPr>
        <w:tabs>
          <w:tab w:val="clear" w:pos="567"/>
        </w:tabs>
        <w:spacing w:line="240" w:lineRule="auto"/>
        <w:rPr>
          <w:szCs w:val="22"/>
          <w:lang w:val="bg-BG"/>
        </w:rPr>
      </w:pPr>
      <w:r w:rsidRPr="006331EF">
        <w:rPr>
          <w:szCs w:val="22"/>
          <w:lang w:val="bg-BG"/>
        </w:rPr>
        <w:t>Въз основа на наличните данни церитиниб се елиминира предимно чрез черния дроб. Необходимо е повишено внимание при лечение на пациенти с тежка степен на чернодробно увреждане и дозата трябва да се намали с приблизително една трета, като се закръгли до най-близката доза, кратна на 150 mg (вж. точки 4.4 и 5.2). Не е необходимо коригиране на дозата при пациентите с лека или умерена степен на чернодробно увре</w:t>
      </w:r>
      <w:r w:rsidR="007268CA" w:rsidRPr="006331EF">
        <w:rPr>
          <w:szCs w:val="22"/>
          <w:lang w:val="bg-BG"/>
        </w:rPr>
        <w:t>ж</w:t>
      </w:r>
      <w:r w:rsidRPr="006331EF">
        <w:rPr>
          <w:szCs w:val="22"/>
          <w:lang w:val="bg-BG"/>
        </w:rPr>
        <w:t>дане.</w:t>
      </w:r>
    </w:p>
    <w:p w14:paraId="1223A015" w14:textId="77777777" w:rsidR="00A61D47" w:rsidRPr="006331EF" w:rsidRDefault="00A61D47" w:rsidP="00B9437B">
      <w:pPr>
        <w:tabs>
          <w:tab w:val="clear" w:pos="567"/>
        </w:tabs>
        <w:spacing w:line="240" w:lineRule="auto"/>
        <w:rPr>
          <w:szCs w:val="22"/>
          <w:lang w:val="bg-BG"/>
        </w:rPr>
      </w:pPr>
    </w:p>
    <w:p w14:paraId="7BC10218" w14:textId="77777777" w:rsidR="00A61D47" w:rsidRPr="006331EF" w:rsidRDefault="00A61D47" w:rsidP="00B9437B">
      <w:pPr>
        <w:keepNext/>
        <w:tabs>
          <w:tab w:val="clear" w:pos="567"/>
        </w:tabs>
        <w:spacing w:line="240" w:lineRule="auto"/>
        <w:rPr>
          <w:bCs/>
          <w:i/>
          <w:iCs/>
          <w:szCs w:val="22"/>
          <w:lang w:val="bg-BG"/>
        </w:rPr>
      </w:pPr>
      <w:r w:rsidRPr="006331EF">
        <w:rPr>
          <w:bCs/>
          <w:i/>
          <w:iCs/>
          <w:szCs w:val="22"/>
          <w:lang w:val="bg-BG"/>
        </w:rPr>
        <w:t>Старческа възраст (≥65 години)</w:t>
      </w:r>
    </w:p>
    <w:p w14:paraId="367A42F6" w14:textId="77777777" w:rsidR="00A61D47" w:rsidRPr="006331EF" w:rsidRDefault="00A61D47" w:rsidP="00B9437B">
      <w:pPr>
        <w:tabs>
          <w:tab w:val="clear" w:pos="567"/>
        </w:tabs>
        <w:spacing w:line="240" w:lineRule="auto"/>
        <w:rPr>
          <w:bCs/>
          <w:iCs/>
          <w:szCs w:val="22"/>
          <w:lang w:val="bg-BG"/>
        </w:rPr>
      </w:pPr>
      <w:r w:rsidRPr="006331EF">
        <w:rPr>
          <w:lang w:val="bg-BG"/>
        </w:rPr>
        <w:t>Ограничените данни относно безопасността и ефикасността на церитиниб при пациенти на възраст 65 години и повече не предполагат, че е необходимо коригиране на дозата при пациенти в старческа възраст (вж. точка</w:t>
      </w:r>
      <w:r w:rsidRPr="006331EF">
        <w:rPr>
          <w:szCs w:val="24"/>
          <w:lang w:val="bg-BG"/>
        </w:rPr>
        <w:t> 5.2). Липсват данни при пациенти на възраст над 85 години.</w:t>
      </w:r>
    </w:p>
    <w:p w14:paraId="0B67B51B" w14:textId="77777777" w:rsidR="00A61D47" w:rsidRPr="006331EF" w:rsidRDefault="00A61D47" w:rsidP="00B9437B">
      <w:pPr>
        <w:tabs>
          <w:tab w:val="clear" w:pos="567"/>
        </w:tabs>
        <w:spacing w:line="240" w:lineRule="auto"/>
        <w:rPr>
          <w:bCs/>
          <w:iCs/>
          <w:szCs w:val="22"/>
          <w:lang w:val="bg-BG"/>
        </w:rPr>
      </w:pPr>
    </w:p>
    <w:p w14:paraId="249B8934" w14:textId="77777777" w:rsidR="00A61D47" w:rsidRPr="006331EF" w:rsidRDefault="00A61D47" w:rsidP="00B9437B">
      <w:pPr>
        <w:keepNext/>
        <w:tabs>
          <w:tab w:val="clear" w:pos="567"/>
        </w:tabs>
        <w:spacing w:line="240" w:lineRule="auto"/>
        <w:rPr>
          <w:bCs/>
          <w:i/>
          <w:iCs/>
          <w:szCs w:val="22"/>
          <w:lang w:val="bg-BG"/>
        </w:rPr>
      </w:pPr>
      <w:r w:rsidRPr="006331EF">
        <w:rPr>
          <w:i/>
          <w:szCs w:val="22"/>
          <w:lang w:val="bg-BG"/>
        </w:rPr>
        <w:t>Педиатрична популация</w:t>
      </w:r>
    </w:p>
    <w:p w14:paraId="7DEB52CC" w14:textId="7C9FBE61"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Безопасността и ефикасността на церитиниб</w:t>
      </w:r>
      <w:r w:rsidRPr="006331EF">
        <w:rPr>
          <w:bCs/>
          <w:szCs w:val="22"/>
          <w:lang w:val="bg-BG"/>
        </w:rPr>
        <w:t xml:space="preserve"> при деца и юноши на възраст до 18 години не са установени. Липсват </w:t>
      </w:r>
      <w:r w:rsidRPr="006331EF">
        <w:rPr>
          <w:szCs w:val="22"/>
          <w:lang w:val="bg-BG"/>
        </w:rPr>
        <w:t>данни.</w:t>
      </w:r>
    </w:p>
    <w:p w14:paraId="47D4642E" w14:textId="77777777" w:rsidR="00A61D47" w:rsidRPr="006331EF" w:rsidRDefault="00A61D47" w:rsidP="00B9437B">
      <w:pPr>
        <w:tabs>
          <w:tab w:val="clear" w:pos="567"/>
        </w:tabs>
        <w:autoSpaceDE w:val="0"/>
        <w:autoSpaceDN w:val="0"/>
        <w:adjustRightInd w:val="0"/>
        <w:spacing w:line="240" w:lineRule="auto"/>
        <w:rPr>
          <w:szCs w:val="22"/>
          <w:lang w:val="bg-BG"/>
        </w:rPr>
      </w:pPr>
    </w:p>
    <w:p w14:paraId="3A140D28" w14:textId="77777777" w:rsidR="00A61D47" w:rsidRPr="006331EF" w:rsidRDefault="00A61D47" w:rsidP="00B9437B">
      <w:pPr>
        <w:keepNext/>
        <w:tabs>
          <w:tab w:val="clear" w:pos="567"/>
        </w:tabs>
        <w:spacing w:line="240" w:lineRule="auto"/>
        <w:rPr>
          <w:szCs w:val="22"/>
          <w:u w:val="single"/>
          <w:lang w:val="bg-BG"/>
        </w:rPr>
      </w:pPr>
      <w:r w:rsidRPr="006331EF">
        <w:rPr>
          <w:szCs w:val="22"/>
          <w:u w:val="single"/>
          <w:lang w:val="bg-BG"/>
        </w:rPr>
        <w:t>Начин на приложение</w:t>
      </w:r>
    </w:p>
    <w:p w14:paraId="2E498635" w14:textId="77777777" w:rsidR="00A61D47" w:rsidRPr="006331EF" w:rsidRDefault="00A61D47" w:rsidP="00B9437B">
      <w:pPr>
        <w:keepNext/>
        <w:tabs>
          <w:tab w:val="clear" w:pos="567"/>
        </w:tabs>
        <w:spacing w:line="240" w:lineRule="auto"/>
        <w:rPr>
          <w:szCs w:val="22"/>
          <w:lang w:val="bg-BG"/>
        </w:rPr>
      </w:pPr>
    </w:p>
    <w:p w14:paraId="55AE6E74" w14:textId="2B8AEDBE" w:rsidR="00A61D47" w:rsidRPr="006331EF" w:rsidRDefault="00F307A7" w:rsidP="00B9437B">
      <w:pPr>
        <w:tabs>
          <w:tab w:val="clear" w:pos="567"/>
        </w:tabs>
        <w:spacing w:line="240" w:lineRule="auto"/>
        <w:rPr>
          <w:szCs w:val="24"/>
          <w:lang w:val="bg-BG"/>
        </w:rPr>
      </w:pPr>
      <w:r>
        <w:rPr>
          <w:szCs w:val="24"/>
          <w:lang w:val="bg-BG"/>
        </w:rPr>
        <w:t>Церитиниб</w:t>
      </w:r>
      <w:r w:rsidRPr="006331EF">
        <w:rPr>
          <w:szCs w:val="22"/>
          <w:lang w:val="bg-BG"/>
        </w:rPr>
        <w:t xml:space="preserve"> </w:t>
      </w:r>
      <w:r w:rsidR="00A61D47" w:rsidRPr="006331EF">
        <w:rPr>
          <w:szCs w:val="24"/>
          <w:lang w:val="bg-BG"/>
        </w:rPr>
        <w:t xml:space="preserve">е за перорално приложение. </w:t>
      </w:r>
      <w:r w:rsidR="003D20B2" w:rsidRPr="006331EF">
        <w:rPr>
          <w:szCs w:val="24"/>
          <w:lang w:val="bg-BG"/>
        </w:rPr>
        <w:t>Таблетките</w:t>
      </w:r>
      <w:r w:rsidR="00A61D47" w:rsidRPr="006331EF">
        <w:rPr>
          <w:szCs w:val="24"/>
          <w:lang w:val="bg-BG"/>
        </w:rPr>
        <w:t xml:space="preserve"> трябва да се приемат перорално веднъж дневно с храна, по едно и също време всеки ден. Важно е </w:t>
      </w:r>
      <w:r>
        <w:rPr>
          <w:szCs w:val="24"/>
          <w:lang w:val="bg-BG"/>
        </w:rPr>
        <w:t>церитиниб</w:t>
      </w:r>
      <w:r w:rsidRPr="006331EF">
        <w:rPr>
          <w:szCs w:val="22"/>
          <w:lang w:val="bg-BG"/>
        </w:rPr>
        <w:t xml:space="preserve"> </w:t>
      </w:r>
      <w:r w:rsidR="00A61D47" w:rsidRPr="006331EF">
        <w:rPr>
          <w:szCs w:val="24"/>
          <w:lang w:val="bg-BG"/>
        </w:rPr>
        <w:t xml:space="preserve">да се приема с храна, за да може да се постигне нужната експозиция. Храната може да бъде различна - от лека до пълно </w:t>
      </w:r>
      <w:r w:rsidR="00A61D47" w:rsidRPr="006331EF">
        <w:rPr>
          <w:szCs w:val="24"/>
          <w:lang w:val="bg-BG"/>
        </w:rPr>
        <w:lastRenderedPageBreak/>
        <w:t>основно хранене (вж. точка 5.2).</w:t>
      </w:r>
      <w:r w:rsidR="003D20B2" w:rsidRPr="006331EF">
        <w:rPr>
          <w:szCs w:val="24"/>
          <w:lang w:val="bg-BG"/>
        </w:rPr>
        <w:t xml:space="preserve"> Таблетките трябва да се </w:t>
      </w:r>
      <w:r w:rsidR="00E7615D" w:rsidRPr="006331EF">
        <w:rPr>
          <w:szCs w:val="24"/>
          <w:lang w:val="bg-BG"/>
        </w:rPr>
        <w:t>гълтат</w:t>
      </w:r>
      <w:r w:rsidR="003D20B2" w:rsidRPr="006331EF">
        <w:rPr>
          <w:szCs w:val="24"/>
          <w:lang w:val="bg-BG"/>
        </w:rPr>
        <w:t xml:space="preserve"> цели с вода и не трябва да се дъвчат или чупят.</w:t>
      </w:r>
    </w:p>
    <w:p w14:paraId="1FD031C2" w14:textId="77777777" w:rsidR="00A61D47" w:rsidRPr="006331EF" w:rsidRDefault="00A61D47" w:rsidP="00B9437B">
      <w:pPr>
        <w:tabs>
          <w:tab w:val="clear" w:pos="567"/>
        </w:tabs>
        <w:spacing w:line="240" w:lineRule="auto"/>
        <w:rPr>
          <w:szCs w:val="24"/>
          <w:lang w:val="bg-BG"/>
        </w:rPr>
      </w:pPr>
    </w:p>
    <w:p w14:paraId="11119C3F" w14:textId="0BCF5324" w:rsidR="00A61D47" w:rsidRPr="006331EF" w:rsidRDefault="00A61D47" w:rsidP="00B9437B">
      <w:pPr>
        <w:tabs>
          <w:tab w:val="clear" w:pos="567"/>
        </w:tabs>
        <w:spacing w:line="240" w:lineRule="auto"/>
        <w:rPr>
          <w:szCs w:val="24"/>
          <w:lang w:val="bg-BG"/>
        </w:rPr>
      </w:pPr>
      <w:r w:rsidRPr="006331EF">
        <w:rPr>
          <w:szCs w:val="24"/>
          <w:lang w:val="bg-BG"/>
        </w:rPr>
        <w:t xml:space="preserve">За пациенти, при които се развие съпътстващо заболяване и не могат да приемат </w:t>
      </w:r>
      <w:r w:rsidR="00F307A7">
        <w:rPr>
          <w:szCs w:val="24"/>
          <w:lang w:val="bg-BG"/>
        </w:rPr>
        <w:t>церитиниб</w:t>
      </w:r>
      <w:r w:rsidR="00F307A7" w:rsidRPr="006331EF">
        <w:rPr>
          <w:szCs w:val="22"/>
          <w:lang w:val="bg-BG"/>
        </w:rPr>
        <w:t xml:space="preserve"> </w:t>
      </w:r>
      <w:r w:rsidRPr="006331EF">
        <w:rPr>
          <w:szCs w:val="24"/>
          <w:lang w:val="bg-BG"/>
        </w:rPr>
        <w:t>с храна, моля обърнете се към точка 4.5.</w:t>
      </w:r>
    </w:p>
    <w:p w14:paraId="6BA3DC46" w14:textId="77777777" w:rsidR="00A61D47" w:rsidRPr="006331EF" w:rsidRDefault="00A61D47" w:rsidP="00B9437B">
      <w:pPr>
        <w:tabs>
          <w:tab w:val="clear" w:pos="567"/>
        </w:tabs>
        <w:spacing w:line="240" w:lineRule="auto"/>
        <w:rPr>
          <w:szCs w:val="22"/>
          <w:lang w:val="bg-BG"/>
        </w:rPr>
      </w:pPr>
    </w:p>
    <w:p w14:paraId="08465CE6" w14:textId="77777777" w:rsidR="00A61D47" w:rsidRPr="006331EF" w:rsidRDefault="00A61D47" w:rsidP="00B9437B">
      <w:pPr>
        <w:keepNext/>
        <w:tabs>
          <w:tab w:val="clear" w:pos="567"/>
        </w:tabs>
        <w:spacing w:line="240" w:lineRule="auto"/>
        <w:ind w:left="567" w:hanging="567"/>
        <w:rPr>
          <w:szCs w:val="22"/>
          <w:lang w:val="bg-BG"/>
        </w:rPr>
      </w:pPr>
      <w:r w:rsidRPr="006331EF">
        <w:rPr>
          <w:b/>
          <w:szCs w:val="22"/>
          <w:lang w:val="bg-BG"/>
        </w:rPr>
        <w:t>4.3</w:t>
      </w:r>
      <w:r w:rsidRPr="006331EF">
        <w:rPr>
          <w:b/>
          <w:szCs w:val="22"/>
          <w:lang w:val="bg-BG"/>
        </w:rPr>
        <w:tab/>
        <w:t>Противопоказания</w:t>
      </w:r>
    </w:p>
    <w:p w14:paraId="0E669396" w14:textId="77777777" w:rsidR="00A61D47" w:rsidRPr="006331EF" w:rsidRDefault="00A61D47" w:rsidP="00B9437B">
      <w:pPr>
        <w:keepNext/>
        <w:tabs>
          <w:tab w:val="clear" w:pos="567"/>
        </w:tabs>
        <w:spacing w:line="240" w:lineRule="auto"/>
        <w:rPr>
          <w:szCs w:val="22"/>
          <w:lang w:val="bg-BG"/>
        </w:rPr>
      </w:pPr>
    </w:p>
    <w:p w14:paraId="1038A588" w14:textId="182E9C9F" w:rsidR="00A61D47" w:rsidRPr="006331EF" w:rsidRDefault="00A61D47" w:rsidP="00B9437B">
      <w:pPr>
        <w:tabs>
          <w:tab w:val="clear" w:pos="567"/>
        </w:tabs>
        <w:spacing w:line="240" w:lineRule="auto"/>
        <w:rPr>
          <w:szCs w:val="22"/>
          <w:lang w:val="bg-BG"/>
        </w:rPr>
      </w:pPr>
      <w:r w:rsidRPr="006331EF">
        <w:rPr>
          <w:szCs w:val="22"/>
          <w:lang w:val="bg-BG"/>
        </w:rPr>
        <w:t>Свръхчувствителност към активното вещество или към някое от помощните вещества, изброени в точка 6.1.</w:t>
      </w:r>
    </w:p>
    <w:p w14:paraId="6833032F" w14:textId="77777777" w:rsidR="00A61D47" w:rsidRPr="006331EF" w:rsidRDefault="00A61D47" w:rsidP="00B9437B">
      <w:pPr>
        <w:tabs>
          <w:tab w:val="clear" w:pos="567"/>
        </w:tabs>
        <w:spacing w:line="240" w:lineRule="auto"/>
        <w:rPr>
          <w:szCs w:val="22"/>
          <w:lang w:val="bg-BG"/>
        </w:rPr>
      </w:pPr>
    </w:p>
    <w:p w14:paraId="080E056F" w14:textId="77777777" w:rsidR="00A61D47" w:rsidRPr="006331EF" w:rsidRDefault="00A61D47" w:rsidP="00B9437B">
      <w:pPr>
        <w:keepNext/>
        <w:tabs>
          <w:tab w:val="clear" w:pos="567"/>
        </w:tabs>
        <w:spacing w:line="240" w:lineRule="auto"/>
        <w:ind w:left="567" w:hanging="567"/>
        <w:rPr>
          <w:b/>
          <w:szCs w:val="22"/>
          <w:lang w:val="bg-BG"/>
        </w:rPr>
      </w:pPr>
      <w:r w:rsidRPr="006331EF">
        <w:rPr>
          <w:b/>
          <w:szCs w:val="22"/>
          <w:lang w:val="bg-BG"/>
        </w:rPr>
        <w:t>4.4</w:t>
      </w:r>
      <w:r w:rsidRPr="006331EF">
        <w:rPr>
          <w:b/>
          <w:szCs w:val="22"/>
          <w:lang w:val="bg-BG"/>
        </w:rPr>
        <w:tab/>
        <w:t>Специални предупреждения и предпазни мерки при употреба</w:t>
      </w:r>
    </w:p>
    <w:p w14:paraId="1CF32142" w14:textId="77777777" w:rsidR="00A61D47" w:rsidRPr="006331EF" w:rsidRDefault="00A61D47" w:rsidP="00B9437B">
      <w:pPr>
        <w:keepNext/>
        <w:tabs>
          <w:tab w:val="clear" w:pos="567"/>
        </w:tabs>
        <w:spacing w:line="240" w:lineRule="auto"/>
        <w:ind w:left="567" w:hanging="567"/>
        <w:rPr>
          <w:szCs w:val="22"/>
          <w:lang w:val="bg-BG"/>
        </w:rPr>
      </w:pPr>
    </w:p>
    <w:p w14:paraId="364FA1B7" w14:textId="77777777" w:rsidR="00A61D47" w:rsidRPr="006331EF" w:rsidRDefault="00A61D47" w:rsidP="00B9437B">
      <w:pPr>
        <w:keepNext/>
        <w:tabs>
          <w:tab w:val="clear" w:pos="567"/>
        </w:tabs>
        <w:spacing w:line="240" w:lineRule="auto"/>
        <w:rPr>
          <w:u w:val="single"/>
          <w:lang w:val="bg-BG"/>
        </w:rPr>
      </w:pPr>
      <w:r w:rsidRPr="006331EF">
        <w:rPr>
          <w:u w:val="single"/>
          <w:lang w:val="bg-BG"/>
        </w:rPr>
        <w:t>Хепатотоксичност</w:t>
      </w:r>
    </w:p>
    <w:p w14:paraId="27FBC0EC" w14:textId="77777777" w:rsidR="00A61D47" w:rsidRPr="006331EF" w:rsidRDefault="00A61D47" w:rsidP="00B9437B">
      <w:pPr>
        <w:keepNext/>
        <w:tabs>
          <w:tab w:val="clear" w:pos="567"/>
        </w:tabs>
        <w:spacing w:line="240" w:lineRule="auto"/>
        <w:rPr>
          <w:lang w:val="bg-BG"/>
        </w:rPr>
      </w:pPr>
    </w:p>
    <w:p w14:paraId="0024F69B" w14:textId="77777777" w:rsidR="00A61D47" w:rsidRPr="006331EF" w:rsidRDefault="00A61D47" w:rsidP="00B9437B">
      <w:pPr>
        <w:tabs>
          <w:tab w:val="clear" w:pos="567"/>
        </w:tabs>
        <w:spacing w:line="240" w:lineRule="auto"/>
        <w:rPr>
          <w:lang w:val="bg-BG"/>
        </w:rPr>
      </w:pPr>
      <w:r w:rsidRPr="006331EF">
        <w:rPr>
          <w:lang w:val="bg-BG"/>
        </w:rPr>
        <w:t>В клиничните изпитвания случаи на хепатотоксичност възникват при 1,1% от пациентите, приемащи церитиниб. Повишение на ALT степен 3 или 4 е наблюдавано при 25% от пациентите. Болшинството от случаите са имали обратно развитие при прекъсване на приема и/или намаляване на дозата. При няколко случая е било необходимо спиране на лечението.</w:t>
      </w:r>
    </w:p>
    <w:p w14:paraId="251535C2" w14:textId="77777777" w:rsidR="00A61D47" w:rsidRPr="006331EF" w:rsidRDefault="00A61D47" w:rsidP="00B9437B">
      <w:pPr>
        <w:tabs>
          <w:tab w:val="clear" w:pos="567"/>
        </w:tabs>
        <w:spacing w:line="240" w:lineRule="auto"/>
        <w:rPr>
          <w:lang w:val="bg-BG"/>
        </w:rPr>
      </w:pPr>
    </w:p>
    <w:p w14:paraId="39BC15B7" w14:textId="77777777" w:rsidR="00A61D47" w:rsidRPr="006331EF" w:rsidRDefault="00A61D47" w:rsidP="00B9437B">
      <w:pPr>
        <w:tabs>
          <w:tab w:val="clear" w:pos="567"/>
        </w:tabs>
        <w:spacing w:line="240" w:lineRule="auto"/>
        <w:rPr>
          <w:lang w:val="bg-BG"/>
        </w:rPr>
      </w:pPr>
      <w:r w:rsidRPr="006331EF">
        <w:rPr>
          <w:lang w:val="bg-BG"/>
        </w:rPr>
        <w:t>Пациентите трябва да бъдат проследени с помощта на лабораторни тестове за оценка на чернодробната функция (включително ALT, AST и общ билирубин) преди започване на лечението, на всеки 2 седмици през първите три месеца от лечението и ежемесечно след това. При пациентите, които имат повишаване на трансаминазите, е необходимо по-често проследяване на чернодробните трансаминази и общия билирубин, съгласно клиничните показания (вж. точки 4.2 и 4.8).</w:t>
      </w:r>
      <w:r w:rsidRPr="006331EF">
        <w:rPr>
          <w:szCs w:val="22"/>
          <w:lang w:val="bg-BG"/>
        </w:rPr>
        <w:t xml:space="preserve"> Необходимо е повишено внимание при лечение на пациенти с тежка степен на чернодробно увреждане и дозата им трябва да се коригира (вж. точка 4.2). Ограниченият опит при такива пациенти показва влошаване на подлежащото състояние (чернодробна енцефалопатия) при 2 от 10 пациенти, с експозиция на единични дози церитиниб </w:t>
      </w:r>
      <w:r w:rsidRPr="006331EF">
        <w:rPr>
          <w:rFonts w:eastAsia="TimesNewRoman,Italic" w:cs="TimesNewRoman,Italic"/>
          <w:iCs/>
          <w:lang w:val="bg-BG"/>
        </w:rPr>
        <w:t>750</w:t>
      </w:r>
      <w:r w:rsidRPr="006331EF">
        <w:rPr>
          <w:lang w:val="bg-BG"/>
        </w:rPr>
        <w:t> </w:t>
      </w:r>
      <w:r w:rsidRPr="006331EF">
        <w:rPr>
          <w:rFonts w:eastAsia="TimesNewRoman,Italic" w:cs="TimesNewRoman,Italic"/>
          <w:iCs/>
          <w:lang w:val="bg-BG"/>
        </w:rPr>
        <w:t>mg, приети на гладно (вж. точки 4.2, 4.8 и 5.2). Възможно е други фактори, които не са свързани с проучваното лечение, да са оказали влияние върху наблюдаваните случаи на чернодробна енцефалопатия, независимо от това връзката между проучваното лечение и събитията не може напълно да бъде изключена</w:t>
      </w:r>
      <w:r w:rsidRPr="006331EF">
        <w:rPr>
          <w:szCs w:val="22"/>
          <w:lang w:val="bg-BG"/>
        </w:rPr>
        <w:t>. Не е необходимо коригиране на дозата при пациентите с лека или умерена степен на чернодробно увреждане (вж. точка 4.2).</w:t>
      </w:r>
    </w:p>
    <w:p w14:paraId="7F99E538" w14:textId="77777777" w:rsidR="00A61D47" w:rsidRPr="006331EF" w:rsidRDefault="00A61D47" w:rsidP="00B9437B">
      <w:pPr>
        <w:tabs>
          <w:tab w:val="clear" w:pos="567"/>
        </w:tabs>
        <w:spacing w:line="240" w:lineRule="auto"/>
        <w:rPr>
          <w:lang w:val="bg-BG"/>
        </w:rPr>
      </w:pPr>
    </w:p>
    <w:p w14:paraId="4DFB8A15" w14:textId="77777777" w:rsidR="00A61D47" w:rsidRPr="006331EF" w:rsidRDefault="00A61D47" w:rsidP="00B9437B">
      <w:pPr>
        <w:keepNext/>
        <w:tabs>
          <w:tab w:val="clear" w:pos="567"/>
        </w:tabs>
        <w:spacing w:line="240" w:lineRule="auto"/>
        <w:rPr>
          <w:u w:val="single"/>
          <w:lang w:val="bg-BG"/>
        </w:rPr>
      </w:pPr>
      <w:r w:rsidRPr="006331EF">
        <w:rPr>
          <w:u w:val="single"/>
          <w:lang w:val="bg-BG"/>
        </w:rPr>
        <w:t>Интерстициална белодробна болест/пневмонит</w:t>
      </w:r>
    </w:p>
    <w:p w14:paraId="45ED2178" w14:textId="77777777" w:rsidR="00A61D47" w:rsidRPr="006331EF" w:rsidRDefault="00A61D47" w:rsidP="00B9437B">
      <w:pPr>
        <w:keepNext/>
        <w:tabs>
          <w:tab w:val="clear" w:pos="567"/>
        </w:tabs>
        <w:spacing w:line="240" w:lineRule="auto"/>
        <w:rPr>
          <w:lang w:val="bg-BG"/>
        </w:rPr>
      </w:pPr>
    </w:p>
    <w:p w14:paraId="3529CA44" w14:textId="77777777" w:rsidR="00A61D47" w:rsidRPr="006331EF" w:rsidRDefault="00A61D47" w:rsidP="00B9437B">
      <w:pPr>
        <w:tabs>
          <w:tab w:val="clear" w:pos="567"/>
        </w:tabs>
        <w:spacing w:line="240" w:lineRule="auto"/>
        <w:rPr>
          <w:lang w:val="bg-BG"/>
        </w:rPr>
      </w:pPr>
      <w:r w:rsidRPr="006331EF">
        <w:rPr>
          <w:lang w:val="bg-BG"/>
        </w:rPr>
        <w:t>В хода на клиничните изпитвания са наблюдавани случаи на тежки, животозастрашаващи или летални ИББ/пневмонит при пациенти, лекувани с церитиниб. При повечето от тези тежки/животозастрашаващи случаи е наблюдавано подобрение или оздравяване при прекъсване на лечението.</w:t>
      </w:r>
    </w:p>
    <w:p w14:paraId="1F416C18" w14:textId="77777777" w:rsidR="00A61D47" w:rsidRPr="006331EF" w:rsidRDefault="00A61D47" w:rsidP="00B9437B">
      <w:pPr>
        <w:tabs>
          <w:tab w:val="clear" w:pos="567"/>
        </w:tabs>
        <w:spacing w:line="240" w:lineRule="auto"/>
        <w:rPr>
          <w:lang w:val="bg-BG"/>
        </w:rPr>
      </w:pPr>
    </w:p>
    <w:p w14:paraId="2BDCA2F2" w14:textId="6270E679" w:rsidR="00A61D47" w:rsidRPr="006331EF" w:rsidRDefault="00A61D47" w:rsidP="00B9437B">
      <w:pPr>
        <w:tabs>
          <w:tab w:val="clear" w:pos="567"/>
        </w:tabs>
        <w:spacing w:line="240" w:lineRule="auto"/>
        <w:rPr>
          <w:lang w:val="bg-BG"/>
        </w:rPr>
      </w:pPr>
      <w:r w:rsidRPr="006331EF">
        <w:rPr>
          <w:lang w:val="bg-BG"/>
        </w:rPr>
        <w:t>Пациентите трябва да бъдат проследени за поява на белодробни симптоми, предполагащи наличие на ИББ/пневмонит. Трябва да се изключат други възможни причини за ИББ/пневмонит, а при пациентите с доказани, свързани с лечението ИББ/пневмонит от всяка степен</w:t>
      </w:r>
      <w:r w:rsidR="006E4B27" w:rsidRPr="006331EF">
        <w:rPr>
          <w:lang w:val="bg-BG"/>
        </w:rPr>
        <w:t>, употребата на</w:t>
      </w:r>
      <w:r w:rsidRPr="006331EF">
        <w:rPr>
          <w:lang w:val="bg-BG"/>
        </w:rPr>
        <w:t xml:space="preserve"> </w:t>
      </w:r>
      <w:r w:rsidR="00F307A7">
        <w:rPr>
          <w:szCs w:val="24"/>
          <w:lang w:val="bg-BG"/>
        </w:rPr>
        <w:t>церитиниб</w:t>
      </w:r>
      <w:r w:rsidR="00F307A7" w:rsidRPr="006331EF">
        <w:rPr>
          <w:szCs w:val="22"/>
          <w:lang w:val="bg-BG"/>
        </w:rPr>
        <w:t xml:space="preserve"> </w:t>
      </w:r>
      <w:r w:rsidRPr="006331EF">
        <w:rPr>
          <w:lang w:val="bg-BG"/>
        </w:rPr>
        <w:t xml:space="preserve">трябва да </w:t>
      </w:r>
      <w:r w:rsidR="006E4B27" w:rsidRPr="006331EF">
        <w:rPr>
          <w:lang w:val="bg-BG"/>
        </w:rPr>
        <w:t>бъде</w:t>
      </w:r>
      <w:r w:rsidRPr="006331EF">
        <w:rPr>
          <w:lang w:val="bg-BG"/>
        </w:rPr>
        <w:t xml:space="preserve"> окончателно </w:t>
      </w:r>
      <w:r w:rsidR="006E4B27" w:rsidRPr="006331EF">
        <w:rPr>
          <w:lang w:val="bg-BG"/>
        </w:rPr>
        <w:t xml:space="preserve">преустановена </w:t>
      </w:r>
      <w:r w:rsidRPr="006331EF">
        <w:rPr>
          <w:lang w:val="bg-BG"/>
        </w:rPr>
        <w:t>(вж. точки 4.2 и 4.8).</w:t>
      </w:r>
    </w:p>
    <w:p w14:paraId="4A63E9AB" w14:textId="77777777" w:rsidR="00A61D47" w:rsidRPr="006331EF" w:rsidRDefault="00A61D47" w:rsidP="00B9437B">
      <w:pPr>
        <w:tabs>
          <w:tab w:val="clear" w:pos="567"/>
        </w:tabs>
        <w:spacing w:line="240" w:lineRule="auto"/>
        <w:rPr>
          <w:lang w:val="bg-BG"/>
        </w:rPr>
      </w:pPr>
    </w:p>
    <w:p w14:paraId="76081118" w14:textId="77777777" w:rsidR="00A61D47" w:rsidRPr="006331EF" w:rsidRDefault="00A61D47" w:rsidP="00B9437B">
      <w:pPr>
        <w:keepNext/>
        <w:tabs>
          <w:tab w:val="clear" w:pos="567"/>
        </w:tabs>
        <w:spacing w:line="240" w:lineRule="auto"/>
        <w:rPr>
          <w:u w:val="single"/>
          <w:lang w:val="bg-BG"/>
        </w:rPr>
      </w:pPr>
      <w:r w:rsidRPr="006331EF">
        <w:rPr>
          <w:u w:val="single"/>
          <w:lang w:val="bg-BG"/>
        </w:rPr>
        <w:t>Удължаване на QT интервала</w:t>
      </w:r>
    </w:p>
    <w:p w14:paraId="2E84CCF7" w14:textId="77777777" w:rsidR="00A61D47" w:rsidRPr="006331EF" w:rsidRDefault="00A61D47" w:rsidP="00B9437B">
      <w:pPr>
        <w:keepNext/>
        <w:tabs>
          <w:tab w:val="clear" w:pos="567"/>
        </w:tabs>
        <w:spacing w:line="240" w:lineRule="auto"/>
        <w:rPr>
          <w:lang w:val="bg-BG"/>
        </w:rPr>
      </w:pPr>
    </w:p>
    <w:p w14:paraId="37B7F453" w14:textId="77777777" w:rsidR="00A61D47" w:rsidRPr="006331EF" w:rsidRDefault="00A61D47" w:rsidP="00B9437B">
      <w:pPr>
        <w:tabs>
          <w:tab w:val="clear" w:pos="567"/>
        </w:tabs>
        <w:spacing w:line="240" w:lineRule="auto"/>
        <w:rPr>
          <w:lang w:val="bg-BG"/>
        </w:rPr>
      </w:pPr>
      <w:r w:rsidRPr="006331EF">
        <w:rPr>
          <w:lang w:val="bg-BG"/>
        </w:rPr>
        <w:t>В хода на клиничните изпитвания, при пациенти, лекувани с церитиниб, е наблюдавано удължаване на QTc интервала (вж. точки 4.8 и 5.2), което може да доведе до повишен риск от възникване на камерни тахиаритмии (напр. torsade de pointes) или внезапна смърт.</w:t>
      </w:r>
    </w:p>
    <w:p w14:paraId="2724F0C4" w14:textId="77777777" w:rsidR="00A61D47" w:rsidRPr="006331EF" w:rsidRDefault="00A61D47" w:rsidP="00B9437B">
      <w:pPr>
        <w:tabs>
          <w:tab w:val="clear" w:pos="567"/>
        </w:tabs>
        <w:spacing w:line="240" w:lineRule="auto"/>
        <w:rPr>
          <w:lang w:val="bg-BG"/>
        </w:rPr>
      </w:pPr>
    </w:p>
    <w:p w14:paraId="4F355629" w14:textId="3994D921" w:rsidR="00A61D47" w:rsidRPr="006331EF" w:rsidRDefault="00A61D47" w:rsidP="00B9437B">
      <w:pPr>
        <w:tabs>
          <w:tab w:val="clear" w:pos="567"/>
        </w:tabs>
        <w:spacing w:line="240" w:lineRule="auto"/>
        <w:rPr>
          <w:lang w:val="bg-BG"/>
        </w:rPr>
      </w:pPr>
      <w:r w:rsidRPr="006331EF">
        <w:rPr>
          <w:lang w:val="bg-BG"/>
        </w:rPr>
        <w:t xml:space="preserve">Употребата на </w:t>
      </w:r>
      <w:r w:rsidR="00F307A7">
        <w:rPr>
          <w:szCs w:val="24"/>
          <w:lang w:val="bg-BG"/>
        </w:rPr>
        <w:t>церитиниб</w:t>
      </w:r>
      <w:r w:rsidR="00F307A7" w:rsidRPr="006331EF">
        <w:rPr>
          <w:szCs w:val="22"/>
          <w:lang w:val="bg-BG"/>
        </w:rPr>
        <w:t xml:space="preserve"> </w:t>
      </w:r>
      <w:r w:rsidRPr="006331EF">
        <w:rPr>
          <w:lang w:val="bg-BG"/>
        </w:rPr>
        <w:t xml:space="preserve">при пациенти със синдром на вроден удължен QT интервал трябва да се избягва. Ползите и потенциалните рискове от лечението с церитиниб трябва да се обмислят преди започването на терапия при пациенти със съществуваща брадикардия (сърдечна честота </w:t>
      </w:r>
      <w:r w:rsidRPr="006331EF">
        <w:rPr>
          <w:lang w:val="bg-BG"/>
        </w:rPr>
        <w:lastRenderedPageBreak/>
        <w:t xml:space="preserve">под 60 удара в минута), пациенти с анамнеза или предиспозиция за удължаване на QTc интервала, пациенти, приемащи антиаритмични средства или други лекарствени продукти, за които се знае, че удължават QT интервала, и пациенти със значимо предшестващо сърдечно заболяване и/или нарушения на електролитния баланс. Препоръчва се периодично проследяване чрез ЕКГ и периодично проследяване на електролитите (напр. калий) при тези пациенти. В случай на повръщане, диария, дехидратация или нарушена бъбречна функция, електролитите трябва да се коригират съгласно клиничните показания. </w:t>
      </w:r>
      <w:r w:rsidR="00F307A7">
        <w:rPr>
          <w:szCs w:val="24"/>
          <w:lang w:val="bg-BG"/>
        </w:rPr>
        <w:t>Церитиниб</w:t>
      </w:r>
      <w:r w:rsidR="00F307A7" w:rsidRPr="006331EF">
        <w:rPr>
          <w:szCs w:val="22"/>
          <w:lang w:val="bg-BG"/>
        </w:rPr>
        <w:t xml:space="preserve"> </w:t>
      </w:r>
      <w:r w:rsidRPr="006331EF">
        <w:rPr>
          <w:lang w:val="bg-BG"/>
        </w:rPr>
        <w:t xml:space="preserve">трябва да се спре окончателно при пациенти, които имат QTc &gt;500 msec или промяна &gt;60 msec спрямо изходната стойност и torsade de pointes или полиморфна камерна тахикардия или признаци/симптоми на сериозна аритмия. </w:t>
      </w:r>
      <w:r w:rsidR="00F307A7">
        <w:rPr>
          <w:szCs w:val="24"/>
          <w:lang w:val="bg-BG"/>
        </w:rPr>
        <w:t>Церитиниб</w:t>
      </w:r>
      <w:r w:rsidR="00F307A7" w:rsidRPr="006331EF">
        <w:rPr>
          <w:szCs w:val="22"/>
          <w:lang w:val="bg-BG"/>
        </w:rPr>
        <w:t xml:space="preserve"> </w:t>
      </w:r>
      <w:r w:rsidRPr="006331EF">
        <w:rPr>
          <w:lang w:val="bg-BG"/>
        </w:rPr>
        <w:t>трябва да се спре при пациентите, които имат QTc &gt;500 msec при поне две отделни ЕКГ, докато не се възстанови обратно до изходната стойност или до QTc ≤480 msec, след което да се започне отново с доза, намалена със 150 mg (вж. точки 4.2, 4.8 и 5.2).</w:t>
      </w:r>
    </w:p>
    <w:p w14:paraId="4C373D42" w14:textId="77777777" w:rsidR="00A61D47" w:rsidRPr="006331EF" w:rsidRDefault="00A61D47" w:rsidP="00B9437B">
      <w:pPr>
        <w:tabs>
          <w:tab w:val="clear" w:pos="567"/>
        </w:tabs>
        <w:spacing w:line="240" w:lineRule="auto"/>
        <w:rPr>
          <w:lang w:val="bg-BG"/>
        </w:rPr>
      </w:pPr>
    </w:p>
    <w:p w14:paraId="7E35E90F" w14:textId="77777777" w:rsidR="00A61D47" w:rsidRPr="006331EF" w:rsidRDefault="00A61D47" w:rsidP="00B9437B">
      <w:pPr>
        <w:keepNext/>
        <w:tabs>
          <w:tab w:val="clear" w:pos="567"/>
        </w:tabs>
        <w:spacing w:line="240" w:lineRule="auto"/>
        <w:rPr>
          <w:lang w:val="bg-BG"/>
        </w:rPr>
      </w:pPr>
      <w:r w:rsidRPr="006331EF">
        <w:rPr>
          <w:u w:val="single"/>
          <w:lang w:val="bg-BG"/>
        </w:rPr>
        <w:t>Брадикардия</w:t>
      </w:r>
    </w:p>
    <w:p w14:paraId="753AEDB7" w14:textId="77777777" w:rsidR="00A61D47" w:rsidRPr="006331EF" w:rsidRDefault="00A61D47" w:rsidP="00B9437B">
      <w:pPr>
        <w:keepNext/>
        <w:tabs>
          <w:tab w:val="clear" w:pos="567"/>
        </w:tabs>
        <w:spacing w:line="240" w:lineRule="auto"/>
        <w:rPr>
          <w:lang w:val="bg-BG"/>
        </w:rPr>
      </w:pPr>
    </w:p>
    <w:p w14:paraId="70BE7CB0" w14:textId="77777777" w:rsidR="00A61D47" w:rsidRPr="006331EF" w:rsidRDefault="00A61D47" w:rsidP="00B9437B">
      <w:pPr>
        <w:tabs>
          <w:tab w:val="clear" w:pos="567"/>
        </w:tabs>
        <w:spacing w:line="240" w:lineRule="auto"/>
        <w:rPr>
          <w:lang w:val="bg-BG"/>
        </w:rPr>
      </w:pPr>
      <w:r w:rsidRPr="006331EF">
        <w:rPr>
          <w:lang w:val="bg-BG"/>
        </w:rPr>
        <w:t>Наблюдавани са асимптомни случаи на брадикардия (сърдечна честота под 60 удара в минута) при 21 от 925 (2,3%) пациенти, лекувани с церитиниб в хода на клиничните изпитвания.</w:t>
      </w:r>
    </w:p>
    <w:p w14:paraId="56C26BD7" w14:textId="77777777" w:rsidR="00A61D47" w:rsidRPr="006331EF" w:rsidRDefault="00A61D47" w:rsidP="00B9437B">
      <w:pPr>
        <w:tabs>
          <w:tab w:val="clear" w:pos="567"/>
        </w:tabs>
        <w:spacing w:line="240" w:lineRule="auto"/>
        <w:rPr>
          <w:lang w:val="bg-BG"/>
        </w:rPr>
      </w:pPr>
    </w:p>
    <w:p w14:paraId="7BAFF357" w14:textId="1A916BD9" w:rsidR="00A61D47" w:rsidRPr="006331EF" w:rsidRDefault="00A61D47" w:rsidP="00B9437B">
      <w:pPr>
        <w:tabs>
          <w:tab w:val="clear" w:pos="567"/>
        </w:tabs>
        <w:spacing w:line="240" w:lineRule="auto"/>
        <w:rPr>
          <w:lang w:val="bg-BG"/>
        </w:rPr>
      </w:pPr>
      <w:r w:rsidRPr="006331EF">
        <w:rPr>
          <w:lang w:val="bg-BG"/>
        </w:rPr>
        <w:t xml:space="preserve">Употребата на </w:t>
      </w:r>
      <w:r w:rsidR="00F307A7">
        <w:rPr>
          <w:szCs w:val="24"/>
          <w:lang w:val="bg-BG"/>
        </w:rPr>
        <w:t>церитиниб</w:t>
      </w:r>
      <w:r w:rsidR="00F307A7" w:rsidRPr="006331EF">
        <w:rPr>
          <w:szCs w:val="22"/>
          <w:lang w:val="bg-BG"/>
        </w:rPr>
        <w:t xml:space="preserve"> </w:t>
      </w:r>
      <w:r w:rsidRPr="006331EF">
        <w:rPr>
          <w:lang w:val="bg-BG"/>
        </w:rPr>
        <w:t xml:space="preserve">в комбинация с други средства, за които се знае, че предизвикват брадикардия (напр. бета блокери, недихидропиридинови калциеви антагонисти, клонидин и дигоксин), трябва да се избягва, доколкото е възможно. Сърдечната честота и артериалното налягане трябва да се проследяват редовно. В случай на </w:t>
      </w:r>
      <w:r w:rsidR="00E76275" w:rsidRPr="006331EF">
        <w:rPr>
          <w:lang w:val="bg-BG"/>
        </w:rPr>
        <w:t>симптоматична</w:t>
      </w:r>
      <w:r w:rsidRPr="006331EF">
        <w:rPr>
          <w:lang w:val="bg-BG"/>
        </w:rPr>
        <w:t xml:space="preserve"> брадикардия, която не е животозастрашаваща, приемът на </w:t>
      </w:r>
      <w:r w:rsidR="00F307A7">
        <w:rPr>
          <w:szCs w:val="24"/>
          <w:lang w:val="bg-BG"/>
        </w:rPr>
        <w:t>церитиниб</w:t>
      </w:r>
      <w:r w:rsidR="00F307A7" w:rsidRPr="006331EF">
        <w:rPr>
          <w:szCs w:val="22"/>
          <w:lang w:val="bg-BG"/>
        </w:rPr>
        <w:t xml:space="preserve"> </w:t>
      </w:r>
      <w:r w:rsidRPr="006331EF">
        <w:rPr>
          <w:lang w:val="bg-BG"/>
        </w:rPr>
        <w:t>трябва да се спре, докато брадикардията стане а</w:t>
      </w:r>
      <w:r w:rsidR="00E76275" w:rsidRPr="006331EF">
        <w:rPr>
          <w:lang w:val="bg-BG"/>
        </w:rPr>
        <w:t>симптоматична</w:t>
      </w:r>
      <w:r w:rsidRPr="006331EF">
        <w:rPr>
          <w:lang w:val="bg-BG"/>
        </w:rPr>
        <w:t xml:space="preserve"> или до сърдечна честота 60 удара в минута и повече, трябва да се оцени приемът на съпътстващи лекарствени продукти и дозата на </w:t>
      </w:r>
      <w:r w:rsidR="00F307A7">
        <w:rPr>
          <w:szCs w:val="24"/>
          <w:lang w:val="bg-BG"/>
        </w:rPr>
        <w:t>церитиниб</w:t>
      </w:r>
      <w:r w:rsidR="00F307A7" w:rsidRPr="006331EF">
        <w:rPr>
          <w:szCs w:val="22"/>
          <w:lang w:val="bg-BG"/>
        </w:rPr>
        <w:t xml:space="preserve"> </w:t>
      </w:r>
      <w:r w:rsidRPr="006331EF">
        <w:rPr>
          <w:lang w:val="bg-BG"/>
        </w:rPr>
        <w:t xml:space="preserve">да се коригира, ако е необходимо. В случай на животозастрашаваща брадикардия приемът на </w:t>
      </w:r>
      <w:r w:rsidR="00F307A7">
        <w:rPr>
          <w:szCs w:val="24"/>
          <w:lang w:val="bg-BG"/>
        </w:rPr>
        <w:t>церитиниб</w:t>
      </w:r>
      <w:r w:rsidR="00F307A7" w:rsidRPr="006331EF">
        <w:rPr>
          <w:szCs w:val="22"/>
          <w:lang w:val="bg-BG"/>
        </w:rPr>
        <w:t xml:space="preserve"> </w:t>
      </w:r>
      <w:r w:rsidRPr="006331EF">
        <w:rPr>
          <w:lang w:val="bg-BG"/>
        </w:rPr>
        <w:t xml:space="preserve">трябва да се спре незабавно, ако не се установи допринасящ съпътстващ продукт, ако обаче има връзка със съпътстващ лекарствен продукт, за който се знае, че причинява брадикардия или хипотония, приемът на </w:t>
      </w:r>
      <w:r w:rsidR="00F307A7">
        <w:rPr>
          <w:szCs w:val="24"/>
          <w:lang w:val="bg-BG"/>
        </w:rPr>
        <w:t>церитиниб</w:t>
      </w:r>
      <w:r w:rsidR="00F307A7" w:rsidRPr="006331EF">
        <w:rPr>
          <w:szCs w:val="22"/>
          <w:lang w:val="bg-BG"/>
        </w:rPr>
        <w:t xml:space="preserve"> </w:t>
      </w:r>
      <w:r w:rsidRPr="006331EF">
        <w:rPr>
          <w:lang w:val="bg-BG"/>
        </w:rPr>
        <w:t>трябва да се спре, докато брадикардията стане а</w:t>
      </w:r>
      <w:r w:rsidR="00E76275" w:rsidRPr="006331EF">
        <w:rPr>
          <w:lang w:val="bg-BG"/>
        </w:rPr>
        <w:t>симптоматична</w:t>
      </w:r>
      <w:r w:rsidRPr="006331EF">
        <w:rPr>
          <w:lang w:val="bg-BG"/>
        </w:rPr>
        <w:t xml:space="preserve"> или до постигане на сърдечна честота 60 удара в минута или повече. Ако дозата на съпътстващия лекарствен продукт може да се коригира или приемът му да се спре, приемът на </w:t>
      </w:r>
      <w:r w:rsidR="00F307A7">
        <w:rPr>
          <w:szCs w:val="24"/>
          <w:lang w:val="bg-BG"/>
        </w:rPr>
        <w:t>церитиниб</w:t>
      </w:r>
      <w:r w:rsidR="00F307A7" w:rsidRPr="006331EF">
        <w:rPr>
          <w:szCs w:val="22"/>
          <w:lang w:val="bg-BG"/>
        </w:rPr>
        <w:t xml:space="preserve"> </w:t>
      </w:r>
      <w:r w:rsidRPr="006331EF">
        <w:rPr>
          <w:lang w:val="bg-BG"/>
        </w:rPr>
        <w:t>трябва да започне отново с доза, намалена със 150 mg, докато брадикардията стане а</w:t>
      </w:r>
      <w:r w:rsidR="00E76275" w:rsidRPr="006331EF">
        <w:rPr>
          <w:lang w:val="bg-BG"/>
        </w:rPr>
        <w:t>симптоматична</w:t>
      </w:r>
      <w:r w:rsidRPr="006331EF">
        <w:rPr>
          <w:lang w:val="bg-BG"/>
        </w:rPr>
        <w:t xml:space="preserve"> или до поява на сърдечна честота 60 удара в минута или повече, при често мониториране (вж. точки 4.2 и 4.8).</w:t>
      </w:r>
    </w:p>
    <w:p w14:paraId="28174173" w14:textId="77777777" w:rsidR="00A61D47" w:rsidRPr="006331EF" w:rsidRDefault="00A61D47" w:rsidP="00B9437B">
      <w:pPr>
        <w:tabs>
          <w:tab w:val="clear" w:pos="567"/>
        </w:tabs>
        <w:spacing w:line="240" w:lineRule="auto"/>
        <w:ind w:left="567" w:hanging="567"/>
        <w:rPr>
          <w:szCs w:val="22"/>
          <w:lang w:val="bg-BG"/>
        </w:rPr>
      </w:pPr>
    </w:p>
    <w:p w14:paraId="1F36A189" w14:textId="77777777" w:rsidR="00A61D47" w:rsidRPr="006331EF" w:rsidRDefault="00A61D47" w:rsidP="00B9437B">
      <w:pPr>
        <w:keepNext/>
        <w:tabs>
          <w:tab w:val="clear" w:pos="567"/>
        </w:tabs>
        <w:spacing w:line="240" w:lineRule="auto"/>
        <w:ind w:left="567" w:hanging="567"/>
        <w:rPr>
          <w:szCs w:val="22"/>
          <w:u w:val="single"/>
          <w:lang w:val="bg-BG"/>
        </w:rPr>
      </w:pPr>
      <w:r w:rsidRPr="006331EF">
        <w:rPr>
          <w:szCs w:val="22"/>
          <w:u w:val="single"/>
          <w:lang w:val="bg-BG"/>
        </w:rPr>
        <w:t>Стомашно-чревни нежелани реакции</w:t>
      </w:r>
    </w:p>
    <w:p w14:paraId="0DDFC68F" w14:textId="77777777" w:rsidR="00A61D47" w:rsidRPr="006331EF" w:rsidRDefault="00A61D47" w:rsidP="00B9437B">
      <w:pPr>
        <w:keepNext/>
        <w:tabs>
          <w:tab w:val="clear" w:pos="567"/>
        </w:tabs>
        <w:spacing w:line="240" w:lineRule="auto"/>
        <w:ind w:left="567" w:hanging="567"/>
        <w:rPr>
          <w:szCs w:val="22"/>
          <w:lang w:val="bg-BG"/>
        </w:rPr>
      </w:pPr>
    </w:p>
    <w:p w14:paraId="5CD121DB" w14:textId="3F3FEBBC" w:rsidR="00A61D47" w:rsidRPr="006331EF" w:rsidRDefault="00A61D47" w:rsidP="00B9437B">
      <w:pPr>
        <w:tabs>
          <w:tab w:val="clear" w:pos="567"/>
        </w:tabs>
        <w:spacing w:line="240" w:lineRule="auto"/>
        <w:rPr>
          <w:lang w:val="bg-BG"/>
        </w:rPr>
      </w:pPr>
      <w:r w:rsidRPr="006331EF">
        <w:rPr>
          <w:szCs w:val="22"/>
          <w:lang w:val="bg-BG"/>
        </w:rPr>
        <w:t>Диария, гадене или повръщане настъпват при 7</w:t>
      </w:r>
      <w:r w:rsidR="004112C6" w:rsidRPr="006331EF">
        <w:rPr>
          <w:szCs w:val="22"/>
          <w:lang w:val="bg-BG"/>
        </w:rPr>
        <w:t>6,9</w:t>
      </w:r>
      <w:r w:rsidRPr="006331EF">
        <w:rPr>
          <w:szCs w:val="22"/>
          <w:lang w:val="bg-BG"/>
        </w:rPr>
        <w:t xml:space="preserve">% от </w:t>
      </w:r>
      <w:r w:rsidR="0079216B" w:rsidRPr="006331EF">
        <w:rPr>
          <w:szCs w:val="22"/>
          <w:lang w:val="bg-BG"/>
        </w:rPr>
        <w:t>10</w:t>
      </w:r>
      <w:r w:rsidRPr="006331EF">
        <w:rPr>
          <w:szCs w:val="22"/>
          <w:lang w:val="bg-BG"/>
        </w:rPr>
        <w:t xml:space="preserve">8 пациенти, лекувани с </w:t>
      </w:r>
      <w:r w:rsidR="00F307A7">
        <w:rPr>
          <w:szCs w:val="24"/>
          <w:lang w:val="bg-BG"/>
        </w:rPr>
        <w:t>церитиниб</w:t>
      </w:r>
      <w:r w:rsidR="00F307A7" w:rsidRPr="006331EF">
        <w:rPr>
          <w:szCs w:val="22"/>
          <w:lang w:val="bg-BG"/>
        </w:rPr>
        <w:t xml:space="preserve"> </w:t>
      </w:r>
      <w:r w:rsidRPr="006331EF">
        <w:rPr>
          <w:szCs w:val="22"/>
          <w:lang w:val="bg-BG"/>
        </w:rPr>
        <w:t>в препоръчителна доза 450 mg, приети с храна, в проучване за оптимизиране на дозата и са предимно събития степен 1 (</w:t>
      </w:r>
      <w:r w:rsidR="0079216B" w:rsidRPr="006331EF">
        <w:rPr>
          <w:rFonts w:eastAsia="SimSun"/>
          <w:szCs w:val="22"/>
          <w:lang w:val="bg-BG" w:eastAsia="zh-CN"/>
        </w:rPr>
        <w:t>52,8</w:t>
      </w:r>
      <w:r w:rsidRPr="006331EF">
        <w:rPr>
          <w:szCs w:val="22"/>
          <w:lang w:val="bg-BG"/>
        </w:rPr>
        <w:t>%)</w:t>
      </w:r>
      <w:r w:rsidR="0079216B" w:rsidRPr="006331EF">
        <w:rPr>
          <w:szCs w:val="22"/>
          <w:lang w:val="bg-BG"/>
        </w:rPr>
        <w:t xml:space="preserve"> и степен 2 (22,2%)</w:t>
      </w:r>
      <w:r w:rsidRPr="006331EF">
        <w:rPr>
          <w:szCs w:val="22"/>
          <w:lang w:val="bg-BG"/>
        </w:rPr>
        <w:t xml:space="preserve">. </w:t>
      </w:r>
      <w:r w:rsidR="0079216B" w:rsidRPr="006331EF">
        <w:rPr>
          <w:szCs w:val="22"/>
          <w:lang w:val="bg-BG"/>
        </w:rPr>
        <w:t xml:space="preserve">Двама </w:t>
      </w:r>
      <w:r w:rsidRPr="006331EF">
        <w:rPr>
          <w:szCs w:val="22"/>
          <w:lang w:val="bg-BG"/>
        </w:rPr>
        <w:t>пациент</w:t>
      </w:r>
      <w:r w:rsidR="0079216B" w:rsidRPr="006331EF">
        <w:rPr>
          <w:szCs w:val="22"/>
          <w:lang w:val="bg-BG"/>
        </w:rPr>
        <w:t>и</w:t>
      </w:r>
      <w:r w:rsidRPr="006331EF">
        <w:rPr>
          <w:szCs w:val="22"/>
          <w:lang w:val="bg-BG"/>
        </w:rPr>
        <w:t xml:space="preserve"> (1,</w:t>
      </w:r>
      <w:r w:rsidR="0079216B" w:rsidRPr="006331EF">
        <w:rPr>
          <w:szCs w:val="22"/>
          <w:lang w:val="bg-BG"/>
        </w:rPr>
        <w:t>9</w:t>
      </w:r>
      <w:r w:rsidRPr="006331EF">
        <w:rPr>
          <w:szCs w:val="22"/>
          <w:lang w:val="bg-BG"/>
        </w:rPr>
        <w:t xml:space="preserve">%) </w:t>
      </w:r>
      <w:r w:rsidR="0079216B" w:rsidRPr="006331EF">
        <w:rPr>
          <w:szCs w:val="22"/>
          <w:lang w:val="bg-BG"/>
        </w:rPr>
        <w:t>са получили по едно събитие</w:t>
      </w:r>
      <w:r w:rsidRPr="006331EF">
        <w:rPr>
          <w:szCs w:val="22"/>
          <w:lang w:val="bg-BG"/>
        </w:rPr>
        <w:t xml:space="preserve"> степен 3</w:t>
      </w:r>
      <w:r w:rsidR="0079216B" w:rsidRPr="006331EF">
        <w:rPr>
          <w:szCs w:val="22"/>
          <w:lang w:val="bg-BG"/>
        </w:rPr>
        <w:t xml:space="preserve"> (съответно, диария и повръщане)</w:t>
      </w:r>
      <w:r w:rsidRPr="006331EF">
        <w:rPr>
          <w:szCs w:val="22"/>
          <w:lang w:val="bg-BG"/>
        </w:rPr>
        <w:t xml:space="preserve">. При </w:t>
      </w:r>
      <w:r w:rsidR="0079216B" w:rsidRPr="006331EF">
        <w:rPr>
          <w:szCs w:val="22"/>
          <w:lang w:val="bg-BG"/>
        </w:rPr>
        <w:t xml:space="preserve">девет </w:t>
      </w:r>
      <w:r w:rsidRPr="006331EF">
        <w:rPr>
          <w:szCs w:val="22"/>
          <w:lang w:val="bg-BG"/>
        </w:rPr>
        <w:t>пациенти (</w:t>
      </w:r>
      <w:r w:rsidR="0079216B" w:rsidRPr="006331EF">
        <w:rPr>
          <w:szCs w:val="22"/>
          <w:lang w:val="bg-BG"/>
        </w:rPr>
        <w:t>8,3</w:t>
      </w:r>
      <w:r w:rsidRPr="006331EF">
        <w:rPr>
          <w:szCs w:val="22"/>
          <w:lang w:val="bg-BG"/>
        </w:rPr>
        <w:t>%) се налага временно прекъсване на лечението поради диария</w:t>
      </w:r>
      <w:r w:rsidR="0079216B" w:rsidRPr="006331EF">
        <w:rPr>
          <w:szCs w:val="22"/>
          <w:lang w:val="bg-BG"/>
        </w:rPr>
        <w:t>, гадене</w:t>
      </w:r>
      <w:r w:rsidRPr="006331EF">
        <w:rPr>
          <w:szCs w:val="22"/>
          <w:lang w:val="bg-BG"/>
        </w:rPr>
        <w:t xml:space="preserve"> или </w:t>
      </w:r>
      <w:r w:rsidR="0079216B" w:rsidRPr="006331EF">
        <w:rPr>
          <w:szCs w:val="22"/>
          <w:lang w:val="bg-BG"/>
        </w:rPr>
        <w:t>повръщане</w:t>
      </w:r>
      <w:r w:rsidRPr="006331EF">
        <w:rPr>
          <w:szCs w:val="22"/>
          <w:lang w:val="bg-BG"/>
        </w:rPr>
        <w:t xml:space="preserve">. </w:t>
      </w:r>
      <w:r w:rsidR="0079216B" w:rsidRPr="006331EF">
        <w:rPr>
          <w:szCs w:val="22"/>
          <w:lang w:val="bg-BG"/>
        </w:rPr>
        <w:t>При един пациент (0,9%) се е наложило коригиране на дозата поради повръщане. В същото проучване ч</w:t>
      </w:r>
      <w:r w:rsidRPr="006331EF">
        <w:rPr>
          <w:szCs w:val="22"/>
          <w:lang w:val="bg-BG"/>
        </w:rPr>
        <w:t xml:space="preserve">естотата и тежестта на стомашно-чревните нежелани лекарствени реакции са били по-високи при пациентите, лекувани с </w:t>
      </w:r>
      <w:r w:rsidR="00F307A7">
        <w:rPr>
          <w:szCs w:val="24"/>
          <w:lang w:val="bg-BG"/>
        </w:rPr>
        <w:t>церитиниб</w:t>
      </w:r>
      <w:r w:rsidR="00F307A7" w:rsidRPr="006331EF">
        <w:rPr>
          <w:szCs w:val="22"/>
          <w:lang w:val="bg-BG"/>
        </w:rPr>
        <w:t xml:space="preserve"> </w:t>
      </w:r>
      <w:r w:rsidRPr="006331EF">
        <w:rPr>
          <w:lang w:val="bg-BG"/>
        </w:rPr>
        <w:t xml:space="preserve">750 mg на гладно (диария </w:t>
      </w:r>
      <w:r w:rsidR="0079216B" w:rsidRPr="006331EF">
        <w:rPr>
          <w:lang w:val="bg-BG"/>
        </w:rPr>
        <w:t>80,0</w:t>
      </w:r>
      <w:r w:rsidRPr="006331EF">
        <w:rPr>
          <w:lang w:val="bg-BG"/>
        </w:rPr>
        <w:t xml:space="preserve">%, гадене </w:t>
      </w:r>
      <w:r w:rsidR="0079216B" w:rsidRPr="006331EF">
        <w:rPr>
          <w:lang w:val="bg-BG"/>
        </w:rPr>
        <w:t>60,0</w:t>
      </w:r>
      <w:r w:rsidRPr="006331EF">
        <w:rPr>
          <w:lang w:val="bg-BG"/>
        </w:rPr>
        <w:t xml:space="preserve">%, повръщане </w:t>
      </w:r>
      <w:r w:rsidR="0079216B" w:rsidRPr="006331EF">
        <w:rPr>
          <w:lang w:val="bg-BG"/>
        </w:rPr>
        <w:t>65,5</w:t>
      </w:r>
      <w:r w:rsidRPr="006331EF">
        <w:rPr>
          <w:lang w:val="bg-BG"/>
        </w:rPr>
        <w:t xml:space="preserve">%; </w:t>
      </w:r>
      <w:r w:rsidR="0079216B" w:rsidRPr="006331EF">
        <w:rPr>
          <w:lang w:val="bg-BG"/>
        </w:rPr>
        <w:t>17,3</w:t>
      </w:r>
      <w:r w:rsidRPr="006331EF">
        <w:rPr>
          <w:lang w:val="bg-BG"/>
        </w:rPr>
        <w:t xml:space="preserve">% съобщават за събитие от степен 3) в сравнение с 450 mg с храна (диария </w:t>
      </w:r>
      <w:r w:rsidR="0079216B" w:rsidRPr="006331EF">
        <w:rPr>
          <w:lang w:val="bg-BG"/>
        </w:rPr>
        <w:t>59,3</w:t>
      </w:r>
      <w:r w:rsidRPr="006331EF">
        <w:rPr>
          <w:lang w:val="bg-BG"/>
        </w:rPr>
        <w:t>%, гадене 4</w:t>
      </w:r>
      <w:r w:rsidR="0079216B" w:rsidRPr="006331EF">
        <w:rPr>
          <w:lang w:val="bg-BG"/>
        </w:rPr>
        <w:t>2,6</w:t>
      </w:r>
      <w:r w:rsidRPr="006331EF">
        <w:rPr>
          <w:lang w:val="bg-BG"/>
        </w:rPr>
        <w:t>%, повръщане 3</w:t>
      </w:r>
      <w:r w:rsidR="0079216B" w:rsidRPr="006331EF">
        <w:rPr>
          <w:lang w:val="bg-BG"/>
        </w:rPr>
        <w:t>8,</w:t>
      </w:r>
      <w:r w:rsidR="00243629" w:rsidRPr="006331EF">
        <w:rPr>
          <w:lang w:val="bg-BG"/>
        </w:rPr>
        <w:t>0</w:t>
      </w:r>
      <w:r w:rsidRPr="006331EF">
        <w:rPr>
          <w:lang w:val="bg-BG"/>
        </w:rPr>
        <w:t>%; 1,</w:t>
      </w:r>
      <w:r w:rsidR="0079216B" w:rsidRPr="006331EF">
        <w:rPr>
          <w:lang w:val="bg-BG"/>
        </w:rPr>
        <w:t>9</w:t>
      </w:r>
      <w:r w:rsidRPr="006331EF">
        <w:rPr>
          <w:lang w:val="bg-BG"/>
        </w:rPr>
        <w:t>% съобщават за събитие степен 3).</w:t>
      </w:r>
    </w:p>
    <w:p w14:paraId="5E0CBA74" w14:textId="77777777" w:rsidR="00A61D47" w:rsidRPr="006331EF" w:rsidRDefault="00A61D47" w:rsidP="00B9437B">
      <w:pPr>
        <w:tabs>
          <w:tab w:val="clear" w:pos="567"/>
        </w:tabs>
        <w:spacing w:line="240" w:lineRule="auto"/>
        <w:rPr>
          <w:lang w:val="bg-BG"/>
        </w:rPr>
      </w:pPr>
    </w:p>
    <w:p w14:paraId="2959E390" w14:textId="124351E2" w:rsidR="00A61D47" w:rsidRPr="006331EF" w:rsidRDefault="0079216B" w:rsidP="00B9437B">
      <w:pPr>
        <w:tabs>
          <w:tab w:val="clear" w:pos="567"/>
        </w:tabs>
        <w:spacing w:line="240" w:lineRule="auto"/>
        <w:rPr>
          <w:szCs w:val="22"/>
          <w:lang w:val="bg-BG"/>
        </w:rPr>
      </w:pPr>
      <w:r w:rsidRPr="006331EF">
        <w:rPr>
          <w:szCs w:val="22"/>
          <w:lang w:val="bg-BG"/>
        </w:rPr>
        <w:t>В рамото с 450 mg, приети с храна, както и в рамото със 750 mg, приети на гладно в това проучване за оптимизиране на дозата, п</w:t>
      </w:r>
      <w:r w:rsidR="00A61D47" w:rsidRPr="006331EF">
        <w:rPr>
          <w:szCs w:val="22"/>
          <w:lang w:val="bg-BG"/>
        </w:rPr>
        <w:t xml:space="preserve">ри нито един пациент не се налага спиране на приема на </w:t>
      </w:r>
      <w:r w:rsidR="00F307A7">
        <w:rPr>
          <w:szCs w:val="24"/>
          <w:lang w:val="bg-BG"/>
        </w:rPr>
        <w:t>церитиниб</w:t>
      </w:r>
      <w:r w:rsidR="00F307A7" w:rsidRPr="006331EF">
        <w:rPr>
          <w:szCs w:val="22"/>
          <w:lang w:val="bg-BG"/>
        </w:rPr>
        <w:t xml:space="preserve"> </w:t>
      </w:r>
      <w:r w:rsidR="00A61D47" w:rsidRPr="006331EF">
        <w:rPr>
          <w:szCs w:val="22"/>
          <w:lang w:val="bg-BG"/>
        </w:rPr>
        <w:t>поради диария, гадене или повръщане (вж. точка 4.8).</w:t>
      </w:r>
    </w:p>
    <w:p w14:paraId="787BC29B" w14:textId="77777777" w:rsidR="00A61D47" w:rsidRPr="006331EF" w:rsidRDefault="00A61D47" w:rsidP="00B9437B">
      <w:pPr>
        <w:tabs>
          <w:tab w:val="clear" w:pos="567"/>
        </w:tabs>
        <w:spacing w:line="240" w:lineRule="auto"/>
        <w:rPr>
          <w:lang w:val="bg-BG"/>
        </w:rPr>
      </w:pPr>
    </w:p>
    <w:p w14:paraId="3EE5B676" w14:textId="77777777" w:rsidR="00A61D47" w:rsidRPr="006331EF" w:rsidRDefault="00A61D47" w:rsidP="00B9437B">
      <w:pPr>
        <w:tabs>
          <w:tab w:val="clear" w:pos="567"/>
        </w:tabs>
        <w:spacing w:line="240" w:lineRule="auto"/>
        <w:rPr>
          <w:lang w:val="bg-BG"/>
        </w:rPr>
      </w:pPr>
      <w:r w:rsidRPr="006331EF">
        <w:rPr>
          <w:lang w:val="bg-BG"/>
        </w:rPr>
        <w:t xml:space="preserve">Пациентите трябва да бъдат проследени и да получат стандартни грижи, включително прием на антидиарични средства, антиеметици или вливане на течности, според клиничните показания. Приемът на лекарството трябва да се спре и дозата да се намали, ако е необходимо (вж. </w:t>
      </w:r>
      <w:r w:rsidRPr="006331EF">
        <w:rPr>
          <w:lang w:val="bg-BG"/>
        </w:rPr>
        <w:lastRenderedPageBreak/>
        <w:t>точки 4.2 и 4.8). Ако се появи повръщане по време на лечението, пациентът не трябва да приема допълнителна доза, а трябва да приеме следващата доза съгласно предписанието.</w:t>
      </w:r>
    </w:p>
    <w:p w14:paraId="0D9593FA" w14:textId="77777777" w:rsidR="00A61D47" w:rsidRPr="006331EF" w:rsidRDefault="00A61D47" w:rsidP="00B9437B">
      <w:pPr>
        <w:tabs>
          <w:tab w:val="clear" w:pos="567"/>
        </w:tabs>
        <w:spacing w:line="240" w:lineRule="auto"/>
        <w:rPr>
          <w:lang w:val="bg-BG"/>
        </w:rPr>
      </w:pPr>
    </w:p>
    <w:p w14:paraId="3E5A9FC2" w14:textId="77777777" w:rsidR="00A61D47" w:rsidRPr="006331EF" w:rsidRDefault="00A61D47" w:rsidP="00B9437B">
      <w:pPr>
        <w:keepNext/>
        <w:tabs>
          <w:tab w:val="clear" w:pos="567"/>
        </w:tabs>
        <w:spacing w:line="240" w:lineRule="auto"/>
        <w:rPr>
          <w:u w:val="single"/>
          <w:lang w:val="bg-BG"/>
        </w:rPr>
      </w:pPr>
      <w:r w:rsidRPr="006331EF">
        <w:rPr>
          <w:u w:val="single"/>
          <w:lang w:val="bg-BG"/>
        </w:rPr>
        <w:t>Хипергликемия</w:t>
      </w:r>
    </w:p>
    <w:p w14:paraId="35AFA953" w14:textId="77777777" w:rsidR="00A61D47" w:rsidRPr="006331EF" w:rsidRDefault="00A61D47" w:rsidP="00B9437B">
      <w:pPr>
        <w:keepNext/>
        <w:tabs>
          <w:tab w:val="clear" w:pos="567"/>
        </w:tabs>
        <w:spacing w:line="240" w:lineRule="auto"/>
        <w:rPr>
          <w:lang w:val="bg-BG"/>
        </w:rPr>
      </w:pPr>
    </w:p>
    <w:p w14:paraId="2EFF9272" w14:textId="77777777" w:rsidR="00A61D47" w:rsidRPr="006331EF" w:rsidRDefault="00A61D47" w:rsidP="00B9437B">
      <w:pPr>
        <w:tabs>
          <w:tab w:val="clear" w:pos="567"/>
        </w:tabs>
        <w:spacing w:line="240" w:lineRule="auto"/>
        <w:rPr>
          <w:lang w:val="bg-BG"/>
        </w:rPr>
      </w:pPr>
      <w:r w:rsidRPr="006331EF">
        <w:rPr>
          <w:lang w:val="bg-BG"/>
        </w:rPr>
        <w:t>Случаи на хипергликемия (всички степени) са съобщени при по-малко от 10% от пациентите, лекувани с церитиниб в клиничните изпитвания; хипергликемия степен 3</w:t>
      </w:r>
      <w:r w:rsidRPr="006331EF">
        <w:rPr>
          <w:lang w:val="bg-BG"/>
        </w:rPr>
        <w:noBreakHyphen/>
        <w:t>4 е съобщена при 5,4% от пациентите. Рискът от хипергликемия е по-висок при пациентите със захарен диабет и/или съпътстващо приложение на кортикостероиди.</w:t>
      </w:r>
    </w:p>
    <w:p w14:paraId="1DA1E939" w14:textId="77777777" w:rsidR="00A61D47" w:rsidRPr="006331EF" w:rsidRDefault="00A61D47" w:rsidP="00B9437B">
      <w:pPr>
        <w:tabs>
          <w:tab w:val="clear" w:pos="567"/>
        </w:tabs>
        <w:spacing w:line="240" w:lineRule="auto"/>
        <w:rPr>
          <w:lang w:val="bg-BG"/>
        </w:rPr>
      </w:pPr>
    </w:p>
    <w:p w14:paraId="677CDFF5" w14:textId="5DD67E74" w:rsidR="00A61D47" w:rsidRPr="006331EF" w:rsidRDefault="00A61D47" w:rsidP="00B9437B">
      <w:pPr>
        <w:tabs>
          <w:tab w:val="clear" w:pos="567"/>
        </w:tabs>
        <w:spacing w:line="240" w:lineRule="auto"/>
        <w:rPr>
          <w:lang w:val="bg-BG"/>
        </w:rPr>
      </w:pPr>
      <w:r w:rsidRPr="006331EF">
        <w:rPr>
          <w:lang w:val="bg-BG"/>
        </w:rPr>
        <w:t xml:space="preserve">При пациентите трябва да бъде проследено нивото на кръвната захар на гладно преди започване на лечението с </w:t>
      </w:r>
      <w:r w:rsidR="00F307A7">
        <w:rPr>
          <w:szCs w:val="24"/>
          <w:lang w:val="bg-BG"/>
        </w:rPr>
        <w:t>церитиниб</w:t>
      </w:r>
      <w:r w:rsidR="00F307A7" w:rsidRPr="006331EF">
        <w:rPr>
          <w:szCs w:val="22"/>
          <w:lang w:val="bg-BG"/>
        </w:rPr>
        <w:t xml:space="preserve"> </w:t>
      </w:r>
      <w:r w:rsidRPr="006331EF">
        <w:rPr>
          <w:lang w:val="bg-BG"/>
        </w:rPr>
        <w:t>и периодично след това, според клиничните показания. Трябва да се започне прием на антихипергликемични лекарствени продукти или да се оптимизира дозата им, според клиничните показания (вж. точки 4.2 и 4.8).</w:t>
      </w:r>
    </w:p>
    <w:p w14:paraId="3CA8B94F" w14:textId="77777777" w:rsidR="00A61D47" w:rsidRPr="006331EF" w:rsidRDefault="00A61D47" w:rsidP="00B9437B">
      <w:pPr>
        <w:tabs>
          <w:tab w:val="clear" w:pos="567"/>
        </w:tabs>
        <w:spacing w:line="240" w:lineRule="auto"/>
        <w:rPr>
          <w:lang w:val="bg-BG"/>
        </w:rPr>
      </w:pPr>
    </w:p>
    <w:p w14:paraId="2FD9D67B" w14:textId="77777777" w:rsidR="00A61D47" w:rsidRPr="006331EF" w:rsidRDefault="00A61D47" w:rsidP="00B9437B">
      <w:pPr>
        <w:keepNext/>
        <w:tabs>
          <w:tab w:val="clear" w:pos="567"/>
        </w:tabs>
        <w:spacing w:line="240" w:lineRule="auto"/>
        <w:rPr>
          <w:u w:val="single"/>
          <w:lang w:val="bg-BG"/>
        </w:rPr>
      </w:pPr>
      <w:r w:rsidRPr="006331EF">
        <w:rPr>
          <w:u w:val="single"/>
          <w:lang w:val="bg-BG"/>
        </w:rPr>
        <w:t>Повишаване на липазата и/или амилазата</w:t>
      </w:r>
    </w:p>
    <w:p w14:paraId="5305EACC" w14:textId="77777777" w:rsidR="00A61D47" w:rsidRPr="006331EF" w:rsidRDefault="00A61D47" w:rsidP="00B9437B">
      <w:pPr>
        <w:keepNext/>
        <w:tabs>
          <w:tab w:val="clear" w:pos="567"/>
        </w:tabs>
        <w:spacing w:line="240" w:lineRule="auto"/>
        <w:rPr>
          <w:lang w:val="bg-BG"/>
        </w:rPr>
      </w:pPr>
    </w:p>
    <w:p w14:paraId="250D8434" w14:textId="7D72BF70" w:rsidR="00A61D47" w:rsidRPr="006331EF" w:rsidRDefault="00A61D47" w:rsidP="00B9437B">
      <w:pPr>
        <w:tabs>
          <w:tab w:val="clear" w:pos="567"/>
        </w:tabs>
        <w:spacing w:line="240" w:lineRule="auto"/>
        <w:rPr>
          <w:szCs w:val="22"/>
          <w:lang w:val="bg-BG"/>
        </w:rPr>
      </w:pPr>
      <w:r w:rsidRPr="006331EF">
        <w:rPr>
          <w:lang w:val="bg-BG"/>
        </w:rPr>
        <w:t xml:space="preserve">В клиничните изпитвания се наблюдава повишаване на липазата и/или амилазата при пациенти, лекувани с церитиниб. Пациентите трябва да се проследяват за наличие на повишени стойности на липазата и амилазата преди започване на лечението с </w:t>
      </w:r>
      <w:r w:rsidR="00F307A7">
        <w:rPr>
          <w:szCs w:val="24"/>
          <w:lang w:val="bg-BG"/>
        </w:rPr>
        <w:t>церитиниб</w:t>
      </w:r>
      <w:r w:rsidR="00F307A7" w:rsidRPr="006331EF">
        <w:rPr>
          <w:szCs w:val="22"/>
          <w:lang w:val="bg-BG"/>
        </w:rPr>
        <w:t xml:space="preserve"> </w:t>
      </w:r>
      <w:r w:rsidRPr="006331EF">
        <w:rPr>
          <w:lang w:val="bg-BG"/>
        </w:rPr>
        <w:t>и периодично след това, според клиничните показания (вж. точки 4.2 и 4.8). Има съобщения за случаи на панкреатит при пациенти, лекувани с церитиниб (вж. точка 4.8).</w:t>
      </w:r>
    </w:p>
    <w:p w14:paraId="12958E8B" w14:textId="28808354" w:rsidR="00A61D47" w:rsidRPr="006331EF" w:rsidRDefault="00A61D47" w:rsidP="00B9437B">
      <w:pPr>
        <w:tabs>
          <w:tab w:val="clear" w:pos="567"/>
        </w:tabs>
        <w:spacing w:line="240" w:lineRule="auto"/>
        <w:ind w:left="567" w:hanging="567"/>
        <w:rPr>
          <w:szCs w:val="22"/>
          <w:lang w:val="bg-BG"/>
        </w:rPr>
      </w:pPr>
    </w:p>
    <w:p w14:paraId="2CB61E0D" w14:textId="77777777" w:rsidR="00A916B8" w:rsidRPr="006331EF" w:rsidRDefault="00A916B8" w:rsidP="00B9437B">
      <w:pPr>
        <w:keepNext/>
        <w:tabs>
          <w:tab w:val="clear" w:pos="567"/>
        </w:tabs>
        <w:spacing w:line="240" w:lineRule="auto"/>
        <w:rPr>
          <w:u w:val="single"/>
          <w:lang w:val="bg-BG"/>
        </w:rPr>
      </w:pPr>
      <w:r w:rsidRPr="006331EF">
        <w:rPr>
          <w:u w:val="single"/>
          <w:lang w:val="bg-BG"/>
        </w:rPr>
        <w:t>Съдържание на натрий</w:t>
      </w:r>
    </w:p>
    <w:p w14:paraId="61AB95B6" w14:textId="77777777" w:rsidR="00A916B8" w:rsidRPr="006331EF" w:rsidRDefault="00A916B8" w:rsidP="00B9437B">
      <w:pPr>
        <w:keepNext/>
        <w:tabs>
          <w:tab w:val="clear" w:pos="567"/>
        </w:tabs>
        <w:spacing w:line="240" w:lineRule="auto"/>
        <w:rPr>
          <w:lang w:val="bg-BG"/>
        </w:rPr>
      </w:pPr>
    </w:p>
    <w:p w14:paraId="0E9B61C7" w14:textId="175796C9" w:rsidR="00A916B8" w:rsidRPr="006331EF" w:rsidRDefault="00A916B8" w:rsidP="00B9437B">
      <w:pPr>
        <w:tabs>
          <w:tab w:val="clear" w:pos="567"/>
        </w:tabs>
        <w:spacing w:line="240" w:lineRule="auto"/>
        <w:rPr>
          <w:szCs w:val="22"/>
          <w:lang w:val="bg-BG"/>
        </w:rPr>
      </w:pPr>
      <w:r w:rsidRPr="006331EF">
        <w:rPr>
          <w:lang w:val="bg-BG"/>
        </w:rPr>
        <w:t>То</w:t>
      </w:r>
      <w:r w:rsidR="008B6764" w:rsidRPr="006331EF">
        <w:rPr>
          <w:lang w:val="bg-BG"/>
        </w:rPr>
        <w:t>зи</w:t>
      </w:r>
      <w:r w:rsidRPr="006331EF">
        <w:rPr>
          <w:lang w:val="bg-BG"/>
        </w:rPr>
        <w:t xml:space="preserve"> лекарств</w:t>
      </w:r>
      <w:r w:rsidR="008B6764" w:rsidRPr="006331EF">
        <w:rPr>
          <w:lang w:val="bg-BG"/>
        </w:rPr>
        <w:t>ен продукт</w:t>
      </w:r>
      <w:r w:rsidRPr="006331EF">
        <w:rPr>
          <w:lang w:val="bg-BG"/>
        </w:rPr>
        <w:t xml:space="preserve"> съдържа по-малко от 1 mmol натрий (23 mg) на </w:t>
      </w:r>
      <w:r w:rsidR="00392920" w:rsidRPr="006331EF">
        <w:rPr>
          <w:lang w:val="bg-BG"/>
        </w:rPr>
        <w:t>филмирана таблетка</w:t>
      </w:r>
      <w:r w:rsidRPr="006331EF">
        <w:rPr>
          <w:lang w:val="bg-BG"/>
        </w:rPr>
        <w:t>, т.е. може да се каже, че практически не съдържа натрий.</w:t>
      </w:r>
    </w:p>
    <w:p w14:paraId="653B00FC" w14:textId="77777777" w:rsidR="00A916B8" w:rsidRPr="006331EF" w:rsidRDefault="00A916B8" w:rsidP="00B9437B">
      <w:pPr>
        <w:tabs>
          <w:tab w:val="clear" w:pos="567"/>
        </w:tabs>
        <w:spacing w:line="240" w:lineRule="auto"/>
        <w:ind w:left="567" w:hanging="567"/>
        <w:rPr>
          <w:szCs w:val="22"/>
          <w:lang w:val="bg-BG"/>
        </w:rPr>
      </w:pPr>
    </w:p>
    <w:p w14:paraId="0E8A2132" w14:textId="77777777" w:rsidR="00A61D47" w:rsidRPr="006331EF" w:rsidRDefault="00A61D47" w:rsidP="00B9437B">
      <w:pPr>
        <w:keepNext/>
        <w:tabs>
          <w:tab w:val="clear" w:pos="567"/>
        </w:tabs>
        <w:spacing w:line="240" w:lineRule="auto"/>
        <w:ind w:left="567" w:hanging="567"/>
        <w:rPr>
          <w:szCs w:val="22"/>
          <w:lang w:val="bg-BG"/>
        </w:rPr>
      </w:pPr>
      <w:r w:rsidRPr="006331EF">
        <w:rPr>
          <w:b/>
          <w:szCs w:val="22"/>
          <w:lang w:val="bg-BG"/>
        </w:rPr>
        <w:t>4.5</w:t>
      </w:r>
      <w:r w:rsidRPr="006331EF">
        <w:rPr>
          <w:b/>
          <w:szCs w:val="22"/>
          <w:lang w:val="bg-BG"/>
        </w:rPr>
        <w:tab/>
        <w:t>Взаимодействие с други лекарствени продукти и други форми на взаимодействие</w:t>
      </w:r>
    </w:p>
    <w:p w14:paraId="64284591" w14:textId="77777777" w:rsidR="00A61D47" w:rsidRPr="006331EF" w:rsidRDefault="00A61D47" w:rsidP="00B9437B">
      <w:pPr>
        <w:keepNext/>
        <w:tabs>
          <w:tab w:val="clear" w:pos="567"/>
        </w:tabs>
        <w:spacing w:line="240" w:lineRule="auto"/>
        <w:rPr>
          <w:szCs w:val="22"/>
          <w:lang w:val="bg-BG"/>
        </w:rPr>
      </w:pPr>
    </w:p>
    <w:p w14:paraId="7801B3AC" w14:textId="77777777" w:rsidR="00A61D47" w:rsidRPr="006331EF" w:rsidRDefault="00A61D47" w:rsidP="00B9437B">
      <w:pPr>
        <w:keepNext/>
        <w:tabs>
          <w:tab w:val="clear" w:pos="567"/>
        </w:tabs>
        <w:spacing w:line="240" w:lineRule="auto"/>
        <w:rPr>
          <w:szCs w:val="22"/>
          <w:u w:val="single"/>
          <w:lang w:val="bg-BG"/>
        </w:rPr>
      </w:pPr>
      <w:r w:rsidRPr="006331EF">
        <w:rPr>
          <w:szCs w:val="22"/>
          <w:u w:val="single"/>
          <w:lang w:val="bg-BG"/>
        </w:rPr>
        <w:t>Средства, които могат да повишат плазмената концентрация на церитиниб</w:t>
      </w:r>
    </w:p>
    <w:p w14:paraId="7456D22E" w14:textId="77777777" w:rsidR="00A61D47" w:rsidRPr="006331EF" w:rsidRDefault="00A61D47" w:rsidP="00B9437B">
      <w:pPr>
        <w:keepNext/>
        <w:tabs>
          <w:tab w:val="clear" w:pos="567"/>
        </w:tabs>
        <w:spacing w:line="240" w:lineRule="auto"/>
        <w:rPr>
          <w:szCs w:val="22"/>
          <w:lang w:val="bg-BG"/>
        </w:rPr>
      </w:pPr>
    </w:p>
    <w:p w14:paraId="41CA22ED" w14:textId="77777777" w:rsidR="00A61D47" w:rsidRPr="006331EF" w:rsidRDefault="00A61D47" w:rsidP="00B9437B">
      <w:pPr>
        <w:keepNext/>
        <w:tabs>
          <w:tab w:val="clear" w:pos="567"/>
        </w:tabs>
        <w:spacing w:line="240" w:lineRule="auto"/>
        <w:rPr>
          <w:szCs w:val="22"/>
          <w:lang w:val="bg-BG"/>
        </w:rPr>
      </w:pPr>
      <w:r w:rsidRPr="006331EF">
        <w:rPr>
          <w:i/>
          <w:szCs w:val="22"/>
          <w:u w:val="single"/>
          <w:lang w:val="bg-BG"/>
        </w:rPr>
        <w:t>Силни CYP3A инхибитори</w:t>
      </w:r>
    </w:p>
    <w:p w14:paraId="02AAAD73" w14:textId="1E7888DD" w:rsidR="00A61D47" w:rsidRPr="006331EF" w:rsidRDefault="00A61D47" w:rsidP="00B9437B">
      <w:pPr>
        <w:pStyle w:val="Text"/>
        <w:spacing w:before="0"/>
        <w:jc w:val="left"/>
        <w:rPr>
          <w:rFonts w:eastAsia="Times New Roman"/>
          <w:sz w:val="22"/>
          <w:lang w:val="bg-BG" w:eastAsia="en-US"/>
        </w:rPr>
      </w:pPr>
      <w:r w:rsidRPr="006331EF">
        <w:rPr>
          <w:rFonts w:eastAsia="Times New Roman"/>
          <w:sz w:val="22"/>
          <w:lang w:val="bg-BG" w:eastAsia="en-US"/>
        </w:rPr>
        <w:t>При здрави индивиди едновременното прилагане на единична доза церитиниб 450 mg, приети на гладно с кетоконазол (200 mg два пъти дневно, в продължение на 14 дни), силен CYP3A/P</w:t>
      </w:r>
      <w:r w:rsidRPr="006331EF">
        <w:rPr>
          <w:rFonts w:eastAsia="Times New Roman"/>
          <w:sz w:val="22"/>
          <w:lang w:val="bg-BG" w:eastAsia="en-US"/>
        </w:rPr>
        <w:noBreakHyphen/>
        <w:t>gp инхибитор, води до повишаване 2,9 пъти и 1,2 пъти съответно на AUC</w:t>
      </w:r>
      <w:r w:rsidRPr="006331EF">
        <w:rPr>
          <w:rFonts w:eastAsia="Times New Roman"/>
          <w:sz w:val="22"/>
          <w:vertAlign w:val="subscript"/>
          <w:lang w:val="bg-BG" w:eastAsia="en-US"/>
        </w:rPr>
        <w:t>inf</w:t>
      </w:r>
      <w:r w:rsidRPr="006331EF">
        <w:rPr>
          <w:rFonts w:eastAsia="Times New Roman"/>
          <w:sz w:val="22"/>
          <w:lang w:val="bg-BG" w:eastAsia="en-US"/>
        </w:rPr>
        <w:t xml:space="preserve"> и C</w:t>
      </w:r>
      <w:r w:rsidRPr="006331EF">
        <w:rPr>
          <w:rFonts w:eastAsia="Times New Roman"/>
          <w:sz w:val="22"/>
          <w:vertAlign w:val="subscript"/>
          <w:lang w:val="bg-BG" w:eastAsia="en-US"/>
        </w:rPr>
        <w:t>max</w:t>
      </w:r>
      <w:r w:rsidRPr="006331EF">
        <w:rPr>
          <w:rFonts w:eastAsia="Times New Roman"/>
          <w:sz w:val="22"/>
          <w:lang w:val="bg-BG" w:eastAsia="en-US"/>
        </w:rPr>
        <w:t xml:space="preserve">, на церитиниб, сравнено със самостоятелното приложение на церитиниб. Посредством симулация е прогнозирано, че AUC в стационарно състояние на церитиниб при намалени дози след едновременно прилагане с кетоконазол 200 mg два пъти дневно в продължение на 14 дни е подобна на AUC в стационарно състояние на церитиниб, приложен самостоятелно. </w:t>
      </w:r>
      <w:r w:rsidR="00AE0E42" w:rsidRPr="006331EF">
        <w:rPr>
          <w:rFonts w:eastAsia="Times New Roman"/>
          <w:sz w:val="22"/>
          <w:lang w:val="bg-BG" w:eastAsia="en-US"/>
        </w:rPr>
        <w:t>С</w:t>
      </w:r>
      <w:r w:rsidRPr="006331EF">
        <w:rPr>
          <w:rFonts w:eastAsia="Times New Roman"/>
          <w:sz w:val="22"/>
          <w:lang w:val="bg-BG" w:eastAsia="en-US"/>
        </w:rPr>
        <w:t>ъпътстваща</w:t>
      </w:r>
      <w:r w:rsidR="00AE0E42" w:rsidRPr="006331EF">
        <w:rPr>
          <w:rFonts w:eastAsia="Times New Roman"/>
          <w:sz w:val="22"/>
          <w:lang w:val="bg-BG" w:eastAsia="en-US"/>
        </w:rPr>
        <w:t>та</w:t>
      </w:r>
      <w:r w:rsidRPr="006331EF">
        <w:rPr>
          <w:rFonts w:eastAsia="Times New Roman"/>
          <w:sz w:val="22"/>
          <w:lang w:val="bg-BG" w:eastAsia="en-US"/>
        </w:rPr>
        <w:t xml:space="preserve"> употреба на силни CYP3A инхибитори </w:t>
      </w:r>
      <w:r w:rsidR="00AE0E42" w:rsidRPr="006331EF">
        <w:rPr>
          <w:rFonts w:eastAsia="Times New Roman"/>
          <w:sz w:val="22"/>
          <w:lang w:val="bg-BG" w:eastAsia="en-US"/>
        </w:rPr>
        <w:t xml:space="preserve">трябва да се избягва </w:t>
      </w:r>
      <w:r w:rsidRPr="006331EF">
        <w:rPr>
          <w:rFonts w:eastAsia="Times New Roman"/>
          <w:sz w:val="22"/>
          <w:lang w:val="bg-BG" w:eastAsia="en-US"/>
        </w:rPr>
        <w:t xml:space="preserve">по време на лечението с </w:t>
      </w:r>
      <w:r w:rsidR="00F307A7" w:rsidRPr="00BE6BA5">
        <w:rPr>
          <w:rFonts w:eastAsia="Times New Roman"/>
          <w:sz w:val="22"/>
          <w:lang w:val="bg-BG" w:eastAsia="en-US"/>
        </w:rPr>
        <w:t>церитиниб</w:t>
      </w:r>
      <w:r w:rsidRPr="006331EF">
        <w:rPr>
          <w:rFonts w:eastAsia="Times New Roman"/>
          <w:sz w:val="22"/>
          <w:lang w:val="bg-BG" w:eastAsia="en-US"/>
        </w:rPr>
        <w:t xml:space="preserve">. Ако </w:t>
      </w:r>
      <w:r w:rsidR="008B6764" w:rsidRPr="006331EF">
        <w:rPr>
          <w:bCs/>
          <w:sz w:val="22"/>
          <w:szCs w:val="22"/>
          <w:lang w:val="bg-BG"/>
        </w:rPr>
        <w:t xml:space="preserve">съпътстваща употреба </w:t>
      </w:r>
      <w:r w:rsidRPr="006331EF">
        <w:rPr>
          <w:rFonts w:eastAsia="Times New Roman"/>
          <w:sz w:val="22"/>
          <w:lang w:val="bg-BG" w:eastAsia="en-US"/>
        </w:rPr>
        <w:t>със силни CYP3A инхибитори е неизбежн</w:t>
      </w:r>
      <w:r w:rsidR="008B6764" w:rsidRPr="006331EF">
        <w:rPr>
          <w:rFonts w:eastAsia="Times New Roman"/>
          <w:sz w:val="22"/>
          <w:lang w:val="bg-BG" w:eastAsia="en-US"/>
        </w:rPr>
        <w:t>а</w:t>
      </w:r>
      <w:r w:rsidRPr="006331EF">
        <w:rPr>
          <w:rFonts w:eastAsia="Times New Roman"/>
          <w:sz w:val="22"/>
          <w:lang w:val="bg-BG" w:eastAsia="en-US"/>
        </w:rPr>
        <w:t xml:space="preserve"> (към тази група спадат, но не само, ритонавир, саквинавир, телитромицин, кетоконазол, итраконазол, вориконазол, позаконазол и нефазодон), </w:t>
      </w:r>
      <w:r w:rsidR="00AE0E42" w:rsidRPr="006331EF">
        <w:rPr>
          <w:rFonts w:eastAsia="Times New Roman"/>
          <w:sz w:val="22"/>
          <w:lang w:val="bg-BG" w:eastAsia="en-US"/>
        </w:rPr>
        <w:t xml:space="preserve">дозата </w:t>
      </w:r>
      <w:r w:rsidR="00F307A7" w:rsidRPr="00BE6BA5">
        <w:rPr>
          <w:rFonts w:eastAsia="Times New Roman"/>
          <w:sz w:val="22"/>
          <w:lang w:val="bg-BG" w:eastAsia="en-US"/>
        </w:rPr>
        <w:t xml:space="preserve">церитиниб </w:t>
      </w:r>
      <w:r w:rsidR="00AE0E42" w:rsidRPr="006331EF">
        <w:rPr>
          <w:rFonts w:eastAsia="Times New Roman"/>
          <w:sz w:val="22"/>
          <w:lang w:val="bg-BG" w:eastAsia="en-US"/>
        </w:rPr>
        <w:t xml:space="preserve">трябва да бъде </w:t>
      </w:r>
      <w:r w:rsidRPr="006331EF">
        <w:rPr>
          <w:rFonts w:eastAsia="Times New Roman"/>
          <w:sz w:val="22"/>
          <w:lang w:val="bg-BG" w:eastAsia="en-US"/>
        </w:rPr>
        <w:t>намале</w:t>
      </w:r>
      <w:r w:rsidR="00AE0E42" w:rsidRPr="006331EF">
        <w:rPr>
          <w:rFonts w:eastAsia="Times New Roman"/>
          <w:sz w:val="22"/>
          <w:lang w:val="bg-BG" w:eastAsia="en-US"/>
        </w:rPr>
        <w:t>на</w:t>
      </w:r>
      <w:r w:rsidRPr="006331EF">
        <w:rPr>
          <w:rFonts w:eastAsia="Times New Roman"/>
          <w:sz w:val="22"/>
          <w:lang w:val="bg-BG" w:eastAsia="en-US"/>
        </w:rPr>
        <w:t xml:space="preserve"> с приблизително една трета, като я закръглите до най-близката доза, кратна на 150 mg. След преустановяване на приема на силния CYP3A инхибитор, </w:t>
      </w:r>
      <w:r w:rsidR="00AE0E42" w:rsidRPr="006331EF">
        <w:rPr>
          <w:rFonts w:eastAsia="Times New Roman"/>
          <w:sz w:val="22"/>
          <w:lang w:val="bg-BG" w:eastAsia="en-US"/>
        </w:rPr>
        <w:t xml:space="preserve">лечението с </w:t>
      </w:r>
      <w:r w:rsidR="00F307A7" w:rsidRPr="00BE6BA5">
        <w:rPr>
          <w:sz w:val="22"/>
          <w:szCs w:val="24"/>
          <w:lang w:val="bg-BG"/>
        </w:rPr>
        <w:t>церитиниб</w:t>
      </w:r>
      <w:r w:rsidR="00F307A7" w:rsidRPr="00BE6BA5">
        <w:rPr>
          <w:sz w:val="22"/>
          <w:szCs w:val="22"/>
          <w:lang w:val="bg-BG"/>
        </w:rPr>
        <w:t xml:space="preserve"> </w:t>
      </w:r>
      <w:r w:rsidR="00AE0E42" w:rsidRPr="006331EF">
        <w:rPr>
          <w:rFonts w:eastAsia="Times New Roman"/>
          <w:sz w:val="22"/>
          <w:lang w:val="bg-BG" w:eastAsia="en-US"/>
        </w:rPr>
        <w:t xml:space="preserve">трябва да се </w:t>
      </w:r>
      <w:r w:rsidRPr="006331EF">
        <w:rPr>
          <w:rFonts w:eastAsia="Times New Roman"/>
          <w:sz w:val="22"/>
          <w:lang w:val="bg-BG" w:eastAsia="en-US"/>
        </w:rPr>
        <w:t>възобнов</w:t>
      </w:r>
      <w:r w:rsidR="00AE0E42" w:rsidRPr="006331EF">
        <w:rPr>
          <w:rFonts w:eastAsia="Times New Roman"/>
          <w:sz w:val="22"/>
          <w:lang w:val="bg-BG" w:eastAsia="en-US"/>
        </w:rPr>
        <w:t>и</w:t>
      </w:r>
      <w:r w:rsidRPr="006331EF">
        <w:rPr>
          <w:rFonts w:eastAsia="Times New Roman"/>
          <w:sz w:val="22"/>
          <w:lang w:val="bg-BG" w:eastAsia="en-US"/>
        </w:rPr>
        <w:t xml:space="preserve"> </w:t>
      </w:r>
      <w:r w:rsidR="00AE0E42" w:rsidRPr="006331EF">
        <w:rPr>
          <w:rFonts w:eastAsia="Times New Roman"/>
          <w:sz w:val="22"/>
          <w:lang w:val="bg-BG" w:eastAsia="en-US"/>
        </w:rPr>
        <w:t xml:space="preserve">в </w:t>
      </w:r>
      <w:r w:rsidRPr="006331EF">
        <w:rPr>
          <w:rFonts w:eastAsia="Times New Roman"/>
          <w:sz w:val="22"/>
          <w:lang w:val="bg-BG" w:eastAsia="en-US"/>
        </w:rPr>
        <w:t>дозата, която е била приемана преди започване на приема на силния CYP3A4 инхибитор.</w:t>
      </w:r>
    </w:p>
    <w:p w14:paraId="68CCD5F6" w14:textId="77777777" w:rsidR="00A61D47" w:rsidRPr="006331EF" w:rsidRDefault="00A61D47" w:rsidP="00B9437B">
      <w:pPr>
        <w:tabs>
          <w:tab w:val="clear" w:pos="567"/>
        </w:tabs>
        <w:spacing w:line="240" w:lineRule="auto"/>
        <w:rPr>
          <w:szCs w:val="22"/>
          <w:lang w:val="bg-BG"/>
        </w:rPr>
      </w:pPr>
    </w:p>
    <w:p w14:paraId="15393FA0" w14:textId="77777777" w:rsidR="00A61D47" w:rsidRPr="006331EF" w:rsidRDefault="00A61D47" w:rsidP="00B9437B">
      <w:pPr>
        <w:keepNext/>
        <w:tabs>
          <w:tab w:val="clear" w:pos="567"/>
        </w:tabs>
        <w:spacing w:line="240" w:lineRule="auto"/>
        <w:rPr>
          <w:i/>
          <w:szCs w:val="22"/>
          <w:u w:val="single"/>
          <w:lang w:val="bg-BG"/>
        </w:rPr>
      </w:pPr>
      <w:r w:rsidRPr="006331EF">
        <w:rPr>
          <w:i/>
          <w:szCs w:val="22"/>
          <w:u w:val="single"/>
          <w:lang w:val="bg-BG"/>
        </w:rPr>
        <w:t>P-gp инхибитори</w:t>
      </w:r>
    </w:p>
    <w:p w14:paraId="504A8DE7" w14:textId="77777777" w:rsidR="00A61D47" w:rsidRPr="006331EF" w:rsidRDefault="00A61D47" w:rsidP="00B9437B">
      <w:pPr>
        <w:tabs>
          <w:tab w:val="clear" w:pos="567"/>
        </w:tabs>
        <w:spacing w:line="240" w:lineRule="auto"/>
        <w:rPr>
          <w:szCs w:val="22"/>
          <w:lang w:val="bg-BG"/>
        </w:rPr>
      </w:pPr>
      <w:r w:rsidRPr="006331EF">
        <w:rPr>
          <w:szCs w:val="22"/>
          <w:lang w:val="bg-BG"/>
        </w:rPr>
        <w:t xml:space="preserve">Въз основа на </w:t>
      </w:r>
      <w:r w:rsidRPr="006331EF">
        <w:rPr>
          <w:i/>
          <w:szCs w:val="22"/>
          <w:lang w:val="bg-BG"/>
        </w:rPr>
        <w:t>in vitro</w:t>
      </w:r>
      <w:r w:rsidRPr="006331EF">
        <w:rPr>
          <w:szCs w:val="22"/>
          <w:lang w:val="bg-BG"/>
        </w:rPr>
        <w:t xml:space="preserve"> данни церитиниб е субстрат на ефлуксния транспортер P</w:t>
      </w:r>
      <w:r w:rsidRPr="006331EF">
        <w:rPr>
          <w:szCs w:val="22"/>
          <w:lang w:val="bg-BG"/>
        </w:rPr>
        <w:noBreakHyphen/>
        <w:t>гликопротеин (P</w:t>
      </w:r>
      <w:r w:rsidRPr="006331EF">
        <w:rPr>
          <w:szCs w:val="22"/>
          <w:lang w:val="bg-BG"/>
        </w:rPr>
        <w:noBreakHyphen/>
        <w:t>gp). Ако церитиниб се прилага с лекарствени продукти, които инхибират P</w:t>
      </w:r>
      <w:r w:rsidRPr="006331EF">
        <w:rPr>
          <w:szCs w:val="22"/>
          <w:lang w:val="bg-BG"/>
        </w:rPr>
        <w:noBreakHyphen/>
        <w:t>gp, е възможно повишаване на концентрацията на церитиниб. Необходимо е повишено внимание при едновременно приложение с P</w:t>
      </w:r>
      <w:r w:rsidRPr="006331EF">
        <w:rPr>
          <w:szCs w:val="22"/>
          <w:lang w:val="bg-BG"/>
        </w:rPr>
        <w:noBreakHyphen/>
        <w:t>gp инхибитори и трябва да се следи за поява на НЛР.</w:t>
      </w:r>
    </w:p>
    <w:p w14:paraId="5732BA46" w14:textId="77777777" w:rsidR="00A61D47" w:rsidRPr="006331EF" w:rsidRDefault="00A61D47" w:rsidP="00B9437B">
      <w:pPr>
        <w:tabs>
          <w:tab w:val="clear" w:pos="567"/>
        </w:tabs>
        <w:spacing w:line="240" w:lineRule="auto"/>
        <w:rPr>
          <w:szCs w:val="22"/>
          <w:lang w:val="bg-BG"/>
        </w:rPr>
      </w:pPr>
    </w:p>
    <w:p w14:paraId="5020E3B9" w14:textId="77777777" w:rsidR="00A61D47" w:rsidRPr="006331EF" w:rsidRDefault="00A61D47" w:rsidP="00B9437B">
      <w:pPr>
        <w:keepNext/>
        <w:tabs>
          <w:tab w:val="clear" w:pos="567"/>
        </w:tabs>
        <w:spacing w:line="240" w:lineRule="auto"/>
        <w:rPr>
          <w:szCs w:val="22"/>
          <w:u w:val="single"/>
          <w:lang w:val="bg-BG"/>
        </w:rPr>
      </w:pPr>
      <w:r w:rsidRPr="006331EF">
        <w:rPr>
          <w:szCs w:val="22"/>
          <w:u w:val="single"/>
          <w:lang w:val="bg-BG"/>
        </w:rPr>
        <w:lastRenderedPageBreak/>
        <w:t>Средства, които могат да понижат плазмената концентрация на церитиниб</w:t>
      </w:r>
    </w:p>
    <w:p w14:paraId="18CD1750" w14:textId="77777777" w:rsidR="00A61D47" w:rsidRPr="006331EF" w:rsidRDefault="00A61D47" w:rsidP="00B9437B">
      <w:pPr>
        <w:keepNext/>
        <w:tabs>
          <w:tab w:val="clear" w:pos="567"/>
        </w:tabs>
        <w:spacing w:line="240" w:lineRule="auto"/>
        <w:rPr>
          <w:szCs w:val="22"/>
          <w:lang w:val="bg-BG"/>
        </w:rPr>
      </w:pPr>
    </w:p>
    <w:p w14:paraId="0F040925" w14:textId="77777777" w:rsidR="00A61D47" w:rsidRPr="006331EF" w:rsidRDefault="00A61D47" w:rsidP="00B9437B">
      <w:pPr>
        <w:keepNext/>
        <w:tabs>
          <w:tab w:val="clear" w:pos="567"/>
        </w:tabs>
        <w:spacing w:line="240" w:lineRule="auto"/>
        <w:rPr>
          <w:szCs w:val="22"/>
          <w:u w:val="single"/>
          <w:lang w:val="bg-BG"/>
        </w:rPr>
      </w:pPr>
      <w:r w:rsidRPr="006331EF">
        <w:rPr>
          <w:i/>
          <w:szCs w:val="22"/>
          <w:u w:val="single"/>
          <w:lang w:val="bg-BG"/>
        </w:rPr>
        <w:t>Силни CYP3A и P-gp индуктори</w:t>
      </w:r>
    </w:p>
    <w:p w14:paraId="28DF82F2" w14:textId="77777777" w:rsidR="00A61D47" w:rsidRPr="006331EF" w:rsidRDefault="00A61D47" w:rsidP="00B9437B">
      <w:pPr>
        <w:tabs>
          <w:tab w:val="clear" w:pos="567"/>
        </w:tabs>
        <w:spacing w:line="240" w:lineRule="auto"/>
        <w:rPr>
          <w:szCs w:val="22"/>
          <w:lang w:val="bg-BG"/>
        </w:rPr>
      </w:pPr>
      <w:r w:rsidRPr="006331EF">
        <w:rPr>
          <w:szCs w:val="22"/>
          <w:lang w:val="bg-BG"/>
        </w:rPr>
        <w:t>При здрави доброволци, едновременното прилагане на единична доза церитиниб 750 mg, приети на гладно с рифампицин (600 mg дневно в продължение на 14 дни), силен CYP3A/P</w:t>
      </w:r>
      <w:r w:rsidRPr="006331EF">
        <w:rPr>
          <w:szCs w:val="22"/>
          <w:lang w:val="bg-BG"/>
        </w:rPr>
        <w:noBreakHyphen/>
        <w:t>gp индуктор, води до понижаване със 70% и 44% съответно на AUC</w:t>
      </w:r>
      <w:r w:rsidRPr="006331EF">
        <w:rPr>
          <w:szCs w:val="22"/>
          <w:vertAlign w:val="subscript"/>
          <w:lang w:val="bg-BG"/>
        </w:rPr>
        <w:t>inf</w:t>
      </w:r>
      <w:r w:rsidRPr="006331EF">
        <w:rPr>
          <w:szCs w:val="22"/>
          <w:lang w:val="bg-BG"/>
        </w:rPr>
        <w:t xml:space="preserve"> и C</w:t>
      </w:r>
      <w:r w:rsidRPr="006331EF">
        <w:rPr>
          <w:szCs w:val="22"/>
          <w:vertAlign w:val="subscript"/>
          <w:lang w:val="bg-BG"/>
        </w:rPr>
        <w:t>max</w:t>
      </w:r>
      <w:r w:rsidRPr="006331EF">
        <w:rPr>
          <w:szCs w:val="22"/>
          <w:lang w:val="bg-BG"/>
        </w:rPr>
        <w:t xml:space="preserve"> на церитиниб, сравнено със самостоятелното приложение на церитиниб. Едновременното прилагане на церитиниб със силни CYP3A/P</w:t>
      </w:r>
      <w:r w:rsidRPr="006331EF">
        <w:rPr>
          <w:szCs w:val="22"/>
          <w:lang w:val="bg-BG"/>
        </w:rPr>
        <w:noBreakHyphen/>
        <w:t>gp индуктори, понижава плазмената концентрация на церитиниб. Едновременното приложение със силни CYP3A индуктори трябва да се избягва; към тази група спадат, но не само, карбамазепин, фенобарбитал, фенитоин, рифабутин, рифампицин и жълт кантарион (</w:t>
      </w:r>
      <w:r w:rsidRPr="006331EF">
        <w:rPr>
          <w:i/>
          <w:szCs w:val="22"/>
          <w:lang w:val="bg-BG"/>
        </w:rPr>
        <w:t>Hypericum perforatum</w:t>
      </w:r>
      <w:r w:rsidRPr="006331EF">
        <w:rPr>
          <w:szCs w:val="22"/>
          <w:lang w:val="bg-BG"/>
        </w:rPr>
        <w:t>). Необходимо е повишено внимание при едновременно приложение с P</w:t>
      </w:r>
      <w:r w:rsidRPr="006331EF">
        <w:rPr>
          <w:szCs w:val="22"/>
          <w:lang w:val="bg-BG"/>
        </w:rPr>
        <w:noBreakHyphen/>
        <w:t>gp индуктори.</w:t>
      </w:r>
    </w:p>
    <w:p w14:paraId="21AF41BA" w14:textId="77777777" w:rsidR="00A61D47" w:rsidRPr="006331EF" w:rsidRDefault="00A61D47" w:rsidP="00B9437B">
      <w:pPr>
        <w:tabs>
          <w:tab w:val="clear" w:pos="567"/>
        </w:tabs>
        <w:spacing w:line="240" w:lineRule="auto"/>
        <w:rPr>
          <w:szCs w:val="22"/>
          <w:lang w:val="bg-BG"/>
        </w:rPr>
      </w:pPr>
    </w:p>
    <w:p w14:paraId="5B793ECE" w14:textId="77777777" w:rsidR="00A61D47" w:rsidRPr="006331EF" w:rsidRDefault="00A61D47" w:rsidP="00B9437B">
      <w:pPr>
        <w:pStyle w:val="Text"/>
        <w:keepNext/>
        <w:spacing w:before="0"/>
        <w:jc w:val="left"/>
        <w:rPr>
          <w:b/>
          <w:sz w:val="22"/>
          <w:szCs w:val="22"/>
          <w:u w:val="single"/>
          <w:lang w:val="bg-BG"/>
        </w:rPr>
      </w:pPr>
      <w:r w:rsidRPr="006331EF">
        <w:rPr>
          <w:i/>
          <w:sz w:val="22"/>
          <w:szCs w:val="22"/>
          <w:u w:val="single"/>
          <w:lang w:val="bg-BG"/>
        </w:rPr>
        <w:t>Средства, повлияващи стомашното pH</w:t>
      </w:r>
    </w:p>
    <w:p w14:paraId="556B548E" w14:textId="77777777" w:rsidR="00A61D47" w:rsidRPr="006331EF" w:rsidRDefault="00A61D47" w:rsidP="00B9437B">
      <w:pPr>
        <w:tabs>
          <w:tab w:val="clear" w:pos="567"/>
        </w:tabs>
        <w:spacing w:line="240" w:lineRule="auto"/>
        <w:rPr>
          <w:szCs w:val="22"/>
          <w:lang w:val="bg-BG"/>
        </w:rPr>
      </w:pPr>
      <w:r w:rsidRPr="006331EF">
        <w:rPr>
          <w:szCs w:val="22"/>
          <w:lang w:val="bg-BG"/>
        </w:rPr>
        <w:t>Церитиниб демонстрира pH</w:t>
      </w:r>
      <w:r w:rsidRPr="006331EF">
        <w:rPr>
          <w:szCs w:val="22"/>
          <w:lang w:val="bg-BG"/>
        </w:rPr>
        <w:noBreakHyphen/>
        <w:t xml:space="preserve">зависима разтворимост и става слабо разтворим при повишаване на pH </w:t>
      </w:r>
      <w:r w:rsidRPr="006331EF">
        <w:rPr>
          <w:i/>
          <w:szCs w:val="22"/>
          <w:lang w:val="bg-BG"/>
        </w:rPr>
        <w:t>in vitro</w:t>
      </w:r>
      <w:r w:rsidRPr="006331EF">
        <w:rPr>
          <w:szCs w:val="22"/>
          <w:lang w:val="bg-BG"/>
        </w:rPr>
        <w:t>. Средства, намаляващи стомашната секреция (напр. инхибитори на протонната помпа, H</w:t>
      </w:r>
      <w:r w:rsidRPr="00D84F3A">
        <w:rPr>
          <w:szCs w:val="22"/>
          <w:vertAlign w:val="subscript"/>
          <w:lang w:val="bg-BG"/>
        </w:rPr>
        <w:t>2</w:t>
      </w:r>
      <w:r w:rsidRPr="006331EF">
        <w:rPr>
          <w:szCs w:val="22"/>
          <w:lang w:val="bg-BG"/>
        </w:rPr>
        <w:t>-рецепторни антагонисти, антиациди), могат да повлияят разтворимостта на церитиниб и да намалят неговата бионаличност. Едновременното приложение на единична доза церитиниб 750 mg, приети на гладно, с инхибитор на протонната помпа (езомепразол) 40 mg дневно в продължение на 6 дни при здрави участници понижава AUC на церитиниб със 76% и C</w:t>
      </w:r>
      <w:r w:rsidRPr="006331EF">
        <w:rPr>
          <w:szCs w:val="22"/>
          <w:vertAlign w:val="subscript"/>
          <w:lang w:val="bg-BG"/>
        </w:rPr>
        <w:t>max</w:t>
      </w:r>
      <w:r w:rsidRPr="006331EF">
        <w:rPr>
          <w:szCs w:val="22"/>
          <w:lang w:val="bg-BG"/>
        </w:rPr>
        <w:t xml:space="preserve"> със 79%. Проучването за лекарствени взаимодействия има за цел да се наблюдава влиянието на инхибиторите на протонната помпа при най-лошия сценарий, но при клинична употреба влиянието на инхибиторите на протонната помпа върху експозицията на церитиниб е по-слабо изразено. Конкретно проучване, което да оценява ефекта на намаляващите стомашната секреция средства върху бионаличността на церитиниб в стационарно състояние не е провеждано. Необходимо е повишено внимание при съпътстваща употреба на инхибитори на протонната помпа, тъй като експозицията на церитиниб може да бъде намалена. Липсват данни относно съпътстващата употреба на H</w:t>
      </w:r>
      <w:r w:rsidRPr="006331EF">
        <w:rPr>
          <w:szCs w:val="22"/>
          <w:vertAlign w:val="subscript"/>
          <w:lang w:val="bg-BG"/>
        </w:rPr>
        <w:t>2</w:t>
      </w:r>
      <w:r w:rsidRPr="006331EF">
        <w:rPr>
          <w:szCs w:val="22"/>
          <w:lang w:val="bg-BG"/>
        </w:rPr>
        <w:t xml:space="preserve"> блокери или антиациди. Независимо от това, рискът от клинично значимо намаляване на бионаличността на церитиниб при съпътстваща употреба на H</w:t>
      </w:r>
      <w:r w:rsidRPr="006331EF">
        <w:rPr>
          <w:szCs w:val="22"/>
          <w:vertAlign w:val="subscript"/>
          <w:lang w:val="bg-BG"/>
        </w:rPr>
        <w:t>2</w:t>
      </w:r>
      <w:r w:rsidRPr="006331EF">
        <w:rPr>
          <w:szCs w:val="22"/>
          <w:lang w:val="bg-BG"/>
        </w:rPr>
        <w:t xml:space="preserve"> блокери е възможно да бъде понижен, ако те се приложат 10 часа преди или 2 часа след приема на церитиниб, а на антиациди, ако те се приложат 2 часа преди или 2 часа след приема на церитиниб.</w:t>
      </w:r>
    </w:p>
    <w:p w14:paraId="11979EC2" w14:textId="77777777" w:rsidR="00A61D47" w:rsidRPr="006331EF" w:rsidRDefault="00A61D47" w:rsidP="00B9437B">
      <w:pPr>
        <w:tabs>
          <w:tab w:val="clear" w:pos="567"/>
        </w:tabs>
        <w:spacing w:line="240" w:lineRule="auto"/>
        <w:rPr>
          <w:szCs w:val="22"/>
          <w:lang w:val="bg-BG"/>
        </w:rPr>
      </w:pPr>
    </w:p>
    <w:p w14:paraId="00B243C9" w14:textId="77777777" w:rsidR="00A61D47" w:rsidRPr="006331EF" w:rsidRDefault="00A61D47" w:rsidP="00B9437B">
      <w:pPr>
        <w:keepNext/>
        <w:tabs>
          <w:tab w:val="clear" w:pos="567"/>
        </w:tabs>
        <w:spacing w:line="240" w:lineRule="auto"/>
        <w:rPr>
          <w:szCs w:val="22"/>
          <w:u w:val="single"/>
          <w:lang w:val="bg-BG"/>
        </w:rPr>
      </w:pPr>
      <w:r w:rsidRPr="006331EF">
        <w:rPr>
          <w:szCs w:val="22"/>
          <w:u w:val="single"/>
          <w:lang w:val="bg-BG"/>
        </w:rPr>
        <w:t>Средства, чиито плазмени концентрации могат да бъдат повлияни от церитиниб</w:t>
      </w:r>
    </w:p>
    <w:p w14:paraId="51DF1830" w14:textId="77777777" w:rsidR="00A61D47" w:rsidRPr="006331EF" w:rsidRDefault="00A61D47" w:rsidP="00B9437B">
      <w:pPr>
        <w:keepNext/>
        <w:tabs>
          <w:tab w:val="clear" w:pos="567"/>
        </w:tabs>
        <w:spacing w:line="240" w:lineRule="auto"/>
        <w:rPr>
          <w:szCs w:val="22"/>
          <w:lang w:val="bg-BG"/>
        </w:rPr>
      </w:pPr>
    </w:p>
    <w:p w14:paraId="76AFBCAE" w14:textId="77777777" w:rsidR="00A61D47" w:rsidRPr="006331EF" w:rsidRDefault="00A61D47" w:rsidP="00B9437B">
      <w:pPr>
        <w:keepNext/>
        <w:tabs>
          <w:tab w:val="clear" w:pos="567"/>
        </w:tabs>
        <w:spacing w:line="240" w:lineRule="auto"/>
        <w:rPr>
          <w:i/>
          <w:szCs w:val="22"/>
          <w:u w:val="single"/>
          <w:lang w:val="bg-BG"/>
        </w:rPr>
      </w:pPr>
      <w:r w:rsidRPr="006331EF">
        <w:rPr>
          <w:i/>
          <w:szCs w:val="22"/>
          <w:u w:val="single"/>
          <w:lang w:val="bg-BG"/>
        </w:rPr>
        <w:t>CYP3A и CYP2C9 субстрати</w:t>
      </w:r>
    </w:p>
    <w:p w14:paraId="4EE6634F" w14:textId="77777777" w:rsidR="00BC5F32" w:rsidRPr="006331EF" w:rsidRDefault="00A61D47" w:rsidP="00B9437B">
      <w:pPr>
        <w:tabs>
          <w:tab w:val="clear" w:pos="567"/>
        </w:tabs>
        <w:spacing w:line="240" w:lineRule="auto"/>
        <w:rPr>
          <w:szCs w:val="22"/>
          <w:lang w:val="bg-BG"/>
        </w:rPr>
      </w:pPr>
      <w:r w:rsidRPr="006331EF">
        <w:rPr>
          <w:szCs w:val="22"/>
          <w:lang w:val="bg-BG"/>
        </w:rPr>
        <w:t xml:space="preserve">Въз основа на </w:t>
      </w:r>
      <w:r w:rsidRPr="006331EF">
        <w:rPr>
          <w:i/>
          <w:szCs w:val="22"/>
          <w:lang w:val="bg-BG"/>
        </w:rPr>
        <w:t>in vitro</w:t>
      </w:r>
      <w:r w:rsidRPr="006331EF">
        <w:rPr>
          <w:szCs w:val="22"/>
          <w:lang w:val="bg-BG"/>
        </w:rPr>
        <w:t xml:space="preserve"> данни церитиниб конкурентно инхибира метаболизма на CYP3A субстрата мидазолам и CYP2C9 субстрата диклофенак. Наблюдава се също така зависимо от времето инхибиране на CYP3A.</w:t>
      </w:r>
    </w:p>
    <w:p w14:paraId="777CB087" w14:textId="77777777" w:rsidR="00BC5F32" w:rsidRPr="006331EF" w:rsidRDefault="00BC5F32" w:rsidP="00B9437B">
      <w:pPr>
        <w:tabs>
          <w:tab w:val="clear" w:pos="567"/>
        </w:tabs>
        <w:spacing w:line="240" w:lineRule="auto"/>
        <w:rPr>
          <w:szCs w:val="22"/>
          <w:lang w:val="bg-BG"/>
        </w:rPr>
      </w:pPr>
    </w:p>
    <w:p w14:paraId="058D1B4A" w14:textId="16406720" w:rsidR="00BC5F32" w:rsidRPr="006331EF" w:rsidRDefault="00BC5F32" w:rsidP="00B9437B">
      <w:pPr>
        <w:tabs>
          <w:tab w:val="clear" w:pos="567"/>
        </w:tabs>
        <w:spacing w:line="240" w:lineRule="auto"/>
        <w:rPr>
          <w:szCs w:val="22"/>
          <w:lang w:val="bg-BG"/>
        </w:rPr>
      </w:pPr>
      <w:r w:rsidRPr="006331EF">
        <w:rPr>
          <w:szCs w:val="22"/>
          <w:lang w:val="bg-BG"/>
        </w:rPr>
        <w:t xml:space="preserve">Церитиниб е класифициран </w:t>
      </w:r>
      <w:r w:rsidRPr="006331EF">
        <w:rPr>
          <w:i/>
          <w:szCs w:val="22"/>
          <w:lang w:val="bg-BG"/>
        </w:rPr>
        <w:t>in vivo</w:t>
      </w:r>
      <w:r w:rsidRPr="006331EF">
        <w:rPr>
          <w:szCs w:val="22"/>
          <w:lang w:val="bg-BG"/>
        </w:rPr>
        <w:t xml:space="preserve"> като силен CYP3A4 инхибитор и има потенциал да взаимодейства с лекарствени продукти, които се метаболизират </w:t>
      </w:r>
      <w:r w:rsidR="00E7615D" w:rsidRPr="006331EF">
        <w:rPr>
          <w:szCs w:val="22"/>
          <w:lang w:val="bg-BG"/>
        </w:rPr>
        <w:t>чрез</w:t>
      </w:r>
      <w:r w:rsidRPr="006331EF">
        <w:rPr>
          <w:szCs w:val="22"/>
          <w:lang w:val="bg-BG"/>
        </w:rPr>
        <w:t xml:space="preserve"> CYP3A, което може да доведе до повишаване на серумната концентрация на другия продукт. Едновременното приложение на единична доза мидазолам (чувствителен субстрат на CYP3A) след 3</w:t>
      </w:r>
      <w:r w:rsidRPr="006331EF">
        <w:rPr>
          <w:szCs w:val="22"/>
          <w:lang w:val="bg-BG"/>
        </w:rPr>
        <w:noBreakHyphen/>
        <w:t>седмично приложение на церитиниб (750 mg дневно на гладно) повишава AUC</w:t>
      </w:r>
      <w:r w:rsidRPr="006331EF">
        <w:rPr>
          <w:szCs w:val="22"/>
          <w:vertAlign w:val="subscript"/>
          <w:lang w:val="bg-BG"/>
        </w:rPr>
        <w:t>inf</w:t>
      </w:r>
      <w:r w:rsidRPr="006331EF">
        <w:rPr>
          <w:szCs w:val="22"/>
          <w:lang w:val="bg-BG"/>
        </w:rPr>
        <w:t xml:space="preserve"> на мидазолам (90% CI) 5,4 пъти (4,6; 6,3) спрямо мидазолам, приложен самостоятелно. </w:t>
      </w:r>
      <w:r w:rsidR="00A61D47" w:rsidRPr="006331EF">
        <w:rPr>
          <w:szCs w:val="22"/>
          <w:lang w:val="bg-BG"/>
        </w:rPr>
        <w:t xml:space="preserve">Едновременното приложение на церитиниб </w:t>
      </w:r>
      <w:r w:rsidRPr="006331EF">
        <w:rPr>
          <w:szCs w:val="22"/>
          <w:lang w:val="bg-BG"/>
        </w:rPr>
        <w:t xml:space="preserve">със субстрати, които се метаболизират предимно </w:t>
      </w:r>
      <w:r w:rsidR="00E7615D" w:rsidRPr="006331EF">
        <w:rPr>
          <w:szCs w:val="22"/>
          <w:lang w:val="bg-BG"/>
        </w:rPr>
        <w:t>чрез</w:t>
      </w:r>
      <w:r w:rsidRPr="006331EF">
        <w:rPr>
          <w:szCs w:val="22"/>
          <w:lang w:val="bg-BG"/>
        </w:rPr>
        <w:t xml:space="preserve"> CYP3A</w:t>
      </w:r>
      <w:r w:rsidR="00E7615D" w:rsidRPr="006331EF">
        <w:rPr>
          <w:szCs w:val="22"/>
          <w:lang w:val="bg-BG"/>
        </w:rPr>
        <w:t>,</w:t>
      </w:r>
      <w:r w:rsidRPr="006331EF">
        <w:rPr>
          <w:szCs w:val="22"/>
          <w:lang w:val="bg-BG"/>
        </w:rPr>
        <w:t xml:space="preserve"> или </w:t>
      </w:r>
      <w:r w:rsidR="00A61D47" w:rsidRPr="006331EF">
        <w:rPr>
          <w:szCs w:val="22"/>
          <w:lang w:val="bg-BG"/>
        </w:rPr>
        <w:t xml:space="preserve">с CYP3A субстрати, за които се знае, че имат тесен терапевтичен индекс (напр. </w:t>
      </w:r>
      <w:r w:rsidRPr="006331EF">
        <w:rPr>
          <w:szCs w:val="22"/>
          <w:lang w:val="bg-BG"/>
        </w:rPr>
        <w:t>алфузозин, амиодарон</w:t>
      </w:r>
      <w:r w:rsidR="00A61D47" w:rsidRPr="006331EF">
        <w:rPr>
          <w:szCs w:val="22"/>
          <w:lang w:val="bg-BG"/>
        </w:rPr>
        <w:t xml:space="preserve">, цизарпид, циклоспорин, </w:t>
      </w:r>
      <w:r w:rsidRPr="006331EF">
        <w:rPr>
          <w:szCs w:val="22"/>
          <w:lang w:val="bg-BG"/>
        </w:rPr>
        <w:t xml:space="preserve">дихидроерготамин, </w:t>
      </w:r>
      <w:r w:rsidR="00A61D47" w:rsidRPr="006331EF">
        <w:rPr>
          <w:szCs w:val="22"/>
          <w:lang w:val="bg-BG"/>
        </w:rPr>
        <w:t xml:space="preserve">ерготамин, фентанил, пимозид, </w:t>
      </w:r>
      <w:r w:rsidRPr="006331EF">
        <w:rPr>
          <w:szCs w:val="22"/>
          <w:lang w:val="bg-BG"/>
        </w:rPr>
        <w:t xml:space="preserve">кветиапин, </w:t>
      </w:r>
      <w:r w:rsidR="00A61D47" w:rsidRPr="006331EF">
        <w:rPr>
          <w:szCs w:val="22"/>
          <w:lang w:val="bg-BG"/>
        </w:rPr>
        <w:t xml:space="preserve">хинидин, </w:t>
      </w:r>
      <w:r w:rsidRPr="006331EF">
        <w:rPr>
          <w:szCs w:val="22"/>
          <w:lang w:val="bg-BG"/>
        </w:rPr>
        <w:t xml:space="preserve">ловастатин, симвастатин, силденафил, мидазолам, триазолам, </w:t>
      </w:r>
      <w:r w:rsidR="00A61D47" w:rsidRPr="006331EF">
        <w:rPr>
          <w:szCs w:val="22"/>
          <w:lang w:val="bg-BG"/>
        </w:rPr>
        <w:t xml:space="preserve">такролимус, алфентанил и сиролимус) </w:t>
      </w:r>
      <w:r w:rsidRPr="006331EF">
        <w:rPr>
          <w:szCs w:val="22"/>
          <w:lang w:val="bg-BG"/>
        </w:rPr>
        <w:t>трябва да се избягва и ако е възможно да се използват алтернативни лекарствени продукти, които са по-малко чувствителни на инхибирането на CYP3A</w:t>
      </w:r>
      <w:r w:rsidR="001C6EB7" w:rsidRPr="006331EF">
        <w:rPr>
          <w:szCs w:val="22"/>
          <w:lang w:val="bg-BG"/>
        </w:rPr>
        <w:t>4</w:t>
      </w:r>
      <w:r w:rsidRPr="006331EF">
        <w:rPr>
          <w:szCs w:val="22"/>
          <w:lang w:val="bg-BG"/>
        </w:rPr>
        <w:t xml:space="preserve">. Ако не може да се избегне, трябва да се обмисли понижение на дозата на </w:t>
      </w:r>
      <w:r w:rsidR="00E7615D" w:rsidRPr="006331EF">
        <w:rPr>
          <w:szCs w:val="22"/>
          <w:lang w:val="bg-BG"/>
        </w:rPr>
        <w:t>едновременно</w:t>
      </w:r>
      <w:r w:rsidRPr="006331EF">
        <w:rPr>
          <w:szCs w:val="22"/>
          <w:lang w:val="bg-BG"/>
        </w:rPr>
        <w:t xml:space="preserve"> прилаганите CYP3A субстрати с тесен терапевтичен индекс.</w:t>
      </w:r>
    </w:p>
    <w:p w14:paraId="115C9D42" w14:textId="77777777" w:rsidR="00BC5F32" w:rsidRPr="006331EF" w:rsidRDefault="00BC5F32" w:rsidP="00B9437B">
      <w:pPr>
        <w:tabs>
          <w:tab w:val="clear" w:pos="567"/>
        </w:tabs>
        <w:spacing w:line="240" w:lineRule="auto"/>
        <w:rPr>
          <w:szCs w:val="22"/>
          <w:lang w:val="bg-BG"/>
        </w:rPr>
      </w:pPr>
    </w:p>
    <w:p w14:paraId="2909A95F" w14:textId="2EEA4CBB" w:rsidR="00A61D47" w:rsidRPr="006331EF" w:rsidRDefault="00BC5F32" w:rsidP="00B9437B">
      <w:pPr>
        <w:tabs>
          <w:tab w:val="clear" w:pos="567"/>
        </w:tabs>
        <w:spacing w:line="240" w:lineRule="auto"/>
        <w:rPr>
          <w:szCs w:val="22"/>
          <w:lang w:val="bg-BG"/>
        </w:rPr>
      </w:pPr>
      <w:r w:rsidRPr="006331EF">
        <w:rPr>
          <w:szCs w:val="22"/>
          <w:lang w:val="bg-BG"/>
        </w:rPr>
        <w:t xml:space="preserve">Церитиниб е класифициран </w:t>
      </w:r>
      <w:r w:rsidRPr="006331EF">
        <w:rPr>
          <w:i/>
          <w:szCs w:val="22"/>
          <w:lang w:val="bg-BG"/>
        </w:rPr>
        <w:t>in vivo</w:t>
      </w:r>
      <w:r w:rsidRPr="006331EF">
        <w:rPr>
          <w:szCs w:val="22"/>
          <w:lang w:val="bg-BG"/>
        </w:rPr>
        <w:t xml:space="preserve"> като слаб CYP2C9 инхибитор. Едновременното приложение на единична доза варфарин (субстрат на CYP2C9) след 3-седмично приложение на церитиниб </w:t>
      </w:r>
      <w:r w:rsidRPr="006331EF">
        <w:rPr>
          <w:szCs w:val="22"/>
          <w:lang w:val="bg-BG"/>
        </w:rPr>
        <w:lastRenderedPageBreak/>
        <w:t>(750 mg дневно на гладно) повишава</w:t>
      </w:r>
      <w:r w:rsidRPr="006331EF">
        <w:rPr>
          <w:szCs w:val="24"/>
          <w:lang w:val="bg-BG"/>
        </w:rPr>
        <w:t xml:space="preserve"> AUC</w:t>
      </w:r>
      <w:r w:rsidRPr="006331EF">
        <w:rPr>
          <w:szCs w:val="24"/>
          <w:vertAlign w:val="subscript"/>
          <w:lang w:val="bg-BG"/>
        </w:rPr>
        <w:t xml:space="preserve">inf </w:t>
      </w:r>
      <w:r w:rsidRPr="006331EF">
        <w:rPr>
          <w:szCs w:val="24"/>
          <w:lang w:val="bg-BG"/>
        </w:rPr>
        <w:t>на S-варфарина (90% CI) с 54% (36%, 75%</w:t>
      </w:r>
      <w:r w:rsidRPr="006331EF">
        <w:rPr>
          <w:szCs w:val="22"/>
          <w:lang w:val="bg-BG"/>
        </w:rPr>
        <w:t>) спрямо варфарин, приложен самостоятелно. Едновременнот</w:t>
      </w:r>
      <w:r w:rsidR="00800EF6" w:rsidRPr="006331EF">
        <w:rPr>
          <w:szCs w:val="22"/>
          <w:lang w:val="bg-BG"/>
        </w:rPr>
        <w:t>о</w:t>
      </w:r>
      <w:r w:rsidRPr="006331EF">
        <w:rPr>
          <w:szCs w:val="22"/>
          <w:lang w:val="bg-BG"/>
        </w:rPr>
        <w:t xml:space="preserve"> приложение на церитиниб със субстрати, които се метаболизират предимно </w:t>
      </w:r>
      <w:r w:rsidR="00E7615D" w:rsidRPr="006331EF">
        <w:rPr>
          <w:szCs w:val="22"/>
          <w:lang w:val="bg-BG"/>
        </w:rPr>
        <w:t>чрез</w:t>
      </w:r>
      <w:r w:rsidRPr="006331EF">
        <w:rPr>
          <w:szCs w:val="22"/>
          <w:lang w:val="bg-BG"/>
        </w:rPr>
        <w:t xml:space="preserve"> CYP2C9</w:t>
      </w:r>
      <w:r w:rsidR="00EA552B">
        <w:rPr>
          <w:szCs w:val="22"/>
          <w:lang w:val="bg-BG"/>
        </w:rPr>
        <w:t>,</w:t>
      </w:r>
      <w:r w:rsidRPr="006331EF">
        <w:rPr>
          <w:szCs w:val="22"/>
          <w:lang w:val="bg-BG"/>
        </w:rPr>
        <w:t xml:space="preserve"> ил</w:t>
      </w:r>
      <w:r w:rsidR="00A61D47" w:rsidRPr="006331EF">
        <w:rPr>
          <w:szCs w:val="22"/>
          <w:lang w:val="bg-BG"/>
        </w:rPr>
        <w:t xml:space="preserve">и </w:t>
      </w:r>
      <w:r w:rsidRPr="006331EF">
        <w:rPr>
          <w:szCs w:val="22"/>
          <w:lang w:val="bg-BG"/>
        </w:rPr>
        <w:t xml:space="preserve">с </w:t>
      </w:r>
      <w:r w:rsidR="00A61D47" w:rsidRPr="006331EF">
        <w:rPr>
          <w:szCs w:val="22"/>
          <w:lang w:val="bg-BG"/>
        </w:rPr>
        <w:t>CYP2C9 субстрати, за които се знае, че имат тесен терапевтичен индекс (напр. фенитоин и варфарин), трябва да се избягва.</w:t>
      </w:r>
      <w:r w:rsidRPr="006331EF">
        <w:rPr>
          <w:szCs w:val="22"/>
          <w:lang w:val="bg-BG"/>
        </w:rPr>
        <w:t xml:space="preserve"> Ако не може да се избегне, трябва да се обмисли понижение на дозата на </w:t>
      </w:r>
      <w:r w:rsidR="00E7615D" w:rsidRPr="006331EF">
        <w:rPr>
          <w:szCs w:val="22"/>
          <w:lang w:val="bg-BG"/>
        </w:rPr>
        <w:t>едновременно</w:t>
      </w:r>
      <w:r w:rsidRPr="006331EF">
        <w:rPr>
          <w:szCs w:val="22"/>
          <w:lang w:val="bg-BG"/>
        </w:rPr>
        <w:t xml:space="preserve"> приложените лекарствени продукти, които са субстрати на CYP2C9 с тесен терапевтичен индекс. Трябва да се увеличи честотата на проследяване на международното нормализирано </w:t>
      </w:r>
      <w:r w:rsidR="00A52790" w:rsidRPr="006331EF">
        <w:rPr>
          <w:szCs w:val="22"/>
          <w:lang w:val="bg-BG"/>
        </w:rPr>
        <w:t>съ</w:t>
      </w:r>
      <w:r w:rsidRPr="006331EF">
        <w:rPr>
          <w:szCs w:val="22"/>
          <w:lang w:val="bg-BG"/>
        </w:rPr>
        <w:t xml:space="preserve">отношение (INR), ако не може да се избегне </w:t>
      </w:r>
      <w:r w:rsidR="00E7615D" w:rsidRPr="006331EF">
        <w:rPr>
          <w:szCs w:val="22"/>
          <w:lang w:val="bg-BG"/>
        </w:rPr>
        <w:t>едновременното</w:t>
      </w:r>
      <w:r w:rsidRPr="006331EF">
        <w:rPr>
          <w:szCs w:val="22"/>
          <w:lang w:val="bg-BG"/>
        </w:rPr>
        <w:t xml:space="preserve"> приложение с варфарин.</w:t>
      </w:r>
    </w:p>
    <w:p w14:paraId="72B3646B" w14:textId="77777777" w:rsidR="00A61D47" w:rsidRPr="006331EF" w:rsidRDefault="00A61D47" w:rsidP="00B9437B">
      <w:pPr>
        <w:tabs>
          <w:tab w:val="clear" w:pos="567"/>
        </w:tabs>
        <w:spacing w:line="240" w:lineRule="auto"/>
        <w:rPr>
          <w:szCs w:val="22"/>
          <w:lang w:val="bg-BG"/>
        </w:rPr>
      </w:pPr>
    </w:p>
    <w:p w14:paraId="672064F0" w14:textId="77777777" w:rsidR="00A61D47" w:rsidRPr="006331EF" w:rsidRDefault="00A61D47" w:rsidP="00B9437B">
      <w:pPr>
        <w:keepNext/>
        <w:tabs>
          <w:tab w:val="clear" w:pos="567"/>
        </w:tabs>
        <w:spacing w:line="240" w:lineRule="auto"/>
        <w:rPr>
          <w:i/>
          <w:szCs w:val="22"/>
          <w:u w:val="single"/>
          <w:lang w:val="bg-BG"/>
        </w:rPr>
      </w:pPr>
      <w:r w:rsidRPr="006331EF">
        <w:rPr>
          <w:i/>
          <w:szCs w:val="22"/>
          <w:u w:val="single"/>
          <w:lang w:val="bg-BG"/>
        </w:rPr>
        <w:t>CYP2A6 и CYP2E1 субстрати</w:t>
      </w:r>
    </w:p>
    <w:p w14:paraId="60CD45FE" w14:textId="77777777" w:rsidR="00A61D47" w:rsidRPr="006331EF" w:rsidRDefault="00A61D47" w:rsidP="00B9437B">
      <w:pPr>
        <w:tabs>
          <w:tab w:val="clear" w:pos="567"/>
        </w:tabs>
        <w:spacing w:line="240" w:lineRule="auto"/>
        <w:rPr>
          <w:szCs w:val="22"/>
          <w:lang w:val="bg-BG"/>
        </w:rPr>
      </w:pPr>
      <w:r w:rsidRPr="006331EF">
        <w:rPr>
          <w:szCs w:val="22"/>
          <w:lang w:val="bg-BG"/>
        </w:rPr>
        <w:t xml:space="preserve">Въз основа на </w:t>
      </w:r>
      <w:r w:rsidRPr="006331EF">
        <w:rPr>
          <w:i/>
          <w:szCs w:val="22"/>
          <w:lang w:val="bg-BG"/>
        </w:rPr>
        <w:t>in vitro</w:t>
      </w:r>
      <w:r w:rsidRPr="006331EF">
        <w:rPr>
          <w:szCs w:val="22"/>
          <w:lang w:val="bg-BG"/>
        </w:rPr>
        <w:t xml:space="preserve"> данни церитиниб инхибира също CYP2A6 и CYP2E1 при клинично значими концентрации. Следователно церитиниб може да има потенциал да повиши плазмените концентрации на едновременно прилагани лекарствени продукти, които се метаболизират предимно чрез тези ензими. Необходимо е повишено внимание при едновременно приложение с CYP2A6 и CYP2E1 субстрати и трябва да се следи внимателно за поява на НЛР.</w:t>
      </w:r>
    </w:p>
    <w:p w14:paraId="3E031650" w14:textId="77777777" w:rsidR="00A61D47" w:rsidRPr="006331EF" w:rsidRDefault="00A61D47" w:rsidP="00B9437B">
      <w:pPr>
        <w:tabs>
          <w:tab w:val="clear" w:pos="567"/>
        </w:tabs>
        <w:spacing w:line="240" w:lineRule="auto"/>
        <w:rPr>
          <w:szCs w:val="22"/>
          <w:lang w:val="bg-BG"/>
        </w:rPr>
      </w:pPr>
    </w:p>
    <w:p w14:paraId="177BCA44" w14:textId="77777777" w:rsidR="00A61D47" w:rsidRPr="006331EF" w:rsidRDefault="00A61D47" w:rsidP="00B9437B">
      <w:pPr>
        <w:tabs>
          <w:tab w:val="clear" w:pos="567"/>
        </w:tabs>
        <w:spacing w:line="240" w:lineRule="auto"/>
        <w:rPr>
          <w:szCs w:val="22"/>
          <w:lang w:val="bg-BG"/>
        </w:rPr>
      </w:pPr>
      <w:r w:rsidRPr="006331EF">
        <w:rPr>
          <w:szCs w:val="22"/>
          <w:lang w:val="bg-BG"/>
        </w:rPr>
        <w:t>Рискът от индукция на други PXR-регулирани ензими извън CYP3A4 не може да се изключи напълно. Ефективността на едновременно прилагани перорални контрацептиви може да бъде намалена.</w:t>
      </w:r>
    </w:p>
    <w:p w14:paraId="030B45F5" w14:textId="77777777" w:rsidR="00A61D47" w:rsidRPr="006331EF" w:rsidRDefault="00A61D47" w:rsidP="00B9437B">
      <w:pPr>
        <w:tabs>
          <w:tab w:val="clear" w:pos="567"/>
        </w:tabs>
        <w:spacing w:line="240" w:lineRule="auto"/>
        <w:rPr>
          <w:szCs w:val="22"/>
          <w:lang w:val="bg-BG"/>
        </w:rPr>
      </w:pPr>
    </w:p>
    <w:p w14:paraId="628784C5" w14:textId="77777777" w:rsidR="00A61D47" w:rsidRPr="006331EF" w:rsidRDefault="00A61D47" w:rsidP="00B9437B">
      <w:pPr>
        <w:keepNext/>
        <w:tabs>
          <w:tab w:val="clear" w:pos="567"/>
        </w:tabs>
        <w:spacing w:line="240" w:lineRule="auto"/>
        <w:rPr>
          <w:szCs w:val="22"/>
          <w:u w:val="single"/>
          <w:lang w:val="bg-BG"/>
        </w:rPr>
      </w:pPr>
      <w:r w:rsidRPr="006331EF">
        <w:rPr>
          <w:szCs w:val="22"/>
          <w:u w:val="single"/>
          <w:lang w:val="bg-BG"/>
        </w:rPr>
        <w:t>Средства, които са субстрати на транспортери</w:t>
      </w:r>
    </w:p>
    <w:p w14:paraId="03FD5F53" w14:textId="77777777" w:rsidR="00A61D47" w:rsidRPr="006331EF" w:rsidRDefault="00A61D47" w:rsidP="00B9437B">
      <w:pPr>
        <w:keepNext/>
        <w:tabs>
          <w:tab w:val="clear" w:pos="567"/>
        </w:tabs>
        <w:spacing w:line="240" w:lineRule="auto"/>
        <w:rPr>
          <w:szCs w:val="22"/>
          <w:lang w:val="bg-BG"/>
        </w:rPr>
      </w:pPr>
    </w:p>
    <w:p w14:paraId="2A3EB0E5" w14:textId="0BB674E0" w:rsidR="00A61D47" w:rsidRPr="006331EF" w:rsidRDefault="00A61D47" w:rsidP="00B9437B">
      <w:pPr>
        <w:tabs>
          <w:tab w:val="clear" w:pos="567"/>
        </w:tabs>
        <w:spacing w:line="240" w:lineRule="auto"/>
        <w:rPr>
          <w:szCs w:val="22"/>
          <w:lang w:val="bg-BG"/>
        </w:rPr>
      </w:pPr>
      <w:r w:rsidRPr="006331EF">
        <w:rPr>
          <w:szCs w:val="22"/>
          <w:lang w:val="bg-BG"/>
        </w:rPr>
        <w:t xml:space="preserve">Въз основа на </w:t>
      </w:r>
      <w:r w:rsidRPr="006331EF">
        <w:rPr>
          <w:i/>
          <w:szCs w:val="22"/>
          <w:lang w:val="bg-BG"/>
        </w:rPr>
        <w:t>in vitro</w:t>
      </w:r>
      <w:r w:rsidRPr="006331EF">
        <w:rPr>
          <w:szCs w:val="22"/>
          <w:lang w:val="bg-BG"/>
        </w:rPr>
        <w:t xml:space="preserve"> данни церитиниб не инхибира апикалния ефлуксен транспортер MRP2, чернодробните ъптейк транспортери OATP1B1 или OATP1B3, бъбречните ъптейк транспортери на органични аниони OAT1 и OAT3, или ъптейк транспортерите на органични катиони OCT1 или OCT2 при клинично значими концентрации. Следователно е малко вероят</w:t>
      </w:r>
      <w:r w:rsidR="007268CA" w:rsidRPr="006331EF">
        <w:rPr>
          <w:szCs w:val="22"/>
          <w:lang w:val="bg-BG"/>
        </w:rPr>
        <w:t>н</w:t>
      </w:r>
      <w:r w:rsidRPr="006331EF">
        <w:rPr>
          <w:szCs w:val="22"/>
          <w:lang w:val="bg-BG"/>
        </w:rPr>
        <w:t xml:space="preserve">о да възникнат клинично значими взаимодействия от типа лекарство-лекарство в резултат на медиирано от церитиниб инхибиране на субстратите за тези транспортери. Въз основа на </w:t>
      </w:r>
      <w:r w:rsidRPr="006331EF">
        <w:rPr>
          <w:i/>
          <w:szCs w:val="22"/>
          <w:lang w:val="bg-BG"/>
        </w:rPr>
        <w:t>in vitro</w:t>
      </w:r>
      <w:r w:rsidRPr="006331EF">
        <w:rPr>
          <w:szCs w:val="22"/>
          <w:lang w:val="bg-BG"/>
        </w:rPr>
        <w:t xml:space="preserve"> данни се очаква церитиниб да инхибира интестиналните P</w:t>
      </w:r>
      <w:r w:rsidRPr="006331EF">
        <w:rPr>
          <w:szCs w:val="22"/>
          <w:lang w:val="bg-BG"/>
        </w:rPr>
        <w:noBreakHyphen/>
        <w:t>gp и BCRP при клинично значими концентрации. Поради тази причина е възможно церитиниб да повиши плазмената концентрации на едновременно приложени лекарствени продукти, които се транспортират от тези протеини. Необходимо е повишено внимание при едновременно прилагане на субстрати на BCRP (напр. розувастатин, топотекан, сулфасалазин) и субстрати на P</w:t>
      </w:r>
      <w:r w:rsidRPr="006331EF">
        <w:rPr>
          <w:szCs w:val="22"/>
          <w:lang w:val="bg-BG"/>
        </w:rPr>
        <w:noBreakHyphen/>
        <w:t>gp (дигоксин, дабигатран, колхицин, правастатин) и внимателно проследяване за поява на НЛР.</w:t>
      </w:r>
    </w:p>
    <w:p w14:paraId="42150E71" w14:textId="77777777" w:rsidR="00A61D47" w:rsidRPr="006331EF" w:rsidRDefault="00A61D47" w:rsidP="00B9437B">
      <w:pPr>
        <w:tabs>
          <w:tab w:val="clear" w:pos="567"/>
        </w:tabs>
        <w:spacing w:line="240" w:lineRule="auto"/>
        <w:rPr>
          <w:szCs w:val="22"/>
          <w:lang w:val="bg-BG"/>
        </w:rPr>
      </w:pPr>
    </w:p>
    <w:p w14:paraId="3CD7E94E" w14:textId="77777777" w:rsidR="00A61D47" w:rsidRPr="006331EF" w:rsidRDefault="00A61D47" w:rsidP="00B9437B">
      <w:pPr>
        <w:keepNext/>
        <w:tabs>
          <w:tab w:val="clear" w:pos="567"/>
        </w:tabs>
        <w:spacing w:line="240" w:lineRule="auto"/>
        <w:rPr>
          <w:szCs w:val="22"/>
          <w:u w:val="single"/>
          <w:lang w:val="bg-BG"/>
        </w:rPr>
      </w:pPr>
      <w:r w:rsidRPr="006331EF">
        <w:rPr>
          <w:szCs w:val="22"/>
          <w:u w:val="single"/>
          <w:lang w:val="bg-BG"/>
        </w:rPr>
        <w:t>Фармакодинамични взаимодействия</w:t>
      </w:r>
    </w:p>
    <w:p w14:paraId="421E3086" w14:textId="77777777" w:rsidR="00A61D47" w:rsidRPr="006331EF" w:rsidRDefault="00A61D47" w:rsidP="00B9437B">
      <w:pPr>
        <w:keepNext/>
        <w:tabs>
          <w:tab w:val="clear" w:pos="567"/>
        </w:tabs>
        <w:spacing w:line="240" w:lineRule="auto"/>
        <w:rPr>
          <w:szCs w:val="22"/>
          <w:lang w:val="bg-BG"/>
        </w:rPr>
      </w:pPr>
    </w:p>
    <w:p w14:paraId="1B3860B2" w14:textId="6A936E91" w:rsidR="00A61D47" w:rsidRPr="006331EF" w:rsidRDefault="00A61D47" w:rsidP="00B9437B">
      <w:pPr>
        <w:tabs>
          <w:tab w:val="clear" w:pos="567"/>
        </w:tabs>
        <w:spacing w:line="240" w:lineRule="auto"/>
        <w:rPr>
          <w:szCs w:val="22"/>
          <w:lang w:val="bg-BG"/>
        </w:rPr>
      </w:pPr>
      <w:r w:rsidRPr="006331EF">
        <w:rPr>
          <w:szCs w:val="22"/>
          <w:lang w:val="bg-BG"/>
        </w:rPr>
        <w:t>В клиничните изпитвания е наблюдавано удължаване на QT интервала при церитиниб. Следователно, церитиниб трябва да се прилага с повишено внимание при пациенти, които имат или могат да получат удължаване на QT интервала, включително пациентите, приемащи антиаритмични лекарствени продукти като антиаритмични средства клас I (напр. хинидин, прокаинамид, дизопирамид) или клас III (напр. амиодарон, соталол, дофетилид, ибутилид) или други лекарствени продукти, които могат да доведат до удължаване на QT интервала като домперидон, дроперидол, хлоро</w:t>
      </w:r>
      <w:r w:rsidR="00EA552B">
        <w:rPr>
          <w:szCs w:val="22"/>
          <w:lang w:val="bg-BG"/>
        </w:rPr>
        <w:t>х</w:t>
      </w:r>
      <w:r w:rsidRPr="006331EF">
        <w:rPr>
          <w:szCs w:val="22"/>
          <w:lang w:val="bg-BG"/>
        </w:rPr>
        <w:t>ин, халофантрин, кларитромицин, халоперидол, метадон, цизап</w:t>
      </w:r>
      <w:r w:rsidR="00EA552B">
        <w:rPr>
          <w:szCs w:val="22"/>
          <w:lang w:val="bg-BG"/>
        </w:rPr>
        <w:t>р</w:t>
      </w:r>
      <w:r w:rsidRPr="006331EF">
        <w:rPr>
          <w:szCs w:val="22"/>
          <w:lang w:val="bg-BG"/>
        </w:rPr>
        <w:t>ид и моксифлоксацин. Необходимо е проследяване на QT интервала в случай на комбиниране на подобни лекарствени продукти (вж. точки 4.2 и 4.4).</w:t>
      </w:r>
    </w:p>
    <w:p w14:paraId="5CE2423D" w14:textId="77777777" w:rsidR="00A61D47" w:rsidRPr="006331EF" w:rsidRDefault="00A61D47" w:rsidP="00B9437B">
      <w:pPr>
        <w:tabs>
          <w:tab w:val="clear" w:pos="567"/>
        </w:tabs>
        <w:spacing w:line="240" w:lineRule="auto"/>
        <w:rPr>
          <w:szCs w:val="22"/>
          <w:lang w:val="bg-BG"/>
        </w:rPr>
      </w:pPr>
    </w:p>
    <w:p w14:paraId="6F13F320" w14:textId="77777777" w:rsidR="00A61D47" w:rsidRPr="006331EF" w:rsidRDefault="00A61D47" w:rsidP="00B9437B">
      <w:pPr>
        <w:keepNext/>
        <w:tabs>
          <w:tab w:val="clear" w:pos="567"/>
        </w:tabs>
        <w:spacing w:line="240" w:lineRule="auto"/>
        <w:rPr>
          <w:szCs w:val="22"/>
          <w:u w:val="single"/>
          <w:lang w:val="bg-BG"/>
        </w:rPr>
      </w:pPr>
      <w:r w:rsidRPr="006331EF">
        <w:rPr>
          <w:szCs w:val="22"/>
          <w:u w:val="single"/>
          <w:lang w:val="bg-BG"/>
        </w:rPr>
        <w:t>Взаимодействия с храна/напитки</w:t>
      </w:r>
    </w:p>
    <w:p w14:paraId="6B631213" w14:textId="77777777" w:rsidR="00A61D47" w:rsidRPr="006331EF" w:rsidRDefault="00A61D47" w:rsidP="00B9437B">
      <w:pPr>
        <w:keepNext/>
        <w:tabs>
          <w:tab w:val="clear" w:pos="567"/>
        </w:tabs>
        <w:spacing w:line="240" w:lineRule="auto"/>
        <w:rPr>
          <w:szCs w:val="22"/>
          <w:lang w:val="bg-BG"/>
        </w:rPr>
      </w:pPr>
    </w:p>
    <w:p w14:paraId="52B9620E" w14:textId="11275BDB" w:rsidR="00A61D47" w:rsidRPr="006331EF" w:rsidRDefault="0008170F" w:rsidP="00B9437B">
      <w:pPr>
        <w:tabs>
          <w:tab w:val="clear" w:pos="567"/>
        </w:tabs>
        <w:spacing w:line="240" w:lineRule="auto"/>
        <w:rPr>
          <w:szCs w:val="22"/>
          <w:lang w:val="bg-BG"/>
        </w:rPr>
      </w:pPr>
      <w:r>
        <w:rPr>
          <w:szCs w:val="24"/>
          <w:lang w:val="bg-BG"/>
        </w:rPr>
        <w:t>Церитиниб</w:t>
      </w:r>
      <w:r w:rsidRPr="006331EF">
        <w:rPr>
          <w:szCs w:val="22"/>
          <w:lang w:val="bg-BG"/>
        </w:rPr>
        <w:t xml:space="preserve"> </w:t>
      </w:r>
      <w:r w:rsidR="00A61D47" w:rsidRPr="006331EF">
        <w:rPr>
          <w:szCs w:val="22"/>
          <w:lang w:val="bg-BG"/>
        </w:rPr>
        <w:t>трябва да се приема с храна. Бионаличността на церитиниб се повишава при наличие на храна.</w:t>
      </w:r>
    </w:p>
    <w:p w14:paraId="2CF3965E" w14:textId="77777777" w:rsidR="00A61D47" w:rsidRPr="006331EF" w:rsidRDefault="00A61D47" w:rsidP="00B9437B">
      <w:pPr>
        <w:tabs>
          <w:tab w:val="clear" w:pos="567"/>
        </w:tabs>
        <w:spacing w:line="240" w:lineRule="auto"/>
        <w:rPr>
          <w:szCs w:val="22"/>
          <w:lang w:val="bg-BG"/>
        </w:rPr>
      </w:pPr>
    </w:p>
    <w:p w14:paraId="17DC617A" w14:textId="29E9123C" w:rsidR="00A61D47" w:rsidRPr="006331EF" w:rsidRDefault="00A61D47" w:rsidP="00B9437B">
      <w:pPr>
        <w:tabs>
          <w:tab w:val="clear" w:pos="567"/>
        </w:tabs>
        <w:spacing w:line="240" w:lineRule="auto"/>
        <w:rPr>
          <w:szCs w:val="22"/>
          <w:lang w:val="bg-BG"/>
        </w:rPr>
      </w:pPr>
      <w:r w:rsidRPr="006331EF">
        <w:rPr>
          <w:szCs w:val="22"/>
          <w:lang w:val="bg-BG"/>
        </w:rPr>
        <w:t xml:space="preserve">Пациентите, които развият съпътстващо заболяване и не могат да приемат </w:t>
      </w:r>
      <w:r w:rsidR="0008170F">
        <w:rPr>
          <w:szCs w:val="24"/>
          <w:lang w:val="bg-BG"/>
        </w:rPr>
        <w:t>церитиниб</w:t>
      </w:r>
      <w:r w:rsidR="0008170F" w:rsidRPr="006331EF">
        <w:rPr>
          <w:szCs w:val="22"/>
          <w:lang w:val="bg-BG"/>
        </w:rPr>
        <w:t xml:space="preserve"> </w:t>
      </w:r>
      <w:r w:rsidRPr="006331EF">
        <w:rPr>
          <w:szCs w:val="22"/>
          <w:lang w:val="bg-BG"/>
        </w:rPr>
        <w:t xml:space="preserve">с храна, могат да приемат </w:t>
      </w:r>
      <w:r w:rsidR="0008170F">
        <w:rPr>
          <w:szCs w:val="24"/>
          <w:lang w:val="bg-BG"/>
        </w:rPr>
        <w:t>церитиниб</w:t>
      </w:r>
      <w:r w:rsidR="0008170F" w:rsidRPr="006331EF">
        <w:rPr>
          <w:szCs w:val="22"/>
          <w:lang w:val="bg-BG"/>
        </w:rPr>
        <w:t xml:space="preserve"> </w:t>
      </w:r>
      <w:r w:rsidRPr="006331EF">
        <w:rPr>
          <w:szCs w:val="22"/>
          <w:lang w:val="bg-BG"/>
        </w:rPr>
        <w:t xml:space="preserve">на празен стомах и да преминат към друга схема на лечение, при която не трябва да се приема храна в продължение на поне два часа преди и един час след приема на дозата. Пациентите не трябва да променят постоянно прилагането от доза на гладно </w:t>
      </w:r>
      <w:r w:rsidRPr="006331EF">
        <w:rPr>
          <w:szCs w:val="22"/>
          <w:lang w:val="bg-BG"/>
        </w:rPr>
        <w:lastRenderedPageBreak/>
        <w:t>към доза след нахранване. Дозата трябва да се коригира внимателно, т.е. при пациентите, лекувани с 450 mg или 300 mg с храна, дозата трябва да се повиши съответно на 750 mg или 450 mg, приети на гладно (вж. точка 5.2), а при пациентите, лекувани със 150 mg с храна, лечението трябва да се спре. За по-нататъшното коригиране на дозата и препоръки за лечение на НЛР, моля следвайте Таблица 1 (вж. точка 4.2). Максималната разрешена доза на гладно е 750 mg (вж. точка 5.2).</w:t>
      </w:r>
    </w:p>
    <w:p w14:paraId="7C944A2D" w14:textId="77777777" w:rsidR="00A61D47" w:rsidRPr="006331EF" w:rsidRDefault="00A61D47" w:rsidP="00B9437B">
      <w:pPr>
        <w:tabs>
          <w:tab w:val="clear" w:pos="567"/>
        </w:tabs>
        <w:spacing w:line="240" w:lineRule="auto"/>
        <w:rPr>
          <w:szCs w:val="22"/>
          <w:lang w:val="bg-BG"/>
        </w:rPr>
      </w:pPr>
    </w:p>
    <w:p w14:paraId="5FEE9DC7" w14:textId="77777777" w:rsidR="00A61D47" w:rsidRPr="006331EF" w:rsidRDefault="00A61D47" w:rsidP="00B9437B">
      <w:pPr>
        <w:tabs>
          <w:tab w:val="clear" w:pos="567"/>
        </w:tabs>
        <w:spacing w:line="240" w:lineRule="auto"/>
        <w:rPr>
          <w:szCs w:val="22"/>
          <w:lang w:val="bg-BG"/>
        </w:rPr>
      </w:pPr>
      <w:r w:rsidRPr="006331EF">
        <w:rPr>
          <w:szCs w:val="22"/>
          <w:lang w:val="bg-BG"/>
        </w:rPr>
        <w:t>Пациентите трябва да бъдат инструктирани да избягват да приемат грейпфрут и сок от грейпфрут, тъй като те могат да инхибират CYP3A в чревната стена и могат да повишат бионаличността на церитиниб.</w:t>
      </w:r>
    </w:p>
    <w:p w14:paraId="6027B7D4" w14:textId="77777777" w:rsidR="00A61D47" w:rsidRPr="006331EF" w:rsidRDefault="00A61D47" w:rsidP="00B9437B">
      <w:pPr>
        <w:tabs>
          <w:tab w:val="clear" w:pos="567"/>
        </w:tabs>
        <w:spacing w:line="240" w:lineRule="auto"/>
        <w:rPr>
          <w:szCs w:val="22"/>
          <w:lang w:val="bg-BG"/>
        </w:rPr>
      </w:pPr>
    </w:p>
    <w:p w14:paraId="6EC4265D" w14:textId="77777777" w:rsidR="00A61D47" w:rsidRPr="006331EF" w:rsidRDefault="00A61D47" w:rsidP="00B9437B">
      <w:pPr>
        <w:keepNext/>
        <w:tabs>
          <w:tab w:val="clear" w:pos="567"/>
        </w:tabs>
        <w:spacing w:line="240" w:lineRule="auto"/>
        <w:ind w:left="567" w:hanging="567"/>
        <w:rPr>
          <w:szCs w:val="22"/>
          <w:lang w:val="bg-BG"/>
        </w:rPr>
      </w:pPr>
      <w:r w:rsidRPr="006331EF">
        <w:rPr>
          <w:b/>
          <w:szCs w:val="22"/>
          <w:lang w:val="bg-BG"/>
        </w:rPr>
        <w:t>4.6</w:t>
      </w:r>
      <w:r w:rsidRPr="006331EF">
        <w:rPr>
          <w:b/>
          <w:szCs w:val="22"/>
          <w:lang w:val="bg-BG"/>
        </w:rPr>
        <w:tab/>
        <w:t>Фертилитет, бременност и кърмене</w:t>
      </w:r>
    </w:p>
    <w:p w14:paraId="7600C2A1" w14:textId="77777777" w:rsidR="00A61D47" w:rsidRPr="006331EF" w:rsidRDefault="00A61D47" w:rsidP="00B9437B">
      <w:pPr>
        <w:keepNext/>
        <w:tabs>
          <w:tab w:val="clear" w:pos="567"/>
        </w:tabs>
        <w:spacing w:line="240" w:lineRule="auto"/>
        <w:rPr>
          <w:szCs w:val="22"/>
          <w:lang w:val="bg-BG"/>
        </w:rPr>
      </w:pPr>
    </w:p>
    <w:p w14:paraId="16379CA4" w14:textId="77777777" w:rsidR="00A61D47" w:rsidRPr="006331EF" w:rsidRDefault="00A61D47" w:rsidP="00B9437B">
      <w:pPr>
        <w:keepNext/>
        <w:tabs>
          <w:tab w:val="clear" w:pos="567"/>
        </w:tabs>
        <w:spacing w:line="240" w:lineRule="auto"/>
        <w:rPr>
          <w:szCs w:val="22"/>
          <w:u w:val="single"/>
          <w:lang w:val="bg-BG"/>
        </w:rPr>
      </w:pPr>
      <w:r w:rsidRPr="006331EF">
        <w:rPr>
          <w:szCs w:val="22"/>
          <w:u w:val="single"/>
          <w:lang w:val="bg-BG"/>
        </w:rPr>
        <w:t>Жени с детероден потенциал</w:t>
      </w:r>
      <w:r w:rsidR="0098154E" w:rsidRPr="006331EF">
        <w:rPr>
          <w:szCs w:val="22"/>
          <w:u w:val="single"/>
          <w:lang w:val="bg-BG"/>
        </w:rPr>
        <w:t>/</w:t>
      </w:r>
      <w:r w:rsidR="00C07DF3" w:rsidRPr="006331EF">
        <w:rPr>
          <w:szCs w:val="22"/>
          <w:u w:val="single"/>
          <w:lang w:val="bg-BG"/>
        </w:rPr>
        <w:t>к</w:t>
      </w:r>
      <w:r w:rsidR="0098154E" w:rsidRPr="006331EF">
        <w:rPr>
          <w:szCs w:val="22"/>
          <w:u w:val="single"/>
          <w:lang w:val="bg-BG"/>
        </w:rPr>
        <w:t>онтрацепция</w:t>
      </w:r>
    </w:p>
    <w:p w14:paraId="6E8106AF" w14:textId="77777777" w:rsidR="00A61D47" w:rsidRPr="006331EF" w:rsidRDefault="00A61D47" w:rsidP="00B9437B">
      <w:pPr>
        <w:keepNext/>
        <w:tabs>
          <w:tab w:val="clear" w:pos="567"/>
        </w:tabs>
        <w:spacing w:line="240" w:lineRule="auto"/>
        <w:rPr>
          <w:szCs w:val="22"/>
          <w:lang w:val="bg-BG"/>
        </w:rPr>
      </w:pPr>
    </w:p>
    <w:p w14:paraId="66EA4FDF" w14:textId="1356B4CB" w:rsidR="00A61D47" w:rsidRPr="006331EF" w:rsidRDefault="00A61D47" w:rsidP="00B9437B">
      <w:pPr>
        <w:tabs>
          <w:tab w:val="clear" w:pos="567"/>
        </w:tabs>
        <w:spacing w:line="240" w:lineRule="auto"/>
        <w:rPr>
          <w:szCs w:val="22"/>
          <w:lang w:val="bg-BG"/>
        </w:rPr>
      </w:pPr>
      <w:r w:rsidRPr="006331EF">
        <w:rPr>
          <w:szCs w:val="22"/>
          <w:lang w:val="bg-BG"/>
        </w:rPr>
        <w:t xml:space="preserve">Жените с детероден потенциал трябва да бъдат съветвани да използват високоефективен метод на контрацепция, докато приемат </w:t>
      </w:r>
      <w:r w:rsidR="0008170F">
        <w:rPr>
          <w:szCs w:val="24"/>
          <w:lang w:val="bg-BG"/>
        </w:rPr>
        <w:t>церитиниб</w:t>
      </w:r>
      <w:r w:rsidR="0008170F" w:rsidRPr="006331EF">
        <w:rPr>
          <w:szCs w:val="22"/>
          <w:lang w:val="bg-BG"/>
        </w:rPr>
        <w:t xml:space="preserve"> </w:t>
      </w:r>
      <w:r w:rsidRPr="006331EF">
        <w:rPr>
          <w:szCs w:val="22"/>
          <w:lang w:val="bg-BG"/>
        </w:rPr>
        <w:t>и до 3 месеца след спиране на лечението (вж. точка 4.5).</w:t>
      </w:r>
    </w:p>
    <w:p w14:paraId="46071838" w14:textId="77777777" w:rsidR="00A61D47" w:rsidRPr="006331EF" w:rsidRDefault="00A61D47" w:rsidP="00B9437B">
      <w:pPr>
        <w:tabs>
          <w:tab w:val="clear" w:pos="567"/>
        </w:tabs>
        <w:spacing w:line="240" w:lineRule="auto"/>
        <w:rPr>
          <w:szCs w:val="22"/>
          <w:lang w:val="bg-BG"/>
        </w:rPr>
      </w:pPr>
    </w:p>
    <w:p w14:paraId="19390000" w14:textId="77777777" w:rsidR="00A61D47" w:rsidRPr="006331EF" w:rsidRDefault="00A61D47" w:rsidP="00B9437B">
      <w:pPr>
        <w:keepNext/>
        <w:tabs>
          <w:tab w:val="clear" w:pos="567"/>
        </w:tabs>
        <w:spacing w:line="240" w:lineRule="auto"/>
        <w:rPr>
          <w:szCs w:val="22"/>
          <w:u w:val="single"/>
          <w:lang w:val="bg-BG"/>
        </w:rPr>
      </w:pPr>
      <w:r w:rsidRPr="006331EF">
        <w:rPr>
          <w:szCs w:val="22"/>
          <w:u w:val="single"/>
          <w:lang w:val="bg-BG"/>
        </w:rPr>
        <w:t>Бременност</w:t>
      </w:r>
    </w:p>
    <w:p w14:paraId="3AC1C9CE" w14:textId="77777777" w:rsidR="00A61D47" w:rsidRPr="006331EF" w:rsidRDefault="00A61D47" w:rsidP="00B9437B">
      <w:pPr>
        <w:keepNext/>
        <w:tabs>
          <w:tab w:val="clear" w:pos="567"/>
        </w:tabs>
        <w:spacing w:line="240" w:lineRule="auto"/>
        <w:rPr>
          <w:szCs w:val="22"/>
          <w:lang w:val="bg-BG"/>
        </w:rPr>
      </w:pPr>
    </w:p>
    <w:p w14:paraId="3767BA74" w14:textId="77777777" w:rsidR="00A61D47" w:rsidRPr="006331EF" w:rsidRDefault="00A61D47" w:rsidP="00B9437B">
      <w:pPr>
        <w:tabs>
          <w:tab w:val="clear" w:pos="567"/>
        </w:tabs>
        <w:spacing w:line="240" w:lineRule="auto"/>
        <w:rPr>
          <w:szCs w:val="22"/>
          <w:lang w:val="bg-BG"/>
        </w:rPr>
      </w:pPr>
      <w:r w:rsidRPr="006331EF">
        <w:rPr>
          <w:szCs w:val="22"/>
          <w:lang w:val="bg-BG"/>
        </w:rPr>
        <w:t>Липсват или има ограничени данни от употребата на церитиниб при бременни жени.</w:t>
      </w:r>
    </w:p>
    <w:p w14:paraId="2168CD15" w14:textId="77777777" w:rsidR="00A61D47" w:rsidRPr="006331EF" w:rsidRDefault="00A61D47" w:rsidP="00B9437B">
      <w:pPr>
        <w:tabs>
          <w:tab w:val="clear" w:pos="567"/>
        </w:tabs>
        <w:spacing w:line="240" w:lineRule="auto"/>
        <w:rPr>
          <w:szCs w:val="22"/>
          <w:lang w:val="bg-BG"/>
        </w:rPr>
      </w:pPr>
    </w:p>
    <w:p w14:paraId="4C906968" w14:textId="77777777" w:rsidR="00A61D47" w:rsidRPr="006331EF" w:rsidRDefault="00A61D47" w:rsidP="00B9437B">
      <w:pPr>
        <w:tabs>
          <w:tab w:val="clear" w:pos="567"/>
        </w:tabs>
        <w:spacing w:line="240" w:lineRule="auto"/>
        <w:rPr>
          <w:szCs w:val="22"/>
          <w:lang w:val="bg-BG"/>
        </w:rPr>
      </w:pPr>
      <w:r w:rsidRPr="006331EF">
        <w:rPr>
          <w:szCs w:val="22"/>
          <w:lang w:val="bg-BG"/>
        </w:rPr>
        <w:t>Проучванията при животни са недостатъчни по отношение на репродуктивната токсичност (вж. точка 5.3).</w:t>
      </w:r>
    </w:p>
    <w:p w14:paraId="5B289F42" w14:textId="77777777" w:rsidR="00A61D47" w:rsidRPr="006331EF" w:rsidRDefault="00A61D47" w:rsidP="00B9437B">
      <w:pPr>
        <w:tabs>
          <w:tab w:val="clear" w:pos="567"/>
        </w:tabs>
        <w:spacing w:line="240" w:lineRule="auto"/>
        <w:rPr>
          <w:szCs w:val="22"/>
          <w:lang w:val="bg-BG"/>
        </w:rPr>
      </w:pPr>
    </w:p>
    <w:p w14:paraId="40729712" w14:textId="5FCC624E" w:rsidR="00A61D47" w:rsidRPr="006331EF" w:rsidRDefault="0008170F" w:rsidP="00B9437B">
      <w:pPr>
        <w:tabs>
          <w:tab w:val="clear" w:pos="567"/>
        </w:tabs>
        <w:spacing w:line="240" w:lineRule="auto"/>
        <w:rPr>
          <w:szCs w:val="22"/>
          <w:lang w:val="bg-BG"/>
        </w:rPr>
      </w:pPr>
      <w:r>
        <w:rPr>
          <w:szCs w:val="24"/>
          <w:lang w:val="bg-BG"/>
        </w:rPr>
        <w:t>Церитиниб</w:t>
      </w:r>
      <w:r w:rsidRPr="006331EF">
        <w:rPr>
          <w:szCs w:val="22"/>
          <w:lang w:val="bg-BG"/>
        </w:rPr>
        <w:t xml:space="preserve"> </w:t>
      </w:r>
      <w:r w:rsidR="00A61D47" w:rsidRPr="006331EF">
        <w:rPr>
          <w:szCs w:val="22"/>
          <w:lang w:val="bg-BG"/>
        </w:rPr>
        <w:t>не трябва да се прилага по време на бременност, освен ако клиничното състояние на жената изисква лечение с церитиниб.</w:t>
      </w:r>
    </w:p>
    <w:p w14:paraId="071A5D31" w14:textId="77777777" w:rsidR="00A61D47" w:rsidRPr="006331EF" w:rsidRDefault="00A61D47" w:rsidP="00B9437B">
      <w:pPr>
        <w:tabs>
          <w:tab w:val="clear" w:pos="567"/>
        </w:tabs>
        <w:spacing w:line="240" w:lineRule="auto"/>
        <w:rPr>
          <w:szCs w:val="22"/>
          <w:lang w:val="bg-BG"/>
        </w:rPr>
      </w:pPr>
    </w:p>
    <w:p w14:paraId="1975D780" w14:textId="77777777" w:rsidR="00A61D47" w:rsidRPr="006331EF" w:rsidRDefault="00A61D47" w:rsidP="00B9437B">
      <w:pPr>
        <w:keepNext/>
        <w:tabs>
          <w:tab w:val="clear" w:pos="567"/>
        </w:tabs>
        <w:spacing w:line="240" w:lineRule="auto"/>
        <w:rPr>
          <w:szCs w:val="22"/>
          <w:lang w:val="bg-BG"/>
        </w:rPr>
      </w:pPr>
      <w:r w:rsidRPr="006331EF">
        <w:rPr>
          <w:szCs w:val="22"/>
          <w:u w:val="single"/>
          <w:lang w:val="bg-BG"/>
        </w:rPr>
        <w:t>Кърмене</w:t>
      </w:r>
    </w:p>
    <w:p w14:paraId="58D913E7" w14:textId="77777777" w:rsidR="00A61D47" w:rsidRPr="006331EF" w:rsidRDefault="00A61D47" w:rsidP="00B9437B">
      <w:pPr>
        <w:keepNext/>
        <w:tabs>
          <w:tab w:val="clear" w:pos="567"/>
        </w:tabs>
        <w:spacing w:line="240" w:lineRule="auto"/>
        <w:rPr>
          <w:szCs w:val="22"/>
          <w:lang w:val="bg-BG"/>
        </w:rPr>
      </w:pPr>
    </w:p>
    <w:p w14:paraId="1ADD6CEC" w14:textId="77777777" w:rsidR="00A61D47" w:rsidRPr="006331EF" w:rsidRDefault="00A61D47" w:rsidP="00B9437B">
      <w:pPr>
        <w:pStyle w:val="Text"/>
        <w:spacing w:before="0"/>
        <w:jc w:val="left"/>
        <w:rPr>
          <w:sz w:val="22"/>
          <w:lang w:val="bg-BG"/>
        </w:rPr>
      </w:pPr>
      <w:r w:rsidRPr="006331EF">
        <w:rPr>
          <w:sz w:val="22"/>
          <w:lang w:val="bg-BG"/>
        </w:rPr>
        <w:t>Не е известно дали церитиниб/метаболитите се екскретират в кърмата. Не може да се изключи наличие на риск за новороденото/кърмачето.</w:t>
      </w:r>
    </w:p>
    <w:p w14:paraId="3BA851B5" w14:textId="77777777" w:rsidR="00A61D47" w:rsidRPr="006331EF" w:rsidRDefault="00A61D47" w:rsidP="00B9437B">
      <w:pPr>
        <w:pStyle w:val="Text"/>
        <w:spacing w:before="0"/>
        <w:jc w:val="left"/>
        <w:rPr>
          <w:sz w:val="22"/>
          <w:lang w:val="bg-BG"/>
        </w:rPr>
      </w:pPr>
    </w:p>
    <w:p w14:paraId="43535A88" w14:textId="55F2BCDD" w:rsidR="00A61D47" w:rsidRPr="006331EF" w:rsidRDefault="00A61D47" w:rsidP="00B9437B">
      <w:pPr>
        <w:pStyle w:val="Text"/>
        <w:spacing w:before="0"/>
        <w:jc w:val="left"/>
        <w:rPr>
          <w:sz w:val="22"/>
          <w:lang w:val="bg-BG"/>
        </w:rPr>
      </w:pPr>
      <w:r w:rsidRPr="006331EF">
        <w:rPr>
          <w:sz w:val="22"/>
          <w:lang w:val="bg-BG"/>
        </w:rPr>
        <w:t xml:space="preserve">Трябва да се вземе решение дали да се преустанови кърменето или да се преустанови/да не се приложи терапията с </w:t>
      </w:r>
      <w:r w:rsidR="0008170F" w:rsidRPr="00850F51">
        <w:rPr>
          <w:sz w:val="22"/>
          <w:szCs w:val="24"/>
          <w:lang w:val="bg-BG"/>
        </w:rPr>
        <w:t>церитиниб</w:t>
      </w:r>
      <w:r w:rsidRPr="006331EF">
        <w:rPr>
          <w:sz w:val="22"/>
          <w:szCs w:val="22"/>
          <w:lang w:val="bg-BG"/>
        </w:rPr>
        <w:t>, като се вземат предвид ползата от кърменето за детето и ползата от терапията за жената</w:t>
      </w:r>
      <w:r w:rsidRPr="006331EF">
        <w:rPr>
          <w:sz w:val="22"/>
          <w:lang w:val="bg-BG"/>
        </w:rPr>
        <w:t xml:space="preserve"> (вж. точка 5.3).</w:t>
      </w:r>
    </w:p>
    <w:p w14:paraId="6FC4DBB6" w14:textId="77777777" w:rsidR="00A61D47" w:rsidRPr="006331EF" w:rsidRDefault="00A61D47" w:rsidP="00B9437B">
      <w:pPr>
        <w:tabs>
          <w:tab w:val="clear" w:pos="567"/>
        </w:tabs>
        <w:spacing w:line="240" w:lineRule="auto"/>
        <w:rPr>
          <w:szCs w:val="22"/>
          <w:lang w:val="bg-BG"/>
        </w:rPr>
      </w:pPr>
    </w:p>
    <w:p w14:paraId="6E2DB9D1" w14:textId="77777777" w:rsidR="00A61D47" w:rsidRPr="006331EF" w:rsidRDefault="00A61D47" w:rsidP="00B9437B">
      <w:pPr>
        <w:keepNext/>
        <w:tabs>
          <w:tab w:val="clear" w:pos="567"/>
        </w:tabs>
        <w:spacing w:line="240" w:lineRule="auto"/>
        <w:rPr>
          <w:szCs w:val="22"/>
          <w:u w:val="single"/>
          <w:lang w:val="bg-BG"/>
        </w:rPr>
      </w:pPr>
      <w:r w:rsidRPr="006331EF">
        <w:rPr>
          <w:szCs w:val="22"/>
          <w:u w:val="single"/>
          <w:lang w:val="bg-BG"/>
        </w:rPr>
        <w:t>Фертилитет</w:t>
      </w:r>
    </w:p>
    <w:p w14:paraId="6B3E8BEC" w14:textId="77777777" w:rsidR="00A61D47" w:rsidRPr="006331EF" w:rsidRDefault="00A61D47" w:rsidP="00B9437B">
      <w:pPr>
        <w:keepNext/>
        <w:tabs>
          <w:tab w:val="clear" w:pos="567"/>
        </w:tabs>
        <w:spacing w:line="240" w:lineRule="auto"/>
        <w:rPr>
          <w:szCs w:val="22"/>
          <w:lang w:val="bg-BG"/>
        </w:rPr>
      </w:pPr>
    </w:p>
    <w:p w14:paraId="598AC675" w14:textId="4435376F" w:rsidR="00A61D47" w:rsidRPr="006331EF" w:rsidRDefault="00A61D47" w:rsidP="00B9437B">
      <w:pPr>
        <w:tabs>
          <w:tab w:val="clear" w:pos="567"/>
        </w:tabs>
        <w:spacing w:line="240" w:lineRule="auto"/>
        <w:rPr>
          <w:lang w:val="bg-BG"/>
        </w:rPr>
      </w:pPr>
      <w:r w:rsidRPr="006331EF">
        <w:rPr>
          <w:lang w:val="bg-BG"/>
        </w:rPr>
        <w:t xml:space="preserve">Потенциалът на </w:t>
      </w:r>
      <w:r w:rsidR="0008170F">
        <w:rPr>
          <w:szCs w:val="24"/>
          <w:lang w:val="bg-BG"/>
        </w:rPr>
        <w:t>церитиниб</w:t>
      </w:r>
      <w:r w:rsidR="0008170F" w:rsidRPr="006331EF">
        <w:rPr>
          <w:szCs w:val="22"/>
          <w:lang w:val="bg-BG"/>
        </w:rPr>
        <w:t xml:space="preserve"> </w:t>
      </w:r>
      <w:r w:rsidRPr="006331EF">
        <w:rPr>
          <w:lang w:val="bg-BG"/>
        </w:rPr>
        <w:t>да причинява инфертилитет при мъже и жени е неизвестен (вж. точка 5.3).</w:t>
      </w:r>
    </w:p>
    <w:p w14:paraId="3BEC5BBC" w14:textId="77777777" w:rsidR="00A61D47" w:rsidRPr="006331EF" w:rsidRDefault="00A61D47" w:rsidP="00B9437B">
      <w:pPr>
        <w:tabs>
          <w:tab w:val="clear" w:pos="567"/>
        </w:tabs>
        <w:spacing w:line="240" w:lineRule="auto"/>
        <w:rPr>
          <w:szCs w:val="22"/>
          <w:lang w:val="bg-BG"/>
        </w:rPr>
      </w:pPr>
    </w:p>
    <w:p w14:paraId="7587FDFB" w14:textId="77777777" w:rsidR="00A61D47" w:rsidRPr="006331EF" w:rsidRDefault="00A61D47" w:rsidP="00B9437B">
      <w:pPr>
        <w:keepNext/>
        <w:tabs>
          <w:tab w:val="clear" w:pos="567"/>
        </w:tabs>
        <w:spacing w:line="240" w:lineRule="auto"/>
        <w:ind w:left="567" w:hanging="567"/>
        <w:rPr>
          <w:szCs w:val="22"/>
          <w:lang w:val="bg-BG"/>
        </w:rPr>
      </w:pPr>
      <w:r w:rsidRPr="006331EF">
        <w:rPr>
          <w:b/>
          <w:szCs w:val="22"/>
          <w:lang w:val="bg-BG"/>
        </w:rPr>
        <w:t>4.7</w:t>
      </w:r>
      <w:r w:rsidRPr="006331EF">
        <w:rPr>
          <w:b/>
          <w:szCs w:val="22"/>
          <w:lang w:val="bg-BG"/>
        </w:rPr>
        <w:tab/>
        <w:t>Ефекти върху способността за шофиране и работа с машини</w:t>
      </w:r>
    </w:p>
    <w:p w14:paraId="7D277958" w14:textId="77777777" w:rsidR="00A61D47" w:rsidRPr="006331EF" w:rsidRDefault="00A61D47" w:rsidP="00B9437B">
      <w:pPr>
        <w:keepNext/>
        <w:tabs>
          <w:tab w:val="clear" w:pos="567"/>
        </w:tabs>
        <w:spacing w:line="240" w:lineRule="auto"/>
        <w:rPr>
          <w:szCs w:val="22"/>
          <w:lang w:val="bg-BG"/>
        </w:rPr>
      </w:pPr>
    </w:p>
    <w:p w14:paraId="6E672C36" w14:textId="77777777" w:rsidR="00A61D47" w:rsidRPr="006331EF" w:rsidRDefault="00A61D47" w:rsidP="00B9437B">
      <w:pPr>
        <w:tabs>
          <w:tab w:val="clear" w:pos="567"/>
        </w:tabs>
        <w:autoSpaceDE w:val="0"/>
        <w:autoSpaceDN w:val="0"/>
        <w:adjustRightInd w:val="0"/>
        <w:spacing w:line="240" w:lineRule="auto"/>
        <w:rPr>
          <w:rFonts w:ascii="TimesNewRoman" w:eastAsia="SimSun" w:hAnsi="TimesNewRoman" w:cs="TimesNewRoman"/>
          <w:sz w:val="21"/>
          <w:szCs w:val="21"/>
          <w:lang w:val="bg-BG"/>
        </w:rPr>
      </w:pPr>
      <w:r w:rsidRPr="006331EF">
        <w:rPr>
          <w:rFonts w:eastAsia="MS Mincho"/>
          <w:lang w:val="bg-BG" w:eastAsia="ja-JP"/>
        </w:rPr>
        <w:t>Zykadia повлиява в малка степен способността за шофиране или работа с машини. Необходимо е повишено внимание при шофиране или работа с машини по време на лечението, тъй като пациентите могат да усетят умора или зрителни нарушения.</w:t>
      </w:r>
    </w:p>
    <w:p w14:paraId="07180E94" w14:textId="77777777" w:rsidR="00A61D47" w:rsidRPr="006331EF" w:rsidRDefault="00A61D47" w:rsidP="00B9437B">
      <w:pPr>
        <w:tabs>
          <w:tab w:val="clear" w:pos="567"/>
        </w:tabs>
        <w:spacing w:line="240" w:lineRule="auto"/>
        <w:rPr>
          <w:szCs w:val="22"/>
          <w:lang w:val="bg-BG"/>
        </w:rPr>
      </w:pPr>
    </w:p>
    <w:p w14:paraId="40F3FA17" w14:textId="77777777" w:rsidR="00A61D47" w:rsidRPr="006331EF" w:rsidRDefault="00A61D47" w:rsidP="00B9437B">
      <w:pPr>
        <w:keepNext/>
        <w:tabs>
          <w:tab w:val="clear" w:pos="567"/>
        </w:tabs>
        <w:spacing w:line="240" w:lineRule="auto"/>
        <w:rPr>
          <w:b/>
          <w:szCs w:val="22"/>
          <w:lang w:val="bg-BG"/>
        </w:rPr>
      </w:pPr>
      <w:r w:rsidRPr="006331EF">
        <w:rPr>
          <w:b/>
          <w:szCs w:val="22"/>
          <w:lang w:val="bg-BG"/>
        </w:rPr>
        <w:t>4.8</w:t>
      </w:r>
      <w:r w:rsidRPr="006331EF">
        <w:rPr>
          <w:b/>
          <w:szCs w:val="22"/>
          <w:lang w:val="bg-BG"/>
        </w:rPr>
        <w:tab/>
        <w:t>Нежелани лекарствени реакции</w:t>
      </w:r>
    </w:p>
    <w:p w14:paraId="6ACE1247" w14:textId="77777777" w:rsidR="00A61D47" w:rsidRPr="006331EF" w:rsidRDefault="00A61D47" w:rsidP="00B9437B">
      <w:pPr>
        <w:keepNext/>
        <w:tabs>
          <w:tab w:val="clear" w:pos="567"/>
        </w:tabs>
        <w:autoSpaceDE w:val="0"/>
        <w:autoSpaceDN w:val="0"/>
        <w:adjustRightInd w:val="0"/>
        <w:spacing w:line="240" w:lineRule="auto"/>
        <w:rPr>
          <w:szCs w:val="22"/>
          <w:lang w:val="bg-BG"/>
        </w:rPr>
      </w:pPr>
    </w:p>
    <w:p w14:paraId="7EA02A65" w14:textId="77777777" w:rsidR="00A61D47" w:rsidRPr="006331EF" w:rsidRDefault="00A61D47" w:rsidP="00B9437B">
      <w:pPr>
        <w:keepNext/>
        <w:tabs>
          <w:tab w:val="clear" w:pos="567"/>
        </w:tabs>
        <w:autoSpaceDE w:val="0"/>
        <w:autoSpaceDN w:val="0"/>
        <w:adjustRightInd w:val="0"/>
        <w:spacing w:line="240" w:lineRule="auto"/>
        <w:rPr>
          <w:szCs w:val="22"/>
          <w:u w:val="single"/>
          <w:lang w:val="bg-BG"/>
        </w:rPr>
      </w:pPr>
      <w:r w:rsidRPr="006331EF">
        <w:rPr>
          <w:szCs w:val="22"/>
          <w:u w:val="single"/>
          <w:lang w:val="bg-BG"/>
        </w:rPr>
        <w:t>Обобщение на профила на безопасност</w:t>
      </w:r>
    </w:p>
    <w:p w14:paraId="61876797" w14:textId="77777777" w:rsidR="00A61D47" w:rsidRPr="006331EF" w:rsidRDefault="00A61D47" w:rsidP="00B9437B">
      <w:pPr>
        <w:keepNext/>
        <w:tabs>
          <w:tab w:val="clear" w:pos="567"/>
        </w:tabs>
        <w:autoSpaceDE w:val="0"/>
        <w:autoSpaceDN w:val="0"/>
        <w:adjustRightInd w:val="0"/>
        <w:spacing w:line="240" w:lineRule="auto"/>
        <w:rPr>
          <w:szCs w:val="22"/>
          <w:lang w:val="bg-BG"/>
        </w:rPr>
      </w:pPr>
    </w:p>
    <w:p w14:paraId="229DF249" w14:textId="23C1A4FE"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Нежеланите лекарствени реакции (НЛР), описани по-долу</w:t>
      </w:r>
      <w:r w:rsidR="00EA552B">
        <w:rPr>
          <w:szCs w:val="22"/>
          <w:lang w:val="bg-BG"/>
        </w:rPr>
        <w:t>,</w:t>
      </w:r>
      <w:r w:rsidRPr="006331EF">
        <w:rPr>
          <w:szCs w:val="22"/>
          <w:lang w:val="bg-BG"/>
        </w:rPr>
        <w:t xml:space="preserve"> отразяват експозицията на </w:t>
      </w:r>
      <w:r w:rsidR="00AB5CA2">
        <w:rPr>
          <w:szCs w:val="24"/>
          <w:lang w:val="bg-BG"/>
        </w:rPr>
        <w:t>церитиниб</w:t>
      </w:r>
      <w:r w:rsidR="00AB5CA2" w:rsidRPr="006331EF">
        <w:rPr>
          <w:szCs w:val="22"/>
          <w:lang w:val="bg-BG"/>
        </w:rPr>
        <w:t xml:space="preserve"> </w:t>
      </w:r>
      <w:r w:rsidRPr="006331EF">
        <w:rPr>
          <w:szCs w:val="22"/>
          <w:lang w:val="bg-BG"/>
        </w:rPr>
        <w:t>750 mg, приети веднъж дневно на гладно, при 925 пациенти с ALK</w:t>
      </w:r>
      <w:r w:rsidRPr="006331EF">
        <w:rPr>
          <w:szCs w:val="22"/>
          <w:lang w:val="bg-BG"/>
        </w:rPr>
        <w:noBreakHyphen/>
        <w:t>положителен авансирал NSCLC, в рамките на седем клинични проучвания, включително две рандомизирани, активно контролирани проучвания фаза 3 (проучвания А2301 и А2303).</w:t>
      </w:r>
    </w:p>
    <w:p w14:paraId="2064999D" w14:textId="77777777" w:rsidR="00A61D47" w:rsidRPr="006331EF" w:rsidRDefault="00A61D47" w:rsidP="00B9437B">
      <w:pPr>
        <w:tabs>
          <w:tab w:val="clear" w:pos="567"/>
        </w:tabs>
        <w:autoSpaceDE w:val="0"/>
        <w:autoSpaceDN w:val="0"/>
        <w:adjustRightInd w:val="0"/>
        <w:spacing w:line="240" w:lineRule="auto"/>
        <w:rPr>
          <w:szCs w:val="22"/>
          <w:lang w:val="bg-BG"/>
        </w:rPr>
      </w:pPr>
    </w:p>
    <w:p w14:paraId="4E65CD43" w14:textId="683ACBEA"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 xml:space="preserve">Медианата на експозицията на </w:t>
      </w:r>
      <w:r w:rsidR="00AB5CA2">
        <w:rPr>
          <w:szCs w:val="24"/>
          <w:lang w:val="bg-BG"/>
        </w:rPr>
        <w:t>церитиниб</w:t>
      </w:r>
      <w:r w:rsidR="00AB5CA2" w:rsidRPr="006331EF">
        <w:rPr>
          <w:szCs w:val="22"/>
          <w:lang w:val="bg-BG"/>
        </w:rPr>
        <w:t xml:space="preserve"> </w:t>
      </w:r>
      <w:r w:rsidRPr="006331EF">
        <w:rPr>
          <w:szCs w:val="22"/>
          <w:lang w:val="bg-BG"/>
        </w:rPr>
        <w:t>750 mg, приети на гладно, е била 44,9 седмици (интервал: 0,1 до 200,1 седмици).</w:t>
      </w:r>
    </w:p>
    <w:p w14:paraId="32806A25" w14:textId="77777777" w:rsidR="00A61D47" w:rsidRPr="006331EF" w:rsidRDefault="00A61D47" w:rsidP="00B9437B">
      <w:pPr>
        <w:tabs>
          <w:tab w:val="clear" w:pos="567"/>
        </w:tabs>
        <w:autoSpaceDE w:val="0"/>
        <w:autoSpaceDN w:val="0"/>
        <w:adjustRightInd w:val="0"/>
        <w:spacing w:line="240" w:lineRule="auto"/>
        <w:rPr>
          <w:szCs w:val="22"/>
          <w:lang w:val="bg-BG"/>
        </w:rPr>
      </w:pPr>
    </w:p>
    <w:p w14:paraId="0374C903" w14:textId="50CEBCA7"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 xml:space="preserve">НЛР с честота ≥10% при пациентите, лекувани с </w:t>
      </w:r>
      <w:r w:rsidR="00AB5CA2">
        <w:rPr>
          <w:szCs w:val="24"/>
          <w:lang w:val="bg-BG"/>
        </w:rPr>
        <w:t>церитиниб</w:t>
      </w:r>
      <w:r w:rsidR="00AB5CA2" w:rsidRPr="006331EF">
        <w:rPr>
          <w:szCs w:val="22"/>
          <w:lang w:val="bg-BG"/>
        </w:rPr>
        <w:t xml:space="preserve"> </w:t>
      </w:r>
      <w:r w:rsidRPr="006331EF">
        <w:rPr>
          <w:szCs w:val="22"/>
          <w:lang w:val="bg-BG"/>
        </w:rPr>
        <w:t>750 mg, приети на гладно, са били диария, гадене, повръщане, умора, отклонение в чернодробните лабораторни тестове, коремна болка, намален апетит, понижаване на теглото, запек, повишен креатинин в кръвта, обрив, анемия и езофагеално нарушение.</w:t>
      </w:r>
    </w:p>
    <w:p w14:paraId="32503B14" w14:textId="77777777" w:rsidR="00A61D47" w:rsidRPr="006331EF" w:rsidRDefault="00A61D47" w:rsidP="00B9437B">
      <w:pPr>
        <w:tabs>
          <w:tab w:val="clear" w:pos="567"/>
        </w:tabs>
        <w:autoSpaceDE w:val="0"/>
        <w:autoSpaceDN w:val="0"/>
        <w:adjustRightInd w:val="0"/>
        <w:spacing w:line="240" w:lineRule="auto"/>
        <w:rPr>
          <w:szCs w:val="22"/>
          <w:lang w:val="bg-BG"/>
        </w:rPr>
      </w:pPr>
    </w:p>
    <w:p w14:paraId="4AF73094" w14:textId="6CFE5761"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Степен 3</w:t>
      </w:r>
      <w:r w:rsidRPr="006331EF">
        <w:rPr>
          <w:szCs w:val="22"/>
          <w:lang w:val="bg-BG"/>
        </w:rPr>
        <w:noBreakHyphen/>
        <w:t xml:space="preserve">4 НЛР с честота ≥5% при пациентите, лекувани с </w:t>
      </w:r>
      <w:r w:rsidR="00AB5CA2">
        <w:rPr>
          <w:szCs w:val="24"/>
          <w:lang w:val="bg-BG"/>
        </w:rPr>
        <w:t>церитиниб</w:t>
      </w:r>
      <w:r w:rsidR="00AB5CA2" w:rsidRPr="006331EF">
        <w:rPr>
          <w:szCs w:val="22"/>
          <w:lang w:val="bg-BG"/>
        </w:rPr>
        <w:t xml:space="preserve"> </w:t>
      </w:r>
      <w:r w:rsidRPr="006331EF">
        <w:rPr>
          <w:szCs w:val="22"/>
          <w:lang w:val="bg-BG"/>
        </w:rPr>
        <w:t>750 mg, приети на гладно, са били отклонение в чернодробните лабораторни тестове, умора, повръщане, хипергликемия, гадене и диария.</w:t>
      </w:r>
    </w:p>
    <w:p w14:paraId="080F6E18" w14:textId="77777777" w:rsidR="00A61D47" w:rsidRPr="006331EF" w:rsidRDefault="00A61D47" w:rsidP="00B9437B">
      <w:pPr>
        <w:tabs>
          <w:tab w:val="clear" w:pos="567"/>
        </w:tabs>
        <w:autoSpaceDE w:val="0"/>
        <w:autoSpaceDN w:val="0"/>
        <w:adjustRightInd w:val="0"/>
        <w:spacing w:line="240" w:lineRule="auto"/>
        <w:rPr>
          <w:szCs w:val="22"/>
          <w:lang w:val="bg-BG"/>
        </w:rPr>
      </w:pPr>
    </w:p>
    <w:p w14:paraId="52FF3767" w14:textId="345730D2"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 xml:space="preserve">В проучването за оптимизиране на дозата A2112 (ASCEND-8) както при лекуваните преди това, така и при нелекуваните пациенти с ALK-положителен авансирал NSCLC общият профил на безопасност на </w:t>
      </w:r>
      <w:r w:rsidR="00AB5CA2">
        <w:rPr>
          <w:szCs w:val="24"/>
          <w:lang w:val="bg-BG"/>
        </w:rPr>
        <w:t>церитиниб</w:t>
      </w:r>
      <w:r w:rsidR="00AB5CA2" w:rsidRPr="006331EF">
        <w:rPr>
          <w:szCs w:val="22"/>
          <w:lang w:val="bg-BG"/>
        </w:rPr>
        <w:t xml:space="preserve"> </w:t>
      </w:r>
      <w:r w:rsidRPr="006331EF">
        <w:rPr>
          <w:szCs w:val="22"/>
          <w:lang w:val="bg-BG"/>
        </w:rPr>
        <w:t>при препоръчителната доза 450 mg, приети с храна (N=</w:t>
      </w:r>
      <w:r w:rsidR="00544A6F" w:rsidRPr="006331EF">
        <w:rPr>
          <w:szCs w:val="22"/>
          <w:lang w:val="bg-BG"/>
        </w:rPr>
        <w:t>108</w:t>
      </w:r>
      <w:r w:rsidRPr="006331EF">
        <w:rPr>
          <w:szCs w:val="22"/>
          <w:lang w:val="bg-BG"/>
        </w:rPr>
        <w:t xml:space="preserve">) съответства на профила на безопасност на </w:t>
      </w:r>
      <w:r w:rsidR="00AB5CA2">
        <w:rPr>
          <w:szCs w:val="24"/>
          <w:lang w:val="bg-BG"/>
        </w:rPr>
        <w:t>церитиниб</w:t>
      </w:r>
      <w:r w:rsidR="00AB5CA2" w:rsidRPr="006331EF">
        <w:rPr>
          <w:szCs w:val="22"/>
          <w:lang w:val="bg-BG"/>
        </w:rPr>
        <w:t xml:space="preserve"> </w:t>
      </w:r>
      <w:r w:rsidRPr="006331EF">
        <w:rPr>
          <w:szCs w:val="22"/>
          <w:lang w:val="bg-BG"/>
        </w:rPr>
        <w:t>750 mg, приети на гладно (N=</w:t>
      </w:r>
      <w:r w:rsidR="00544A6F" w:rsidRPr="006331EF">
        <w:rPr>
          <w:szCs w:val="22"/>
          <w:lang w:val="bg-BG"/>
        </w:rPr>
        <w:t>110</w:t>
      </w:r>
      <w:r w:rsidRPr="006331EF">
        <w:rPr>
          <w:szCs w:val="22"/>
          <w:lang w:val="bg-BG"/>
        </w:rPr>
        <w:t xml:space="preserve">), с изключение на намалената честота на стомашно-чревните нежелани лекарствени реакции, при достигане на сравнима експозиция в стационарно състояние (вж. точка 5.1 и </w:t>
      </w:r>
      <w:r w:rsidR="00EA552B">
        <w:rPr>
          <w:szCs w:val="22"/>
          <w:lang w:val="bg-BG"/>
        </w:rPr>
        <w:t>раздел</w:t>
      </w:r>
      <w:r w:rsidR="00EA552B" w:rsidRPr="006331EF">
        <w:rPr>
          <w:szCs w:val="22"/>
          <w:lang w:val="bg-BG"/>
        </w:rPr>
        <w:t xml:space="preserve"> </w:t>
      </w:r>
      <w:r w:rsidRPr="006331EF">
        <w:rPr>
          <w:szCs w:val="22"/>
          <w:lang w:val="bg-BG"/>
        </w:rPr>
        <w:t>„Стомашно-чревни нежелани реакции“ по-долу).</w:t>
      </w:r>
    </w:p>
    <w:p w14:paraId="23FD5C76" w14:textId="77777777" w:rsidR="00A61D47" w:rsidRPr="006331EF" w:rsidRDefault="00A61D47" w:rsidP="00B9437B">
      <w:pPr>
        <w:tabs>
          <w:tab w:val="clear" w:pos="567"/>
        </w:tabs>
        <w:autoSpaceDE w:val="0"/>
        <w:autoSpaceDN w:val="0"/>
        <w:adjustRightInd w:val="0"/>
        <w:spacing w:line="240" w:lineRule="auto"/>
        <w:rPr>
          <w:szCs w:val="22"/>
          <w:lang w:val="bg-BG"/>
        </w:rPr>
      </w:pPr>
    </w:p>
    <w:p w14:paraId="49D0DFE0" w14:textId="77777777" w:rsidR="00A61D47" w:rsidRPr="006331EF" w:rsidRDefault="00A61D47" w:rsidP="00B9437B">
      <w:pPr>
        <w:keepNext/>
        <w:tabs>
          <w:tab w:val="clear" w:pos="567"/>
        </w:tabs>
        <w:autoSpaceDE w:val="0"/>
        <w:autoSpaceDN w:val="0"/>
        <w:adjustRightInd w:val="0"/>
        <w:spacing w:line="240" w:lineRule="auto"/>
        <w:rPr>
          <w:szCs w:val="22"/>
          <w:u w:val="single"/>
          <w:lang w:val="bg-BG"/>
        </w:rPr>
      </w:pPr>
      <w:r w:rsidRPr="006331EF">
        <w:rPr>
          <w:szCs w:val="22"/>
          <w:u w:val="single"/>
          <w:lang w:val="bg-BG"/>
        </w:rPr>
        <w:t>Табличен списък на НЛР</w:t>
      </w:r>
    </w:p>
    <w:p w14:paraId="6D297960" w14:textId="77777777" w:rsidR="00A61D47" w:rsidRPr="006331EF" w:rsidRDefault="00A61D47" w:rsidP="00B9437B">
      <w:pPr>
        <w:keepNext/>
        <w:tabs>
          <w:tab w:val="clear" w:pos="567"/>
        </w:tabs>
        <w:autoSpaceDE w:val="0"/>
        <w:autoSpaceDN w:val="0"/>
        <w:adjustRightInd w:val="0"/>
        <w:spacing w:line="240" w:lineRule="auto"/>
        <w:rPr>
          <w:szCs w:val="22"/>
          <w:lang w:val="bg-BG"/>
        </w:rPr>
      </w:pPr>
    </w:p>
    <w:p w14:paraId="6B225261" w14:textId="3524A599"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 xml:space="preserve">Таблица 2 показва категориите по честота на НЛР, съобщени за </w:t>
      </w:r>
      <w:r w:rsidR="00AB5CA2">
        <w:rPr>
          <w:szCs w:val="24"/>
          <w:lang w:val="bg-BG"/>
        </w:rPr>
        <w:t>церитиниб</w:t>
      </w:r>
      <w:r w:rsidR="00AB5CA2" w:rsidRPr="006331EF">
        <w:rPr>
          <w:szCs w:val="22"/>
          <w:lang w:val="bg-BG"/>
        </w:rPr>
        <w:t xml:space="preserve"> </w:t>
      </w:r>
      <w:r w:rsidRPr="006331EF">
        <w:rPr>
          <w:szCs w:val="22"/>
          <w:lang w:val="bg-BG"/>
        </w:rPr>
        <w:t>при пациенти, лекувани с доза 750 mg, приети на гладно, (N=925) в хода на седем клинични изпитвания. Честотата на избрани стомашно-чревни НЛР (диария, гадене и повръщане) се основава на пациентите, лекувани с доза 450 mg, приети веднъж дневно с храна (N=</w:t>
      </w:r>
      <w:r w:rsidR="001034EA" w:rsidRPr="006331EF">
        <w:rPr>
          <w:szCs w:val="22"/>
          <w:lang w:val="bg-BG"/>
        </w:rPr>
        <w:t>108</w:t>
      </w:r>
      <w:r w:rsidRPr="006331EF">
        <w:rPr>
          <w:szCs w:val="22"/>
          <w:lang w:val="bg-BG"/>
        </w:rPr>
        <w:t>).</w:t>
      </w:r>
    </w:p>
    <w:p w14:paraId="1EBF52D8" w14:textId="77777777" w:rsidR="00A61D47" w:rsidRPr="006331EF" w:rsidRDefault="00A61D47" w:rsidP="00B9437B">
      <w:pPr>
        <w:tabs>
          <w:tab w:val="clear" w:pos="567"/>
        </w:tabs>
        <w:autoSpaceDE w:val="0"/>
        <w:autoSpaceDN w:val="0"/>
        <w:adjustRightInd w:val="0"/>
        <w:spacing w:line="240" w:lineRule="auto"/>
        <w:rPr>
          <w:szCs w:val="22"/>
          <w:lang w:val="bg-BG"/>
        </w:rPr>
      </w:pPr>
    </w:p>
    <w:p w14:paraId="2CD9E8D5" w14:textId="5682B5B4"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НЛР са изброени съгласно MedDRA по системо-органни класове. В рамките на всеки системо-органен клас НЛР са подредени по честота, като най-честите са първи. В допълнение, за всяка НЛР е представена и съответната категория по честота, като е използвана следната конвенция (CIOMS III): много чести (≥1/10); чести (≥1/100 до &lt;1/10); нечести (≥1/1 000 до &lt;1/100); редки (≥1/10 000 до &lt;1/1 000); много редки (&lt;1/10 000); с неизвестна честота (от наличните данни не може да бъде направена оценка).</w:t>
      </w:r>
      <w:r w:rsidR="0008669F">
        <w:rPr>
          <w:szCs w:val="22"/>
          <w:lang w:val="bg-BG"/>
        </w:rPr>
        <w:t xml:space="preserve"> В рамките на всяко групиране</w:t>
      </w:r>
      <w:r w:rsidR="0008669F" w:rsidRPr="000757B7">
        <w:rPr>
          <w:szCs w:val="22"/>
          <w:lang w:val="bg-BG"/>
        </w:rPr>
        <w:t xml:space="preserve"> по честота</w:t>
      </w:r>
      <w:r w:rsidR="0008669F">
        <w:rPr>
          <w:szCs w:val="22"/>
          <w:lang w:val="bg-BG"/>
        </w:rPr>
        <w:t>,</w:t>
      </w:r>
      <w:r w:rsidR="0008669F" w:rsidRPr="000757B7">
        <w:rPr>
          <w:szCs w:val="22"/>
          <w:lang w:val="bg-BG"/>
        </w:rPr>
        <w:t xml:space="preserve"> </w:t>
      </w:r>
      <w:r w:rsidR="0008669F">
        <w:rPr>
          <w:szCs w:val="22"/>
          <w:lang w:val="bg-BG"/>
        </w:rPr>
        <w:t>НЛР</w:t>
      </w:r>
      <w:r w:rsidR="0008669F" w:rsidRPr="000757B7">
        <w:rPr>
          <w:szCs w:val="22"/>
          <w:lang w:val="bg-BG"/>
        </w:rPr>
        <w:t xml:space="preserve"> са представени в низходящ ред на сериозност</w:t>
      </w:r>
      <w:r w:rsidR="0008669F">
        <w:rPr>
          <w:szCs w:val="22"/>
          <w:lang w:val="bg-BG"/>
        </w:rPr>
        <w:t>.</w:t>
      </w:r>
    </w:p>
    <w:p w14:paraId="3EC60E58" w14:textId="77777777" w:rsidR="00A61D47" w:rsidRPr="006331EF" w:rsidRDefault="00A61D47" w:rsidP="00B9437B">
      <w:pPr>
        <w:tabs>
          <w:tab w:val="clear" w:pos="567"/>
        </w:tabs>
        <w:autoSpaceDE w:val="0"/>
        <w:autoSpaceDN w:val="0"/>
        <w:adjustRightInd w:val="0"/>
        <w:spacing w:line="240" w:lineRule="auto"/>
        <w:rPr>
          <w:szCs w:val="22"/>
          <w:lang w:val="bg-BG"/>
        </w:rPr>
      </w:pPr>
    </w:p>
    <w:p w14:paraId="4F210D13" w14:textId="27097242" w:rsidR="00A61D47" w:rsidRPr="006331EF" w:rsidRDefault="00A61D47" w:rsidP="00D84F3A">
      <w:pPr>
        <w:keepNext/>
        <w:tabs>
          <w:tab w:val="clear" w:pos="567"/>
          <w:tab w:val="left" w:pos="1440"/>
        </w:tabs>
        <w:autoSpaceDE w:val="0"/>
        <w:autoSpaceDN w:val="0"/>
        <w:adjustRightInd w:val="0"/>
        <w:spacing w:line="240" w:lineRule="auto"/>
        <w:rPr>
          <w:b/>
          <w:szCs w:val="22"/>
          <w:lang w:val="bg-BG"/>
        </w:rPr>
      </w:pPr>
      <w:r w:rsidRPr="006331EF">
        <w:rPr>
          <w:b/>
          <w:szCs w:val="22"/>
          <w:lang w:val="bg-BG"/>
        </w:rPr>
        <w:t>Таблица 2</w:t>
      </w:r>
      <w:r w:rsidRPr="006331EF">
        <w:rPr>
          <w:b/>
          <w:szCs w:val="22"/>
          <w:lang w:val="bg-BG"/>
        </w:rPr>
        <w:tab/>
        <w:t xml:space="preserve">НЛР при пациенти, лекувани с </w:t>
      </w:r>
      <w:r w:rsidR="00AB5CA2" w:rsidRPr="00850F51">
        <w:rPr>
          <w:b/>
          <w:szCs w:val="24"/>
          <w:lang w:val="bg-BG"/>
        </w:rPr>
        <w:t>церитиниб</w:t>
      </w:r>
    </w:p>
    <w:p w14:paraId="41FF7A34" w14:textId="77777777" w:rsidR="00A61D47" w:rsidRPr="006331EF" w:rsidRDefault="00A61D47" w:rsidP="00B9437B">
      <w:pPr>
        <w:keepNext/>
        <w:tabs>
          <w:tab w:val="clear" w:pos="567"/>
        </w:tabs>
        <w:autoSpaceDE w:val="0"/>
        <w:autoSpaceDN w:val="0"/>
        <w:adjustRightInd w:val="0"/>
        <w:spacing w:line="240" w:lineRule="auto"/>
        <w:rPr>
          <w:szCs w:val="22"/>
          <w:lang w:val="bg-BG"/>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A61D47" w:rsidRPr="006331EF" w14:paraId="792F5351"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75C33FF3" w14:textId="7CAFC766" w:rsidR="00A61D47" w:rsidRPr="006331EF" w:rsidRDefault="00A61D47" w:rsidP="00B9437B">
            <w:pPr>
              <w:pStyle w:val="Table"/>
              <w:keepNext/>
              <w:keepLines w:val="0"/>
              <w:tabs>
                <w:tab w:val="clear" w:pos="284"/>
              </w:tabs>
              <w:spacing w:before="0" w:after="0"/>
              <w:jc w:val="center"/>
              <w:rPr>
                <w:rFonts w:ascii="Times New Roman" w:hAnsi="Times New Roman"/>
                <w:b/>
                <w:sz w:val="22"/>
                <w:szCs w:val="22"/>
                <w:lang w:val="bg-BG"/>
              </w:rPr>
            </w:pPr>
            <w:r w:rsidRPr="006331EF">
              <w:rPr>
                <w:rFonts w:ascii="Times New Roman" w:hAnsi="Times New Roman"/>
                <w:b/>
                <w:sz w:val="22"/>
                <w:szCs w:val="22"/>
                <w:lang w:val="bg-BG"/>
              </w:rPr>
              <w:t>Системо-органен клас</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793D72" w14:textId="7E818C63" w:rsidR="00A61D47" w:rsidRPr="006331EF" w:rsidRDefault="0008669F" w:rsidP="00B9437B">
            <w:pPr>
              <w:pStyle w:val="Table"/>
              <w:keepNext/>
              <w:keepLines w:val="0"/>
              <w:tabs>
                <w:tab w:val="clear" w:pos="284"/>
              </w:tabs>
              <w:spacing w:before="0" w:after="0"/>
              <w:jc w:val="center"/>
              <w:rPr>
                <w:rFonts w:ascii="Times New Roman" w:hAnsi="Times New Roman"/>
                <w:b/>
                <w:sz w:val="22"/>
                <w:szCs w:val="22"/>
                <w:lang w:val="bg-BG"/>
              </w:rPr>
            </w:pPr>
            <w:r>
              <w:rPr>
                <w:rFonts w:ascii="Times New Roman" w:hAnsi="Times New Roman"/>
                <w:b/>
                <w:sz w:val="22"/>
                <w:szCs w:val="22"/>
                <w:lang w:val="bg-BG"/>
              </w:rPr>
              <w:t>Церитиниб</w:t>
            </w:r>
          </w:p>
          <w:p w14:paraId="6C3720A5" w14:textId="77777777" w:rsidR="00A61D47" w:rsidRPr="006331EF" w:rsidRDefault="00A61D47" w:rsidP="00B9437B">
            <w:pPr>
              <w:pStyle w:val="Table"/>
              <w:keepNext/>
              <w:keepLines w:val="0"/>
              <w:tabs>
                <w:tab w:val="clear" w:pos="284"/>
              </w:tabs>
              <w:spacing w:before="0" w:after="0"/>
              <w:jc w:val="center"/>
              <w:rPr>
                <w:rFonts w:ascii="Times New Roman" w:hAnsi="Times New Roman"/>
                <w:b/>
                <w:sz w:val="22"/>
                <w:szCs w:val="22"/>
                <w:lang w:val="bg-BG"/>
              </w:rPr>
            </w:pPr>
            <w:r w:rsidRPr="006331EF">
              <w:rPr>
                <w:rFonts w:ascii="Times New Roman" w:hAnsi="Times New Roman"/>
                <w:b/>
                <w:sz w:val="22"/>
                <w:szCs w:val="22"/>
                <w:lang w:val="bg-BG"/>
              </w:rPr>
              <w:t>N=925</w:t>
            </w:r>
          </w:p>
          <w:p w14:paraId="19EC38CE" w14:textId="77777777" w:rsidR="00A61D47" w:rsidRPr="006331EF" w:rsidRDefault="00A61D47" w:rsidP="00B9437B">
            <w:pPr>
              <w:pStyle w:val="Table"/>
              <w:keepNext/>
              <w:keepLines w:val="0"/>
              <w:tabs>
                <w:tab w:val="clear" w:pos="284"/>
              </w:tabs>
              <w:spacing w:before="0" w:after="0"/>
              <w:jc w:val="center"/>
              <w:rPr>
                <w:rFonts w:ascii="Times New Roman" w:hAnsi="Times New Roman"/>
                <w:b/>
                <w:sz w:val="22"/>
                <w:szCs w:val="22"/>
                <w:lang w:val="bg-BG"/>
              </w:rPr>
            </w:pPr>
            <w:r w:rsidRPr="006331EF">
              <w:rPr>
                <w:rFonts w:ascii="Times New Roman" w:hAnsi="Times New Roman"/>
                <w:b/>
                <w:sz w:val="22"/>
                <w:szCs w:val="22"/>
                <w:lang w:val="bg-BG"/>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64BE8D1" w14:textId="0FF8AC54" w:rsidR="00A61D47" w:rsidRPr="006331EF" w:rsidRDefault="00A61D47" w:rsidP="00B9437B">
            <w:pPr>
              <w:pStyle w:val="Table"/>
              <w:keepNext/>
              <w:keepLines w:val="0"/>
              <w:tabs>
                <w:tab w:val="clear" w:pos="284"/>
              </w:tabs>
              <w:spacing w:before="0" w:after="0"/>
              <w:jc w:val="center"/>
              <w:rPr>
                <w:rFonts w:ascii="Times New Roman" w:hAnsi="Times New Roman"/>
                <w:b/>
                <w:sz w:val="22"/>
                <w:szCs w:val="22"/>
                <w:lang w:val="bg-BG"/>
              </w:rPr>
            </w:pPr>
            <w:r w:rsidRPr="006331EF">
              <w:rPr>
                <w:rFonts w:ascii="Times New Roman" w:hAnsi="Times New Roman"/>
                <w:b/>
                <w:sz w:val="22"/>
                <w:szCs w:val="22"/>
                <w:lang w:val="bg-BG"/>
              </w:rPr>
              <w:t>Категори</w:t>
            </w:r>
            <w:r w:rsidR="00EA552B">
              <w:rPr>
                <w:rFonts w:ascii="Times New Roman" w:hAnsi="Times New Roman"/>
                <w:b/>
                <w:sz w:val="22"/>
                <w:szCs w:val="22"/>
                <w:lang w:val="bg-BG"/>
              </w:rPr>
              <w:t>я по</w:t>
            </w:r>
            <w:r w:rsidRPr="006331EF">
              <w:rPr>
                <w:rFonts w:ascii="Times New Roman" w:hAnsi="Times New Roman"/>
                <w:b/>
                <w:sz w:val="22"/>
                <w:szCs w:val="22"/>
                <w:lang w:val="bg-BG"/>
              </w:rPr>
              <w:t xml:space="preserve"> честота</w:t>
            </w:r>
          </w:p>
        </w:tc>
      </w:tr>
      <w:tr w:rsidR="00A61D47" w:rsidRPr="006331EF" w14:paraId="32B10B2F"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9C4FE0" w14:textId="77777777" w:rsidR="00A61D47" w:rsidRPr="006331EF" w:rsidRDefault="00A61D47"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Нарушения на кръвта и лимфната система</w:t>
            </w:r>
          </w:p>
        </w:tc>
      </w:tr>
      <w:tr w:rsidR="00A61D47" w:rsidRPr="006331EF" w14:paraId="3CE06AE0"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D06D680" w14:textId="77777777" w:rsidR="00A61D47" w:rsidRPr="006331EF" w:rsidRDefault="00A61D47" w:rsidP="00B9437B">
            <w:pPr>
              <w:pStyle w:val="Table"/>
              <w:keepNext/>
              <w:keepLines w:val="0"/>
              <w:tabs>
                <w:tab w:val="clear" w:pos="284"/>
              </w:tabs>
              <w:spacing w:before="0" w:after="0"/>
              <w:ind w:left="270"/>
              <w:rPr>
                <w:rFonts w:ascii="Times New Roman" w:hAnsi="Times New Roman"/>
                <w:bCs/>
                <w:sz w:val="22"/>
                <w:szCs w:val="22"/>
                <w:lang w:val="bg-BG"/>
              </w:rPr>
            </w:pPr>
            <w:r w:rsidRPr="006331EF">
              <w:rPr>
                <w:rFonts w:ascii="Times New Roman" w:hAnsi="Times New Roman"/>
                <w:bCs/>
                <w:sz w:val="22"/>
                <w:szCs w:val="22"/>
                <w:lang w:val="bg-BG"/>
              </w:rPr>
              <w:t>Анемия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A5FD0D5" w14:textId="77777777" w:rsidR="00A61D47" w:rsidRPr="006331EF" w:rsidRDefault="00A61D47" w:rsidP="00B9437B">
            <w:pPr>
              <w:pStyle w:val="Table"/>
              <w:keepNext/>
              <w:keepLines w:val="0"/>
              <w:tabs>
                <w:tab w:val="clear" w:pos="284"/>
              </w:tabs>
              <w:spacing w:before="0" w:after="0"/>
              <w:jc w:val="center"/>
              <w:rPr>
                <w:rFonts w:ascii="Times New Roman" w:hAnsi="Times New Roman"/>
                <w:bCs/>
                <w:sz w:val="22"/>
                <w:szCs w:val="22"/>
                <w:lang w:val="bg-BG"/>
              </w:rPr>
            </w:pPr>
            <w:r w:rsidRPr="006331EF">
              <w:rPr>
                <w:rFonts w:ascii="Times New Roman" w:hAnsi="Times New Roman"/>
                <w:bCs/>
                <w:sz w:val="22"/>
                <w:szCs w:val="22"/>
                <w:lang w:val="bg-BG"/>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8DB372B" w14:textId="77777777" w:rsidR="00A61D47" w:rsidRPr="006331EF" w:rsidRDefault="00A61D47" w:rsidP="00B9437B">
            <w:pPr>
              <w:pStyle w:val="Table"/>
              <w:keepNext/>
              <w:keepLines w:val="0"/>
              <w:tabs>
                <w:tab w:val="clear" w:pos="284"/>
              </w:tabs>
              <w:spacing w:before="0" w:after="0"/>
              <w:jc w:val="center"/>
              <w:rPr>
                <w:rFonts w:ascii="Times New Roman" w:hAnsi="Times New Roman"/>
                <w:bCs/>
                <w:sz w:val="22"/>
                <w:szCs w:val="22"/>
                <w:lang w:val="bg-BG"/>
              </w:rPr>
            </w:pPr>
            <w:r w:rsidRPr="006331EF">
              <w:rPr>
                <w:rFonts w:ascii="Times New Roman" w:hAnsi="Times New Roman"/>
                <w:bCs/>
                <w:sz w:val="22"/>
                <w:szCs w:val="22"/>
                <w:lang w:val="bg-BG"/>
              </w:rPr>
              <w:t>Много чести</w:t>
            </w:r>
          </w:p>
        </w:tc>
      </w:tr>
      <w:tr w:rsidR="00A61D47" w:rsidRPr="006331EF" w14:paraId="6FA80462"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70EFB1" w14:textId="77777777" w:rsidR="00A61D47" w:rsidRPr="006331EF" w:rsidRDefault="00A61D47" w:rsidP="00B9437B">
            <w:pPr>
              <w:pStyle w:val="Table"/>
              <w:keepNext/>
              <w:keepLines w:val="0"/>
              <w:tabs>
                <w:tab w:val="clear" w:pos="284"/>
              </w:tabs>
              <w:spacing w:before="0" w:after="0"/>
              <w:rPr>
                <w:rFonts w:ascii="Times New Roman" w:hAnsi="Times New Roman"/>
                <w:sz w:val="22"/>
                <w:szCs w:val="22"/>
                <w:lang w:val="bg-BG"/>
              </w:rPr>
            </w:pPr>
            <w:r w:rsidRPr="006331EF">
              <w:rPr>
                <w:rFonts w:ascii="Times New Roman" w:hAnsi="Times New Roman"/>
                <w:b/>
                <w:bCs/>
                <w:sz w:val="22"/>
                <w:szCs w:val="22"/>
                <w:lang w:val="bg-BG"/>
              </w:rPr>
              <w:t>Нарушения на метаболизма и храненето</w:t>
            </w:r>
          </w:p>
        </w:tc>
      </w:tr>
      <w:tr w:rsidR="00A61D47" w:rsidRPr="006331EF" w14:paraId="0039689F"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BBD0E74"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Намален апетит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EE02C84"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189C85"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A61D47" w:rsidRPr="006331EF" w14:paraId="4B5E93B3"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56F481F"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Хипергликемия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92E9520"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B1B8F8A"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A61D47" w:rsidRPr="006331EF" w14:paraId="6AE682C0"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6550975" w14:textId="77777777" w:rsidR="00A61D47" w:rsidRPr="006331EF" w:rsidRDefault="00A61D47" w:rsidP="00B9437B">
            <w:pPr>
              <w:pStyle w:val="Table"/>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Хипофосфатемия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7586F4D"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6B28D60"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A61D47" w:rsidRPr="006331EF" w14:paraId="44140D88"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32E8A7" w14:textId="77777777" w:rsidR="00A61D47" w:rsidRPr="006331EF" w:rsidRDefault="00A61D47"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Нарушения на очите</w:t>
            </w:r>
          </w:p>
        </w:tc>
      </w:tr>
      <w:tr w:rsidR="00A61D47" w:rsidRPr="006331EF" w14:paraId="0026D1FF"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0580374" w14:textId="77777777" w:rsidR="00A61D47" w:rsidRPr="006331EF" w:rsidRDefault="00A61D47" w:rsidP="00B9437B">
            <w:pPr>
              <w:pStyle w:val="Table"/>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Зрително нарушение</w:t>
            </w:r>
            <w:r w:rsidRPr="006331EF">
              <w:rPr>
                <w:rFonts w:ascii="Times New Roman" w:hAnsi="Times New Roman"/>
                <w:sz w:val="22"/>
                <w:szCs w:val="22"/>
                <w:vertAlign w:val="superscript"/>
                <w:lang w:val="bg-BG"/>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B896C4E"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20CCD25"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A61D47" w:rsidRPr="006331EF" w14:paraId="41106557"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52D709" w14:textId="77777777" w:rsidR="00A61D47" w:rsidRPr="006331EF" w:rsidRDefault="00A61D47"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Сърдечни нарушения</w:t>
            </w:r>
          </w:p>
        </w:tc>
      </w:tr>
      <w:tr w:rsidR="00A61D47" w:rsidRPr="006331EF" w14:paraId="42DE9B14"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D0C8037"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Перикардит</w:t>
            </w:r>
            <w:r w:rsidRPr="006331EF">
              <w:rPr>
                <w:rFonts w:ascii="Times New Roman" w:hAnsi="Times New Roman"/>
                <w:sz w:val="22"/>
                <w:szCs w:val="22"/>
                <w:vertAlign w:val="superscript"/>
                <w:lang w:val="bg-BG"/>
              </w:rPr>
              <w:t>б</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39F8E01"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B1795E7"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A61D47" w:rsidRPr="006331EF" w14:paraId="3E3F2785"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0F03823" w14:textId="77777777" w:rsidR="00A61D47" w:rsidRPr="006331EF" w:rsidRDefault="00A61D47" w:rsidP="00B9437B">
            <w:pPr>
              <w:pStyle w:val="Table"/>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Брадикардия</w:t>
            </w:r>
            <w:r w:rsidRPr="006331EF">
              <w:rPr>
                <w:rFonts w:ascii="Times New Roman" w:hAnsi="Times New Roman"/>
                <w:sz w:val="22"/>
                <w:szCs w:val="22"/>
                <w:vertAlign w:val="superscript"/>
                <w:lang w:val="bg-BG"/>
              </w:rPr>
              <w:t>в</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AA689CE"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017DAC"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A61D47" w:rsidRPr="006331EF" w14:paraId="6C0097B8"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DBF2DC" w14:textId="77777777" w:rsidR="00A61D47" w:rsidRPr="006331EF" w:rsidRDefault="00A61D47"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Респираторни, гръдни и медиастинални нарушения</w:t>
            </w:r>
          </w:p>
        </w:tc>
      </w:tr>
      <w:tr w:rsidR="00A61D47" w:rsidRPr="006331EF" w14:paraId="346DAF2C"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DC957B7" w14:textId="77777777" w:rsidR="00A61D47" w:rsidRPr="006331EF" w:rsidRDefault="00A61D47" w:rsidP="00B9437B">
            <w:pPr>
              <w:pStyle w:val="Table"/>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Пневмонит</w:t>
            </w:r>
            <w:r w:rsidRPr="006331EF">
              <w:rPr>
                <w:rFonts w:ascii="Times New Roman" w:hAnsi="Times New Roman"/>
                <w:sz w:val="22"/>
                <w:szCs w:val="22"/>
                <w:vertAlign w:val="superscript"/>
                <w:lang w:val="bg-BG"/>
              </w:rPr>
              <w:t xml:space="preserve"> г</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036FAA5"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83A6CD3"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A61D47" w:rsidRPr="006331EF" w14:paraId="08B2EB92"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E600A0" w14:textId="77777777" w:rsidR="00A61D47" w:rsidRPr="006331EF" w:rsidRDefault="00A61D47"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lastRenderedPageBreak/>
              <w:t>Стомашно-чревни нарушения</w:t>
            </w:r>
          </w:p>
        </w:tc>
      </w:tr>
      <w:tr w:rsidR="001034EA" w:rsidRPr="006331EF" w14:paraId="7E7D5DFC"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303F3D0" w14:textId="77777777" w:rsidR="001034EA" w:rsidRPr="006331EF" w:rsidRDefault="001034EA"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Диария</w:t>
            </w:r>
            <w:r w:rsidRPr="006331EF">
              <w:rPr>
                <w:rFonts w:ascii="Times New Roman" w:hAnsi="Times New Roman"/>
                <w:sz w:val="22"/>
                <w:szCs w:val="22"/>
                <w:vertAlign w:val="superscript"/>
                <w:lang w:val="bg-BG"/>
              </w:rPr>
              <w:t>д</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9AD601B" w14:textId="7C2B7714" w:rsidR="001034EA" w:rsidRPr="006331EF" w:rsidRDefault="001034EA"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B4CDB13" w14:textId="77777777" w:rsidR="001034EA" w:rsidRPr="006331EF" w:rsidRDefault="001034EA"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1034EA" w:rsidRPr="006331EF" w14:paraId="61EE00D1"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A8B96F1" w14:textId="77777777" w:rsidR="001034EA" w:rsidRPr="006331EF" w:rsidRDefault="001034EA"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Гадене</w:t>
            </w:r>
            <w:r w:rsidRPr="006331EF">
              <w:rPr>
                <w:rFonts w:ascii="Times New Roman" w:hAnsi="Times New Roman"/>
                <w:sz w:val="22"/>
                <w:szCs w:val="22"/>
                <w:vertAlign w:val="superscript"/>
                <w:lang w:val="bg-BG"/>
              </w:rPr>
              <w:t>д</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82A61E9" w14:textId="2A8426D7" w:rsidR="001034EA" w:rsidRPr="006331EF" w:rsidRDefault="001034EA"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CFAF0A1" w14:textId="77777777" w:rsidR="001034EA" w:rsidRPr="006331EF" w:rsidRDefault="001034EA"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1034EA" w:rsidRPr="006331EF" w14:paraId="633AADDA"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2A231D7" w14:textId="77777777" w:rsidR="001034EA" w:rsidRPr="006331EF" w:rsidRDefault="001034EA"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Повръщане</w:t>
            </w:r>
            <w:r w:rsidRPr="006331EF">
              <w:rPr>
                <w:rFonts w:ascii="Times New Roman" w:hAnsi="Times New Roman"/>
                <w:sz w:val="22"/>
                <w:szCs w:val="22"/>
                <w:vertAlign w:val="superscript"/>
                <w:lang w:val="bg-BG"/>
              </w:rPr>
              <w:t>д</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35EA567" w14:textId="2AD2C13A" w:rsidR="001034EA" w:rsidRPr="006331EF" w:rsidRDefault="001034EA"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0FC1EEA" w14:textId="77777777" w:rsidR="001034EA" w:rsidRPr="006331EF" w:rsidRDefault="001034EA"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A61D47" w:rsidRPr="006331EF" w14:paraId="7DAC86CE"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D2C82E6"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Коремна болка</w:t>
            </w:r>
            <w:r w:rsidRPr="006331EF">
              <w:rPr>
                <w:rFonts w:ascii="Times New Roman" w:hAnsi="Times New Roman"/>
                <w:sz w:val="22"/>
                <w:szCs w:val="22"/>
                <w:vertAlign w:val="superscript"/>
                <w:lang w:val="bg-BG"/>
              </w:rPr>
              <w:t>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FA69CC8"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5D9555D"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A61D47" w:rsidRPr="006331EF" w14:paraId="769FD8F1"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EBC8B9D"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Запек</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244ECC4"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93BCFCE"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A61D47" w:rsidRPr="006331EF" w14:paraId="3E9177B3"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D5294DA"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Езофагеално нарушение</w:t>
            </w:r>
            <w:r w:rsidRPr="006331EF">
              <w:rPr>
                <w:rFonts w:ascii="Times New Roman" w:hAnsi="Times New Roman"/>
                <w:sz w:val="22"/>
                <w:szCs w:val="22"/>
                <w:vertAlign w:val="superscript"/>
                <w:lang w:val="bg-BG"/>
              </w:rPr>
              <w:t>ж</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425606A"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8F087AA"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A61D47" w:rsidRPr="006331EF" w14:paraId="5CCA4D5E"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DA9DA14" w14:textId="77777777" w:rsidR="00A61D47" w:rsidRPr="006331EF" w:rsidRDefault="00A61D47" w:rsidP="00B9437B">
            <w:pPr>
              <w:pStyle w:val="Table"/>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Панкреатит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820191E"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706472"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Нечести</w:t>
            </w:r>
          </w:p>
        </w:tc>
      </w:tr>
      <w:tr w:rsidR="00A61D47" w:rsidRPr="006331EF" w14:paraId="1DF0EEE4"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06F4FA" w14:textId="77777777" w:rsidR="00A61D47" w:rsidRPr="006331EF" w:rsidRDefault="00A61D47"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Хепатобилиарни нарушения</w:t>
            </w:r>
          </w:p>
        </w:tc>
      </w:tr>
      <w:tr w:rsidR="00A61D47" w:rsidRPr="006331EF" w14:paraId="47BB4442"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F097306"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Отклонение в чернодробните функционални показатели</w:t>
            </w:r>
            <w:r w:rsidRPr="006331EF">
              <w:rPr>
                <w:rFonts w:ascii="Times New Roman" w:hAnsi="Times New Roman"/>
                <w:sz w:val="22"/>
                <w:szCs w:val="22"/>
                <w:vertAlign w:val="superscript"/>
                <w:lang w:val="bg-BG"/>
              </w:rPr>
              <w:t>з</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88E90FB"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05CEB4A"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A61D47" w:rsidRPr="006331EF" w14:paraId="42D31C47"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63671AA" w14:textId="77777777" w:rsidR="00A61D47" w:rsidRPr="006331EF" w:rsidRDefault="00A61D47" w:rsidP="00B9437B">
            <w:pPr>
              <w:pStyle w:val="Table"/>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Хепатотоксичност</w:t>
            </w:r>
            <w:r w:rsidRPr="006331EF">
              <w:rPr>
                <w:rFonts w:ascii="Times New Roman" w:hAnsi="Times New Roman"/>
                <w:sz w:val="22"/>
                <w:szCs w:val="22"/>
                <w:vertAlign w:val="superscript"/>
                <w:lang w:val="bg-BG"/>
              </w:rPr>
              <w:t>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1B370DC"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BFD6330" w14:textId="51F7C34B" w:rsidR="00A61D47" w:rsidRPr="006331EF" w:rsidRDefault="00EA552B" w:rsidP="00B9437B">
            <w:pPr>
              <w:pStyle w:val="Table"/>
              <w:keepLines w:val="0"/>
              <w:tabs>
                <w:tab w:val="clear" w:pos="284"/>
              </w:tabs>
              <w:spacing w:before="0" w:after="0"/>
              <w:jc w:val="center"/>
              <w:rPr>
                <w:rFonts w:ascii="Times New Roman" w:hAnsi="Times New Roman"/>
                <w:sz w:val="22"/>
                <w:szCs w:val="22"/>
                <w:lang w:val="bg-BG"/>
              </w:rPr>
            </w:pPr>
            <w:r>
              <w:rPr>
                <w:rFonts w:ascii="Times New Roman" w:hAnsi="Times New Roman"/>
                <w:sz w:val="22"/>
                <w:szCs w:val="22"/>
                <w:lang w:val="bg-BG"/>
              </w:rPr>
              <w:t>Ч</w:t>
            </w:r>
            <w:r w:rsidR="00A61D47" w:rsidRPr="006331EF">
              <w:rPr>
                <w:rFonts w:ascii="Times New Roman" w:hAnsi="Times New Roman"/>
                <w:sz w:val="22"/>
                <w:szCs w:val="22"/>
                <w:lang w:val="bg-BG"/>
              </w:rPr>
              <w:t>ести</w:t>
            </w:r>
          </w:p>
        </w:tc>
      </w:tr>
      <w:tr w:rsidR="00A61D47" w:rsidRPr="006331EF" w14:paraId="25A0096C"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F0A2BD" w14:textId="77777777" w:rsidR="00A61D47" w:rsidRPr="006331EF" w:rsidRDefault="00A61D47"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Нарушения на кожата и подкожната тъкан</w:t>
            </w:r>
          </w:p>
        </w:tc>
      </w:tr>
      <w:tr w:rsidR="00A61D47" w:rsidRPr="006331EF" w14:paraId="4D17EC97"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7964922" w14:textId="77777777" w:rsidR="00A61D47" w:rsidRPr="006331EF" w:rsidRDefault="00A61D47" w:rsidP="00B9437B">
            <w:pPr>
              <w:pStyle w:val="Table"/>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Обрив</w:t>
            </w:r>
            <w:r w:rsidRPr="006331EF">
              <w:rPr>
                <w:rFonts w:ascii="Times New Roman" w:hAnsi="Times New Roman"/>
                <w:sz w:val="22"/>
                <w:szCs w:val="22"/>
                <w:vertAlign w:val="superscript"/>
                <w:lang w:val="bg-BG"/>
              </w:rPr>
              <w:t>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B80491C"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3819401"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A61D47" w:rsidRPr="006331EF" w14:paraId="7E6AB082"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DC2B02" w14:textId="77777777" w:rsidR="00A61D47" w:rsidRPr="006331EF" w:rsidRDefault="00A61D47"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Нарушения на бъбреците и пикочните пътища</w:t>
            </w:r>
          </w:p>
        </w:tc>
      </w:tr>
      <w:tr w:rsidR="00A61D47" w:rsidRPr="006331EF" w14:paraId="0556F449"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E0261B0"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Бъбречна недостатъчност</w:t>
            </w:r>
            <w:r w:rsidRPr="006331EF">
              <w:rPr>
                <w:rFonts w:ascii="Times New Roman" w:hAnsi="Times New Roman"/>
                <w:sz w:val="22"/>
                <w:szCs w:val="22"/>
                <w:vertAlign w:val="superscript"/>
                <w:lang w:val="bg-BG"/>
              </w:rPr>
              <w:t>к</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6A7D86"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5E3653"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A61D47" w:rsidRPr="006331EF" w14:paraId="016BBF75"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3E637BC" w14:textId="77777777" w:rsidR="00A61D47" w:rsidRPr="006331EF" w:rsidRDefault="00A61D47" w:rsidP="00B9437B">
            <w:pPr>
              <w:pStyle w:val="Table"/>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Бъбречно увреждане</w:t>
            </w:r>
            <w:r w:rsidRPr="006331EF">
              <w:rPr>
                <w:rFonts w:ascii="Times New Roman" w:hAnsi="Times New Roman"/>
                <w:sz w:val="22"/>
                <w:szCs w:val="22"/>
                <w:vertAlign w:val="superscript"/>
                <w:lang w:val="bg-BG"/>
              </w:rPr>
              <w:t>л</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1F50F5F"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15B94E5"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A61D47" w:rsidRPr="006331EF" w14:paraId="195B7996"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9C89B4" w14:textId="77777777" w:rsidR="00A61D47" w:rsidRPr="006331EF" w:rsidRDefault="00A61D47"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Общи нарушения и ефекти на мястото на приложение</w:t>
            </w:r>
          </w:p>
        </w:tc>
      </w:tr>
      <w:tr w:rsidR="00A61D47" w:rsidRPr="006331EF" w14:paraId="7E83E522"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5544180" w14:textId="77777777" w:rsidR="00A61D47" w:rsidRPr="006331EF" w:rsidRDefault="00A61D47" w:rsidP="00B9437B">
            <w:pPr>
              <w:pStyle w:val="Table"/>
              <w:keepLines w:val="0"/>
              <w:tabs>
                <w:tab w:val="clear" w:pos="284"/>
              </w:tabs>
              <w:spacing w:before="0" w:after="0"/>
              <w:ind w:left="270"/>
              <w:rPr>
                <w:rFonts w:ascii="Times New Roman" w:hAnsi="Times New Roman"/>
                <w:sz w:val="22"/>
                <w:szCs w:val="22"/>
                <w:vertAlign w:val="superscript"/>
                <w:lang w:val="bg-BG"/>
              </w:rPr>
            </w:pPr>
            <w:r w:rsidRPr="006331EF">
              <w:rPr>
                <w:rFonts w:ascii="Times New Roman" w:hAnsi="Times New Roman"/>
                <w:sz w:val="22"/>
                <w:szCs w:val="22"/>
                <w:lang w:val="bg-BG"/>
              </w:rPr>
              <w:t>Умора</w:t>
            </w:r>
            <w:r w:rsidRPr="006331EF">
              <w:rPr>
                <w:rFonts w:ascii="Times New Roman" w:hAnsi="Times New Roman"/>
                <w:sz w:val="22"/>
                <w:szCs w:val="22"/>
                <w:vertAlign w:val="superscript"/>
                <w:lang w:val="bg-BG"/>
              </w:rPr>
              <w:t>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C61B110"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AD2A7FF" w14:textId="77777777" w:rsidR="00A61D47" w:rsidRPr="006331EF" w:rsidRDefault="00A61D47" w:rsidP="00B9437B">
            <w:pPr>
              <w:pStyle w:val="Table"/>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A61D47" w:rsidRPr="006331EF" w14:paraId="2FA2ACD2"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FA412A" w14:textId="77777777" w:rsidR="00A61D47" w:rsidRPr="006331EF" w:rsidRDefault="00A61D47" w:rsidP="00B9437B">
            <w:pPr>
              <w:pStyle w:val="Table"/>
              <w:keepNext/>
              <w:keepLines w:val="0"/>
              <w:tabs>
                <w:tab w:val="clear" w:pos="284"/>
              </w:tabs>
              <w:spacing w:before="0" w:after="0"/>
              <w:rPr>
                <w:rFonts w:ascii="Times New Roman" w:hAnsi="Times New Roman"/>
                <w:b/>
                <w:bCs/>
                <w:sz w:val="22"/>
                <w:szCs w:val="22"/>
                <w:lang w:val="bg-BG"/>
              </w:rPr>
            </w:pPr>
            <w:r w:rsidRPr="006331EF">
              <w:rPr>
                <w:rFonts w:ascii="Times New Roman" w:hAnsi="Times New Roman"/>
                <w:b/>
                <w:bCs/>
                <w:sz w:val="22"/>
                <w:szCs w:val="22"/>
                <w:lang w:val="bg-BG"/>
              </w:rPr>
              <w:t>Изследвания</w:t>
            </w:r>
          </w:p>
        </w:tc>
      </w:tr>
      <w:tr w:rsidR="00A61D47" w:rsidRPr="006331EF" w14:paraId="4D7DE750"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CCAF7C"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Отклонения в чернодробните лабораторни показатели</w:t>
            </w:r>
            <w:r w:rsidRPr="006331EF">
              <w:rPr>
                <w:rFonts w:ascii="Times New Roman" w:hAnsi="Times New Roman"/>
                <w:sz w:val="22"/>
                <w:szCs w:val="22"/>
                <w:vertAlign w:val="superscript"/>
                <w:lang w:val="bg-BG"/>
              </w:rPr>
              <w:t>н</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D74EE8E"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9F09480"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A61D47" w:rsidRPr="006331EF" w14:paraId="31D0DF6F"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21FC8B8"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Понижаване на теглото</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86420D2"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44BFA5F"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A61D47" w:rsidRPr="006331EF" w14:paraId="6CDA1943"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51885C2"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Повишен креатинин в кръвта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8D0348D"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67CCD3B"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Много чести</w:t>
            </w:r>
          </w:p>
        </w:tc>
      </w:tr>
      <w:tr w:rsidR="00A61D47" w:rsidRPr="006331EF" w14:paraId="4EDA6D20"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6080E76"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Удължен QT интервал на електрокардиограма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E1F86BA"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A8080D0"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A61D47" w:rsidRPr="006331EF" w14:paraId="1137153C"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C993BFE"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Повишаване на липазата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D9F512C"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3F9CCEB"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A61D47" w:rsidRPr="006331EF" w14:paraId="6A43BBB4" w14:textId="77777777" w:rsidTr="007F62B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9366BAD" w14:textId="77777777" w:rsidR="00A61D47" w:rsidRPr="006331EF" w:rsidRDefault="00A61D47" w:rsidP="00B9437B">
            <w:pPr>
              <w:pStyle w:val="Table"/>
              <w:keepNext/>
              <w:keepLines w:val="0"/>
              <w:tabs>
                <w:tab w:val="clear" w:pos="284"/>
              </w:tabs>
              <w:spacing w:before="0" w:after="0"/>
              <w:ind w:left="270"/>
              <w:rPr>
                <w:rFonts w:ascii="Times New Roman" w:hAnsi="Times New Roman"/>
                <w:sz w:val="22"/>
                <w:szCs w:val="22"/>
                <w:lang w:val="bg-BG"/>
              </w:rPr>
            </w:pPr>
            <w:r w:rsidRPr="006331EF">
              <w:rPr>
                <w:rFonts w:ascii="Times New Roman" w:hAnsi="Times New Roman"/>
                <w:sz w:val="22"/>
                <w:szCs w:val="22"/>
                <w:lang w:val="bg-BG"/>
              </w:rPr>
              <w:t>Повишаване на амилазата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7CD8D44"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3B10CC4"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Чести</w:t>
            </w:r>
          </w:p>
        </w:tc>
      </w:tr>
      <w:tr w:rsidR="00A61D47" w:rsidRPr="0071581E" w14:paraId="49879778" w14:textId="77777777" w:rsidTr="007F62B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84D603" w14:textId="77777777" w:rsidR="00A61D47" w:rsidRPr="006331EF" w:rsidRDefault="00A61D47" w:rsidP="00B9437B">
            <w:pPr>
              <w:pStyle w:val="Table"/>
              <w:keepLines w:val="0"/>
              <w:tabs>
                <w:tab w:val="clear" w:pos="284"/>
              </w:tabs>
              <w:spacing w:before="0" w:after="0"/>
              <w:rPr>
                <w:rFonts w:ascii="Times New Roman" w:hAnsi="Times New Roman"/>
                <w:sz w:val="22"/>
                <w:szCs w:val="22"/>
                <w:lang w:val="bg-BG"/>
              </w:rPr>
            </w:pPr>
            <w:r w:rsidRPr="006331EF">
              <w:rPr>
                <w:rFonts w:ascii="Times New Roman" w:hAnsi="Times New Roman"/>
                <w:sz w:val="22"/>
                <w:szCs w:val="22"/>
                <w:lang w:val="bg-BG"/>
              </w:rPr>
              <w:t>Включва случаи, съобщени в рамките на клъстерните термини:</w:t>
            </w:r>
          </w:p>
          <w:p w14:paraId="5A1300F6" w14:textId="77777777" w:rsidR="00A61D47" w:rsidRPr="006331EF" w:rsidRDefault="00A61D47"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a</w:t>
            </w:r>
            <w:r w:rsidRPr="006331EF">
              <w:rPr>
                <w:rFonts w:ascii="Times New Roman" w:hAnsi="Times New Roman"/>
                <w:sz w:val="22"/>
                <w:szCs w:val="22"/>
                <w:lang w:val="bg-BG"/>
              </w:rPr>
              <w:tab/>
              <w:t>Зрително нарушение (зрително увреждане, замъглено зрение, фотопсия, мътнини в стъкловидното тяло, намалена зрителна острота, акомодационно нарушение, пресбиопия)</w:t>
            </w:r>
          </w:p>
          <w:p w14:paraId="2618CF56" w14:textId="77777777" w:rsidR="00A61D47" w:rsidRPr="006331EF" w:rsidRDefault="00A61D47"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б</w:t>
            </w:r>
            <w:r w:rsidRPr="006331EF">
              <w:rPr>
                <w:rFonts w:ascii="Times New Roman" w:hAnsi="Times New Roman"/>
                <w:sz w:val="22"/>
                <w:szCs w:val="22"/>
                <w:lang w:val="bg-BG"/>
              </w:rPr>
              <w:tab/>
              <w:t>Перикардит (перикарден излив, перикардит)</w:t>
            </w:r>
          </w:p>
          <w:p w14:paraId="20D6D449" w14:textId="77777777" w:rsidR="00A61D47" w:rsidRPr="006331EF" w:rsidRDefault="00A61D47" w:rsidP="00B9437B">
            <w:pPr>
              <w:pStyle w:val="Table"/>
              <w:keepLines w:val="0"/>
              <w:tabs>
                <w:tab w:val="clear" w:pos="284"/>
                <w:tab w:val="left" w:pos="567"/>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в</w:t>
            </w:r>
            <w:r w:rsidRPr="006331EF">
              <w:rPr>
                <w:rFonts w:ascii="Times New Roman" w:hAnsi="Times New Roman"/>
                <w:sz w:val="22"/>
                <w:szCs w:val="22"/>
                <w:lang w:val="bg-BG"/>
              </w:rPr>
              <w:tab/>
              <w:t>Брадикардия (брадикардия, синусова брадикардия)</w:t>
            </w:r>
          </w:p>
          <w:p w14:paraId="6C9AB747" w14:textId="77777777" w:rsidR="00A61D47" w:rsidRPr="006331EF" w:rsidRDefault="00A61D47"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г</w:t>
            </w:r>
            <w:r w:rsidRPr="006331EF">
              <w:rPr>
                <w:rFonts w:ascii="Times New Roman" w:hAnsi="Times New Roman"/>
                <w:sz w:val="22"/>
                <w:szCs w:val="22"/>
                <w:lang w:val="bg-BG"/>
              </w:rPr>
              <w:tab/>
              <w:t>Пневмонит (интерстициална белодробна болест, пневмонит)</w:t>
            </w:r>
          </w:p>
          <w:p w14:paraId="067618EE" w14:textId="290BF79A" w:rsidR="00A61D47" w:rsidRPr="006331EF" w:rsidRDefault="00A61D47" w:rsidP="00B9437B">
            <w:pPr>
              <w:pStyle w:val="Table"/>
              <w:keepLines w:val="0"/>
              <w:tabs>
                <w:tab w:val="clear" w:pos="284"/>
              </w:tabs>
              <w:spacing w:before="0" w:after="0"/>
              <w:ind w:left="567" w:hanging="567"/>
              <w:rPr>
                <w:rFonts w:ascii="Times New Roman" w:eastAsia="MS Gothic" w:hAnsi="Times New Roman"/>
                <w:sz w:val="22"/>
                <w:szCs w:val="22"/>
                <w:u w:val="single"/>
                <w:lang w:val="bg-BG"/>
              </w:rPr>
            </w:pPr>
            <w:r w:rsidRPr="006331EF">
              <w:rPr>
                <w:rFonts w:ascii="Times New Roman" w:hAnsi="Times New Roman"/>
                <w:sz w:val="22"/>
                <w:szCs w:val="22"/>
                <w:vertAlign w:val="superscript"/>
                <w:lang w:val="bg-BG"/>
              </w:rPr>
              <w:t>д</w:t>
            </w:r>
            <w:r w:rsidRPr="006331EF">
              <w:rPr>
                <w:rFonts w:ascii="Times New Roman" w:hAnsi="Times New Roman"/>
                <w:sz w:val="22"/>
                <w:szCs w:val="22"/>
                <w:lang w:val="bg-BG"/>
              </w:rPr>
              <w:tab/>
              <w:t>Честотата на тези избрани стомашно-чревни НЛР (диария, гадене и повръщане) се основава на пациентите, лекувани с препоръчителната доза церитиниб 450 mg, приети с храна,</w:t>
            </w:r>
            <w:r w:rsidRPr="006331EF">
              <w:rPr>
                <w:rFonts w:ascii="Times New Roman" w:hAnsi="Times New Roman"/>
                <w:bCs/>
                <w:sz w:val="22"/>
                <w:szCs w:val="22"/>
                <w:lang w:val="bg-BG"/>
              </w:rPr>
              <w:t xml:space="preserve"> </w:t>
            </w:r>
            <w:r w:rsidRPr="006331EF">
              <w:rPr>
                <w:rFonts w:ascii="Times New Roman" w:hAnsi="Times New Roman"/>
                <w:sz w:val="22"/>
                <w:szCs w:val="22"/>
                <w:lang w:val="bg-BG"/>
              </w:rPr>
              <w:t>(N=</w:t>
            </w:r>
            <w:r w:rsidR="001034EA" w:rsidRPr="006331EF">
              <w:rPr>
                <w:rFonts w:ascii="Times New Roman" w:hAnsi="Times New Roman"/>
                <w:sz w:val="22"/>
                <w:szCs w:val="22"/>
                <w:lang w:val="bg-BG"/>
              </w:rPr>
              <w:t>108</w:t>
            </w:r>
            <w:r w:rsidRPr="006331EF">
              <w:rPr>
                <w:rFonts w:ascii="Times New Roman" w:hAnsi="Times New Roman"/>
                <w:sz w:val="22"/>
                <w:szCs w:val="22"/>
                <w:lang w:val="bg-BG"/>
              </w:rPr>
              <w:t>) в хода на проучване</w:t>
            </w:r>
            <w:r w:rsidRPr="006331EF">
              <w:rPr>
                <w:rFonts w:ascii="Times New Roman" w:hAnsi="Times New Roman"/>
                <w:bCs/>
                <w:sz w:val="22"/>
                <w:szCs w:val="22"/>
                <w:lang w:val="bg-BG"/>
              </w:rPr>
              <w:t xml:space="preserve"> A2112 (ASCEND-8) (вж. </w:t>
            </w:r>
            <w:r w:rsidR="00D80A84">
              <w:rPr>
                <w:rFonts w:ascii="Times New Roman" w:hAnsi="Times New Roman"/>
                <w:bCs/>
                <w:sz w:val="22"/>
                <w:szCs w:val="22"/>
                <w:lang w:val="bg-BG"/>
              </w:rPr>
              <w:t>раздел</w:t>
            </w:r>
            <w:r w:rsidR="00D80A84" w:rsidRPr="006331EF">
              <w:rPr>
                <w:rFonts w:ascii="Times New Roman" w:hAnsi="Times New Roman"/>
                <w:bCs/>
                <w:sz w:val="22"/>
                <w:szCs w:val="22"/>
                <w:lang w:val="bg-BG"/>
              </w:rPr>
              <w:t xml:space="preserve"> </w:t>
            </w:r>
            <w:r w:rsidRPr="006331EF">
              <w:rPr>
                <w:rFonts w:ascii="Times New Roman" w:hAnsi="Times New Roman"/>
                <w:bCs/>
                <w:sz w:val="22"/>
                <w:szCs w:val="22"/>
                <w:lang w:val="bg-BG"/>
              </w:rPr>
              <w:t>„Стомашно-чревни нежелани реакции“ по-долу</w:t>
            </w:r>
            <w:r w:rsidRPr="006331EF">
              <w:rPr>
                <w:rFonts w:ascii="Times New Roman" w:eastAsia="MS Gothic" w:hAnsi="Times New Roman"/>
                <w:sz w:val="22"/>
                <w:szCs w:val="22"/>
                <w:lang w:val="bg-BG"/>
              </w:rPr>
              <w:t>)</w:t>
            </w:r>
          </w:p>
          <w:p w14:paraId="7BA718EE" w14:textId="77777777" w:rsidR="00A61D47" w:rsidRPr="006331EF" w:rsidRDefault="00A61D47"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е</w:t>
            </w:r>
            <w:r w:rsidRPr="006331EF">
              <w:rPr>
                <w:rFonts w:ascii="Times New Roman" w:hAnsi="Times New Roman"/>
                <w:sz w:val="22"/>
                <w:szCs w:val="22"/>
                <w:lang w:val="bg-BG"/>
              </w:rPr>
              <w:tab/>
              <w:t>Коремна болка (коремна болка, болка в горната част на корема, стомашен дискомфорт, епигастрален дискомфорт)</w:t>
            </w:r>
          </w:p>
          <w:p w14:paraId="547464AF" w14:textId="77777777" w:rsidR="00A61D47" w:rsidRPr="006331EF" w:rsidRDefault="00A61D47"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ж</w:t>
            </w:r>
            <w:r w:rsidRPr="006331EF">
              <w:rPr>
                <w:rFonts w:ascii="Times New Roman" w:hAnsi="Times New Roman"/>
                <w:sz w:val="22"/>
                <w:szCs w:val="22"/>
                <w:lang w:val="bg-BG"/>
              </w:rPr>
              <w:tab/>
              <w:t>Езофагеално нарушение (диспепсия, гастроезофагеална рефлуксна болест, дисфагия)</w:t>
            </w:r>
          </w:p>
          <w:p w14:paraId="10478217" w14:textId="77777777" w:rsidR="00A61D47" w:rsidRPr="006331EF" w:rsidRDefault="00A61D47"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з</w:t>
            </w:r>
            <w:r w:rsidRPr="006331EF">
              <w:rPr>
                <w:rFonts w:ascii="Times New Roman" w:hAnsi="Times New Roman"/>
                <w:sz w:val="22"/>
                <w:szCs w:val="22"/>
                <w:lang w:val="bg-BG"/>
              </w:rPr>
              <w:tab/>
              <w:t>Отклонение в чернодробните функционални показатели (нарушена чернодробна функция, хипербилирубинемия)</w:t>
            </w:r>
          </w:p>
          <w:p w14:paraId="22567124" w14:textId="77777777" w:rsidR="00A61D47" w:rsidRPr="006331EF" w:rsidRDefault="00A61D47"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и</w:t>
            </w:r>
            <w:r w:rsidRPr="006331EF">
              <w:rPr>
                <w:rFonts w:ascii="Times New Roman" w:hAnsi="Times New Roman"/>
                <w:sz w:val="22"/>
                <w:szCs w:val="22"/>
                <w:lang w:val="bg-BG"/>
              </w:rPr>
              <w:tab/>
              <w:t>Хепатотоксичност (лекарствено индуцирано чернодробно увреждане, холестатичен хепатит, хепатоцелуларно увреждане, хепатотоксичност)</w:t>
            </w:r>
          </w:p>
          <w:p w14:paraId="693F422D" w14:textId="77777777" w:rsidR="00A61D47" w:rsidRPr="006331EF" w:rsidRDefault="00A61D47"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й</w:t>
            </w:r>
            <w:r w:rsidRPr="006331EF">
              <w:rPr>
                <w:rFonts w:ascii="Times New Roman" w:hAnsi="Times New Roman"/>
                <w:sz w:val="22"/>
                <w:szCs w:val="22"/>
                <w:lang w:val="bg-BG"/>
              </w:rPr>
              <w:tab/>
              <w:t>Обрив (обрив, акнеиформен дерматит, макулопапулозен обрив)</w:t>
            </w:r>
          </w:p>
          <w:p w14:paraId="3ADA98DB" w14:textId="77777777" w:rsidR="00A61D47" w:rsidRPr="006331EF" w:rsidRDefault="00A61D47"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к</w:t>
            </w:r>
            <w:r w:rsidRPr="006331EF">
              <w:rPr>
                <w:rFonts w:ascii="Times New Roman" w:hAnsi="Times New Roman"/>
                <w:sz w:val="22"/>
                <w:szCs w:val="22"/>
                <w:lang w:val="bg-BG"/>
              </w:rPr>
              <w:tab/>
              <w:t>Бъбречна недостатъчност (остро бъбречно увреждане, бъбречна недостатъчност)</w:t>
            </w:r>
          </w:p>
          <w:p w14:paraId="6F26E199" w14:textId="77777777" w:rsidR="00A61D47" w:rsidRPr="006331EF" w:rsidRDefault="00A61D47" w:rsidP="00B9437B">
            <w:pPr>
              <w:pStyle w:val="Table"/>
              <w:keepLines w:val="0"/>
              <w:tabs>
                <w:tab w:val="clear" w:pos="284"/>
              </w:tabs>
              <w:spacing w:before="0" w:after="0"/>
              <w:rPr>
                <w:rFonts w:ascii="Times New Roman" w:hAnsi="Times New Roman"/>
                <w:sz w:val="22"/>
                <w:szCs w:val="22"/>
                <w:lang w:val="bg-BG"/>
              </w:rPr>
            </w:pPr>
            <w:r w:rsidRPr="006331EF">
              <w:rPr>
                <w:rFonts w:ascii="Times New Roman" w:hAnsi="Times New Roman"/>
                <w:sz w:val="22"/>
                <w:szCs w:val="22"/>
                <w:vertAlign w:val="superscript"/>
                <w:lang w:val="bg-BG"/>
              </w:rPr>
              <w:t>л</w:t>
            </w:r>
            <w:r w:rsidRPr="006331EF">
              <w:rPr>
                <w:rFonts w:ascii="Times New Roman" w:hAnsi="Times New Roman"/>
                <w:sz w:val="22"/>
                <w:szCs w:val="22"/>
                <w:lang w:val="bg-BG"/>
              </w:rPr>
              <w:tab/>
              <w:t>Бъбречно увреждане (азотемия, бъбречно увреждане)</w:t>
            </w:r>
          </w:p>
          <w:p w14:paraId="41A994D5" w14:textId="77777777" w:rsidR="00A61D47" w:rsidRPr="006331EF" w:rsidRDefault="00A61D47" w:rsidP="00B9437B">
            <w:pPr>
              <w:pStyle w:val="Table"/>
              <w:keepLines w:val="0"/>
              <w:tabs>
                <w:tab w:val="clear" w:pos="284"/>
              </w:tabs>
              <w:spacing w:before="0" w:after="0"/>
              <w:rPr>
                <w:rFonts w:ascii="Times New Roman" w:hAnsi="Times New Roman"/>
                <w:sz w:val="22"/>
                <w:szCs w:val="22"/>
                <w:lang w:val="bg-BG"/>
              </w:rPr>
            </w:pPr>
            <w:r w:rsidRPr="006331EF">
              <w:rPr>
                <w:rFonts w:ascii="Times New Roman" w:hAnsi="Times New Roman"/>
                <w:sz w:val="22"/>
                <w:szCs w:val="22"/>
                <w:vertAlign w:val="superscript"/>
                <w:lang w:val="bg-BG"/>
              </w:rPr>
              <w:t>м</w:t>
            </w:r>
            <w:r w:rsidRPr="006331EF">
              <w:rPr>
                <w:rFonts w:ascii="Times New Roman" w:hAnsi="Times New Roman"/>
                <w:sz w:val="22"/>
                <w:szCs w:val="22"/>
                <w:lang w:val="bg-BG"/>
              </w:rPr>
              <w:tab/>
              <w:t>Умора (умора, астения)</w:t>
            </w:r>
          </w:p>
          <w:p w14:paraId="21BF78BC" w14:textId="77777777" w:rsidR="00A61D47" w:rsidRPr="006331EF" w:rsidDel="002922C6" w:rsidRDefault="00A61D47" w:rsidP="00B9437B">
            <w:pPr>
              <w:pStyle w:val="Table"/>
              <w:keepLines w:val="0"/>
              <w:tabs>
                <w:tab w:val="clear" w:pos="284"/>
              </w:tabs>
              <w:spacing w:before="0" w:after="0"/>
              <w:ind w:left="567" w:hanging="567"/>
              <w:rPr>
                <w:rFonts w:ascii="Times New Roman" w:hAnsi="Times New Roman"/>
                <w:sz w:val="22"/>
                <w:szCs w:val="22"/>
                <w:lang w:val="bg-BG"/>
              </w:rPr>
            </w:pPr>
            <w:r w:rsidRPr="006331EF">
              <w:rPr>
                <w:rFonts w:ascii="Times New Roman" w:hAnsi="Times New Roman"/>
                <w:sz w:val="22"/>
                <w:szCs w:val="22"/>
                <w:vertAlign w:val="superscript"/>
                <w:lang w:val="bg-BG"/>
              </w:rPr>
              <w:t>н</w:t>
            </w:r>
            <w:r w:rsidRPr="006331EF">
              <w:rPr>
                <w:rFonts w:ascii="Times New Roman" w:hAnsi="Times New Roman"/>
                <w:sz w:val="22"/>
                <w:szCs w:val="22"/>
                <w:lang w:val="bg-BG"/>
              </w:rPr>
              <w:tab/>
              <w:t>Отклонение в чернодробните лабораторни показатели (повишена аланин аминотрансфераза, повишена аспартат аминотрансфераза, повишена гама глутамилтрансфераза, повишен билирубин в кръвта, повишени трансаминази, повишени чернодробни ензими, отклонение в чернодробните функционални показатели, повишени чернодробни функционални показатели, повишена алкална фосфатаза в кръвта)</w:t>
            </w:r>
          </w:p>
        </w:tc>
      </w:tr>
    </w:tbl>
    <w:p w14:paraId="71CAA1E5" w14:textId="77777777" w:rsidR="00A61D47" w:rsidRPr="006331EF" w:rsidRDefault="00A61D47" w:rsidP="00B9437B">
      <w:pPr>
        <w:tabs>
          <w:tab w:val="clear" w:pos="567"/>
        </w:tabs>
        <w:autoSpaceDE w:val="0"/>
        <w:autoSpaceDN w:val="0"/>
        <w:adjustRightInd w:val="0"/>
        <w:spacing w:line="240" w:lineRule="auto"/>
        <w:rPr>
          <w:szCs w:val="22"/>
          <w:lang w:val="bg-BG"/>
        </w:rPr>
      </w:pPr>
    </w:p>
    <w:p w14:paraId="05B1BD17" w14:textId="77777777" w:rsidR="00A61D47" w:rsidRPr="006331EF" w:rsidRDefault="00A61D47" w:rsidP="00B9437B">
      <w:pPr>
        <w:keepNext/>
        <w:tabs>
          <w:tab w:val="clear" w:pos="567"/>
        </w:tabs>
        <w:autoSpaceDE w:val="0"/>
        <w:autoSpaceDN w:val="0"/>
        <w:adjustRightInd w:val="0"/>
        <w:spacing w:line="240" w:lineRule="auto"/>
        <w:rPr>
          <w:szCs w:val="22"/>
          <w:u w:val="single"/>
          <w:lang w:val="bg-BG"/>
        </w:rPr>
      </w:pPr>
      <w:r w:rsidRPr="006331EF">
        <w:rPr>
          <w:szCs w:val="22"/>
          <w:u w:val="single"/>
          <w:lang w:val="bg-BG"/>
        </w:rPr>
        <w:lastRenderedPageBreak/>
        <w:t>Старческа възраст (≥65 години)</w:t>
      </w:r>
    </w:p>
    <w:p w14:paraId="0EAFC83E" w14:textId="77777777" w:rsidR="00A61D47" w:rsidRPr="006331EF" w:rsidRDefault="00A61D47" w:rsidP="00B9437B">
      <w:pPr>
        <w:keepNext/>
        <w:tabs>
          <w:tab w:val="clear" w:pos="567"/>
        </w:tabs>
        <w:autoSpaceDE w:val="0"/>
        <w:autoSpaceDN w:val="0"/>
        <w:adjustRightInd w:val="0"/>
        <w:spacing w:line="240" w:lineRule="auto"/>
        <w:rPr>
          <w:szCs w:val="22"/>
          <w:lang w:val="bg-BG"/>
        </w:rPr>
      </w:pPr>
    </w:p>
    <w:p w14:paraId="08A19E6F" w14:textId="0068FFFF" w:rsidR="00A61D47" w:rsidRPr="006331EF" w:rsidRDefault="00A61D47" w:rsidP="00B9437B">
      <w:pPr>
        <w:tabs>
          <w:tab w:val="clear" w:pos="567"/>
        </w:tabs>
        <w:autoSpaceDE w:val="0"/>
        <w:autoSpaceDN w:val="0"/>
        <w:adjustRightInd w:val="0"/>
        <w:spacing w:line="240" w:lineRule="auto"/>
        <w:rPr>
          <w:lang w:val="bg-BG"/>
        </w:rPr>
      </w:pPr>
      <w:r w:rsidRPr="006331EF">
        <w:rPr>
          <w:lang w:val="bg-BG"/>
        </w:rPr>
        <w:t xml:space="preserve">В седем клинични проучвания 168 от 925 пациенти (18,2%), лекувани с </w:t>
      </w:r>
      <w:r w:rsidR="0008669F">
        <w:rPr>
          <w:szCs w:val="24"/>
          <w:lang w:val="bg-BG"/>
        </w:rPr>
        <w:t>церитиниб</w:t>
      </w:r>
      <w:r w:rsidRPr="006331EF">
        <w:rPr>
          <w:szCs w:val="24"/>
          <w:lang w:val="bg-BG"/>
        </w:rPr>
        <w:t>,</w:t>
      </w:r>
      <w:r w:rsidRPr="006331EF">
        <w:rPr>
          <w:lang w:val="bg-BG"/>
        </w:rPr>
        <w:t xml:space="preserve"> са били на възраст 65 или повече години. Профилът на безопасност при пациентите на възраст 65 или повече години е подобен на този при пациентите на възраст под 65 години (вж. точка 4.2). Липсват данни относно безопасността при пациенти на възраст над 85 години.</w:t>
      </w:r>
    </w:p>
    <w:p w14:paraId="3B47CCBC" w14:textId="77777777" w:rsidR="00A61D47" w:rsidRPr="006331EF" w:rsidRDefault="00A61D47" w:rsidP="00B9437B">
      <w:pPr>
        <w:tabs>
          <w:tab w:val="clear" w:pos="567"/>
        </w:tabs>
        <w:autoSpaceDE w:val="0"/>
        <w:autoSpaceDN w:val="0"/>
        <w:adjustRightInd w:val="0"/>
        <w:spacing w:line="240" w:lineRule="auto"/>
        <w:rPr>
          <w:lang w:val="bg-BG"/>
        </w:rPr>
      </w:pPr>
    </w:p>
    <w:p w14:paraId="4C861BEB" w14:textId="77777777" w:rsidR="00A61D47" w:rsidRPr="006331EF" w:rsidRDefault="00A61D47" w:rsidP="00B9437B">
      <w:pPr>
        <w:keepNext/>
        <w:rPr>
          <w:szCs w:val="22"/>
          <w:u w:val="single"/>
          <w:lang w:val="bg-BG"/>
        </w:rPr>
      </w:pPr>
      <w:r w:rsidRPr="006331EF">
        <w:rPr>
          <w:szCs w:val="22"/>
          <w:u w:val="single"/>
          <w:lang w:val="bg-BG"/>
        </w:rPr>
        <w:t>Хепатотоксичност</w:t>
      </w:r>
    </w:p>
    <w:p w14:paraId="4FE9D51F" w14:textId="77777777" w:rsidR="00A61D47" w:rsidRPr="006331EF" w:rsidRDefault="00A61D47" w:rsidP="00B9437B">
      <w:pPr>
        <w:keepNext/>
        <w:rPr>
          <w:szCs w:val="22"/>
          <w:lang w:val="bg-BG"/>
        </w:rPr>
      </w:pPr>
    </w:p>
    <w:p w14:paraId="58A1DC6E" w14:textId="77777777" w:rsidR="00A61D47" w:rsidRPr="006331EF" w:rsidRDefault="00A61D47" w:rsidP="00B9437B">
      <w:pPr>
        <w:rPr>
          <w:szCs w:val="22"/>
          <w:lang w:val="bg-BG"/>
        </w:rPr>
      </w:pPr>
      <w:r w:rsidRPr="006331EF">
        <w:rPr>
          <w:szCs w:val="22"/>
          <w:lang w:val="bg-BG"/>
        </w:rPr>
        <w:t>Едновременно повишаване на ALАT или ASAT над 3 × ГГН и общия билирубин над 2 × ГГН без повишаване на алкалната фосфатаза се наблюдава при по-малко от 1% от пациентите в клиничните проучвания с церитиниб. Повишение на ALАT степен 3 или 4 се наблюдава при 25% от пациентите, получаващи церитиниб. Събитията, свързани с хепатотоксичност, се овладяват чрез прекъсване на приема или намаляване на дозата при 40,6% от пациентите. По време на клиничните изпитвания с церитиниб при 1% от пациентите е било необходимо окончателно спиране на лечението (вж. точки 4.2 и 4.4).</w:t>
      </w:r>
    </w:p>
    <w:p w14:paraId="54923D74" w14:textId="77777777" w:rsidR="00A61D47" w:rsidRPr="006331EF" w:rsidRDefault="00A61D47" w:rsidP="00B9437B">
      <w:pPr>
        <w:rPr>
          <w:szCs w:val="22"/>
          <w:lang w:val="bg-BG"/>
        </w:rPr>
      </w:pPr>
    </w:p>
    <w:p w14:paraId="094C6EA6" w14:textId="4B26A33D" w:rsidR="00A61D47" w:rsidRPr="006331EF" w:rsidRDefault="00A61D47" w:rsidP="00B9437B">
      <w:pPr>
        <w:rPr>
          <w:szCs w:val="22"/>
          <w:lang w:val="bg-BG"/>
        </w:rPr>
      </w:pPr>
      <w:r w:rsidRPr="006331EF">
        <w:rPr>
          <w:szCs w:val="22"/>
          <w:lang w:val="bg-BG"/>
        </w:rPr>
        <w:t>Лабораторни тестове за оценка на чернодробната функция, включително ALАT, ASАT и общ билирубин трябва да бъдат проведени преди започване на лечението, на всеки 2 седмици през първите три месеца от лечението и ежемесечно след това, като е необходимо по-често изследване при повишаване степен 2, 3 или 4. Необходимо е пациентите да бъдат проследявани за отклонения в чернодробните функци</w:t>
      </w:r>
      <w:r w:rsidR="00D80A84">
        <w:rPr>
          <w:szCs w:val="22"/>
          <w:lang w:val="bg-BG"/>
        </w:rPr>
        <w:t>о</w:t>
      </w:r>
      <w:r w:rsidRPr="006331EF">
        <w:rPr>
          <w:szCs w:val="22"/>
          <w:lang w:val="bg-BG"/>
        </w:rPr>
        <w:t>нални показатели</w:t>
      </w:r>
      <w:r w:rsidR="008B6764" w:rsidRPr="006331EF">
        <w:rPr>
          <w:szCs w:val="22"/>
          <w:lang w:val="bg-BG"/>
        </w:rPr>
        <w:t xml:space="preserve"> </w:t>
      </w:r>
      <w:r w:rsidRPr="006331EF">
        <w:rPr>
          <w:szCs w:val="22"/>
          <w:lang w:val="bg-BG"/>
        </w:rPr>
        <w:t>и лекувани съгласно препоръките в точки 4.2 и 4.4.</w:t>
      </w:r>
    </w:p>
    <w:p w14:paraId="543D922C" w14:textId="77777777" w:rsidR="00A61D47" w:rsidRPr="006331EF" w:rsidRDefault="00A61D47" w:rsidP="00B9437B">
      <w:pPr>
        <w:rPr>
          <w:szCs w:val="22"/>
          <w:lang w:val="bg-BG"/>
        </w:rPr>
      </w:pPr>
    </w:p>
    <w:p w14:paraId="591D80D8" w14:textId="77777777" w:rsidR="00A61D47" w:rsidRPr="006331EF" w:rsidRDefault="00A61D47" w:rsidP="00B9437B">
      <w:pPr>
        <w:keepNext/>
        <w:rPr>
          <w:szCs w:val="22"/>
          <w:u w:val="single"/>
          <w:lang w:val="bg-BG"/>
        </w:rPr>
      </w:pPr>
      <w:r w:rsidRPr="006331EF">
        <w:rPr>
          <w:szCs w:val="22"/>
          <w:u w:val="single"/>
          <w:lang w:val="bg-BG"/>
        </w:rPr>
        <w:t>Стомашно-чревни нежелани реакции</w:t>
      </w:r>
    </w:p>
    <w:p w14:paraId="5BE4B6A8" w14:textId="77777777" w:rsidR="00A61D47" w:rsidRPr="006331EF" w:rsidRDefault="00A61D47" w:rsidP="00B9437B">
      <w:pPr>
        <w:keepNext/>
        <w:rPr>
          <w:szCs w:val="22"/>
          <w:lang w:val="bg-BG"/>
        </w:rPr>
      </w:pPr>
    </w:p>
    <w:p w14:paraId="70404337" w14:textId="20EB9B23" w:rsidR="00A61D47" w:rsidRPr="006331EF" w:rsidRDefault="00A61D47" w:rsidP="00B9437B">
      <w:pPr>
        <w:rPr>
          <w:szCs w:val="22"/>
          <w:lang w:val="bg-BG"/>
        </w:rPr>
      </w:pPr>
      <w:r w:rsidRPr="006331EF">
        <w:rPr>
          <w:szCs w:val="22"/>
          <w:lang w:val="bg-BG"/>
        </w:rPr>
        <w:t>Гадене, диария и повръщане са сред най-често съобщаваните стомашно-чревни събития. В проучването за оптимизиране на дозата</w:t>
      </w:r>
      <w:r w:rsidRPr="006331EF">
        <w:rPr>
          <w:lang w:val="bg-BG"/>
        </w:rPr>
        <w:t xml:space="preserve"> A2112 (ASCEND-8) както при лекуваните, така и при нелекуваните преди това пациенти с ALK-положителен авансирал NSCLC, които са били на препоръчителната доза церитиниб</w:t>
      </w:r>
      <w:r w:rsidRPr="006331EF">
        <w:rPr>
          <w:szCs w:val="22"/>
          <w:lang w:val="bg-BG"/>
        </w:rPr>
        <w:t xml:space="preserve"> 450 mg, приети с храна,</w:t>
      </w:r>
      <w:r w:rsidRPr="006331EF">
        <w:rPr>
          <w:bCs/>
          <w:szCs w:val="22"/>
          <w:lang w:val="bg-BG"/>
        </w:rPr>
        <w:t xml:space="preserve"> </w:t>
      </w:r>
      <w:r w:rsidRPr="006331EF">
        <w:rPr>
          <w:szCs w:val="22"/>
          <w:lang w:val="bg-BG"/>
        </w:rPr>
        <w:t>(N=</w:t>
      </w:r>
      <w:r w:rsidR="001034EA" w:rsidRPr="006331EF">
        <w:rPr>
          <w:szCs w:val="22"/>
          <w:lang w:val="bg-BG"/>
        </w:rPr>
        <w:t>108</w:t>
      </w:r>
      <w:r w:rsidRPr="006331EF">
        <w:rPr>
          <w:szCs w:val="22"/>
          <w:lang w:val="bg-BG"/>
        </w:rPr>
        <w:t xml:space="preserve">) нежеланите събития диария, гадене и повръщане са предимно степен 1 </w:t>
      </w:r>
      <w:r w:rsidRPr="006331EF">
        <w:rPr>
          <w:lang w:val="bg-BG"/>
        </w:rPr>
        <w:t>(</w:t>
      </w:r>
      <w:r w:rsidR="001034EA" w:rsidRPr="006331EF">
        <w:rPr>
          <w:lang w:val="bg-BG"/>
        </w:rPr>
        <w:t>52,8</w:t>
      </w:r>
      <w:r w:rsidRPr="006331EF">
        <w:rPr>
          <w:lang w:val="bg-BG"/>
        </w:rPr>
        <w:t>%)</w:t>
      </w:r>
      <w:r w:rsidR="001034EA" w:rsidRPr="006331EF">
        <w:rPr>
          <w:lang w:val="bg-BG"/>
        </w:rPr>
        <w:t xml:space="preserve"> и степен 2 (22,2%)</w:t>
      </w:r>
      <w:r w:rsidRPr="006331EF">
        <w:rPr>
          <w:szCs w:val="22"/>
          <w:lang w:val="bg-BG"/>
        </w:rPr>
        <w:t>.</w:t>
      </w:r>
      <w:r w:rsidR="001034EA" w:rsidRPr="006331EF">
        <w:rPr>
          <w:szCs w:val="22"/>
          <w:lang w:val="bg-BG"/>
        </w:rPr>
        <w:t xml:space="preserve"> За събития на диария и повръщане </w:t>
      </w:r>
      <w:r w:rsidRPr="006331EF">
        <w:rPr>
          <w:szCs w:val="22"/>
          <w:lang w:val="bg-BG"/>
        </w:rPr>
        <w:t xml:space="preserve">степен 3 се съобщава при </w:t>
      </w:r>
      <w:r w:rsidR="001034EA" w:rsidRPr="006331EF">
        <w:rPr>
          <w:szCs w:val="22"/>
          <w:lang w:val="bg-BG"/>
        </w:rPr>
        <w:t xml:space="preserve">двама различни </w:t>
      </w:r>
      <w:r w:rsidRPr="006331EF">
        <w:rPr>
          <w:szCs w:val="22"/>
          <w:lang w:val="bg-BG"/>
        </w:rPr>
        <w:t>пациент</w:t>
      </w:r>
      <w:r w:rsidR="001034EA" w:rsidRPr="006331EF">
        <w:rPr>
          <w:szCs w:val="22"/>
          <w:lang w:val="bg-BG"/>
        </w:rPr>
        <w:t>и</w:t>
      </w:r>
      <w:r w:rsidRPr="006331EF">
        <w:rPr>
          <w:szCs w:val="22"/>
          <w:lang w:val="bg-BG"/>
        </w:rPr>
        <w:t xml:space="preserve"> (1,</w:t>
      </w:r>
      <w:r w:rsidR="001034EA" w:rsidRPr="006331EF">
        <w:rPr>
          <w:szCs w:val="22"/>
          <w:lang w:val="bg-BG"/>
        </w:rPr>
        <w:t>9</w:t>
      </w:r>
      <w:r w:rsidRPr="006331EF">
        <w:rPr>
          <w:szCs w:val="22"/>
          <w:lang w:val="bg-BG"/>
        </w:rPr>
        <w:t>%). Стомашно</w:t>
      </w:r>
      <w:r w:rsidR="00A43116" w:rsidRPr="006331EF">
        <w:rPr>
          <w:szCs w:val="22"/>
          <w:lang w:val="bg-BG"/>
        </w:rPr>
        <w:noBreakHyphen/>
      </w:r>
      <w:r w:rsidRPr="006331EF">
        <w:rPr>
          <w:szCs w:val="22"/>
          <w:lang w:val="bg-BG"/>
        </w:rPr>
        <w:t xml:space="preserve">чревните събития са били овладявани предимно чрез едновременно прилагане на други лекарствени продукти включително антиеметици/антидиарийни лекарствени продукти. При </w:t>
      </w:r>
      <w:r w:rsidR="001034EA" w:rsidRPr="006331EF">
        <w:rPr>
          <w:szCs w:val="22"/>
          <w:lang w:val="bg-BG"/>
        </w:rPr>
        <w:t xml:space="preserve">девет </w:t>
      </w:r>
      <w:r w:rsidRPr="006331EF">
        <w:rPr>
          <w:szCs w:val="22"/>
          <w:lang w:val="bg-BG"/>
        </w:rPr>
        <w:t>пациенти (</w:t>
      </w:r>
      <w:r w:rsidR="001034EA" w:rsidRPr="006331EF">
        <w:rPr>
          <w:szCs w:val="22"/>
          <w:lang w:val="bg-BG"/>
        </w:rPr>
        <w:t>8,3</w:t>
      </w:r>
      <w:r w:rsidRPr="006331EF">
        <w:rPr>
          <w:szCs w:val="22"/>
          <w:lang w:val="bg-BG"/>
        </w:rPr>
        <w:t>%) се е наложило временно прекъсване на лечението поради диария</w:t>
      </w:r>
      <w:r w:rsidR="001034EA" w:rsidRPr="006331EF">
        <w:rPr>
          <w:szCs w:val="22"/>
          <w:lang w:val="bg-BG"/>
        </w:rPr>
        <w:t>, гадене</w:t>
      </w:r>
      <w:r w:rsidRPr="006331EF">
        <w:rPr>
          <w:szCs w:val="22"/>
          <w:lang w:val="bg-BG"/>
        </w:rPr>
        <w:t xml:space="preserve"> или </w:t>
      </w:r>
      <w:r w:rsidR="001034EA" w:rsidRPr="006331EF">
        <w:rPr>
          <w:szCs w:val="22"/>
          <w:lang w:val="bg-BG"/>
        </w:rPr>
        <w:t>повръщане</w:t>
      </w:r>
      <w:r w:rsidRPr="006331EF">
        <w:rPr>
          <w:szCs w:val="22"/>
          <w:lang w:val="bg-BG"/>
        </w:rPr>
        <w:t xml:space="preserve">. При един пациент </w:t>
      </w:r>
      <w:r w:rsidR="001034EA" w:rsidRPr="006331EF">
        <w:rPr>
          <w:szCs w:val="22"/>
          <w:lang w:val="bg-BG"/>
        </w:rPr>
        <w:t>(0,9%)</w:t>
      </w:r>
      <w:r w:rsidRPr="006331EF">
        <w:rPr>
          <w:szCs w:val="22"/>
          <w:lang w:val="bg-BG"/>
        </w:rPr>
        <w:t xml:space="preserve"> се е наложило </w:t>
      </w:r>
      <w:r w:rsidR="001034EA" w:rsidRPr="006331EF">
        <w:rPr>
          <w:szCs w:val="22"/>
          <w:lang w:val="bg-BG"/>
        </w:rPr>
        <w:t xml:space="preserve">коригиране </w:t>
      </w:r>
      <w:r w:rsidRPr="006331EF">
        <w:rPr>
          <w:szCs w:val="22"/>
          <w:lang w:val="bg-BG"/>
        </w:rPr>
        <w:t>на дозата</w:t>
      </w:r>
      <w:r w:rsidR="001034EA" w:rsidRPr="006331EF">
        <w:rPr>
          <w:szCs w:val="22"/>
          <w:lang w:val="bg-BG"/>
        </w:rPr>
        <w:t>. В рамото с 450 mg, приети с храна, както и в рамото със 750 mg, приети на гладно, при нито един пациент не се налага прекратяване на лечението поради диария, гадене или повръщане.</w:t>
      </w:r>
      <w:r w:rsidRPr="006331EF">
        <w:rPr>
          <w:szCs w:val="22"/>
          <w:lang w:val="bg-BG"/>
        </w:rPr>
        <w:t xml:space="preserve"> </w:t>
      </w:r>
      <w:r w:rsidR="001034EA" w:rsidRPr="006331EF">
        <w:rPr>
          <w:szCs w:val="22"/>
          <w:lang w:val="bg-BG"/>
        </w:rPr>
        <w:t>В същото проучване ч</w:t>
      </w:r>
      <w:r w:rsidRPr="006331EF">
        <w:rPr>
          <w:szCs w:val="22"/>
          <w:lang w:val="bg-BG"/>
        </w:rPr>
        <w:t xml:space="preserve">естотата и тежестта на стомашно-чревните нежелани лекарствени реакции са по-ниски при пациентите, лекувани с </w:t>
      </w:r>
      <w:r w:rsidR="0008669F">
        <w:rPr>
          <w:szCs w:val="24"/>
          <w:lang w:val="bg-BG"/>
        </w:rPr>
        <w:t>церитиниб</w:t>
      </w:r>
      <w:r w:rsidR="003B06C1">
        <w:rPr>
          <w:szCs w:val="24"/>
          <w:lang w:val="bg-BG"/>
        </w:rPr>
        <w:t xml:space="preserve"> </w:t>
      </w:r>
      <w:r w:rsidRPr="006331EF">
        <w:rPr>
          <w:szCs w:val="22"/>
          <w:lang w:val="bg-BG"/>
        </w:rPr>
        <w:t xml:space="preserve">450 mg, приети с храна (диария </w:t>
      </w:r>
      <w:r w:rsidR="001034EA" w:rsidRPr="006331EF">
        <w:rPr>
          <w:lang w:val="bg-BG"/>
        </w:rPr>
        <w:t>59,3</w:t>
      </w:r>
      <w:r w:rsidRPr="006331EF">
        <w:rPr>
          <w:szCs w:val="22"/>
          <w:lang w:val="bg-BG"/>
        </w:rPr>
        <w:t xml:space="preserve">%, гадене </w:t>
      </w:r>
      <w:r w:rsidR="001034EA" w:rsidRPr="006331EF">
        <w:rPr>
          <w:szCs w:val="22"/>
          <w:lang w:val="bg-BG"/>
        </w:rPr>
        <w:t>42,6</w:t>
      </w:r>
      <w:r w:rsidRPr="006331EF">
        <w:rPr>
          <w:szCs w:val="22"/>
          <w:lang w:val="bg-BG"/>
        </w:rPr>
        <w:t xml:space="preserve">%, повръщане </w:t>
      </w:r>
      <w:r w:rsidR="001034EA" w:rsidRPr="006331EF">
        <w:rPr>
          <w:szCs w:val="22"/>
          <w:lang w:val="bg-BG"/>
        </w:rPr>
        <w:t>38,0</w:t>
      </w:r>
      <w:r w:rsidRPr="006331EF">
        <w:rPr>
          <w:szCs w:val="22"/>
          <w:lang w:val="bg-BG"/>
        </w:rPr>
        <w:t>%; 1,</w:t>
      </w:r>
      <w:r w:rsidR="001034EA" w:rsidRPr="006331EF">
        <w:rPr>
          <w:szCs w:val="22"/>
          <w:lang w:val="bg-BG"/>
        </w:rPr>
        <w:t>9</w:t>
      </w:r>
      <w:r w:rsidRPr="006331EF">
        <w:rPr>
          <w:szCs w:val="22"/>
          <w:lang w:val="bg-BG"/>
        </w:rPr>
        <w:t xml:space="preserve">% съобщават събитие степен 3) в сравнение със 750 mg, приети на гладно (диария </w:t>
      </w:r>
      <w:r w:rsidR="001034EA" w:rsidRPr="006331EF">
        <w:rPr>
          <w:szCs w:val="22"/>
          <w:lang w:val="bg-BG"/>
        </w:rPr>
        <w:t>80,0</w:t>
      </w:r>
      <w:r w:rsidRPr="006331EF">
        <w:rPr>
          <w:szCs w:val="22"/>
          <w:lang w:val="bg-BG"/>
        </w:rPr>
        <w:t xml:space="preserve">%, гадене </w:t>
      </w:r>
      <w:r w:rsidR="001034EA" w:rsidRPr="006331EF">
        <w:rPr>
          <w:szCs w:val="22"/>
          <w:lang w:val="bg-BG"/>
        </w:rPr>
        <w:t>60,0</w:t>
      </w:r>
      <w:r w:rsidRPr="006331EF">
        <w:rPr>
          <w:szCs w:val="22"/>
          <w:lang w:val="bg-BG"/>
        </w:rPr>
        <w:t xml:space="preserve">%, повръщане </w:t>
      </w:r>
      <w:r w:rsidR="001034EA" w:rsidRPr="006331EF">
        <w:rPr>
          <w:szCs w:val="22"/>
          <w:lang w:val="bg-BG"/>
        </w:rPr>
        <w:t>65,5</w:t>
      </w:r>
      <w:r w:rsidRPr="006331EF">
        <w:rPr>
          <w:szCs w:val="22"/>
          <w:lang w:val="bg-BG"/>
        </w:rPr>
        <w:t xml:space="preserve">%; </w:t>
      </w:r>
      <w:r w:rsidR="001034EA" w:rsidRPr="006331EF">
        <w:rPr>
          <w:szCs w:val="22"/>
          <w:lang w:val="bg-BG"/>
        </w:rPr>
        <w:t>17,3</w:t>
      </w:r>
      <w:r w:rsidRPr="006331EF">
        <w:rPr>
          <w:szCs w:val="22"/>
          <w:lang w:val="bg-BG"/>
        </w:rPr>
        <w:t>% съобщават събитие степен 3). Пациентите трябва да бъдат лекувани съгласно препоръките в точки 4.2 и 4.4.</w:t>
      </w:r>
    </w:p>
    <w:p w14:paraId="6C5F7C4E" w14:textId="77777777" w:rsidR="00A61D47" w:rsidRPr="006331EF" w:rsidRDefault="00A61D47" w:rsidP="00B9437B">
      <w:pPr>
        <w:rPr>
          <w:szCs w:val="22"/>
          <w:lang w:val="bg-BG"/>
        </w:rPr>
      </w:pPr>
    </w:p>
    <w:p w14:paraId="2630A8C2" w14:textId="77777777" w:rsidR="00A61D47" w:rsidRPr="006331EF" w:rsidRDefault="00A61D47" w:rsidP="00B9437B">
      <w:pPr>
        <w:keepNext/>
        <w:rPr>
          <w:szCs w:val="22"/>
          <w:u w:val="single"/>
          <w:lang w:val="bg-BG"/>
        </w:rPr>
      </w:pPr>
      <w:r w:rsidRPr="006331EF">
        <w:rPr>
          <w:szCs w:val="22"/>
          <w:u w:val="single"/>
          <w:lang w:val="bg-BG"/>
        </w:rPr>
        <w:t>Удължаване на QT интервала</w:t>
      </w:r>
    </w:p>
    <w:p w14:paraId="33C6EE06" w14:textId="77777777" w:rsidR="00A61D47" w:rsidRPr="006331EF" w:rsidRDefault="00A61D47" w:rsidP="00B9437B">
      <w:pPr>
        <w:keepNext/>
        <w:rPr>
          <w:szCs w:val="22"/>
          <w:lang w:val="bg-BG"/>
        </w:rPr>
      </w:pPr>
    </w:p>
    <w:p w14:paraId="71A623F5" w14:textId="77777777" w:rsidR="00A61D47" w:rsidRPr="006331EF" w:rsidRDefault="00A61D47" w:rsidP="00B9437B">
      <w:pPr>
        <w:rPr>
          <w:szCs w:val="22"/>
          <w:lang w:val="bg-BG"/>
        </w:rPr>
      </w:pPr>
      <w:r w:rsidRPr="006331EF">
        <w:rPr>
          <w:szCs w:val="22"/>
          <w:lang w:val="bg-BG"/>
        </w:rPr>
        <w:t>Наблюдавано е удължаване на QTc интервала при пациентите, лекувани с церитиниб. В седемте клинични изпитвания при 9,7% от пациентите, лекувани с церитиниб, са наблюдавани събития, свързани с удължаване на QT интервала (от всякаква степен), включително събития степен 3 или 4 при 2,1% от пациентите. Тези събития са наложили намаляване на дозата или прекъсване на приема при 2,1% от пациентите и са довели до спиране на лечението при 0,2% от пациентите.</w:t>
      </w:r>
    </w:p>
    <w:p w14:paraId="0DBE6EA9" w14:textId="77777777" w:rsidR="00A61D47" w:rsidRPr="006331EF" w:rsidRDefault="00A61D47" w:rsidP="00B9437B">
      <w:pPr>
        <w:rPr>
          <w:szCs w:val="22"/>
          <w:lang w:val="bg-BG"/>
        </w:rPr>
      </w:pPr>
    </w:p>
    <w:p w14:paraId="5DA7F839" w14:textId="77777777" w:rsidR="00A61D47" w:rsidRPr="006331EF" w:rsidRDefault="00A61D47" w:rsidP="00B9437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bg-BG"/>
        </w:rPr>
      </w:pPr>
      <w:r w:rsidRPr="006331EF">
        <w:rPr>
          <w:szCs w:val="22"/>
          <w:lang w:val="bg-BG"/>
        </w:rPr>
        <w:t xml:space="preserve">Лечението с церитиниб не се препоръчва при пациенти, които имат синдром на вроден удължен QT интервал или които приемат лекарствени продукти, за които се знае, че удължават QTc интервала (вж. точки 4.4 и 4.5). Необходимо е особено повишено внимание при прилагане на </w:t>
      </w:r>
      <w:r w:rsidRPr="006331EF">
        <w:rPr>
          <w:szCs w:val="22"/>
          <w:lang w:val="bg-BG"/>
        </w:rPr>
        <w:lastRenderedPageBreak/>
        <w:t>церитиниб при пациенти с повишен риск от развитие на torsade de pointes в хода на лечението с удължаващи QTc интервала лекарствени продукти.</w:t>
      </w:r>
    </w:p>
    <w:p w14:paraId="0FEA90B4" w14:textId="77777777" w:rsidR="00A61D47" w:rsidRPr="006331EF" w:rsidRDefault="00A61D47" w:rsidP="00B9437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bg-BG"/>
        </w:rPr>
      </w:pPr>
    </w:p>
    <w:p w14:paraId="34BE15BE" w14:textId="24514243" w:rsidR="00A61D47" w:rsidRPr="006331EF" w:rsidRDefault="00A61D47" w:rsidP="00B9437B">
      <w:pPr>
        <w:rPr>
          <w:szCs w:val="22"/>
          <w:lang w:val="bg-BG"/>
        </w:rPr>
      </w:pPr>
      <w:r w:rsidRPr="006331EF">
        <w:rPr>
          <w:szCs w:val="22"/>
          <w:lang w:val="bg-BG"/>
        </w:rPr>
        <w:t>Пациентите трябва да бъдат проследявани за поява на удължен QT интервал и лекувани съгласно препоръките в точки 4.2 и 4.4.</w:t>
      </w:r>
    </w:p>
    <w:p w14:paraId="7B54F761" w14:textId="77777777" w:rsidR="00A61D47" w:rsidRPr="006331EF" w:rsidRDefault="00A61D47" w:rsidP="00B9437B">
      <w:pPr>
        <w:rPr>
          <w:szCs w:val="22"/>
          <w:lang w:val="bg-BG"/>
        </w:rPr>
      </w:pPr>
    </w:p>
    <w:p w14:paraId="05A350E2" w14:textId="77777777" w:rsidR="00A61D47" w:rsidRPr="006331EF" w:rsidRDefault="00A61D47" w:rsidP="00B9437B">
      <w:pPr>
        <w:keepNext/>
        <w:rPr>
          <w:szCs w:val="22"/>
          <w:u w:val="single"/>
          <w:lang w:val="bg-BG"/>
        </w:rPr>
      </w:pPr>
      <w:r w:rsidRPr="006331EF">
        <w:rPr>
          <w:szCs w:val="22"/>
          <w:u w:val="single"/>
          <w:lang w:val="bg-BG"/>
        </w:rPr>
        <w:t>Брадикардия</w:t>
      </w:r>
    </w:p>
    <w:p w14:paraId="65629F54" w14:textId="77777777" w:rsidR="00A61D47" w:rsidRPr="006331EF" w:rsidRDefault="00A61D47" w:rsidP="00B9437B">
      <w:pPr>
        <w:keepNext/>
        <w:rPr>
          <w:szCs w:val="22"/>
          <w:lang w:val="bg-BG"/>
        </w:rPr>
      </w:pPr>
    </w:p>
    <w:p w14:paraId="13874052" w14:textId="77777777" w:rsidR="00A61D47" w:rsidRPr="006331EF" w:rsidRDefault="00A61D47" w:rsidP="00B9437B">
      <w:pPr>
        <w:rPr>
          <w:szCs w:val="22"/>
          <w:lang w:val="bg-BG"/>
        </w:rPr>
      </w:pPr>
      <w:r w:rsidRPr="006331EF">
        <w:rPr>
          <w:szCs w:val="22"/>
          <w:lang w:val="bg-BG"/>
        </w:rPr>
        <w:t>В седемте клинични проучвания събития, свързани с брадикардия и/или синусова брадикардия (сърдечна честота под 60 удара в минута) (всичките степен 1), се съобщават при 2,3% от пациентите. Тези събития са изисквали намаляване на дозата или прекъсване на лечението при 0,2% от пациентите. Никое от тези събития не е довело до спиране на лечението с церитиниб. Едновременното приложение на лекарствени продукти, свързани с брадикардия, трябва внимателно да се оцени. Пациентите, които получат симптоматична брадикардия, трябва да бъдат лекувани съгласно препоръките в точки 4.2 и 4.4.</w:t>
      </w:r>
    </w:p>
    <w:p w14:paraId="46BB455B" w14:textId="77777777" w:rsidR="00A61D47" w:rsidRPr="006331EF" w:rsidRDefault="00A61D47" w:rsidP="00B9437B">
      <w:pPr>
        <w:rPr>
          <w:szCs w:val="22"/>
          <w:lang w:val="bg-BG"/>
        </w:rPr>
      </w:pPr>
    </w:p>
    <w:p w14:paraId="19609D69" w14:textId="77777777" w:rsidR="00A61D47" w:rsidRPr="006331EF" w:rsidRDefault="00A61D47" w:rsidP="00B9437B">
      <w:pPr>
        <w:keepNext/>
        <w:rPr>
          <w:szCs w:val="22"/>
          <w:u w:val="single"/>
          <w:lang w:val="bg-BG"/>
        </w:rPr>
      </w:pPr>
      <w:r w:rsidRPr="006331EF">
        <w:rPr>
          <w:szCs w:val="22"/>
          <w:u w:val="single"/>
          <w:lang w:val="bg-BG"/>
        </w:rPr>
        <w:t>Интестинална белодробна болест/пневмонит</w:t>
      </w:r>
    </w:p>
    <w:p w14:paraId="2A838775" w14:textId="77777777" w:rsidR="00A61D47" w:rsidRPr="006331EF" w:rsidRDefault="00A61D47" w:rsidP="00B9437B">
      <w:pPr>
        <w:keepNext/>
        <w:rPr>
          <w:szCs w:val="22"/>
          <w:lang w:val="bg-BG"/>
        </w:rPr>
      </w:pPr>
    </w:p>
    <w:p w14:paraId="12F063D5" w14:textId="5C67DBC8" w:rsidR="00A61D47" w:rsidRPr="006331EF" w:rsidRDefault="00A61D47" w:rsidP="00B9437B">
      <w:pPr>
        <w:rPr>
          <w:szCs w:val="22"/>
          <w:lang w:val="bg-BG"/>
        </w:rPr>
      </w:pPr>
      <w:r w:rsidRPr="006331EF">
        <w:rPr>
          <w:szCs w:val="22"/>
          <w:lang w:val="bg-BG"/>
        </w:rPr>
        <w:t>Наблюдаван</w:t>
      </w:r>
      <w:r w:rsidR="00D80A84">
        <w:rPr>
          <w:szCs w:val="22"/>
          <w:lang w:val="bg-BG"/>
        </w:rPr>
        <w:t>и са</w:t>
      </w:r>
      <w:r w:rsidRPr="006331EF">
        <w:rPr>
          <w:szCs w:val="22"/>
          <w:lang w:val="bg-BG"/>
        </w:rPr>
        <w:t xml:space="preserve"> сериозна, животозастрашаваща или летална интестинална белодробна болест (ИББ)/пневмонит при пациенти, лекувани с церитиниб. В седемте клинични изпитвания наличие на някаква степен ИББ/пневмонит се съобщава при 2,1% от пациентите, лекувани с церитиниб, а събития степен 3 или 4 при 1,2% от пациентите. Тези събития са изисквали намаляване на дозата или прекъсване на лечението при 1,1% от пациентите и са довели до спиране на лечението при 0,9% от пациентите.</w:t>
      </w:r>
      <w:r w:rsidRPr="006331EF">
        <w:rPr>
          <w:i/>
          <w:lang w:val="bg-BG"/>
        </w:rPr>
        <w:t xml:space="preserve"> </w:t>
      </w:r>
      <w:r w:rsidRPr="006331EF">
        <w:rPr>
          <w:lang w:val="bg-BG"/>
        </w:rPr>
        <w:t>Пациентите с белодробни симптоми, предполагащи ИББ/пневмонит, трябва да бъдат проследявани. Трябва да бъдат изключени други потенциални причини за развитие на ИББ/пневмонит</w:t>
      </w:r>
      <w:r w:rsidRPr="006331EF">
        <w:rPr>
          <w:szCs w:val="22"/>
          <w:lang w:val="bg-BG"/>
        </w:rPr>
        <w:t xml:space="preserve"> (вж. точки 4.2 и 4.4).</w:t>
      </w:r>
    </w:p>
    <w:p w14:paraId="2B328B11" w14:textId="77777777" w:rsidR="00A61D47" w:rsidRPr="006331EF" w:rsidRDefault="00A61D47" w:rsidP="00B9437B">
      <w:pPr>
        <w:rPr>
          <w:szCs w:val="22"/>
          <w:lang w:val="bg-BG"/>
        </w:rPr>
      </w:pPr>
    </w:p>
    <w:p w14:paraId="4D0DD6DA" w14:textId="77777777" w:rsidR="00A61D47" w:rsidRPr="006331EF" w:rsidRDefault="00A61D47" w:rsidP="00B9437B">
      <w:pPr>
        <w:keepNext/>
        <w:rPr>
          <w:szCs w:val="22"/>
          <w:u w:val="single"/>
          <w:lang w:val="bg-BG"/>
        </w:rPr>
      </w:pPr>
      <w:r w:rsidRPr="006331EF">
        <w:rPr>
          <w:szCs w:val="22"/>
          <w:u w:val="single"/>
          <w:lang w:val="bg-BG"/>
        </w:rPr>
        <w:t>Хипергликемия</w:t>
      </w:r>
    </w:p>
    <w:p w14:paraId="26F85492" w14:textId="77777777" w:rsidR="00A61D47" w:rsidRPr="006331EF" w:rsidRDefault="00A61D47" w:rsidP="00B9437B">
      <w:pPr>
        <w:keepNext/>
        <w:rPr>
          <w:szCs w:val="22"/>
          <w:lang w:val="bg-BG"/>
        </w:rPr>
      </w:pPr>
    </w:p>
    <w:p w14:paraId="1FD123AE" w14:textId="77777777" w:rsidR="00A61D47" w:rsidRPr="006331EF" w:rsidRDefault="00A61D47" w:rsidP="00B9437B">
      <w:pPr>
        <w:rPr>
          <w:szCs w:val="22"/>
          <w:lang w:val="bg-BG"/>
        </w:rPr>
      </w:pPr>
      <w:r w:rsidRPr="006331EF">
        <w:rPr>
          <w:szCs w:val="22"/>
          <w:lang w:val="bg-BG"/>
        </w:rPr>
        <w:t>Хипергликемия (всички степени) се съобщава при 9,4% от пациентите, лекувани с церитиниб, в хода на седемте клинични изпитвания; събития степен 3 или 4 се съобщават при 5,4% от пациентите. Тези събития са изисквали намаляване на дозата или прекъсване на приема при 1,4% от пациентите и са довели до спиране на лечението при 0,1% от пациентите. Рискът от развитие на хипергликемия е по-висок при пациентите със захарен диабет/или едновременно приложение на кортикостероиди. Необходимо е проследяване на нивото на кръвната захар на гладно преди започване на лечението с церитиниб и периодично след това съгласно клиничните показания. При необходимост трябва да се приложат антихипергликемични лекарствени продукти или да се оптимизира лечението с такива (вж. точки 4.2 и 4.4).</w:t>
      </w:r>
    </w:p>
    <w:p w14:paraId="35529E5B" w14:textId="77777777" w:rsidR="00A61D47" w:rsidRPr="006331EF" w:rsidRDefault="00A61D47" w:rsidP="00B9437B">
      <w:pPr>
        <w:tabs>
          <w:tab w:val="clear" w:pos="567"/>
        </w:tabs>
        <w:autoSpaceDE w:val="0"/>
        <w:autoSpaceDN w:val="0"/>
        <w:adjustRightInd w:val="0"/>
        <w:spacing w:line="240" w:lineRule="auto"/>
        <w:rPr>
          <w:szCs w:val="22"/>
          <w:lang w:val="bg-BG"/>
        </w:rPr>
      </w:pPr>
    </w:p>
    <w:p w14:paraId="3D91E239" w14:textId="77777777" w:rsidR="00A61D47" w:rsidRPr="006331EF" w:rsidRDefault="00A61D47" w:rsidP="00B9437B">
      <w:pPr>
        <w:keepNext/>
        <w:tabs>
          <w:tab w:val="clear" w:pos="567"/>
        </w:tabs>
        <w:autoSpaceDE w:val="0"/>
        <w:autoSpaceDN w:val="0"/>
        <w:adjustRightInd w:val="0"/>
        <w:spacing w:line="240" w:lineRule="auto"/>
        <w:rPr>
          <w:szCs w:val="22"/>
          <w:u w:val="single"/>
          <w:lang w:val="bg-BG"/>
        </w:rPr>
      </w:pPr>
      <w:r w:rsidRPr="006331EF">
        <w:rPr>
          <w:szCs w:val="22"/>
          <w:u w:val="single"/>
          <w:lang w:val="bg-BG"/>
        </w:rPr>
        <w:t>Съобщаване на подозирани нежелани реакции</w:t>
      </w:r>
    </w:p>
    <w:p w14:paraId="20A08465" w14:textId="77777777" w:rsidR="00A61D47" w:rsidRPr="006331EF" w:rsidRDefault="00A61D47" w:rsidP="00B9437B">
      <w:pPr>
        <w:keepNext/>
        <w:tabs>
          <w:tab w:val="clear" w:pos="567"/>
        </w:tabs>
        <w:autoSpaceDE w:val="0"/>
        <w:autoSpaceDN w:val="0"/>
        <w:adjustRightInd w:val="0"/>
        <w:spacing w:line="240" w:lineRule="auto"/>
        <w:rPr>
          <w:szCs w:val="22"/>
          <w:lang w:val="bg-BG"/>
        </w:rPr>
      </w:pPr>
    </w:p>
    <w:p w14:paraId="4903C872" w14:textId="76E5ED8B" w:rsidR="00A61D47" w:rsidRPr="006331EF" w:rsidRDefault="00A61D47" w:rsidP="00B9437B">
      <w:pPr>
        <w:autoSpaceDE w:val="0"/>
        <w:autoSpaceDN w:val="0"/>
        <w:adjustRightInd w:val="0"/>
        <w:spacing w:line="240" w:lineRule="auto"/>
        <w:rPr>
          <w:szCs w:val="22"/>
          <w:lang w:val="bg-BG"/>
        </w:rPr>
      </w:pPr>
      <w:r w:rsidRPr="006331EF">
        <w:rPr>
          <w:szCs w:val="22"/>
          <w:lang w:val="bg-BG"/>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6331EF">
        <w:rPr>
          <w:szCs w:val="22"/>
          <w:shd w:val="pct15" w:color="auto" w:fill="auto"/>
          <w:lang w:val="bg-BG"/>
        </w:rPr>
        <w:t xml:space="preserve">национална система за съобщаване, посочена в </w:t>
      </w:r>
      <w:hyperlink r:id="rId20" w:history="1">
        <w:r w:rsidRPr="006331EF">
          <w:rPr>
            <w:rStyle w:val="Hyperlink"/>
            <w:szCs w:val="22"/>
            <w:shd w:val="pct15" w:color="auto" w:fill="auto"/>
            <w:lang w:val="bg-BG"/>
          </w:rPr>
          <w:t>Приложение V</w:t>
        </w:r>
      </w:hyperlink>
      <w:r w:rsidRPr="006331EF">
        <w:rPr>
          <w:szCs w:val="22"/>
          <w:lang w:val="bg-BG"/>
        </w:rPr>
        <w:t>.</w:t>
      </w:r>
    </w:p>
    <w:p w14:paraId="312D8845" w14:textId="77777777" w:rsidR="00A61D47" w:rsidRPr="006331EF" w:rsidRDefault="00A61D47" w:rsidP="00B9437B">
      <w:pPr>
        <w:tabs>
          <w:tab w:val="clear" w:pos="567"/>
        </w:tabs>
        <w:spacing w:line="240" w:lineRule="auto"/>
        <w:rPr>
          <w:szCs w:val="22"/>
          <w:lang w:val="bg-BG"/>
        </w:rPr>
      </w:pPr>
    </w:p>
    <w:p w14:paraId="3AD18427" w14:textId="77777777" w:rsidR="00A61D47" w:rsidRPr="006331EF" w:rsidRDefault="00A61D47" w:rsidP="00B9437B">
      <w:pPr>
        <w:keepNext/>
        <w:tabs>
          <w:tab w:val="clear" w:pos="567"/>
        </w:tabs>
        <w:spacing w:line="240" w:lineRule="auto"/>
        <w:ind w:left="567" w:hanging="567"/>
        <w:rPr>
          <w:szCs w:val="22"/>
          <w:lang w:val="bg-BG"/>
        </w:rPr>
      </w:pPr>
      <w:r w:rsidRPr="006331EF">
        <w:rPr>
          <w:b/>
          <w:szCs w:val="22"/>
          <w:lang w:val="bg-BG"/>
        </w:rPr>
        <w:t>4.9</w:t>
      </w:r>
      <w:r w:rsidRPr="006331EF">
        <w:rPr>
          <w:b/>
          <w:szCs w:val="22"/>
          <w:lang w:val="bg-BG"/>
        </w:rPr>
        <w:tab/>
      </w:r>
      <w:r w:rsidRPr="006331EF">
        <w:rPr>
          <w:b/>
          <w:lang w:val="bg-BG"/>
        </w:rPr>
        <w:t>Предозиране</w:t>
      </w:r>
    </w:p>
    <w:p w14:paraId="12C791C8" w14:textId="77777777" w:rsidR="00A61D47" w:rsidRPr="006331EF" w:rsidRDefault="00A61D47" w:rsidP="00B9437B">
      <w:pPr>
        <w:keepNext/>
        <w:tabs>
          <w:tab w:val="clear" w:pos="567"/>
        </w:tabs>
        <w:spacing w:line="240" w:lineRule="auto"/>
        <w:rPr>
          <w:szCs w:val="22"/>
          <w:lang w:val="bg-BG"/>
        </w:rPr>
      </w:pPr>
    </w:p>
    <w:p w14:paraId="0D304F52" w14:textId="77777777" w:rsidR="00A61D47" w:rsidRPr="006331EF" w:rsidRDefault="00A61D47" w:rsidP="00B9437B">
      <w:pPr>
        <w:tabs>
          <w:tab w:val="clear" w:pos="567"/>
        </w:tabs>
        <w:spacing w:line="240" w:lineRule="auto"/>
        <w:rPr>
          <w:szCs w:val="22"/>
          <w:lang w:val="bg-BG"/>
        </w:rPr>
      </w:pPr>
      <w:r w:rsidRPr="006331EF">
        <w:rPr>
          <w:szCs w:val="22"/>
          <w:lang w:val="bg-BG"/>
        </w:rPr>
        <w:t>Няма съобщен опит с предозиране при хора. Във всички случаи на предозиране трябва да се започнат общи поддържащи мерки.</w:t>
      </w:r>
    </w:p>
    <w:p w14:paraId="115FAFF8" w14:textId="77777777" w:rsidR="00A61D47" w:rsidRPr="006331EF" w:rsidRDefault="00A61D47" w:rsidP="00B9437B">
      <w:pPr>
        <w:tabs>
          <w:tab w:val="clear" w:pos="567"/>
        </w:tabs>
        <w:spacing w:line="240" w:lineRule="auto"/>
        <w:rPr>
          <w:szCs w:val="22"/>
          <w:lang w:val="bg-BG"/>
        </w:rPr>
      </w:pPr>
    </w:p>
    <w:p w14:paraId="1EEE72E5" w14:textId="77777777" w:rsidR="00A61D47" w:rsidRPr="006331EF" w:rsidRDefault="00A61D47" w:rsidP="00B9437B">
      <w:pPr>
        <w:tabs>
          <w:tab w:val="clear" w:pos="567"/>
        </w:tabs>
        <w:spacing w:line="240" w:lineRule="auto"/>
        <w:rPr>
          <w:szCs w:val="22"/>
          <w:lang w:val="bg-BG"/>
        </w:rPr>
      </w:pPr>
    </w:p>
    <w:p w14:paraId="3CBA7EB4" w14:textId="77777777" w:rsidR="00A61D47" w:rsidRPr="006331EF" w:rsidRDefault="00A61D47" w:rsidP="00B9437B">
      <w:pPr>
        <w:keepNext/>
        <w:tabs>
          <w:tab w:val="clear" w:pos="567"/>
        </w:tabs>
        <w:suppressAutoHyphens/>
        <w:spacing w:line="240" w:lineRule="auto"/>
        <w:ind w:left="567" w:hanging="567"/>
        <w:rPr>
          <w:lang w:val="bg-BG"/>
        </w:rPr>
      </w:pPr>
      <w:r w:rsidRPr="006331EF">
        <w:rPr>
          <w:b/>
          <w:lang w:val="bg-BG"/>
        </w:rPr>
        <w:lastRenderedPageBreak/>
        <w:t>5.</w:t>
      </w:r>
      <w:r w:rsidRPr="006331EF">
        <w:rPr>
          <w:b/>
          <w:lang w:val="bg-BG"/>
        </w:rPr>
        <w:tab/>
        <w:t>ФАРМАКОЛОГИЧНИ СВОЙСТВА</w:t>
      </w:r>
    </w:p>
    <w:p w14:paraId="599B8C1E" w14:textId="77777777" w:rsidR="00A61D47" w:rsidRPr="006331EF" w:rsidRDefault="00A61D47" w:rsidP="00B9437B">
      <w:pPr>
        <w:keepNext/>
        <w:tabs>
          <w:tab w:val="clear" w:pos="567"/>
        </w:tabs>
        <w:spacing w:line="240" w:lineRule="auto"/>
        <w:rPr>
          <w:lang w:val="bg-BG"/>
        </w:rPr>
      </w:pPr>
    </w:p>
    <w:p w14:paraId="3F5B34BD" w14:textId="77777777" w:rsidR="00A61D47" w:rsidRPr="006331EF" w:rsidRDefault="00A61D47" w:rsidP="00B9437B">
      <w:pPr>
        <w:keepNext/>
        <w:tabs>
          <w:tab w:val="clear" w:pos="567"/>
        </w:tabs>
        <w:spacing w:line="240" w:lineRule="auto"/>
        <w:ind w:left="567" w:hanging="567"/>
        <w:rPr>
          <w:lang w:val="bg-BG"/>
        </w:rPr>
      </w:pPr>
      <w:r w:rsidRPr="006331EF">
        <w:rPr>
          <w:b/>
          <w:lang w:val="bg-BG"/>
        </w:rPr>
        <w:t>5.1</w:t>
      </w:r>
      <w:r w:rsidRPr="006331EF">
        <w:rPr>
          <w:b/>
          <w:lang w:val="bg-BG"/>
        </w:rPr>
        <w:tab/>
        <w:t>Фармакодинамични свойства</w:t>
      </w:r>
    </w:p>
    <w:p w14:paraId="29030855" w14:textId="77777777" w:rsidR="00A61D47" w:rsidRPr="006331EF" w:rsidRDefault="00A61D47" w:rsidP="00B9437B">
      <w:pPr>
        <w:keepNext/>
        <w:tabs>
          <w:tab w:val="clear" w:pos="567"/>
        </w:tabs>
        <w:spacing w:line="240" w:lineRule="auto"/>
        <w:rPr>
          <w:lang w:val="bg-BG"/>
        </w:rPr>
      </w:pPr>
    </w:p>
    <w:p w14:paraId="74637E44" w14:textId="1442F61F" w:rsidR="00A61D47" w:rsidRPr="006331EF" w:rsidRDefault="00A61D47" w:rsidP="00B9437B">
      <w:pPr>
        <w:keepNext/>
        <w:keepLines/>
        <w:tabs>
          <w:tab w:val="clear" w:pos="567"/>
        </w:tabs>
        <w:spacing w:line="240" w:lineRule="auto"/>
        <w:rPr>
          <w:bCs/>
          <w:szCs w:val="22"/>
          <w:lang w:val="bg-BG"/>
        </w:rPr>
      </w:pPr>
      <w:r w:rsidRPr="006331EF">
        <w:rPr>
          <w:szCs w:val="22"/>
          <w:lang w:val="bg-BG"/>
        </w:rPr>
        <w:t>Фармакотерапевтична група</w:t>
      </w:r>
      <w:r w:rsidRPr="006331EF">
        <w:rPr>
          <w:lang w:val="bg-BG"/>
        </w:rPr>
        <w:t xml:space="preserve">: антинеопластични </w:t>
      </w:r>
      <w:r w:rsidR="0008669F">
        <w:rPr>
          <w:lang w:val="bg-BG"/>
        </w:rPr>
        <w:t xml:space="preserve">средства, </w:t>
      </w:r>
      <w:r w:rsidR="0008669F" w:rsidRPr="006331EF">
        <w:rPr>
          <w:szCs w:val="22"/>
          <w:lang w:val="bg-BG"/>
        </w:rPr>
        <w:t>инхибитор</w:t>
      </w:r>
      <w:r w:rsidR="0008669F">
        <w:rPr>
          <w:szCs w:val="22"/>
          <w:lang w:val="bg-BG"/>
        </w:rPr>
        <w:t>и</w:t>
      </w:r>
      <w:r w:rsidR="0008669F" w:rsidRPr="006331EF">
        <w:rPr>
          <w:szCs w:val="22"/>
          <w:lang w:val="bg-BG"/>
        </w:rPr>
        <w:t xml:space="preserve"> на</w:t>
      </w:r>
      <w:r w:rsidR="0008669F" w:rsidRPr="006331EF">
        <w:rPr>
          <w:lang w:val="bg-BG"/>
        </w:rPr>
        <w:t xml:space="preserve"> </w:t>
      </w:r>
      <w:r w:rsidR="0008669F" w:rsidRPr="00AE15B0">
        <w:rPr>
          <w:lang w:val="bg-BG"/>
        </w:rPr>
        <w:t>анапластич</w:t>
      </w:r>
      <w:r w:rsidR="00700F70">
        <w:rPr>
          <w:lang w:val="en-US"/>
        </w:rPr>
        <w:t>e</w:t>
      </w:r>
      <w:r w:rsidR="0008669F" w:rsidRPr="00AE15B0">
        <w:rPr>
          <w:lang w:val="bg-BG"/>
        </w:rPr>
        <w:t>н лимфом киназа (ALK)</w:t>
      </w:r>
      <w:r w:rsidRPr="006331EF">
        <w:rPr>
          <w:bCs/>
          <w:szCs w:val="22"/>
          <w:lang w:val="bg-BG"/>
        </w:rPr>
        <w:t xml:space="preserve">, ATC код: </w:t>
      </w:r>
      <w:r w:rsidR="003363E7">
        <w:rPr>
          <w:bCs/>
          <w:noProof/>
          <w:szCs w:val="22"/>
        </w:rPr>
        <w:t>L</w:t>
      </w:r>
      <w:r w:rsidR="003363E7" w:rsidRPr="00850F51">
        <w:rPr>
          <w:bCs/>
          <w:noProof/>
          <w:szCs w:val="22"/>
          <w:lang w:val="bg-BG"/>
        </w:rPr>
        <w:t>01</w:t>
      </w:r>
      <w:r w:rsidR="003363E7">
        <w:rPr>
          <w:bCs/>
          <w:noProof/>
          <w:szCs w:val="22"/>
        </w:rPr>
        <w:t>ED</w:t>
      </w:r>
      <w:r w:rsidR="003363E7" w:rsidRPr="00850F51">
        <w:rPr>
          <w:bCs/>
          <w:noProof/>
          <w:szCs w:val="22"/>
          <w:lang w:val="bg-BG"/>
        </w:rPr>
        <w:t>02</w:t>
      </w:r>
      <w:r w:rsidRPr="006331EF">
        <w:rPr>
          <w:bCs/>
          <w:szCs w:val="22"/>
          <w:lang w:val="bg-BG"/>
        </w:rPr>
        <w:t>.</w:t>
      </w:r>
    </w:p>
    <w:p w14:paraId="27EFEB4B" w14:textId="77777777" w:rsidR="00A61D47" w:rsidRPr="006331EF" w:rsidRDefault="00A61D47" w:rsidP="00B9437B">
      <w:pPr>
        <w:keepNext/>
        <w:tabs>
          <w:tab w:val="clear" w:pos="567"/>
        </w:tabs>
        <w:spacing w:line="240" w:lineRule="auto"/>
        <w:rPr>
          <w:szCs w:val="22"/>
          <w:lang w:val="bg-BG"/>
        </w:rPr>
      </w:pPr>
    </w:p>
    <w:p w14:paraId="3A226800" w14:textId="77777777" w:rsidR="00A61D47" w:rsidRPr="006331EF" w:rsidRDefault="00A61D47" w:rsidP="00B9437B">
      <w:pPr>
        <w:keepNext/>
        <w:tabs>
          <w:tab w:val="clear" w:pos="567"/>
        </w:tabs>
        <w:autoSpaceDE w:val="0"/>
        <w:autoSpaceDN w:val="0"/>
        <w:adjustRightInd w:val="0"/>
        <w:spacing w:line="240" w:lineRule="auto"/>
        <w:rPr>
          <w:szCs w:val="22"/>
          <w:u w:val="single"/>
          <w:lang w:val="bg-BG"/>
        </w:rPr>
      </w:pPr>
      <w:r w:rsidRPr="006331EF">
        <w:rPr>
          <w:szCs w:val="22"/>
          <w:u w:val="single"/>
          <w:lang w:val="bg-BG"/>
        </w:rPr>
        <w:t>Механизъм на действие</w:t>
      </w:r>
    </w:p>
    <w:p w14:paraId="54FC93FA" w14:textId="77777777" w:rsidR="00A61D47" w:rsidRPr="006331EF" w:rsidRDefault="00A61D47" w:rsidP="00B9437B">
      <w:pPr>
        <w:keepNext/>
        <w:tabs>
          <w:tab w:val="clear" w:pos="567"/>
        </w:tabs>
        <w:autoSpaceDE w:val="0"/>
        <w:autoSpaceDN w:val="0"/>
        <w:adjustRightInd w:val="0"/>
        <w:spacing w:line="240" w:lineRule="auto"/>
        <w:rPr>
          <w:szCs w:val="22"/>
          <w:lang w:val="bg-BG"/>
        </w:rPr>
      </w:pPr>
    </w:p>
    <w:p w14:paraId="78C5BEB3" w14:textId="77777777"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Церитиниб е перорален, високоселективен и мощен инхибитор на ALK. Церитиниб инхибира автофосфорилирането на ALK, ALK</w:t>
      </w:r>
      <w:r w:rsidRPr="006331EF">
        <w:rPr>
          <w:szCs w:val="22"/>
          <w:lang w:val="bg-BG"/>
        </w:rPr>
        <w:noBreakHyphen/>
        <w:t>медиираното фосфорилиране на низходящите сигнални протеини и пролиферацията на ALK</w:t>
      </w:r>
      <w:r w:rsidRPr="006331EF">
        <w:rPr>
          <w:szCs w:val="22"/>
          <w:lang w:val="bg-BG"/>
        </w:rPr>
        <w:noBreakHyphen/>
        <w:t xml:space="preserve">зависимите ракови клетки както </w:t>
      </w:r>
      <w:r w:rsidRPr="006331EF">
        <w:rPr>
          <w:i/>
          <w:szCs w:val="22"/>
          <w:lang w:val="bg-BG"/>
        </w:rPr>
        <w:t>in vitro</w:t>
      </w:r>
      <w:r w:rsidRPr="006331EF">
        <w:rPr>
          <w:szCs w:val="22"/>
          <w:lang w:val="bg-BG"/>
        </w:rPr>
        <w:t xml:space="preserve">, така и </w:t>
      </w:r>
      <w:r w:rsidRPr="006331EF">
        <w:rPr>
          <w:i/>
          <w:szCs w:val="22"/>
          <w:lang w:val="bg-BG"/>
        </w:rPr>
        <w:t>in vivo</w:t>
      </w:r>
      <w:r w:rsidRPr="006331EF">
        <w:rPr>
          <w:szCs w:val="22"/>
          <w:lang w:val="bg-BG"/>
        </w:rPr>
        <w:t>.</w:t>
      </w:r>
    </w:p>
    <w:p w14:paraId="5531D3E9" w14:textId="77777777" w:rsidR="00A61D47" w:rsidRPr="006331EF" w:rsidRDefault="00A61D47" w:rsidP="00B9437B">
      <w:pPr>
        <w:tabs>
          <w:tab w:val="clear" w:pos="567"/>
        </w:tabs>
        <w:autoSpaceDE w:val="0"/>
        <w:autoSpaceDN w:val="0"/>
        <w:adjustRightInd w:val="0"/>
        <w:spacing w:line="240" w:lineRule="auto"/>
        <w:rPr>
          <w:szCs w:val="22"/>
          <w:lang w:val="bg-BG"/>
        </w:rPr>
      </w:pPr>
    </w:p>
    <w:p w14:paraId="739B6749" w14:textId="77777777"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Транслокацията на ALK определя експресията на получения фузионен протеин, а впоследствие аберантното ALK сигнализиране в NSCLC. В повечето случаи на NSCLC, EML4 е транслокационен партньор на ALK; това води до образуването на EML4</w:t>
      </w:r>
      <w:r w:rsidRPr="006331EF">
        <w:rPr>
          <w:szCs w:val="22"/>
          <w:lang w:val="bg-BG"/>
        </w:rPr>
        <w:noBreakHyphen/>
        <w:t>ALK фузионен протеин, който съдържа протеин-киназния домен от ALK, съединен с N</w:t>
      </w:r>
      <w:r w:rsidRPr="006331EF">
        <w:rPr>
          <w:szCs w:val="22"/>
          <w:lang w:val="bg-BG"/>
        </w:rPr>
        <w:noBreakHyphen/>
        <w:t>терминалната част на EML4. Церитиниб показва, че е ефективен срещу активността на EML4</w:t>
      </w:r>
      <w:r w:rsidRPr="006331EF">
        <w:rPr>
          <w:szCs w:val="22"/>
          <w:lang w:val="bg-BG"/>
        </w:rPr>
        <w:noBreakHyphen/>
        <w:t xml:space="preserve">ALK в NSCLC клетъчни линии (H2228), което води до потискане на клетъчната пролиферация </w:t>
      </w:r>
      <w:r w:rsidRPr="006331EF">
        <w:rPr>
          <w:i/>
          <w:szCs w:val="22"/>
          <w:lang w:val="bg-BG"/>
        </w:rPr>
        <w:t>in vitro</w:t>
      </w:r>
      <w:r w:rsidRPr="006331EF">
        <w:rPr>
          <w:szCs w:val="22"/>
          <w:lang w:val="bg-BG"/>
        </w:rPr>
        <w:t xml:space="preserve"> и туморна регресия в H2228</w:t>
      </w:r>
      <w:r w:rsidRPr="006331EF">
        <w:rPr>
          <w:szCs w:val="22"/>
          <w:lang w:val="bg-BG"/>
        </w:rPr>
        <w:noBreakHyphen/>
        <w:t>получени ксенографтове при мишки и плъхове.</w:t>
      </w:r>
    </w:p>
    <w:p w14:paraId="26542684" w14:textId="77777777" w:rsidR="0008669F" w:rsidRPr="006331EF" w:rsidRDefault="0008669F" w:rsidP="00B9437B">
      <w:pPr>
        <w:tabs>
          <w:tab w:val="clear" w:pos="567"/>
        </w:tabs>
        <w:autoSpaceDE w:val="0"/>
        <w:autoSpaceDN w:val="0"/>
        <w:adjustRightInd w:val="0"/>
        <w:spacing w:line="240" w:lineRule="auto"/>
        <w:rPr>
          <w:szCs w:val="22"/>
          <w:lang w:val="bg-BG"/>
        </w:rPr>
      </w:pPr>
    </w:p>
    <w:p w14:paraId="57535381" w14:textId="77777777" w:rsidR="00A61D47" w:rsidRPr="006331EF" w:rsidRDefault="00A61D47" w:rsidP="00B9437B">
      <w:pPr>
        <w:keepNext/>
        <w:tabs>
          <w:tab w:val="clear" w:pos="567"/>
        </w:tabs>
        <w:autoSpaceDE w:val="0"/>
        <w:autoSpaceDN w:val="0"/>
        <w:adjustRightInd w:val="0"/>
        <w:spacing w:line="240" w:lineRule="auto"/>
        <w:rPr>
          <w:szCs w:val="22"/>
          <w:lang w:val="bg-BG"/>
        </w:rPr>
      </w:pPr>
      <w:r w:rsidRPr="006331EF">
        <w:rPr>
          <w:szCs w:val="22"/>
          <w:u w:val="single"/>
          <w:lang w:val="bg-BG"/>
        </w:rPr>
        <w:t>Клинична ефикасност и безопасност</w:t>
      </w:r>
    </w:p>
    <w:p w14:paraId="32B76969" w14:textId="77777777" w:rsidR="00A61D47" w:rsidRPr="006331EF" w:rsidRDefault="00A61D47" w:rsidP="00B9437B">
      <w:pPr>
        <w:keepNext/>
        <w:tabs>
          <w:tab w:val="clear" w:pos="567"/>
        </w:tabs>
        <w:autoSpaceDE w:val="0"/>
        <w:autoSpaceDN w:val="0"/>
        <w:adjustRightInd w:val="0"/>
        <w:spacing w:line="240" w:lineRule="auto"/>
        <w:rPr>
          <w:szCs w:val="22"/>
          <w:lang w:val="bg-BG"/>
        </w:rPr>
      </w:pPr>
    </w:p>
    <w:p w14:paraId="4153AA0D" w14:textId="77777777" w:rsidR="00A61D47" w:rsidRPr="006331EF" w:rsidRDefault="00A61D47" w:rsidP="00B9437B">
      <w:pPr>
        <w:pStyle w:val="Text"/>
        <w:keepNext/>
        <w:spacing w:before="0"/>
        <w:jc w:val="left"/>
        <w:rPr>
          <w:i/>
          <w:sz w:val="22"/>
          <w:szCs w:val="22"/>
          <w:u w:val="single"/>
          <w:lang w:val="bg-BG"/>
        </w:rPr>
      </w:pPr>
      <w:r w:rsidRPr="006331EF">
        <w:rPr>
          <w:i/>
          <w:sz w:val="22"/>
          <w:szCs w:val="22"/>
          <w:u w:val="single"/>
          <w:lang w:val="bg-BG"/>
        </w:rPr>
        <w:t>Нелекуван по-рано ALK</w:t>
      </w:r>
      <w:r w:rsidRPr="006331EF">
        <w:rPr>
          <w:i/>
          <w:sz w:val="22"/>
          <w:szCs w:val="22"/>
          <w:u w:val="single"/>
          <w:lang w:val="bg-BG"/>
        </w:rPr>
        <w:noBreakHyphen/>
        <w:t>позитивен авансирал NSCLC – рандомизирано проучване фаза 3 A2301 (ASCEND-4)</w:t>
      </w:r>
    </w:p>
    <w:p w14:paraId="41AF8472" w14:textId="67E8B217" w:rsidR="00A61D47" w:rsidRPr="006331EF" w:rsidRDefault="00A61D47" w:rsidP="00B9437B">
      <w:pPr>
        <w:pStyle w:val="Text"/>
        <w:spacing w:before="0"/>
        <w:jc w:val="left"/>
        <w:rPr>
          <w:sz w:val="22"/>
          <w:szCs w:val="22"/>
          <w:lang w:val="bg-BG"/>
        </w:rPr>
      </w:pPr>
      <w:r w:rsidRPr="006331EF">
        <w:rPr>
          <w:sz w:val="22"/>
          <w:szCs w:val="22"/>
          <w:lang w:val="bg-BG"/>
        </w:rPr>
        <w:t xml:space="preserve">Ефикасността и безопасността на </w:t>
      </w:r>
      <w:r w:rsidR="00850D2A">
        <w:rPr>
          <w:sz w:val="22"/>
          <w:szCs w:val="22"/>
          <w:lang w:val="bg-BG"/>
        </w:rPr>
        <w:t>церитиниб</w:t>
      </w:r>
      <w:r w:rsidR="00850D2A" w:rsidRPr="006331EF">
        <w:rPr>
          <w:sz w:val="22"/>
          <w:szCs w:val="22"/>
          <w:lang w:val="bg-BG"/>
        </w:rPr>
        <w:t xml:space="preserve"> </w:t>
      </w:r>
      <w:r w:rsidRPr="006331EF">
        <w:rPr>
          <w:sz w:val="22"/>
          <w:szCs w:val="22"/>
          <w:lang w:val="bg-BG"/>
        </w:rPr>
        <w:t xml:space="preserve">при лечение на пациенти с авансирал ALK-позитивен NSCLC, при които по-рано не е прилагана системна противоракова терапия </w:t>
      </w:r>
      <w:r w:rsidRPr="006331EF">
        <w:rPr>
          <w:bCs/>
          <w:sz w:val="22"/>
          <w:szCs w:val="22"/>
          <w:lang w:val="bg-BG"/>
        </w:rPr>
        <w:t>(включително ALK инхибитор) с изключение на неоадювантна или адювантна терапия, са демонстрирани в глобално, многоцентрово, рандомизирано, открито проучване фаза</w:t>
      </w:r>
      <w:r w:rsidRPr="006331EF">
        <w:rPr>
          <w:sz w:val="22"/>
          <w:szCs w:val="22"/>
          <w:lang w:val="bg-BG"/>
        </w:rPr>
        <w:t> 3 A2301.</w:t>
      </w:r>
    </w:p>
    <w:p w14:paraId="0578ED72" w14:textId="77777777" w:rsidR="00A61D47" w:rsidRPr="006331EF" w:rsidRDefault="00A61D47" w:rsidP="00B9437B">
      <w:pPr>
        <w:pStyle w:val="Text"/>
        <w:spacing w:before="0"/>
        <w:jc w:val="left"/>
        <w:rPr>
          <w:sz w:val="22"/>
          <w:szCs w:val="22"/>
          <w:lang w:val="bg-BG"/>
        </w:rPr>
      </w:pPr>
    </w:p>
    <w:p w14:paraId="0B39F4B3" w14:textId="73EEB87D" w:rsidR="00A61D47" w:rsidRPr="006331EF" w:rsidRDefault="00A61D47" w:rsidP="00B9437B">
      <w:pPr>
        <w:pStyle w:val="Text"/>
        <w:spacing w:before="0"/>
        <w:jc w:val="left"/>
        <w:rPr>
          <w:sz w:val="22"/>
          <w:szCs w:val="22"/>
          <w:lang w:val="bg-BG"/>
        </w:rPr>
      </w:pPr>
      <w:r w:rsidRPr="006331EF">
        <w:rPr>
          <w:bCs/>
          <w:sz w:val="22"/>
          <w:szCs w:val="22"/>
          <w:lang w:val="bg-BG"/>
        </w:rPr>
        <w:t>Общо 376 пациенти са рандомизирани в съотношение 1:1 (стратифицирани по</w:t>
      </w:r>
      <w:r w:rsidRPr="006331EF" w:rsidDel="00987865">
        <w:rPr>
          <w:bCs/>
          <w:sz w:val="22"/>
          <w:szCs w:val="22"/>
          <w:lang w:val="bg-BG"/>
        </w:rPr>
        <w:t xml:space="preserve"> </w:t>
      </w:r>
      <w:r w:rsidRPr="006331EF">
        <w:rPr>
          <w:bCs/>
          <w:sz w:val="22"/>
          <w:szCs w:val="22"/>
          <w:lang w:val="bg-BG"/>
        </w:rPr>
        <w:t>функционално състояние по СЗО преди адювантната/неоадювантната химиотерапия и наличието/липсата на мозъчни метастази при скрининга) да приемат или церитиниб (750 mg дневно на гладно)</w:t>
      </w:r>
      <w:r w:rsidR="00C3614F">
        <w:rPr>
          <w:bCs/>
          <w:sz w:val="22"/>
          <w:szCs w:val="22"/>
          <w:lang w:val="bg-BG"/>
        </w:rPr>
        <w:t>,</w:t>
      </w:r>
      <w:r w:rsidRPr="006331EF">
        <w:rPr>
          <w:bCs/>
          <w:sz w:val="22"/>
          <w:szCs w:val="22"/>
          <w:lang w:val="bg-BG"/>
        </w:rPr>
        <w:t xml:space="preserve"> или химиотерапия (по избор на изследователя – пеметрексед [500 mg/m</w:t>
      </w:r>
      <w:r w:rsidRPr="006331EF">
        <w:rPr>
          <w:bCs/>
          <w:sz w:val="22"/>
          <w:szCs w:val="22"/>
          <w:vertAlign w:val="superscript"/>
          <w:lang w:val="bg-BG"/>
        </w:rPr>
        <w:t>2</w:t>
      </w:r>
      <w:r w:rsidRPr="006331EF">
        <w:rPr>
          <w:bCs/>
          <w:sz w:val="22"/>
          <w:szCs w:val="22"/>
          <w:lang w:val="bg-BG"/>
        </w:rPr>
        <w:t>] плюс цисплатин [75 mg/m</w:t>
      </w:r>
      <w:r w:rsidRPr="006331EF">
        <w:rPr>
          <w:bCs/>
          <w:sz w:val="22"/>
          <w:szCs w:val="22"/>
          <w:vertAlign w:val="superscript"/>
          <w:lang w:val="bg-BG"/>
        </w:rPr>
        <w:t>2</w:t>
      </w:r>
      <w:r w:rsidRPr="006331EF">
        <w:rPr>
          <w:bCs/>
          <w:sz w:val="22"/>
          <w:szCs w:val="22"/>
          <w:lang w:val="bg-BG"/>
        </w:rPr>
        <w:t>] или карбоплатин [AUC 5-6], приложени всеки 21 дни). Пациентите, които са завършили 4 цикъла химиотерапия (индукция) без прогресия на заболяването</w:t>
      </w:r>
      <w:r w:rsidR="00C3614F">
        <w:rPr>
          <w:bCs/>
          <w:sz w:val="22"/>
          <w:szCs w:val="22"/>
          <w:lang w:val="bg-BG"/>
        </w:rPr>
        <w:t>,</w:t>
      </w:r>
      <w:r w:rsidRPr="006331EF">
        <w:rPr>
          <w:bCs/>
          <w:sz w:val="22"/>
          <w:szCs w:val="22"/>
          <w:lang w:val="bg-BG"/>
        </w:rPr>
        <w:t xml:space="preserve"> впоследствие получават пеметрексед (500 mg/m</w:t>
      </w:r>
      <w:r w:rsidRPr="006331EF">
        <w:rPr>
          <w:bCs/>
          <w:sz w:val="22"/>
          <w:szCs w:val="22"/>
          <w:vertAlign w:val="superscript"/>
          <w:lang w:val="bg-BG"/>
        </w:rPr>
        <w:t>2</w:t>
      </w:r>
      <w:r w:rsidRPr="006331EF">
        <w:rPr>
          <w:bCs/>
          <w:sz w:val="22"/>
          <w:szCs w:val="22"/>
          <w:lang w:val="bg-BG"/>
        </w:rPr>
        <w:t>) като единствено средство за поддържаща терапия на всеки 21 дни. Сто осемдесет и девет</w:t>
      </w:r>
      <w:r w:rsidRPr="006331EF">
        <w:rPr>
          <w:sz w:val="22"/>
          <w:szCs w:val="22"/>
          <w:lang w:val="bg-BG"/>
        </w:rPr>
        <w:t xml:space="preserve"> (189) пациенти са рандомизирани на церитиниб и сто осемдесет и седем (187) са рандомизирани на химиотерапия.</w:t>
      </w:r>
    </w:p>
    <w:p w14:paraId="496D390A" w14:textId="77777777" w:rsidR="00A61D47" w:rsidRPr="006331EF" w:rsidRDefault="00A61D47" w:rsidP="00B9437B">
      <w:pPr>
        <w:pStyle w:val="Text"/>
        <w:spacing w:before="0"/>
        <w:jc w:val="left"/>
        <w:rPr>
          <w:sz w:val="22"/>
          <w:szCs w:val="22"/>
          <w:lang w:val="bg-BG"/>
        </w:rPr>
      </w:pPr>
    </w:p>
    <w:p w14:paraId="7E320F71" w14:textId="22A14AF0" w:rsidR="00A61D47" w:rsidRPr="006331EF" w:rsidRDefault="00A61D47" w:rsidP="00B9437B">
      <w:pPr>
        <w:pStyle w:val="Text"/>
        <w:spacing w:before="0"/>
        <w:jc w:val="left"/>
        <w:rPr>
          <w:sz w:val="22"/>
          <w:szCs w:val="22"/>
          <w:lang w:val="bg-BG"/>
        </w:rPr>
      </w:pPr>
      <w:r w:rsidRPr="006331EF">
        <w:rPr>
          <w:sz w:val="22"/>
          <w:szCs w:val="22"/>
          <w:lang w:val="bg-BG"/>
        </w:rPr>
        <w:t>Медианата на възрастта е 54 години (интервал: 22 до 81 години); 78,5% от пациентите са по-млади от 65 години. Общо 57,4% от пациентите са жени. 53,7% от популацията в проучването са от европеидната раса, 42,0% азиатци, 1,6% чернокожи и 2,6% от друга раса. Мнозинството от пациентите са с аденокарцином (96,5%) и или никога не са пушили</w:t>
      </w:r>
      <w:r w:rsidR="00B93669">
        <w:rPr>
          <w:sz w:val="22"/>
          <w:szCs w:val="22"/>
          <w:lang w:val="bg-BG"/>
        </w:rPr>
        <w:t>,</w:t>
      </w:r>
      <w:r w:rsidRPr="006331EF">
        <w:rPr>
          <w:sz w:val="22"/>
          <w:szCs w:val="22"/>
          <w:lang w:val="bg-BG"/>
        </w:rPr>
        <w:t xml:space="preserve"> или са бивши пушачи (92,0%). Функционалното състояние според Източната онкологична група за сътрудничество (Eastern Cooperative Oncology Group</w:t>
      </w:r>
      <w:r w:rsidRPr="006331EF">
        <w:rPr>
          <w:lang w:val="bg-BG"/>
        </w:rPr>
        <w:t xml:space="preserve">, </w:t>
      </w:r>
      <w:r w:rsidRPr="006331EF">
        <w:rPr>
          <w:sz w:val="22"/>
          <w:szCs w:val="22"/>
          <w:lang w:val="bg-BG"/>
        </w:rPr>
        <w:t>ECOG) е 0/1/2 при 37,0%/56,4%/6,4% от пациентите и 32,2% имат мозъчни метастази на изходно ниво. 59,5% от пациентите с мозъчни метастази на изходно ниво не са провеждали преди това лъчетерапия на мозъка. Пациентите със симптоматични метастази в ЦНС (централна нервна система), които са неврологично нестабилни или са се нуждаели от повишаващи се дози стероиди в рамките на 2 седмици преди скринирането, за преодоляване на симптомите от страна на ЦНС са изключени от проучването.</w:t>
      </w:r>
    </w:p>
    <w:p w14:paraId="618767F2" w14:textId="77777777" w:rsidR="00A61D47" w:rsidRPr="006331EF" w:rsidRDefault="00A61D47" w:rsidP="00B9437B">
      <w:pPr>
        <w:pStyle w:val="Text"/>
        <w:spacing w:before="0"/>
        <w:jc w:val="left"/>
        <w:rPr>
          <w:sz w:val="22"/>
          <w:szCs w:val="22"/>
          <w:lang w:val="bg-BG"/>
        </w:rPr>
      </w:pPr>
    </w:p>
    <w:p w14:paraId="22AB9F89" w14:textId="2534B004" w:rsidR="00A61D47" w:rsidRPr="006331EF" w:rsidRDefault="00A61D47" w:rsidP="00B9437B">
      <w:pPr>
        <w:rPr>
          <w:color w:val="1F497D"/>
          <w:szCs w:val="22"/>
          <w:lang w:val="bg-BG"/>
        </w:rPr>
      </w:pPr>
      <w:r w:rsidRPr="006331EF">
        <w:rPr>
          <w:szCs w:val="22"/>
          <w:lang w:val="bg-BG"/>
        </w:rPr>
        <w:t>На пациентите е позволено да продължат назначеното им в рамките на проучването лечение след първоначална прогресия, при наличие на трайна клинична полза по преценка на изследователя. Пациентите, рандомизирани в рамото на химиотерапия</w:t>
      </w:r>
      <w:r w:rsidR="00B93669">
        <w:rPr>
          <w:szCs w:val="22"/>
          <w:lang w:val="bg-BG"/>
        </w:rPr>
        <w:t>,</w:t>
      </w:r>
      <w:r w:rsidRPr="006331EF">
        <w:rPr>
          <w:szCs w:val="22"/>
          <w:lang w:val="bg-BG"/>
        </w:rPr>
        <w:t xml:space="preserve"> могат да преминат на церитиниб при дефинирана според Критериите за оценка на отговора при солидни тумори (Response Evaluation Criteria in Solid Tumors, RECIST) прогресия на заболяването, потвърдена </w:t>
      </w:r>
      <w:r w:rsidRPr="006331EF">
        <w:rPr>
          <w:szCs w:val="22"/>
          <w:lang w:val="bg-BG"/>
        </w:rPr>
        <w:lastRenderedPageBreak/>
        <w:t>от заслепена независима комисия (ЗНК). Сто и пет (105) пациенти от 145</w:t>
      </w:r>
      <w:r w:rsidRPr="006331EF">
        <w:rPr>
          <w:szCs w:val="22"/>
          <w:lang w:val="bg-BG"/>
        </w:rPr>
        <w:noBreakHyphen/>
        <w:t>те пациенти (72,4%), които са преустановили лечение в рамото на химиотерапия, са получили впоследствие ALK инхибитор като първа линия антинеопластична терапия. От тези пациенти 81 са получили церитиниб.</w:t>
      </w:r>
    </w:p>
    <w:p w14:paraId="2D13FE79" w14:textId="77777777" w:rsidR="00A61D47" w:rsidRPr="006331EF" w:rsidRDefault="00A61D47" w:rsidP="00B9437B">
      <w:pPr>
        <w:pStyle w:val="Text"/>
        <w:spacing w:before="0"/>
        <w:jc w:val="left"/>
        <w:rPr>
          <w:sz w:val="22"/>
          <w:szCs w:val="22"/>
          <w:lang w:val="bg-BG"/>
        </w:rPr>
      </w:pPr>
    </w:p>
    <w:p w14:paraId="7316282B" w14:textId="7CF08E19" w:rsidR="00A61D47" w:rsidRPr="006331EF" w:rsidRDefault="00A61D47" w:rsidP="00B9437B">
      <w:pPr>
        <w:pStyle w:val="Text"/>
        <w:spacing w:before="0"/>
        <w:jc w:val="left"/>
        <w:rPr>
          <w:sz w:val="22"/>
          <w:szCs w:val="22"/>
          <w:lang w:val="bg-BG"/>
        </w:rPr>
      </w:pPr>
      <w:r w:rsidRPr="006331EF">
        <w:rPr>
          <w:sz w:val="22"/>
          <w:szCs w:val="22"/>
          <w:lang w:val="bg-BG"/>
        </w:rPr>
        <w:t>Медианата на продължителността на проследяване е 19,7 месеца (от рандомизацията до датата на заключване на данните)</w:t>
      </w:r>
      <w:ins w:id="256" w:author="Author">
        <w:r w:rsidR="00FB23B0">
          <w:rPr>
            <w:sz w:val="22"/>
            <w:szCs w:val="22"/>
          </w:rPr>
          <w:t xml:space="preserve"> </w:t>
        </w:r>
        <w:r w:rsidR="00FB23B0">
          <w:rPr>
            <w:sz w:val="22"/>
            <w:szCs w:val="22"/>
            <w:lang w:val="bg-BG"/>
          </w:rPr>
          <w:t>при първичния анализ</w:t>
        </w:r>
      </w:ins>
      <w:r w:rsidRPr="006331EF">
        <w:rPr>
          <w:sz w:val="22"/>
          <w:szCs w:val="22"/>
          <w:lang w:val="bg-BG"/>
        </w:rPr>
        <w:t>.</w:t>
      </w:r>
    </w:p>
    <w:p w14:paraId="340FED03" w14:textId="77777777" w:rsidR="00A61D47" w:rsidRPr="006331EF" w:rsidRDefault="00A61D47" w:rsidP="00B9437B">
      <w:pPr>
        <w:pStyle w:val="Text"/>
        <w:spacing w:before="0"/>
        <w:jc w:val="left"/>
        <w:rPr>
          <w:sz w:val="22"/>
          <w:szCs w:val="22"/>
          <w:lang w:val="bg-BG"/>
        </w:rPr>
      </w:pPr>
    </w:p>
    <w:p w14:paraId="62045B70" w14:textId="6C6AA279" w:rsidR="00A61D47" w:rsidRPr="006331EF" w:rsidRDefault="00A61D47" w:rsidP="00B9437B">
      <w:pPr>
        <w:pStyle w:val="Text"/>
        <w:spacing w:before="0"/>
        <w:jc w:val="left"/>
        <w:rPr>
          <w:sz w:val="22"/>
          <w:szCs w:val="22"/>
          <w:lang w:val="bg-BG"/>
        </w:rPr>
      </w:pPr>
      <w:r w:rsidRPr="006331EF">
        <w:rPr>
          <w:sz w:val="22"/>
          <w:szCs w:val="22"/>
          <w:lang w:val="bg-BG"/>
        </w:rPr>
        <w:t>Проучването постига първичната си цел, показвайки статистически значимо подобрение в преживяемостта без прогресия (ПБП), според ЗНК (вж. Таблица 3 и Фигура 1). Благоприятното повлияване на ПБП от церитин</w:t>
      </w:r>
      <w:ins w:id="257" w:author="Author">
        <w:r w:rsidR="001762D0">
          <w:rPr>
            <w:sz w:val="22"/>
            <w:szCs w:val="22"/>
            <w:lang w:val="bg-BG"/>
          </w:rPr>
          <w:t>и</w:t>
        </w:r>
      </w:ins>
      <w:r w:rsidRPr="006331EF">
        <w:rPr>
          <w:sz w:val="22"/>
          <w:szCs w:val="22"/>
          <w:lang w:val="bg-BG"/>
        </w:rPr>
        <w:t>б е в съответствие с оценката на изследователя и се наблюдава в различните подгрупи, обособени в зависимост от възрастта, пола, расата, тютюнопушенето, функционалното състояние по ECOG и тежестта на заболяването.</w:t>
      </w:r>
    </w:p>
    <w:p w14:paraId="5C34BF3D" w14:textId="77777777" w:rsidR="00A61D47" w:rsidRPr="006331EF" w:rsidRDefault="00A61D47" w:rsidP="00B9437B">
      <w:pPr>
        <w:pStyle w:val="Text"/>
        <w:spacing w:before="0"/>
        <w:jc w:val="left"/>
        <w:rPr>
          <w:sz w:val="22"/>
          <w:szCs w:val="22"/>
          <w:lang w:val="bg-BG"/>
        </w:rPr>
      </w:pPr>
    </w:p>
    <w:p w14:paraId="6E99620C" w14:textId="03E0BCDA" w:rsidR="00A61D47" w:rsidRPr="006331EF" w:rsidRDefault="00FB23B0" w:rsidP="00B9437B">
      <w:pPr>
        <w:autoSpaceDE w:val="0"/>
        <w:autoSpaceDN w:val="0"/>
        <w:rPr>
          <w:lang w:val="bg-BG"/>
        </w:rPr>
      </w:pPr>
      <w:ins w:id="258" w:author="Author">
        <w:r>
          <w:rPr>
            <w:lang w:val="bg-BG"/>
          </w:rPr>
          <w:t>По времето на първичния анализ, д</w:t>
        </w:r>
      </w:ins>
      <w:del w:id="259" w:author="Author">
        <w:r w:rsidR="00A61D47" w:rsidRPr="006331EF" w:rsidDel="00FB23B0">
          <w:rPr>
            <w:lang w:val="bg-BG"/>
          </w:rPr>
          <w:delText>Д</w:delText>
        </w:r>
      </w:del>
      <w:r w:rsidR="00A61D47" w:rsidRPr="006331EF">
        <w:rPr>
          <w:lang w:val="bg-BG"/>
        </w:rPr>
        <w:t xml:space="preserve">анните за общата преживяемост (ОП) не са </w:t>
      </w:r>
      <w:ins w:id="260" w:author="Author">
        <w:r>
          <w:rPr>
            <w:lang w:val="bg-BG"/>
          </w:rPr>
          <w:t xml:space="preserve">били готови </w:t>
        </w:r>
      </w:ins>
      <w:del w:id="261" w:author="Author">
        <w:r w:rsidR="00A61D47" w:rsidRPr="006331EF" w:rsidDel="00FB23B0">
          <w:rPr>
            <w:lang w:val="bg-BG"/>
          </w:rPr>
          <w:delText xml:space="preserve">обработени </w:delText>
        </w:r>
      </w:del>
      <w:r w:rsidR="00A61D47" w:rsidRPr="006331EF">
        <w:rPr>
          <w:lang w:val="bg-BG"/>
        </w:rPr>
        <w:t>с наличните 107 смъртни случая, представляващи приблизително 42,3% от необходимите събития за окончателен анализ на ОП.</w:t>
      </w:r>
    </w:p>
    <w:p w14:paraId="0D534CDD" w14:textId="77777777" w:rsidR="00A61D47" w:rsidRPr="006331EF" w:rsidRDefault="00A61D47" w:rsidP="00B9437B">
      <w:pPr>
        <w:autoSpaceDE w:val="0"/>
        <w:autoSpaceDN w:val="0"/>
        <w:rPr>
          <w:lang w:val="bg-BG"/>
        </w:rPr>
      </w:pPr>
    </w:p>
    <w:p w14:paraId="4FB88058" w14:textId="39A28906" w:rsidR="00A61D47" w:rsidRPr="006331EF" w:rsidRDefault="00A61D47" w:rsidP="00B9437B">
      <w:pPr>
        <w:keepNext/>
        <w:autoSpaceDE w:val="0"/>
        <w:autoSpaceDN w:val="0"/>
        <w:rPr>
          <w:lang w:val="bg-BG"/>
        </w:rPr>
      </w:pPr>
      <w:r w:rsidRPr="006331EF">
        <w:rPr>
          <w:lang w:val="bg-BG"/>
        </w:rPr>
        <w:t>Данните за ефикасността от Проучване A2301 са обобщени в Таблица 3, а кривите на Kaplan-Meier за ПБП и ОП са представени съответ</w:t>
      </w:r>
      <w:r w:rsidR="009C5FB7" w:rsidRPr="006331EF">
        <w:rPr>
          <w:lang w:val="bg-BG"/>
        </w:rPr>
        <w:t>н</w:t>
      </w:r>
      <w:r w:rsidRPr="006331EF">
        <w:rPr>
          <w:lang w:val="bg-BG"/>
        </w:rPr>
        <w:t>о на Фигура 1 и Фигура 2.</w:t>
      </w:r>
    </w:p>
    <w:p w14:paraId="74208370" w14:textId="77777777" w:rsidR="00A61D47" w:rsidRPr="006331EF" w:rsidRDefault="00A61D47" w:rsidP="00B9437B">
      <w:pPr>
        <w:keepNext/>
        <w:autoSpaceDE w:val="0"/>
        <w:autoSpaceDN w:val="0"/>
        <w:rPr>
          <w:lang w:val="bg-BG"/>
        </w:rPr>
      </w:pPr>
    </w:p>
    <w:p w14:paraId="1E5F46DE" w14:textId="23B34A76" w:rsidR="00A61D47" w:rsidRPr="00B9437B" w:rsidRDefault="00A61D47" w:rsidP="00813BF1">
      <w:pPr>
        <w:keepNext/>
        <w:keepLines/>
        <w:tabs>
          <w:tab w:val="clear" w:pos="567"/>
        </w:tabs>
        <w:spacing w:line="240" w:lineRule="auto"/>
        <w:ind w:left="1440" w:hanging="1440"/>
        <w:rPr>
          <w:b/>
          <w:bCs/>
          <w:iCs/>
          <w:lang w:val="bg-BG"/>
        </w:rPr>
      </w:pPr>
      <w:r w:rsidRPr="00B9437B">
        <w:rPr>
          <w:b/>
          <w:bCs/>
          <w:lang w:val="bg-BG"/>
        </w:rPr>
        <w:t>Таблица 3</w:t>
      </w:r>
      <w:r w:rsidRPr="00B9437B">
        <w:rPr>
          <w:b/>
          <w:bCs/>
          <w:lang w:val="bg-BG"/>
        </w:rPr>
        <w:tab/>
        <w:t>ASCEND-4 (Проучване A2301) – Резултати за ефикасност при пациенти с нелекуван по-рано ALK</w:t>
      </w:r>
      <w:r w:rsidRPr="00B9437B">
        <w:rPr>
          <w:b/>
          <w:bCs/>
          <w:lang w:val="bg-BG"/>
        </w:rPr>
        <w:noBreakHyphen/>
        <w:t xml:space="preserve">позитивен авансирал </w:t>
      </w:r>
      <w:r w:rsidRPr="00B9437B">
        <w:rPr>
          <w:b/>
          <w:bCs/>
          <w:iCs/>
          <w:lang w:val="bg-BG"/>
        </w:rPr>
        <w:t>NSCLC</w:t>
      </w:r>
      <w:ins w:id="262" w:author="Author">
        <w:r w:rsidR="00FB23B0">
          <w:rPr>
            <w:b/>
            <w:bCs/>
            <w:iCs/>
            <w:lang w:val="bg-BG"/>
          </w:rPr>
          <w:t xml:space="preserve"> (първичен анализ)</w:t>
        </w:r>
      </w:ins>
    </w:p>
    <w:p w14:paraId="482E6AC5" w14:textId="77777777" w:rsidR="00A61D47" w:rsidRPr="006331EF" w:rsidRDefault="00A61D47" w:rsidP="00B9437B">
      <w:pPr>
        <w:pStyle w:val="Text"/>
        <w:keepNext/>
        <w:spacing w:before="0"/>
        <w:jc w:val="left"/>
        <w:rPr>
          <w:bCs/>
          <w:iCs/>
          <w:sz w:val="22"/>
          <w:szCs w:val="22"/>
          <w:lang w:val="bg-BG"/>
        </w:rPr>
      </w:pPr>
    </w:p>
    <w:tbl>
      <w:tblPr>
        <w:tblW w:w="4637" w:type="pct"/>
        <w:tblLook w:val="01E0" w:firstRow="1" w:lastRow="1" w:firstColumn="1" w:lastColumn="1" w:noHBand="0" w:noVBand="0"/>
      </w:tblPr>
      <w:tblGrid>
        <w:gridCol w:w="4231"/>
        <w:gridCol w:w="2019"/>
        <w:gridCol w:w="2162"/>
      </w:tblGrid>
      <w:tr w:rsidR="00A61D47" w:rsidRPr="006331EF" w14:paraId="48FE6AD1" w14:textId="77777777" w:rsidTr="007F62B5">
        <w:trPr>
          <w:cantSplit/>
          <w:trHeight w:val="544"/>
        </w:trPr>
        <w:tc>
          <w:tcPr>
            <w:tcW w:w="2515" w:type="pct"/>
            <w:tcBorders>
              <w:top w:val="single" w:sz="4" w:space="0" w:color="auto"/>
            </w:tcBorders>
            <w:shd w:val="clear" w:color="auto" w:fill="auto"/>
          </w:tcPr>
          <w:p w14:paraId="37C2E348" w14:textId="77777777" w:rsidR="00A61D47" w:rsidRPr="006331EF" w:rsidRDefault="00A61D47" w:rsidP="00B9437B">
            <w:pPr>
              <w:keepNext/>
              <w:tabs>
                <w:tab w:val="left" w:pos="284"/>
              </w:tabs>
              <w:rPr>
                <w:lang w:val="bg-BG" w:eastAsia="ja-JP"/>
              </w:rPr>
            </w:pPr>
          </w:p>
        </w:tc>
        <w:tc>
          <w:tcPr>
            <w:tcW w:w="1200" w:type="pct"/>
            <w:tcBorders>
              <w:top w:val="single" w:sz="4" w:space="0" w:color="auto"/>
            </w:tcBorders>
            <w:shd w:val="clear" w:color="auto" w:fill="auto"/>
          </w:tcPr>
          <w:p w14:paraId="4A960138" w14:textId="51044F85" w:rsidR="00A61D47" w:rsidRPr="006331EF" w:rsidRDefault="00A61D47" w:rsidP="00B9437B">
            <w:pPr>
              <w:keepNext/>
              <w:tabs>
                <w:tab w:val="left" w:pos="284"/>
              </w:tabs>
              <w:jc w:val="center"/>
              <w:rPr>
                <w:lang w:val="bg-BG" w:eastAsia="ja-JP"/>
              </w:rPr>
            </w:pPr>
            <w:r w:rsidRPr="006331EF">
              <w:rPr>
                <w:lang w:val="bg-BG" w:eastAsia="ja-JP"/>
              </w:rPr>
              <w:t>Церитин</w:t>
            </w:r>
            <w:ins w:id="263" w:author="Author">
              <w:r w:rsidR="001762D0">
                <w:rPr>
                  <w:lang w:val="bg-BG" w:eastAsia="ja-JP"/>
                </w:rPr>
                <w:t>и</w:t>
              </w:r>
            </w:ins>
            <w:r w:rsidRPr="006331EF">
              <w:rPr>
                <w:lang w:val="bg-BG" w:eastAsia="ja-JP"/>
              </w:rPr>
              <w:t>б</w:t>
            </w:r>
          </w:p>
          <w:p w14:paraId="77B9A6CB" w14:textId="77777777" w:rsidR="00A61D47" w:rsidRPr="006331EF" w:rsidRDefault="00A61D47" w:rsidP="00B9437B">
            <w:pPr>
              <w:keepNext/>
              <w:tabs>
                <w:tab w:val="left" w:pos="284"/>
              </w:tabs>
              <w:jc w:val="center"/>
              <w:rPr>
                <w:lang w:val="bg-BG" w:eastAsia="ja-JP"/>
              </w:rPr>
            </w:pPr>
            <w:r w:rsidRPr="006331EF">
              <w:rPr>
                <w:lang w:val="bg-BG" w:eastAsia="ja-JP"/>
              </w:rPr>
              <w:t>(N=189)</w:t>
            </w:r>
          </w:p>
        </w:tc>
        <w:tc>
          <w:tcPr>
            <w:tcW w:w="1285" w:type="pct"/>
            <w:tcBorders>
              <w:top w:val="single" w:sz="4" w:space="0" w:color="auto"/>
            </w:tcBorders>
            <w:shd w:val="clear" w:color="auto" w:fill="auto"/>
          </w:tcPr>
          <w:p w14:paraId="2840B7B4" w14:textId="77777777" w:rsidR="00A61D47" w:rsidRPr="006331EF" w:rsidRDefault="00A61D47" w:rsidP="00B9437B">
            <w:pPr>
              <w:keepNext/>
              <w:tabs>
                <w:tab w:val="left" w:pos="284"/>
              </w:tabs>
              <w:jc w:val="center"/>
              <w:rPr>
                <w:lang w:val="bg-BG" w:eastAsia="ja-JP"/>
              </w:rPr>
            </w:pPr>
            <w:r w:rsidRPr="006331EF">
              <w:rPr>
                <w:lang w:val="bg-BG" w:eastAsia="ja-JP"/>
              </w:rPr>
              <w:t>Химиотерапия</w:t>
            </w:r>
          </w:p>
          <w:p w14:paraId="55D434E7" w14:textId="77777777" w:rsidR="00A61D47" w:rsidRPr="006331EF" w:rsidRDefault="00A61D47" w:rsidP="00B9437B">
            <w:pPr>
              <w:keepNext/>
              <w:tabs>
                <w:tab w:val="left" w:pos="284"/>
              </w:tabs>
              <w:jc w:val="center"/>
              <w:rPr>
                <w:lang w:val="bg-BG" w:eastAsia="ja-JP"/>
              </w:rPr>
            </w:pPr>
            <w:r w:rsidRPr="006331EF">
              <w:rPr>
                <w:lang w:val="bg-BG" w:eastAsia="ja-JP"/>
              </w:rPr>
              <w:t>(N=187)</w:t>
            </w:r>
          </w:p>
        </w:tc>
      </w:tr>
      <w:tr w:rsidR="00A61D47" w:rsidRPr="006331EF" w:rsidDel="005616F6" w14:paraId="4C715F40" w14:textId="77777777" w:rsidTr="007F62B5">
        <w:trPr>
          <w:cantSplit/>
        </w:trPr>
        <w:tc>
          <w:tcPr>
            <w:tcW w:w="2515" w:type="pct"/>
            <w:tcBorders>
              <w:top w:val="single" w:sz="4" w:space="0" w:color="auto"/>
            </w:tcBorders>
            <w:shd w:val="clear" w:color="auto" w:fill="auto"/>
          </w:tcPr>
          <w:p w14:paraId="6354B927" w14:textId="77777777" w:rsidR="00A61D47" w:rsidRPr="006331EF" w:rsidRDefault="00A61D47" w:rsidP="00B9437B">
            <w:pPr>
              <w:keepNext/>
              <w:rPr>
                <w:spacing w:val="-1"/>
                <w:szCs w:val="22"/>
                <w:lang w:val="bg-BG" w:eastAsia="ja-JP"/>
              </w:rPr>
            </w:pPr>
            <w:r w:rsidRPr="006331EF">
              <w:rPr>
                <w:spacing w:val="-1"/>
                <w:szCs w:val="22"/>
                <w:lang w:val="bg-BG" w:eastAsia="ja-JP"/>
              </w:rPr>
              <w:t>Преживяемост без прогресия (според ЗНК)</w:t>
            </w:r>
          </w:p>
        </w:tc>
        <w:tc>
          <w:tcPr>
            <w:tcW w:w="1200" w:type="pct"/>
            <w:tcBorders>
              <w:top w:val="single" w:sz="4" w:space="0" w:color="auto"/>
            </w:tcBorders>
            <w:shd w:val="clear" w:color="auto" w:fill="auto"/>
          </w:tcPr>
          <w:p w14:paraId="444FF638" w14:textId="77777777" w:rsidR="00A61D47" w:rsidRPr="006331EF" w:rsidDel="005616F6" w:rsidRDefault="00A61D47" w:rsidP="00B9437B">
            <w:pPr>
              <w:keepNext/>
              <w:jc w:val="center"/>
              <w:rPr>
                <w:szCs w:val="22"/>
                <w:lang w:val="bg-BG" w:eastAsia="ja-JP"/>
              </w:rPr>
            </w:pPr>
          </w:p>
        </w:tc>
        <w:tc>
          <w:tcPr>
            <w:tcW w:w="1285" w:type="pct"/>
            <w:tcBorders>
              <w:top w:val="single" w:sz="4" w:space="0" w:color="auto"/>
            </w:tcBorders>
            <w:shd w:val="clear" w:color="auto" w:fill="auto"/>
          </w:tcPr>
          <w:p w14:paraId="4AA58F25" w14:textId="77777777" w:rsidR="00A61D47" w:rsidRPr="006331EF" w:rsidDel="005616F6" w:rsidRDefault="00A61D47" w:rsidP="00B9437B">
            <w:pPr>
              <w:keepNext/>
              <w:jc w:val="center"/>
              <w:rPr>
                <w:szCs w:val="22"/>
                <w:lang w:val="bg-BG" w:eastAsia="ja-JP"/>
              </w:rPr>
            </w:pPr>
          </w:p>
        </w:tc>
      </w:tr>
      <w:tr w:rsidR="00A61D47" w:rsidRPr="006331EF" w:rsidDel="005616F6" w14:paraId="78D096CB" w14:textId="77777777" w:rsidTr="007F62B5">
        <w:trPr>
          <w:cantSplit/>
        </w:trPr>
        <w:tc>
          <w:tcPr>
            <w:tcW w:w="2515" w:type="pct"/>
            <w:shd w:val="clear" w:color="auto" w:fill="auto"/>
          </w:tcPr>
          <w:p w14:paraId="345FE7CD" w14:textId="77777777" w:rsidR="00A61D47" w:rsidRPr="006331EF" w:rsidRDefault="00A61D47" w:rsidP="00B9437B">
            <w:pPr>
              <w:keepNext/>
              <w:ind w:left="360"/>
              <w:rPr>
                <w:spacing w:val="-1"/>
                <w:szCs w:val="22"/>
                <w:lang w:val="bg-BG" w:eastAsia="ja-JP"/>
              </w:rPr>
            </w:pPr>
            <w:r w:rsidRPr="006331EF">
              <w:rPr>
                <w:spacing w:val="-1"/>
                <w:szCs w:val="22"/>
                <w:lang w:val="bg-BG" w:eastAsia="ja-JP"/>
              </w:rPr>
              <w:t>Брой събития, n (%)</w:t>
            </w:r>
          </w:p>
        </w:tc>
        <w:tc>
          <w:tcPr>
            <w:tcW w:w="1200" w:type="pct"/>
            <w:shd w:val="clear" w:color="auto" w:fill="auto"/>
          </w:tcPr>
          <w:p w14:paraId="5E4C7D3C" w14:textId="77777777" w:rsidR="00A61D47" w:rsidRPr="006331EF" w:rsidDel="005616F6" w:rsidRDefault="00A61D47" w:rsidP="00B9437B">
            <w:pPr>
              <w:keepNext/>
              <w:jc w:val="center"/>
              <w:rPr>
                <w:szCs w:val="22"/>
                <w:lang w:val="bg-BG" w:eastAsia="ja-JP"/>
              </w:rPr>
            </w:pPr>
            <w:r w:rsidRPr="006331EF">
              <w:rPr>
                <w:szCs w:val="22"/>
                <w:lang w:val="bg-BG" w:eastAsia="ja-JP"/>
              </w:rPr>
              <w:t>89 (47,1)</w:t>
            </w:r>
          </w:p>
        </w:tc>
        <w:tc>
          <w:tcPr>
            <w:tcW w:w="1285" w:type="pct"/>
            <w:shd w:val="clear" w:color="auto" w:fill="auto"/>
          </w:tcPr>
          <w:p w14:paraId="376D57DD" w14:textId="77777777" w:rsidR="00A61D47" w:rsidRPr="006331EF" w:rsidDel="005616F6" w:rsidRDefault="00A61D47" w:rsidP="00B9437B">
            <w:pPr>
              <w:keepNext/>
              <w:jc w:val="center"/>
              <w:rPr>
                <w:szCs w:val="22"/>
                <w:lang w:val="bg-BG" w:eastAsia="ja-JP"/>
              </w:rPr>
            </w:pPr>
            <w:r w:rsidRPr="006331EF">
              <w:rPr>
                <w:szCs w:val="22"/>
                <w:lang w:val="bg-BG" w:eastAsia="ja-JP"/>
              </w:rPr>
              <w:t>113 (60,4)</w:t>
            </w:r>
          </w:p>
        </w:tc>
      </w:tr>
      <w:tr w:rsidR="00A61D47" w:rsidRPr="006331EF" w:rsidDel="005616F6" w14:paraId="54E0CEAA" w14:textId="77777777" w:rsidTr="007F62B5">
        <w:trPr>
          <w:cantSplit/>
        </w:trPr>
        <w:tc>
          <w:tcPr>
            <w:tcW w:w="2515" w:type="pct"/>
            <w:shd w:val="clear" w:color="auto" w:fill="auto"/>
          </w:tcPr>
          <w:p w14:paraId="7535DDF5" w14:textId="77777777" w:rsidR="00A61D47" w:rsidRPr="006331EF" w:rsidRDefault="00A61D47" w:rsidP="00B9437B">
            <w:pPr>
              <w:keepNext/>
              <w:ind w:left="360"/>
              <w:rPr>
                <w:spacing w:val="-1"/>
                <w:szCs w:val="22"/>
                <w:lang w:val="bg-BG" w:eastAsia="ja-JP"/>
              </w:rPr>
            </w:pPr>
            <w:r w:rsidRPr="006331EF">
              <w:rPr>
                <w:spacing w:val="-1"/>
                <w:szCs w:val="22"/>
                <w:lang w:val="bg-BG" w:eastAsia="ja-JP"/>
              </w:rPr>
              <w:t>Медиана, месеци</w:t>
            </w:r>
            <w:r w:rsidRPr="006331EF">
              <w:rPr>
                <w:spacing w:val="-1"/>
                <w:szCs w:val="22"/>
                <w:vertAlign w:val="superscript"/>
                <w:lang w:val="bg-BG" w:eastAsia="ja-JP"/>
              </w:rPr>
              <w:t>г</w:t>
            </w:r>
            <w:r w:rsidRPr="006331EF">
              <w:rPr>
                <w:spacing w:val="-1"/>
                <w:szCs w:val="22"/>
                <w:lang w:val="bg-BG" w:eastAsia="ja-JP"/>
              </w:rPr>
              <w:t xml:space="preserve"> (95% CI)</w:t>
            </w:r>
          </w:p>
        </w:tc>
        <w:tc>
          <w:tcPr>
            <w:tcW w:w="1200" w:type="pct"/>
            <w:shd w:val="clear" w:color="auto" w:fill="auto"/>
          </w:tcPr>
          <w:p w14:paraId="2E90F5B8" w14:textId="77777777" w:rsidR="00A61D47" w:rsidRPr="006331EF" w:rsidDel="005616F6" w:rsidRDefault="00A61D47" w:rsidP="00B9437B">
            <w:pPr>
              <w:keepNext/>
              <w:jc w:val="center"/>
              <w:rPr>
                <w:szCs w:val="22"/>
                <w:lang w:val="bg-BG" w:eastAsia="ja-JP"/>
              </w:rPr>
            </w:pPr>
            <w:r w:rsidRPr="006331EF">
              <w:rPr>
                <w:szCs w:val="22"/>
                <w:lang w:val="bg-BG" w:eastAsia="ja-JP"/>
              </w:rPr>
              <w:t>16,6 (12,6; 27,2)</w:t>
            </w:r>
          </w:p>
        </w:tc>
        <w:tc>
          <w:tcPr>
            <w:tcW w:w="1285" w:type="pct"/>
            <w:shd w:val="clear" w:color="auto" w:fill="auto"/>
          </w:tcPr>
          <w:p w14:paraId="0A2F551C" w14:textId="77777777" w:rsidR="00A61D47" w:rsidRPr="006331EF" w:rsidDel="005616F6" w:rsidRDefault="00A61D47" w:rsidP="00B9437B">
            <w:pPr>
              <w:keepNext/>
              <w:jc w:val="center"/>
              <w:rPr>
                <w:szCs w:val="22"/>
                <w:lang w:val="bg-BG" w:eastAsia="ja-JP"/>
              </w:rPr>
            </w:pPr>
            <w:r w:rsidRPr="006331EF">
              <w:rPr>
                <w:szCs w:val="22"/>
                <w:lang w:val="bg-BG" w:eastAsia="ja-JP"/>
              </w:rPr>
              <w:t>8,1 (5,8; 11,1)</w:t>
            </w:r>
          </w:p>
        </w:tc>
      </w:tr>
      <w:tr w:rsidR="00A61D47" w:rsidRPr="006331EF" w:rsidDel="005616F6" w14:paraId="7D7A5289" w14:textId="77777777" w:rsidTr="007F62B5">
        <w:trPr>
          <w:cantSplit/>
        </w:trPr>
        <w:tc>
          <w:tcPr>
            <w:tcW w:w="2515" w:type="pct"/>
            <w:shd w:val="clear" w:color="auto" w:fill="auto"/>
          </w:tcPr>
          <w:p w14:paraId="4F653223" w14:textId="77777777" w:rsidR="00A61D47" w:rsidRPr="006331EF" w:rsidRDefault="00A61D47" w:rsidP="00B9437B">
            <w:pPr>
              <w:keepNext/>
              <w:ind w:left="360"/>
              <w:rPr>
                <w:spacing w:val="-1"/>
                <w:szCs w:val="22"/>
                <w:vertAlign w:val="superscript"/>
                <w:lang w:val="bg-BG" w:eastAsia="ja-JP"/>
              </w:rPr>
            </w:pPr>
            <w:r w:rsidRPr="006331EF">
              <w:rPr>
                <w:spacing w:val="-1"/>
                <w:szCs w:val="22"/>
                <w:lang w:val="bg-BG" w:eastAsia="ja-JP"/>
              </w:rPr>
              <w:t>HR (95% CI)</w:t>
            </w:r>
            <w:r w:rsidRPr="006331EF">
              <w:rPr>
                <w:spacing w:val="-1"/>
                <w:szCs w:val="22"/>
                <w:vertAlign w:val="superscript"/>
                <w:lang w:val="bg-BG" w:eastAsia="ja-JP"/>
              </w:rPr>
              <w:t>a</w:t>
            </w:r>
          </w:p>
        </w:tc>
        <w:tc>
          <w:tcPr>
            <w:tcW w:w="2485" w:type="pct"/>
            <w:gridSpan w:val="2"/>
            <w:shd w:val="clear" w:color="auto" w:fill="auto"/>
          </w:tcPr>
          <w:p w14:paraId="78415582" w14:textId="77777777" w:rsidR="00A61D47" w:rsidRPr="006331EF" w:rsidDel="005616F6" w:rsidRDefault="00A61D47" w:rsidP="00B9437B">
            <w:pPr>
              <w:keepNext/>
              <w:jc w:val="center"/>
              <w:rPr>
                <w:szCs w:val="22"/>
                <w:lang w:val="bg-BG" w:eastAsia="ja-JP"/>
              </w:rPr>
            </w:pPr>
            <w:r w:rsidRPr="006331EF">
              <w:rPr>
                <w:szCs w:val="22"/>
                <w:lang w:val="bg-BG" w:eastAsia="ja-JP"/>
              </w:rPr>
              <w:t>0,55 (0,42; 0,73)</w:t>
            </w:r>
          </w:p>
        </w:tc>
      </w:tr>
      <w:tr w:rsidR="00A61D47" w:rsidRPr="006331EF" w:rsidDel="005616F6" w14:paraId="7360E8BE" w14:textId="77777777" w:rsidTr="007F62B5">
        <w:trPr>
          <w:cantSplit/>
        </w:trPr>
        <w:tc>
          <w:tcPr>
            <w:tcW w:w="2515" w:type="pct"/>
            <w:shd w:val="clear" w:color="auto" w:fill="auto"/>
          </w:tcPr>
          <w:p w14:paraId="58BD4AC7" w14:textId="77777777" w:rsidR="00A61D47" w:rsidRPr="006331EF" w:rsidRDefault="00A61D47" w:rsidP="00B9437B">
            <w:pPr>
              <w:keepNext/>
              <w:ind w:left="360"/>
              <w:rPr>
                <w:spacing w:val="-1"/>
                <w:szCs w:val="22"/>
                <w:vertAlign w:val="superscript"/>
                <w:lang w:val="bg-BG" w:eastAsia="ja-JP"/>
              </w:rPr>
            </w:pPr>
            <w:r w:rsidRPr="006331EF">
              <w:rPr>
                <w:spacing w:val="-1"/>
                <w:szCs w:val="22"/>
                <w:lang w:val="bg-BG" w:eastAsia="ja-JP"/>
              </w:rPr>
              <w:t>p-стойност</w:t>
            </w:r>
            <w:r w:rsidRPr="006331EF">
              <w:rPr>
                <w:spacing w:val="-1"/>
                <w:szCs w:val="22"/>
                <w:vertAlign w:val="superscript"/>
                <w:lang w:val="bg-BG" w:eastAsia="ja-JP"/>
              </w:rPr>
              <w:t>б</w:t>
            </w:r>
          </w:p>
        </w:tc>
        <w:tc>
          <w:tcPr>
            <w:tcW w:w="2485" w:type="pct"/>
            <w:gridSpan w:val="2"/>
            <w:shd w:val="clear" w:color="auto" w:fill="auto"/>
          </w:tcPr>
          <w:p w14:paraId="70EA9B9E" w14:textId="77777777" w:rsidR="00A61D47" w:rsidRPr="006331EF" w:rsidDel="005616F6" w:rsidRDefault="00A61D47" w:rsidP="00B9437B">
            <w:pPr>
              <w:keepNext/>
              <w:jc w:val="center"/>
              <w:rPr>
                <w:szCs w:val="22"/>
                <w:lang w:val="bg-BG" w:eastAsia="ja-JP"/>
              </w:rPr>
            </w:pPr>
            <w:r w:rsidRPr="006331EF">
              <w:rPr>
                <w:szCs w:val="22"/>
                <w:lang w:val="bg-BG" w:eastAsia="ja-JP"/>
              </w:rPr>
              <w:t>&lt;0,001</w:t>
            </w:r>
          </w:p>
        </w:tc>
      </w:tr>
      <w:tr w:rsidR="00A61D47" w:rsidRPr="006331EF" w:rsidDel="005616F6" w14:paraId="40C497F0" w14:textId="77777777" w:rsidTr="007F62B5">
        <w:trPr>
          <w:cantSplit/>
        </w:trPr>
        <w:tc>
          <w:tcPr>
            <w:tcW w:w="2515" w:type="pct"/>
            <w:tcBorders>
              <w:top w:val="single" w:sz="4" w:space="0" w:color="auto"/>
            </w:tcBorders>
            <w:shd w:val="clear" w:color="auto" w:fill="auto"/>
          </w:tcPr>
          <w:p w14:paraId="67CDB409" w14:textId="77777777" w:rsidR="00A61D47" w:rsidRPr="006331EF" w:rsidDel="005616F6" w:rsidRDefault="00A61D47" w:rsidP="00B9437B">
            <w:pPr>
              <w:keepNext/>
              <w:rPr>
                <w:szCs w:val="22"/>
                <w:vertAlign w:val="superscript"/>
                <w:lang w:val="bg-BG" w:eastAsia="ja-JP"/>
              </w:rPr>
            </w:pPr>
            <w:r w:rsidRPr="006331EF">
              <w:rPr>
                <w:spacing w:val="-1"/>
                <w:szCs w:val="22"/>
                <w:lang w:val="bg-BG" w:eastAsia="ja-JP"/>
              </w:rPr>
              <w:t>Обща преживяемост</w:t>
            </w:r>
            <w:r w:rsidRPr="006331EF">
              <w:rPr>
                <w:spacing w:val="2"/>
                <w:szCs w:val="22"/>
                <w:vertAlign w:val="superscript"/>
                <w:lang w:val="bg-BG" w:eastAsia="ja-JP"/>
              </w:rPr>
              <w:t>c</w:t>
            </w:r>
          </w:p>
        </w:tc>
        <w:tc>
          <w:tcPr>
            <w:tcW w:w="1200" w:type="pct"/>
            <w:tcBorders>
              <w:top w:val="single" w:sz="4" w:space="0" w:color="auto"/>
            </w:tcBorders>
            <w:shd w:val="clear" w:color="auto" w:fill="auto"/>
          </w:tcPr>
          <w:p w14:paraId="5980B694" w14:textId="77777777" w:rsidR="00A61D47" w:rsidRPr="006331EF" w:rsidDel="005616F6" w:rsidRDefault="00A61D47" w:rsidP="00B9437B">
            <w:pPr>
              <w:keepNext/>
              <w:jc w:val="center"/>
              <w:rPr>
                <w:szCs w:val="22"/>
                <w:lang w:val="bg-BG" w:eastAsia="ja-JP"/>
              </w:rPr>
            </w:pPr>
          </w:p>
        </w:tc>
        <w:tc>
          <w:tcPr>
            <w:tcW w:w="1285" w:type="pct"/>
            <w:tcBorders>
              <w:top w:val="single" w:sz="4" w:space="0" w:color="auto"/>
            </w:tcBorders>
            <w:shd w:val="clear" w:color="auto" w:fill="auto"/>
          </w:tcPr>
          <w:p w14:paraId="39E92887" w14:textId="77777777" w:rsidR="00A61D47" w:rsidRPr="006331EF" w:rsidDel="005616F6" w:rsidRDefault="00A61D47" w:rsidP="00B9437B">
            <w:pPr>
              <w:keepNext/>
              <w:jc w:val="center"/>
              <w:rPr>
                <w:szCs w:val="22"/>
                <w:lang w:val="bg-BG" w:eastAsia="ja-JP"/>
              </w:rPr>
            </w:pPr>
          </w:p>
        </w:tc>
      </w:tr>
      <w:tr w:rsidR="00A61D47" w:rsidRPr="006331EF" w:rsidDel="005616F6" w14:paraId="23BFCADB" w14:textId="77777777" w:rsidTr="007F62B5">
        <w:trPr>
          <w:cantSplit/>
        </w:trPr>
        <w:tc>
          <w:tcPr>
            <w:tcW w:w="2515" w:type="pct"/>
            <w:shd w:val="clear" w:color="auto" w:fill="auto"/>
          </w:tcPr>
          <w:p w14:paraId="5105A44F" w14:textId="77777777" w:rsidR="00A61D47" w:rsidRPr="006331EF" w:rsidDel="005616F6" w:rsidRDefault="00A61D47" w:rsidP="00B9437B">
            <w:pPr>
              <w:keepNext/>
              <w:ind w:left="360"/>
              <w:rPr>
                <w:szCs w:val="22"/>
                <w:lang w:val="bg-BG" w:eastAsia="ja-JP"/>
              </w:rPr>
            </w:pPr>
            <w:r w:rsidRPr="006331EF">
              <w:rPr>
                <w:lang w:val="bg-BG" w:eastAsia="ja-JP"/>
              </w:rPr>
              <w:t>Брой събития, n (%)</w:t>
            </w:r>
          </w:p>
        </w:tc>
        <w:tc>
          <w:tcPr>
            <w:tcW w:w="1200" w:type="pct"/>
            <w:shd w:val="clear" w:color="auto" w:fill="auto"/>
          </w:tcPr>
          <w:p w14:paraId="607D4789" w14:textId="77777777" w:rsidR="00A61D47" w:rsidRPr="006331EF" w:rsidDel="005616F6" w:rsidRDefault="00A61D47" w:rsidP="00B9437B">
            <w:pPr>
              <w:keepNext/>
              <w:jc w:val="center"/>
              <w:rPr>
                <w:szCs w:val="22"/>
                <w:lang w:val="bg-BG" w:eastAsia="ja-JP"/>
              </w:rPr>
            </w:pPr>
            <w:r w:rsidRPr="006331EF">
              <w:rPr>
                <w:szCs w:val="22"/>
                <w:lang w:val="bg-BG" w:eastAsia="ja-JP"/>
              </w:rPr>
              <w:t>48 (25,4)</w:t>
            </w:r>
          </w:p>
        </w:tc>
        <w:tc>
          <w:tcPr>
            <w:tcW w:w="1285" w:type="pct"/>
            <w:shd w:val="clear" w:color="auto" w:fill="auto"/>
          </w:tcPr>
          <w:p w14:paraId="412E2EA2" w14:textId="77777777" w:rsidR="00A61D47" w:rsidRPr="006331EF" w:rsidDel="005616F6" w:rsidRDefault="00A61D47" w:rsidP="00B9437B">
            <w:pPr>
              <w:keepNext/>
              <w:jc w:val="center"/>
              <w:rPr>
                <w:szCs w:val="22"/>
                <w:lang w:val="bg-BG" w:eastAsia="ja-JP"/>
              </w:rPr>
            </w:pPr>
            <w:r w:rsidRPr="006331EF">
              <w:rPr>
                <w:szCs w:val="22"/>
                <w:lang w:val="bg-BG" w:eastAsia="ja-JP"/>
              </w:rPr>
              <w:t>59 (31,6)</w:t>
            </w:r>
          </w:p>
        </w:tc>
      </w:tr>
      <w:tr w:rsidR="00A61D47" w:rsidRPr="006331EF" w:rsidDel="005616F6" w14:paraId="2EAEDFE7" w14:textId="77777777" w:rsidTr="007F62B5">
        <w:trPr>
          <w:cantSplit/>
        </w:trPr>
        <w:tc>
          <w:tcPr>
            <w:tcW w:w="2515" w:type="pct"/>
            <w:shd w:val="clear" w:color="auto" w:fill="auto"/>
          </w:tcPr>
          <w:p w14:paraId="0FD5EA69" w14:textId="77777777" w:rsidR="00A61D47" w:rsidRPr="006331EF" w:rsidDel="005616F6" w:rsidRDefault="00A61D47" w:rsidP="00B9437B">
            <w:pPr>
              <w:keepNext/>
              <w:ind w:left="360"/>
              <w:rPr>
                <w:szCs w:val="22"/>
                <w:lang w:val="bg-BG" w:eastAsia="ja-JP"/>
              </w:rPr>
            </w:pPr>
            <w:r w:rsidRPr="006331EF">
              <w:rPr>
                <w:szCs w:val="22"/>
                <w:lang w:val="bg-BG" w:eastAsia="ja-JP"/>
              </w:rPr>
              <w:t>Медиана, месеци</w:t>
            </w:r>
            <w:r w:rsidRPr="006331EF">
              <w:rPr>
                <w:szCs w:val="22"/>
                <w:vertAlign w:val="superscript"/>
                <w:lang w:val="bg-BG" w:eastAsia="ja-JP"/>
              </w:rPr>
              <w:t>г</w:t>
            </w:r>
            <w:r w:rsidRPr="006331EF">
              <w:rPr>
                <w:szCs w:val="22"/>
                <w:lang w:val="bg-BG" w:eastAsia="ja-JP"/>
              </w:rPr>
              <w:t xml:space="preserve"> (95% CI)</w:t>
            </w:r>
          </w:p>
        </w:tc>
        <w:tc>
          <w:tcPr>
            <w:tcW w:w="1200" w:type="pct"/>
            <w:shd w:val="clear" w:color="auto" w:fill="auto"/>
          </w:tcPr>
          <w:p w14:paraId="1C8E7020" w14:textId="77777777" w:rsidR="00A61D47" w:rsidRPr="006331EF" w:rsidDel="005616F6" w:rsidRDefault="00A61D47" w:rsidP="00B9437B">
            <w:pPr>
              <w:keepNext/>
              <w:jc w:val="center"/>
              <w:rPr>
                <w:szCs w:val="22"/>
                <w:lang w:val="bg-BG" w:eastAsia="ja-JP"/>
              </w:rPr>
            </w:pPr>
            <w:r w:rsidRPr="006331EF">
              <w:rPr>
                <w:szCs w:val="22"/>
                <w:lang w:val="bg-BG" w:eastAsia="ja-JP"/>
              </w:rPr>
              <w:t>NE (29,3; NE)</w:t>
            </w:r>
          </w:p>
        </w:tc>
        <w:tc>
          <w:tcPr>
            <w:tcW w:w="1285" w:type="pct"/>
            <w:shd w:val="clear" w:color="auto" w:fill="auto"/>
          </w:tcPr>
          <w:p w14:paraId="1F703506" w14:textId="77777777" w:rsidR="00A61D47" w:rsidRPr="006331EF" w:rsidDel="005616F6" w:rsidRDefault="00A61D47" w:rsidP="00B9437B">
            <w:pPr>
              <w:keepNext/>
              <w:jc w:val="center"/>
              <w:rPr>
                <w:szCs w:val="22"/>
                <w:lang w:val="bg-BG" w:eastAsia="ja-JP"/>
              </w:rPr>
            </w:pPr>
            <w:r w:rsidRPr="006331EF">
              <w:rPr>
                <w:szCs w:val="22"/>
                <w:lang w:val="bg-BG" w:eastAsia="ja-JP"/>
              </w:rPr>
              <w:t>26,2 (22,8; NE)</w:t>
            </w:r>
          </w:p>
        </w:tc>
      </w:tr>
      <w:tr w:rsidR="00A61D47" w:rsidRPr="006331EF" w:rsidDel="005616F6" w14:paraId="50094DAF" w14:textId="77777777" w:rsidTr="007F62B5">
        <w:trPr>
          <w:cantSplit/>
        </w:trPr>
        <w:tc>
          <w:tcPr>
            <w:tcW w:w="2515" w:type="pct"/>
            <w:shd w:val="clear" w:color="auto" w:fill="auto"/>
          </w:tcPr>
          <w:p w14:paraId="05D067A7" w14:textId="77777777" w:rsidR="00A61D47" w:rsidRPr="006331EF" w:rsidRDefault="00A61D47" w:rsidP="00B9437B">
            <w:pPr>
              <w:keepNext/>
              <w:ind w:left="360"/>
              <w:rPr>
                <w:szCs w:val="22"/>
                <w:lang w:val="bg-BG" w:eastAsia="ja-JP"/>
              </w:rPr>
            </w:pPr>
            <w:r w:rsidRPr="006331EF">
              <w:rPr>
                <w:szCs w:val="22"/>
                <w:lang w:val="bg-BG" w:eastAsia="ja-JP"/>
              </w:rPr>
              <w:t>Процент на ОП на 24</w:t>
            </w:r>
            <w:r w:rsidRPr="006331EF">
              <w:rPr>
                <w:szCs w:val="22"/>
                <w:lang w:val="bg-BG" w:eastAsia="ja-JP"/>
              </w:rPr>
              <w:noBreakHyphen/>
              <w:t>ия месец</w:t>
            </w:r>
            <w:r w:rsidRPr="006331EF">
              <w:rPr>
                <w:szCs w:val="22"/>
                <w:vertAlign w:val="superscript"/>
                <w:lang w:val="bg-BG" w:eastAsia="ja-JP"/>
              </w:rPr>
              <w:t>г</w:t>
            </w:r>
            <w:r w:rsidRPr="006331EF">
              <w:rPr>
                <w:szCs w:val="22"/>
                <w:lang w:val="bg-BG" w:eastAsia="ja-JP"/>
              </w:rPr>
              <w:t>, % (95% CI)</w:t>
            </w:r>
          </w:p>
        </w:tc>
        <w:tc>
          <w:tcPr>
            <w:tcW w:w="1200" w:type="pct"/>
            <w:shd w:val="clear" w:color="auto" w:fill="auto"/>
          </w:tcPr>
          <w:p w14:paraId="27253721" w14:textId="77777777" w:rsidR="00A61D47" w:rsidRPr="006331EF" w:rsidRDefault="00A61D47" w:rsidP="00B9437B">
            <w:pPr>
              <w:keepNext/>
              <w:jc w:val="center"/>
              <w:rPr>
                <w:szCs w:val="22"/>
                <w:lang w:val="bg-BG" w:eastAsia="ja-JP"/>
              </w:rPr>
            </w:pPr>
            <w:r w:rsidRPr="006331EF">
              <w:rPr>
                <w:lang w:val="bg-BG"/>
              </w:rPr>
              <w:t>70,6 (62,2; 77,5)</w:t>
            </w:r>
          </w:p>
        </w:tc>
        <w:tc>
          <w:tcPr>
            <w:tcW w:w="1285" w:type="pct"/>
            <w:shd w:val="clear" w:color="auto" w:fill="auto"/>
          </w:tcPr>
          <w:p w14:paraId="59C0AF13" w14:textId="77777777" w:rsidR="00A61D47" w:rsidRPr="006331EF" w:rsidRDefault="00A61D47" w:rsidP="00B9437B">
            <w:pPr>
              <w:keepNext/>
              <w:jc w:val="center"/>
              <w:rPr>
                <w:szCs w:val="22"/>
                <w:lang w:val="bg-BG" w:eastAsia="ja-JP"/>
              </w:rPr>
            </w:pPr>
            <w:r w:rsidRPr="006331EF">
              <w:rPr>
                <w:lang w:val="bg-BG"/>
              </w:rPr>
              <w:t>58,2 (47,6; 67,5)</w:t>
            </w:r>
          </w:p>
        </w:tc>
      </w:tr>
      <w:tr w:rsidR="00A61D47" w:rsidRPr="006331EF" w:rsidDel="005616F6" w14:paraId="660B3DCD" w14:textId="77777777" w:rsidTr="007F62B5">
        <w:trPr>
          <w:cantSplit/>
        </w:trPr>
        <w:tc>
          <w:tcPr>
            <w:tcW w:w="2515" w:type="pct"/>
            <w:shd w:val="clear" w:color="auto" w:fill="auto"/>
          </w:tcPr>
          <w:p w14:paraId="0FF60DFD" w14:textId="77777777" w:rsidR="00A61D47" w:rsidRPr="006331EF" w:rsidDel="005616F6" w:rsidRDefault="00A61D47" w:rsidP="00B9437B">
            <w:pPr>
              <w:keepNext/>
              <w:ind w:left="360"/>
              <w:rPr>
                <w:szCs w:val="22"/>
                <w:vertAlign w:val="superscript"/>
                <w:lang w:val="bg-BG" w:eastAsia="ja-JP"/>
              </w:rPr>
            </w:pPr>
            <w:r w:rsidRPr="006331EF">
              <w:rPr>
                <w:szCs w:val="22"/>
                <w:lang w:val="bg-BG" w:eastAsia="ja-JP"/>
              </w:rPr>
              <w:t>HR (95% CI)</w:t>
            </w:r>
            <w:r w:rsidRPr="006331EF">
              <w:rPr>
                <w:szCs w:val="22"/>
                <w:vertAlign w:val="superscript"/>
                <w:lang w:val="bg-BG" w:eastAsia="ja-JP"/>
              </w:rPr>
              <w:t>a</w:t>
            </w:r>
          </w:p>
        </w:tc>
        <w:tc>
          <w:tcPr>
            <w:tcW w:w="2485" w:type="pct"/>
            <w:gridSpan w:val="2"/>
            <w:shd w:val="clear" w:color="auto" w:fill="auto"/>
          </w:tcPr>
          <w:p w14:paraId="6D836D76" w14:textId="77777777" w:rsidR="00A61D47" w:rsidRPr="006331EF" w:rsidDel="005616F6" w:rsidRDefault="00A61D47" w:rsidP="00B9437B">
            <w:pPr>
              <w:keepNext/>
              <w:jc w:val="center"/>
              <w:rPr>
                <w:szCs w:val="22"/>
                <w:lang w:val="bg-BG" w:eastAsia="ja-JP"/>
              </w:rPr>
            </w:pPr>
            <w:r w:rsidRPr="006331EF">
              <w:rPr>
                <w:szCs w:val="22"/>
                <w:lang w:val="bg-BG" w:eastAsia="ja-JP"/>
              </w:rPr>
              <w:t>0,73 (0,50; 1,08)</w:t>
            </w:r>
          </w:p>
        </w:tc>
      </w:tr>
      <w:tr w:rsidR="00A61D47" w:rsidRPr="006331EF" w:rsidDel="005616F6" w14:paraId="7C3F9BF3" w14:textId="77777777" w:rsidTr="007F62B5">
        <w:trPr>
          <w:cantSplit/>
        </w:trPr>
        <w:tc>
          <w:tcPr>
            <w:tcW w:w="2515" w:type="pct"/>
            <w:tcBorders>
              <w:bottom w:val="single" w:sz="4" w:space="0" w:color="auto"/>
            </w:tcBorders>
            <w:shd w:val="clear" w:color="auto" w:fill="auto"/>
          </w:tcPr>
          <w:p w14:paraId="584EDE14" w14:textId="77777777" w:rsidR="00A61D47" w:rsidRPr="006331EF" w:rsidDel="005616F6" w:rsidRDefault="00A61D47" w:rsidP="00B9437B">
            <w:pPr>
              <w:keepNext/>
              <w:ind w:left="360"/>
              <w:rPr>
                <w:szCs w:val="22"/>
                <w:vertAlign w:val="superscript"/>
                <w:lang w:val="bg-BG" w:eastAsia="ja-JP"/>
              </w:rPr>
            </w:pPr>
            <w:r w:rsidRPr="006331EF">
              <w:rPr>
                <w:lang w:val="bg-BG" w:eastAsia="ja-JP"/>
              </w:rPr>
              <w:t>p-стойност</w:t>
            </w:r>
            <w:r w:rsidRPr="006331EF">
              <w:rPr>
                <w:vertAlign w:val="superscript"/>
                <w:lang w:val="bg-BG" w:eastAsia="ja-JP"/>
              </w:rPr>
              <w:t>б</w:t>
            </w:r>
          </w:p>
        </w:tc>
        <w:tc>
          <w:tcPr>
            <w:tcW w:w="2485" w:type="pct"/>
            <w:gridSpan w:val="2"/>
            <w:tcBorders>
              <w:bottom w:val="single" w:sz="4" w:space="0" w:color="auto"/>
            </w:tcBorders>
            <w:shd w:val="clear" w:color="auto" w:fill="auto"/>
          </w:tcPr>
          <w:p w14:paraId="64AA81BA" w14:textId="77777777" w:rsidR="00A61D47" w:rsidRPr="006331EF" w:rsidDel="005616F6" w:rsidRDefault="00A61D47" w:rsidP="00B9437B">
            <w:pPr>
              <w:keepNext/>
              <w:jc w:val="center"/>
              <w:rPr>
                <w:szCs w:val="22"/>
                <w:lang w:val="bg-BG" w:eastAsia="ja-JP"/>
              </w:rPr>
            </w:pPr>
            <w:r w:rsidRPr="006331EF">
              <w:rPr>
                <w:szCs w:val="22"/>
                <w:lang w:val="bg-BG" w:eastAsia="ja-JP"/>
              </w:rPr>
              <w:t>0,056</w:t>
            </w:r>
          </w:p>
        </w:tc>
      </w:tr>
      <w:tr w:rsidR="00A61D47" w:rsidRPr="006331EF" w14:paraId="69E09AE0" w14:textId="77777777" w:rsidTr="007F62B5">
        <w:trPr>
          <w:cantSplit/>
        </w:trPr>
        <w:tc>
          <w:tcPr>
            <w:tcW w:w="2515" w:type="pct"/>
            <w:tcBorders>
              <w:top w:val="single" w:sz="4" w:space="0" w:color="auto"/>
            </w:tcBorders>
            <w:shd w:val="clear" w:color="auto" w:fill="auto"/>
          </w:tcPr>
          <w:p w14:paraId="2F4EC23F" w14:textId="77777777" w:rsidR="00A61D47" w:rsidRPr="006331EF" w:rsidRDefault="00A61D47" w:rsidP="00B9437B">
            <w:pPr>
              <w:keepNext/>
              <w:rPr>
                <w:lang w:val="bg-BG" w:eastAsia="ja-JP"/>
              </w:rPr>
            </w:pPr>
            <w:r w:rsidRPr="006331EF">
              <w:rPr>
                <w:lang w:val="bg-BG" w:eastAsia="ja-JP"/>
              </w:rPr>
              <w:t>Повлияване на тумора (според ЗНК)</w:t>
            </w:r>
          </w:p>
        </w:tc>
        <w:tc>
          <w:tcPr>
            <w:tcW w:w="1200" w:type="pct"/>
            <w:tcBorders>
              <w:top w:val="single" w:sz="4" w:space="0" w:color="auto"/>
            </w:tcBorders>
            <w:shd w:val="clear" w:color="auto" w:fill="auto"/>
          </w:tcPr>
          <w:p w14:paraId="7B7EC639" w14:textId="77777777" w:rsidR="00A61D47" w:rsidRPr="006331EF" w:rsidRDefault="00A61D47" w:rsidP="00B9437B">
            <w:pPr>
              <w:keepNext/>
              <w:kinsoku w:val="0"/>
              <w:overflowPunct w:val="0"/>
              <w:autoSpaceDE w:val="0"/>
              <w:autoSpaceDN w:val="0"/>
              <w:adjustRightInd w:val="0"/>
              <w:spacing w:line="242" w:lineRule="exact"/>
              <w:ind w:left="275" w:hanging="397"/>
              <w:jc w:val="center"/>
              <w:rPr>
                <w:szCs w:val="22"/>
                <w:lang w:val="bg-BG" w:eastAsia="ja-JP"/>
              </w:rPr>
            </w:pPr>
          </w:p>
        </w:tc>
        <w:tc>
          <w:tcPr>
            <w:tcW w:w="1285" w:type="pct"/>
            <w:tcBorders>
              <w:top w:val="single" w:sz="4" w:space="0" w:color="auto"/>
            </w:tcBorders>
            <w:shd w:val="clear" w:color="auto" w:fill="auto"/>
          </w:tcPr>
          <w:p w14:paraId="498762A8" w14:textId="77777777" w:rsidR="00A61D47" w:rsidRPr="006331EF" w:rsidRDefault="00A61D47" w:rsidP="00B9437B">
            <w:pPr>
              <w:keepNext/>
              <w:kinsoku w:val="0"/>
              <w:overflowPunct w:val="0"/>
              <w:autoSpaceDE w:val="0"/>
              <w:autoSpaceDN w:val="0"/>
              <w:adjustRightInd w:val="0"/>
              <w:spacing w:line="242" w:lineRule="exact"/>
              <w:ind w:left="227" w:hanging="397"/>
              <w:jc w:val="center"/>
              <w:rPr>
                <w:szCs w:val="22"/>
                <w:lang w:val="bg-BG" w:eastAsia="ja-JP"/>
              </w:rPr>
            </w:pPr>
          </w:p>
        </w:tc>
      </w:tr>
      <w:tr w:rsidR="00A61D47" w:rsidRPr="006331EF" w14:paraId="528E103C" w14:textId="77777777" w:rsidTr="007F62B5">
        <w:trPr>
          <w:cantSplit/>
        </w:trPr>
        <w:tc>
          <w:tcPr>
            <w:tcW w:w="2515" w:type="pct"/>
            <w:shd w:val="clear" w:color="auto" w:fill="auto"/>
          </w:tcPr>
          <w:p w14:paraId="68A26707" w14:textId="77777777" w:rsidR="00A61D47" w:rsidRPr="006331EF" w:rsidRDefault="00A61D47" w:rsidP="00B9437B">
            <w:pPr>
              <w:keepNext/>
              <w:ind w:left="360"/>
              <w:rPr>
                <w:lang w:val="bg-BG" w:eastAsia="ja-JP"/>
              </w:rPr>
            </w:pPr>
            <w:r w:rsidRPr="006331EF">
              <w:rPr>
                <w:lang w:val="bg-BG" w:eastAsia="ja-JP"/>
              </w:rPr>
              <w:t>Обща степен на повлияване (95% CI)</w:t>
            </w:r>
          </w:p>
        </w:tc>
        <w:tc>
          <w:tcPr>
            <w:tcW w:w="1200" w:type="pct"/>
            <w:shd w:val="clear" w:color="auto" w:fill="auto"/>
          </w:tcPr>
          <w:p w14:paraId="395767B6" w14:textId="77777777" w:rsidR="00A61D47" w:rsidRPr="006331EF" w:rsidRDefault="00A61D47" w:rsidP="00B9437B">
            <w:pPr>
              <w:keepNext/>
              <w:kinsoku w:val="0"/>
              <w:overflowPunct w:val="0"/>
              <w:autoSpaceDE w:val="0"/>
              <w:autoSpaceDN w:val="0"/>
              <w:adjustRightInd w:val="0"/>
              <w:spacing w:line="242" w:lineRule="exact"/>
              <w:ind w:left="275" w:hanging="397"/>
              <w:jc w:val="center"/>
              <w:rPr>
                <w:szCs w:val="22"/>
                <w:lang w:val="bg-BG" w:eastAsia="ja-JP"/>
              </w:rPr>
            </w:pPr>
            <w:r w:rsidRPr="006331EF">
              <w:rPr>
                <w:szCs w:val="22"/>
                <w:lang w:val="bg-BG" w:eastAsia="ja-JP"/>
              </w:rPr>
              <w:t>72,5% (65,5; 78,7)</w:t>
            </w:r>
          </w:p>
        </w:tc>
        <w:tc>
          <w:tcPr>
            <w:tcW w:w="1285" w:type="pct"/>
            <w:shd w:val="clear" w:color="auto" w:fill="auto"/>
          </w:tcPr>
          <w:p w14:paraId="693287BB" w14:textId="77777777" w:rsidR="00A61D47" w:rsidRPr="006331EF" w:rsidRDefault="00A61D47" w:rsidP="00B9437B">
            <w:pPr>
              <w:keepNext/>
              <w:kinsoku w:val="0"/>
              <w:overflowPunct w:val="0"/>
              <w:autoSpaceDE w:val="0"/>
              <w:autoSpaceDN w:val="0"/>
              <w:adjustRightInd w:val="0"/>
              <w:spacing w:line="242" w:lineRule="exact"/>
              <w:ind w:left="227" w:hanging="397"/>
              <w:jc w:val="center"/>
              <w:rPr>
                <w:szCs w:val="22"/>
                <w:lang w:val="bg-BG" w:eastAsia="ja-JP"/>
              </w:rPr>
            </w:pPr>
            <w:r w:rsidRPr="006331EF">
              <w:rPr>
                <w:szCs w:val="22"/>
                <w:lang w:val="bg-BG" w:eastAsia="ja-JP"/>
              </w:rPr>
              <w:t>26,7% (20,5; 33,7)</w:t>
            </w:r>
          </w:p>
        </w:tc>
      </w:tr>
      <w:tr w:rsidR="00A61D47" w:rsidRPr="006331EF" w14:paraId="5D8B48D8" w14:textId="77777777" w:rsidTr="007F62B5">
        <w:trPr>
          <w:cantSplit/>
        </w:trPr>
        <w:tc>
          <w:tcPr>
            <w:tcW w:w="2515" w:type="pct"/>
            <w:tcBorders>
              <w:top w:val="single" w:sz="4" w:space="0" w:color="auto"/>
            </w:tcBorders>
            <w:shd w:val="clear" w:color="auto" w:fill="auto"/>
          </w:tcPr>
          <w:p w14:paraId="2F11BEF1" w14:textId="77777777" w:rsidR="00A61D47" w:rsidRPr="006331EF" w:rsidRDefault="00A61D47" w:rsidP="00B9437B">
            <w:pPr>
              <w:keepNext/>
              <w:rPr>
                <w:lang w:val="bg-BG" w:eastAsia="ja-JP"/>
              </w:rPr>
            </w:pPr>
            <w:r w:rsidRPr="006331EF">
              <w:rPr>
                <w:lang w:val="bg-BG" w:eastAsia="ja-JP"/>
              </w:rPr>
              <w:t>Продължителност на отговора (според ЗНК)</w:t>
            </w:r>
          </w:p>
        </w:tc>
        <w:tc>
          <w:tcPr>
            <w:tcW w:w="1200" w:type="pct"/>
            <w:tcBorders>
              <w:top w:val="single" w:sz="4" w:space="0" w:color="auto"/>
            </w:tcBorders>
            <w:shd w:val="clear" w:color="auto" w:fill="auto"/>
          </w:tcPr>
          <w:p w14:paraId="56D6E1AA" w14:textId="77777777" w:rsidR="00A61D47" w:rsidRPr="006331EF" w:rsidRDefault="00A61D47" w:rsidP="00B9437B">
            <w:pPr>
              <w:keepNext/>
              <w:kinsoku w:val="0"/>
              <w:overflowPunct w:val="0"/>
              <w:autoSpaceDE w:val="0"/>
              <w:autoSpaceDN w:val="0"/>
              <w:adjustRightInd w:val="0"/>
              <w:spacing w:line="242" w:lineRule="exact"/>
              <w:ind w:left="275" w:hanging="397"/>
              <w:jc w:val="center"/>
              <w:rPr>
                <w:szCs w:val="22"/>
                <w:lang w:val="bg-BG" w:eastAsia="ja-JP"/>
              </w:rPr>
            </w:pPr>
          </w:p>
        </w:tc>
        <w:tc>
          <w:tcPr>
            <w:tcW w:w="1285" w:type="pct"/>
            <w:tcBorders>
              <w:top w:val="single" w:sz="4" w:space="0" w:color="auto"/>
            </w:tcBorders>
            <w:shd w:val="clear" w:color="auto" w:fill="auto"/>
          </w:tcPr>
          <w:p w14:paraId="0C9C26DB" w14:textId="77777777" w:rsidR="00A61D47" w:rsidRPr="006331EF" w:rsidRDefault="00A61D47" w:rsidP="00B9437B">
            <w:pPr>
              <w:keepNext/>
              <w:kinsoku w:val="0"/>
              <w:overflowPunct w:val="0"/>
              <w:autoSpaceDE w:val="0"/>
              <w:autoSpaceDN w:val="0"/>
              <w:adjustRightInd w:val="0"/>
              <w:spacing w:line="242" w:lineRule="exact"/>
              <w:ind w:left="227" w:hanging="397"/>
              <w:jc w:val="center"/>
              <w:rPr>
                <w:szCs w:val="22"/>
                <w:lang w:val="bg-BG" w:eastAsia="ja-JP"/>
              </w:rPr>
            </w:pPr>
          </w:p>
        </w:tc>
      </w:tr>
      <w:tr w:rsidR="00A61D47" w:rsidRPr="006331EF" w14:paraId="45A94DDD" w14:textId="77777777" w:rsidTr="007F62B5">
        <w:trPr>
          <w:cantSplit/>
        </w:trPr>
        <w:tc>
          <w:tcPr>
            <w:tcW w:w="2515" w:type="pct"/>
            <w:shd w:val="clear" w:color="auto" w:fill="auto"/>
          </w:tcPr>
          <w:p w14:paraId="43766388" w14:textId="77777777" w:rsidR="00A61D47" w:rsidRPr="006331EF" w:rsidRDefault="00A61D47" w:rsidP="00B9437B">
            <w:pPr>
              <w:keepNext/>
              <w:ind w:left="270" w:firstLine="14"/>
              <w:rPr>
                <w:lang w:val="bg-BG" w:eastAsia="ja-JP"/>
              </w:rPr>
            </w:pPr>
            <w:r w:rsidRPr="006331EF">
              <w:rPr>
                <w:lang w:val="bg-BG" w:eastAsia="ja-JP"/>
              </w:rPr>
              <w:t>Брой отговорили</w:t>
            </w:r>
          </w:p>
        </w:tc>
        <w:tc>
          <w:tcPr>
            <w:tcW w:w="1200" w:type="pct"/>
            <w:shd w:val="clear" w:color="auto" w:fill="auto"/>
          </w:tcPr>
          <w:p w14:paraId="2FD522D0" w14:textId="77777777" w:rsidR="00A61D47" w:rsidRPr="006331EF" w:rsidRDefault="00A61D47" w:rsidP="00B9437B">
            <w:pPr>
              <w:keepNext/>
              <w:kinsoku w:val="0"/>
              <w:overflowPunct w:val="0"/>
              <w:autoSpaceDE w:val="0"/>
              <w:autoSpaceDN w:val="0"/>
              <w:adjustRightInd w:val="0"/>
              <w:spacing w:line="242" w:lineRule="exact"/>
              <w:ind w:left="275" w:hanging="397"/>
              <w:jc w:val="center"/>
              <w:rPr>
                <w:szCs w:val="22"/>
                <w:lang w:val="bg-BG" w:eastAsia="ja-JP"/>
              </w:rPr>
            </w:pPr>
            <w:r w:rsidRPr="006331EF">
              <w:rPr>
                <w:szCs w:val="22"/>
                <w:lang w:val="bg-BG" w:eastAsia="ja-JP"/>
              </w:rPr>
              <w:t>137</w:t>
            </w:r>
          </w:p>
        </w:tc>
        <w:tc>
          <w:tcPr>
            <w:tcW w:w="1285" w:type="pct"/>
            <w:shd w:val="clear" w:color="auto" w:fill="auto"/>
          </w:tcPr>
          <w:p w14:paraId="1EA54734" w14:textId="77777777" w:rsidR="00A61D47" w:rsidRPr="006331EF" w:rsidRDefault="00A61D47" w:rsidP="00B9437B">
            <w:pPr>
              <w:keepNext/>
              <w:kinsoku w:val="0"/>
              <w:overflowPunct w:val="0"/>
              <w:autoSpaceDE w:val="0"/>
              <w:autoSpaceDN w:val="0"/>
              <w:adjustRightInd w:val="0"/>
              <w:spacing w:line="242" w:lineRule="exact"/>
              <w:ind w:left="227" w:hanging="397"/>
              <w:jc w:val="center"/>
              <w:rPr>
                <w:szCs w:val="22"/>
                <w:lang w:val="bg-BG" w:eastAsia="ja-JP"/>
              </w:rPr>
            </w:pPr>
            <w:r w:rsidRPr="006331EF">
              <w:rPr>
                <w:szCs w:val="22"/>
                <w:lang w:val="bg-BG" w:eastAsia="ja-JP"/>
              </w:rPr>
              <w:t>50</w:t>
            </w:r>
          </w:p>
        </w:tc>
      </w:tr>
      <w:tr w:rsidR="00A61D47" w:rsidRPr="006331EF" w14:paraId="54808094" w14:textId="77777777" w:rsidTr="007F62B5">
        <w:trPr>
          <w:cantSplit/>
        </w:trPr>
        <w:tc>
          <w:tcPr>
            <w:tcW w:w="2515" w:type="pct"/>
            <w:shd w:val="clear" w:color="auto" w:fill="auto"/>
          </w:tcPr>
          <w:p w14:paraId="0B1CE510" w14:textId="77777777" w:rsidR="00A61D47" w:rsidRPr="006331EF" w:rsidRDefault="00A61D47" w:rsidP="00B9437B">
            <w:pPr>
              <w:keepNext/>
              <w:ind w:left="270" w:firstLine="14"/>
              <w:rPr>
                <w:lang w:val="bg-BG" w:eastAsia="ja-JP"/>
              </w:rPr>
            </w:pPr>
            <w:r w:rsidRPr="006331EF">
              <w:rPr>
                <w:lang w:val="bg-BG" w:eastAsia="ja-JP"/>
              </w:rPr>
              <w:t>Медиана, месеци</w:t>
            </w:r>
            <w:r w:rsidRPr="006331EF">
              <w:rPr>
                <w:vertAlign w:val="superscript"/>
                <w:lang w:val="bg-BG" w:eastAsia="ja-JP"/>
              </w:rPr>
              <w:t>г</w:t>
            </w:r>
            <w:r w:rsidRPr="006331EF">
              <w:rPr>
                <w:lang w:val="bg-BG" w:eastAsia="ja-JP"/>
              </w:rPr>
              <w:t xml:space="preserve"> (95% CI)</w:t>
            </w:r>
          </w:p>
        </w:tc>
        <w:tc>
          <w:tcPr>
            <w:tcW w:w="1200" w:type="pct"/>
            <w:shd w:val="clear" w:color="auto" w:fill="auto"/>
          </w:tcPr>
          <w:p w14:paraId="6E8C5F1E" w14:textId="77777777" w:rsidR="00A61D47" w:rsidRPr="006331EF" w:rsidRDefault="00A61D47" w:rsidP="00B9437B">
            <w:pPr>
              <w:keepNext/>
              <w:kinsoku w:val="0"/>
              <w:overflowPunct w:val="0"/>
              <w:autoSpaceDE w:val="0"/>
              <w:autoSpaceDN w:val="0"/>
              <w:adjustRightInd w:val="0"/>
              <w:spacing w:line="242" w:lineRule="exact"/>
              <w:ind w:left="275" w:hanging="397"/>
              <w:jc w:val="center"/>
              <w:rPr>
                <w:szCs w:val="22"/>
                <w:lang w:val="bg-BG" w:eastAsia="ja-JP"/>
              </w:rPr>
            </w:pPr>
            <w:r w:rsidRPr="006331EF">
              <w:rPr>
                <w:szCs w:val="22"/>
                <w:lang w:val="bg-BG" w:eastAsia="ja-JP"/>
              </w:rPr>
              <w:t>23,9 (16,6; NE)</w:t>
            </w:r>
          </w:p>
        </w:tc>
        <w:tc>
          <w:tcPr>
            <w:tcW w:w="1285" w:type="pct"/>
            <w:shd w:val="clear" w:color="auto" w:fill="auto"/>
          </w:tcPr>
          <w:p w14:paraId="1A29E69B" w14:textId="77777777" w:rsidR="00A61D47" w:rsidRPr="006331EF" w:rsidRDefault="00A61D47" w:rsidP="00B9437B">
            <w:pPr>
              <w:keepNext/>
              <w:kinsoku w:val="0"/>
              <w:overflowPunct w:val="0"/>
              <w:autoSpaceDE w:val="0"/>
              <w:autoSpaceDN w:val="0"/>
              <w:adjustRightInd w:val="0"/>
              <w:spacing w:line="242" w:lineRule="exact"/>
              <w:ind w:left="227" w:hanging="397"/>
              <w:jc w:val="center"/>
              <w:rPr>
                <w:szCs w:val="22"/>
                <w:lang w:val="bg-BG" w:eastAsia="ja-JP"/>
              </w:rPr>
            </w:pPr>
            <w:r w:rsidRPr="006331EF">
              <w:rPr>
                <w:szCs w:val="22"/>
                <w:lang w:val="bg-BG" w:eastAsia="ja-JP"/>
              </w:rPr>
              <w:t>11,1 (7,8; 16,4)</w:t>
            </w:r>
          </w:p>
        </w:tc>
      </w:tr>
      <w:tr w:rsidR="00A61D47" w:rsidRPr="006331EF" w14:paraId="2CDD146A" w14:textId="77777777" w:rsidTr="007F62B5">
        <w:trPr>
          <w:cantSplit/>
        </w:trPr>
        <w:tc>
          <w:tcPr>
            <w:tcW w:w="2515" w:type="pct"/>
            <w:shd w:val="clear" w:color="auto" w:fill="auto"/>
          </w:tcPr>
          <w:p w14:paraId="60D1976A" w14:textId="77777777" w:rsidR="00A61D47" w:rsidRPr="006331EF" w:rsidRDefault="00A61D47" w:rsidP="00B9437B">
            <w:pPr>
              <w:keepNext/>
              <w:ind w:left="270" w:firstLine="14"/>
              <w:rPr>
                <w:lang w:val="bg-BG" w:eastAsia="ja-JP"/>
              </w:rPr>
            </w:pPr>
            <w:r w:rsidRPr="006331EF">
              <w:rPr>
                <w:lang w:val="bg-BG" w:eastAsia="ja-JP"/>
              </w:rPr>
              <w:t>Процент без събития на 18</w:t>
            </w:r>
            <w:r w:rsidRPr="006331EF">
              <w:rPr>
                <w:lang w:val="bg-BG" w:eastAsia="ja-JP"/>
              </w:rPr>
              <w:noBreakHyphen/>
              <w:t>ия месец</w:t>
            </w:r>
            <w:r w:rsidRPr="006331EF">
              <w:rPr>
                <w:vertAlign w:val="superscript"/>
                <w:lang w:val="bg-BG" w:eastAsia="ja-JP"/>
              </w:rPr>
              <w:t>г</w:t>
            </w:r>
            <w:r w:rsidRPr="006331EF">
              <w:rPr>
                <w:lang w:val="bg-BG" w:eastAsia="ja-JP"/>
              </w:rPr>
              <w:t>, % (95% CI)</w:t>
            </w:r>
          </w:p>
        </w:tc>
        <w:tc>
          <w:tcPr>
            <w:tcW w:w="1200" w:type="pct"/>
            <w:shd w:val="clear" w:color="auto" w:fill="auto"/>
          </w:tcPr>
          <w:p w14:paraId="63AA9BB1" w14:textId="77777777" w:rsidR="00A61D47" w:rsidRPr="006331EF" w:rsidRDefault="00A61D47" w:rsidP="00B9437B">
            <w:pPr>
              <w:keepNext/>
              <w:kinsoku w:val="0"/>
              <w:overflowPunct w:val="0"/>
              <w:autoSpaceDE w:val="0"/>
              <w:autoSpaceDN w:val="0"/>
              <w:adjustRightInd w:val="0"/>
              <w:spacing w:line="242" w:lineRule="exact"/>
              <w:ind w:left="275" w:hanging="397"/>
              <w:jc w:val="center"/>
              <w:rPr>
                <w:szCs w:val="22"/>
                <w:lang w:val="bg-BG" w:eastAsia="ja-JP"/>
              </w:rPr>
            </w:pPr>
            <w:r w:rsidRPr="006331EF">
              <w:rPr>
                <w:szCs w:val="22"/>
                <w:lang w:val="bg-BG" w:eastAsia="ja-JP"/>
              </w:rPr>
              <w:t>59,0 (49,3; 67,4)</w:t>
            </w:r>
          </w:p>
        </w:tc>
        <w:tc>
          <w:tcPr>
            <w:tcW w:w="1285" w:type="pct"/>
            <w:shd w:val="clear" w:color="auto" w:fill="auto"/>
          </w:tcPr>
          <w:p w14:paraId="2323BB81" w14:textId="77777777" w:rsidR="00A61D47" w:rsidRPr="006331EF" w:rsidRDefault="00A61D47" w:rsidP="00B9437B">
            <w:pPr>
              <w:keepNext/>
              <w:kinsoku w:val="0"/>
              <w:overflowPunct w:val="0"/>
              <w:autoSpaceDE w:val="0"/>
              <w:autoSpaceDN w:val="0"/>
              <w:adjustRightInd w:val="0"/>
              <w:spacing w:line="242" w:lineRule="exact"/>
              <w:ind w:left="227" w:hanging="397"/>
              <w:jc w:val="center"/>
              <w:rPr>
                <w:szCs w:val="22"/>
                <w:lang w:val="bg-BG" w:eastAsia="ja-JP"/>
              </w:rPr>
            </w:pPr>
            <w:r w:rsidRPr="006331EF">
              <w:rPr>
                <w:szCs w:val="22"/>
                <w:lang w:val="bg-BG" w:eastAsia="ja-JP"/>
              </w:rPr>
              <w:t>30,4 (14,1; 48,6)</w:t>
            </w:r>
          </w:p>
        </w:tc>
      </w:tr>
      <w:tr w:rsidR="00A61D47" w:rsidRPr="0071581E" w14:paraId="76041BD1" w14:textId="77777777" w:rsidTr="007F62B5">
        <w:trPr>
          <w:cantSplit/>
        </w:trPr>
        <w:tc>
          <w:tcPr>
            <w:tcW w:w="5000" w:type="pct"/>
            <w:gridSpan w:val="3"/>
            <w:tcBorders>
              <w:top w:val="single" w:sz="4" w:space="0" w:color="auto"/>
              <w:bottom w:val="single" w:sz="4" w:space="0" w:color="auto"/>
            </w:tcBorders>
            <w:shd w:val="clear" w:color="auto" w:fill="auto"/>
          </w:tcPr>
          <w:p w14:paraId="3864E41A" w14:textId="28287C03" w:rsidR="00A61D47" w:rsidRPr="006331EF" w:rsidRDefault="00A61D47" w:rsidP="00B9437B">
            <w:pPr>
              <w:rPr>
                <w:szCs w:val="22"/>
                <w:lang w:val="bg-BG" w:eastAsia="ja-JP"/>
              </w:rPr>
            </w:pPr>
            <w:r w:rsidRPr="006331EF">
              <w:rPr>
                <w:szCs w:val="22"/>
                <w:lang w:val="bg-BG" w:eastAsia="ja-JP"/>
              </w:rPr>
              <w:t>HR=коефициент на риск; CI=доверителен интервал; ЗНК=заслепена независима комисия; NE=</w:t>
            </w:r>
            <w:r w:rsidRPr="006331EF">
              <w:rPr>
                <w:lang w:val="bg-BG"/>
              </w:rPr>
              <w:t xml:space="preserve"> </w:t>
            </w:r>
            <w:r w:rsidRPr="006331EF">
              <w:rPr>
                <w:szCs w:val="22"/>
                <w:lang w:val="bg-BG" w:eastAsia="ja-JP"/>
              </w:rPr>
              <w:t>не може да бъде оценено</w:t>
            </w:r>
          </w:p>
          <w:p w14:paraId="118F78C3" w14:textId="77777777" w:rsidR="00A61D47" w:rsidRPr="006331EF" w:rsidRDefault="00A61D47" w:rsidP="00B9437B">
            <w:pPr>
              <w:rPr>
                <w:szCs w:val="22"/>
                <w:lang w:val="bg-BG" w:eastAsia="ja-JP"/>
              </w:rPr>
            </w:pPr>
            <w:r w:rsidRPr="006331EF">
              <w:rPr>
                <w:szCs w:val="22"/>
                <w:vertAlign w:val="superscript"/>
                <w:lang w:val="bg-BG" w:eastAsia="ja-JP"/>
              </w:rPr>
              <w:t xml:space="preserve">a </w:t>
            </w:r>
            <w:r w:rsidRPr="006331EF">
              <w:rPr>
                <w:szCs w:val="22"/>
                <w:lang w:val="bg-BG" w:eastAsia="ja-JP"/>
              </w:rPr>
              <w:t>Въз основа на стратифициран модел на Cox при пропорционален риск.</w:t>
            </w:r>
          </w:p>
          <w:p w14:paraId="481896F9" w14:textId="77777777" w:rsidR="00A61D47" w:rsidRPr="006331EF" w:rsidRDefault="00A61D47" w:rsidP="00B9437B">
            <w:pPr>
              <w:rPr>
                <w:szCs w:val="22"/>
                <w:lang w:val="bg-BG" w:eastAsia="ja-JP"/>
              </w:rPr>
            </w:pPr>
            <w:r w:rsidRPr="006331EF">
              <w:rPr>
                <w:szCs w:val="22"/>
                <w:vertAlign w:val="superscript"/>
                <w:lang w:val="bg-BG" w:eastAsia="ja-JP"/>
              </w:rPr>
              <w:t>б</w:t>
            </w:r>
            <w:r w:rsidRPr="006331EF">
              <w:rPr>
                <w:szCs w:val="22"/>
                <w:lang w:val="bg-BG" w:eastAsia="ja-JP"/>
              </w:rPr>
              <w:t xml:space="preserve"> Въз основа на стратифициран log-rank тест.</w:t>
            </w:r>
          </w:p>
          <w:p w14:paraId="7264A8E5" w14:textId="77777777" w:rsidR="00A61D47" w:rsidRPr="006331EF" w:rsidRDefault="00A61D47" w:rsidP="00B9437B">
            <w:pPr>
              <w:rPr>
                <w:szCs w:val="22"/>
                <w:lang w:val="bg-BG" w:eastAsia="ja-JP"/>
              </w:rPr>
            </w:pPr>
            <w:r w:rsidRPr="006331EF">
              <w:rPr>
                <w:szCs w:val="22"/>
                <w:vertAlign w:val="superscript"/>
                <w:lang w:val="bg-BG" w:eastAsia="ja-JP"/>
              </w:rPr>
              <w:t>в</w:t>
            </w:r>
            <w:r w:rsidRPr="006331EF">
              <w:rPr>
                <w:szCs w:val="22"/>
                <w:lang w:val="bg-BG" w:eastAsia="ja-JP"/>
              </w:rPr>
              <w:t xml:space="preserve"> Анализът на ОП не е коригиран по отношение на ефектите от преминаването от едно лекарство на друго.</w:t>
            </w:r>
          </w:p>
          <w:p w14:paraId="1AB03C40" w14:textId="77777777" w:rsidR="00A61D47" w:rsidRPr="006331EF" w:rsidRDefault="00A61D47" w:rsidP="00B9437B">
            <w:pPr>
              <w:rPr>
                <w:sz w:val="18"/>
                <w:szCs w:val="18"/>
                <w:lang w:val="bg-BG" w:eastAsia="ja-JP"/>
              </w:rPr>
            </w:pPr>
            <w:r w:rsidRPr="006331EF">
              <w:rPr>
                <w:szCs w:val="22"/>
                <w:vertAlign w:val="superscript"/>
                <w:lang w:val="bg-BG" w:eastAsia="ja-JP"/>
              </w:rPr>
              <w:t>г</w:t>
            </w:r>
            <w:r w:rsidRPr="006331EF">
              <w:rPr>
                <w:szCs w:val="22"/>
                <w:lang w:val="bg-BG" w:eastAsia="ja-JP"/>
              </w:rPr>
              <w:t xml:space="preserve"> Изчислени по метода на Kaplan-Meier.</w:t>
            </w:r>
          </w:p>
        </w:tc>
      </w:tr>
    </w:tbl>
    <w:p w14:paraId="16AC2673" w14:textId="77777777" w:rsidR="00A61D47" w:rsidRPr="006331EF" w:rsidRDefault="00A61D47" w:rsidP="00B9437B">
      <w:pPr>
        <w:pStyle w:val="Text"/>
        <w:spacing w:before="0"/>
        <w:jc w:val="left"/>
        <w:rPr>
          <w:sz w:val="22"/>
          <w:szCs w:val="22"/>
          <w:lang w:val="bg-BG" w:eastAsia="zh-CN"/>
        </w:rPr>
      </w:pPr>
    </w:p>
    <w:p w14:paraId="654BD7A0" w14:textId="6A045B51" w:rsidR="00A61D47" w:rsidRPr="00B9437B" w:rsidRDefault="00A61D47" w:rsidP="00813BF1">
      <w:pPr>
        <w:keepNext/>
        <w:keepLines/>
        <w:tabs>
          <w:tab w:val="clear" w:pos="567"/>
        </w:tabs>
        <w:spacing w:line="240" w:lineRule="auto"/>
        <w:ind w:left="1440" w:hanging="1440"/>
        <w:rPr>
          <w:b/>
          <w:bCs/>
          <w:lang w:val="bg-BG"/>
        </w:rPr>
      </w:pPr>
      <w:r w:rsidRPr="00B9437B">
        <w:rPr>
          <w:b/>
          <w:bCs/>
          <w:lang w:val="bg-BG"/>
        </w:rPr>
        <w:lastRenderedPageBreak/>
        <w:t>Фигура 1</w:t>
      </w:r>
      <w:r w:rsidRPr="00B9437B">
        <w:rPr>
          <w:b/>
          <w:bCs/>
          <w:lang w:val="bg-BG"/>
        </w:rPr>
        <w:tab/>
        <w:t>ASCEND-4 (Проучване A2301) – криви на Kaplan-Meier на преживяемостта без прогресия според оценката на ЗНК</w:t>
      </w:r>
      <w:ins w:id="264" w:author="Author">
        <w:r w:rsidR="00FB23B0">
          <w:rPr>
            <w:b/>
            <w:bCs/>
            <w:lang w:val="bg-BG"/>
          </w:rPr>
          <w:t xml:space="preserve"> </w:t>
        </w:r>
        <w:r w:rsidR="00FB23B0">
          <w:rPr>
            <w:b/>
            <w:bCs/>
            <w:iCs/>
            <w:lang w:val="bg-BG"/>
          </w:rPr>
          <w:t>(първичен анализ)</w:t>
        </w:r>
      </w:ins>
    </w:p>
    <w:p w14:paraId="299C0AC4" w14:textId="77777777" w:rsidR="00A61D47" w:rsidRPr="006331EF" w:rsidRDefault="002350B0" w:rsidP="00B9437B">
      <w:pPr>
        <w:keepNext/>
        <w:spacing w:before="1" w:line="190" w:lineRule="exact"/>
        <w:rPr>
          <w:szCs w:val="22"/>
          <w:lang w:val="bg-BG"/>
        </w:rPr>
      </w:pPr>
      <w:r w:rsidRPr="006331EF">
        <w:rPr>
          <w:rFonts w:eastAsia="Arial"/>
          <w:noProof/>
          <w:szCs w:val="22"/>
          <w:lang w:val="bg-BG" w:eastAsia="bg-BG"/>
        </w:rPr>
        <mc:AlternateContent>
          <mc:Choice Requires="wpg">
            <w:drawing>
              <wp:anchor distT="0" distB="0" distL="114300" distR="114300" simplePos="0" relativeHeight="251673600" behindDoc="0" locked="0" layoutInCell="1" allowOverlap="1" wp14:anchorId="6EB3C4A8" wp14:editId="3BA36639">
                <wp:simplePos x="0" y="0"/>
                <wp:positionH relativeFrom="column">
                  <wp:posOffset>75678</wp:posOffset>
                </wp:positionH>
                <wp:positionV relativeFrom="paragraph">
                  <wp:posOffset>86173</wp:posOffset>
                </wp:positionV>
                <wp:extent cx="5881370" cy="2743200"/>
                <wp:effectExtent l="0" t="0" r="0" b="0"/>
                <wp:wrapNone/>
                <wp:docPr id="433"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2743200"/>
                          <a:chOff x="1533" y="1773"/>
                          <a:chExt cx="9262" cy="4320"/>
                        </a:xfrm>
                      </wpg:grpSpPr>
                      <pic:pic xmlns:pic="http://schemas.openxmlformats.org/drawingml/2006/picture">
                        <pic:nvPicPr>
                          <pic:cNvPr id="434"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81" y="1810"/>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5" name="Group 23"/>
                        <wpg:cNvGrpSpPr>
                          <a:grpSpLocks/>
                        </wpg:cNvGrpSpPr>
                        <wpg:grpSpPr bwMode="auto">
                          <a:xfrm>
                            <a:off x="2164" y="5281"/>
                            <a:ext cx="8631" cy="453"/>
                            <a:chOff x="0" y="0"/>
                            <a:chExt cx="5481189" cy="287655"/>
                          </a:xfrm>
                        </wpg:grpSpPr>
                        <wps:wsp>
                          <wps:cNvPr id="436"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A0220" w14:textId="77777777" w:rsidR="008D5627" w:rsidRPr="007E7C69" w:rsidRDefault="008D5627" w:rsidP="00A61D47">
                                <w:pPr>
                                  <w:rPr>
                                    <w:sz w:val="20"/>
                                  </w:rPr>
                                </w:pPr>
                                <w:r w:rsidRPr="007E7C69">
                                  <w:rPr>
                                    <w:sz w:val="20"/>
                                  </w:rPr>
                                  <w:t>10</w:t>
                                </w:r>
                              </w:p>
                            </w:txbxContent>
                          </wps:txbx>
                          <wps:bodyPr rot="0" vert="horz" wrap="square" lIns="91440" tIns="45720" rIns="91440" bIns="45720" anchor="t" anchorCtr="0" upright="1">
                            <a:noAutofit/>
                          </wps:bodyPr>
                        </wps:wsp>
                        <wps:wsp>
                          <wps:cNvPr id="437"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4E7A1" w14:textId="77777777" w:rsidR="008D5627" w:rsidRPr="007E7C69" w:rsidRDefault="008D5627" w:rsidP="00A61D47">
                                <w:pPr>
                                  <w:rPr>
                                    <w:sz w:val="20"/>
                                  </w:rPr>
                                </w:pPr>
                                <w:r w:rsidRPr="007E7C69">
                                  <w:rPr>
                                    <w:sz w:val="20"/>
                                  </w:rPr>
                                  <w:t>6</w:t>
                                </w:r>
                              </w:p>
                            </w:txbxContent>
                          </wps:txbx>
                          <wps:bodyPr rot="0" vert="horz" wrap="square" lIns="91440" tIns="45720" rIns="91440" bIns="45720" anchor="t" anchorCtr="0" upright="1">
                            <a:noAutofit/>
                          </wps:bodyPr>
                        </wps:wsp>
                        <wps:wsp>
                          <wps:cNvPr id="438"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16A9" w14:textId="77777777" w:rsidR="008D5627" w:rsidRPr="007E7C69" w:rsidRDefault="008D5627" w:rsidP="00A61D47">
                                <w:pPr>
                                  <w:rPr>
                                    <w:sz w:val="20"/>
                                  </w:rPr>
                                </w:pPr>
                                <w:r w:rsidRPr="007E7C69">
                                  <w:rPr>
                                    <w:sz w:val="20"/>
                                  </w:rPr>
                                  <w:t>4</w:t>
                                </w:r>
                              </w:p>
                            </w:txbxContent>
                          </wps:txbx>
                          <wps:bodyPr rot="0" vert="horz" wrap="square" lIns="91440" tIns="45720" rIns="91440" bIns="45720" anchor="t" anchorCtr="0" upright="1">
                            <a:noAutofit/>
                          </wps:bodyPr>
                        </wps:wsp>
                        <wps:wsp>
                          <wps:cNvPr id="439"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CFC62" w14:textId="77777777" w:rsidR="008D5627" w:rsidRPr="007E7C69" w:rsidRDefault="008D5627" w:rsidP="00A61D47">
                                <w:pPr>
                                  <w:rPr>
                                    <w:sz w:val="20"/>
                                  </w:rPr>
                                </w:pPr>
                                <w:r w:rsidRPr="007E7C69">
                                  <w:rPr>
                                    <w:sz w:val="20"/>
                                  </w:rPr>
                                  <w:t>2</w:t>
                                </w:r>
                              </w:p>
                            </w:txbxContent>
                          </wps:txbx>
                          <wps:bodyPr rot="0" vert="horz" wrap="square" lIns="91440" tIns="45720" rIns="91440" bIns="45720" anchor="t" anchorCtr="0" upright="1">
                            <a:noAutofit/>
                          </wps:bodyPr>
                        </wps:wsp>
                        <wps:wsp>
                          <wps:cNvPr id="440"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A9BAA" w14:textId="77777777" w:rsidR="008D5627" w:rsidRPr="007E7C69" w:rsidRDefault="008D5627" w:rsidP="00A61D47">
                                <w:pPr>
                                  <w:rPr>
                                    <w:sz w:val="20"/>
                                  </w:rPr>
                                </w:pPr>
                                <w:r w:rsidRPr="007E7C69">
                                  <w:rPr>
                                    <w:sz w:val="20"/>
                                  </w:rPr>
                                  <w:t>0</w:t>
                                </w:r>
                              </w:p>
                            </w:txbxContent>
                          </wps:txbx>
                          <wps:bodyPr rot="0" vert="horz" wrap="square" lIns="91440" tIns="45720" rIns="91440" bIns="45720" anchor="t" anchorCtr="0" upright="1">
                            <a:noAutofit/>
                          </wps:bodyPr>
                        </wps:wsp>
                        <wps:wsp>
                          <wps:cNvPr id="441"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0C43" w14:textId="77777777" w:rsidR="008D5627" w:rsidRPr="007E7C69" w:rsidRDefault="008D5627" w:rsidP="00A61D47">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42"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AE2C8" w14:textId="77777777" w:rsidR="008D5627" w:rsidRPr="007E7C69" w:rsidRDefault="008D5627" w:rsidP="00A61D47">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43"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6D66" w14:textId="77777777" w:rsidR="008D5627" w:rsidRPr="007E7C69" w:rsidRDefault="008D5627" w:rsidP="00A61D47">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44"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46F6A" w14:textId="77777777" w:rsidR="008D5627" w:rsidRPr="007E7C69" w:rsidRDefault="008D5627" w:rsidP="00A61D47">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45"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BFB48" w14:textId="77777777" w:rsidR="008D5627" w:rsidRPr="007E7C69" w:rsidRDefault="008D5627" w:rsidP="00A61D47">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46"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D5B90" w14:textId="77777777" w:rsidR="008D5627" w:rsidRPr="007E7C69" w:rsidRDefault="008D5627" w:rsidP="00A61D47">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47"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CA1E6" w14:textId="77777777" w:rsidR="008D5627" w:rsidRPr="006B64AE" w:rsidRDefault="008D5627" w:rsidP="00A61D47">
                                <w:pPr>
                                  <w:rPr>
                                    <w:lang w:val="de-CH"/>
                                  </w:rPr>
                                </w:pPr>
                                <w:r w:rsidRPr="007E7C69">
                                  <w:rPr>
                                    <w:sz w:val="20"/>
                                    <w:lang w:val="de-CH"/>
                                  </w:rPr>
                                  <w:t>32</w:t>
                                </w:r>
                                <w:r w:rsidRPr="00A55C2C">
                                  <w:rPr>
                                    <w:noProof/>
                                    <w:lang w:val="bg-BG" w:eastAsia="bg-BG"/>
                                  </w:rPr>
                                  <w:drawing>
                                    <wp:inline distT="0" distB="0" distL="0" distR="0" wp14:anchorId="33EF3641" wp14:editId="7B011F45">
                                      <wp:extent cx="238760" cy="31750"/>
                                      <wp:effectExtent l="0" t="0" r="0" b="0"/>
                                      <wp:docPr id="50099628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00"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E2FED" w14:textId="77777777" w:rsidR="008D5627" w:rsidRPr="007E7C69" w:rsidRDefault="008D5627" w:rsidP="00A61D47">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801"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4B2DB" w14:textId="77777777" w:rsidR="008D5627" w:rsidRPr="007E7C69" w:rsidRDefault="008D5627" w:rsidP="00A61D47">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802"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4F789" w14:textId="77777777" w:rsidR="008D5627" w:rsidRPr="007E7C69" w:rsidRDefault="008D5627" w:rsidP="00A61D47">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804"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73AFF" w14:textId="77777777" w:rsidR="008D5627" w:rsidRPr="007E7C69" w:rsidRDefault="008D5627" w:rsidP="00A61D47">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805"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C33ED" w14:textId="77777777" w:rsidR="008D5627" w:rsidRPr="007E7C69" w:rsidRDefault="008D5627" w:rsidP="00A61D47">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806"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0672" w14:textId="77777777" w:rsidR="008D5627" w:rsidRPr="006B64AE" w:rsidRDefault="008D5627" w:rsidP="00A61D47">
                                <w:pPr>
                                  <w:rPr>
                                    <w:lang w:val="de-CH"/>
                                  </w:rPr>
                                </w:pPr>
                                <w:r w:rsidRPr="007E7C69">
                                  <w:rPr>
                                    <w:sz w:val="20"/>
                                    <w:lang w:val="de-CH"/>
                                  </w:rPr>
                                  <w:t>34</w:t>
                                </w:r>
                                <w:r w:rsidRPr="00A55C2C">
                                  <w:rPr>
                                    <w:noProof/>
                                    <w:lang w:val="bg-BG" w:eastAsia="bg-BG"/>
                                  </w:rPr>
                                  <w:drawing>
                                    <wp:inline distT="0" distB="0" distL="0" distR="0" wp14:anchorId="75199B17" wp14:editId="725FB976">
                                      <wp:extent cx="238760" cy="31750"/>
                                      <wp:effectExtent l="0" t="0" r="0" b="0"/>
                                      <wp:docPr id="201836950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07" name="Text Box 51"/>
                        <wps:cNvSpPr txBox="1">
                          <a:spLocks noChangeArrowheads="1"/>
                        </wps:cNvSpPr>
                        <wps:spPr bwMode="auto">
                          <a:xfrm>
                            <a:off x="1533" y="1800"/>
                            <a:ext cx="305"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EF0E9" w14:textId="77777777" w:rsidR="008D5627" w:rsidRPr="00563007" w:rsidRDefault="008D5627" w:rsidP="00A61D47">
                              <w:pPr>
                                <w:spacing w:line="216" w:lineRule="exact"/>
                                <w:ind w:left="20" w:right="-49"/>
                                <w:rPr>
                                  <w:rFonts w:ascii="Arial" w:eastAsia="Arial" w:hAnsi="Arial" w:cs="Arial"/>
                                  <w:sz w:val="20"/>
                                </w:rPr>
                              </w:pPr>
                              <w:r w:rsidRPr="00563007">
                                <w:rPr>
                                  <w:rFonts w:ascii="Arial" w:eastAsia="Arial" w:hAnsi="Arial" w:cs="Arial"/>
                                  <w:spacing w:val="2"/>
                                  <w:sz w:val="20"/>
                                  <w:lang w:val="bg-BG"/>
                                </w:rPr>
                                <w:t>Вероятност (%) за липса на събитие</w:t>
                              </w:r>
                            </w:p>
                          </w:txbxContent>
                        </wps:txbx>
                        <wps:bodyPr rot="0" vert="vert270" wrap="square" lIns="0" tIns="0" rIns="0" bIns="0" anchor="t" anchorCtr="0" upright="1">
                          <a:noAutofit/>
                        </wps:bodyPr>
                      </wps:wsp>
                      <wps:wsp>
                        <wps:cNvPr id="808" name="Text Box 2"/>
                        <wps:cNvSpPr txBox="1">
                          <a:spLocks noChangeArrowheads="1"/>
                        </wps:cNvSpPr>
                        <wps:spPr bwMode="auto">
                          <a:xfrm>
                            <a:off x="6944" y="1893"/>
                            <a:ext cx="3672"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5716D" w14:textId="5D1BF009" w:rsidR="008D5627" w:rsidRPr="00563007" w:rsidRDefault="008D5627" w:rsidP="00A61D47">
                              <w:pPr>
                                <w:rPr>
                                  <w:rFonts w:ascii="Arial" w:hAnsi="Arial" w:cs="Arial"/>
                                  <w:sz w:val="16"/>
                                  <w:szCs w:val="16"/>
                                </w:rPr>
                              </w:pPr>
                              <w:r w:rsidRPr="00563007">
                                <w:rPr>
                                  <w:rFonts w:ascii="Arial" w:hAnsi="Arial" w:cs="Arial"/>
                                  <w:sz w:val="16"/>
                                  <w:szCs w:val="16"/>
                                  <w:lang w:val="bg-BG"/>
                                </w:rPr>
                                <w:t>Коефициент на риск</w:t>
                              </w:r>
                              <w:r w:rsidRPr="00563007">
                                <w:rPr>
                                  <w:rFonts w:ascii="Arial" w:hAnsi="Arial" w:cs="Arial"/>
                                  <w:sz w:val="16"/>
                                  <w:szCs w:val="16"/>
                                </w:rPr>
                                <w:t xml:space="preserve"> = 0</w:t>
                              </w:r>
                              <w:r w:rsidRPr="00563007">
                                <w:rPr>
                                  <w:rFonts w:ascii="Arial" w:hAnsi="Arial" w:cs="Arial"/>
                                  <w:sz w:val="16"/>
                                  <w:szCs w:val="16"/>
                                  <w:lang w:val="bg-BG"/>
                                </w:rPr>
                                <w:t>,</w:t>
                              </w:r>
                              <w:r w:rsidRPr="00563007">
                                <w:rPr>
                                  <w:rFonts w:ascii="Arial" w:hAnsi="Arial" w:cs="Arial"/>
                                  <w:sz w:val="16"/>
                                  <w:szCs w:val="16"/>
                                </w:rPr>
                                <w:t>55</w:t>
                              </w:r>
                            </w:p>
                            <w:p w14:paraId="2EFD4BE0" w14:textId="77777777" w:rsidR="008D5627" w:rsidRPr="00563007" w:rsidRDefault="008D5627" w:rsidP="00A61D47">
                              <w:pPr>
                                <w:rPr>
                                  <w:rFonts w:ascii="Arial" w:hAnsi="Arial" w:cs="Arial"/>
                                  <w:sz w:val="16"/>
                                  <w:szCs w:val="16"/>
                                  <w:lang w:val="bg-BG"/>
                                </w:rPr>
                              </w:pPr>
                              <w:r w:rsidRPr="00563007">
                                <w:rPr>
                                  <w:rFonts w:ascii="Arial" w:hAnsi="Arial" w:cs="Arial"/>
                                  <w:sz w:val="16"/>
                                  <w:szCs w:val="16"/>
                                </w:rPr>
                                <w:t>95% CI (0</w:t>
                              </w:r>
                              <w:r w:rsidRPr="00563007">
                                <w:rPr>
                                  <w:rFonts w:ascii="Arial" w:hAnsi="Arial" w:cs="Arial"/>
                                  <w:sz w:val="16"/>
                                  <w:szCs w:val="16"/>
                                  <w:lang w:val="bg-BG"/>
                                </w:rPr>
                                <w:t>,</w:t>
                              </w:r>
                              <w:r w:rsidRPr="00563007">
                                <w:rPr>
                                  <w:rFonts w:ascii="Arial" w:hAnsi="Arial" w:cs="Arial"/>
                                  <w:sz w:val="16"/>
                                  <w:szCs w:val="16"/>
                                </w:rPr>
                                <w:t>42</w:t>
                              </w:r>
                              <w:r w:rsidRPr="00563007">
                                <w:rPr>
                                  <w:rFonts w:ascii="Arial" w:hAnsi="Arial" w:cs="Arial"/>
                                  <w:sz w:val="16"/>
                                  <w:szCs w:val="16"/>
                                  <w:lang w:val="bg-BG"/>
                                </w:rPr>
                                <w:t>;</w:t>
                              </w:r>
                              <w:r w:rsidRPr="00563007">
                                <w:rPr>
                                  <w:rFonts w:ascii="Arial" w:hAnsi="Arial" w:cs="Arial"/>
                                  <w:sz w:val="16"/>
                                  <w:szCs w:val="16"/>
                                </w:rPr>
                                <w:t xml:space="preserve"> 0</w:t>
                              </w:r>
                              <w:r w:rsidRPr="00563007">
                                <w:rPr>
                                  <w:rFonts w:ascii="Arial" w:hAnsi="Arial" w:cs="Arial"/>
                                  <w:sz w:val="16"/>
                                  <w:szCs w:val="16"/>
                                  <w:lang w:val="bg-BG"/>
                                </w:rPr>
                                <w:t>,</w:t>
                              </w:r>
                              <w:r w:rsidRPr="00563007">
                                <w:rPr>
                                  <w:rFonts w:ascii="Arial" w:hAnsi="Arial" w:cs="Arial"/>
                                  <w:sz w:val="16"/>
                                  <w:szCs w:val="16"/>
                                </w:rPr>
                                <w:t>73)</w:t>
                              </w:r>
                            </w:p>
                            <w:p w14:paraId="46548BB8" w14:textId="77777777" w:rsidR="008D5627" w:rsidRPr="00563007" w:rsidRDefault="008D5627" w:rsidP="00A61D47">
                              <w:pPr>
                                <w:rPr>
                                  <w:rFonts w:ascii="Arial" w:hAnsi="Arial" w:cs="Arial"/>
                                  <w:sz w:val="16"/>
                                  <w:szCs w:val="16"/>
                                  <w:lang w:val="bg-BG"/>
                                </w:rPr>
                              </w:pPr>
                              <w:r w:rsidRPr="00563007">
                                <w:rPr>
                                  <w:rFonts w:ascii="Arial" w:hAnsi="Arial" w:cs="Arial"/>
                                  <w:sz w:val="16"/>
                                  <w:szCs w:val="16"/>
                                  <w:lang w:val="bg-BG"/>
                                </w:rPr>
                                <w:t>Медиани на Kaplan-Meier (95% CI) (Месеци)</w:t>
                              </w:r>
                            </w:p>
                            <w:p w14:paraId="3480E64A" w14:textId="77777777" w:rsidR="008D5627" w:rsidRPr="00A87B65" w:rsidRDefault="008D5627" w:rsidP="00A61D47">
                              <w:pPr>
                                <w:rPr>
                                  <w:rFonts w:ascii="Arial" w:hAnsi="Arial" w:cs="Arial"/>
                                  <w:sz w:val="16"/>
                                  <w:szCs w:val="16"/>
                                  <w:lang w:val="bg-BG"/>
                                </w:rPr>
                              </w:pPr>
                              <w:r w:rsidRPr="00563007">
                                <w:rPr>
                                  <w:rFonts w:ascii="Arial" w:hAnsi="Arial" w:cs="Arial"/>
                                  <w:sz w:val="16"/>
                                  <w:szCs w:val="16"/>
                                  <w:lang w:val="bg-BG"/>
                                </w:rPr>
                                <w:t>Церитиниб</w:t>
                              </w:r>
                              <w:r w:rsidRPr="00A87B65">
                                <w:rPr>
                                  <w:rFonts w:ascii="Arial" w:hAnsi="Arial" w:cs="Arial"/>
                                  <w:sz w:val="16"/>
                                  <w:szCs w:val="16"/>
                                  <w:lang w:val="bg-BG"/>
                                </w:rPr>
                                <w:t xml:space="preserve"> 750</w:t>
                              </w:r>
                              <w:r w:rsidRPr="00563007">
                                <w:rPr>
                                  <w:rFonts w:ascii="Arial" w:hAnsi="Arial" w:cs="Arial"/>
                                  <w:sz w:val="16"/>
                                  <w:szCs w:val="16"/>
                                </w:rPr>
                                <w:t> mg</w:t>
                              </w:r>
                              <w:r w:rsidRPr="00A87B65">
                                <w:rPr>
                                  <w:rFonts w:ascii="Arial" w:hAnsi="Arial" w:cs="Arial"/>
                                  <w:sz w:val="16"/>
                                  <w:szCs w:val="16"/>
                                  <w:lang w:val="bg-BG"/>
                                </w:rPr>
                                <w:t>: 16</w:t>
                              </w:r>
                              <w:r w:rsidRPr="00563007">
                                <w:rPr>
                                  <w:rFonts w:ascii="Arial" w:hAnsi="Arial" w:cs="Arial"/>
                                  <w:sz w:val="16"/>
                                  <w:szCs w:val="16"/>
                                  <w:lang w:val="bg-BG"/>
                                </w:rPr>
                                <w:t>,</w:t>
                              </w:r>
                              <w:r w:rsidRPr="00A87B65">
                                <w:rPr>
                                  <w:rFonts w:ascii="Arial" w:hAnsi="Arial" w:cs="Arial"/>
                                  <w:sz w:val="16"/>
                                  <w:szCs w:val="16"/>
                                  <w:lang w:val="bg-BG"/>
                                </w:rPr>
                                <w:t>6 (12</w:t>
                              </w:r>
                              <w:r w:rsidRPr="00563007">
                                <w:rPr>
                                  <w:rFonts w:ascii="Arial" w:hAnsi="Arial" w:cs="Arial"/>
                                  <w:sz w:val="16"/>
                                  <w:szCs w:val="16"/>
                                  <w:lang w:val="bg-BG"/>
                                </w:rPr>
                                <w:t>,</w:t>
                              </w:r>
                              <w:r w:rsidRPr="00A87B65">
                                <w:rPr>
                                  <w:rFonts w:ascii="Arial" w:hAnsi="Arial" w:cs="Arial"/>
                                  <w:sz w:val="16"/>
                                  <w:szCs w:val="16"/>
                                  <w:lang w:val="bg-BG"/>
                                </w:rPr>
                                <w:t>6</w:t>
                              </w:r>
                              <w:r w:rsidRPr="00563007">
                                <w:rPr>
                                  <w:rFonts w:ascii="Arial" w:hAnsi="Arial" w:cs="Arial"/>
                                  <w:sz w:val="16"/>
                                  <w:szCs w:val="16"/>
                                  <w:lang w:val="bg-BG"/>
                                </w:rPr>
                                <w:t>;</w:t>
                              </w:r>
                              <w:r w:rsidRPr="00A87B65">
                                <w:rPr>
                                  <w:rFonts w:ascii="Arial" w:hAnsi="Arial" w:cs="Arial"/>
                                  <w:sz w:val="16"/>
                                  <w:szCs w:val="16"/>
                                  <w:lang w:val="bg-BG"/>
                                </w:rPr>
                                <w:t xml:space="preserve"> 27</w:t>
                              </w:r>
                              <w:r w:rsidRPr="00563007">
                                <w:rPr>
                                  <w:rFonts w:ascii="Arial" w:hAnsi="Arial" w:cs="Arial"/>
                                  <w:sz w:val="16"/>
                                  <w:szCs w:val="16"/>
                                  <w:lang w:val="bg-BG"/>
                                </w:rPr>
                                <w:t>,</w:t>
                              </w:r>
                              <w:r w:rsidRPr="00A87B65">
                                <w:rPr>
                                  <w:rFonts w:ascii="Arial" w:hAnsi="Arial" w:cs="Arial"/>
                                  <w:sz w:val="16"/>
                                  <w:szCs w:val="16"/>
                                  <w:lang w:val="bg-BG"/>
                                </w:rPr>
                                <w:t>2)</w:t>
                              </w:r>
                            </w:p>
                            <w:p w14:paraId="500F738F" w14:textId="77777777" w:rsidR="008D5627" w:rsidRPr="00A87B65" w:rsidRDefault="008D5627" w:rsidP="00A61D47">
                              <w:pPr>
                                <w:rPr>
                                  <w:rFonts w:ascii="Arial" w:hAnsi="Arial" w:cs="Arial"/>
                                  <w:sz w:val="16"/>
                                  <w:szCs w:val="16"/>
                                  <w:lang w:val="bg-BG"/>
                                </w:rPr>
                              </w:pPr>
                              <w:r w:rsidRPr="00563007">
                                <w:rPr>
                                  <w:rFonts w:ascii="Arial" w:hAnsi="Arial" w:cs="Arial"/>
                                  <w:sz w:val="16"/>
                                  <w:szCs w:val="16"/>
                                  <w:lang w:val="bg-BG"/>
                                </w:rPr>
                                <w:t>Химиотерапия</w:t>
                              </w:r>
                              <w:r w:rsidRPr="00A87B65">
                                <w:rPr>
                                  <w:rFonts w:ascii="Arial" w:hAnsi="Arial" w:cs="Arial"/>
                                  <w:sz w:val="16"/>
                                  <w:szCs w:val="16"/>
                                  <w:lang w:val="bg-BG"/>
                                </w:rPr>
                                <w:t>: 8</w:t>
                              </w:r>
                              <w:r w:rsidRPr="00563007">
                                <w:rPr>
                                  <w:rFonts w:ascii="Arial" w:hAnsi="Arial" w:cs="Arial"/>
                                  <w:sz w:val="16"/>
                                  <w:szCs w:val="16"/>
                                  <w:lang w:val="bg-BG"/>
                                </w:rPr>
                                <w:t>,</w:t>
                              </w:r>
                              <w:r w:rsidRPr="00A87B65">
                                <w:rPr>
                                  <w:rFonts w:ascii="Arial" w:hAnsi="Arial" w:cs="Arial"/>
                                  <w:sz w:val="16"/>
                                  <w:szCs w:val="16"/>
                                  <w:lang w:val="bg-BG"/>
                                </w:rPr>
                                <w:t>1 (5</w:t>
                              </w:r>
                              <w:r w:rsidRPr="00563007">
                                <w:rPr>
                                  <w:rFonts w:ascii="Arial" w:hAnsi="Arial" w:cs="Arial"/>
                                  <w:sz w:val="16"/>
                                  <w:szCs w:val="16"/>
                                  <w:lang w:val="bg-BG"/>
                                </w:rPr>
                                <w:t>,</w:t>
                              </w:r>
                              <w:r w:rsidRPr="00A87B65">
                                <w:rPr>
                                  <w:rFonts w:ascii="Arial" w:hAnsi="Arial" w:cs="Arial"/>
                                  <w:sz w:val="16"/>
                                  <w:szCs w:val="16"/>
                                  <w:lang w:val="bg-BG"/>
                                </w:rPr>
                                <w:t>8</w:t>
                              </w:r>
                              <w:r w:rsidRPr="00563007">
                                <w:rPr>
                                  <w:rFonts w:ascii="Arial" w:hAnsi="Arial" w:cs="Arial"/>
                                  <w:sz w:val="16"/>
                                  <w:szCs w:val="16"/>
                                  <w:lang w:val="bg-BG"/>
                                </w:rPr>
                                <w:t>;</w:t>
                              </w:r>
                              <w:r w:rsidRPr="00A87B65">
                                <w:rPr>
                                  <w:rFonts w:ascii="Arial" w:hAnsi="Arial" w:cs="Arial"/>
                                  <w:sz w:val="16"/>
                                  <w:szCs w:val="16"/>
                                  <w:lang w:val="bg-BG"/>
                                </w:rPr>
                                <w:t xml:space="preserve"> 11</w:t>
                              </w:r>
                              <w:r w:rsidRPr="00563007">
                                <w:rPr>
                                  <w:rFonts w:ascii="Arial" w:hAnsi="Arial" w:cs="Arial"/>
                                  <w:sz w:val="16"/>
                                  <w:szCs w:val="16"/>
                                  <w:lang w:val="bg-BG"/>
                                </w:rPr>
                                <w:t>,</w:t>
                              </w:r>
                              <w:r w:rsidRPr="00A87B65">
                                <w:rPr>
                                  <w:rFonts w:ascii="Arial" w:hAnsi="Arial" w:cs="Arial"/>
                                  <w:sz w:val="16"/>
                                  <w:szCs w:val="16"/>
                                  <w:lang w:val="bg-BG"/>
                                </w:rPr>
                                <w:t>1)</w:t>
                              </w:r>
                            </w:p>
                            <w:p w14:paraId="7BD10425" w14:textId="77777777" w:rsidR="008D5627" w:rsidRPr="00A87B65" w:rsidRDefault="008D5627" w:rsidP="00A61D47">
                              <w:pPr>
                                <w:rPr>
                                  <w:rFonts w:ascii="Arial" w:hAnsi="Arial" w:cs="Arial"/>
                                  <w:sz w:val="16"/>
                                  <w:szCs w:val="16"/>
                                  <w:lang w:val="bg-BG"/>
                                </w:rPr>
                              </w:pPr>
                              <w:r w:rsidRPr="00563007">
                                <w:rPr>
                                  <w:rFonts w:ascii="Arial" w:hAnsi="Arial" w:cs="Arial"/>
                                  <w:sz w:val="16"/>
                                  <w:szCs w:val="16"/>
                                </w:rPr>
                                <w:t>Logrank</w:t>
                              </w:r>
                              <w:r w:rsidRPr="00A87B65">
                                <w:rPr>
                                  <w:rFonts w:ascii="Arial" w:hAnsi="Arial" w:cs="Arial"/>
                                  <w:sz w:val="16"/>
                                  <w:szCs w:val="16"/>
                                  <w:lang w:val="bg-BG"/>
                                </w:rPr>
                                <w:t xml:space="preserve"> </w:t>
                              </w:r>
                              <w:r w:rsidRPr="00563007">
                                <w:rPr>
                                  <w:rFonts w:ascii="Arial" w:hAnsi="Arial" w:cs="Arial"/>
                                  <w:sz w:val="16"/>
                                  <w:szCs w:val="16"/>
                                </w:rPr>
                                <w:t>p</w:t>
                              </w:r>
                              <w:r w:rsidRPr="00A87B65">
                                <w:rPr>
                                  <w:rFonts w:ascii="Arial" w:hAnsi="Arial" w:cs="Arial"/>
                                  <w:sz w:val="16"/>
                                  <w:szCs w:val="16"/>
                                  <w:lang w:val="bg-BG"/>
                                </w:rPr>
                                <w:t>-</w:t>
                              </w:r>
                              <w:r w:rsidRPr="00563007">
                                <w:rPr>
                                  <w:rFonts w:ascii="Arial" w:hAnsi="Arial" w:cs="Arial"/>
                                  <w:sz w:val="16"/>
                                  <w:szCs w:val="16"/>
                                  <w:lang w:val="bg-BG"/>
                                </w:rPr>
                                <w:t>стойност</w:t>
                              </w:r>
                              <w:r w:rsidRPr="00A87B65">
                                <w:rPr>
                                  <w:rFonts w:ascii="Arial" w:hAnsi="Arial" w:cs="Arial"/>
                                  <w:sz w:val="16"/>
                                  <w:szCs w:val="16"/>
                                  <w:lang w:val="bg-BG"/>
                                </w:rPr>
                                <w:t xml:space="preserve"> = &lt;0</w:t>
                              </w:r>
                              <w:r w:rsidRPr="00563007">
                                <w:rPr>
                                  <w:rFonts w:ascii="Arial" w:hAnsi="Arial" w:cs="Arial"/>
                                  <w:sz w:val="16"/>
                                  <w:szCs w:val="16"/>
                                  <w:lang w:val="bg-BG"/>
                                </w:rPr>
                                <w:t>,</w:t>
                              </w:r>
                              <w:r w:rsidRPr="00A87B65">
                                <w:rPr>
                                  <w:rFonts w:ascii="Arial" w:hAnsi="Arial" w:cs="Arial"/>
                                  <w:sz w:val="16"/>
                                  <w:szCs w:val="16"/>
                                  <w:lang w:val="bg-BG"/>
                                </w:rPr>
                                <w:t>001</w:t>
                              </w:r>
                            </w:p>
                          </w:txbxContent>
                        </wps:txbx>
                        <wps:bodyPr rot="0" vert="horz" wrap="square" lIns="91440" tIns="45720" rIns="91440" bIns="45720" anchor="t" anchorCtr="0" upright="1">
                          <a:spAutoFit/>
                        </wps:bodyPr>
                      </wps:wsp>
                      <wps:wsp>
                        <wps:cNvPr id="809" name="Text Box 303"/>
                        <wps:cNvSpPr txBox="1">
                          <a:spLocks noChangeArrowheads="1"/>
                        </wps:cNvSpPr>
                        <wps:spPr bwMode="auto">
                          <a:xfrm>
                            <a:off x="3336" y="4247"/>
                            <a:ext cx="2992"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B8F01" w14:textId="77777777" w:rsidR="008D5627" w:rsidRPr="00563007" w:rsidRDefault="008D5627" w:rsidP="00A61D47">
                              <w:pPr>
                                <w:rPr>
                                  <w:rFonts w:ascii="Arial" w:hAnsi="Arial" w:cs="Arial"/>
                                  <w:sz w:val="16"/>
                                  <w:szCs w:val="16"/>
                                </w:rPr>
                              </w:pPr>
                              <w:r w:rsidRPr="00563007">
                                <w:rPr>
                                  <w:rFonts w:ascii="Arial" w:hAnsi="Arial" w:cs="Arial"/>
                                  <w:sz w:val="16"/>
                                  <w:szCs w:val="16"/>
                                  <w:lang w:val="bg-BG"/>
                                </w:rPr>
                                <w:t>Времена на цензуриране</w:t>
                              </w:r>
                            </w:p>
                            <w:p w14:paraId="68F9D8C0" w14:textId="77777777" w:rsidR="008D5627" w:rsidRPr="00563007" w:rsidRDefault="008D5627" w:rsidP="00A61D47">
                              <w:pPr>
                                <w:rPr>
                                  <w:rFonts w:ascii="Arial" w:hAnsi="Arial" w:cs="Arial"/>
                                  <w:sz w:val="16"/>
                                  <w:szCs w:val="16"/>
                                  <w:lang w:val="bg-BG"/>
                                </w:rPr>
                              </w:pPr>
                              <w:r w:rsidRPr="00563007">
                                <w:rPr>
                                  <w:rFonts w:ascii="Arial" w:hAnsi="Arial" w:cs="Arial"/>
                                  <w:sz w:val="16"/>
                                  <w:szCs w:val="16"/>
                                  <w:lang w:val="bg-BG"/>
                                </w:rPr>
                                <w:t>Церитиниб</w:t>
                              </w:r>
                              <w:r w:rsidRPr="00563007">
                                <w:rPr>
                                  <w:rFonts w:ascii="Arial" w:hAnsi="Arial" w:cs="Arial"/>
                                  <w:sz w:val="16"/>
                                  <w:szCs w:val="16"/>
                                </w:rPr>
                                <w:t xml:space="preserve"> 750 mg (n/N = 89/189</w:t>
                              </w:r>
                              <w:r w:rsidRPr="00563007">
                                <w:rPr>
                                  <w:rFonts w:ascii="Arial" w:hAnsi="Arial" w:cs="Arial"/>
                                  <w:sz w:val="16"/>
                                  <w:szCs w:val="16"/>
                                  <w:lang w:val="bg-BG"/>
                                </w:rPr>
                                <w:t>)</w:t>
                              </w:r>
                            </w:p>
                            <w:p w14:paraId="53FD3137" w14:textId="77777777" w:rsidR="008D5627" w:rsidRPr="00954CA1" w:rsidRDefault="008D5627" w:rsidP="00A61D47">
                              <w:pPr>
                                <w:rPr>
                                  <w:rFonts w:ascii="Arial" w:hAnsi="Arial" w:cs="Arial"/>
                                  <w:sz w:val="14"/>
                                  <w:szCs w:val="16"/>
                                  <w:lang w:val="bg-BG"/>
                                </w:rPr>
                              </w:pPr>
                              <w:r w:rsidRPr="00563007">
                                <w:rPr>
                                  <w:rFonts w:ascii="Arial" w:hAnsi="Arial" w:cs="Arial"/>
                                  <w:sz w:val="16"/>
                                  <w:szCs w:val="16"/>
                                  <w:lang w:val="bg-BG"/>
                                </w:rPr>
                                <w:t>Химиотерапия (</w:t>
                              </w:r>
                              <w:r w:rsidRPr="00563007">
                                <w:rPr>
                                  <w:rFonts w:ascii="Arial" w:hAnsi="Arial" w:cs="Arial"/>
                                  <w:sz w:val="16"/>
                                  <w:szCs w:val="16"/>
                                </w:rPr>
                                <w:t>n</w:t>
                              </w:r>
                              <w:r w:rsidRPr="00563007">
                                <w:rPr>
                                  <w:rFonts w:ascii="Arial" w:hAnsi="Arial" w:cs="Arial"/>
                                  <w:sz w:val="16"/>
                                  <w:szCs w:val="16"/>
                                  <w:lang w:val="bg-BG"/>
                                </w:rPr>
                                <w:t>/</w:t>
                              </w:r>
                              <w:r w:rsidRPr="00563007">
                                <w:rPr>
                                  <w:rFonts w:ascii="Arial" w:hAnsi="Arial" w:cs="Arial"/>
                                  <w:sz w:val="16"/>
                                  <w:szCs w:val="16"/>
                                </w:rPr>
                                <w:t>N</w:t>
                              </w:r>
                              <w:r w:rsidRPr="00563007">
                                <w:rPr>
                                  <w:rFonts w:ascii="Arial" w:hAnsi="Arial" w:cs="Arial"/>
                                  <w:sz w:val="16"/>
                                  <w:szCs w:val="16"/>
                                  <w:lang w:val="bg-BG"/>
                                </w:rPr>
                                <w:t xml:space="preserve"> = 113/187)</w:t>
                              </w:r>
                            </w:p>
                            <w:p w14:paraId="3355E14D" w14:textId="77777777" w:rsidR="008D5627" w:rsidRPr="00954CA1" w:rsidRDefault="008D5627" w:rsidP="00A61D47">
                              <w:pPr>
                                <w:rPr>
                                  <w:rFonts w:ascii="Arial" w:hAnsi="Arial" w:cs="Arial"/>
                                  <w:sz w:val="14"/>
                                  <w:szCs w:val="16"/>
                                  <w:lang w:val="bg-BG"/>
                                </w:rPr>
                              </w:pPr>
                            </w:p>
                          </w:txbxContent>
                        </wps:txbx>
                        <wps:bodyPr rot="0" vert="horz" wrap="square" lIns="91440" tIns="45720" rIns="91440" bIns="45720" anchor="t" anchorCtr="0" upright="1">
                          <a:spAutoFit/>
                        </wps:bodyPr>
                      </wps:wsp>
                      <wpg:grpSp>
                        <wpg:cNvPr id="810" name="Group 54"/>
                        <wpg:cNvGrpSpPr>
                          <a:grpSpLocks/>
                        </wpg:cNvGrpSpPr>
                        <wpg:grpSpPr bwMode="auto">
                          <a:xfrm>
                            <a:off x="1620" y="1773"/>
                            <a:ext cx="785" cy="3628"/>
                            <a:chOff x="0" y="0"/>
                            <a:chExt cx="498963" cy="2304024"/>
                          </a:xfrm>
                        </wpg:grpSpPr>
                        <wps:wsp>
                          <wps:cNvPr id="811"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4CEE6" w14:textId="77777777" w:rsidR="008D5627" w:rsidRPr="007E7C69" w:rsidRDefault="008D5627" w:rsidP="00A61D47">
                                <w:pPr>
                                  <w:rPr>
                                    <w:sz w:val="20"/>
                                  </w:rPr>
                                </w:pPr>
                                <w:r w:rsidRPr="007E7C69">
                                  <w:rPr>
                                    <w:sz w:val="20"/>
                                  </w:rPr>
                                  <w:t>20</w:t>
                                </w:r>
                              </w:p>
                            </w:txbxContent>
                          </wps:txbx>
                          <wps:bodyPr rot="0" vert="horz" wrap="square" lIns="91440" tIns="45720" rIns="91440" bIns="45720" anchor="t" anchorCtr="0" upright="1">
                            <a:noAutofit/>
                          </wps:bodyPr>
                        </wps:wsp>
                        <wps:wsp>
                          <wps:cNvPr id="812"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D1D4E" w14:textId="77777777" w:rsidR="008D5627" w:rsidRPr="007E7C69" w:rsidRDefault="008D5627" w:rsidP="00A61D47">
                                <w:pPr>
                                  <w:rPr>
                                    <w:sz w:val="20"/>
                                  </w:rPr>
                                </w:pPr>
                                <w:r w:rsidRPr="007E7C69">
                                  <w:rPr>
                                    <w:sz w:val="20"/>
                                  </w:rPr>
                                  <w:t>100</w:t>
                                </w:r>
                              </w:p>
                            </w:txbxContent>
                          </wps:txbx>
                          <wps:bodyPr rot="0" vert="horz" wrap="square" lIns="91440" tIns="45720" rIns="91440" bIns="45720" anchor="t" anchorCtr="0" upright="1">
                            <a:noAutofit/>
                          </wps:bodyPr>
                        </wps:wsp>
                        <wps:wsp>
                          <wps:cNvPr id="813"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2C7C7" w14:textId="77777777" w:rsidR="008D5627" w:rsidRPr="007E7C69" w:rsidRDefault="008D5627" w:rsidP="00A61D47">
                                <w:pPr>
                                  <w:rPr>
                                    <w:sz w:val="20"/>
                                  </w:rPr>
                                </w:pPr>
                                <w:r w:rsidRPr="007E7C69">
                                  <w:rPr>
                                    <w:sz w:val="20"/>
                                  </w:rPr>
                                  <w:t>80</w:t>
                                </w:r>
                              </w:p>
                            </w:txbxContent>
                          </wps:txbx>
                          <wps:bodyPr rot="0" vert="horz" wrap="square" lIns="91440" tIns="45720" rIns="91440" bIns="45720" anchor="t" anchorCtr="0" upright="1">
                            <a:noAutofit/>
                          </wps:bodyPr>
                        </wps:wsp>
                        <wps:wsp>
                          <wps:cNvPr id="814"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FA709" w14:textId="77777777" w:rsidR="008D5627" w:rsidRPr="007E7C69" w:rsidRDefault="008D5627" w:rsidP="00A61D47">
                                <w:pPr>
                                  <w:rPr>
                                    <w:sz w:val="20"/>
                                  </w:rPr>
                                </w:pPr>
                                <w:r w:rsidRPr="007E7C69">
                                  <w:rPr>
                                    <w:sz w:val="20"/>
                                  </w:rPr>
                                  <w:t>60</w:t>
                                </w:r>
                              </w:p>
                            </w:txbxContent>
                          </wps:txbx>
                          <wps:bodyPr rot="0" vert="horz" wrap="square" lIns="91440" tIns="45720" rIns="91440" bIns="45720" anchor="t" anchorCtr="0" upright="1">
                            <a:noAutofit/>
                          </wps:bodyPr>
                        </wps:wsp>
                        <wps:wsp>
                          <wps:cNvPr id="815"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239EF" w14:textId="77777777" w:rsidR="008D5627" w:rsidRPr="007E7C69" w:rsidRDefault="008D5627" w:rsidP="00A61D47">
                                <w:pPr>
                                  <w:rPr>
                                    <w:sz w:val="20"/>
                                  </w:rPr>
                                </w:pPr>
                                <w:r w:rsidRPr="007E7C69">
                                  <w:rPr>
                                    <w:sz w:val="20"/>
                                  </w:rPr>
                                  <w:t>40</w:t>
                                </w:r>
                              </w:p>
                            </w:txbxContent>
                          </wps:txbx>
                          <wps:bodyPr rot="0" vert="horz" wrap="square" lIns="91440" tIns="45720" rIns="91440" bIns="45720" anchor="t" anchorCtr="0" upright="1">
                            <a:noAutofit/>
                          </wps:bodyPr>
                        </wps:wsp>
                        <wps:wsp>
                          <wps:cNvPr id="816"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8FB16" w14:textId="77777777" w:rsidR="008D5627" w:rsidRPr="007E7C69" w:rsidRDefault="008D5627" w:rsidP="00A61D47">
                                <w:pPr>
                                  <w:rPr>
                                    <w:sz w:val="20"/>
                                  </w:rPr>
                                </w:pPr>
                                <w:r w:rsidRPr="007E7C69">
                                  <w:rPr>
                                    <w:sz w:val="20"/>
                                  </w:rPr>
                                  <w:t>0</w:t>
                                </w:r>
                              </w:p>
                            </w:txbxContent>
                          </wps:txbx>
                          <wps:bodyPr rot="0" vert="horz" wrap="square" lIns="91440" tIns="45720" rIns="91440" bIns="45720" anchor="t" anchorCtr="0" upright="1">
                            <a:noAutofit/>
                          </wps:bodyPr>
                        </wps:wsp>
                      </wpg:grpSp>
                      <wps:wsp>
                        <wps:cNvPr id="817" name="Text Box 2"/>
                        <wps:cNvSpPr txBox="1">
                          <a:spLocks noChangeArrowheads="1"/>
                        </wps:cNvSpPr>
                        <wps:spPr bwMode="auto">
                          <a:xfrm>
                            <a:off x="5750" y="5613"/>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B4A6B" w14:textId="77777777" w:rsidR="008D5627" w:rsidRPr="002D42A0" w:rsidRDefault="008D5627" w:rsidP="00A61D47">
                              <w:pPr>
                                <w:rPr>
                                  <w:rFonts w:ascii="Arial" w:hAnsi="Arial" w:cs="Arial"/>
                                  <w:sz w:val="20"/>
                                  <w:lang w:val="en-US"/>
                                </w:rPr>
                              </w:pPr>
                              <w:r>
                                <w:rPr>
                                  <w:rFonts w:ascii="Arial" w:hAnsi="Arial" w:cs="Arial"/>
                                  <w:sz w:val="20"/>
                                  <w:lang w:val="bg-BG"/>
                                </w:rPr>
                                <w:t>Време (месеци</w:t>
                              </w:r>
                              <w:r>
                                <w:rPr>
                                  <w:rFonts w:ascii="Arial" w:hAnsi="Arial" w:cs="Arial"/>
                                  <w:sz w:val="20"/>
                                  <w:lang w:val="en-US"/>
                                </w:rPr>
                                <w:t>)</w:t>
                              </w:r>
                            </w:p>
                          </w:txbxContent>
                        </wps:txbx>
                        <wps:bodyPr rot="0" vert="horz" wrap="square" lIns="91440" tIns="45720" rIns="91440" bIns="45720" anchor="t" anchorCtr="0" upright="1">
                          <a:noAutofit/>
                        </wps:bodyPr>
                      </wps:wsp>
                      <wpg:grpSp>
                        <wpg:cNvPr id="818" name="Group 65"/>
                        <wpg:cNvGrpSpPr>
                          <a:grpSpLocks/>
                        </wpg:cNvGrpSpPr>
                        <wpg:grpSpPr bwMode="auto">
                          <a:xfrm>
                            <a:off x="2903" y="4635"/>
                            <a:ext cx="67" cy="67"/>
                            <a:chOff x="3984" y="2299"/>
                            <a:chExt cx="67" cy="67"/>
                          </a:xfrm>
                        </wpg:grpSpPr>
                        <wps:wsp>
                          <wps:cNvPr id="819"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63"/>
                        <wpg:cNvGrpSpPr>
                          <a:grpSpLocks/>
                        </wpg:cNvGrpSpPr>
                        <wpg:grpSpPr bwMode="auto">
                          <a:xfrm>
                            <a:off x="2903" y="4856"/>
                            <a:ext cx="77" cy="77"/>
                            <a:chOff x="3984" y="2519"/>
                            <a:chExt cx="77" cy="77"/>
                          </a:xfrm>
                        </wpg:grpSpPr>
                        <wps:wsp>
                          <wps:cNvPr id="821"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71"/>
                        <wpg:cNvGrpSpPr>
                          <a:grpSpLocks/>
                        </wpg:cNvGrpSpPr>
                        <wpg:grpSpPr bwMode="auto">
                          <a:xfrm>
                            <a:off x="2533" y="4671"/>
                            <a:ext cx="834" cy="1"/>
                            <a:chOff x="3610" y="2337"/>
                            <a:chExt cx="835" cy="2"/>
                          </a:xfrm>
                        </wpg:grpSpPr>
                        <wps:wsp>
                          <wps:cNvPr id="823"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69"/>
                        <wpg:cNvGrpSpPr>
                          <a:grpSpLocks/>
                        </wpg:cNvGrpSpPr>
                        <wpg:grpSpPr bwMode="auto">
                          <a:xfrm>
                            <a:off x="2533" y="4893"/>
                            <a:ext cx="834" cy="1"/>
                            <a:chOff x="3610" y="2558"/>
                            <a:chExt cx="835" cy="2"/>
                          </a:xfrm>
                        </wpg:grpSpPr>
                        <wps:wsp>
                          <wps:cNvPr id="825"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61"/>
                        <wpg:cNvGrpSpPr>
                          <a:grpSpLocks/>
                        </wpg:cNvGrpSpPr>
                        <wpg:grpSpPr bwMode="auto">
                          <a:xfrm>
                            <a:off x="2533" y="4395"/>
                            <a:ext cx="66" cy="66"/>
                            <a:chOff x="3571" y="2068"/>
                            <a:chExt cx="67" cy="67"/>
                          </a:xfrm>
                        </wpg:grpSpPr>
                        <wps:wsp>
                          <wps:cNvPr id="827"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59"/>
                        <wpg:cNvGrpSpPr>
                          <a:grpSpLocks/>
                        </wpg:cNvGrpSpPr>
                        <wpg:grpSpPr bwMode="auto">
                          <a:xfrm>
                            <a:off x="3253" y="4385"/>
                            <a:ext cx="77" cy="77"/>
                            <a:chOff x="4406" y="2068"/>
                            <a:chExt cx="77" cy="77"/>
                          </a:xfrm>
                        </wpg:grpSpPr>
                        <wps:wsp>
                          <wps:cNvPr id="829"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B3C4A8" id="Group 820" o:spid="_x0000_s1118" style="position:absolute;margin-left:5.95pt;margin-top:6.8pt;width:463.1pt;height:3in;z-index:251673600;mso-position-horizontal-relative:text;mso-position-vertical-relative:text" coordorigin="1533,1773" coordsize="9262,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">
                <v:shape id="Picture 22" o:spid="_x0000_s1119" type="#_x0000_t75" style="position:absolute;left:2081;top:1810;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">
                  <v:imagedata r:id="rId12" o:title=""/>
                  <v:path arrowok="t"/>
                </v:shape>
                <v:group id="Group 23" o:spid="_x0000_s1120" style="position:absolute;left:2164;top:5281;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_x0000_s1121"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503A0220" w14:textId="77777777" w:rsidR="008D5627" w:rsidRPr="007E7C69" w:rsidRDefault="008D5627" w:rsidP="00A61D47">
                          <w:pPr>
                            <w:rPr>
                              <w:sz w:val="20"/>
                            </w:rPr>
                          </w:pPr>
                          <w:r w:rsidRPr="007E7C69">
                            <w:rPr>
                              <w:sz w:val="20"/>
                            </w:rPr>
                            <w:t>10</w:t>
                          </w:r>
                        </w:p>
                      </w:txbxContent>
                    </v:textbox>
                  </v:shape>
                  <v:shape id="_x0000_s1122"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6104E7A1" w14:textId="77777777" w:rsidR="008D5627" w:rsidRPr="007E7C69" w:rsidRDefault="008D5627" w:rsidP="00A61D47">
                          <w:pPr>
                            <w:rPr>
                              <w:sz w:val="20"/>
                            </w:rPr>
                          </w:pPr>
                          <w:r w:rsidRPr="007E7C69">
                            <w:rPr>
                              <w:sz w:val="20"/>
                            </w:rPr>
                            <w:t>6</w:t>
                          </w:r>
                        </w:p>
                      </w:txbxContent>
                    </v:textbox>
                  </v:shape>
                  <v:shape id="_x0000_s1123"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1C0816A9" w14:textId="77777777" w:rsidR="008D5627" w:rsidRPr="007E7C69" w:rsidRDefault="008D5627" w:rsidP="00A61D47">
                          <w:pPr>
                            <w:rPr>
                              <w:sz w:val="20"/>
                            </w:rPr>
                          </w:pPr>
                          <w:r w:rsidRPr="007E7C69">
                            <w:rPr>
                              <w:sz w:val="20"/>
                            </w:rPr>
                            <w:t>4</w:t>
                          </w:r>
                        </w:p>
                      </w:txbxContent>
                    </v:textbox>
                  </v:shape>
                  <v:shape id="_x0000_s1124"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033CFC62" w14:textId="77777777" w:rsidR="008D5627" w:rsidRPr="007E7C69" w:rsidRDefault="008D5627" w:rsidP="00A61D47">
                          <w:pPr>
                            <w:rPr>
                              <w:sz w:val="20"/>
                            </w:rPr>
                          </w:pPr>
                          <w:r w:rsidRPr="007E7C69">
                            <w:rPr>
                              <w:sz w:val="20"/>
                            </w:rPr>
                            <w:t>2</w:t>
                          </w:r>
                        </w:p>
                      </w:txbxContent>
                    </v:textbox>
                  </v:shape>
                  <v:shape id="_x0000_s1125"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1A5A9BAA" w14:textId="77777777" w:rsidR="008D5627" w:rsidRPr="007E7C69" w:rsidRDefault="008D5627" w:rsidP="00A61D47">
                          <w:pPr>
                            <w:rPr>
                              <w:sz w:val="20"/>
                            </w:rPr>
                          </w:pPr>
                          <w:r w:rsidRPr="007E7C69">
                            <w:rPr>
                              <w:sz w:val="20"/>
                            </w:rPr>
                            <w:t>0</w:t>
                          </w:r>
                        </w:p>
                      </w:txbxContent>
                    </v:textbox>
                  </v:shape>
                  <v:shape id="_x0000_s1126"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614E0C43" w14:textId="77777777" w:rsidR="008D5627" w:rsidRPr="007E7C69" w:rsidRDefault="008D5627" w:rsidP="00A61D47">
                          <w:pPr>
                            <w:rPr>
                              <w:sz w:val="20"/>
                              <w:lang w:val="de-CH"/>
                            </w:rPr>
                          </w:pPr>
                          <w:r w:rsidRPr="007E7C69">
                            <w:rPr>
                              <w:sz w:val="20"/>
                              <w:lang w:val="de-CH"/>
                            </w:rPr>
                            <w:t>22</w:t>
                          </w:r>
                        </w:p>
                      </w:txbxContent>
                    </v:textbox>
                  </v:shape>
                  <v:shape id="_x0000_s1127"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55DAE2C8" w14:textId="77777777" w:rsidR="008D5627" w:rsidRPr="007E7C69" w:rsidRDefault="008D5627" w:rsidP="00A61D47">
                          <w:pPr>
                            <w:rPr>
                              <w:sz w:val="20"/>
                              <w:lang w:val="de-CH"/>
                            </w:rPr>
                          </w:pPr>
                          <w:r w:rsidRPr="007E7C69">
                            <w:rPr>
                              <w:sz w:val="20"/>
                              <w:lang w:val="de-CH"/>
                            </w:rPr>
                            <w:t>20</w:t>
                          </w:r>
                        </w:p>
                      </w:txbxContent>
                    </v:textbox>
                  </v:shape>
                  <v:shape id="_x0000_s1128"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754A6D66" w14:textId="77777777" w:rsidR="008D5627" w:rsidRPr="007E7C69" w:rsidRDefault="008D5627" w:rsidP="00A61D47">
                          <w:pPr>
                            <w:rPr>
                              <w:sz w:val="20"/>
                              <w:lang w:val="de-CH"/>
                            </w:rPr>
                          </w:pPr>
                          <w:r w:rsidRPr="007E7C69">
                            <w:rPr>
                              <w:sz w:val="20"/>
                              <w:lang w:val="de-CH"/>
                            </w:rPr>
                            <w:t>18</w:t>
                          </w:r>
                        </w:p>
                      </w:txbxContent>
                    </v:textbox>
                  </v:shape>
                  <v:shape id="_x0000_s1129"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04246F6A" w14:textId="77777777" w:rsidR="008D5627" w:rsidRPr="007E7C69" w:rsidRDefault="008D5627" w:rsidP="00A61D47">
                          <w:pPr>
                            <w:rPr>
                              <w:sz w:val="20"/>
                              <w:lang w:val="de-CH"/>
                            </w:rPr>
                          </w:pPr>
                          <w:r w:rsidRPr="007E7C69">
                            <w:rPr>
                              <w:sz w:val="20"/>
                              <w:lang w:val="de-CH"/>
                            </w:rPr>
                            <w:t>16</w:t>
                          </w:r>
                        </w:p>
                      </w:txbxContent>
                    </v:textbox>
                  </v:shape>
                  <v:shape id="_x0000_s1130"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2A6BFB48" w14:textId="77777777" w:rsidR="008D5627" w:rsidRPr="007E7C69" w:rsidRDefault="008D5627" w:rsidP="00A61D47">
                          <w:pPr>
                            <w:rPr>
                              <w:sz w:val="20"/>
                              <w:lang w:val="de-CH"/>
                            </w:rPr>
                          </w:pPr>
                          <w:r w:rsidRPr="007E7C69">
                            <w:rPr>
                              <w:sz w:val="20"/>
                              <w:lang w:val="de-CH"/>
                            </w:rPr>
                            <w:t>14</w:t>
                          </w:r>
                        </w:p>
                      </w:txbxContent>
                    </v:textbox>
                  </v:shape>
                  <v:shape id="_x0000_s1131"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3D7D5B90" w14:textId="77777777" w:rsidR="008D5627" w:rsidRPr="007E7C69" w:rsidRDefault="008D5627" w:rsidP="00A61D47">
                          <w:pPr>
                            <w:rPr>
                              <w:sz w:val="20"/>
                              <w:lang w:val="de-CH"/>
                            </w:rPr>
                          </w:pPr>
                          <w:r w:rsidRPr="007E7C69">
                            <w:rPr>
                              <w:sz w:val="20"/>
                              <w:lang w:val="de-CH"/>
                            </w:rPr>
                            <w:t>12</w:t>
                          </w:r>
                        </w:p>
                      </w:txbxContent>
                    </v:textbox>
                  </v:shape>
                  <v:shape id="_x0000_s1132"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4CFCA1E6" w14:textId="77777777" w:rsidR="008D5627" w:rsidRPr="006B64AE" w:rsidRDefault="008D5627" w:rsidP="00A61D47">
                          <w:pPr>
                            <w:rPr>
                              <w:lang w:val="de-CH"/>
                            </w:rPr>
                          </w:pPr>
                          <w:r w:rsidRPr="007E7C69">
                            <w:rPr>
                              <w:sz w:val="20"/>
                              <w:lang w:val="de-CH"/>
                            </w:rPr>
                            <w:t>32</w:t>
                          </w:r>
                          <w:r w:rsidRPr="00A55C2C">
                            <w:rPr>
                              <w:noProof/>
                              <w:lang w:val="bg-BG" w:eastAsia="bg-BG"/>
                            </w:rPr>
                            <w:drawing>
                              <wp:inline distT="0" distB="0" distL="0" distR="0" wp14:anchorId="33EF3641" wp14:editId="7B011F45">
                                <wp:extent cx="238760" cy="31750"/>
                                <wp:effectExtent l="0" t="0" r="0" b="0"/>
                                <wp:docPr id="50099628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33"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" filled="f" stroked="f">
                    <v:textbox>
                      <w:txbxContent>
                        <w:p w14:paraId="150E2FED" w14:textId="77777777" w:rsidR="008D5627" w:rsidRPr="007E7C69" w:rsidRDefault="008D5627" w:rsidP="00A61D47">
                          <w:pPr>
                            <w:rPr>
                              <w:sz w:val="20"/>
                              <w:lang w:val="de-CH"/>
                            </w:rPr>
                          </w:pPr>
                          <w:r w:rsidRPr="007E7C69">
                            <w:rPr>
                              <w:sz w:val="20"/>
                              <w:lang w:val="de-CH"/>
                            </w:rPr>
                            <w:t>30</w:t>
                          </w:r>
                        </w:p>
                      </w:txbxContent>
                    </v:textbox>
                  </v:shape>
                  <v:shape id="_x0000_s1134"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" filled="f" stroked="f">
                    <v:textbox>
                      <w:txbxContent>
                        <w:p w14:paraId="3924B2DB" w14:textId="77777777" w:rsidR="008D5627" w:rsidRPr="007E7C69" w:rsidRDefault="008D5627" w:rsidP="00A61D47">
                          <w:pPr>
                            <w:rPr>
                              <w:sz w:val="20"/>
                              <w:lang w:val="de-CH"/>
                            </w:rPr>
                          </w:pPr>
                          <w:r w:rsidRPr="007E7C69">
                            <w:rPr>
                              <w:sz w:val="20"/>
                              <w:lang w:val="de-CH"/>
                            </w:rPr>
                            <w:t>28</w:t>
                          </w:r>
                        </w:p>
                      </w:txbxContent>
                    </v:textbox>
                  </v:shape>
                  <v:shape id="_x0000_s1135"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" filled="f" stroked="f">
                    <v:textbox>
                      <w:txbxContent>
                        <w:p w14:paraId="02E4F789" w14:textId="77777777" w:rsidR="008D5627" w:rsidRPr="007E7C69" w:rsidRDefault="008D5627" w:rsidP="00A61D47">
                          <w:pPr>
                            <w:rPr>
                              <w:sz w:val="20"/>
                              <w:lang w:val="de-CH"/>
                            </w:rPr>
                          </w:pPr>
                          <w:r w:rsidRPr="007E7C69">
                            <w:rPr>
                              <w:sz w:val="20"/>
                              <w:lang w:val="de-CH"/>
                            </w:rPr>
                            <w:t>26</w:t>
                          </w:r>
                        </w:p>
                      </w:txbxContent>
                    </v:textbox>
                  </v:shape>
                  <v:shape id="_x0000_s1136"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" filled="f" stroked="f">
                    <v:textbox>
                      <w:txbxContent>
                        <w:p w14:paraId="7E873AFF" w14:textId="77777777" w:rsidR="008D5627" w:rsidRPr="007E7C69" w:rsidRDefault="008D5627" w:rsidP="00A61D47">
                          <w:pPr>
                            <w:rPr>
                              <w:sz w:val="20"/>
                              <w:lang w:val="de-CH"/>
                            </w:rPr>
                          </w:pPr>
                          <w:r w:rsidRPr="007E7C69">
                            <w:rPr>
                              <w:sz w:val="20"/>
                              <w:lang w:val="de-CH"/>
                            </w:rPr>
                            <w:t>24</w:t>
                          </w:r>
                        </w:p>
                      </w:txbxContent>
                    </v:textbox>
                  </v:shape>
                  <v:shape id="_x0000_s1137"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" filled="f" stroked="f">
                    <v:textbox>
                      <w:txbxContent>
                        <w:p w14:paraId="0A9C33ED" w14:textId="77777777" w:rsidR="008D5627" w:rsidRPr="007E7C69" w:rsidRDefault="008D5627" w:rsidP="00A61D47">
                          <w:pPr>
                            <w:rPr>
                              <w:sz w:val="20"/>
                              <w:lang w:val="de-CH"/>
                            </w:rPr>
                          </w:pPr>
                          <w:r w:rsidRPr="007E7C69">
                            <w:rPr>
                              <w:sz w:val="20"/>
                              <w:lang w:val="de-CH"/>
                            </w:rPr>
                            <w:t>8</w:t>
                          </w:r>
                        </w:p>
                      </w:txbxContent>
                    </v:textbox>
                  </v:shape>
                  <v:shape id="_x0000_s1138"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" filled="f" stroked="f">
                    <v:textbox>
                      <w:txbxContent>
                        <w:p w14:paraId="56780672" w14:textId="77777777" w:rsidR="008D5627" w:rsidRPr="006B64AE" w:rsidRDefault="008D5627" w:rsidP="00A61D47">
                          <w:pPr>
                            <w:rPr>
                              <w:lang w:val="de-CH"/>
                            </w:rPr>
                          </w:pPr>
                          <w:r w:rsidRPr="007E7C69">
                            <w:rPr>
                              <w:sz w:val="20"/>
                              <w:lang w:val="de-CH"/>
                            </w:rPr>
                            <w:t>34</w:t>
                          </w:r>
                          <w:r w:rsidRPr="00A55C2C">
                            <w:rPr>
                              <w:noProof/>
                              <w:lang w:val="bg-BG" w:eastAsia="bg-BG"/>
                            </w:rPr>
                            <w:drawing>
                              <wp:inline distT="0" distB="0" distL="0" distR="0" wp14:anchorId="75199B17" wp14:editId="725FB976">
                                <wp:extent cx="238760" cy="31750"/>
                                <wp:effectExtent l="0" t="0" r="0" b="0"/>
                                <wp:docPr id="201836950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139" type="#_x0000_t202" style="position:absolute;left:1533;top:1800;width:305;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" filled="f" stroked="f">
                  <v:textbox style="layout-flow:vertical;mso-layout-flow-alt:bottom-to-top" inset="0,0,0,0">
                    <w:txbxContent>
                      <w:p w14:paraId="61BEF0E9" w14:textId="77777777" w:rsidR="008D5627" w:rsidRPr="00563007" w:rsidRDefault="008D5627" w:rsidP="00A61D47">
                        <w:pPr>
                          <w:spacing w:line="216" w:lineRule="exact"/>
                          <w:ind w:left="20" w:right="-49"/>
                          <w:rPr>
                            <w:rFonts w:ascii="Arial" w:eastAsia="Arial" w:hAnsi="Arial" w:cs="Arial"/>
                            <w:sz w:val="20"/>
                          </w:rPr>
                        </w:pPr>
                        <w:r w:rsidRPr="00563007">
                          <w:rPr>
                            <w:rFonts w:ascii="Arial" w:eastAsia="Arial" w:hAnsi="Arial" w:cs="Arial"/>
                            <w:spacing w:val="2"/>
                            <w:sz w:val="20"/>
                            <w:lang w:val="bg-BG"/>
                          </w:rPr>
                          <w:t>Вероятност (%) за липса на събитие</w:t>
                        </w:r>
                      </w:p>
                    </w:txbxContent>
                  </v:textbox>
                </v:shape>
                <v:shape id="_x0000_s1140" type="#_x0000_t202" style="position:absolute;left:6944;top:1893;width:3672;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" filled="f" stroked="f">
                  <v:textbox style="mso-fit-shape-to-text:t">
                    <w:txbxContent>
                      <w:p w14:paraId="5DA5716D" w14:textId="5D1BF009" w:rsidR="008D5627" w:rsidRPr="00563007" w:rsidRDefault="008D5627" w:rsidP="00A61D47">
                        <w:pPr>
                          <w:rPr>
                            <w:rFonts w:ascii="Arial" w:hAnsi="Arial" w:cs="Arial"/>
                            <w:sz w:val="16"/>
                            <w:szCs w:val="16"/>
                          </w:rPr>
                        </w:pPr>
                        <w:r w:rsidRPr="00563007">
                          <w:rPr>
                            <w:rFonts w:ascii="Arial" w:hAnsi="Arial" w:cs="Arial"/>
                            <w:sz w:val="16"/>
                            <w:szCs w:val="16"/>
                            <w:lang w:val="bg-BG"/>
                          </w:rPr>
                          <w:t>Коефициент на риск</w:t>
                        </w:r>
                        <w:r w:rsidRPr="00563007">
                          <w:rPr>
                            <w:rFonts w:ascii="Arial" w:hAnsi="Arial" w:cs="Arial"/>
                            <w:sz w:val="16"/>
                            <w:szCs w:val="16"/>
                          </w:rPr>
                          <w:t xml:space="preserve"> = 0</w:t>
                        </w:r>
                        <w:r w:rsidRPr="00563007">
                          <w:rPr>
                            <w:rFonts w:ascii="Arial" w:hAnsi="Arial" w:cs="Arial"/>
                            <w:sz w:val="16"/>
                            <w:szCs w:val="16"/>
                            <w:lang w:val="bg-BG"/>
                          </w:rPr>
                          <w:t>,</w:t>
                        </w:r>
                        <w:r w:rsidRPr="00563007">
                          <w:rPr>
                            <w:rFonts w:ascii="Arial" w:hAnsi="Arial" w:cs="Arial"/>
                            <w:sz w:val="16"/>
                            <w:szCs w:val="16"/>
                          </w:rPr>
                          <w:t>55</w:t>
                        </w:r>
                      </w:p>
                      <w:p w14:paraId="2EFD4BE0" w14:textId="77777777" w:rsidR="008D5627" w:rsidRPr="00563007" w:rsidRDefault="008D5627" w:rsidP="00A61D47">
                        <w:pPr>
                          <w:rPr>
                            <w:rFonts w:ascii="Arial" w:hAnsi="Arial" w:cs="Arial"/>
                            <w:sz w:val="16"/>
                            <w:szCs w:val="16"/>
                            <w:lang w:val="bg-BG"/>
                          </w:rPr>
                        </w:pPr>
                        <w:r w:rsidRPr="00563007">
                          <w:rPr>
                            <w:rFonts w:ascii="Arial" w:hAnsi="Arial" w:cs="Arial"/>
                            <w:sz w:val="16"/>
                            <w:szCs w:val="16"/>
                          </w:rPr>
                          <w:t>95% CI (0</w:t>
                        </w:r>
                        <w:r w:rsidRPr="00563007">
                          <w:rPr>
                            <w:rFonts w:ascii="Arial" w:hAnsi="Arial" w:cs="Arial"/>
                            <w:sz w:val="16"/>
                            <w:szCs w:val="16"/>
                            <w:lang w:val="bg-BG"/>
                          </w:rPr>
                          <w:t>,</w:t>
                        </w:r>
                        <w:r w:rsidRPr="00563007">
                          <w:rPr>
                            <w:rFonts w:ascii="Arial" w:hAnsi="Arial" w:cs="Arial"/>
                            <w:sz w:val="16"/>
                            <w:szCs w:val="16"/>
                          </w:rPr>
                          <w:t>42</w:t>
                        </w:r>
                        <w:r w:rsidRPr="00563007">
                          <w:rPr>
                            <w:rFonts w:ascii="Arial" w:hAnsi="Arial" w:cs="Arial"/>
                            <w:sz w:val="16"/>
                            <w:szCs w:val="16"/>
                            <w:lang w:val="bg-BG"/>
                          </w:rPr>
                          <w:t>;</w:t>
                        </w:r>
                        <w:r w:rsidRPr="00563007">
                          <w:rPr>
                            <w:rFonts w:ascii="Arial" w:hAnsi="Arial" w:cs="Arial"/>
                            <w:sz w:val="16"/>
                            <w:szCs w:val="16"/>
                          </w:rPr>
                          <w:t xml:space="preserve"> 0</w:t>
                        </w:r>
                        <w:r w:rsidRPr="00563007">
                          <w:rPr>
                            <w:rFonts w:ascii="Arial" w:hAnsi="Arial" w:cs="Arial"/>
                            <w:sz w:val="16"/>
                            <w:szCs w:val="16"/>
                            <w:lang w:val="bg-BG"/>
                          </w:rPr>
                          <w:t>,</w:t>
                        </w:r>
                        <w:r w:rsidRPr="00563007">
                          <w:rPr>
                            <w:rFonts w:ascii="Arial" w:hAnsi="Arial" w:cs="Arial"/>
                            <w:sz w:val="16"/>
                            <w:szCs w:val="16"/>
                          </w:rPr>
                          <w:t>73)</w:t>
                        </w:r>
                      </w:p>
                      <w:p w14:paraId="46548BB8" w14:textId="77777777" w:rsidR="008D5627" w:rsidRPr="00563007" w:rsidRDefault="008D5627" w:rsidP="00A61D47">
                        <w:pPr>
                          <w:rPr>
                            <w:rFonts w:ascii="Arial" w:hAnsi="Arial" w:cs="Arial"/>
                            <w:sz w:val="16"/>
                            <w:szCs w:val="16"/>
                            <w:lang w:val="bg-BG"/>
                          </w:rPr>
                        </w:pPr>
                        <w:r w:rsidRPr="00563007">
                          <w:rPr>
                            <w:rFonts w:ascii="Arial" w:hAnsi="Arial" w:cs="Arial"/>
                            <w:sz w:val="16"/>
                            <w:szCs w:val="16"/>
                            <w:lang w:val="bg-BG"/>
                          </w:rPr>
                          <w:t>Медиани на Kaplan-Meier (95% CI) (Месеци)</w:t>
                        </w:r>
                      </w:p>
                      <w:p w14:paraId="3480E64A" w14:textId="77777777" w:rsidR="008D5627" w:rsidRPr="00A87B65" w:rsidRDefault="008D5627" w:rsidP="00A61D47">
                        <w:pPr>
                          <w:rPr>
                            <w:rFonts w:ascii="Arial" w:hAnsi="Arial" w:cs="Arial"/>
                            <w:sz w:val="16"/>
                            <w:szCs w:val="16"/>
                            <w:lang w:val="bg-BG"/>
                          </w:rPr>
                        </w:pPr>
                        <w:r w:rsidRPr="00563007">
                          <w:rPr>
                            <w:rFonts w:ascii="Arial" w:hAnsi="Arial" w:cs="Arial"/>
                            <w:sz w:val="16"/>
                            <w:szCs w:val="16"/>
                            <w:lang w:val="bg-BG"/>
                          </w:rPr>
                          <w:t>Церитиниб</w:t>
                        </w:r>
                        <w:r w:rsidRPr="00A87B65">
                          <w:rPr>
                            <w:rFonts w:ascii="Arial" w:hAnsi="Arial" w:cs="Arial"/>
                            <w:sz w:val="16"/>
                            <w:szCs w:val="16"/>
                            <w:lang w:val="bg-BG"/>
                          </w:rPr>
                          <w:t xml:space="preserve"> 750</w:t>
                        </w:r>
                        <w:r w:rsidRPr="00563007">
                          <w:rPr>
                            <w:rFonts w:ascii="Arial" w:hAnsi="Arial" w:cs="Arial"/>
                            <w:sz w:val="16"/>
                            <w:szCs w:val="16"/>
                          </w:rPr>
                          <w:t> mg</w:t>
                        </w:r>
                        <w:r w:rsidRPr="00A87B65">
                          <w:rPr>
                            <w:rFonts w:ascii="Arial" w:hAnsi="Arial" w:cs="Arial"/>
                            <w:sz w:val="16"/>
                            <w:szCs w:val="16"/>
                            <w:lang w:val="bg-BG"/>
                          </w:rPr>
                          <w:t>: 16</w:t>
                        </w:r>
                        <w:r w:rsidRPr="00563007">
                          <w:rPr>
                            <w:rFonts w:ascii="Arial" w:hAnsi="Arial" w:cs="Arial"/>
                            <w:sz w:val="16"/>
                            <w:szCs w:val="16"/>
                            <w:lang w:val="bg-BG"/>
                          </w:rPr>
                          <w:t>,</w:t>
                        </w:r>
                        <w:r w:rsidRPr="00A87B65">
                          <w:rPr>
                            <w:rFonts w:ascii="Arial" w:hAnsi="Arial" w:cs="Arial"/>
                            <w:sz w:val="16"/>
                            <w:szCs w:val="16"/>
                            <w:lang w:val="bg-BG"/>
                          </w:rPr>
                          <w:t>6 (12</w:t>
                        </w:r>
                        <w:r w:rsidRPr="00563007">
                          <w:rPr>
                            <w:rFonts w:ascii="Arial" w:hAnsi="Arial" w:cs="Arial"/>
                            <w:sz w:val="16"/>
                            <w:szCs w:val="16"/>
                            <w:lang w:val="bg-BG"/>
                          </w:rPr>
                          <w:t>,</w:t>
                        </w:r>
                        <w:r w:rsidRPr="00A87B65">
                          <w:rPr>
                            <w:rFonts w:ascii="Arial" w:hAnsi="Arial" w:cs="Arial"/>
                            <w:sz w:val="16"/>
                            <w:szCs w:val="16"/>
                            <w:lang w:val="bg-BG"/>
                          </w:rPr>
                          <w:t>6</w:t>
                        </w:r>
                        <w:r w:rsidRPr="00563007">
                          <w:rPr>
                            <w:rFonts w:ascii="Arial" w:hAnsi="Arial" w:cs="Arial"/>
                            <w:sz w:val="16"/>
                            <w:szCs w:val="16"/>
                            <w:lang w:val="bg-BG"/>
                          </w:rPr>
                          <w:t>;</w:t>
                        </w:r>
                        <w:r w:rsidRPr="00A87B65">
                          <w:rPr>
                            <w:rFonts w:ascii="Arial" w:hAnsi="Arial" w:cs="Arial"/>
                            <w:sz w:val="16"/>
                            <w:szCs w:val="16"/>
                            <w:lang w:val="bg-BG"/>
                          </w:rPr>
                          <w:t xml:space="preserve"> 27</w:t>
                        </w:r>
                        <w:r w:rsidRPr="00563007">
                          <w:rPr>
                            <w:rFonts w:ascii="Arial" w:hAnsi="Arial" w:cs="Arial"/>
                            <w:sz w:val="16"/>
                            <w:szCs w:val="16"/>
                            <w:lang w:val="bg-BG"/>
                          </w:rPr>
                          <w:t>,</w:t>
                        </w:r>
                        <w:r w:rsidRPr="00A87B65">
                          <w:rPr>
                            <w:rFonts w:ascii="Arial" w:hAnsi="Arial" w:cs="Arial"/>
                            <w:sz w:val="16"/>
                            <w:szCs w:val="16"/>
                            <w:lang w:val="bg-BG"/>
                          </w:rPr>
                          <w:t>2)</w:t>
                        </w:r>
                      </w:p>
                      <w:p w14:paraId="500F738F" w14:textId="77777777" w:rsidR="008D5627" w:rsidRPr="00A87B65" w:rsidRDefault="008D5627" w:rsidP="00A61D47">
                        <w:pPr>
                          <w:rPr>
                            <w:rFonts w:ascii="Arial" w:hAnsi="Arial" w:cs="Arial"/>
                            <w:sz w:val="16"/>
                            <w:szCs w:val="16"/>
                            <w:lang w:val="bg-BG"/>
                          </w:rPr>
                        </w:pPr>
                        <w:r w:rsidRPr="00563007">
                          <w:rPr>
                            <w:rFonts w:ascii="Arial" w:hAnsi="Arial" w:cs="Arial"/>
                            <w:sz w:val="16"/>
                            <w:szCs w:val="16"/>
                            <w:lang w:val="bg-BG"/>
                          </w:rPr>
                          <w:t>Химиотерапия</w:t>
                        </w:r>
                        <w:r w:rsidRPr="00A87B65">
                          <w:rPr>
                            <w:rFonts w:ascii="Arial" w:hAnsi="Arial" w:cs="Arial"/>
                            <w:sz w:val="16"/>
                            <w:szCs w:val="16"/>
                            <w:lang w:val="bg-BG"/>
                          </w:rPr>
                          <w:t>: 8</w:t>
                        </w:r>
                        <w:r w:rsidRPr="00563007">
                          <w:rPr>
                            <w:rFonts w:ascii="Arial" w:hAnsi="Arial" w:cs="Arial"/>
                            <w:sz w:val="16"/>
                            <w:szCs w:val="16"/>
                            <w:lang w:val="bg-BG"/>
                          </w:rPr>
                          <w:t>,</w:t>
                        </w:r>
                        <w:r w:rsidRPr="00A87B65">
                          <w:rPr>
                            <w:rFonts w:ascii="Arial" w:hAnsi="Arial" w:cs="Arial"/>
                            <w:sz w:val="16"/>
                            <w:szCs w:val="16"/>
                            <w:lang w:val="bg-BG"/>
                          </w:rPr>
                          <w:t>1 (5</w:t>
                        </w:r>
                        <w:r w:rsidRPr="00563007">
                          <w:rPr>
                            <w:rFonts w:ascii="Arial" w:hAnsi="Arial" w:cs="Arial"/>
                            <w:sz w:val="16"/>
                            <w:szCs w:val="16"/>
                            <w:lang w:val="bg-BG"/>
                          </w:rPr>
                          <w:t>,</w:t>
                        </w:r>
                        <w:r w:rsidRPr="00A87B65">
                          <w:rPr>
                            <w:rFonts w:ascii="Arial" w:hAnsi="Arial" w:cs="Arial"/>
                            <w:sz w:val="16"/>
                            <w:szCs w:val="16"/>
                            <w:lang w:val="bg-BG"/>
                          </w:rPr>
                          <w:t>8</w:t>
                        </w:r>
                        <w:r w:rsidRPr="00563007">
                          <w:rPr>
                            <w:rFonts w:ascii="Arial" w:hAnsi="Arial" w:cs="Arial"/>
                            <w:sz w:val="16"/>
                            <w:szCs w:val="16"/>
                            <w:lang w:val="bg-BG"/>
                          </w:rPr>
                          <w:t>;</w:t>
                        </w:r>
                        <w:r w:rsidRPr="00A87B65">
                          <w:rPr>
                            <w:rFonts w:ascii="Arial" w:hAnsi="Arial" w:cs="Arial"/>
                            <w:sz w:val="16"/>
                            <w:szCs w:val="16"/>
                            <w:lang w:val="bg-BG"/>
                          </w:rPr>
                          <w:t xml:space="preserve"> 11</w:t>
                        </w:r>
                        <w:r w:rsidRPr="00563007">
                          <w:rPr>
                            <w:rFonts w:ascii="Arial" w:hAnsi="Arial" w:cs="Arial"/>
                            <w:sz w:val="16"/>
                            <w:szCs w:val="16"/>
                            <w:lang w:val="bg-BG"/>
                          </w:rPr>
                          <w:t>,</w:t>
                        </w:r>
                        <w:r w:rsidRPr="00A87B65">
                          <w:rPr>
                            <w:rFonts w:ascii="Arial" w:hAnsi="Arial" w:cs="Arial"/>
                            <w:sz w:val="16"/>
                            <w:szCs w:val="16"/>
                            <w:lang w:val="bg-BG"/>
                          </w:rPr>
                          <w:t>1)</w:t>
                        </w:r>
                      </w:p>
                      <w:p w14:paraId="7BD10425" w14:textId="77777777" w:rsidR="008D5627" w:rsidRPr="00A87B65" w:rsidRDefault="008D5627" w:rsidP="00A61D47">
                        <w:pPr>
                          <w:rPr>
                            <w:rFonts w:ascii="Arial" w:hAnsi="Arial" w:cs="Arial"/>
                            <w:sz w:val="16"/>
                            <w:szCs w:val="16"/>
                            <w:lang w:val="bg-BG"/>
                          </w:rPr>
                        </w:pPr>
                        <w:r w:rsidRPr="00563007">
                          <w:rPr>
                            <w:rFonts w:ascii="Arial" w:hAnsi="Arial" w:cs="Arial"/>
                            <w:sz w:val="16"/>
                            <w:szCs w:val="16"/>
                          </w:rPr>
                          <w:t>Logrank</w:t>
                        </w:r>
                        <w:r w:rsidRPr="00A87B65">
                          <w:rPr>
                            <w:rFonts w:ascii="Arial" w:hAnsi="Arial" w:cs="Arial"/>
                            <w:sz w:val="16"/>
                            <w:szCs w:val="16"/>
                            <w:lang w:val="bg-BG"/>
                          </w:rPr>
                          <w:t xml:space="preserve"> </w:t>
                        </w:r>
                        <w:r w:rsidRPr="00563007">
                          <w:rPr>
                            <w:rFonts w:ascii="Arial" w:hAnsi="Arial" w:cs="Arial"/>
                            <w:sz w:val="16"/>
                            <w:szCs w:val="16"/>
                          </w:rPr>
                          <w:t>p</w:t>
                        </w:r>
                        <w:r w:rsidRPr="00A87B65">
                          <w:rPr>
                            <w:rFonts w:ascii="Arial" w:hAnsi="Arial" w:cs="Arial"/>
                            <w:sz w:val="16"/>
                            <w:szCs w:val="16"/>
                            <w:lang w:val="bg-BG"/>
                          </w:rPr>
                          <w:t>-</w:t>
                        </w:r>
                        <w:r w:rsidRPr="00563007">
                          <w:rPr>
                            <w:rFonts w:ascii="Arial" w:hAnsi="Arial" w:cs="Arial"/>
                            <w:sz w:val="16"/>
                            <w:szCs w:val="16"/>
                            <w:lang w:val="bg-BG"/>
                          </w:rPr>
                          <w:t>стойност</w:t>
                        </w:r>
                        <w:r w:rsidRPr="00A87B65">
                          <w:rPr>
                            <w:rFonts w:ascii="Arial" w:hAnsi="Arial" w:cs="Arial"/>
                            <w:sz w:val="16"/>
                            <w:szCs w:val="16"/>
                            <w:lang w:val="bg-BG"/>
                          </w:rPr>
                          <w:t xml:space="preserve"> = &lt;0</w:t>
                        </w:r>
                        <w:r w:rsidRPr="00563007">
                          <w:rPr>
                            <w:rFonts w:ascii="Arial" w:hAnsi="Arial" w:cs="Arial"/>
                            <w:sz w:val="16"/>
                            <w:szCs w:val="16"/>
                            <w:lang w:val="bg-BG"/>
                          </w:rPr>
                          <w:t>,</w:t>
                        </w:r>
                        <w:r w:rsidRPr="00A87B65">
                          <w:rPr>
                            <w:rFonts w:ascii="Arial" w:hAnsi="Arial" w:cs="Arial"/>
                            <w:sz w:val="16"/>
                            <w:szCs w:val="16"/>
                            <w:lang w:val="bg-BG"/>
                          </w:rPr>
                          <w:t>001</w:t>
                        </w:r>
                      </w:p>
                    </w:txbxContent>
                  </v:textbox>
                </v:shape>
                <v:shape id="Text Box 303" o:spid="_x0000_s1141" type="#_x0000_t202" style="position:absolute;left:3336;top:4247;width:2992;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" filled="f" stroked="f">
                  <v:textbox style="mso-fit-shape-to-text:t">
                    <w:txbxContent>
                      <w:p w14:paraId="348B8F01" w14:textId="77777777" w:rsidR="008D5627" w:rsidRPr="00563007" w:rsidRDefault="008D5627" w:rsidP="00A61D47">
                        <w:pPr>
                          <w:rPr>
                            <w:rFonts w:ascii="Arial" w:hAnsi="Arial" w:cs="Arial"/>
                            <w:sz w:val="16"/>
                            <w:szCs w:val="16"/>
                          </w:rPr>
                        </w:pPr>
                        <w:r w:rsidRPr="00563007">
                          <w:rPr>
                            <w:rFonts w:ascii="Arial" w:hAnsi="Arial" w:cs="Arial"/>
                            <w:sz w:val="16"/>
                            <w:szCs w:val="16"/>
                            <w:lang w:val="bg-BG"/>
                          </w:rPr>
                          <w:t>Времена на цензуриране</w:t>
                        </w:r>
                      </w:p>
                      <w:p w14:paraId="68F9D8C0" w14:textId="77777777" w:rsidR="008D5627" w:rsidRPr="00563007" w:rsidRDefault="008D5627" w:rsidP="00A61D47">
                        <w:pPr>
                          <w:rPr>
                            <w:rFonts w:ascii="Arial" w:hAnsi="Arial" w:cs="Arial"/>
                            <w:sz w:val="16"/>
                            <w:szCs w:val="16"/>
                            <w:lang w:val="bg-BG"/>
                          </w:rPr>
                        </w:pPr>
                        <w:r w:rsidRPr="00563007">
                          <w:rPr>
                            <w:rFonts w:ascii="Arial" w:hAnsi="Arial" w:cs="Arial"/>
                            <w:sz w:val="16"/>
                            <w:szCs w:val="16"/>
                            <w:lang w:val="bg-BG"/>
                          </w:rPr>
                          <w:t>Церитиниб</w:t>
                        </w:r>
                        <w:r w:rsidRPr="00563007">
                          <w:rPr>
                            <w:rFonts w:ascii="Arial" w:hAnsi="Arial" w:cs="Arial"/>
                            <w:sz w:val="16"/>
                            <w:szCs w:val="16"/>
                          </w:rPr>
                          <w:t xml:space="preserve"> 750 mg (n/N = 89/189</w:t>
                        </w:r>
                        <w:r w:rsidRPr="00563007">
                          <w:rPr>
                            <w:rFonts w:ascii="Arial" w:hAnsi="Arial" w:cs="Arial"/>
                            <w:sz w:val="16"/>
                            <w:szCs w:val="16"/>
                            <w:lang w:val="bg-BG"/>
                          </w:rPr>
                          <w:t>)</w:t>
                        </w:r>
                      </w:p>
                      <w:p w14:paraId="53FD3137" w14:textId="77777777" w:rsidR="008D5627" w:rsidRPr="00954CA1" w:rsidRDefault="008D5627" w:rsidP="00A61D47">
                        <w:pPr>
                          <w:rPr>
                            <w:rFonts w:ascii="Arial" w:hAnsi="Arial" w:cs="Arial"/>
                            <w:sz w:val="14"/>
                            <w:szCs w:val="16"/>
                            <w:lang w:val="bg-BG"/>
                          </w:rPr>
                        </w:pPr>
                        <w:r w:rsidRPr="00563007">
                          <w:rPr>
                            <w:rFonts w:ascii="Arial" w:hAnsi="Arial" w:cs="Arial"/>
                            <w:sz w:val="16"/>
                            <w:szCs w:val="16"/>
                            <w:lang w:val="bg-BG"/>
                          </w:rPr>
                          <w:t>Химиотерапия (</w:t>
                        </w:r>
                        <w:r w:rsidRPr="00563007">
                          <w:rPr>
                            <w:rFonts w:ascii="Arial" w:hAnsi="Arial" w:cs="Arial"/>
                            <w:sz w:val="16"/>
                            <w:szCs w:val="16"/>
                          </w:rPr>
                          <w:t>n</w:t>
                        </w:r>
                        <w:r w:rsidRPr="00563007">
                          <w:rPr>
                            <w:rFonts w:ascii="Arial" w:hAnsi="Arial" w:cs="Arial"/>
                            <w:sz w:val="16"/>
                            <w:szCs w:val="16"/>
                            <w:lang w:val="bg-BG"/>
                          </w:rPr>
                          <w:t>/</w:t>
                        </w:r>
                        <w:r w:rsidRPr="00563007">
                          <w:rPr>
                            <w:rFonts w:ascii="Arial" w:hAnsi="Arial" w:cs="Arial"/>
                            <w:sz w:val="16"/>
                            <w:szCs w:val="16"/>
                          </w:rPr>
                          <w:t>N</w:t>
                        </w:r>
                        <w:r w:rsidRPr="00563007">
                          <w:rPr>
                            <w:rFonts w:ascii="Arial" w:hAnsi="Arial" w:cs="Arial"/>
                            <w:sz w:val="16"/>
                            <w:szCs w:val="16"/>
                            <w:lang w:val="bg-BG"/>
                          </w:rPr>
                          <w:t xml:space="preserve"> = 113/187)</w:t>
                        </w:r>
                      </w:p>
                      <w:p w14:paraId="3355E14D" w14:textId="77777777" w:rsidR="008D5627" w:rsidRPr="00954CA1" w:rsidRDefault="008D5627" w:rsidP="00A61D47">
                        <w:pPr>
                          <w:rPr>
                            <w:rFonts w:ascii="Arial" w:hAnsi="Arial" w:cs="Arial"/>
                            <w:sz w:val="14"/>
                            <w:szCs w:val="16"/>
                            <w:lang w:val="bg-BG"/>
                          </w:rPr>
                        </w:pPr>
                      </w:p>
                    </w:txbxContent>
                  </v:textbox>
                </v:shape>
                <v:group id="Group 54" o:spid="_x0000_s1142" style="position:absolute;left:1620;top:1773;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_x0000_s1143"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" filled="f" stroked="f">
                    <v:textbox>
                      <w:txbxContent>
                        <w:p w14:paraId="21F4CEE6" w14:textId="77777777" w:rsidR="008D5627" w:rsidRPr="007E7C69" w:rsidRDefault="008D5627" w:rsidP="00A61D47">
                          <w:pPr>
                            <w:rPr>
                              <w:sz w:val="20"/>
                            </w:rPr>
                          </w:pPr>
                          <w:r w:rsidRPr="007E7C69">
                            <w:rPr>
                              <w:sz w:val="20"/>
                            </w:rPr>
                            <w:t>20</w:t>
                          </w:r>
                        </w:p>
                      </w:txbxContent>
                    </v:textbox>
                  </v:shape>
                  <v:shape id="_x0000_s1144"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" filled="f" stroked="f">
                    <v:textbox>
                      <w:txbxContent>
                        <w:p w14:paraId="143D1D4E" w14:textId="77777777" w:rsidR="008D5627" w:rsidRPr="007E7C69" w:rsidRDefault="008D5627" w:rsidP="00A61D47">
                          <w:pPr>
                            <w:rPr>
                              <w:sz w:val="20"/>
                            </w:rPr>
                          </w:pPr>
                          <w:r w:rsidRPr="007E7C69">
                            <w:rPr>
                              <w:sz w:val="20"/>
                            </w:rPr>
                            <w:t>100</w:t>
                          </w:r>
                        </w:p>
                      </w:txbxContent>
                    </v:textbox>
                  </v:shape>
                  <v:shape id="_x0000_s1145"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" filled="f" stroked="f">
                    <v:textbox>
                      <w:txbxContent>
                        <w:p w14:paraId="38A2C7C7" w14:textId="77777777" w:rsidR="008D5627" w:rsidRPr="007E7C69" w:rsidRDefault="008D5627" w:rsidP="00A61D47">
                          <w:pPr>
                            <w:rPr>
                              <w:sz w:val="20"/>
                            </w:rPr>
                          </w:pPr>
                          <w:r w:rsidRPr="007E7C69">
                            <w:rPr>
                              <w:sz w:val="20"/>
                            </w:rPr>
                            <w:t>80</w:t>
                          </w:r>
                        </w:p>
                      </w:txbxContent>
                    </v:textbox>
                  </v:shape>
                  <v:shape id="_x0000_s1146"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" filled="f" stroked="f">
                    <v:textbox>
                      <w:txbxContent>
                        <w:p w14:paraId="69DFA709" w14:textId="77777777" w:rsidR="008D5627" w:rsidRPr="007E7C69" w:rsidRDefault="008D5627" w:rsidP="00A61D47">
                          <w:pPr>
                            <w:rPr>
                              <w:sz w:val="20"/>
                            </w:rPr>
                          </w:pPr>
                          <w:r w:rsidRPr="007E7C69">
                            <w:rPr>
                              <w:sz w:val="20"/>
                            </w:rPr>
                            <w:t>60</w:t>
                          </w:r>
                        </w:p>
                      </w:txbxContent>
                    </v:textbox>
                  </v:shape>
                  <v:shape id="_x0000_s1147"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" filled="f" stroked="f">
                    <v:textbox>
                      <w:txbxContent>
                        <w:p w14:paraId="641239EF" w14:textId="77777777" w:rsidR="008D5627" w:rsidRPr="007E7C69" w:rsidRDefault="008D5627" w:rsidP="00A61D47">
                          <w:pPr>
                            <w:rPr>
                              <w:sz w:val="20"/>
                            </w:rPr>
                          </w:pPr>
                          <w:r w:rsidRPr="007E7C69">
                            <w:rPr>
                              <w:sz w:val="20"/>
                            </w:rPr>
                            <w:t>40</w:t>
                          </w:r>
                        </w:p>
                      </w:txbxContent>
                    </v:textbox>
                  </v:shape>
                  <v:shape id="_x0000_s1148"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" filled="f" stroked="f">
                    <v:textbox>
                      <w:txbxContent>
                        <w:p w14:paraId="46E8FB16" w14:textId="77777777" w:rsidR="008D5627" w:rsidRPr="007E7C69" w:rsidRDefault="008D5627" w:rsidP="00A61D47">
                          <w:pPr>
                            <w:rPr>
                              <w:sz w:val="20"/>
                            </w:rPr>
                          </w:pPr>
                          <w:r w:rsidRPr="007E7C69">
                            <w:rPr>
                              <w:sz w:val="20"/>
                            </w:rPr>
                            <w:t>0</w:t>
                          </w:r>
                        </w:p>
                      </w:txbxContent>
                    </v:textbox>
                  </v:shape>
                </v:group>
                <v:shape id="_x0000_s1149" type="#_x0000_t202" style="position:absolute;left:5750;top:5613;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" filled="f" stroked="f">
                  <v:textbox>
                    <w:txbxContent>
                      <w:p w14:paraId="4ABB4A6B" w14:textId="77777777" w:rsidR="008D5627" w:rsidRPr="002D42A0" w:rsidRDefault="008D5627" w:rsidP="00A61D47">
                        <w:pPr>
                          <w:rPr>
                            <w:rFonts w:ascii="Arial" w:hAnsi="Arial" w:cs="Arial"/>
                            <w:sz w:val="20"/>
                            <w:lang w:val="en-US"/>
                          </w:rPr>
                        </w:pPr>
                        <w:r>
                          <w:rPr>
                            <w:rFonts w:ascii="Arial" w:hAnsi="Arial" w:cs="Arial"/>
                            <w:sz w:val="20"/>
                            <w:lang w:val="bg-BG"/>
                          </w:rPr>
                          <w:t>Време (месеци</w:t>
                        </w:r>
                        <w:r>
                          <w:rPr>
                            <w:rFonts w:ascii="Arial" w:hAnsi="Arial" w:cs="Arial"/>
                            <w:sz w:val="20"/>
                            <w:lang w:val="en-US"/>
                          </w:rPr>
                          <w:t>)</w:t>
                        </w:r>
                      </w:p>
                    </w:txbxContent>
                  </v:textbox>
                </v:shape>
                <v:group id="Group 65" o:spid="_x0000_s1150" style="position:absolute;left:2903;top:4635;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66" o:spid="_x0000_s1151"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" path="m,33r67,e" filled="f" strokeweight="3.45pt">
                    <v:path arrowok="t" o:connecttype="custom" o:connectlocs="0,2332;67,2332" o:connectangles="0,0"/>
                  </v:shape>
                </v:group>
                <v:group id="Group 63" o:spid="_x0000_s1152" style="position:absolute;left:2903;top:4856;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64" o:spid="_x0000_s1153"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" path="m38,l,77r77,l38,xe" filled="f" strokeweight=".24pt">
                    <v:path arrowok="t" o:connecttype="custom" o:connectlocs="38,2519;0,2596;77,2596;38,2519" o:connectangles="0,0,0,0"/>
                  </v:shape>
                </v:group>
                <v:group id="Group 71" o:spid="_x0000_s1154" style="position:absolute;left:2533;top:4671;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72" o:spid="_x0000_s1155"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" path="m,l835,e" filled="f" strokeweight=".96pt">
                    <v:path arrowok="t" o:connecttype="custom" o:connectlocs="0,0;835,0" o:connectangles="0,0"/>
                  </v:shape>
                </v:group>
                <v:group id="Group 69" o:spid="_x0000_s1156" style="position:absolute;left:2533;top:4893;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70" o:spid="_x0000_s115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" path="m,l835,e" filled="f" strokeweight=".96pt">
                    <v:stroke dashstyle="dash"/>
                    <v:path arrowok="t" o:connecttype="custom" o:connectlocs="0,0;835,0" o:connectangles="0,0"/>
                  </v:shape>
                </v:group>
                <v:group id="Group 61" o:spid="_x0000_s1158" style="position:absolute;left:2533;top:4395;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62" o:spid="_x0000_s1159"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" path="m,34r67,e" filled="f" strokeweight="3.47pt">
                    <v:path arrowok="t" o:connecttype="custom" o:connectlocs="0,2102;67,2102" o:connectangles="0,0"/>
                  </v:shape>
                </v:group>
                <v:group id="Group 59" o:spid="_x0000_s1160" style="position:absolute;left:3253;top:4385;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60" o:spid="_x0000_s1161"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" path="m39,l,77r77,l39,xe" filled="f" strokeweight=".24pt">
                    <v:path arrowok="t" o:connecttype="custom" o:connectlocs="39,2068;0,2145;77,2145;39,2068" o:connectangles="0,0,0,0"/>
                  </v:shape>
                </v:group>
              </v:group>
            </w:pict>
          </mc:Fallback>
        </mc:AlternateContent>
      </w:r>
    </w:p>
    <w:p w14:paraId="6255BB6C" w14:textId="77777777" w:rsidR="00A61D47" w:rsidRPr="006331EF" w:rsidRDefault="00A61D47" w:rsidP="00B9437B">
      <w:pPr>
        <w:keepNext/>
        <w:spacing w:line="200" w:lineRule="exact"/>
        <w:rPr>
          <w:szCs w:val="22"/>
          <w:lang w:val="bg-BG"/>
        </w:rPr>
      </w:pPr>
    </w:p>
    <w:p w14:paraId="0E03FD3F" w14:textId="77777777" w:rsidR="00A61D47" w:rsidRPr="006331EF" w:rsidRDefault="00A61D47" w:rsidP="00B9437B">
      <w:pPr>
        <w:keepNext/>
        <w:spacing w:before="19"/>
        <w:rPr>
          <w:szCs w:val="22"/>
          <w:lang w:val="bg-BG"/>
        </w:rPr>
      </w:pPr>
    </w:p>
    <w:p w14:paraId="4A1719A7" w14:textId="77777777" w:rsidR="00A61D47" w:rsidRPr="006331EF" w:rsidRDefault="00A61D47" w:rsidP="00B9437B">
      <w:pPr>
        <w:keepNext/>
        <w:spacing w:before="37" w:line="215" w:lineRule="exact"/>
        <w:ind w:right="-20"/>
        <w:rPr>
          <w:rFonts w:eastAsia="Arial"/>
          <w:szCs w:val="22"/>
          <w:lang w:val="bg-BG"/>
        </w:rPr>
      </w:pPr>
    </w:p>
    <w:p w14:paraId="733FE53F" w14:textId="77777777" w:rsidR="00A61D47" w:rsidRPr="006331EF" w:rsidRDefault="00A61D47" w:rsidP="00B9437B">
      <w:pPr>
        <w:keepNext/>
        <w:spacing w:line="200" w:lineRule="exact"/>
        <w:rPr>
          <w:szCs w:val="22"/>
          <w:lang w:val="bg-BG"/>
        </w:rPr>
      </w:pPr>
    </w:p>
    <w:p w14:paraId="754A89F6" w14:textId="77777777" w:rsidR="00A61D47" w:rsidRPr="006331EF" w:rsidRDefault="00A61D47" w:rsidP="00B9437B">
      <w:pPr>
        <w:keepNext/>
        <w:spacing w:line="200" w:lineRule="exact"/>
        <w:rPr>
          <w:szCs w:val="22"/>
          <w:lang w:val="bg-BG"/>
        </w:rPr>
      </w:pPr>
    </w:p>
    <w:p w14:paraId="479B87BF" w14:textId="77777777" w:rsidR="00A61D47" w:rsidRPr="006331EF" w:rsidRDefault="00A61D47" w:rsidP="00B9437B">
      <w:pPr>
        <w:keepNext/>
        <w:spacing w:before="10"/>
        <w:rPr>
          <w:szCs w:val="22"/>
          <w:lang w:val="bg-BG"/>
        </w:rPr>
      </w:pPr>
    </w:p>
    <w:p w14:paraId="34B37B16" w14:textId="77777777" w:rsidR="00A61D47" w:rsidRPr="006331EF" w:rsidRDefault="00A61D47" w:rsidP="00B9437B">
      <w:pPr>
        <w:keepNext/>
        <w:spacing w:before="37" w:line="215" w:lineRule="exact"/>
        <w:ind w:right="-20"/>
        <w:rPr>
          <w:rFonts w:eastAsia="Arial"/>
          <w:szCs w:val="22"/>
          <w:lang w:val="bg-BG"/>
        </w:rPr>
      </w:pPr>
    </w:p>
    <w:p w14:paraId="6485C685" w14:textId="77777777" w:rsidR="00A61D47" w:rsidRPr="006331EF" w:rsidRDefault="00A61D47" w:rsidP="00B9437B">
      <w:pPr>
        <w:keepNext/>
        <w:spacing w:line="200" w:lineRule="exact"/>
        <w:rPr>
          <w:sz w:val="20"/>
          <w:lang w:val="bg-BG"/>
        </w:rPr>
      </w:pPr>
    </w:p>
    <w:p w14:paraId="7B1DB9C0" w14:textId="77777777" w:rsidR="00A61D47" w:rsidRPr="006331EF" w:rsidRDefault="00A61D47" w:rsidP="00B9437B">
      <w:pPr>
        <w:keepNext/>
        <w:spacing w:line="200" w:lineRule="exact"/>
        <w:rPr>
          <w:sz w:val="20"/>
          <w:lang w:val="bg-BG"/>
        </w:rPr>
      </w:pPr>
    </w:p>
    <w:p w14:paraId="3E6BE7FF" w14:textId="77777777" w:rsidR="00A61D47" w:rsidRPr="006331EF" w:rsidRDefault="00A61D47" w:rsidP="00B9437B">
      <w:pPr>
        <w:keepNext/>
        <w:spacing w:before="10"/>
        <w:rPr>
          <w:sz w:val="26"/>
          <w:szCs w:val="26"/>
          <w:lang w:val="bg-BG"/>
        </w:rPr>
      </w:pPr>
    </w:p>
    <w:p w14:paraId="4CAFF52E" w14:textId="77777777" w:rsidR="00A61D47" w:rsidRPr="006331EF" w:rsidRDefault="00A61D47" w:rsidP="00B9437B">
      <w:pPr>
        <w:keepNext/>
        <w:spacing w:before="37" w:line="215" w:lineRule="exact"/>
        <w:ind w:right="-20"/>
        <w:rPr>
          <w:rFonts w:eastAsia="Arial"/>
          <w:szCs w:val="22"/>
          <w:lang w:val="bg-BG"/>
        </w:rPr>
      </w:pPr>
    </w:p>
    <w:p w14:paraId="155DD3DC" w14:textId="77777777" w:rsidR="00A61D47" w:rsidRPr="006331EF" w:rsidRDefault="00A61D47" w:rsidP="00B9437B">
      <w:pPr>
        <w:keepNext/>
        <w:spacing w:line="200" w:lineRule="exact"/>
        <w:rPr>
          <w:sz w:val="20"/>
          <w:lang w:val="bg-BG"/>
        </w:rPr>
      </w:pPr>
    </w:p>
    <w:p w14:paraId="4B9552D9" w14:textId="77777777" w:rsidR="00A61D47" w:rsidRPr="006331EF" w:rsidRDefault="00A61D47" w:rsidP="00B9437B">
      <w:pPr>
        <w:keepNext/>
        <w:spacing w:line="200" w:lineRule="exact"/>
        <w:rPr>
          <w:sz w:val="20"/>
          <w:lang w:val="bg-BG"/>
        </w:rPr>
      </w:pPr>
    </w:p>
    <w:p w14:paraId="3A9823F4" w14:textId="77777777" w:rsidR="00A61D47" w:rsidRPr="006331EF" w:rsidRDefault="002350B0" w:rsidP="00B9437B">
      <w:pPr>
        <w:keepNext/>
        <w:spacing w:before="37" w:line="215" w:lineRule="exact"/>
        <w:ind w:right="-20"/>
        <w:rPr>
          <w:lang w:val="bg-BG"/>
        </w:rPr>
      </w:pPr>
      <w:r w:rsidRPr="006331EF">
        <w:rPr>
          <w:noProof/>
          <w:lang w:val="bg-BG" w:eastAsia="bg-BG"/>
        </w:rPr>
        <mc:AlternateContent>
          <mc:Choice Requires="wpg">
            <w:drawing>
              <wp:anchor distT="0" distB="0" distL="114300" distR="114300" simplePos="0" relativeHeight="251665408" behindDoc="1" locked="0" layoutInCell="1" allowOverlap="1" wp14:anchorId="7DBAF7BC" wp14:editId="08BEE961">
                <wp:simplePos x="0" y="0"/>
                <wp:positionH relativeFrom="page">
                  <wp:posOffset>9570720</wp:posOffset>
                </wp:positionH>
                <wp:positionV relativeFrom="paragraph">
                  <wp:posOffset>813435</wp:posOffset>
                </wp:positionV>
                <wp:extent cx="1270" cy="60960"/>
                <wp:effectExtent l="0" t="0" r="0" b="0"/>
                <wp:wrapNone/>
                <wp:docPr id="4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432"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1712B" id="Group 2" o:spid="_x0000_s1026" style="position:absolute;margin-left:753.6pt;margin-top:64.05pt;width:.1pt;height:4.8pt;z-index:-251651072;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79A8084D" w14:textId="77777777" w:rsidR="00A61D47" w:rsidRPr="006331EF" w:rsidRDefault="00A61D47" w:rsidP="00B9437B">
      <w:pPr>
        <w:pStyle w:val="Text"/>
        <w:keepNext/>
        <w:rPr>
          <w:sz w:val="22"/>
          <w:szCs w:val="22"/>
          <w:lang w:val="bg-BG"/>
        </w:rPr>
      </w:pPr>
    </w:p>
    <w:p w14:paraId="3E5368CF" w14:textId="77777777" w:rsidR="00A61D47" w:rsidRPr="006331EF" w:rsidRDefault="00A61D47" w:rsidP="00B9437B">
      <w:pPr>
        <w:pStyle w:val="Text"/>
        <w:keepNext/>
        <w:rPr>
          <w:sz w:val="22"/>
          <w:szCs w:val="22"/>
          <w:lang w:val="bg-BG"/>
        </w:rPr>
      </w:pPr>
    </w:p>
    <w:tbl>
      <w:tblPr>
        <w:tblW w:w="9072" w:type="dxa"/>
        <w:tblInd w:w="116" w:type="dxa"/>
        <w:tblLayout w:type="fixed"/>
        <w:tblCellMar>
          <w:left w:w="0" w:type="dxa"/>
          <w:right w:w="0" w:type="dxa"/>
        </w:tblCellMar>
        <w:tblLook w:val="01E0" w:firstRow="1" w:lastRow="1" w:firstColumn="1" w:lastColumn="1" w:noHBand="0" w:noVBand="0"/>
      </w:tblPr>
      <w:tblGrid>
        <w:gridCol w:w="1414"/>
        <w:gridCol w:w="90"/>
        <w:gridCol w:w="326"/>
        <w:gridCol w:w="426"/>
        <w:gridCol w:w="426"/>
        <w:gridCol w:w="426"/>
        <w:gridCol w:w="426"/>
        <w:gridCol w:w="426"/>
        <w:gridCol w:w="426"/>
        <w:gridCol w:w="426"/>
        <w:gridCol w:w="426"/>
        <w:gridCol w:w="426"/>
        <w:gridCol w:w="426"/>
        <w:gridCol w:w="426"/>
        <w:gridCol w:w="426"/>
        <w:gridCol w:w="426"/>
        <w:gridCol w:w="426"/>
        <w:gridCol w:w="426"/>
        <w:gridCol w:w="426"/>
        <w:gridCol w:w="426"/>
      </w:tblGrid>
      <w:tr w:rsidR="00A61D47" w:rsidRPr="006331EF" w14:paraId="366248EA" w14:textId="77777777" w:rsidTr="007F62B5">
        <w:trPr>
          <w:cantSplit/>
          <w:trHeight w:hRule="exact" w:val="235"/>
        </w:trPr>
        <w:tc>
          <w:tcPr>
            <w:tcW w:w="1414" w:type="dxa"/>
            <w:tcBorders>
              <w:top w:val="nil"/>
              <w:left w:val="nil"/>
              <w:bottom w:val="nil"/>
              <w:right w:val="nil"/>
            </w:tcBorders>
            <w:vAlign w:val="center"/>
          </w:tcPr>
          <w:p w14:paraId="20E8AA56" w14:textId="77777777" w:rsidR="00A61D47" w:rsidRPr="006331EF" w:rsidRDefault="00A61D47" w:rsidP="00B9437B">
            <w:pPr>
              <w:keepNext/>
              <w:spacing w:before="1"/>
              <w:ind w:left="26" w:right="-20"/>
              <w:rPr>
                <w:rFonts w:ascii="Arial" w:eastAsia="Arial" w:hAnsi="Arial" w:cs="Arial"/>
                <w:spacing w:val="-2"/>
                <w:sz w:val="16"/>
                <w:szCs w:val="16"/>
                <w:lang w:val="bg-BG"/>
              </w:rPr>
            </w:pPr>
          </w:p>
        </w:tc>
        <w:tc>
          <w:tcPr>
            <w:tcW w:w="7658" w:type="dxa"/>
            <w:gridSpan w:val="19"/>
            <w:tcBorders>
              <w:top w:val="nil"/>
              <w:left w:val="nil"/>
              <w:bottom w:val="nil"/>
              <w:right w:val="nil"/>
            </w:tcBorders>
            <w:vAlign w:val="center"/>
          </w:tcPr>
          <w:p w14:paraId="18DB769E" w14:textId="49CB15CB" w:rsidR="00A61D47" w:rsidRPr="006331EF" w:rsidRDefault="00B93669" w:rsidP="00B9437B">
            <w:pPr>
              <w:keepNext/>
              <w:spacing w:before="1"/>
              <w:ind w:left="181" w:right="-20"/>
              <w:jc w:val="both"/>
              <w:rPr>
                <w:rFonts w:ascii="Arial" w:eastAsia="Arial" w:hAnsi="Arial" w:cs="Arial"/>
                <w:spacing w:val="-1"/>
                <w:sz w:val="16"/>
                <w:szCs w:val="16"/>
                <w:lang w:val="bg-BG"/>
              </w:rPr>
            </w:pPr>
            <w:r>
              <w:rPr>
                <w:rFonts w:ascii="Arial" w:eastAsia="Arial" w:hAnsi="Arial" w:cs="Arial"/>
                <w:spacing w:val="1"/>
                <w:sz w:val="16"/>
                <w:szCs w:val="16"/>
                <w:lang w:val="bg-BG"/>
              </w:rPr>
              <w:t>Брой</w:t>
            </w:r>
            <w:r w:rsidR="00A61D47" w:rsidRPr="006331EF">
              <w:rPr>
                <w:rFonts w:ascii="Arial" w:hAnsi="Arial" w:cs="Arial"/>
                <w:spacing w:val="5"/>
                <w:sz w:val="16"/>
                <w:szCs w:val="16"/>
                <w:lang w:val="bg-BG"/>
              </w:rPr>
              <w:t xml:space="preserve"> пациенти </w:t>
            </w:r>
            <w:r>
              <w:rPr>
                <w:rFonts w:ascii="Arial" w:hAnsi="Arial" w:cs="Arial"/>
                <w:spacing w:val="5"/>
                <w:sz w:val="16"/>
                <w:szCs w:val="16"/>
                <w:lang w:val="bg-BG"/>
              </w:rPr>
              <w:t xml:space="preserve">все още </w:t>
            </w:r>
            <w:r w:rsidR="00A61D47" w:rsidRPr="006331EF">
              <w:rPr>
                <w:rFonts w:ascii="Arial" w:hAnsi="Arial" w:cs="Arial"/>
                <w:spacing w:val="5"/>
                <w:sz w:val="16"/>
                <w:szCs w:val="16"/>
                <w:lang w:val="bg-BG"/>
              </w:rPr>
              <w:t>в риск</w:t>
            </w:r>
          </w:p>
        </w:tc>
      </w:tr>
      <w:tr w:rsidR="00A61D47" w:rsidRPr="006331EF" w14:paraId="734A6FAA" w14:textId="77777777" w:rsidTr="007F62B5">
        <w:trPr>
          <w:cantSplit/>
          <w:trHeight w:hRule="exact" w:val="235"/>
        </w:trPr>
        <w:tc>
          <w:tcPr>
            <w:tcW w:w="1414" w:type="dxa"/>
            <w:tcBorders>
              <w:top w:val="nil"/>
              <w:left w:val="nil"/>
              <w:bottom w:val="nil"/>
              <w:right w:val="nil"/>
            </w:tcBorders>
            <w:vAlign w:val="center"/>
          </w:tcPr>
          <w:p w14:paraId="739417B7" w14:textId="77777777" w:rsidR="00A61D47" w:rsidRPr="006331EF" w:rsidRDefault="00A61D47" w:rsidP="00B9437B">
            <w:pPr>
              <w:keepNext/>
              <w:spacing w:before="1"/>
              <w:ind w:left="26" w:right="-20"/>
              <w:rPr>
                <w:rFonts w:ascii="Arial" w:eastAsia="Arial" w:hAnsi="Arial" w:cs="Arial"/>
                <w:sz w:val="16"/>
                <w:szCs w:val="16"/>
                <w:lang w:val="bg-BG"/>
              </w:rPr>
            </w:pPr>
            <w:r w:rsidRPr="006331EF">
              <w:rPr>
                <w:rFonts w:ascii="Arial" w:eastAsia="Arial" w:hAnsi="Arial" w:cs="Arial"/>
                <w:spacing w:val="-2"/>
                <w:sz w:val="16"/>
                <w:szCs w:val="16"/>
                <w:lang w:val="bg-BG"/>
              </w:rPr>
              <w:t>Време (месеци</w:t>
            </w:r>
            <w:r w:rsidRPr="006331EF">
              <w:rPr>
                <w:rFonts w:ascii="Arial" w:eastAsia="Arial" w:hAnsi="Arial" w:cs="Arial"/>
                <w:sz w:val="16"/>
                <w:szCs w:val="16"/>
                <w:lang w:val="bg-BG"/>
              </w:rPr>
              <w:t>)</w:t>
            </w:r>
          </w:p>
        </w:tc>
        <w:tc>
          <w:tcPr>
            <w:tcW w:w="416" w:type="dxa"/>
            <w:gridSpan w:val="2"/>
            <w:tcBorders>
              <w:top w:val="nil"/>
              <w:left w:val="nil"/>
              <w:bottom w:val="nil"/>
              <w:right w:val="nil"/>
            </w:tcBorders>
            <w:vAlign w:val="center"/>
          </w:tcPr>
          <w:p w14:paraId="135EB81A" w14:textId="77777777" w:rsidR="00A61D47" w:rsidRPr="006331EF" w:rsidRDefault="00A61D47" w:rsidP="00B9437B">
            <w:pPr>
              <w:keepNext/>
              <w:tabs>
                <w:tab w:val="left" w:pos="940"/>
                <w:tab w:val="left" w:pos="1620"/>
              </w:tabs>
              <w:spacing w:before="1"/>
              <w:ind w:left="40" w:right="-20"/>
              <w:jc w:val="center"/>
              <w:rPr>
                <w:rFonts w:ascii="Arial" w:eastAsia="Arial" w:hAnsi="Arial" w:cs="Arial"/>
                <w:sz w:val="16"/>
                <w:szCs w:val="16"/>
                <w:lang w:val="bg-BG"/>
              </w:rPr>
            </w:pPr>
            <w:r w:rsidRPr="006331EF">
              <w:rPr>
                <w:rFonts w:ascii="Arial" w:eastAsia="Arial" w:hAnsi="Arial" w:cs="Arial"/>
                <w:sz w:val="16"/>
                <w:szCs w:val="16"/>
                <w:lang w:val="bg-BG"/>
              </w:rPr>
              <w:t>0</w:t>
            </w:r>
          </w:p>
        </w:tc>
        <w:tc>
          <w:tcPr>
            <w:tcW w:w="426" w:type="dxa"/>
            <w:tcBorders>
              <w:top w:val="nil"/>
              <w:left w:val="nil"/>
              <w:bottom w:val="nil"/>
              <w:right w:val="nil"/>
            </w:tcBorders>
            <w:vAlign w:val="center"/>
          </w:tcPr>
          <w:p w14:paraId="33C97139" w14:textId="77777777" w:rsidR="00A61D47" w:rsidRPr="006331EF" w:rsidRDefault="00A61D47" w:rsidP="00B9437B">
            <w:pPr>
              <w:keepNext/>
              <w:tabs>
                <w:tab w:val="left" w:pos="940"/>
                <w:tab w:val="left" w:pos="1620"/>
              </w:tabs>
              <w:spacing w:before="1"/>
              <w:ind w:left="40" w:right="-20"/>
              <w:jc w:val="center"/>
              <w:rPr>
                <w:rFonts w:ascii="Arial" w:eastAsia="Arial" w:hAnsi="Arial" w:cs="Arial"/>
                <w:sz w:val="16"/>
                <w:szCs w:val="16"/>
                <w:lang w:val="bg-BG"/>
              </w:rPr>
            </w:pPr>
            <w:r w:rsidRPr="006331EF">
              <w:rPr>
                <w:rFonts w:ascii="Arial" w:eastAsia="Arial" w:hAnsi="Arial" w:cs="Arial"/>
                <w:sz w:val="16"/>
                <w:szCs w:val="16"/>
                <w:lang w:val="bg-BG"/>
              </w:rPr>
              <w:t>2</w:t>
            </w:r>
          </w:p>
        </w:tc>
        <w:tc>
          <w:tcPr>
            <w:tcW w:w="426" w:type="dxa"/>
            <w:tcBorders>
              <w:top w:val="nil"/>
              <w:left w:val="nil"/>
              <w:bottom w:val="nil"/>
              <w:right w:val="nil"/>
            </w:tcBorders>
            <w:vAlign w:val="center"/>
          </w:tcPr>
          <w:p w14:paraId="52095EE3" w14:textId="77777777" w:rsidR="00A61D47" w:rsidRPr="006331EF" w:rsidRDefault="00A61D47" w:rsidP="00B9437B">
            <w:pPr>
              <w:keepNext/>
              <w:spacing w:before="1"/>
              <w:ind w:left="40" w:right="-20"/>
              <w:jc w:val="center"/>
              <w:rPr>
                <w:rFonts w:ascii="Arial" w:eastAsia="Arial" w:hAnsi="Arial" w:cs="Arial"/>
                <w:sz w:val="16"/>
                <w:szCs w:val="16"/>
                <w:lang w:val="bg-BG"/>
              </w:rPr>
            </w:pPr>
            <w:r w:rsidRPr="006331EF">
              <w:rPr>
                <w:rFonts w:ascii="Arial" w:eastAsia="Arial" w:hAnsi="Arial" w:cs="Arial"/>
                <w:sz w:val="16"/>
                <w:szCs w:val="16"/>
                <w:lang w:val="bg-BG"/>
              </w:rPr>
              <w:t>4</w:t>
            </w:r>
          </w:p>
        </w:tc>
        <w:tc>
          <w:tcPr>
            <w:tcW w:w="426" w:type="dxa"/>
            <w:tcBorders>
              <w:top w:val="nil"/>
              <w:left w:val="nil"/>
              <w:bottom w:val="nil"/>
              <w:right w:val="nil"/>
            </w:tcBorders>
            <w:vAlign w:val="center"/>
          </w:tcPr>
          <w:p w14:paraId="4C8A19BC" w14:textId="77777777" w:rsidR="00A61D47" w:rsidRPr="006331EF" w:rsidRDefault="00A61D47" w:rsidP="00B9437B">
            <w:pPr>
              <w:keepNext/>
              <w:spacing w:before="1"/>
              <w:ind w:left="40" w:right="-20"/>
              <w:jc w:val="center"/>
              <w:rPr>
                <w:rFonts w:ascii="Arial" w:eastAsia="Arial" w:hAnsi="Arial" w:cs="Arial"/>
                <w:sz w:val="16"/>
                <w:szCs w:val="16"/>
                <w:lang w:val="bg-BG"/>
              </w:rPr>
            </w:pPr>
            <w:r w:rsidRPr="006331EF">
              <w:rPr>
                <w:rFonts w:ascii="Arial" w:eastAsia="Arial" w:hAnsi="Arial" w:cs="Arial"/>
                <w:sz w:val="16"/>
                <w:szCs w:val="16"/>
                <w:lang w:val="bg-BG"/>
              </w:rPr>
              <w:t>6</w:t>
            </w:r>
          </w:p>
        </w:tc>
        <w:tc>
          <w:tcPr>
            <w:tcW w:w="426" w:type="dxa"/>
            <w:tcBorders>
              <w:top w:val="nil"/>
              <w:left w:val="nil"/>
              <w:bottom w:val="nil"/>
              <w:right w:val="nil"/>
            </w:tcBorders>
            <w:vAlign w:val="center"/>
          </w:tcPr>
          <w:p w14:paraId="690A1105" w14:textId="77777777" w:rsidR="00A61D47" w:rsidRPr="006331EF" w:rsidRDefault="00A61D47" w:rsidP="00B9437B">
            <w:pPr>
              <w:keepNext/>
              <w:spacing w:before="1"/>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8</w:t>
            </w:r>
          </w:p>
        </w:tc>
        <w:tc>
          <w:tcPr>
            <w:tcW w:w="426" w:type="dxa"/>
            <w:tcBorders>
              <w:top w:val="nil"/>
              <w:left w:val="nil"/>
              <w:bottom w:val="nil"/>
              <w:right w:val="nil"/>
            </w:tcBorders>
            <w:vAlign w:val="center"/>
          </w:tcPr>
          <w:p w14:paraId="423BD0D9" w14:textId="77777777" w:rsidR="00A61D47" w:rsidRPr="006331EF" w:rsidRDefault="00A61D47" w:rsidP="00B9437B">
            <w:pPr>
              <w:keepNext/>
              <w:spacing w:before="1"/>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10</w:t>
            </w:r>
          </w:p>
        </w:tc>
        <w:tc>
          <w:tcPr>
            <w:tcW w:w="426" w:type="dxa"/>
            <w:tcBorders>
              <w:top w:val="nil"/>
              <w:left w:val="nil"/>
              <w:bottom w:val="nil"/>
              <w:right w:val="nil"/>
            </w:tcBorders>
            <w:vAlign w:val="center"/>
          </w:tcPr>
          <w:p w14:paraId="0BC7DB1E" w14:textId="77777777" w:rsidR="00A61D47" w:rsidRPr="006331EF" w:rsidRDefault="00A61D47"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2</w:t>
            </w:r>
          </w:p>
        </w:tc>
        <w:tc>
          <w:tcPr>
            <w:tcW w:w="426" w:type="dxa"/>
            <w:tcBorders>
              <w:top w:val="nil"/>
              <w:left w:val="nil"/>
              <w:bottom w:val="nil"/>
              <w:right w:val="nil"/>
            </w:tcBorders>
            <w:vAlign w:val="center"/>
          </w:tcPr>
          <w:p w14:paraId="0D2DCFEA" w14:textId="77777777" w:rsidR="00A61D47" w:rsidRPr="006331EF" w:rsidRDefault="00A61D47"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4</w:t>
            </w:r>
          </w:p>
        </w:tc>
        <w:tc>
          <w:tcPr>
            <w:tcW w:w="426" w:type="dxa"/>
            <w:tcBorders>
              <w:top w:val="nil"/>
              <w:left w:val="nil"/>
              <w:bottom w:val="nil"/>
              <w:right w:val="nil"/>
            </w:tcBorders>
            <w:vAlign w:val="center"/>
          </w:tcPr>
          <w:p w14:paraId="318DF875" w14:textId="77777777" w:rsidR="00A61D47" w:rsidRPr="006331EF" w:rsidRDefault="00A61D47" w:rsidP="00B9437B">
            <w:pPr>
              <w:keepNext/>
              <w:spacing w:before="1"/>
              <w:ind w:left="181" w:right="-20"/>
              <w:rPr>
                <w:rFonts w:ascii="Arial" w:eastAsia="Arial" w:hAnsi="Arial" w:cs="Arial"/>
                <w:spacing w:val="-1"/>
                <w:sz w:val="16"/>
                <w:szCs w:val="16"/>
                <w:lang w:val="bg-BG"/>
              </w:rPr>
            </w:pPr>
            <w:r w:rsidRPr="006331EF">
              <w:rPr>
                <w:rFonts w:ascii="Arial" w:eastAsia="Arial" w:hAnsi="Arial" w:cs="Arial"/>
                <w:spacing w:val="-1"/>
                <w:sz w:val="16"/>
                <w:szCs w:val="16"/>
                <w:lang w:val="bg-BG"/>
              </w:rPr>
              <w:t>16</w:t>
            </w:r>
          </w:p>
        </w:tc>
        <w:tc>
          <w:tcPr>
            <w:tcW w:w="426" w:type="dxa"/>
            <w:tcBorders>
              <w:top w:val="nil"/>
              <w:left w:val="nil"/>
              <w:bottom w:val="nil"/>
              <w:right w:val="nil"/>
            </w:tcBorders>
            <w:vAlign w:val="center"/>
          </w:tcPr>
          <w:p w14:paraId="2E81800A" w14:textId="77777777" w:rsidR="00A61D47" w:rsidRPr="006331EF" w:rsidRDefault="00A61D47" w:rsidP="00B9437B">
            <w:pPr>
              <w:keepNext/>
              <w:spacing w:before="1"/>
              <w:ind w:left="181" w:right="-20"/>
              <w:rPr>
                <w:rFonts w:ascii="Arial" w:eastAsia="Arial" w:hAnsi="Arial" w:cs="Arial"/>
                <w:spacing w:val="-1"/>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8</w:t>
            </w:r>
          </w:p>
        </w:tc>
        <w:tc>
          <w:tcPr>
            <w:tcW w:w="426" w:type="dxa"/>
            <w:tcBorders>
              <w:top w:val="nil"/>
              <w:left w:val="nil"/>
              <w:bottom w:val="nil"/>
              <w:right w:val="nil"/>
            </w:tcBorders>
            <w:vAlign w:val="center"/>
          </w:tcPr>
          <w:p w14:paraId="3919C9D0" w14:textId="77777777" w:rsidR="00A61D47" w:rsidRPr="006331EF" w:rsidRDefault="00A61D47"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2</w:t>
            </w:r>
            <w:r w:rsidRPr="006331EF">
              <w:rPr>
                <w:rFonts w:ascii="Arial" w:eastAsia="Arial" w:hAnsi="Arial" w:cs="Arial"/>
                <w:sz w:val="16"/>
                <w:szCs w:val="16"/>
                <w:lang w:val="bg-BG"/>
              </w:rPr>
              <w:t>0</w:t>
            </w:r>
          </w:p>
        </w:tc>
        <w:tc>
          <w:tcPr>
            <w:tcW w:w="426" w:type="dxa"/>
            <w:tcBorders>
              <w:top w:val="nil"/>
              <w:left w:val="nil"/>
              <w:bottom w:val="nil"/>
              <w:right w:val="nil"/>
            </w:tcBorders>
            <w:vAlign w:val="center"/>
          </w:tcPr>
          <w:p w14:paraId="2D6003A9" w14:textId="77777777" w:rsidR="00A61D47" w:rsidRPr="006331EF" w:rsidRDefault="00A61D47"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2</w:t>
            </w:r>
            <w:r w:rsidRPr="006331EF">
              <w:rPr>
                <w:rFonts w:ascii="Arial" w:eastAsia="Arial" w:hAnsi="Arial" w:cs="Arial"/>
                <w:sz w:val="16"/>
                <w:szCs w:val="16"/>
                <w:lang w:val="bg-BG"/>
              </w:rPr>
              <w:t>2</w:t>
            </w:r>
          </w:p>
        </w:tc>
        <w:tc>
          <w:tcPr>
            <w:tcW w:w="426" w:type="dxa"/>
            <w:tcBorders>
              <w:top w:val="nil"/>
              <w:left w:val="nil"/>
              <w:bottom w:val="nil"/>
              <w:right w:val="nil"/>
            </w:tcBorders>
            <w:vAlign w:val="center"/>
          </w:tcPr>
          <w:p w14:paraId="57792EBA" w14:textId="77777777" w:rsidR="00A61D47" w:rsidRPr="006331EF" w:rsidRDefault="00A61D47"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2</w:t>
            </w:r>
            <w:r w:rsidRPr="006331EF">
              <w:rPr>
                <w:rFonts w:ascii="Arial" w:eastAsia="Arial" w:hAnsi="Arial" w:cs="Arial"/>
                <w:sz w:val="16"/>
                <w:szCs w:val="16"/>
                <w:lang w:val="bg-BG"/>
              </w:rPr>
              <w:t>4</w:t>
            </w:r>
          </w:p>
        </w:tc>
        <w:tc>
          <w:tcPr>
            <w:tcW w:w="426" w:type="dxa"/>
            <w:tcBorders>
              <w:top w:val="nil"/>
              <w:left w:val="nil"/>
              <w:bottom w:val="nil"/>
              <w:right w:val="nil"/>
            </w:tcBorders>
            <w:vAlign w:val="center"/>
          </w:tcPr>
          <w:p w14:paraId="5F028895" w14:textId="77777777" w:rsidR="00A61D47" w:rsidRPr="006331EF" w:rsidRDefault="00A61D47"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2</w:t>
            </w:r>
            <w:r w:rsidRPr="006331EF">
              <w:rPr>
                <w:rFonts w:ascii="Arial" w:eastAsia="Arial" w:hAnsi="Arial" w:cs="Arial"/>
                <w:sz w:val="16"/>
                <w:szCs w:val="16"/>
                <w:lang w:val="bg-BG"/>
              </w:rPr>
              <w:t>6</w:t>
            </w:r>
          </w:p>
        </w:tc>
        <w:tc>
          <w:tcPr>
            <w:tcW w:w="426" w:type="dxa"/>
            <w:tcBorders>
              <w:top w:val="nil"/>
              <w:left w:val="nil"/>
              <w:bottom w:val="nil"/>
              <w:right w:val="nil"/>
            </w:tcBorders>
            <w:vAlign w:val="center"/>
          </w:tcPr>
          <w:p w14:paraId="7F3EB55C" w14:textId="77777777" w:rsidR="00A61D47" w:rsidRPr="006331EF" w:rsidRDefault="00A61D47"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2</w:t>
            </w:r>
            <w:r w:rsidRPr="006331EF">
              <w:rPr>
                <w:rFonts w:ascii="Arial" w:eastAsia="Arial" w:hAnsi="Arial" w:cs="Arial"/>
                <w:sz w:val="16"/>
                <w:szCs w:val="16"/>
                <w:lang w:val="bg-BG"/>
              </w:rPr>
              <w:t>8</w:t>
            </w:r>
          </w:p>
        </w:tc>
        <w:tc>
          <w:tcPr>
            <w:tcW w:w="426" w:type="dxa"/>
            <w:tcBorders>
              <w:top w:val="nil"/>
              <w:left w:val="nil"/>
              <w:bottom w:val="nil"/>
              <w:right w:val="nil"/>
            </w:tcBorders>
            <w:vAlign w:val="center"/>
          </w:tcPr>
          <w:p w14:paraId="23C08695" w14:textId="77777777" w:rsidR="00A61D47" w:rsidRPr="006331EF" w:rsidRDefault="00A61D47"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3</w:t>
            </w:r>
            <w:r w:rsidRPr="006331EF">
              <w:rPr>
                <w:rFonts w:ascii="Arial" w:eastAsia="Arial" w:hAnsi="Arial" w:cs="Arial"/>
                <w:sz w:val="16"/>
                <w:szCs w:val="16"/>
                <w:lang w:val="bg-BG"/>
              </w:rPr>
              <w:t>0</w:t>
            </w:r>
          </w:p>
        </w:tc>
        <w:tc>
          <w:tcPr>
            <w:tcW w:w="426" w:type="dxa"/>
            <w:tcBorders>
              <w:top w:val="nil"/>
              <w:left w:val="nil"/>
              <w:bottom w:val="nil"/>
              <w:right w:val="nil"/>
            </w:tcBorders>
            <w:vAlign w:val="center"/>
          </w:tcPr>
          <w:p w14:paraId="2BF7B4DB" w14:textId="77777777" w:rsidR="00A61D47" w:rsidRPr="006331EF" w:rsidRDefault="00A61D47"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3</w:t>
            </w:r>
            <w:r w:rsidRPr="006331EF">
              <w:rPr>
                <w:rFonts w:ascii="Arial" w:eastAsia="Arial" w:hAnsi="Arial" w:cs="Arial"/>
                <w:sz w:val="16"/>
                <w:szCs w:val="16"/>
                <w:lang w:val="bg-BG"/>
              </w:rPr>
              <w:t>2</w:t>
            </w:r>
          </w:p>
        </w:tc>
        <w:tc>
          <w:tcPr>
            <w:tcW w:w="426" w:type="dxa"/>
            <w:tcBorders>
              <w:top w:val="nil"/>
              <w:left w:val="nil"/>
              <w:bottom w:val="nil"/>
              <w:right w:val="nil"/>
            </w:tcBorders>
            <w:vAlign w:val="center"/>
          </w:tcPr>
          <w:p w14:paraId="58E20E46" w14:textId="77777777" w:rsidR="00A61D47" w:rsidRPr="006331EF" w:rsidRDefault="00A61D47" w:rsidP="00B9437B">
            <w:pPr>
              <w:keepNext/>
              <w:spacing w:before="1"/>
              <w:ind w:left="181" w:right="-20"/>
              <w:rPr>
                <w:rFonts w:ascii="Arial" w:eastAsia="Arial" w:hAnsi="Arial" w:cs="Arial"/>
                <w:sz w:val="16"/>
                <w:szCs w:val="16"/>
                <w:lang w:val="bg-BG"/>
              </w:rPr>
            </w:pPr>
            <w:r w:rsidRPr="006331EF">
              <w:rPr>
                <w:rFonts w:ascii="Arial" w:eastAsia="Arial" w:hAnsi="Arial" w:cs="Arial"/>
                <w:spacing w:val="-1"/>
                <w:sz w:val="16"/>
                <w:szCs w:val="16"/>
                <w:lang w:val="bg-BG"/>
              </w:rPr>
              <w:t>3</w:t>
            </w:r>
            <w:r w:rsidRPr="006331EF">
              <w:rPr>
                <w:rFonts w:ascii="Arial" w:eastAsia="Arial" w:hAnsi="Arial" w:cs="Arial"/>
                <w:sz w:val="16"/>
                <w:szCs w:val="16"/>
                <w:lang w:val="bg-BG"/>
              </w:rPr>
              <w:t>4</w:t>
            </w:r>
          </w:p>
        </w:tc>
      </w:tr>
      <w:tr w:rsidR="00A61D47" w:rsidRPr="006331EF" w14:paraId="0286F49F" w14:textId="77777777" w:rsidTr="007F62B5">
        <w:trPr>
          <w:cantSplit/>
          <w:trHeight w:hRule="exact" w:val="264"/>
        </w:trPr>
        <w:tc>
          <w:tcPr>
            <w:tcW w:w="1504" w:type="dxa"/>
            <w:gridSpan w:val="2"/>
            <w:tcBorders>
              <w:top w:val="nil"/>
              <w:left w:val="nil"/>
              <w:bottom w:val="nil"/>
              <w:right w:val="nil"/>
            </w:tcBorders>
            <w:vAlign w:val="center"/>
          </w:tcPr>
          <w:p w14:paraId="09AABD9A" w14:textId="77777777" w:rsidR="00A61D47" w:rsidRPr="006331EF" w:rsidRDefault="00A61D47" w:rsidP="00B9437B">
            <w:pPr>
              <w:keepNext/>
              <w:spacing w:before="35"/>
              <w:ind w:left="26" w:right="-20"/>
              <w:rPr>
                <w:rFonts w:ascii="Arial" w:eastAsia="Arial" w:hAnsi="Arial" w:cs="Arial"/>
                <w:sz w:val="16"/>
                <w:szCs w:val="16"/>
                <w:lang w:val="bg-BG"/>
              </w:rPr>
            </w:pPr>
            <w:r w:rsidRPr="006331EF">
              <w:rPr>
                <w:rFonts w:ascii="Arial" w:eastAsia="Arial" w:hAnsi="Arial" w:cs="Arial"/>
                <w:spacing w:val="-1"/>
                <w:sz w:val="16"/>
                <w:szCs w:val="16"/>
                <w:lang w:val="bg-BG"/>
              </w:rPr>
              <w:t>Церитиниб</w:t>
            </w:r>
            <w:r w:rsidRPr="006331EF">
              <w:rPr>
                <w:rFonts w:ascii="Arial" w:hAnsi="Arial" w:cs="Arial"/>
                <w:spacing w:val="4"/>
                <w:sz w:val="16"/>
                <w:szCs w:val="16"/>
                <w:lang w:val="bg-BG"/>
              </w:rPr>
              <w:t xml:space="preserve"> </w:t>
            </w:r>
            <w:r w:rsidRPr="006331EF">
              <w:rPr>
                <w:rFonts w:ascii="Arial" w:eastAsia="Arial" w:hAnsi="Arial" w:cs="Arial"/>
                <w:spacing w:val="-1"/>
                <w:sz w:val="16"/>
                <w:szCs w:val="16"/>
                <w:lang w:val="bg-BG"/>
              </w:rPr>
              <w:t>75</w:t>
            </w:r>
            <w:r w:rsidRPr="006331EF">
              <w:rPr>
                <w:rFonts w:ascii="Arial" w:eastAsia="Arial" w:hAnsi="Arial" w:cs="Arial"/>
                <w:sz w:val="16"/>
                <w:szCs w:val="16"/>
                <w:lang w:val="bg-BG"/>
              </w:rPr>
              <w:t>0 </w:t>
            </w:r>
            <w:r w:rsidRPr="006331EF">
              <w:rPr>
                <w:rFonts w:ascii="Arial" w:eastAsia="Arial" w:hAnsi="Arial" w:cs="Arial"/>
                <w:spacing w:val="3"/>
                <w:sz w:val="16"/>
                <w:szCs w:val="16"/>
                <w:lang w:val="bg-BG"/>
              </w:rPr>
              <w:t>m</w:t>
            </w:r>
            <w:r w:rsidRPr="006331EF">
              <w:rPr>
                <w:rFonts w:ascii="Arial" w:eastAsia="Arial" w:hAnsi="Arial" w:cs="Arial"/>
                <w:sz w:val="16"/>
                <w:szCs w:val="16"/>
                <w:lang w:val="bg-BG"/>
              </w:rPr>
              <w:t>g</w:t>
            </w:r>
          </w:p>
        </w:tc>
        <w:tc>
          <w:tcPr>
            <w:tcW w:w="326" w:type="dxa"/>
            <w:tcBorders>
              <w:top w:val="nil"/>
              <w:left w:val="nil"/>
              <w:bottom w:val="nil"/>
              <w:right w:val="nil"/>
            </w:tcBorders>
            <w:vAlign w:val="center"/>
          </w:tcPr>
          <w:p w14:paraId="763885B3" w14:textId="77777777" w:rsidR="00A61D47" w:rsidRPr="006331EF" w:rsidRDefault="00A61D47" w:rsidP="00B9437B">
            <w:pPr>
              <w:keepNext/>
              <w:tabs>
                <w:tab w:val="left" w:pos="780"/>
                <w:tab w:val="left" w:pos="1460"/>
              </w:tabs>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18</w:t>
            </w:r>
            <w:r w:rsidRPr="006331EF">
              <w:rPr>
                <w:rFonts w:ascii="Arial" w:eastAsia="Arial" w:hAnsi="Arial" w:cs="Arial"/>
                <w:sz w:val="16"/>
                <w:szCs w:val="16"/>
                <w:lang w:val="bg-BG"/>
              </w:rPr>
              <w:t>9</w:t>
            </w:r>
          </w:p>
        </w:tc>
        <w:tc>
          <w:tcPr>
            <w:tcW w:w="426" w:type="dxa"/>
            <w:tcBorders>
              <w:top w:val="nil"/>
              <w:left w:val="nil"/>
              <w:bottom w:val="nil"/>
              <w:right w:val="nil"/>
            </w:tcBorders>
            <w:vAlign w:val="center"/>
          </w:tcPr>
          <w:p w14:paraId="716E0C2D" w14:textId="77777777" w:rsidR="00A61D47" w:rsidRPr="006331EF" w:rsidRDefault="00A61D47" w:rsidP="00B9437B">
            <w:pPr>
              <w:keepNext/>
              <w:tabs>
                <w:tab w:val="left" w:pos="780"/>
                <w:tab w:val="left" w:pos="1460"/>
              </w:tabs>
              <w:spacing w:before="35"/>
              <w:ind w:left="40" w:right="-20"/>
              <w:jc w:val="center"/>
              <w:rPr>
                <w:rFonts w:ascii="Arial" w:eastAsia="Arial" w:hAnsi="Arial" w:cs="Arial"/>
                <w:sz w:val="16"/>
                <w:szCs w:val="16"/>
                <w:lang w:val="bg-BG"/>
              </w:rPr>
            </w:pPr>
            <w:r w:rsidRPr="006331EF">
              <w:rPr>
                <w:rFonts w:ascii="Arial" w:eastAsia="Arial" w:hAnsi="Arial" w:cs="Arial"/>
                <w:spacing w:val="-1"/>
                <w:sz w:val="16"/>
                <w:szCs w:val="16"/>
                <w:lang w:val="bg-BG"/>
              </w:rPr>
              <w:t>15</w:t>
            </w:r>
            <w:r w:rsidRPr="006331EF">
              <w:rPr>
                <w:rFonts w:ascii="Arial" w:eastAsia="Arial" w:hAnsi="Arial" w:cs="Arial"/>
                <w:sz w:val="16"/>
                <w:szCs w:val="16"/>
                <w:lang w:val="bg-BG"/>
              </w:rPr>
              <w:t>5</w:t>
            </w:r>
          </w:p>
        </w:tc>
        <w:tc>
          <w:tcPr>
            <w:tcW w:w="426" w:type="dxa"/>
            <w:tcBorders>
              <w:top w:val="nil"/>
              <w:left w:val="nil"/>
              <w:bottom w:val="nil"/>
              <w:right w:val="nil"/>
            </w:tcBorders>
            <w:vAlign w:val="center"/>
          </w:tcPr>
          <w:p w14:paraId="25D606C5" w14:textId="77777777" w:rsidR="00A61D47" w:rsidRPr="006331EF" w:rsidRDefault="00A61D47" w:rsidP="00B9437B">
            <w:pPr>
              <w:keepNext/>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13</w:t>
            </w:r>
            <w:r w:rsidRPr="006331EF">
              <w:rPr>
                <w:rFonts w:ascii="Arial" w:eastAsia="Arial" w:hAnsi="Arial" w:cs="Arial"/>
                <w:sz w:val="16"/>
                <w:szCs w:val="16"/>
                <w:lang w:val="bg-BG"/>
              </w:rPr>
              <w:t>9</w:t>
            </w:r>
          </w:p>
        </w:tc>
        <w:tc>
          <w:tcPr>
            <w:tcW w:w="426" w:type="dxa"/>
            <w:tcBorders>
              <w:top w:val="nil"/>
              <w:left w:val="nil"/>
              <w:bottom w:val="nil"/>
              <w:right w:val="nil"/>
            </w:tcBorders>
            <w:vAlign w:val="center"/>
          </w:tcPr>
          <w:p w14:paraId="1ECE871D" w14:textId="77777777" w:rsidR="00A61D47" w:rsidRPr="006331EF" w:rsidRDefault="00A61D47" w:rsidP="00B9437B">
            <w:pPr>
              <w:keepNext/>
              <w:spacing w:before="35"/>
              <w:ind w:left="40" w:right="-20"/>
              <w:jc w:val="center"/>
              <w:rPr>
                <w:rFonts w:ascii="Arial" w:eastAsia="Arial" w:hAnsi="Arial" w:cs="Arial"/>
                <w:sz w:val="16"/>
                <w:szCs w:val="16"/>
                <w:lang w:val="bg-BG"/>
              </w:rPr>
            </w:pPr>
            <w:r w:rsidRPr="006331EF">
              <w:rPr>
                <w:rFonts w:ascii="Arial" w:eastAsia="Arial" w:hAnsi="Arial" w:cs="Arial"/>
                <w:spacing w:val="-1"/>
                <w:sz w:val="16"/>
                <w:szCs w:val="16"/>
                <w:lang w:val="bg-BG"/>
              </w:rPr>
              <w:t>12</w:t>
            </w:r>
            <w:r w:rsidRPr="006331EF">
              <w:rPr>
                <w:rFonts w:ascii="Arial" w:eastAsia="Arial" w:hAnsi="Arial" w:cs="Arial"/>
                <w:sz w:val="16"/>
                <w:szCs w:val="16"/>
                <w:lang w:val="bg-BG"/>
              </w:rPr>
              <w:t>5</w:t>
            </w:r>
          </w:p>
        </w:tc>
        <w:tc>
          <w:tcPr>
            <w:tcW w:w="426" w:type="dxa"/>
            <w:tcBorders>
              <w:top w:val="nil"/>
              <w:left w:val="nil"/>
              <w:bottom w:val="nil"/>
              <w:right w:val="nil"/>
            </w:tcBorders>
            <w:vAlign w:val="center"/>
          </w:tcPr>
          <w:p w14:paraId="74222B50" w14:textId="77777777" w:rsidR="00A61D47" w:rsidRPr="006331EF" w:rsidRDefault="00A61D47" w:rsidP="00B9437B">
            <w:pPr>
              <w:keepNext/>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116</w:t>
            </w:r>
          </w:p>
        </w:tc>
        <w:tc>
          <w:tcPr>
            <w:tcW w:w="426" w:type="dxa"/>
            <w:tcBorders>
              <w:top w:val="nil"/>
              <w:left w:val="nil"/>
              <w:bottom w:val="nil"/>
              <w:right w:val="nil"/>
            </w:tcBorders>
            <w:vAlign w:val="center"/>
          </w:tcPr>
          <w:p w14:paraId="5DE49CB6" w14:textId="77777777" w:rsidR="00A61D47" w:rsidRPr="006331EF" w:rsidRDefault="00A61D47" w:rsidP="00B9437B">
            <w:pPr>
              <w:keepNext/>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105</w:t>
            </w:r>
          </w:p>
        </w:tc>
        <w:tc>
          <w:tcPr>
            <w:tcW w:w="426" w:type="dxa"/>
            <w:tcBorders>
              <w:top w:val="nil"/>
              <w:left w:val="nil"/>
              <w:bottom w:val="nil"/>
              <w:right w:val="nil"/>
            </w:tcBorders>
            <w:vAlign w:val="center"/>
          </w:tcPr>
          <w:p w14:paraId="265CEDAD" w14:textId="77777777" w:rsidR="00A61D47" w:rsidRPr="006331EF" w:rsidRDefault="00A61D47" w:rsidP="00B9437B">
            <w:pPr>
              <w:keepNext/>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9</w:t>
            </w:r>
            <w:r w:rsidRPr="006331EF">
              <w:rPr>
                <w:rFonts w:ascii="Arial" w:eastAsia="Arial" w:hAnsi="Arial" w:cs="Arial"/>
                <w:sz w:val="16"/>
                <w:szCs w:val="16"/>
                <w:lang w:val="bg-BG"/>
              </w:rPr>
              <w:t>8</w:t>
            </w:r>
          </w:p>
        </w:tc>
        <w:tc>
          <w:tcPr>
            <w:tcW w:w="426" w:type="dxa"/>
            <w:tcBorders>
              <w:top w:val="nil"/>
              <w:left w:val="nil"/>
              <w:bottom w:val="nil"/>
              <w:right w:val="nil"/>
            </w:tcBorders>
            <w:vAlign w:val="center"/>
          </w:tcPr>
          <w:p w14:paraId="5616CD7A" w14:textId="77777777" w:rsidR="00A61D47" w:rsidRPr="006331EF" w:rsidRDefault="00A61D47" w:rsidP="00B9437B">
            <w:pPr>
              <w:keepNext/>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7</w:t>
            </w:r>
            <w:r w:rsidRPr="006331EF">
              <w:rPr>
                <w:rFonts w:ascii="Arial" w:eastAsia="Arial" w:hAnsi="Arial" w:cs="Arial"/>
                <w:sz w:val="16"/>
                <w:szCs w:val="16"/>
                <w:lang w:val="bg-BG"/>
              </w:rPr>
              <w:t>6</w:t>
            </w:r>
          </w:p>
        </w:tc>
        <w:tc>
          <w:tcPr>
            <w:tcW w:w="426" w:type="dxa"/>
            <w:tcBorders>
              <w:top w:val="nil"/>
              <w:left w:val="nil"/>
              <w:bottom w:val="nil"/>
              <w:right w:val="nil"/>
            </w:tcBorders>
            <w:vAlign w:val="center"/>
          </w:tcPr>
          <w:p w14:paraId="43D5B409" w14:textId="77777777" w:rsidR="00A61D47" w:rsidRPr="006331EF" w:rsidRDefault="00A61D47" w:rsidP="00B9437B">
            <w:pPr>
              <w:keepNext/>
              <w:spacing w:before="35"/>
              <w:ind w:left="181" w:right="-20"/>
              <w:rPr>
                <w:rFonts w:ascii="Arial" w:eastAsia="Arial" w:hAnsi="Arial" w:cs="Arial"/>
                <w:spacing w:val="-1"/>
                <w:sz w:val="16"/>
                <w:szCs w:val="16"/>
                <w:lang w:val="bg-BG"/>
              </w:rPr>
            </w:pPr>
            <w:r w:rsidRPr="006331EF">
              <w:rPr>
                <w:rFonts w:ascii="Arial" w:eastAsia="Arial" w:hAnsi="Arial" w:cs="Arial"/>
                <w:spacing w:val="-1"/>
                <w:sz w:val="16"/>
                <w:szCs w:val="16"/>
                <w:lang w:val="bg-BG"/>
              </w:rPr>
              <w:t>59</w:t>
            </w:r>
          </w:p>
        </w:tc>
        <w:tc>
          <w:tcPr>
            <w:tcW w:w="426" w:type="dxa"/>
            <w:tcBorders>
              <w:top w:val="nil"/>
              <w:left w:val="nil"/>
              <w:bottom w:val="nil"/>
              <w:right w:val="nil"/>
            </w:tcBorders>
            <w:vAlign w:val="center"/>
          </w:tcPr>
          <w:p w14:paraId="78689AA1" w14:textId="77777777" w:rsidR="00A61D47" w:rsidRPr="006331EF" w:rsidRDefault="00A61D47" w:rsidP="00B9437B">
            <w:pPr>
              <w:keepNext/>
              <w:spacing w:before="35"/>
              <w:ind w:left="181" w:right="-20"/>
              <w:rPr>
                <w:rFonts w:ascii="Arial" w:eastAsia="Arial" w:hAnsi="Arial" w:cs="Arial"/>
                <w:spacing w:val="-1"/>
                <w:sz w:val="16"/>
                <w:szCs w:val="16"/>
                <w:lang w:val="bg-BG"/>
              </w:rPr>
            </w:pPr>
            <w:r w:rsidRPr="006331EF">
              <w:rPr>
                <w:rFonts w:ascii="Arial" w:eastAsia="Arial" w:hAnsi="Arial" w:cs="Arial"/>
                <w:spacing w:val="-1"/>
                <w:sz w:val="16"/>
                <w:szCs w:val="16"/>
                <w:lang w:val="bg-BG"/>
              </w:rPr>
              <w:t>4</w:t>
            </w:r>
            <w:r w:rsidRPr="006331EF">
              <w:rPr>
                <w:rFonts w:ascii="Arial" w:eastAsia="Arial" w:hAnsi="Arial" w:cs="Arial"/>
                <w:sz w:val="16"/>
                <w:szCs w:val="16"/>
                <w:lang w:val="bg-BG"/>
              </w:rPr>
              <w:t>3</w:t>
            </w:r>
          </w:p>
        </w:tc>
        <w:tc>
          <w:tcPr>
            <w:tcW w:w="426" w:type="dxa"/>
            <w:tcBorders>
              <w:top w:val="nil"/>
              <w:left w:val="nil"/>
              <w:bottom w:val="nil"/>
              <w:right w:val="nil"/>
            </w:tcBorders>
            <w:vAlign w:val="center"/>
          </w:tcPr>
          <w:p w14:paraId="6000F8C4" w14:textId="77777777" w:rsidR="00A61D47" w:rsidRPr="006331EF" w:rsidRDefault="00A61D47" w:rsidP="00B9437B">
            <w:pPr>
              <w:keepNext/>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3</w:t>
            </w:r>
            <w:r w:rsidRPr="006331EF">
              <w:rPr>
                <w:rFonts w:ascii="Arial" w:eastAsia="Arial" w:hAnsi="Arial" w:cs="Arial"/>
                <w:sz w:val="16"/>
                <w:szCs w:val="16"/>
                <w:lang w:val="bg-BG"/>
              </w:rPr>
              <w:t>2</w:t>
            </w:r>
          </w:p>
        </w:tc>
        <w:tc>
          <w:tcPr>
            <w:tcW w:w="426" w:type="dxa"/>
            <w:tcBorders>
              <w:top w:val="nil"/>
              <w:left w:val="nil"/>
              <w:bottom w:val="nil"/>
              <w:right w:val="nil"/>
            </w:tcBorders>
            <w:vAlign w:val="center"/>
          </w:tcPr>
          <w:p w14:paraId="20544ECC" w14:textId="77777777" w:rsidR="00A61D47" w:rsidRPr="006331EF" w:rsidRDefault="00A61D47" w:rsidP="00B9437B">
            <w:pPr>
              <w:keepNext/>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2</w:t>
            </w:r>
            <w:r w:rsidRPr="006331EF">
              <w:rPr>
                <w:rFonts w:ascii="Arial" w:eastAsia="Arial" w:hAnsi="Arial" w:cs="Arial"/>
                <w:sz w:val="16"/>
                <w:szCs w:val="16"/>
                <w:lang w:val="bg-BG"/>
              </w:rPr>
              <w:t>3</w:t>
            </w:r>
          </w:p>
        </w:tc>
        <w:tc>
          <w:tcPr>
            <w:tcW w:w="426" w:type="dxa"/>
            <w:tcBorders>
              <w:top w:val="nil"/>
              <w:left w:val="nil"/>
              <w:bottom w:val="nil"/>
              <w:right w:val="nil"/>
            </w:tcBorders>
            <w:vAlign w:val="center"/>
          </w:tcPr>
          <w:p w14:paraId="5D5FA88C" w14:textId="77777777" w:rsidR="00A61D47" w:rsidRPr="006331EF" w:rsidRDefault="00A61D47" w:rsidP="00B9437B">
            <w:pPr>
              <w:keepNext/>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6</w:t>
            </w:r>
          </w:p>
        </w:tc>
        <w:tc>
          <w:tcPr>
            <w:tcW w:w="426" w:type="dxa"/>
            <w:tcBorders>
              <w:top w:val="nil"/>
              <w:left w:val="nil"/>
              <w:bottom w:val="nil"/>
              <w:right w:val="nil"/>
            </w:tcBorders>
            <w:vAlign w:val="center"/>
          </w:tcPr>
          <w:p w14:paraId="39D1E4CB" w14:textId="77777777" w:rsidR="00A61D47" w:rsidRPr="006331EF" w:rsidRDefault="00A61D47" w:rsidP="00B9437B">
            <w:pPr>
              <w:keepNext/>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444302BB" w14:textId="77777777" w:rsidR="00A61D47" w:rsidRPr="006331EF" w:rsidRDefault="00A61D47" w:rsidP="00B9437B">
            <w:pPr>
              <w:keepNext/>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59CCA89B" w14:textId="77777777" w:rsidR="00A61D47" w:rsidRPr="006331EF" w:rsidRDefault="00A61D47" w:rsidP="00B9437B">
            <w:pPr>
              <w:keepNext/>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1B6D38FF" w14:textId="77777777" w:rsidR="00A61D47" w:rsidRPr="006331EF" w:rsidRDefault="00A61D47" w:rsidP="00B9437B">
            <w:pPr>
              <w:keepNext/>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48305DB0" w14:textId="77777777" w:rsidR="00A61D47" w:rsidRPr="006331EF" w:rsidRDefault="00A61D47" w:rsidP="00B9437B">
            <w:pPr>
              <w:keepNext/>
              <w:spacing w:before="35"/>
              <w:ind w:left="181" w:right="-20"/>
              <w:rPr>
                <w:rFonts w:ascii="Arial" w:eastAsia="Arial" w:hAnsi="Arial" w:cs="Arial"/>
                <w:sz w:val="16"/>
                <w:szCs w:val="16"/>
                <w:lang w:val="bg-BG"/>
              </w:rPr>
            </w:pPr>
            <w:r w:rsidRPr="006331EF">
              <w:rPr>
                <w:rFonts w:ascii="Arial" w:eastAsia="Arial" w:hAnsi="Arial" w:cs="Arial"/>
                <w:sz w:val="16"/>
                <w:szCs w:val="16"/>
                <w:lang w:val="bg-BG"/>
              </w:rPr>
              <w:t>0</w:t>
            </w:r>
          </w:p>
        </w:tc>
      </w:tr>
      <w:tr w:rsidR="00A61D47" w:rsidRPr="006331EF" w14:paraId="0D8ED3E3" w14:textId="77777777" w:rsidTr="007F62B5">
        <w:trPr>
          <w:cantSplit/>
          <w:trHeight w:hRule="exact" w:val="301"/>
        </w:trPr>
        <w:tc>
          <w:tcPr>
            <w:tcW w:w="1414" w:type="dxa"/>
            <w:tcBorders>
              <w:top w:val="nil"/>
              <w:left w:val="nil"/>
              <w:bottom w:val="nil"/>
              <w:right w:val="nil"/>
            </w:tcBorders>
            <w:vAlign w:val="center"/>
          </w:tcPr>
          <w:p w14:paraId="0E631669" w14:textId="77777777" w:rsidR="00A61D47" w:rsidRPr="006331EF" w:rsidRDefault="00A61D47" w:rsidP="00B9437B">
            <w:pPr>
              <w:spacing w:before="35"/>
              <w:ind w:left="26" w:right="-20"/>
              <w:rPr>
                <w:rFonts w:ascii="Arial" w:eastAsia="Arial" w:hAnsi="Arial" w:cs="Arial"/>
                <w:sz w:val="16"/>
                <w:szCs w:val="16"/>
                <w:lang w:val="bg-BG"/>
              </w:rPr>
            </w:pPr>
            <w:r w:rsidRPr="006331EF">
              <w:rPr>
                <w:rFonts w:ascii="Arial" w:eastAsia="Arial" w:hAnsi="Arial" w:cs="Arial"/>
                <w:spacing w:val="1"/>
                <w:sz w:val="16"/>
                <w:szCs w:val="16"/>
                <w:lang w:val="bg-BG"/>
              </w:rPr>
              <w:t>Химиотерапия</w:t>
            </w:r>
          </w:p>
        </w:tc>
        <w:tc>
          <w:tcPr>
            <w:tcW w:w="416" w:type="dxa"/>
            <w:gridSpan w:val="2"/>
            <w:tcBorders>
              <w:top w:val="nil"/>
              <w:left w:val="nil"/>
              <w:bottom w:val="nil"/>
              <w:right w:val="nil"/>
            </w:tcBorders>
            <w:vAlign w:val="center"/>
          </w:tcPr>
          <w:p w14:paraId="0A5F78CA" w14:textId="77777777" w:rsidR="00A61D47" w:rsidRPr="006331EF" w:rsidRDefault="00A61D47" w:rsidP="00B9437B">
            <w:pPr>
              <w:tabs>
                <w:tab w:val="left" w:pos="780"/>
                <w:tab w:val="left" w:pos="1460"/>
              </w:tabs>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18</w:t>
            </w:r>
            <w:r w:rsidRPr="006331EF">
              <w:rPr>
                <w:rFonts w:ascii="Arial" w:eastAsia="Arial" w:hAnsi="Arial" w:cs="Arial"/>
                <w:sz w:val="16"/>
                <w:szCs w:val="16"/>
                <w:lang w:val="bg-BG"/>
              </w:rPr>
              <w:t>7</w:t>
            </w:r>
          </w:p>
        </w:tc>
        <w:tc>
          <w:tcPr>
            <w:tcW w:w="426" w:type="dxa"/>
            <w:tcBorders>
              <w:top w:val="nil"/>
              <w:left w:val="nil"/>
              <w:bottom w:val="nil"/>
              <w:right w:val="nil"/>
            </w:tcBorders>
            <w:vAlign w:val="center"/>
          </w:tcPr>
          <w:p w14:paraId="0BA9A22C" w14:textId="77777777" w:rsidR="00A61D47" w:rsidRPr="006331EF" w:rsidRDefault="00A61D47" w:rsidP="00B9437B">
            <w:pPr>
              <w:tabs>
                <w:tab w:val="left" w:pos="780"/>
                <w:tab w:val="left" w:pos="1460"/>
              </w:tabs>
              <w:spacing w:before="35"/>
              <w:ind w:left="40" w:right="-20"/>
              <w:jc w:val="center"/>
              <w:rPr>
                <w:rFonts w:ascii="Arial" w:eastAsia="Arial" w:hAnsi="Arial" w:cs="Arial"/>
                <w:sz w:val="16"/>
                <w:szCs w:val="16"/>
                <w:lang w:val="bg-BG"/>
              </w:rPr>
            </w:pPr>
            <w:r w:rsidRPr="006331EF">
              <w:rPr>
                <w:rFonts w:ascii="Arial" w:eastAsia="Arial" w:hAnsi="Arial" w:cs="Arial"/>
                <w:spacing w:val="-1"/>
                <w:sz w:val="16"/>
                <w:szCs w:val="16"/>
                <w:lang w:val="bg-BG"/>
              </w:rPr>
              <w:t>13</w:t>
            </w:r>
            <w:r w:rsidRPr="006331EF">
              <w:rPr>
                <w:rFonts w:ascii="Arial" w:eastAsia="Arial" w:hAnsi="Arial" w:cs="Arial"/>
                <w:sz w:val="16"/>
                <w:szCs w:val="16"/>
                <w:lang w:val="bg-BG"/>
              </w:rPr>
              <w:t>6</w:t>
            </w:r>
          </w:p>
        </w:tc>
        <w:tc>
          <w:tcPr>
            <w:tcW w:w="426" w:type="dxa"/>
            <w:tcBorders>
              <w:top w:val="nil"/>
              <w:left w:val="nil"/>
              <w:bottom w:val="nil"/>
              <w:right w:val="nil"/>
            </w:tcBorders>
            <w:vAlign w:val="center"/>
          </w:tcPr>
          <w:p w14:paraId="05BF1BB9" w14:textId="77777777" w:rsidR="00A61D47" w:rsidRPr="006331EF" w:rsidRDefault="00A61D47" w:rsidP="00B9437B">
            <w:pPr>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11</w:t>
            </w:r>
            <w:r w:rsidRPr="006331EF">
              <w:rPr>
                <w:rFonts w:ascii="Arial" w:eastAsia="Arial" w:hAnsi="Arial" w:cs="Arial"/>
                <w:sz w:val="16"/>
                <w:szCs w:val="16"/>
                <w:lang w:val="bg-BG"/>
              </w:rPr>
              <w:t>4</w:t>
            </w:r>
          </w:p>
        </w:tc>
        <w:tc>
          <w:tcPr>
            <w:tcW w:w="426" w:type="dxa"/>
            <w:tcBorders>
              <w:top w:val="nil"/>
              <w:left w:val="nil"/>
              <w:bottom w:val="nil"/>
              <w:right w:val="nil"/>
            </w:tcBorders>
            <w:vAlign w:val="center"/>
          </w:tcPr>
          <w:p w14:paraId="0F97425B" w14:textId="77777777" w:rsidR="00A61D47" w:rsidRPr="006331EF" w:rsidRDefault="00A61D47" w:rsidP="00B9437B">
            <w:pPr>
              <w:spacing w:before="35"/>
              <w:ind w:left="40" w:right="-20"/>
              <w:jc w:val="center"/>
              <w:rPr>
                <w:rFonts w:ascii="Arial" w:eastAsia="Arial" w:hAnsi="Arial" w:cs="Arial"/>
                <w:sz w:val="16"/>
                <w:szCs w:val="16"/>
                <w:lang w:val="bg-BG"/>
              </w:rPr>
            </w:pPr>
            <w:r w:rsidRPr="006331EF">
              <w:rPr>
                <w:rFonts w:ascii="Arial" w:eastAsia="Arial" w:hAnsi="Arial" w:cs="Arial"/>
                <w:spacing w:val="-1"/>
                <w:sz w:val="16"/>
                <w:szCs w:val="16"/>
                <w:lang w:val="bg-BG"/>
              </w:rPr>
              <w:t>8</w:t>
            </w:r>
            <w:r w:rsidRPr="006331EF">
              <w:rPr>
                <w:rFonts w:ascii="Arial" w:eastAsia="Arial" w:hAnsi="Arial" w:cs="Arial"/>
                <w:sz w:val="16"/>
                <w:szCs w:val="16"/>
                <w:lang w:val="bg-BG"/>
              </w:rPr>
              <w:t>2</w:t>
            </w:r>
          </w:p>
        </w:tc>
        <w:tc>
          <w:tcPr>
            <w:tcW w:w="426" w:type="dxa"/>
            <w:tcBorders>
              <w:top w:val="nil"/>
              <w:left w:val="nil"/>
              <w:bottom w:val="nil"/>
              <w:right w:val="nil"/>
            </w:tcBorders>
            <w:vAlign w:val="center"/>
          </w:tcPr>
          <w:p w14:paraId="38D94EBD" w14:textId="77777777" w:rsidR="00A61D47" w:rsidRPr="006331EF" w:rsidRDefault="00A61D47" w:rsidP="00B9437B">
            <w:pPr>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71</w:t>
            </w:r>
          </w:p>
        </w:tc>
        <w:tc>
          <w:tcPr>
            <w:tcW w:w="426" w:type="dxa"/>
            <w:tcBorders>
              <w:top w:val="nil"/>
              <w:left w:val="nil"/>
              <w:bottom w:val="nil"/>
              <w:right w:val="nil"/>
            </w:tcBorders>
            <w:vAlign w:val="center"/>
          </w:tcPr>
          <w:p w14:paraId="03AE6C8D" w14:textId="77777777" w:rsidR="00A61D47" w:rsidRPr="006331EF" w:rsidRDefault="00A61D47" w:rsidP="00B9437B">
            <w:pPr>
              <w:spacing w:before="35"/>
              <w:ind w:left="40" w:right="-20"/>
              <w:jc w:val="center"/>
              <w:rPr>
                <w:rFonts w:ascii="Arial" w:eastAsia="Arial" w:hAnsi="Arial" w:cs="Arial"/>
                <w:spacing w:val="-1"/>
                <w:sz w:val="16"/>
                <w:szCs w:val="16"/>
                <w:lang w:val="bg-BG"/>
              </w:rPr>
            </w:pPr>
            <w:r w:rsidRPr="006331EF">
              <w:rPr>
                <w:rFonts w:ascii="Arial" w:eastAsia="Arial" w:hAnsi="Arial" w:cs="Arial"/>
                <w:spacing w:val="-1"/>
                <w:sz w:val="16"/>
                <w:szCs w:val="16"/>
                <w:lang w:val="bg-BG"/>
              </w:rPr>
              <w:t>60</w:t>
            </w:r>
          </w:p>
        </w:tc>
        <w:tc>
          <w:tcPr>
            <w:tcW w:w="426" w:type="dxa"/>
            <w:tcBorders>
              <w:top w:val="nil"/>
              <w:left w:val="nil"/>
              <w:bottom w:val="nil"/>
              <w:right w:val="nil"/>
            </w:tcBorders>
            <w:vAlign w:val="center"/>
          </w:tcPr>
          <w:p w14:paraId="55870010" w14:textId="77777777" w:rsidR="00A61D47" w:rsidRPr="006331EF" w:rsidRDefault="00A61D47" w:rsidP="00B9437B">
            <w:pPr>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5</w:t>
            </w:r>
            <w:r w:rsidRPr="006331EF">
              <w:rPr>
                <w:rFonts w:ascii="Arial" w:eastAsia="Arial" w:hAnsi="Arial" w:cs="Arial"/>
                <w:sz w:val="16"/>
                <w:szCs w:val="16"/>
                <w:lang w:val="bg-BG"/>
              </w:rPr>
              <w:t>3</w:t>
            </w:r>
          </w:p>
        </w:tc>
        <w:tc>
          <w:tcPr>
            <w:tcW w:w="426" w:type="dxa"/>
            <w:tcBorders>
              <w:top w:val="nil"/>
              <w:left w:val="nil"/>
              <w:bottom w:val="nil"/>
              <w:right w:val="nil"/>
            </w:tcBorders>
            <w:vAlign w:val="center"/>
          </w:tcPr>
          <w:p w14:paraId="371A5169" w14:textId="77777777" w:rsidR="00A61D47" w:rsidRPr="006331EF" w:rsidRDefault="00A61D47" w:rsidP="00B9437B">
            <w:pPr>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3</w:t>
            </w:r>
            <w:r w:rsidRPr="006331EF">
              <w:rPr>
                <w:rFonts w:ascii="Arial" w:eastAsia="Arial" w:hAnsi="Arial" w:cs="Arial"/>
                <w:sz w:val="16"/>
                <w:szCs w:val="16"/>
                <w:lang w:val="bg-BG"/>
              </w:rPr>
              <w:t>5</w:t>
            </w:r>
          </w:p>
        </w:tc>
        <w:tc>
          <w:tcPr>
            <w:tcW w:w="426" w:type="dxa"/>
            <w:tcBorders>
              <w:top w:val="nil"/>
              <w:left w:val="nil"/>
              <w:bottom w:val="nil"/>
              <w:right w:val="nil"/>
            </w:tcBorders>
            <w:vAlign w:val="center"/>
          </w:tcPr>
          <w:p w14:paraId="07B1FCB1" w14:textId="77777777" w:rsidR="00A61D47" w:rsidRPr="006331EF" w:rsidRDefault="00A61D47" w:rsidP="00B9437B">
            <w:pPr>
              <w:spacing w:before="35"/>
              <w:ind w:left="181" w:right="-20"/>
              <w:rPr>
                <w:rFonts w:ascii="Arial" w:eastAsia="Arial" w:hAnsi="Arial" w:cs="Arial"/>
                <w:spacing w:val="-1"/>
                <w:sz w:val="16"/>
                <w:szCs w:val="16"/>
                <w:lang w:val="bg-BG"/>
              </w:rPr>
            </w:pPr>
            <w:r w:rsidRPr="006331EF">
              <w:rPr>
                <w:rFonts w:ascii="Arial" w:eastAsia="Arial" w:hAnsi="Arial" w:cs="Arial"/>
                <w:spacing w:val="-1"/>
                <w:sz w:val="16"/>
                <w:szCs w:val="16"/>
                <w:lang w:val="bg-BG"/>
              </w:rPr>
              <w:t>24</w:t>
            </w:r>
          </w:p>
        </w:tc>
        <w:tc>
          <w:tcPr>
            <w:tcW w:w="426" w:type="dxa"/>
            <w:tcBorders>
              <w:top w:val="nil"/>
              <w:left w:val="nil"/>
              <w:bottom w:val="nil"/>
              <w:right w:val="nil"/>
            </w:tcBorders>
            <w:vAlign w:val="center"/>
          </w:tcPr>
          <w:p w14:paraId="5237DA15" w14:textId="77777777" w:rsidR="00A61D47" w:rsidRPr="006331EF" w:rsidRDefault="00A61D47" w:rsidP="00B9437B">
            <w:pPr>
              <w:spacing w:before="35"/>
              <w:ind w:left="181" w:right="-20"/>
              <w:rPr>
                <w:rFonts w:ascii="Arial" w:eastAsia="Arial" w:hAnsi="Arial" w:cs="Arial"/>
                <w:spacing w:val="-1"/>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6</w:t>
            </w:r>
          </w:p>
        </w:tc>
        <w:tc>
          <w:tcPr>
            <w:tcW w:w="426" w:type="dxa"/>
            <w:tcBorders>
              <w:top w:val="nil"/>
              <w:left w:val="nil"/>
              <w:bottom w:val="nil"/>
              <w:right w:val="nil"/>
            </w:tcBorders>
            <w:vAlign w:val="center"/>
          </w:tcPr>
          <w:p w14:paraId="43B631EB" w14:textId="77777777" w:rsidR="00A61D47" w:rsidRPr="006331EF" w:rsidRDefault="00A61D47" w:rsidP="00B9437B">
            <w:pPr>
              <w:spacing w:before="35"/>
              <w:ind w:left="181" w:right="-20"/>
              <w:rPr>
                <w:rFonts w:ascii="Arial" w:eastAsia="Arial" w:hAnsi="Arial" w:cs="Arial"/>
                <w:sz w:val="16"/>
                <w:szCs w:val="16"/>
                <w:lang w:val="bg-BG"/>
              </w:rPr>
            </w:pPr>
            <w:r w:rsidRPr="006331EF">
              <w:rPr>
                <w:rFonts w:ascii="Arial" w:eastAsia="Arial" w:hAnsi="Arial" w:cs="Arial"/>
                <w:spacing w:val="-1"/>
                <w:sz w:val="16"/>
                <w:szCs w:val="16"/>
                <w:lang w:val="bg-BG"/>
              </w:rPr>
              <w:t>1</w:t>
            </w: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3FA5D97D" w14:textId="77777777" w:rsidR="00A61D47" w:rsidRPr="006331EF" w:rsidRDefault="00A61D47" w:rsidP="00B9437B">
            <w:pPr>
              <w:spacing w:before="35"/>
              <w:ind w:left="181" w:right="195"/>
              <w:rPr>
                <w:rFonts w:ascii="Arial" w:eastAsia="Arial" w:hAnsi="Arial" w:cs="Arial"/>
                <w:sz w:val="16"/>
                <w:szCs w:val="16"/>
                <w:lang w:val="bg-BG"/>
              </w:rPr>
            </w:pPr>
            <w:r w:rsidRPr="006331EF">
              <w:rPr>
                <w:rFonts w:ascii="Arial" w:eastAsia="Arial" w:hAnsi="Arial" w:cs="Arial"/>
                <w:sz w:val="16"/>
                <w:szCs w:val="16"/>
                <w:lang w:val="bg-BG"/>
              </w:rPr>
              <w:t>5</w:t>
            </w:r>
          </w:p>
        </w:tc>
        <w:tc>
          <w:tcPr>
            <w:tcW w:w="426" w:type="dxa"/>
            <w:tcBorders>
              <w:top w:val="nil"/>
              <w:left w:val="nil"/>
              <w:bottom w:val="nil"/>
              <w:right w:val="nil"/>
            </w:tcBorders>
            <w:vAlign w:val="center"/>
          </w:tcPr>
          <w:p w14:paraId="5895776F" w14:textId="77777777" w:rsidR="00A61D47" w:rsidRPr="006331EF" w:rsidRDefault="00A61D47" w:rsidP="00B9437B">
            <w:pPr>
              <w:spacing w:before="35"/>
              <w:ind w:left="181" w:right="190"/>
              <w:rPr>
                <w:rFonts w:ascii="Arial" w:eastAsia="Arial" w:hAnsi="Arial" w:cs="Arial"/>
                <w:sz w:val="16"/>
                <w:szCs w:val="16"/>
                <w:lang w:val="bg-BG"/>
              </w:rPr>
            </w:pPr>
            <w:r w:rsidRPr="006331EF">
              <w:rPr>
                <w:rFonts w:ascii="Arial" w:eastAsia="Arial" w:hAnsi="Arial" w:cs="Arial"/>
                <w:sz w:val="16"/>
                <w:szCs w:val="16"/>
                <w:lang w:val="bg-BG"/>
              </w:rPr>
              <w:t>3</w:t>
            </w:r>
          </w:p>
        </w:tc>
        <w:tc>
          <w:tcPr>
            <w:tcW w:w="426" w:type="dxa"/>
            <w:tcBorders>
              <w:top w:val="nil"/>
              <w:left w:val="nil"/>
              <w:bottom w:val="nil"/>
              <w:right w:val="nil"/>
            </w:tcBorders>
            <w:vAlign w:val="center"/>
          </w:tcPr>
          <w:p w14:paraId="7913D428" w14:textId="77777777" w:rsidR="00A61D47" w:rsidRPr="006331EF" w:rsidRDefault="00A61D47" w:rsidP="00B9437B">
            <w:pPr>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08BF05E2" w14:textId="77777777" w:rsidR="00A61D47" w:rsidRPr="006331EF" w:rsidRDefault="00A61D47" w:rsidP="00B9437B">
            <w:pPr>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1</w:t>
            </w:r>
          </w:p>
        </w:tc>
        <w:tc>
          <w:tcPr>
            <w:tcW w:w="426" w:type="dxa"/>
            <w:tcBorders>
              <w:top w:val="nil"/>
              <w:left w:val="nil"/>
              <w:bottom w:val="nil"/>
              <w:right w:val="nil"/>
            </w:tcBorders>
            <w:vAlign w:val="center"/>
          </w:tcPr>
          <w:p w14:paraId="2351729D" w14:textId="77777777" w:rsidR="00A61D47" w:rsidRPr="006331EF" w:rsidRDefault="00A61D47" w:rsidP="00B9437B">
            <w:pPr>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0</w:t>
            </w:r>
          </w:p>
        </w:tc>
        <w:tc>
          <w:tcPr>
            <w:tcW w:w="426" w:type="dxa"/>
            <w:tcBorders>
              <w:top w:val="nil"/>
              <w:left w:val="nil"/>
              <w:bottom w:val="nil"/>
              <w:right w:val="nil"/>
            </w:tcBorders>
            <w:vAlign w:val="center"/>
          </w:tcPr>
          <w:p w14:paraId="06A6BDC4" w14:textId="77777777" w:rsidR="00A61D47" w:rsidRPr="006331EF" w:rsidRDefault="00A61D47" w:rsidP="00B9437B">
            <w:pPr>
              <w:spacing w:before="35"/>
              <w:ind w:left="181" w:right="185"/>
              <w:rPr>
                <w:rFonts w:ascii="Arial" w:eastAsia="Arial" w:hAnsi="Arial" w:cs="Arial"/>
                <w:sz w:val="16"/>
                <w:szCs w:val="16"/>
                <w:lang w:val="bg-BG"/>
              </w:rPr>
            </w:pPr>
            <w:r w:rsidRPr="006331EF">
              <w:rPr>
                <w:rFonts w:ascii="Arial" w:eastAsia="Arial" w:hAnsi="Arial" w:cs="Arial"/>
                <w:sz w:val="16"/>
                <w:szCs w:val="16"/>
                <w:lang w:val="bg-BG"/>
              </w:rPr>
              <w:t>0</w:t>
            </w:r>
          </w:p>
        </w:tc>
        <w:tc>
          <w:tcPr>
            <w:tcW w:w="426" w:type="dxa"/>
            <w:tcBorders>
              <w:top w:val="nil"/>
              <w:left w:val="nil"/>
              <w:bottom w:val="nil"/>
              <w:right w:val="nil"/>
            </w:tcBorders>
            <w:vAlign w:val="center"/>
          </w:tcPr>
          <w:p w14:paraId="45CABBAE" w14:textId="77777777" w:rsidR="00A61D47" w:rsidRPr="006331EF" w:rsidRDefault="00A61D47" w:rsidP="00B9437B">
            <w:pPr>
              <w:spacing w:before="35"/>
              <w:ind w:left="181" w:right="-20"/>
              <w:rPr>
                <w:rFonts w:ascii="Arial" w:eastAsia="Arial" w:hAnsi="Arial" w:cs="Arial"/>
                <w:sz w:val="16"/>
                <w:szCs w:val="16"/>
                <w:lang w:val="bg-BG"/>
              </w:rPr>
            </w:pPr>
            <w:r w:rsidRPr="006331EF">
              <w:rPr>
                <w:rFonts w:ascii="Arial" w:eastAsia="Arial" w:hAnsi="Arial" w:cs="Arial"/>
                <w:sz w:val="16"/>
                <w:szCs w:val="16"/>
                <w:lang w:val="bg-BG"/>
              </w:rPr>
              <w:t>0</w:t>
            </w:r>
          </w:p>
        </w:tc>
      </w:tr>
    </w:tbl>
    <w:p w14:paraId="40FC05DF" w14:textId="77777777" w:rsidR="00FB23B0" w:rsidRDefault="00FB23B0" w:rsidP="00FB23B0">
      <w:pPr>
        <w:spacing w:line="240" w:lineRule="auto"/>
        <w:rPr>
          <w:ins w:id="265" w:author="Author"/>
          <w:lang w:val="en-US"/>
        </w:rPr>
      </w:pPr>
    </w:p>
    <w:p w14:paraId="1F7A1B3F" w14:textId="453DC1BF" w:rsidR="00FB23B0" w:rsidRPr="00D94566" w:rsidRDefault="00FB23B0" w:rsidP="00FB23B0">
      <w:pPr>
        <w:spacing w:line="240" w:lineRule="auto"/>
        <w:rPr>
          <w:ins w:id="266" w:author="Author"/>
          <w:lang w:val="bg-BG"/>
        </w:rPr>
      </w:pPr>
      <w:ins w:id="267" w:author="Author">
        <w:r w:rsidRPr="008320D0">
          <w:rPr>
            <w:lang w:val="en-US"/>
          </w:rPr>
          <w:t xml:space="preserve">При окончателния анализ на </w:t>
        </w:r>
        <w:r>
          <w:rPr>
            <w:lang w:val="bg-BG"/>
          </w:rPr>
          <w:t>ОП</w:t>
        </w:r>
        <w:r w:rsidRPr="008320D0">
          <w:rPr>
            <w:lang w:val="en-US"/>
          </w:rPr>
          <w:t xml:space="preserve"> 113 (59,8%) пациенти са починали в рамото на церитиниб и 122 (65,2%) в рамото на химиотерапия. Медианата на </w:t>
        </w:r>
        <w:r>
          <w:rPr>
            <w:lang w:val="bg-BG"/>
          </w:rPr>
          <w:t>ОП</w:t>
        </w:r>
        <w:r w:rsidRPr="008320D0">
          <w:rPr>
            <w:lang w:val="en-US"/>
          </w:rPr>
          <w:t xml:space="preserve"> е 62,9</w:t>
        </w:r>
        <w:r>
          <w:rPr>
            <w:lang w:val="bg-BG"/>
          </w:rPr>
          <w:t> </w:t>
        </w:r>
        <w:r w:rsidRPr="008320D0">
          <w:rPr>
            <w:lang w:val="en-US"/>
          </w:rPr>
          <w:t>месеца (95% CI: 44,2</w:t>
        </w:r>
        <w:r>
          <w:rPr>
            <w:lang w:val="bg-BG"/>
          </w:rPr>
          <w:t>;</w:t>
        </w:r>
        <w:r w:rsidRPr="008320D0">
          <w:rPr>
            <w:lang w:val="en-US"/>
          </w:rPr>
          <w:t xml:space="preserve"> 77,6) и 40,7</w:t>
        </w:r>
        <w:r>
          <w:rPr>
            <w:lang w:val="bg-BG"/>
          </w:rPr>
          <w:t> </w:t>
        </w:r>
        <w:r w:rsidRPr="008320D0">
          <w:rPr>
            <w:lang w:val="en-US"/>
          </w:rPr>
          <w:t>месеца (95% CI: 28,5</w:t>
        </w:r>
        <w:r>
          <w:rPr>
            <w:lang w:val="bg-BG"/>
          </w:rPr>
          <w:t>;</w:t>
        </w:r>
        <w:r w:rsidRPr="008320D0">
          <w:rPr>
            <w:lang w:val="en-US"/>
          </w:rPr>
          <w:t xml:space="preserve"> 54,5) съответно за </w:t>
        </w:r>
        <w:r>
          <w:rPr>
            <w:lang w:val="bg-BG"/>
          </w:rPr>
          <w:t xml:space="preserve">рамото на </w:t>
        </w:r>
        <w:r w:rsidRPr="008320D0">
          <w:rPr>
            <w:lang w:val="en-US"/>
          </w:rPr>
          <w:t xml:space="preserve">церитиниб и </w:t>
        </w:r>
        <w:r>
          <w:rPr>
            <w:lang w:val="bg-BG"/>
          </w:rPr>
          <w:t xml:space="preserve">рамото на </w:t>
        </w:r>
        <w:r w:rsidRPr="008320D0">
          <w:rPr>
            <w:lang w:val="en-US"/>
          </w:rPr>
          <w:t xml:space="preserve">химиотерапия. Има статистически значимо 24% намаление на риска от смърт в рамото на церитиниб в сравнение с </w:t>
        </w:r>
        <w:r w:rsidRPr="002B4CD2">
          <w:rPr>
            <w:lang w:val="en-US"/>
          </w:rPr>
          <w:t xml:space="preserve">рамото на химиотерапия </w:t>
        </w:r>
        <w:r w:rsidRPr="008320D0">
          <w:rPr>
            <w:lang w:val="en-US"/>
          </w:rPr>
          <w:t>(HR 0,76; 95% CI: 0,59</w:t>
        </w:r>
        <w:r>
          <w:rPr>
            <w:lang w:val="bg-BG"/>
          </w:rPr>
          <w:t>;</w:t>
        </w:r>
        <w:r w:rsidRPr="008320D0">
          <w:rPr>
            <w:lang w:val="en-US"/>
          </w:rPr>
          <w:t xml:space="preserve"> 0,99; p=0,020). </w:t>
        </w:r>
        <w:r>
          <w:rPr>
            <w:lang w:val="bg-BG"/>
          </w:rPr>
          <w:t>П</w:t>
        </w:r>
        <w:r w:rsidRPr="008320D0">
          <w:rPr>
            <w:lang w:val="en-US"/>
          </w:rPr>
          <w:t>роцент</w:t>
        </w:r>
        <w:r>
          <w:rPr>
            <w:lang w:val="bg-BG"/>
          </w:rPr>
          <w:t>ът</w:t>
        </w:r>
        <w:r w:rsidRPr="008320D0">
          <w:rPr>
            <w:lang w:val="en-US"/>
          </w:rPr>
          <w:t xml:space="preserve"> на </w:t>
        </w:r>
        <w:r>
          <w:rPr>
            <w:lang w:val="bg-BG"/>
          </w:rPr>
          <w:t>преминаване е висок,</w:t>
        </w:r>
        <w:r w:rsidRPr="008320D0">
          <w:rPr>
            <w:lang w:val="en-US"/>
          </w:rPr>
          <w:t xml:space="preserve"> като 61,5% от пациентите в </w:t>
        </w:r>
        <w:r w:rsidRPr="002B4CD2">
          <w:rPr>
            <w:lang w:val="en-US"/>
          </w:rPr>
          <w:t xml:space="preserve">рамото на химиотерапия </w:t>
        </w:r>
        <w:r w:rsidRPr="008320D0">
          <w:rPr>
            <w:lang w:val="en-US"/>
          </w:rPr>
          <w:t xml:space="preserve">преминават към </w:t>
        </w:r>
        <w:r>
          <w:rPr>
            <w:lang w:val="bg-BG"/>
          </w:rPr>
          <w:t>прием</w:t>
        </w:r>
        <w:r w:rsidRPr="008320D0">
          <w:rPr>
            <w:lang w:val="en-US"/>
          </w:rPr>
          <w:t xml:space="preserve"> на церитиниб. Освен това</w:t>
        </w:r>
        <w:r>
          <w:rPr>
            <w:lang w:val="bg-BG"/>
          </w:rPr>
          <w:t>,</w:t>
        </w:r>
        <w:r w:rsidRPr="008320D0">
          <w:rPr>
            <w:lang w:val="en-US"/>
          </w:rPr>
          <w:t xml:space="preserve"> пациенти</w:t>
        </w:r>
        <w:r>
          <w:rPr>
            <w:lang w:val="bg-BG"/>
          </w:rPr>
          <w:t xml:space="preserve"> и</w:t>
        </w:r>
        <w:r w:rsidRPr="008320D0">
          <w:rPr>
            <w:lang w:val="en-US"/>
          </w:rPr>
          <w:t xml:space="preserve"> в двете </w:t>
        </w:r>
        <w:r>
          <w:rPr>
            <w:lang w:val="bg-BG"/>
          </w:rPr>
          <w:t>рамена</w:t>
        </w:r>
        <w:r w:rsidRPr="008320D0">
          <w:rPr>
            <w:lang w:val="en-US"/>
          </w:rPr>
          <w:t xml:space="preserve"> получават антинеопластични терапии от следваща линия, включително други ALK инхибитори, които влияят на резултата </w:t>
        </w:r>
        <w:r>
          <w:rPr>
            <w:lang w:val="bg-BG"/>
          </w:rPr>
          <w:t>за</w:t>
        </w:r>
        <w:r w:rsidRPr="008320D0">
          <w:rPr>
            <w:lang w:val="en-US"/>
          </w:rPr>
          <w:t xml:space="preserve"> </w:t>
        </w:r>
        <w:r>
          <w:rPr>
            <w:lang w:val="bg-BG"/>
          </w:rPr>
          <w:t>ОП.</w:t>
        </w:r>
      </w:ins>
    </w:p>
    <w:p w14:paraId="3B635E7E" w14:textId="77777777" w:rsidR="00A61D47" w:rsidRPr="006331EF" w:rsidRDefault="00A61D47" w:rsidP="00B9437B">
      <w:pPr>
        <w:spacing w:line="240" w:lineRule="auto"/>
        <w:rPr>
          <w:lang w:val="bg-BG"/>
        </w:rPr>
      </w:pPr>
    </w:p>
    <w:p w14:paraId="6E2CD5FF" w14:textId="14B65FA0" w:rsidR="00A61D47" w:rsidRPr="00B9437B" w:rsidRDefault="00A61D47" w:rsidP="00D84F3A">
      <w:pPr>
        <w:keepNext/>
        <w:keepLines/>
        <w:tabs>
          <w:tab w:val="clear" w:pos="567"/>
        </w:tabs>
        <w:spacing w:line="240" w:lineRule="auto"/>
        <w:ind w:left="1440" w:hanging="1440"/>
        <w:rPr>
          <w:b/>
          <w:bCs/>
          <w:lang w:val="bg-BG"/>
        </w:rPr>
      </w:pPr>
      <w:r w:rsidRPr="00B9437B">
        <w:rPr>
          <w:b/>
          <w:bCs/>
          <w:lang w:val="bg-BG"/>
        </w:rPr>
        <w:t>Фигура 2</w:t>
      </w:r>
      <w:r w:rsidRPr="00B9437B">
        <w:rPr>
          <w:b/>
          <w:bCs/>
          <w:lang w:val="bg-BG"/>
        </w:rPr>
        <w:tab/>
        <w:t>ASCEND-4 (Проучване A2301)- графика на Kaplan-Meier на общата преживяемост според терапевтичното рамо</w:t>
      </w:r>
      <w:ins w:id="268" w:author="Author">
        <w:r w:rsidR="00FB23B0" w:rsidRPr="00FB23B0">
          <w:rPr>
            <w:b/>
            <w:bCs/>
            <w:lang w:val="bg-BG"/>
          </w:rPr>
          <w:t xml:space="preserve"> </w:t>
        </w:r>
        <w:r w:rsidR="00FB23B0">
          <w:rPr>
            <w:b/>
            <w:bCs/>
            <w:lang w:val="bg-BG"/>
          </w:rPr>
          <w:t>(окончателен анализ на ОП)</w:t>
        </w:r>
      </w:ins>
    </w:p>
    <w:p w14:paraId="491A89C1" w14:textId="54FAEABA" w:rsidR="00A61D47" w:rsidRPr="006331EF" w:rsidDel="00FB23B0" w:rsidRDefault="002350B0" w:rsidP="00B9437B">
      <w:pPr>
        <w:pStyle w:val="Text"/>
        <w:keepNext/>
        <w:rPr>
          <w:del w:id="269" w:author="Author"/>
          <w:sz w:val="22"/>
          <w:szCs w:val="22"/>
          <w:lang w:val="bg-BG"/>
        </w:rPr>
      </w:pPr>
      <w:del w:id="270" w:author="Author">
        <w:r w:rsidRPr="006331EF" w:rsidDel="00FB23B0">
          <w:rPr>
            <w:noProof/>
            <w:lang w:val="bg-BG" w:eastAsia="bg-BG"/>
          </w:rPr>
          <mc:AlternateContent>
            <mc:Choice Requires="wps">
              <w:drawing>
                <wp:anchor distT="0" distB="0" distL="114300" distR="114300" simplePos="0" relativeHeight="251669504" behindDoc="0" locked="0" layoutInCell="1" allowOverlap="1" wp14:anchorId="1F0BD37B" wp14:editId="23BCD3BA">
                  <wp:simplePos x="0" y="0"/>
                  <wp:positionH relativeFrom="column">
                    <wp:posOffset>90170</wp:posOffset>
                  </wp:positionH>
                  <wp:positionV relativeFrom="paragraph">
                    <wp:posOffset>158115</wp:posOffset>
                  </wp:positionV>
                  <wp:extent cx="238125" cy="2368550"/>
                  <wp:effectExtent l="0" t="0" r="0" b="0"/>
                  <wp:wrapNone/>
                  <wp:docPr id="4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6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AFF1D" w14:textId="77777777" w:rsidR="008D5627" w:rsidRPr="00563007" w:rsidRDefault="008D5627" w:rsidP="00A61D47">
                              <w:pPr>
                                <w:spacing w:line="216" w:lineRule="exact"/>
                                <w:ind w:left="20" w:right="-49"/>
                                <w:rPr>
                                  <w:rFonts w:ascii="Arial" w:eastAsia="Arial" w:hAnsi="Arial" w:cs="Arial"/>
                                  <w:sz w:val="20"/>
                                </w:rPr>
                              </w:pPr>
                              <w:r w:rsidRPr="00563007">
                                <w:rPr>
                                  <w:rFonts w:ascii="Arial" w:eastAsia="Arial" w:hAnsi="Arial" w:cs="Arial"/>
                                  <w:spacing w:val="2"/>
                                  <w:sz w:val="20"/>
                                  <w:lang w:val="bg-BG"/>
                                </w:rPr>
                                <w:t>Вероятност (%) за липса на събитие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BD37B" id="_x0000_s1162" type="#_x0000_t202" style="position:absolute;left:0;text-align:left;margin-left:7.1pt;margin-top:12.45pt;width:18.75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" filled="f" stroked="f">
                  <v:textbox style="layout-flow:vertical;mso-layout-flow-alt:bottom-to-top" inset="0,0,0,0">
                    <w:txbxContent>
                      <w:p w14:paraId="67FAFF1D" w14:textId="77777777" w:rsidR="008D5627" w:rsidRPr="00563007" w:rsidRDefault="008D5627" w:rsidP="00A61D47">
                        <w:pPr>
                          <w:spacing w:line="216" w:lineRule="exact"/>
                          <w:ind w:left="20" w:right="-49"/>
                          <w:rPr>
                            <w:rFonts w:ascii="Arial" w:eastAsia="Arial" w:hAnsi="Arial" w:cs="Arial"/>
                            <w:sz w:val="20"/>
                          </w:rPr>
                        </w:pPr>
                        <w:r w:rsidRPr="00563007">
                          <w:rPr>
                            <w:rFonts w:ascii="Arial" w:eastAsia="Arial" w:hAnsi="Arial" w:cs="Arial"/>
                            <w:spacing w:val="2"/>
                            <w:sz w:val="20"/>
                            <w:lang w:val="bg-BG"/>
                          </w:rPr>
                          <w:t>Вероятност (%) за липса на събитие</w:t>
                        </w:r>
                      </w:p>
                    </w:txbxContent>
                  </v:textbox>
                </v:shape>
              </w:pict>
            </mc:Fallback>
          </mc:AlternateContent>
        </w:r>
        <w:r w:rsidRPr="006331EF" w:rsidDel="00FB23B0">
          <w:rPr>
            <w:noProof/>
            <w:lang w:val="bg-BG" w:eastAsia="bg-BG"/>
          </w:rPr>
          <w:drawing>
            <wp:anchor distT="0" distB="0" distL="114300" distR="114300" simplePos="0" relativeHeight="251668480" behindDoc="0" locked="0" layoutInCell="1" allowOverlap="1" wp14:anchorId="1E134955" wp14:editId="64F115A6">
              <wp:simplePos x="0" y="0"/>
              <wp:positionH relativeFrom="column">
                <wp:posOffset>485775</wp:posOffset>
              </wp:positionH>
              <wp:positionV relativeFrom="paragraph">
                <wp:posOffset>239395</wp:posOffset>
              </wp:positionV>
              <wp:extent cx="5404485" cy="2320925"/>
              <wp:effectExtent l="0" t="0" r="0" b="0"/>
              <wp:wrapNone/>
              <wp:docPr id="80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A237D2B" w14:textId="4E5F4272" w:rsidR="00A61D47" w:rsidRPr="006331EF" w:rsidDel="00FB23B0" w:rsidRDefault="002350B0" w:rsidP="00B9437B">
      <w:pPr>
        <w:pStyle w:val="Text"/>
        <w:keepNext/>
        <w:rPr>
          <w:del w:id="271" w:author="Author"/>
          <w:lang w:val="bg-BG"/>
        </w:rPr>
      </w:pPr>
      <w:del w:id="272" w:author="Author">
        <w:r w:rsidRPr="006331EF" w:rsidDel="00FB23B0">
          <w:rPr>
            <w:noProof/>
            <w:lang w:val="bg-BG" w:eastAsia="bg-BG"/>
          </w:rPr>
          <mc:AlternateContent>
            <mc:Choice Requires="wpg">
              <w:drawing>
                <wp:anchor distT="0" distB="0" distL="114300" distR="114300" simplePos="0" relativeHeight="251674624" behindDoc="0" locked="0" layoutInCell="1" allowOverlap="1" wp14:anchorId="0FD85DFF" wp14:editId="7A9AA732">
                  <wp:simplePos x="0" y="0"/>
                  <wp:positionH relativeFrom="column">
                    <wp:posOffset>128270</wp:posOffset>
                  </wp:positionH>
                  <wp:positionV relativeFrom="paragraph">
                    <wp:posOffset>59055</wp:posOffset>
                  </wp:positionV>
                  <wp:extent cx="551180" cy="2286635"/>
                  <wp:effectExtent l="0" t="0" r="0" b="0"/>
                  <wp:wrapNone/>
                  <wp:docPr id="422"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1620" y="8062"/>
                            <a:chExt cx="868" cy="3601"/>
                          </a:xfrm>
                        </wpg:grpSpPr>
                        <wps:wsp>
                          <wps:cNvPr id="423" name="Text Box 2"/>
                          <wps:cNvSpPr txBox="1">
                            <a:spLocks noChangeArrowheads="1"/>
                          </wps:cNvSpPr>
                          <wps:spPr bwMode="auto">
                            <a:xfrm>
                              <a:off x="1620" y="8062"/>
                              <a:ext cx="67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1F707" w14:textId="77777777" w:rsidR="008D5627" w:rsidRPr="00560AF5" w:rsidRDefault="008D5627" w:rsidP="00A61D47">
                                <w:pPr>
                                  <w:rPr>
                                    <w:sz w:val="20"/>
                                  </w:rPr>
                                </w:pPr>
                                <w:r w:rsidRPr="00560AF5">
                                  <w:rPr>
                                    <w:sz w:val="20"/>
                                  </w:rPr>
                                  <w:t>100</w:t>
                                </w:r>
                              </w:p>
                            </w:txbxContent>
                          </wps:txbx>
                          <wps:bodyPr rot="0" vert="horz" wrap="square" lIns="91440" tIns="45720" rIns="91440" bIns="45720" anchor="t" anchorCtr="0" upright="1">
                            <a:noAutofit/>
                          </wps:bodyPr>
                        </wps:wsp>
                        <wps:wsp>
                          <wps:cNvPr id="424" name="Text Box 2"/>
                          <wps:cNvSpPr txBox="1">
                            <a:spLocks noChangeArrowheads="1"/>
                          </wps:cNvSpPr>
                          <wps:spPr bwMode="auto">
                            <a:xfrm>
                              <a:off x="1731" y="8681"/>
                              <a:ext cx="67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5655" w14:textId="77777777" w:rsidR="008D5627" w:rsidRPr="00560AF5" w:rsidRDefault="008D5627" w:rsidP="00A61D47">
                                <w:pPr>
                                  <w:rPr>
                                    <w:sz w:val="20"/>
                                  </w:rPr>
                                </w:pPr>
                                <w:r w:rsidRPr="00560AF5">
                                  <w:rPr>
                                    <w:sz w:val="20"/>
                                  </w:rPr>
                                  <w:t>80</w:t>
                                </w:r>
                              </w:p>
                            </w:txbxContent>
                          </wps:txbx>
                          <wps:bodyPr rot="0" vert="horz" wrap="square" lIns="91440" tIns="45720" rIns="91440" bIns="45720" anchor="t" anchorCtr="0" upright="1">
                            <a:noAutofit/>
                          </wps:bodyPr>
                        </wps:wsp>
                        <wps:wsp>
                          <wps:cNvPr id="425" name="Text Box 2"/>
                          <wps:cNvSpPr txBox="1">
                            <a:spLocks noChangeArrowheads="1"/>
                          </wps:cNvSpPr>
                          <wps:spPr bwMode="auto">
                            <a:xfrm>
                              <a:off x="1731" y="9308"/>
                              <a:ext cx="67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EACCC" w14:textId="77777777" w:rsidR="008D5627" w:rsidRPr="00560AF5" w:rsidRDefault="008D5627" w:rsidP="00A61D47">
                                <w:pPr>
                                  <w:rPr>
                                    <w:sz w:val="20"/>
                                  </w:rPr>
                                </w:pPr>
                                <w:r w:rsidRPr="00560AF5">
                                  <w:rPr>
                                    <w:sz w:val="20"/>
                                  </w:rPr>
                                  <w:t>60</w:t>
                                </w:r>
                              </w:p>
                            </w:txbxContent>
                          </wps:txbx>
                          <wps:bodyPr rot="0" vert="horz" wrap="square" lIns="91440" tIns="45720" rIns="91440" bIns="45720" anchor="t" anchorCtr="0" upright="1">
                            <a:noAutofit/>
                          </wps:bodyPr>
                        </wps:wsp>
                        <wps:wsp>
                          <wps:cNvPr id="426" name="Text Box 2"/>
                          <wps:cNvSpPr txBox="1">
                            <a:spLocks noChangeArrowheads="1"/>
                          </wps:cNvSpPr>
                          <wps:spPr bwMode="auto">
                            <a:xfrm>
                              <a:off x="1722" y="9964"/>
                              <a:ext cx="67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AB835" w14:textId="77777777" w:rsidR="008D5627" w:rsidRPr="00560AF5" w:rsidRDefault="008D5627" w:rsidP="00A61D47">
                                <w:pPr>
                                  <w:rPr>
                                    <w:sz w:val="20"/>
                                  </w:rPr>
                                </w:pPr>
                                <w:r w:rsidRPr="00560AF5">
                                  <w:rPr>
                                    <w:sz w:val="20"/>
                                  </w:rPr>
                                  <w:t>40</w:t>
                                </w:r>
                              </w:p>
                            </w:txbxContent>
                          </wps:txbx>
                          <wps:bodyPr rot="0" vert="horz" wrap="square" lIns="91440" tIns="45720" rIns="91440" bIns="45720" anchor="t" anchorCtr="0" upright="1">
                            <a:noAutofit/>
                          </wps:bodyPr>
                        </wps:wsp>
                        <wps:wsp>
                          <wps:cNvPr id="427" name="Text Box 2"/>
                          <wps:cNvSpPr txBox="1">
                            <a:spLocks noChangeArrowheads="1"/>
                          </wps:cNvSpPr>
                          <wps:spPr bwMode="auto">
                            <a:xfrm>
                              <a:off x="1731" y="10591"/>
                              <a:ext cx="67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36EA4" w14:textId="77777777" w:rsidR="008D5627" w:rsidRPr="00560AF5" w:rsidRDefault="008D5627" w:rsidP="00A61D47">
                                <w:pPr>
                                  <w:rPr>
                                    <w:sz w:val="20"/>
                                  </w:rPr>
                                </w:pPr>
                                <w:r w:rsidRPr="00560AF5">
                                  <w:rPr>
                                    <w:sz w:val="20"/>
                                  </w:rPr>
                                  <w:t>20</w:t>
                                </w:r>
                              </w:p>
                            </w:txbxContent>
                          </wps:txbx>
                          <wps:bodyPr rot="0" vert="horz" wrap="square" lIns="91440" tIns="45720" rIns="91440" bIns="45720" anchor="t" anchorCtr="0" upright="1">
                            <a:noAutofit/>
                          </wps:bodyPr>
                        </wps:wsp>
                        <wps:wsp>
                          <wps:cNvPr id="428" name="Text Box 2"/>
                          <wps:cNvSpPr txBox="1">
                            <a:spLocks noChangeArrowheads="1"/>
                          </wps:cNvSpPr>
                          <wps:spPr bwMode="auto">
                            <a:xfrm>
                              <a:off x="1814" y="11210"/>
                              <a:ext cx="67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99879" w14:textId="77777777" w:rsidR="008D5627" w:rsidRPr="00560AF5" w:rsidRDefault="008D5627" w:rsidP="00A61D47">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85DFF" id="Group 864" o:spid="_x0000_s1163" style="position:absolute;left:0;text-align:left;margin-left:10.1pt;margin-top:4.65pt;width:43.4pt;height:180.05pt;z-index:251674624;mso-position-horizontal-relative:text;mso-position-vertical-relative:text" coordorigin="1620,8062" coordsize="868,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">
                  <v:shape id="_x0000_s1164" type="#_x0000_t202" style="position:absolute;left:1620;top:8062;width:67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33C1F707" w14:textId="77777777" w:rsidR="008D5627" w:rsidRPr="00560AF5" w:rsidRDefault="008D5627" w:rsidP="00A61D47">
                          <w:pPr>
                            <w:rPr>
                              <w:sz w:val="20"/>
                            </w:rPr>
                          </w:pPr>
                          <w:r w:rsidRPr="00560AF5">
                            <w:rPr>
                              <w:sz w:val="20"/>
                            </w:rPr>
                            <w:t>100</w:t>
                          </w:r>
                        </w:p>
                      </w:txbxContent>
                    </v:textbox>
                  </v:shape>
                  <v:shape id="_x0000_s1165" type="#_x0000_t202" style="position:absolute;left:1731;top:8681;width:674;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1CDB5655" w14:textId="77777777" w:rsidR="008D5627" w:rsidRPr="00560AF5" w:rsidRDefault="008D5627" w:rsidP="00A61D47">
                          <w:pPr>
                            <w:rPr>
                              <w:sz w:val="20"/>
                            </w:rPr>
                          </w:pPr>
                          <w:r w:rsidRPr="00560AF5">
                            <w:rPr>
                              <w:sz w:val="20"/>
                            </w:rPr>
                            <w:t>80</w:t>
                          </w:r>
                        </w:p>
                      </w:txbxContent>
                    </v:textbox>
                  </v:shape>
                  <v:shape id="_x0000_s1166" type="#_x0000_t202" style="position:absolute;left:1731;top:9308;width:67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7A7EACCC" w14:textId="77777777" w:rsidR="008D5627" w:rsidRPr="00560AF5" w:rsidRDefault="008D5627" w:rsidP="00A61D47">
                          <w:pPr>
                            <w:rPr>
                              <w:sz w:val="20"/>
                            </w:rPr>
                          </w:pPr>
                          <w:r w:rsidRPr="00560AF5">
                            <w:rPr>
                              <w:sz w:val="20"/>
                            </w:rPr>
                            <w:t>60</w:t>
                          </w:r>
                        </w:p>
                      </w:txbxContent>
                    </v:textbox>
                  </v:shape>
                  <v:shape id="_x0000_s1167" type="#_x0000_t202" style="position:absolute;left:1722;top:9964;width:67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765AB835" w14:textId="77777777" w:rsidR="008D5627" w:rsidRPr="00560AF5" w:rsidRDefault="008D5627" w:rsidP="00A61D47">
                          <w:pPr>
                            <w:rPr>
                              <w:sz w:val="20"/>
                            </w:rPr>
                          </w:pPr>
                          <w:r w:rsidRPr="00560AF5">
                            <w:rPr>
                              <w:sz w:val="20"/>
                            </w:rPr>
                            <w:t>40</w:t>
                          </w:r>
                        </w:p>
                      </w:txbxContent>
                    </v:textbox>
                  </v:shape>
                  <v:shape id="_x0000_s1168" type="#_x0000_t202" style="position:absolute;left:1731;top:10591;width:67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38736EA4" w14:textId="77777777" w:rsidR="008D5627" w:rsidRPr="00560AF5" w:rsidRDefault="008D5627" w:rsidP="00A61D47">
                          <w:pPr>
                            <w:rPr>
                              <w:sz w:val="20"/>
                            </w:rPr>
                          </w:pPr>
                          <w:r w:rsidRPr="00560AF5">
                            <w:rPr>
                              <w:sz w:val="20"/>
                            </w:rPr>
                            <w:t>20</w:t>
                          </w:r>
                        </w:p>
                      </w:txbxContent>
                    </v:textbox>
                  </v:shape>
                  <v:shape id="_x0000_s1169" type="#_x0000_t202" style="position:absolute;left:1814;top:11210;width:67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1F599879" w14:textId="77777777" w:rsidR="008D5627" w:rsidRPr="00560AF5" w:rsidRDefault="008D5627" w:rsidP="00A61D47">
                          <w:pPr>
                            <w:rPr>
                              <w:sz w:val="20"/>
                            </w:rPr>
                          </w:pPr>
                          <w:r w:rsidRPr="00560AF5">
                            <w:rPr>
                              <w:sz w:val="20"/>
                            </w:rPr>
                            <w:t>0</w:t>
                          </w:r>
                        </w:p>
                      </w:txbxContent>
                    </v:textbox>
                  </v:shape>
                </v:group>
              </w:pict>
            </mc:Fallback>
          </mc:AlternateContent>
        </w:r>
      </w:del>
    </w:p>
    <w:p w14:paraId="5E859C1B" w14:textId="3784F252" w:rsidR="00A61D47" w:rsidRPr="006331EF" w:rsidDel="00FB23B0" w:rsidRDefault="00A61D47" w:rsidP="00B9437B">
      <w:pPr>
        <w:pStyle w:val="Text"/>
        <w:keepNext/>
        <w:rPr>
          <w:del w:id="273" w:author="Author"/>
          <w:lang w:val="bg-BG"/>
        </w:rPr>
      </w:pPr>
    </w:p>
    <w:p w14:paraId="46C2AE92" w14:textId="025104A4" w:rsidR="00A61D47" w:rsidRPr="006331EF" w:rsidDel="00FB23B0" w:rsidRDefault="00A61D47" w:rsidP="00B9437B">
      <w:pPr>
        <w:pStyle w:val="Text"/>
        <w:keepNext/>
        <w:rPr>
          <w:del w:id="274" w:author="Author"/>
          <w:lang w:val="bg-BG"/>
        </w:rPr>
      </w:pPr>
    </w:p>
    <w:p w14:paraId="35AFED0F" w14:textId="6445086C" w:rsidR="00A61D47" w:rsidRPr="006331EF" w:rsidDel="00FB23B0" w:rsidRDefault="002350B0" w:rsidP="00B9437B">
      <w:pPr>
        <w:pStyle w:val="Text"/>
        <w:keepNext/>
        <w:rPr>
          <w:del w:id="275" w:author="Author"/>
          <w:lang w:val="bg-BG"/>
        </w:rPr>
      </w:pPr>
      <w:del w:id="276" w:author="Author">
        <w:r w:rsidRPr="006331EF" w:rsidDel="00FB23B0">
          <w:rPr>
            <w:noProof/>
            <w:lang w:val="bg-BG" w:eastAsia="bg-BG"/>
          </w:rPr>
          <mc:AlternateContent>
            <mc:Choice Requires="wps">
              <w:drawing>
                <wp:anchor distT="0" distB="0" distL="114300" distR="114300" simplePos="0" relativeHeight="251670528" behindDoc="0" locked="0" layoutInCell="1" allowOverlap="1" wp14:anchorId="1A0D25C6" wp14:editId="056ED31B">
                  <wp:simplePos x="0" y="0"/>
                  <wp:positionH relativeFrom="column">
                    <wp:posOffset>667385</wp:posOffset>
                  </wp:positionH>
                  <wp:positionV relativeFrom="paragraph">
                    <wp:posOffset>125730</wp:posOffset>
                  </wp:positionV>
                  <wp:extent cx="2549525" cy="1247140"/>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977A9" w14:textId="13D47C5D" w:rsidR="008D5627" w:rsidRPr="00861377" w:rsidRDefault="008D5627" w:rsidP="00A61D47">
                              <w:pPr>
                                <w:rPr>
                                  <w:rFonts w:ascii="Arial" w:hAnsi="Arial" w:cs="Arial"/>
                                  <w:sz w:val="16"/>
                                  <w:szCs w:val="16"/>
                                </w:rPr>
                              </w:pPr>
                              <w:r>
                                <w:rPr>
                                  <w:rFonts w:ascii="Arial" w:hAnsi="Arial" w:cs="Arial"/>
                                  <w:sz w:val="16"/>
                                  <w:szCs w:val="16"/>
                                  <w:lang w:val="bg-BG"/>
                                </w:rPr>
                                <w:t>Коефициент на риск</w:t>
                              </w:r>
                              <w:r w:rsidRPr="002B18F9">
                                <w:rPr>
                                  <w:rFonts w:ascii="Arial" w:hAnsi="Arial" w:cs="Arial"/>
                                  <w:sz w:val="16"/>
                                  <w:szCs w:val="16"/>
                                </w:rPr>
                                <w:t xml:space="preserve"> = 0</w:t>
                              </w:r>
                              <w:r>
                                <w:rPr>
                                  <w:rFonts w:ascii="Arial" w:hAnsi="Arial" w:cs="Arial"/>
                                  <w:sz w:val="16"/>
                                  <w:szCs w:val="16"/>
                                  <w:lang w:val="bg-BG"/>
                                </w:rPr>
                                <w:t>,</w:t>
                              </w:r>
                              <w:r w:rsidRPr="002B18F9">
                                <w:rPr>
                                  <w:rFonts w:ascii="Arial" w:hAnsi="Arial" w:cs="Arial"/>
                                  <w:sz w:val="16"/>
                                  <w:szCs w:val="16"/>
                                </w:rPr>
                                <w:t>73</w:t>
                              </w:r>
                            </w:p>
                            <w:p w14:paraId="44504BFC" w14:textId="77777777" w:rsidR="008D5627" w:rsidRDefault="008D5627" w:rsidP="00A61D47">
                              <w:pPr>
                                <w:rPr>
                                  <w:rFonts w:ascii="Arial" w:hAnsi="Arial" w:cs="Arial"/>
                                  <w:sz w:val="16"/>
                                  <w:szCs w:val="16"/>
                                </w:rPr>
                              </w:pPr>
                              <w:r w:rsidRPr="002B18F9">
                                <w:rPr>
                                  <w:rFonts w:ascii="Arial" w:hAnsi="Arial" w:cs="Arial"/>
                                  <w:sz w:val="16"/>
                                  <w:szCs w:val="16"/>
                                </w:rPr>
                                <w:t>95% CI (0</w:t>
                              </w:r>
                              <w:r>
                                <w:rPr>
                                  <w:rFonts w:ascii="Arial" w:hAnsi="Arial" w:cs="Arial"/>
                                  <w:sz w:val="16"/>
                                  <w:szCs w:val="16"/>
                                  <w:lang w:val="bg-BG"/>
                                </w:rPr>
                                <w:t>,</w:t>
                              </w:r>
                              <w:r w:rsidRPr="002B18F9">
                                <w:rPr>
                                  <w:rFonts w:ascii="Arial" w:hAnsi="Arial" w:cs="Arial"/>
                                  <w:sz w:val="16"/>
                                  <w:szCs w:val="16"/>
                                </w:rPr>
                                <w:t>50</w:t>
                              </w:r>
                              <w:r>
                                <w:rPr>
                                  <w:rFonts w:ascii="Arial" w:hAnsi="Arial" w:cs="Arial"/>
                                  <w:sz w:val="16"/>
                                  <w:szCs w:val="16"/>
                                  <w:lang w:val="bg-BG"/>
                                </w:rPr>
                                <w:t>;</w:t>
                              </w:r>
                              <w:r w:rsidRPr="002B18F9">
                                <w:rPr>
                                  <w:rFonts w:ascii="Arial" w:hAnsi="Arial" w:cs="Arial"/>
                                  <w:sz w:val="16"/>
                                  <w:szCs w:val="16"/>
                                </w:rPr>
                                <w:t xml:space="preserve"> 1</w:t>
                              </w:r>
                              <w:r>
                                <w:rPr>
                                  <w:rFonts w:ascii="Arial" w:hAnsi="Arial" w:cs="Arial"/>
                                  <w:sz w:val="16"/>
                                  <w:szCs w:val="16"/>
                                  <w:lang w:val="bg-BG"/>
                                </w:rPr>
                                <w:t>,</w:t>
                              </w:r>
                              <w:r w:rsidRPr="002B18F9">
                                <w:rPr>
                                  <w:rFonts w:ascii="Arial" w:hAnsi="Arial" w:cs="Arial"/>
                                  <w:sz w:val="16"/>
                                  <w:szCs w:val="16"/>
                                </w:rPr>
                                <w:t>08)</w:t>
                              </w:r>
                            </w:p>
                            <w:p w14:paraId="577FE839" w14:textId="77777777" w:rsidR="008D5627" w:rsidRPr="00861377" w:rsidRDefault="008D5627" w:rsidP="00A61D47">
                              <w:pPr>
                                <w:rPr>
                                  <w:rFonts w:ascii="Arial" w:hAnsi="Arial" w:cs="Arial"/>
                                  <w:sz w:val="16"/>
                                  <w:szCs w:val="16"/>
                                </w:rPr>
                              </w:pPr>
                            </w:p>
                            <w:p w14:paraId="60FCBF34" w14:textId="77777777" w:rsidR="008D5627" w:rsidRPr="00861377" w:rsidRDefault="008D5627" w:rsidP="00A61D47">
                              <w:pPr>
                                <w:rPr>
                                  <w:rFonts w:ascii="Arial" w:hAnsi="Arial" w:cs="Arial"/>
                                  <w:sz w:val="16"/>
                                  <w:szCs w:val="16"/>
                                </w:rPr>
                              </w:pPr>
                              <w:r>
                                <w:rPr>
                                  <w:rFonts w:ascii="Arial" w:hAnsi="Arial" w:cs="Arial"/>
                                  <w:sz w:val="16"/>
                                  <w:szCs w:val="16"/>
                                  <w:lang w:val="bg-BG"/>
                                </w:rPr>
                                <w:t xml:space="preserve">Медиани на </w:t>
                              </w:r>
                              <w:r w:rsidRPr="002B18F9">
                                <w:rPr>
                                  <w:rFonts w:ascii="Arial" w:hAnsi="Arial" w:cs="Arial"/>
                                  <w:sz w:val="16"/>
                                  <w:szCs w:val="16"/>
                                  <w:lang w:val="bg-BG"/>
                                </w:rPr>
                                <w:t>Kaplan-Meier (95% CI) (</w:t>
                              </w:r>
                              <w:r>
                                <w:rPr>
                                  <w:rFonts w:ascii="Arial" w:hAnsi="Arial" w:cs="Arial"/>
                                  <w:sz w:val="16"/>
                                  <w:szCs w:val="16"/>
                                  <w:lang w:val="bg-BG"/>
                                </w:rPr>
                                <w:t>Месеци</w:t>
                              </w:r>
                              <w:r w:rsidRPr="002B18F9">
                                <w:rPr>
                                  <w:rFonts w:ascii="Arial" w:hAnsi="Arial" w:cs="Arial"/>
                                  <w:sz w:val="16"/>
                                  <w:szCs w:val="16"/>
                                  <w:lang w:val="bg-BG"/>
                                </w:rPr>
                                <w:t>)</w:t>
                              </w:r>
                            </w:p>
                            <w:p w14:paraId="5B400854" w14:textId="77777777" w:rsidR="008D5627" w:rsidRPr="0099334A" w:rsidRDefault="008D5627" w:rsidP="00A61D47">
                              <w:pPr>
                                <w:rPr>
                                  <w:rFonts w:ascii="Arial" w:hAnsi="Arial" w:cs="Arial"/>
                                  <w:sz w:val="16"/>
                                  <w:szCs w:val="16"/>
                                </w:rPr>
                              </w:pPr>
                              <w:r>
                                <w:rPr>
                                  <w:rFonts w:ascii="Arial" w:hAnsi="Arial" w:cs="Arial"/>
                                  <w:sz w:val="16"/>
                                  <w:szCs w:val="16"/>
                                  <w:lang w:val="bg-BG"/>
                                </w:rPr>
                                <w:t>Церитиниб</w:t>
                              </w:r>
                              <w:r w:rsidRPr="0099334A">
                                <w:rPr>
                                  <w:rFonts w:ascii="Arial" w:hAnsi="Arial" w:cs="Arial"/>
                                  <w:sz w:val="16"/>
                                  <w:szCs w:val="16"/>
                                </w:rPr>
                                <w:t xml:space="preserve"> 750 mg: NE (29</w:t>
                              </w:r>
                              <w:r>
                                <w:rPr>
                                  <w:rFonts w:ascii="Arial" w:hAnsi="Arial" w:cs="Arial"/>
                                  <w:sz w:val="16"/>
                                  <w:szCs w:val="16"/>
                                  <w:lang w:val="bg-BG"/>
                                </w:rPr>
                                <w:t>,</w:t>
                              </w:r>
                              <w:r w:rsidRPr="0099334A">
                                <w:rPr>
                                  <w:rFonts w:ascii="Arial" w:hAnsi="Arial" w:cs="Arial"/>
                                  <w:sz w:val="16"/>
                                  <w:szCs w:val="16"/>
                                </w:rPr>
                                <w:t>3</w:t>
                              </w:r>
                              <w:r>
                                <w:rPr>
                                  <w:rFonts w:ascii="Arial" w:hAnsi="Arial" w:cs="Arial"/>
                                  <w:sz w:val="16"/>
                                  <w:szCs w:val="16"/>
                                  <w:lang w:val="bg-BG"/>
                                </w:rPr>
                                <w:t>;</w:t>
                              </w:r>
                              <w:r w:rsidRPr="0099334A">
                                <w:rPr>
                                  <w:rFonts w:ascii="Arial" w:hAnsi="Arial" w:cs="Arial"/>
                                  <w:sz w:val="16"/>
                                  <w:szCs w:val="16"/>
                                </w:rPr>
                                <w:t xml:space="preserve"> NE)</w:t>
                              </w:r>
                            </w:p>
                            <w:p w14:paraId="428C6192" w14:textId="77777777" w:rsidR="008D5627" w:rsidRPr="0099334A" w:rsidRDefault="008D5627" w:rsidP="00A61D47">
                              <w:pPr>
                                <w:rPr>
                                  <w:rFonts w:ascii="Arial" w:hAnsi="Arial" w:cs="Arial"/>
                                  <w:sz w:val="16"/>
                                  <w:szCs w:val="16"/>
                                </w:rPr>
                              </w:pPr>
                              <w:r>
                                <w:rPr>
                                  <w:rFonts w:ascii="Arial" w:hAnsi="Arial" w:cs="Arial"/>
                                  <w:sz w:val="16"/>
                                  <w:szCs w:val="16"/>
                                  <w:lang w:val="bg-BG"/>
                                </w:rPr>
                                <w:t>Химиотерапия</w:t>
                              </w:r>
                              <w:r w:rsidRPr="0099334A">
                                <w:rPr>
                                  <w:rFonts w:ascii="Arial" w:hAnsi="Arial" w:cs="Arial"/>
                                  <w:sz w:val="16"/>
                                  <w:szCs w:val="16"/>
                                </w:rPr>
                                <w:t>: 26</w:t>
                              </w:r>
                              <w:r>
                                <w:rPr>
                                  <w:rFonts w:ascii="Arial" w:hAnsi="Arial" w:cs="Arial"/>
                                  <w:sz w:val="16"/>
                                  <w:szCs w:val="16"/>
                                  <w:lang w:val="bg-BG"/>
                                </w:rPr>
                                <w:t>,</w:t>
                              </w:r>
                              <w:r w:rsidRPr="0099334A">
                                <w:rPr>
                                  <w:rFonts w:ascii="Arial" w:hAnsi="Arial" w:cs="Arial"/>
                                  <w:sz w:val="16"/>
                                  <w:szCs w:val="16"/>
                                </w:rPr>
                                <w:t>2 (22</w:t>
                              </w:r>
                              <w:r>
                                <w:rPr>
                                  <w:rFonts w:ascii="Arial" w:hAnsi="Arial" w:cs="Arial"/>
                                  <w:sz w:val="16"/>
                                  <w:szCs w:val="16"/>
                                  <w:lang w:val="bg-BG"/>
                                </w:rPr>
                                <w:t>,</w:t>
                              </w:r>
                              <w:r w:rsidRPr="0099334A">
                                <w:rPr>
                                  <w:rFonts w:ascii="Arial" w:hAnsi="Arial" w:cs="Arial"/>
                                  <w:sz w:val="16"/>
                                  <w:szCs w:val="16"/>
                                </w:rPr>
                                <w:t>8</w:t>
                              </w:r>
                              <w:r>
                                <w:rPr>
                                  <w:rFonts w:ascii="Arial" w:hAnsi="Arial" w:cs="Arial"/>
                                  <w:sz w:val="16"/>
                                  <w:szCs w:val="16"/>
                                  <w:lang w:val="bg-BG"/>
                                </w:rPr>
                                <w:t>;</w:t>
                              </w:r>
                              <w:r w:rsidRPr="0099334A">
                                <w:rPr>
                                  <w:rFonts w:ascii="Arial" w:hAnsi="Arial" w:cs="Arial"/>
                                  <w:sz w:val="16"/>
                                  <w:szCs w:val="16"/>
                                </w:rPr>
                                <w:t xml:space="preserve"> NE)</w:t>
                              </w:r>
                            </w:p>
                            <w:p w14:paraId="1E87FCD3" w14:textId="77777777" w:rsidR="008D5627" w:rsidRPr="002B18F9" w:rsidRDefault="008D5627" w:rsidP="00A61D47">
                              <w:pPr>
                                <w:rPr>
                                  <w:rFonts w:ascii="Arial" w:hAnsi="Arial" w:cs="Arial"/>
                                  <w:sz w:val="16"/>
                                  <w:szCs w:val="16"/>
                                  <w:lang w:val="fr-CH"/>
                                </w:rPr>
                              </w:pPr>
                              <w:r w:rsidRPr="002B18F9">
                                <w:rPr>
                                  <w:rFonts w:ascii="Arial" w:hAnsi="Arial" w:cs="Arial"/>
                                  <w:sz w:val="16"/>
                                  <w:szCs w:val="16"/>
                                  <w:lang w:val="fr-CH"/>
                                </w:rPr>
                                <w:t>Logrank p-</w:t>
                              </w:r>
                              <w:r>
                                <w:rPr>
                                  <w:rFonts w:ascii="Arial" w:hAnsi="Arial" w:cs="Arial"/>
                                  <w:sz w:val="16"/>
                                  <w:szCs w:val="16"/>
                                  <w:lang w:val="bg-BG"/>
                                </w:rPr>
                                <w:t>стойност</w:t>
                              </w:r>
                              <w:r w:rsidRPr="002B18F9">
                                <w:rPr>
                                  <w:rFonts w:ascii="Arial" w:hAnsi="Arial" w:cs="Arial"/>
                                  <w:sz w:val="16"/>
                                  <w:szCs w:val="16"/>
                                  <w:lang w:val="fr-CH"/>
                                </w:rPr>
                                <w:t xml:space="preserve"> = 0</w:t>
                              </w:r>
                              <w:r>
                                <w:rPr>
                                  <w:rFonts w:ascii="Arial" w:hAnsi="Arial" w:cs="Arial"/>
                                  <w:sz w:val="16"/>
                                  <w:szCs w:val="16"/>
                                  <w:lang w:val="bg-BG"/>
                                </w:rPr>
                                <w:t>,</w:t>
                              </w:r>
                              <w:r w:rsidRPr="002B18F9">
                                <w:rPr>
                                  <w:rFonts w:ascii="Arial" w:hAnsi="Arial" w:cs="Arial"/>
                                  <w:sz w:val="16"/>
                                  <w:szCs w:val="16"/>
                                  <w:lang w:val="fr-CH"/>
                                </w:rPr>
                                <w:t>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0D25C6" id="_x0000_s1170" type="#_x0000_t202" style="position:absolute;left:0;text-align:left;margin-left:52.55pt;margin-top:9.9pt;width:200.75pt;height:9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eUhD9OYBAACrAwAADgAAAAAAAAAAAAAAAAAuAgAAZHJzL2Uyb0RvYy54bWxQSwEC&#10;LQAUAAYACAAAACEAaN4G9dwAAAAKAQAADwAAAAAAAAAAAAAAAABABAAAZHJzL2Rvd25yZXYueG1s&#10;UEsFBgAAAAAEAAQA8wAAAEkFAAAAAA==&#10;" filled="f" stroked="f">
                  <v:textbox style="mso-fit-shape-to-text:t">
                    <w:txbxContent>
                      <w:p w14:paraId="355977A9" w14:textId="13D47C5D" w:rsidR="008D5627" w:rsidRPr="00861377" w:rsidRDefault="008D5627" w:rsidP="00A61D47">
                        <w:pPr>
                          <w:rPr>
                            <w:rFonts w:ascii="Arial" w:hAnsi="Arial" w:cs="Arial"/>
                            <w:sz w:val="16"/>
                            <w:szCs w:val="16"/>
                          </w:rPr>
                        </w:pPr>
                        <w:r>
                          <w:rPr>
                            <w:rFonts w:ascii="Arial" w:hAnsi="Arial" w:cs="Arial"/>
                            <w:sz w:val="16"/>
                            <w:szCs w:val="16"/>
                            <w:lang w:val="bg-BG"/>
                          </w:rPr>
                          <w:t>Коефициент на риск</w:t>
                        </w:r>
                        <w:r w:rsidRPr="002B18F9">
                          <w:rPr>
                            <w:rFonts w:ascii="Arial" w:hAnsi="Arial" w:cs="Arial"/>
                            <w:sz w:val="16"/>
                            <w:szCs w:val="16"/>
                          </w:rPr>
                          <w:t xml:space="preserve"> = 0</w:t>
                        </w:r>
                        <w:r>
                          <w:rPr>
                            <w:rFonts w:ascii="Arial" w:hAnsi="Arial" w:cs="Arial"/>
                            <w:sz w:val="16"/>
                            <w:szCs w:val="16"/>
                            <w:lang w:val="bg-BG"/>
                          </w:rPr>
                          <w:t>,</w:t>
                        </w:r>
                        <w:r w:rsidRPr="002B18F9">
                          <w:rPr>
                            <w:rFonts w:ascii="Arial" w:hAnsi="Arial" w:cs="Arial"/>
                            <w:sz w:val="16"/>
                            <w:szCs w:val="16"/>
                          </w:rPr>
                          <w:t>73</w:t>
                        </w:r>
                      </w:p>
                      <w:p w14:paraId="44504BFC" w14:textId="77777777" w:rsidR="008D5627" w:rsidRDefault="008D5627" w:rsidP="00A61D47">
                        <w:pPr>
                          <w:rPr>
                            <w:rFonts w:ascii="Arial" w:hAnsi="Arial" w:cs="Arial"/>
                            <w:sz w:val="16"/>
                            <w:szCs w:val="16"/>
                          </w:rPr>
                        </w:pPr>
                        <w:r w:rsidRPr="002B18F9">
                          <w:rPr>
                            <w:rFonts w:ascii="Arial" w:hAnsi="Arial" w:cs="Arial"/>
                            <w:sz w:val="16"/>
                            <w:szCs w:val="16"/>
                          </w:rPr>
                          <w:t>95% CI (0</w:t>
                        </w:r>
                        <w:r>
                          <w:rPr>
                            <w:rFonts w:ascii="Arial" w:hAnsi="Arial" w:cs="Arial"/>
                            <w:sz w:val="16"/>
                            <w:szCs w:val="16"/>
                            <w:lang w:val="bg-BG"/>
                          </w:rPr>
                          <w:t>,</w:t>
                        </w:r>
                        <w:r w:rsidRPr="002B18F9">
                          <w:rPr>
                            <w:rFonts w:ascii="Arial" w:hAnsi="Arial" w:cs="Arial"/>
                            <w:sz w:val="16"/>
                            <w:szCs w:val="16"/>
                          </w:rPr>
                          <w:t>50</w:t>
                        </w:r>
                        <w:r>
                          <w:rPr>
                            <w:rFonts w:ascii="Arial" w:hAnsi="Arial" w:cs="Arial"/>
                            <w:sz w:val="16"/>
                            <w:szCs w:val="16"/>
                            <w:lang w:val="bg-BG"/>
                          </w:rPr>
                          <w:t>;</w:t>
                        </w:r>
                        <w:r w:rsidRPr="002B18F9">
                          <w:rPr>
                            <w:rFonts w:ascii="Arial" w:hAnsi="Arial" w:cs="Arial"/>
                            <w:sz w:val="16"/>
                            <w:szCs w:val="16"/>
                          </w:rPr>
                          <w:t xml:space="preserve"> 1</w:t>
                        </w:r>
                        <w:r>
                          <w:rPr>
                            <w:rFonts w:ascii="Arial" w:hAnsi="Arial" w:cs="Arial"/>
                            <w:sz w:val="16"/>
                            <w:szCs w:val="16"/>
                            <w:lang w:val="bg-BG"/>
                          </w:rPr>
                          <w:t>,</w:t>
                        </w:r>
                        <w:r w:rsidRPr="002B18F9">
                          <w:rPr>
                            <w:rFonts w:ascii="Arial" w:hAnsi="Arial" w:cs="Arial"/>
                            <w:sz w:val="16"/>
                            <w:szCs w:val="16"/>
                          </w:rPr>
                          <w:t>08)</w:t>
                        </w:r>
                      </w:p>
                      <w:p w14:paraId="577FE839" w14:textId="77777777" w:rsidR="008D5627" w:rsidRPr="00861377" w:rsidRDefault="008D5627" w:rsidP="00A61D47">
                        <w:pPr>
                          <w:rPr>
                            <w:rFonts w:ascii="Arial" w:hAnsi="Arial" w:cs="Arial"/>
                            <w:sz w:val="16"/>
                            <w:szCs w:val="16"/>
                          </w:rPr>
                        </w:pPr>
                      </w:p>
                      <w:p w14:paraId="60FCBF34" w14:textId="77777777" w:rsidR="008D5627" w:rsidRPr="00861377" w:rsidRDefault="008D5627" w:rsidP="00A61D47">
                        <w:pPr>
                          <w:rPr>
                            <w:rFonts w:ascii="Arial" w:hAnsi="Arial" w:cs="Arial"/>
                            <w:sz w:val="16"/>
                            <w:szCs w:val="16"/>
                          </w:rPr>
                        </w:pPr>
                        <w:r>
                          <w:rPr>
                            <w:rFonts w:ascii="Arial" w:hAnsi="Arial" w:cs="Arial"/>
                            <w:sz w:val="16"/>
                            <w:szCs w:val="16"/>
                            <w:lang w:val="bg-BG"/>
                          </w:rPr>
                          <w:t xml:space="preserve">Медиани на </w:t>
                        </w:r>
                        <w:r w:rsidRPr="002B18F9">
                          <w:rPr>
                            <w:rFonts w:ascii="Arial" w:hAnsi="Arial" w:cs="Arial"/>
                            <w:sz w:val="16"/>
                            <w:szCs w:val="16"/>
                            <w:lang w:val="bg-BG"/>
                          </w:rPr>
                          <w:t>Kaplan-Meier (95% CI) (</w:t>
                        </w:r>
                        <w:r>
                          <w:rPr>
                            <w:rFonts w:ascii="Arial" w:hAnsi="Arial" w:cs="Arial"/>
                            <w:sz w:val="16"/>
                            <w:szCs w:val="16"/>
                            <w:lang w:val="bg-BG"/>
                          </w:rPr>
                          <w:t>Месеци</w:t>
                        </w:r>
                        <w:r w:rsidRPr="002B18F9">
                          <w:rPr>
                            <w:rFonts w:ascii="Arial" w:hAnsi="Arial" w:cs="Arial"/>
                            <w:sz w:val="16"/>
                            <w:szCs w:val="16"/>
                            <w:lang w:val="bg-BG"/>
                          </w:rPr>
                          <w:t>)</w:t>
                        </w:r>
                      </w:p>
                      <w:p w14:paraId="5B400854" w14:textId="77777777" w:rsidR="008D5627" w:rsidRPr="0099334A" w:rsidRDefault="008D5627" w:rsidP="00A61D47">
                        <w:pPr>
                          <w:rPr>
                            <w:rFonts w:ascii="Arial" w:hAnsi="Arial" w:cs="Arial"/>
                            <w:sz w:val="16"/>
                            <w:szCs w:val="16"/>
                          </w:rPr>
                        </w:pPr>
                        <w:r>
                          <w:rPr>
                            <w:rFonts w:ascii="Arial" w:hAnsi="Arial" w:cs="Arial"/>
                            <w:sz w:val="16"/>
                            <w:szCs w:val="16"/>
                            <w:lang w:val="bg-BG"/>
                          </w:rPr>
                          <w:t>Церитиниб</w:t>
                        </w:r>
                        <w:r w:rsidRPr="0099334A">
                          <w:rPr>
                            <w:rFonts w:ascii="Arial" w:hAnsi="Arial" w:cs="Arial"/>
                            <w:sz w:val="16"/>
                            <w:szCs w:val="16"/>
                          </w:rPr>
                          <w:t xml:space="preserve"> 750 mg: NE (29</w:t>
                        </w:r>
                        <w:r>
                          <w:rPr>
                            <w:rFonts w:ascii="Arial" w:hAnsi="Arial" w:cs="Arial"/>
                            <w:sz w:val="16"/>
                            <w:szCs w:val="16"/>
                            <w:lang w:val="bg-BG"/>
                          </w:rPr>
                          <w:t>,</w:t>
                        </w:r>
                        <w:r w:rsidRPr="0099334A">
                          <w:rPr>
                            <w:rFonts w:ascii="Arial" w:hAnsi="Arial" w:cs="Arial"/>
                            <w:sz w:val="16"/>
                            <w:szCs w:val="16"/>
                          </w:rPr>
                          <w:t>3</w:t>
                        </w:r>
                        <w:r>
                          <w:rPr>
                            <w:rFonts w:ascii="Arial" w:hAnsi="Arial" w:cs="Arial"/>
                            <w:sz w:val="16"/>
                            <w:szCs w:val="16"/>
                            <w:lang w:val="bg-BG"/>
                          </w:rPr>
                          <w:t>;</w:t>
                        </w:r>
                        <w:r w:rsidRPr="0099334A">
                          <w:rPr>
                            <w:rFonts w:ascii="Arial" w:hAnsi="Arial" w:cs="Arial"/>
                            <w:sz w:val="16"/>
                            <w:szCs w:val="16"/>
                          </w:rPr>
                          <w:t xml:space="preserve"> NE)</w:t>
                        </w:r>
                      </w:p>
                      <w:p w14:paraId="428C6192" w14:textId="77777777" w:rsidR="008D5627" w:rsidRPr="0099334A" w:rsidRDefault="008D5627" w:rsidP="00A61D47">
                        <w:pPr>
                          <w:rPr>
                            <w:rFonts w:ascii="Arial" w:hAnsi="Arial" w:cs="Arial"/>
                            <w:sz w:val="16"/>
                            <w:szCs w:val="16"/>
                          </w:rPr>
                        </w:pPr>
                        <w:r>
                          <w:rPr>
                            <w:rFonts w:ascii="Arial" w:hAnsi="Arial" w:cs="Arial"/>
                            <w:sz w:val="16"/>
                            <w:szCs w:val="16"/>
                            <w:lang w:val="bg-BG"/>
                          </w:rPr>
                          <w:t>Химиотерапия</w:t>
                        </w:r>
                        <w:r w:rsidRPr="0099334A">
                          <w:rPr>
                            <w:rFonts w:ascii="Arial" w:hAnsi="Arial" w:cs="Arial"/>
                            <w:sz w:val="16"/>
                            <w:szCs w:val="16"/>
                          </w:rPr>
                          <w:t>: 26</w:t>
                        </w:r>
                        <w:r>
                          <w:rPr>
                            <w:rFonts w:ascii="Arial" w:hAnsi="Arial" w:cs="Arial"/>
                            <w:sz w:val="16"/>
                            <w:szCs w:val="16"/>
                            <w:lang w:val="bg-BG"/>
                          </w:rPr>
                          <w:t>,</w:t>
                        </w:r>
                        <w:r w:rsidRPr="0099334A">
                          <w:rPr>
                            <w:rFonts w:ascii="Arial" w:hAnsi="Arial" w:cs="Arial"/>
                            <w:sz w:val="16"/>
                            <w:szCs w:val="16"/>
                          </w:rPr>
                          <w:t>2 (22</w:t>
                        </w:r>
                        <w:r>
                          <w:rPr>
                            <w:rFonts w:ascii="Arial" w:hAnsi="Arial" w:cs="Arial"/>
                            <w:sz w:val="16"/>
                            <w:szCs w:val="16"/>
                            <w:lang w:val="bg-BG"/>
                          </w:rPr>
                          <w:t>,</w:t>
                        </w:r>
                        <w:r w:rsidRPr="0099334A">
                          <w:rPr>
                            <w:rFonts w:ascii="Arial" w:hAnsi="Arial" w:cs="Arial"/>
                            <w:sz w:val="16"/>
                            <w:szCs w:val="16"/>
                          </w:rPr>
                          <w:t>8</w:t>
                        </w:r>
                        <w:r>
                          <w:rPr>
                            <w:rFonts w:ascii="Arial" w:hAnsi="Arial" w:cs="Arial"/>
                            <w:sz w:val="16"/>
                            <w:szCs w:val="16"/>
                            <w:lang w:val="bg-BG"/>
                          </w:rPr>
                          <w:t>;</w:t>
                        </w:r>
                        <w:r w:rsidRPr="0099334A">
                          <w:rPr>
                            <w:rFonts w:ascii="Arial" w:hAnsi="Arial" w:cs="Arial"/>
                            <w:sz w:val="16"/>
                            <w:szCs w:val="16"/>
                          </w:rPr>
                          <w:t xml:space="preserve"> NE)</w:t>
                        </w:r>
                      </w:p>
                      <w:p w14:paraId="1E87FCD3" w14:textId="77777777" w:rsidR="008D5627" w:rsidRPr="002B18F9" w:rsidRDefault="008D5627" w:rsidP="00A61D47">
                        <w:pPr>
                          <w:rPr>
                            <w:rFonts w:ascii="Arial" w:hAnsi="Arial" w:cs="Arial"/>
                            <w:sz w:val="16"/>
                            <w:szCs w:val="16"/>
                            <w:lang w:val="fr-CH"/>
                          </w:rPr>
                        </w:pPr>
                        <w:r w:rsidRPr="002B18F9">
                          <w:rPr>
                            <w:rFonts w:ascii="Arial" w:hAnsi="Arial" w:cs="Arial"/>
                            <w:sz w:val="16"/>
                            <w:szCs w:val="16"/>
                            <w:lang w:val="fr-CH"/>
                          </w:rPr>
                          <w:t>Logrank p-</w:t>
                        </w:r>
                        <w:r>
                          <w:rPr>
                            <w:rFonts w:ascii="Arial" w:hAnsi="Arial" w:cs="Arial"/>
                            <w:sz w:val="16"/>
                            <w:szCs w:val="16"/>
                            <w:lang w:val="bg-BG"/>
                          </w:rPr>
                          <w:t>стойност</w:t>
                        </w:r>
                        <w:r w:rsidRPr="002B18F9">
                          <w:rPr>
                            <w:rFonts w:ascii="Arial" w:hAnsi="Arial" w:cs="Arial"/>
                            <w:sz w:val="16"/>
                            <w:szCs w:val="16"/>
                            <w:lang w:val="fr-CH"/>
                          </w:rPr>
                          <w:t xml:space="preserve"> = 0</w:t>
                        </w:r>
                        <w:r>
                          <w:rPr>
                            <w:rFonts w:ascii="Arial" w:hAnsi="Arial" w:cs="Arial"/>
                            <w:sz w:val="16"/>
                            <w:szCs w:val="16"/>
                            <w:lang w:val="bg-BG"/>
                          </w:rPr>
                          <w:t>,</w:t>
                        </w:r>
                        <w:r w:rsidRPr="002B18F9">
                          <w:rPr>
                            <w:rFonts w:ascii="Arial" w:hAnsi="Arial" w:cs="Arial"/>
                            <w:sz w:val="16"/>
                            <w:szCs w:val="16"/>
                            <w:lang w:val="fr-CH"/>
                          </w:rPr>
                          <w:t>056</w:t>
                        </w:r>
                      </w:p>
                    </w:txbxContent>
                  </v:textbox>
                </v:shape>
              </w:pict>
            </mc:Fallback>
          </mc:AlternateContent>
        </w:r>
      </w:del>
    </w:p>
    <w:p w14:paraId="39262002" w14:textId="4761060E" w:rsidR="00A61D47" w:rsidRPr="006331EF" w:rsidDel="00FB23B0" w:rsidRDefault="00A61D47" w:rsidP="00B9437B">
      <w:pPr>
        <w:pStyle w:val="Text"/>
        <w:keepNext/>
        <w:rPr>
          <w:del w:id="277" w:author="Author"/>
          <w:lang w:val="bg-BG"/>
        </w:rPr>
      </w:pPr>
    </w:p>
    <w:p w14:paraId="06A6B21D" w14:textId="7032135C" w:rsidR="00A61D47" w:rsidRPr="006331EF" w:rsidDel="00FB23B0" w:rsidRDefault="00A61D47" w:rsidP="00B9437B">
      <w:pPr>
        <w:pStyle w:val="Text"/>
        <w:keepNext/>
        <w:rPr>
          <w:del w:id="278" w:author="Author"/>
          <w:lang w:val="bg-BG"/>
        </w:rPr>
      </w:pPr>
    </w:p>
    <w:p w14:paraId="440BBDA7" w14:textId="3287C7D7" w:rsidR="00A61D47" w:rsidRPr="006331EF" w:rsidDel="00FB23B0" w:rsidRDefault="002350B0" w:rsidP="00B9437B">
      <w:pPr>
        <w:pStyle w:val="Text"/>
        <w:keepNext/>
        <w:rPr>
          <w:del w:id="279" w:author="Author"/>
          <w:lang w:val="bg-BG"/>
        </w:rPr>
      </w:pPr>
      <w:del w:id="280" w:author="Author">
        <w:r w:rsidRPr="006331EF" w:rsidDel="00FB23B0">
          <w:rPr>
            <w:noProof/>
            <w:lang w:val="bg-BG" w:eastAsia="bg-BG"/>
          </w:rPr>
          <mc:AlternateContent>
            <mc:Choice Requires="wpg">
              <w:drawing>
                <wp:anchor distT="0" distB="0" distL="114300" distR="114300" simplePos="0" relativeHeight="251672576" behindDoc="0" locked="0" layoutInCell="1" allowOverlap="1" wp14:anchorId="07A572CD" wp14:editId="7131DA97">
                  <wp:simplePos x="0" y="0"/>
                  <wp:positionH relativeFrom="column">
                    <wp:posOffset>3346450</wp:posOffset>
                  </wp:positionH>
                  <wp:positionV relativeFrom="paragraph">
                    <wp:posOffset>242570</wp:posOffset>
                  </wp:positionV>
                  <wp:extent cx="530225" cy="347980"/>
                  <wp:effectExtent l="0" t="0" r="0" b="0"/>
                  <wp:wrapNone/>
                  <wp:docPr id="37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377" name="Group 71"/>
                          <wpg:cNvGrpSpPr>
                            <a:grpSpLocks/>
                          </wpg:cNvGrpSpPr>
                          <wpg:grpSpPr bwMode="auto">
                            <a:xfrm>
                              <a:off x="0" y="187569"/>
                              <a:ext cx="529960" cy="1269"/>
                              <a:chOff x="3610" y="2337"/>
                              <a:chExt cx="835" cy="2"/>
                            </a:xfrm>
                          </wpg:grpSpPr>
                          <wps:wsp>
                            <wps:cNvPr id="378"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69"/>
                          <wpg:cNvGrpSpPr>
                            <a:grpSpLocks/>
                          </wpg:cNvGrpSpPr>
                          <wpg:grpSpPr bwMode="auto">
                            <a:xfrm>
                              <a:off x="0" y="334108"/>
                              <a:ext cx="529960" cy="1269"/>
                              <a:chOff x="3610" y="2558"/>
                              <a:chExt cx="835" cy="2"/>
                            </a:xfrm>
                          </wpg:grpSpPr>
                          <wps:wsp>
                            <wps:cNvPr id="380"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61"/>
                          <wpg:cNvGrpSpPr>
                            <a:grpSpLocks/>
                          </wpg:cNvGrpSpPr>
                          <wpg:grpSpPr bwMode="auto">
                            <a:xfrm>
                              <a:off x="0" y="11723"/>
                              <a:ext cx="42524" cy="42499"/>
                              <a:chOff x="3571" y="2068"/>
                              <a:chExt cx="67" cy="67"/>
                            </a:xfrm>
                          </wpg:grpSpPr>
                          <wps:wsp>
                            <wps:cNvPr id="382"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65"/>
                          <wpg:cNvGrpSpPr>
                            <a:grpSpLocks/>
                          </wpg:cNvGrpSpPr>
                          <wpg:grpSpPr bwMode="auto">
                            <a:xfrm>
                              <a:off x="240323" y="158262"/>
                              <a:ext cx="42545" cy="42545"/>
                              <a:chOff x="3984" y="2299"/>
                              <a:chExt cx="67" cy="67"/>
                            </a:xfrm>
                          </wpg:grpSpPr>
                          <wps:wsp>
                            <wps:cNvPr id="416"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63"/>
                          <wpg:cNvGrpSpPr>
                            <a:grpSpLocks/>
                          </wpg:cNvGrpSpPr>
                          <wpg:grpSpPr bwMode="auto">
                            <a:xfrm>
                              <a:off x="240323" y="298939"/>
                              <a:ext cx="48895" cy="48895"/>
                              <a:chOff x="3984" y="2519"/>
                              <a:chExt cx="77" cy="77"/>
                            </a:xfrm>
                          </wpg:grpSpPr>
                          <wps:wsp>
                            <wps:cNvPr id="418"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59"/>
                          <wpg:cNvGrpSpPr>
                            <a:grpSpLocks/>
                          </wpg:cNvGrpSpPr>
                          <wpg:grpSpPr bwMode="auto">
                            <a:xfrm>
                              <a:off x="457200" y="0"/>
                              <a:ext cx="48895" cy="48895"/>
                              <a:chOff x="4406" y="2068"/>
                              <a:chExt cx="77" cy="77"/>
                            </a:xfrm>
                          </wpg:grpSpPr>
                          <wps:wsp>
                            <wps:cNvPr id="420"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2194E4" id="Group 179" o:spid="_x0000_s1026" style="position:absolute;margin-left:263.5pt;margin-top:19.1pt;width:41.75pt;height:27.4pt;z-index:251672576"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" path="m39,l,77r77,l39,xe" filled="f" strokeweight=".24pt">
                      <v:path arrowok="t" o:connecttype="custom" o:connectlocs="39,2068;0,2145;77,2145;39,2068" o:connectangles="0,0,0,0"/>
                    </v:shape>
                  </v:group>
                </v:group>
              </w:pict>
            </mc:Fallback>
          </mc:AlternateContent>
        </w:r>
        <w:r w:rsidRPr="006331EF" w:rsidDel="00FB23B0">
          <w:rPr>
            <w:noProof/>
            <w:lang w:val="bg-BG" w:eastAsia="bg-BG"/>
          </w:rPr>
          <mc:AlternateContent>
            <mc:Choice Requires="wps">
              <w:drawing>
                <wp:anchor distT="0" distB="0" distL="114300" distR="114300" simplePos="0" relativeHeight="251671552" behindDoc="0" locked="0" layoutInCell="1" allowOverlap="1" wp14:anchorId="209BD4EF" wp14:editId="154494E4">
                  <wp:simplePos x="0" y="0"/>
                  <wp:positionH relativeFrom="column">
                    <wp:posOffset>3945890</wp:posOffset>
                  </wp:positionH>
                  <wp:positionV relativeFrom="paragraph">
                    <wp:posOffset>109220</wp:posOffset>
                  </wp:positionV>
                  <wp:extent cx="1840230" cy="586740"/>
                  <wp:effectExtent l="0" t="0" r="0" b="0"/>
                  <wp:wrapNone/>
                  <wp:docPr id="37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D9651" w14:textId="77777777" w:rsidR="008D5627" w:rsidRPr="00861377" w:rsidRDefault="008D5627" w:rsidP="00A61D47">
                              <w:pPr>
                                <w:rPr>
                                  <w:rFonts w:ascii="Arial" w:hAnsi="Arial" w:cs="Arial"/>
                                  <w:sz w:val="16"/>
                                  <w:szCs w:val="16"/>
                                </w:rPr>
                              </w:pPr>
                              <w:r>
                                <w:rPr>
                                  <w:rFonts w:ascii="Arial" w:hAnsi="Arial" w:cs="Arial"/>
                                  <w:sz w:val="16"/>
                                  <w:szCs w:val="16"/>
                                  <w:lang w:val="bg-BG"/>
                                </w:rPr>
                                <w:t>Времена на цензуриране</w:t>
                              </w:r>
                            </w:p>
                            <w:p w14:paraId="5C9C8860" w14:textId="2DD0E2DC" w:rsidR="008D5627" w:rsidRPr="00861377" w:rsidRDefault="008D5627" w:rsidP="00A61D47">
                              <w:pPr>
                                <w:rPr>
                                  <w:rFonts w:ascii="Arial" w:hAnsi="Arial" w:cs="Arial"/>
                                  <w:sz w:val="16"/>
                                  <w:szCs w:val="16"/>
                                </w:rPr>
                              </w:pPr>
                              <w:r>
                                <w:rPr>
                                  <w:rFonts w:ascii="Arial" w:hAnsi="Arial" w:cs="Arial"/>
                                  <w:sz w:val="16"/>
                                  <w:szCs w:val="16"/>
                                  <w:lang w:val="bg-BG"/>
                                </w:rPr>
                                <w:t>Церитин</w:t>
                              </w:r>
                              <w:ins w:id="281" w:author="Author">
                                <w:r w:rsidR="001762D0">
                                  <w:rPr>
                                    <w:rFonts w:ascii="Arial" w:hAnsi="Arial" w:cs="Arial"/>
                                    <w:sz w:val="16"/>
                                    <w:szCs w:val="16"/>
                                    <w:lang w:val="bg-BG"/>
                                  </w:rPr>
                                  <w:t>и</w:t>
                                </w:r>
                              </w:ins>
                              <w:r>
                                <w:rPr>
                                  <w:rFonts w:ascii="Arial" w:hAnsi="Arial" w:cs="Arial"/>
                                  <w:sz w:val="16"/>
                                  <w:szCs w:val="16"/>
                                  <w:lang w:val="bg-BG"/>
                                </w:rPr>
                                <w:t>б</w:t>
                              </w:r>
                              <w:r w:rsidRPr="002B18F9">
                                <w:rPr>
                                  <w:rFonts w:ascii="Arial" w:hAnsi="Arial" w:cs="Arial"/>
                                  <w:sz w:val="16"/>
                                  <w:szCs w:val="16"/>
                                </w:rPr>
                                <w:t xml:space="preserve"> 750</w:t>
                              </w:r>
                              <w:r>
                                <w:rPr>
                                  <w:rFonts w:ascii="Arial" w:hAnsi="Arial" w:cs="Arial"/>
                                  <w:sz w:val="16"/>
                                  <w:szCs w:val="16"/>
                                </w:rPr>
                                <w:t> </w:t>
                              </w:r>
                              <w:r w:rsidRPr="002B18F9">
                                <w:rPr>
                                  <w:rFonts w:ascii="Arial" w:hAnsi="Arial" w:cs="Arial"/>
                                  <w:sz w:val="16"/>
                                  <w:szCs w:val="16"/>
                                </w:rPr>
                                <w:t>mg (n/N = 48/189)</w:t>
                              </w:r>
                            </w:p>
                            <w:p w14:paraId="7C28BAE4" w14:textId="77777777" w:rsidR="008D5627" w:rsidRPr="00861377" w:rsidRDefault="008D5627" w:rsidP="00A61D47">
                              <w:pPr>
                                <w:rPr>
                                  <w:rFonts w:ascii="Arial" w:hAnsi="Arial" w:cs="Arial"/>
                                  <w:sz w:val="16"/>
                                  <w:szCs w:val="16"/>
                                </w:rPr>
                              </w:pPr>
                              <w:r>
                                <w:rPr>
                                  <w:rFonts w:ascii="Arial" w:hAnsi="Arial" w:cs="Arial"/>
                                  <w:sz w:val="16"/>
                                  <w:szCs w:val="16"/>
                                  <w:lang w:val="bg-BG"/>
                                </w:rPr>
                                <w:t>Химиотерапия</w:t>
                              </w:r>
                              <w:r w:rsidRPr="002B18F9">
                                <w:rPr>
                                  <w:rFonts w:ascii="Arial" w:hAnsi="Arial" w:cs="Arial"/>
                                  <w:sz w:val="16"/>
                                  <w:szCs w:val="16"/>
                                </w:rPr>
                                <w:t xml:space="preserv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9BD4EF" id="_x0000_s1171" type="#_x0000_t202" style="position:absolute;left:0;text-align:left;margin-left:310.7pt;margin-top:8.6pt;width:144.9pt;height:4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" filled="f" stroked="f">
                  <v:textbox style="mso-fit-shape-to-text:t">
                    <w:txbxContent>
                      <w:p w14:paraId="749D9651" w14:textId="77777777" w:rsidR="008D5627" w:rsidRPr="00861377" w:rsidRDefault="008D5627" w:rsidP="00A61D47">
                        <w:pPr>
                          <w:rPr>
                            <w:rFonts w:ascii="Arial" w:hAnsi="Arial" w:cs="Arial"/>
                            <w:sz w:val="16"/>
                            <w:szCs w:val="16"/>
                          </w:rPr>
                        </w:pPr>
                        <w:r>
                          <w:rPr>
                            <w:rFonts w:ascii="Arial" w:hAnsi="Arial" w:cs="Arial"/>
                            <w:sz w:val="16"/>
                            <w:szCs w:val="16"/>
                            <w:lang w:val="bg-BG"/>
                          </w:rPr>
                          <w:t>Времена на цензуриране</w:t>
                        </w:r>
                      </w:p>
                      <w:p w14:paraId="5C9C8860" w14:textId="2DD0E2DC" w:rsidR="008D5627" w:rsidRPr="00861377" w:rsidRDefault="008D5627" w:rsidP="00A61D47">
                        <w:pPr>
                          <w:rPr>
                            <w:rFonts w:ascii="Arial" w:hAnsi="Arial" w:cs="Arial"/>
                            <w:sz w:val="16"/>
                            <w:szCs w:val="16"/>
                          </w:rPr>
                        </w:pPr>
                        <w:r>
                          <w:rPr>
                            <w:rFonts w:ascii="Arial" w:hAnsi="Arial" w:cs="Arial"/>
                            <w:sz w:val="16"/>
                            <w:szCs w:val="16"/>
                            <w:lang w:val="bg-BG"/>
                          </w:rPr>
                          <w:t>Церитин</w:t>
                        </w:r>
                        <w:ins w:id="307" w:author="Author">
                          <w:r w:rsidR="001762D0">
                            <w:rPr>
                              <w:rFonts w:ascii="Arial" w:hAnsi="Arial" w:cs="Arial"/>
                              <w:sz w:val="16"/>
                              <w:szCs w:val="16"/>
                              <w:lang w:val="bg-BG"/>
                            </w:rPr>
                            <w:t>и</w:t>
                          </w:r>
                        </w:ins>
                        <w:r>
                          <w:rPr>
                            <w:rFonts w:ascii="Arial" w:hAnsi="Arial" w:cs="Arial"/>
                            <w:sz w:val="16"/>
                            <w:szCs w:val="16"/>
                            <w:lang w:val="bg-BG"/>
                          </w:rPr>
                          <w:t>б</w:t>
                        </w:r>
                        <w:r w:rsidRPr="002B18F9">
                          <w:rPr>
                            <w:rFonts w:ascii="Arial" w:hAnsi="Arial" w:cs="Arial"/>
                            <w:sz w:val="16"/>
                            <w:szCs w:val="16"/>
                          </w:rPr>
                          <w:t xml:space="preserve"> 750</w:t>
                        </w:r>
                        <w:r>
                          <w:rPr>
                            <w:rFonts w:ascii="Arial" w:hAnsi="Arial" w:cs="Arial"/>
                            <w:sz w:val="16"/>
                            <w:szCs w:val="16"/>
                          </w:rPr>
                          <w:t> </w:t>
                        </w:r>
                        <w:r w:rsidRPr="002B18F9">
                          <w:rPr>
                            <w:rFonts w:ascii="Arial" w:hAnsi="Arial" w:cs="Arial"/>
                            <w:sz w:val="16"/>
                            <w:szCs w:val="16"/>
                          </w:rPr>
                          <w:t>mg (n/N = 48/189)</w:t>
                        </w:r>
                      </w:p>
                      <w:p w14:paraId="7C28BAE4" w14:textId="77777777" w:rsidR="008D5627" w:rsidRPr="00861377" w:rsidRDefault="008D5627" w:rsidP="00A61D47">
                        <w:pPr>
                          <w:rPr>
                            <w:rFonts w:ascii="Arial" w:hAnsi="Arial" w:cs="Arial"/>
                            <w:sz w:val="16"/>
                            <w:szCs w:val="16"/>
                          </w:rPr>
                        </w:pPr>
                        <w:r>
                          <w:rPr>
                            <w:rFonts w:ascii="Arial" w:hAnsi="Arial" w:cs="Arial"/>
                            <w:sz w:val="16"/>
                            <w:szCs w:val="16"/>
                            <w:lang w:val="bg-BG"/>
                          </w:rPr>
                          <w:t>Химиотерапия</w:t>
                        </w:r>
                        <w:r w:rsidRPr="002B18F9">
                          <w:rPr>
                            <w:rFonts w:ascii="Arial" w:hAnsi="Arial" w:cs="Arial"/>
                            <w:sz w:val="16"/>
                            <w:szCs w:val="16"/>
                          </w:rPr>
                          <w:t xml:space="preserve"> (n/N = 59/187)</w:t>
                        </w:r>
                      </w:p>
                    </w:txbxContent>
                  </v:textbox>
                </v:shape>
              </w:pict>
            </mc:Fallback>
          </mc:AlternateContent>
        </w:r>
      </w:del>
    </w:p>
    <w:p w14:paraId="11779593" w14:textId="1E0A4592" w:rsidR="00A61D47" w:rsidRPr="006331EF" w:rsidDel="00FB23B0" w:rsidRDefault="00A61D47" w:rsidP="00B9437B">
      <w:pPr>
        <w:pStyle w:val="Text"/>
        <w:keepNext/>
        <w:rPr>
          <w:del w:id="282" w:author="Author"/>
          <w:lang w:val="bg-BG"/>
        </w:rPr>
      </w:pPr>
    </w:p>
    <w:p w14:paraId="33B1DD14" w14:textId="0B1BA9F0" w:rsidR="00A61D47" w:rsidRPr="006331EF" w:rsidDel="00FB23B0" w:rsidRDefault="00A61D47" w:rsidP="00B9437B">
      <w:pPr>
        <w:pStyle w:val="Text"/>
        <w:keepNext/>
        <w:rPr>
          <w:del w:id="283" w:author="Author"/>
          <w:lang w:val="bg-BG"/>
        </w:rPr>
      </w:pPr>
    </w:p>
    <w:p w14:paraId="497B1657" w14:textId="4F0A4249" w:rsidR="00A61D47" w:rsidRPr="006331EF" w:rsidDel="00FB23B0" w:rsidRDefault="002350B0" w:rsidP="00B9437B">
      <w:pPr>
        <w:pStyle w:val="Text"/>
        <w:keepNext/>
        <w:rPr>
          <w:del w:id="284" w:author="Author"/>
          <w:lang w:val="bg-BG"/>
        </w:rPr>
      </w:pPr>
      <w:del w:id="285" w:author="Author">
        <w:r w:rsidRPr="006331EF" w:rsidDel="00FB23B0">
          <w:rPr>
            <w:noProof/>
            <w:lang w:val="bg-BG" w:eastAsia="bg-BG"/>
          </w:rPr>
          <mc:AlternateContent>
            <mc:Choice Requires="wps">
              <w:drawing>
                <wp:anchor distT="0" distB="0" distL="114300" distR="114300" simplePos="0" relativeHeight="251667456" behindDoc="0" locked="0" layoutInCell="1" allowOverlap="1" wp14:anchorId="0310ADEC" wp14:editId="31ECE7F7">
                  <wp:simplePos x="0" y="0"/>
                  <wp:positionH relativeFrom="column">
                    <wp:posOffset>2740660</wp:posOffset>
                  </wp:positionH>
                  <wp:positionV relativeFrom="paragraph">
                    <wp:posOffset>223520</wp:posOffset>
                  </wp:positionV>
                  <wp:extent cx="1297940" cy="304800"/>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4C4C6B58" w14:textId="77777777" w:rsidR="008D5627" w:rsidRPr="00861377" w:rsidRDefault="008D5627" w:rsidP="00A61D47">
                              <w:pPr>
                                <w:rPr>
                                  <w:rFonts w:ascii="Arial" w:hAnsi="Arial" w:cs="Arial"/>
                                  <w:sz w:val="20"/>
                                </w:rPr>
                              </w:pPr>
                              <w:r>
                                <w:rPr>
                                  <w:rFonts w:ascii="Arial" w:hAnsi="Arial" w:cs="Arial"/>
                                  <w:sz w:val="20"/>
                                  <w:lang w:val="bg-BG"/>
                                </w:rPr>
                                <w:t>Време (Месеци)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10ADEC" id="_x0000_s1172" type="#_x0000_t202" style="position:absolute;left:0;text-align:left;margin-left:215.8pt;margin-top:17.6pt;width:102.2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lf/AEAANY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IQblM2UmGLTZHEsLjuGj0&#10;MMjo0P/mrKclq3n4tQcvOdOfLIm5ms4T85id+WI5I8dfRraXEbCCoGoeORvN25g3eSR9Q6K3Kuvx&#10;0smpaVqeLNNp0dN2Xvr51stz3DwBAAD//wMAUEsDBBQABgAIAAAAIQDKj9rs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" filled="f" stroked="f">
                  <v:textbox>
                    <w:txbxContent>
                      <w:p w14:paraId="4C4C6B58" w14:textId="77777777" w:rsidR="008D5627" w:rsidRPr="00861377" w:rsidRDefault="008D5627" w:rsidP="00A61D47">
                        <w:pPr>
                          <w:rPr>
                            <w:rFonts w:ascii="Arial" w:hAnsi="Arial" w:cs="Arial"/>
                            <w:sz w:val="20"/>
                          </w:rPr>
                        </w:pPr>
                        <w:r>
                          <w:rPr>
                            <w:rFonts w:ascii="Arial" w:hAnsi="Arial" w:cs="Arial"/>
                            <w:sz w:val="20"/>
                            <w:lang w:val="bg-BG"/>
                          </w:rPr>
                          <w:t>Време (Месеци)</w:t>
                        </w:r>
                      </w:p>
                    </w:txbxContent>
                  </v:textbox>
                </v:shape>
              </w:pict>
            </mc:Fallback>
          </mc:AlternateContent>
        </w:r>
        <w:r w:rsidRPr="006331EF" w:rsidDel="00FB23B0">
          <w:rPr>
            <w:noProof/>
            <w:lang w:val="bg-BG" w:eastAsia="bg-BG"/>
          </w:rPr>
          <mc:AlternateContent>
            <mc:Choice Requires="wpg">
              <w:drawing>
                <wp:anchor distT="0" distB="0" distL="114300" distR="114300" simplePos="0" relativeHeight="251666432" behindDoc="0" locked="0" layoutInCell="1" allowOverlap="1" wp14:anchorId="688BAF2B" wp14:editId="51CBFD8E">
                  <wp:simplePos x="0" y="0"/>
                  <wp:positionH relativeFrom="column">
                    <wp:posOffset>485775</wp:posOffset>
                  </wp:positionH>
                  <wp:positionV relativeFrom="paragraph">
                    <wp:posOffset>46990</wp:posOffset>
                  </wp:positionV>
                  <wp:extent cx="5422900" cy="287655"/>
                  <wp:effectExtent l="0" t="0" r="0" b="0"/>
                  <wp:wrapNone/>
                  <wp:docPr id="35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357"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78AE421A" w14:textId="77777777" w:rsidR="008D5627" w:rsidRPr="003C4A1B" w:rsidRDefault="008D5627" w:rsidP="00A61D47">
                                <w:pPr>
                                  <w:rPr>
                                    <w:sz w:val="20"/>
                                  </w:rPr>
                                </w:pPr>
                                <w:r w:rsidRPr="003C4A1B">
                                  <w:rPr>
                                    <w:sz w:val="20"/>
                                  </w:rPr>
                                  <w:t>10</w:t>
                                </w:r>
                              </w:p>
                            </w:txbxContent>
                          </wps:txbx>
                          <wps:bodyPr rot="0" vert="horz" wrap="square" lIns="91440" tIns="45720" rIns="91440" bIns="45720" anchor="t" anchorCtr="0">
                            <a:noAutofit/>
                          </wps:bodyPr>
                        </wps:wsp>
                        <wps:wsp>
                          <wps:cNvPr id="358"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15F2AA94" w14:textId="77777777" w:rsidR="008D5627" w:rsidRPr="003C4A1B" w:rsidRDefault="008D5627" w:rsidP="00A61D47">
                                <w:pPr>
                                  <w:rPr>
                                    <w:sz w:val="20"/>
                                  </w:rPr>
                                </w:pPr>
                                <w:r w:rsidRPr="003C4A1B">
                                  <w:rPr>
                                    <w:sz w:val="20"/>
                                  </w:rPr>
                                  <w:t>8</w:t>
                                </w:r>
                              </w:p>
                            </w:txbxContent>
                          </wps:txbx>
                          <wps:bodyPr rot="0" vert="horz" wrap="square" lIns="91440" tIns="45720" rIns="91440" bIns="45720" anchor="t" anchorCtr="0">
                            <a:noAutofit/>
                          </wps:bodyPr>
                        </wps:wsp>
                        <wps:wsp>
                          <wps:cNvPr id="359"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5CC6F7FB" w14:textId="77777777" w:rsidR="008D5627" w:rsidRPr="003C4A1B" w:rsidRDefault="008D5627" w:rsidP="00A61D47">
                                <w:pPr>
                                  <w:rPr>
                                    <w:sz w:val="20"/>
                                  </w:rPr>
                                </w:pPr>
                                <w:r w:rsidRPr="003C4A1B">
                                  <w:rPr>
                                    <w:sz w:val="20"/>
                                  </w:rPr>
                                  <w:t>6</w:t>
                                </w:r>
                              </w:p>
                            </w:txbxContent>
                          </wps:txbx>
                          <wps:bodyPr rot="0" vert="horz" wrap="square" lIns="91440" tIns="45720" rIns="91440" bIns="45720" anchor="t" anchorCtr="0">
                            <a:noAutofit/>
                          </wps:bodyPr>
                        </wps:wsp>
                        <wps:wsp>
                          <wps:cNvPr id="360"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7F69444E" w14:textId="77777777" w:rsidR="008D5627" w:rsidRPr="003C4A1B" w:rsidRDefault="008D5627" w:rsidP="00A61D47">
                                <w:pPr>
                                  <w:rPr>
                                    <w:sz w:val="20"/>
                                  </w:rPr>
                                </w:pPr>
                                <w:r w:rsidRPr="003C4A1B">
                                  <w:rPr>
                                    <w:sz w:val="20"/>
                                  </w:rPr>
                                  <w:t>4</w:t>
                                </w:r>
                              </w:p>
                            </w:txbxContent>
                          </wps:txbx>
                          <wps:bodyPr rot="0" vert="horz" wrap="square" lIns="91440" tIns="45720" rIns="91440" bIns="45720" anchor="t" anchorCtr="0">
                            <a:noAutofit/>
                          </wps:bodyPr>
                        </wps:wsp>
                        <wps:wsp>
                          <wps:cNvPr id="361"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1A3EF204" w14:textId="77777777" w:rsidR="008D5627" w:rsidRPr="003C4A1B" w:rsidRDefault="008D5627" w:rsidP="00A61D47">
                                <w:pPr>
                                  <w:rPr>
                                    <w:sz w:val="20"/>
                                  </w:rPr>
                                </w:pPr>
                                <w:r w:rsidRPr="003C4A1B">
                                  <w:rPr>
                                    <w:sz w:val="20"/>
                                  </w:rPr>
                                  <w:t>2</w:t>
                                </w:r>
                              </w:p>
                            </w:txbxContent>
                          </wps:txbx>
                          <wps:bodyPr rot="0" vert="horz" wrap="square" lIns="91440" tIns="45720" rIns="91440" bIns="45720" anchor="t" anchorCtr="0">
                            <a:noAutofit/>
                          </wps:bodyPr>
                        </wps:wsp>
                        <wps:wsp>
                          <wps:cNvPr id="362"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0EA4891F" w14:textId="77777777" w:rsidR="008D5627" w:rsidRPr="003C4A1B" w:rsidRDefault="008D5627" w:rsidP="00A61D47">
                                <w:pPr>
                                  <w:rPr>
                                    <w:sz w:val="20"/>
                                  </w:rPr>
                                </w:pPr>
                                <w:r w:rsidRPr="003C4A1B">
                                  <w:rPr>
                                    <w:sz w:val="20"/>
                                  </w:rPr>
                                  <w:t>0</w:t>
                                </w:r>
                              </w:p>
                            </w:txbxContent>
                          </wps:txbx>
                          <wps:bodyPr rot="0" vert="horz" wrap="square" lIns="91440" tIns="45720" rIns="91440" bIns="45720" anchor="t" anchorCtr="0">
                            <a:noAutofit/>
                          </wps:bodyPr>
                        </wps:wsp>
                        <wps:wsp>
                          <wps:cNvPr id="363"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3472DAF8" w14:textId="77777777" w:rsidR="008D5627" w:rsidRPr="003C4A1B" w:rsidRDefault="008D5627" w:rsidP="00A61D47">
                                <w:pPr>
                                  <w:rPr>
                                    <w:sz w:val="20"/>
                                    <w:lang w:val="de-CH"/>
                                  </w:rPr>
                                </w:pPr>
                                <w:r w:rsidRPr="003C4A1B">
                                  <w:rPr>
                                    <w:sz w:val="20"/>
                                    <w:lang w:val="de-CH"/>
                                  </w:rPr>
                                  <w:t>22</w:t>
                                </w:r>
                              </w:p>
                            </w:txbxContent>
                          </wps:txbx>
                          <wps:bodyPr rot="0" vert="horz" wrap="square" lIns="91440" tIns="45720" rIns="91440" bIns="45720" anchor="t" anchorCtr="0">
                            <a:noAutofit/>
                          </wps:bodyPr>
                        </wps:wsp>
                        <wps:wsp>
                          <wps:cNvPr id="364"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0665F517" w14:textId="77777777" w:rsidR="008D5627" w:rsidRPr="003C4A1B" w:rsidRDefault="008D5627" w:rsidP="00A61D47">
                                <w:pPr>
                                  <w:rPr>
                                    <w:sz w:val="20"/>
                                    <w:lang w:val="de-CH"/>
                                  </w:rPr>
                                </w:pPr>
                                <w:r w:rsidRPr="003C4A1B">
                                  <w:rPr>
                                    <w:sz w:val="20"/>
                                    <w:lang w:val="de-CH"/>
                                  </w:rPr>
                                  <w:t>20</w:t>
                                </w:r>
                              </w:p>
                            </w:txbxContent>
                          </wps:txbx>
                          <wps:bodyPr rot="0" vert="horz" wrap="square" lIns="91440" tIns="45720" rIns="91440" bIns="45720" anchor="t" anchorCtr="0">
                            <a:noAutofit/>
                          </wps:bodyPr>
                        </wps:wsp>
                        <wps:wsp>
                          <wps:cNvPr id="365"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6A2665B1" w14:textId="77777777" w:rsidR="008D5627" w:rsidRPr="003C4A1B" w:rsidRDefault="008D5627" w:rsidP="00A61D47">
                                <w:pPr>
                                  <w:rPr>
                                    <w:sz w:val="20"/>
                                    <w:lang w:val="de-CH"/>
                                  </w:rPr>
                                </w:pPr>
                                <w:r w:rsidRPr="003C4A1B">
                                  <w:rPr>
                                    <w:sz w:val="20"/>
                                    <w:lang w:val="de-CH"/>
                                  </w:rPr>
                                  <w:t>18</w:t>
                                </w:r>
                              </w:p>
                            </w:txbxContent>
                          </wps:txbx>
                          <wps:bodyPr rot="0" vert="horz" wrap="square" lIns="91440" tIns="45720" rIns="91440" bIns="45720" anchor="t" anchorCtr="0">
                            <a:noAutofit/>
                          </wps:bodyPr>
                        </wps:wsp>
                        <wps:wsp>
                          <wps:cNvPr id="366"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5D02DBFD" w14:textId="77777777" w:rsidR="008D5627" w:rsidRPr="003C4A1B" w:rsidRDefault="008D5627" w:rsidP="00A61D47">
                                <w:pPr>
                                  <w:rPr>
                                    <w:sz w:val="20"/>
                                    <w:lang w:val="de-CH"/>
                                  </w:rPr>
                                </w:pPr>
                                <w:r w:rsidRPr="003C4A1B">
                                  <w:rPr>
                                    <w:sz w:val="20"/>
                                    <w:lang w:val="de-CH"/>
                                  </w:rPr>
                                  <w:t>16</w:t>
                                </w:r>
                              </w:p>
                            </w:txbxContent>
                          </wps:txbx>
                          <wps:bodyPr rot="0" vert="horz" wrap="square" lIns="91440" tIns="45720" rIns="91440" bIns="45720" anchor="t" anchorCtr="0">
                            <a:noAutofit/>
                          </wps:bodyPr>
                        </wps:wsp>
                        <wps:wsp>
                          <wps:cNvPr id="367"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10987D79" w14:textId="77777777" w:rsidR="008D5627" w:rsidRPr="003C4A1B" w:rsidRDefault="008D5627" w:rsidP="00A61D47">
                                <w:pPr>
                                  <w:rPr>
                                    <w:sz w:val="20"/>
                                    <w:lang w:val="de-CH"/>
                                  </w:rPr>
                                </w:pPr>
                                <w:r w:rsidRPr="003C4A1B">
                                  <w:rPr>
                                    <w:sz w:val="20"/>
                                    <w:lang w:val="de-CH"/>
                                  </w:rPr>
                                  <w:t>14</w:t>
                                </w:r>
                              </w:p>
                            </w:txbxContent>
                          </wps:txbx>
                          <wps:bodyPr rot="0" vert="horz" wrap="square" lIns="91440" tIns="45720" rIns="91440" bIns="45720" anchor="t" anchorCtr="0">
                            <a:noAutofit/>
                          </wps:bodyPr>
                        </wps:wsp>
                        <wps:wsp>
                          <wps:cNvPr id="368"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68A9F1B8" w14:textId="77777777" w:rsidR="008D5627" w:rsidRPr="003C4A1B" w:rsidRDefault="008D5627" w:rsidP="00A61D47">
                                <w:pPr>
                                  <w:rPr>
                                    <w:sz w:val="20"/>
                                    <w:lang w:val="de-CH"/>
                                  </w:rPr>
                                </w:pPr>
                                <w:r w:rsidRPr="003C4A1B">
                                  <w:rPr>
                                    <w:sz w:val="20"/>
                                    <w:lang w:val="de-CH"/>
                                  </w:rPr>
                                  <w:t>12</w:t>
                                </w:r>
                              </w:p>
                            </w:txbxContent>
                          </wps:txbx>
                          <wps:bodyPr rot="0" vert="horz" wrap="square" lIns="91440" tIns="45720" rIns="91440" bIns="45720" anchor="t" anchorCtr="0">
                            <a:noAutofit/>
                          </wps:bodyPr>
                        </wps:wsp>
                        <wps:wsp>
                          <wps:cNvPr id="369"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6CE038BE" w14:textId="77777777" w:rsidR="008D5627" w:rsidRPr="003C4A1B" w:rsidRDefault="008D5627" w:rsidP="00A61D47">
                                <w:pPr>
                                  <w:rPr>
                                    <w:sz w:val="20"/>
                                    <w:lang w:val="de-CH"/>
                                  </w:rPr>
                                </w:pPr>
                                <w:r w:rsidRPr="003C4A1B">
                                  <w:rPr>
                                    <w:sz w:val="20"/>
                                    <w:lang w:val="de-CH"/>
                                  </w:rPr>
                                  <w:t>32</w:t>
                                </w:r>
                                <w:r w:rsidRPr="00A55C2C">
                                  <w:rPr>
                                    <w:noProof/>
                                    <w:sz w:val="20"/>
                                    <w:lang w:val="bg-BG" w:eastAsia="bg-BG"/>
                                  </w:rPr>
                                  <w:drawing>
                                    <wp:inline distT="0" distB="0" distL="0" distR="0" wp14:anchorId="5D5AEAA9" wp14:editId="03E94CE9">
                                      <wp:extent cx="238760" cy="31750"/>
                                      <wp:effectExtent l="0" t="0" r="0" b="0"/>
                                      <wp:docPr id="175478307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70"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6D1BFFDA" w14:textId="77777777" w:rsidR="008D5627" w:rsidRPr="003C4A1B" w:rsidRDefault="008D5627" w:rsidP="00A61D47">
                                <w:pPr>
                                  <w:rPr>
                                    <w:sz w:val="20"/>
                                    <w:lang w:val="de-CH"/>
                                  </w:rPr>
                                </w:pPr>
                                <w:r w:rsidRPr="003C4A1B">
                                  <w:rPr>
                                    <w:sz w:val="20"/>
                                    <w:lang w:val="de-CH"/>
                                  </w:rPr>
                                  <w:t>30</w:t>
                                </w:r>
                              </w:p>
                            </w:txbxContent>
                          </wps:txbx>
                          <wps:bodyPr rot="0" vert="horz" wrap="square" lIns="91440" tIns="45720" rIns="91440" bIns="45720" anchor="t" anchorCtr="0">
                            <a:noAutofit/>
                          </wps:bodyPr>
                        </wps:wsp>
                        <wps:wsp>
                          <wps:cNvPr id="371"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5668126D" w14:textId="77777777" w:rsidR="008D5627" w:rsidRPr="003C4A1B" w:rsidRDefault="008D5627" w:rsidP="00A61D47">
                                <w:pPr>
                                  <w:rPr>
                                    <w:sz w:val="20"/>
                                    <w:lang w:val="de-CH"/>
                                  </w:rPr>
                                </w:pPr>
                                <w:r w:rsidRPr="003C4A1B">
                                  <w:rPr>
                                    <w:sz w:val="20"/>
                                    <w:lang w:val="de-CH"/>
                                  </w:rPr>
                                  <w:t>28</w:t>
                                </w:r>
                              </w:p>
                            </w:txbxContent>
                          </wps:txbx>
                          <wps:bodyPr rot="0" vert="horz" wrap="square" lIns="91440" tIns="45720" rIns="91440" bIns="45720" anchor="t" anchorCtr="0">
                            <a:noAutofit/>
                          </wps:bodyPr>
                        </wps:wsp>
                        <wps:wsp>
                          <wps:cNvPr id="372"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654468C3" w14:textId="77777777" w:rsidR="008D5627" w:rsidRPr="003C4A1B" w:rsidRDefault="008D5627" w:rsidP="00A61D47">
                                <w:pPr>
                                  <w:rPr>
                                    <w:sz w:val="20"/>
                                    <w:lang w:val="de-CH"/>
                                  </w:rPr>
                                </w:pPr>
                                <w:r w:rsidRPr="003C4A1B">
                                  <w:rPr>
                                    <w:sz w:val="20"/>
                                    <w:lang w:val="de-CH"/>
                                  </w:rPr>
                                  <w:t>26</w:t>
                                </w:r>
                              </w:p>
                            </w:txbxContent>
                          </wps:txbx>
                          <wps:bodyPr rot="0" vert="horz" wrap="square" lIns="91440" tIns="45720" rIns="91440" bIns="45720" anchor="t" anchorCtr="0">
                            <a:noAutofit/>
                          </wps:bodyPr>
                        </wps:wsp>
                        <wps:wsp>
                          <wps:cNvPr id="373"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568A3500" w14:textId="77777777" w:rsidR="008D5627" w:rsidRPr="003C4A1B" w:rsidRDefault="008D5627" w:rsidP="00A61D47">
                                <w:pPr>
                                  <w:rPr>
                                    <w:sz w:val="20"/>
                                    <w:lang w:val="de-CH"/>
                                  </w:rPr>
                                </w:pPr>
                                <w:r w:rsidRPr="003C4A1B">
                                  <w:rPr>
                                    <w:sz w:val="20"/>
                                    <w:lang w:val="de-CH"/>
                                  </w:rPr>
                                  <w:t>24</w:t>
                                </w:r>
                              </w:p>
                            </w:txbxContent>
                          </wps:txbx>
                          <wps:bodyPr rot="0" vert="horz" wrap="square" lIns="91440" tIns="45720" rIns="91440" bIns="45720" anchor="t" anchorCtr="0">
                            <a:noAutofit/>
                          </wps:bodyPr>
                        </wps:wsp>
                        <wps:wsp>
                          <wps:cNvPr id="429"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5CCC861F" w14:textId="77777777" w:rsidR="008D5627" w:rsidRPr="003C4A1B" w:rsidRDefault="008D5627" w:rsidP="00A61D47">
                                <w:pPr>
                                  <w:rPr>
                                    <w:sz w:val="20"/>
                                    <w:lang w:val="de-CH"/>
                                  </w:rPr>
                                </w:pPr>
                                <w:r w:rsidRPr="003C4A1B">
                                  <w:rPr>
                                    <w:sz w:val="20"/>
                                    <w:lang w:val="de-CH"/>
                                  </w:rPr>
                                  <w:t>34</w:t>
                                </w:r>
                                <w:r w:rsidRPr="00A55C2C">
                                  <w:rPr>
                                    <w:noProof/>
                                    <w:sz w:val="20"/>
                                    <w:lang w:val="bg-BG" w:eastAsia="bg-BG"/>
                                  </w:rPr>
                                  <w:drawing>
                                    <wp:inline distT="0" distB="0" distL="0" distR="0" wp14:anchorId="28382F42" wp14:editId="0E79BBB0">
                                      <wp:extent cx="238760" cy="31750"/>
                                      <wp:effectExtent l="0" t="0" r="0" b="0"/>
                                      <wp:docPr id="1261099826"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88BAF2B" id="_x0000_s1173" style="position:absolute;left:0;text-align:left;margin-left:38.25pt;margin-top:3.7pt;width:427pt;height:22.65pt;z-index:251666432;mso-position-horizontal-relative:text;mso-position-vertical-relative:text"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">
                  <v:shape id="_x0000_s1174"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78AE421A" w14:textId="77777777" w:rsidR="008D5627" w:rsidRPr="003C4A1B" w:rsidRDefault="008D5627" w:rsidP="00A61D47">
                          <w:pPr>
                            <w:rPr>
                              <w:sz w:val="20"/>
                            </w:rPr>
                          </w:pPr>
                          <w:r w:rsidRPr="003C4A1B">
                            <w:rPr>
                              <w:sz w:val="20"/>
                            </w:rPr>
                            <w:t>10</w:t>
                          </w:r>
                        </w:p>
                      </w:txbxContent>
                    </v:textbox>
                  </v:shape>
                  <v:shape id="_x0000_s1175"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15F2AA94" w14:textId="77777777" w:rsidR="008D5627" w:rsidRPr="003C4A1B" w:rsidRDefault="008D5627" w:rsidP="00A61D47">
                          <w:pPr>
                            <w:rPr>
                              <w:sz w:val="20"/>
                            </w:rPr>
                          </w:pPr>
                          <w:r w:rsidRPr="003C4A1B">
                            <w:rPr>
                              <w:sz w:val="20"/>
                            </w:rPr>
                            <w:t>8</w:t>
                          </w:r>
                        </w:p>
                      </w:txbxContent>
                    </v:textbox>
                  </v:shape>
                  <v:shape id="_x0000_s1176"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5CC6F7FB" w14:textId="77777777" w:rsidR="008D5627" w:rsidRPr="003C4A1B" w:rsidRDefault="008D5627" w:rsidP="00A61D47">
                          <w:pPr>
                            <w:rPr>
                              <w:sz w:val="20"/>
                            </w:rPr>
                          </w:pPr>
                          <w:r w:rsidRPr="003C4A1B">
                            <w:rPr>
                              <w:sz w:val="20"/>
                            </w:rPr>
                            <w:t>6</w:t>
                          </w:r>
                        </w:p>
                      </w:txbxContent>
                    </v:textbox>
                  </v:shape>
                  <v:shape id="_x0000_s1177"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7F69444E" w14:textId="77777777" w:rsidR="008D5627" w:rsidRPr="003C4A1B" w:rsidRDefault="008D5627" w:rsidP="00A61D47">
                          <w:pPr>
                            <w:rPr>
                              <w:sz w:val="20"/>
                            </w:rPr>
                          </w:pPr>
                          <w:r w:rsidRPr="003C4A1B">
                            <w:rPr>
                              <w:sz w:val="20"/>
                            </w:rPr>
                            <w:t>4</w:t>
                          </w:r>
                        </w:p>
                      </w:txbxContent>
                    </v:textbox>
                  </v:shape>
                  <v:shape id="_x0000_s1178"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1A3EF204" w14:textId="77777777" w:rsidR="008D5627" w:rsidRPr="003C4A1B" w:rsidRDefault="008D5627" w:rsidP="00A61D47">
                          <w:pPr>
                            <w:rPr>
                              <w:sz w:val="20"/>
                            </w:rPr>
                          </w:pPr>
                          <w:r w:rsidRPr="003C4A1B">
                            <w:rPr>
                              <w:sz w:val="20"/>
                            </w:rPr>
                            <w:t>2</w:t>
                          </w:r>
                        </w:p>
                      </w:txbxContent>
                    </v:textbox>
                  </v:shape>
                  <v:shape id="_x0000_s1179"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0EA4891F" w14:textId="77777777" w:rsidR="008D5627" w:rsidRPr="003C4A1B" w:rsidRDefault="008D5627" w:rsidP="00A61D47">
                          <w:pPr>
                            <w:rPr>
                              <w:sz w:val="20"/>
                            </w:rPr>
                          </w:pPr>
                          <w:r w:rsidRPr="003C4A1B">
                            <w:rPr>
                              <w:sz w:val="20"/>
                            </w:rPr>
                            <w:t>0</w:t>
                          </w:r>
                        </w:p>
                      </w:txbxContent>
                    </v:textbox>
                  </v:shape>
                  <v:shape id="_x0000_s1180"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3472DAF8" w14:textId="77777777" w:rsidR="008D5627" w:rsidRPr="003C4A1B" w:rsidRDefault="008D5627" w:rsidP="00A61D47">
                          <w:pPr>
                            <w:rPr>
                              <w:sz w:val="20"/>
                              <w:lang w:val="de-CH"/>
                            </w:rPr>
                          </w:pPr>
                          <w:r w:rsidRPr="003C4A1B">
                            <w:rPr>
                              <w:sz w:val="20"/>
                              <w:lang w:val="de-CH"/>
                            </w:rPr>
                            <w:t>22</w:t>
                          </w:r>
                        </w:p>
                      </w:txbxContent>
                    </v:textbox>
                  </v:shape>
                  <v:shape id="_x0000_s1181"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0665F517" w14:textId="77777777" w:rsidR="008D5627" w:rsidRPr="003C4A1B" w:rsidRDefault="008D5627" w:rsidP="00A61D47">
                          <w:pPr>
                            <w:rPr>
                              <w:sz w:val="20"/>
                              <w:lang w:val="de-CH"/>
                            </w:rPr>
                          </w:pPr>
                          <w:r w:rsidRPr="003C4A1B">
                            <w:rPr>
                              <w:sz w:val="20"/>
                              <w:lang w:val="de-CH"/>
                            </w:rPr>
                            <w:t>20</w:t>
                          </w:r>
                        </w:p>
                      </w:txbxContent>
                    </v:textbox>
                  </v:shape>
                  <v:shape id="_x0000_s1182"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6A2665B1" w14:textId="77777777" w:rsidR="008D5627" w:rsidRPr="003C4A1B" w:rsidRDefault="008D5627" w:rsidP="00A61D47">
                          <w:pPr>
                            <w:rPr>
                              <w:sz w:val="20"/>
                              <w:lang w:val="de-CH"/>
                            </w:rPr>
                          </w:pPr>
                          <w:r w:rsidRPr="003C4A1B">
                            <w:rPr>
                              <w:sz w:val="20"/>
                              <w:lang w:val="de-CH"/>
                            </w:rPr>
                            <w:t>18</w:t>
                          </w:r>
                        </w:p>
                      </w:txbxContent>
                    </v:textbox>
                  </v:shape>
                  <v:shape id="_x0000_s1183"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5D02DBFD" w14:textId="77777777" w:rsidR="008D5627" w:rsidRPr="003C4A1B" w:rsidRDefault="008D5627" w:rsidP="00A61D47">
                          <w:pPr>
                            <w:rPr>
                              <w:sz w:val="20"/>
                              <w:lang w:val="de-CH"/>
                            </w:rPr>
                          </w:pPr>
                          <w:r w:rsidRPr="003C4A1B">
                            <w:rPr>
                              <w:sz w:val="20"/>
                              <w:lang w:val="de-CH"/>
                            </w:rPr>
                            <w:t>16</w:t>
                          </w:r>
                        </w:p>
                      </w:txbxContent>
                    </v:textbox>
                  </v:shape>
                  <v:shape id="_x0000_s1184"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10987D79" w14:textId="77777777" w:rsidR="008D5627" w:rsidRPr="003C4A1B" w:rsidRDefault="008D5627" w:rsidP="00A61D47">
                          <w:pPr>
                            <w:rPr>
                              <w:sz w:val="20"/>
                              <w:lang w:val="de-CH"/>
                            </w:rPr>
                          </w:pPr>
                          <w:r w:rsidRPr="003C4A1B">
                            <w:rPr>
                              <w:sz w:val="20"/>
                              <w:lang w:val="de-CH"/>
                            </w:rPr>
                            <w:t>14</w:t>
                          </w:r>
                        </w:p>
                      </w:txbxContent>
                    </v:textbox>
                  </v:shape>
                  <v:shape id="_x0000_s1185"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68A9F1B8" w14:textId="77777777" w:rsidR="008D5627" w:rsidRPr="003C4A1B" w:rsidRDefault="008D5627" w:rsidP="00A61D47">
                          <w:pPr>
                            <w:rPr>
                              <w:sz w:val="20"/>
                              <w:lang w:val="de-CH"/>
                            </w:rPr>
                          </w:pPr>
                          <w:r w:rsidRPr="003C4A1B">
                            <w:rPr>
                              <w:sz w:val="20"/>
                              <w:lang w:val="de-CH"/>
                            </w:rPr>
                            <w:t>12</w:t>
                          </w:r>
                        </w:p>
                      </w:txbxContent>
                    </v:textbox>
                  </v:shape>
                  <v:shape id="_x0000_s1186"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6CE038BE" w14:textId="77777777" w:rsidR="008D5627" w:rsidRPr="003C4A1B" w:rsidRDefault="008D5627" w:rsidP="00A61D47">
                          <w:pPr>
                            <w:rPr>
                              <w:sz w:val="20"/>
                              <w:lang w:val="de-CH"/>
                            </w:rPr>
                          </w:pPr>
                          <w:r w:rsidRPr="003C4A1B">
                            <w:rPr>
                              <w:sz w:val="20"/>
                              <w:lang w:val="de-CH"/>
                            </w:rPr>
                            <w:t>32</w:t>
                          </w:r>
                          <w:r w:rsidRPr="00A55C2C">
                            <w:rPr>
                              <w:noProof/>
                              <w:sz w:val="20"/>
                              <w:lang w:val="bg-BG" w:eastAsia="bg-BG"/>
                            </w:rPr>
                            <w:drawing>
                              <wp:inline distT="0" distB="0" distL="0" distR="0" wp14:anchorId="5D5AEAA9" wp14:editId="03E94CE9">
                                <wp:extent cx="238760" cy="31750"/>
                                <wp:effectExtent l="0" t="0" r="0" b="0"/>
                                <wp:docPr id="175478307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87"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6D1BFFDA" w14:textId="77777777" w:rsidR="008D5627" w:rsidRPr="003C4A1B" w:rsidRDefault="008D5627" w:rsidP="00A61D47">
                          <w:pPr>
                            <w:rPr>
                              <w:sz w:val="20"/>
                              <w:lang w:val="de-CH"/>
                            </w:rPr>
                          </w:pPr>
                          <w:r w:rsidRPr="003C4A1B">
                            <w:rPr>
                              <w:sz w:val="20"/>
                              <w:lang w:val="de-CH"/>
                            </w:rPr>
                            <w:t>30</w:t>
                          </w:r>
                        </w:p>
                      </w:txbxContent>
                    </v:textbox>
                  </v:shape>
                  <v:shape id="_x0000_s1188"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5668126D" w14:textId="77777777" w:rsidR="008D5627" w:rsidRPr="003C4A1B" w:rsidRDefault="008D5627" w:rsidP="00A61D47">
                          <w:pPr>
                            <w:rPr>
                              <w:sz w:val="20"/>
                              <w:lang w:val="de-CH"/>
                            </w:rPr>
                          </w:pPr>
                          <w:r w:rsidRPr="003C4A1B">
                            <w:rPr>
                              <w:sz w:val="20"/>
                              <w:lang w:val="de-CH"/>
                            </w:rPr>
                            <w:t>28</w:t>
                          </w:r>
                        </w:p>
                      </w:txbxContent>
                    </v:textbox>
                  </v:shape>
                  <v:shape id="_x0000_s1189"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654468C3" w14:textId="77777777" w:rsidR="008D5627" w:rsidRPr="003C4A1B" w:rsidRDefault="008D5627" w:rsidP="00A61D47">
                          <w:pPr>
                            <w:rPr>
                              <w:sz w:val="20"/>
                              <w:lang w:val="de-CH"/>
                            </w:rPr>
                          </w:pPr>
                          <w:r w:rsidRPr="003C4A1B">
                            <w:rPr>
                              <w:sz w:val="20"/>
                              <w:lang w:val="de-CH"/>
                            </w:rPr>
                            <w:t>26</w:t>
                          </w:r>
                        </w:p>
                      </w:txbxContent>
                    </v:textbox>
                  </v:shape>
                  <v:shape id="_x0000_s1190"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568A3500" w14:textId="77777777" w:rsidR="008D5627" w:rsidRPr="003C4A1B" w:rsidRDefault="008D5627" w:rsidP="00A61D47">
                          <w:pPr>
                            <w:rPr>
                              <w:sz w:val="20"/>
                              <w:lang w:val="de-CH"/>
                            </w:rPr>
                          </w:pPr>
                          <w:r w:rsidRPr="003C4A1B">
                            <w:rPr>
                              <w:sz w:val="20"/>
                              <w:lang w:val="de-CH"/>
                            </w:rPr>
                            <w:t>24</w:t>
                          </w:r>
                        </w:p>
                      </w:txbxContent>
                    </v:textbox>
                  </v:shape>
                  <v:shape id="_x0000_s1191"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5CCC861F" w14:textId="77777777" w:rsidR="008D5627" w:rsidRPr="003C4A1B" w:rsidRDefault="008D5627" w:rsidP="00A61D47">
                          <w:pPr>
                            <w:rPr>
                              <w:sz w:val="20"/>
                              <w:lang w:val="de-CH"/>
                            </w:rPr>
                          </w:pPr>
                          <w:r w:rsidRPr="003C4A1B">
                            <w:rPr>
                              <w:sz w:val="20"/>
                              <w:lang w:val="de-CH"/>
                            </w:rPr>
                            <w:t>34</w:t>
                          </w:r>
                          <w:r w:rsidRPr="00A55C2C">
                            <w:rPr>
                              <w:noProof/>
                              <w:sz w:val="20"/>
                              <w:lang w:val="bg-BG" w:eastAsia="bg-BG"/>
                            </w:rPr>
                            <w:drawing>
                              <wp:inline distT="0" distB="0" distL="0" distR="0" wp14:anchorId="28382F42" wp14:editId="0E79BBB0">
                                <wp:extent cx="238760" cy="31750"/>
                                <wp:effectExtent l="0" t="0" r="0" b="0"/>
                                <wp:docPr id="1261099826"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1214EBCA" w14:textId="579DB7D8" w:rsidR="00A61D47" w:rsidRPr="006331EF" w:rsidDel="00FB23B0" w:rsidRDefault="00A61D47" w:rsidP="00B9437B">
      <w:pPr>
        <w:pStyle w:val="Text"/>
        <w:keepNext/>
        <w:rPr>
          <w:del w:id="286" w:author="Author"/>
          <w:lang w:val="bg-BG"/>
        </w:rPr>
      </w:pPr>
    </w:p>
    <w:tbl>
      <w:tblPr>
        <w:tblW w:w="9099" w:type="dxa"/>
        <w:tblInd w:w="116" w:type="dxa"/>
        <w:tblLayout w:type="fixed"/>
        <w:tblCellMar>
          <w:left w:w="0" w:type="dxa"/>
          <w:right w:w="0" w:type="dxa"/>
        </w:tblCellMar>
        <w:tblLook w:val="01E0" w:firstRow="1" w:lastRow="1" w:firstColumn="1" w:lastColumn="1" w:noHBand="0" w:noVBand="0"/>
      </w:tblPr>
      <w:tblGrid>
        <w:gridCol w:w="1282"/>
        <w:gridCol w:w="222"/>
        <w:gridCol w:w="336"/>
        <w:gridCol w:w="427"/>
        <w:gridCol w:w="427"/>
        <w:gridCol w:w="427"/>
        <w:gridCol w:w="427"/>
        <w:gridCol w:w="427"/>
        <w:gridCol w:w="427"/>
        <w:gridCol w:w="427"/>
        <w:gridCol w:w="427"/>
        <w:gridCol w:w="427"/>
        <w:gridCol w:w="427"/>
        <w:gridCol w:w="427"/>
        <w:gridCol w:w="427"/>
        <w:gridCol w:w="427"/>
        <w:gridCol w:w="427"/>
        <w:gridCol w:w="427"/>
        <w:gridCol w:w="427"/>
        <w:gridCol w:w="392"/>
        <w:gridCol w:w="35"/>
      </w:tblGrid>
      <w:tr w:rsidR="00A61D47" w:rsidRPr="006331EF" w:rsidDel="00FB23B0" w14:paraId="70CFEECE" w14:textId="2FF6B14A" w:rsidTr="002B0425">
        <w:trPr>
          <w:gridAfter w:val="1"/>
          <w:wAfter w:w="35" w:type="dxa"/>
          <w:cantSplit/>
          <w:trHeight w:hRule="exact" w:val="282"/>
          <w:del w:id="287" w:author="Author"/>
        </w:trPr>
        <w:tc>
          <w:tcPr>
            <w:tcW w:w="1282" w:type="dxa"/>
            <w:vAlign w:val="center"/>
          </w:tcPr>
          <w:p w14:paraId="47A6523D" w14:textId="58A2C4B1" w:rsidR="00A61D47" w:rsidRPr="006331EF" w:rsidDel="00FB23B0" w:rsidRDefault="00A61D47" w:rsidP="00B9437B">
            <w:pPr>
              <w:keepNext/>
              <w:spacing w:before="1"/>
              <w:ind w:left="26" w:right="-20"/>
              <w:rPr>
                <w:del w:id="288" w:author="Author"/>
                <w:rFonts w:ascii="Arial" w:eastAsia="Arial" w:hAnsi="Arial" w:cs="Arial"/>
                <w:spacing w:val="-2"/>
                <w:sz w:val="16"/>
                <w:szCs w:val="16"/>
                <w:lang w:val="bg-BG"/>
              </w:rPr>
            </w:pPr>
          </w:p>
        </w:tc>
        <w:tc>
          <w:tcPr>
            <w:tcW w:w="7782" w:type="dxa"/>
            <w:gridSpan w:val="19"/>
            <w:vAlign w:val="center"/>
          </w:tcPr>
          <w:p w14:paraId="52ADCE4B" w14:textId="2F8C2F13" w:rsidR="00A61D47" w:rsidRPr="006331EF" w:rsidDel="00FB23B0" w:rsidRDefault="00B93669" w:rsidP="00B9437B">
            <w:pPr>
              <w:keepNext/>
              <w:spacing w:before="1"/>
              <w:ind w:left="249" w:right="-20"/>
              <w:rPr>
                <w:del w:id="289" w:author="Author"/>
                <w:rFonts w:ascii="Arial" w:eastAsia="Arial" w:hAnsi="Arial" w:cs="Arial"/>
                <w:spacing w:val="-1"/>
                <w:sz w:val="16"/>
                <w:szCs w:val="16"/>
                <w:lang w:val="bg-BG"/>
              </w:rPr>
            </w:pPr>
            <w:del w:id="290" w:author="Author">
              <w:r w:rsidDel="00FB23B0">
                <w:rPr>
                  <w:rFonts w:ascii="Arial" w:eastAsia="Arial" w:hAnsi="Arial" w:cs="Arial"/>
                  <w:spacing w:val="1"/>
                  <w:sz w:val="16"/>
                  <w:szCs w:val="16"/>
                  <w:lang w:val="bg-BG"/>
                </w:rPr>
                <w:delText>Брой</w:delText>
              </w:r>
              <w:r w:rsidR="00A61D47" w:rsidRPr="006331EF" w:rsidDel="00FB23B0">
                <w:rPr>
                  <w:spacing w:val="5"/>
                  <w:sz w:val="18"/>
                  <w:szCs w:val="16"/>
                  <w:lang w:val="bg-BG"/>
                </w:rPr>
                <w:delText xml:space="preserve"> </w:delText>
              </w:r>
              <w:r w:rsidR="00A61D47" w:rsidRPr="006331EF" w:rsidDel="00FB23B0">
                <w:rPr>
                  <w:rFonts w:ascii="Arial" w:eastAsia="Arial" w:hAnsi="Arial" w:cs="Arial"/>
                  <w:spacing w:val="1"/>
                  <w:sz w:val="16"/>
                  <w:szCs w:val="16"/>
                  <w:lang w:val="bg-BG"/>
                </w:rPr>
                <w:delText xml:space="preserve">пациенти </w:delText>
              </w:r>
              <w:r w:rsidDel="00FB23B0">
                <w:rPr>
                  <w:rFonts w:ascii="Arial" w:eastAsia="Arial" w:hAnsi="Arial" w:cs="Arial"/>
                  <w:spacing w:val="1"/>
                  <w:sz w:val="16"/>
                  <w:szCs w:val="16"/>
                  <w:lang w:val="bg-BG"/>
                </w:rPr>
                <w:delText xml:space="preserve">все още </w:delText>
              </w:r>
              <w:r w:rsidR="00A61D47" w:rsidRPr="006331EF" w:rsidDel="00FB23B0">
                <w:rPr>
                  <w:rFonts w:ascii="Arial" w:eastAsia="Arial" w:hAnsi="Arial" w:cs="Arial"/>
                  <w:spacing w:val="1"/>
                  <w:sz w:val="16"/>
                  <w:szCs w:val="16"/>
                  <w:lang w:val="bg-BG"/>
                </w:rPr>
                <w:delText>в риск</w:delText>
              </w:r>
            </w:del>
          </w:p>
        </w:tc>
      </w:tr>
      <w:tr w:rsidR="00A61D47" w:rsidRPr="006331EF" w:rsidDel="00FB23B0" w14:paraId="69616BF9" w14:textId="4682AF50" w:rsidTr="002B0425">
        <w:trPr>
          <w:cantSplit/>
          <w:trHeight w:hRule="exact" w:val="282"/>
          <w:del w:id="291" w:author="Author"/>
        </w:trPr>
        <w:tc>
          <w:tcPr>
            <w:tcW w:w="1504" w:type="dxa"/>
            <w:gridSpan w:val="2"/>
            <w:vAlign w:val="center"/>
          </w:tcPr>
          <w:p w14:paraId="740953B0" w14:textId="6FB400F4" w:rsidR="00A61D47" w:rsidRPr="006331EF" w:rsidDel="00FB23B0" w:rsidRDefault="00A61D47" w:rsidP="00B9437B">
            <w:pPr>
              <w:keepNext/>
              <w:spacing w:before="1"/>
              <w:ind w:left="26" w:right="-20"/>
              <w:rPr>
                <w:del w:id="292" w:author="Author"/>
                <w:rFonts w:ascii="Arial" w:eastAsia="Arial" w:hAnsi="Arial" w:cs="Arial"/>
                <w:sz w:val="16"/>
                <w:szCs w:val="16"/>
                <w:lang w:val="bg-BG"/>
              </w:rPr>
            </w:pPr>
            <w:del w:id="293" w:author="Author">
              <w:r w:rsidRPr="006331EF" w:rsidDel="00FB23B0">
                <w:rPr>
                  <w:rFonts w:ascii="Arial" w:eastAsia="Arial" w:hAnsi="Arial" w:cs="Arial"/>
                  <w:spacing w:val="-2"/>
                  <w:sz w:val="16"/>
                  <w:szCs w:val="16"/>
                  <w:lang w:val="bg-BG"/>
                </w:rPr>
                <w:delText>Време (Месеци</w:delText>
              </w:r>
              <w:r w:rsidRPr="006331EF" w:rsidDel="00FB23B0">
                <w:rPr>
                  <w:rFonts w:ascii="Arial" w:eastAsia="Arial" w:hAnsi="Arial" w:cs="Arial"/>
                  <w:sz w:val="16"/>
                  <w:szCs w:val="16"/>
                  <w:lang w:val="bg-BG"/>
                </w:rPr>
                <w:delText>)</w:delText>
              </w:r>
            </w:del>
          </w:p>
        </w:tc>
        <w:tc>
          <w:tcPr>
            <w:tcW w:w="336" w:type="dxa"/>
            <w:vAlign w:val="center"/>
          </w:tcPr>
          <w:p w14:paraId="24DC74B6" w14:textId="6E1F3498" w:rsidR="00A61D47" w:rsidRPr="006331EF" w:rsidDel="00FB23B0" w:rsidRDefault="00A61D47" w:rsidP="00B9437B">
            <w:pPr>
              <w:keepNext/>
              <w:tabs>
                <w:tab w:val="left" w:pos="940"/>
                <w:tab w:val="left" w:pos="1620"/>
              </w:tabs>
              <w:spacing w:before="1"/>
              <w:ind w:left="20" w:right="-20"/>
              <w:jc w:val="center"/>
              <w:rPr>
                <w:del w:id="294" w:author="Author"/>
                <w:rFonts w:ascii="Arial" w:eastAsia="Arial" w:hAnsi="Arial" w:cs="Arial"/>
                <w:sz w:val="16"/>
                <w:szCs w:val="16"/>
                <w:lang w:val="bg-BG"/>
              </w:rPr>
            </w:pPr>
            <w:del w:id="295" w:author="Author">
              <w:r w:rsidRPr="006331EF" w:rsidDel="00FB23B0">
                <w:rPr>
                  <w:rFonts w:ascii="Arial" w:eastAsia="Arial" w:hAnsi="Arial" w:cs="Arial"/>
                  <w:sz w:val="16"/>
                  <w:szCs w:val="16"/>
                  <w:lang w:val="bg-BG"/>
                </w:rPr>
                <w:delText>0</w:delText>
              </w:r>
            </w:del>
          </w:p>
        </w:tc>
        <w:tc>
          <w:tcPr>
            <w:tcW w:w="427" w:type="dxa"/>
            <w:vAlign w:val="center"/>
          </w:tcPr>
          <w:p w14:paraId="387621A4" w14:textId="0E0973EB" w:rsidR="00A61D47" w:rsidRPr="006331EF" w:rsidDel="00FB23B0" w:rsidRDefault="00A61D47" w:rsidP="00B9437B">
            <w:pPr>
              <w:keepNext/>
              <w:spacing w:before="1"/>
              <w:ind w:left="20" w:right="175"/>
              <w:jc w:val="center"/>
              <w:rPr>
                <w:del w:id="296" w:author="Author"/>
                <w:rFonts w:ascii="Arial" w:eastAsia="Arial" w:hAnsi="Arial" w:cs="Arial"/>
                <w:sz w:val="16"/>
                <w:szCs w:val="16"/>
                <w:lang w:val="bg-BG"/>
              </w:rPr>
            </w:pPr>
            <w:del w:id="297" w:author="Author">
              <w:r w:rsidRPr="006331EF" w:rsidDel="00FB23B0">
                <w:rPr>
                  <w:rFonts w:ascii="Arial" w:eastAsia="Arial" w:hAnsi="Arial" w:cs="Arial"/>
                  <w:sz w:val="16"/>
                  <w:szCs w:val="16"/>
                  <w:lang w:val="bg-BG"/>
                </w:rPr>
                <w:delText>2</w:delText>
              </w:r>
            </w:del>
          </w:p>
        </w:tc>
        <w:tc>
          <w:tcPr>
            <w:tcW w:w="427" w:type="dxa"/>
            <w:vAlign w:val="center"/>
          </w:tcPr>
          <w:p w14:paraId="26F55AE9" w14:textId="6719272E" w:rsidR="00A61D47" w:rsidRPr="006331EF" w:rsidDel="00FB23B0" w:rsidRDefault="00A61D47" w:rsidP="00B9437B">
            <w:pPr>
              <w:keepNext/>
              <w:spacing w:before="1"/>
              <w:ind w:left="20" w:right="175"/>
              <w:jc w:val="center"/>
              <w:rPr>
                <w:del w:id="298" w:author="Author"/>
                <w:rFonts w:ascii="Arial" w:eastAsia="Arial" w:hAnsi="Arial" w:cs="Arial"/>
                <w:sz w:val="16"/>
                <w:szCs w:val="16"/>
                <w:lang w:val="bg-BG"/>
              </w:rPr>
            </w:pPr>
            <w:del w:id="299" w:author="Author">
              <w:r w:rsidRPr="006331EF" w:rsidDel="00FB23B0">
                <w:rPr>
                  <w:rFonts w:ascii="Arial" w:eastAsia="Arial" w:hAnsi="Arial" w:cs="Arial"/>
                  <w:sz w:val="16"/>
                  <w:szCs w:val="16"/>
                  <w:lang w:val="bg-BG"/>
                </w:rPr>
                <w:delText>4</w:delText>
              </w:r>
            </w:del>
          </w:p>
        </w:tc>
        <w:tc>
          <w:tcPr>
            <w:tcW w:w="427" w:type="dxa"/>
            <w:vAlign w:val="center"/>
          </w:tcPr>
          <w:p w14:paraId="2DAD5751" w14:textId="7FB5D93E" w:rsidR="00A61D47" w:rsidRPr="006331EF" w:rsidDel="00FB23B0" w:rsidRDefault="00A61D47" w:rsidP="00B9437B">
            <w:pPr>
              <w:keepNext/>
              <w:spacing w:before="1"/>
              <w:ind w:left="20" w:right="175"/>
              <w:jc w:val="center"/>
              <w:rPr>
                <w:del w:id="300" w:author="Author"/>
                <w:rFonts w:ascii="Arial" w:eastAsia="Arial" w:hAnsi="Arial" w:cs="Arial"/>
                <w:sz w:val="16"/>
                <w:szCs w:val="16"/>
                <w:lang w:val="bg-BG"/>
              </w:rPr>
            </w:pPr>
            <w:del w:id="301" w:author="Author">
              <w:r w:rsidRPr="006331EF" w:rsidDel="00FB23B0">
                <w:rPr>
                  <w:rFonts w:ascii="Arial" w:eastAsia="Arial" w:hAnsi="Arial" w:cs="Arial"/>
                  <w:sz w:val="16"/>
                  <w:szCs w:val="16"/>
                  <w:lang w:val="bg-BG"/>
                </w:rPr>
                <w:delText>6</w:delText>
              </w:r>
            </w:del>
          </w:p>
        </w:tc>
        <w:tc>
          <w:tcPr>
            <w:tcW w:w="427" w:type="dxa"/>
            <w:vAlign w:val="center"/>
          </w:tcPr>
          <w:p w14:paraId="6DFB7A84" w14:textId="2C853390" w:rsidR="00A61D47" w:rsidRPr="006331EF" w:rsidDel="00FB23B0" w:rsidRDefault="00A61D47" w:rsidP="00B9437B">
            <w:pPr>
              <w:keepNext/>
              <w:spacing w:before="1"/>
              <w:ind w:left="20" w:right="175"/>
              <w:jc w:val="center"/>
              <w:rPr>
                <w:del w:id="302" w:author="Author"/>
                <w:rFonts w:ascii="Arial" w:eastAsia="Arial" w:hAnsi="Arial" w:cs="Arial"/>
                <w:sz w:val="16"/>
                <w:szCs w:val="16"/>
                <w:lang w:val="bg-BG"/>
              </w:rPr>
            </w:pPr>
            <w:del w:id="303" w:author="Author">
              <w:r w:rsidRPr="006331EF" w:rsidDel="00FB23B0">
                <w:rPr>
                  <w:rFonts w:ascii="Arial" w:eastAsia="Arial" w:hAnsi="Arial" w:cs="Arial"/>
                  <w:sz w:val="16"/>
                  <w:szCs w:val="16"/>
                  <w:lang w:val="bg-BG"/>
                </w:rPr>
                <w:delText>8</w:delText>
              </w:r>
            </w:del>
          </w:p>
        </w:tc>
        <w:tc>
          <w:tcPr>
            <w:tcW w:w="427" w:type="dxa"/>
            <w:vAlign w:val="center"/>
          </w:tcPr>
          <w:p w14:paraId="63980DB7" w14:textId="560255EB" w:rsidR="00A61D47" w:rsidRPr="006331EF" w:rsidDel="00FB23B0" w:rsidRDefault="00A61D47" w:rsidP="00B9437B">
            <w:pPr>
              <w:keepNext/>
              <w:spacing w:before="1"/>
              <w:ind w:left="20" w:right="-20"/>
              <w:jc w:val="center"/>
              <w:rPr>
                <w:del w:id="304" w:author="Author"/>
                <w:rFonts w:ascii="Arial" w:eastAsia="Arial" w:hAnsi="Arial" w:cs="Arial"/>
                <w:sz w:val="16"/>
                <w:szCs w:val="16"/>
                <w:lang w:val="bg-BG"/>
              </w:rPr>
            </w:pPr>
            <w:del w:id="305" w:author="Author">
              <w:r w:rsidRPr="006331EF" w:rsidDel="00FB23B0">
                <w:rPr>
                  <w:rFonts w:ascii="Arial" w:eastAsia="Arial" w:hAnsi="Arial" w:cs="Arial"/>
                  <w:spacing w:val="-1"/>
                  <w:sz w:val="16"/>
                  <w:szCs w:val="16"/>
                  <w:lang w:val="bg-BG"/>
                </w:rPr>
                <w:delText>1</w:delText>
              </w:r>
              <w:r w:rsidRPr="006331EF" w:rsidDel="00FB23B0">
                <w:rPr>
                  <w:rFonts w:ascii="Arial" w:eastAsia="Arial" w:hAnsi="Arial" w:cs="Arial"/>
                  <w:sz w:val="16"/>
                  <w:szCs w:val="16"/>
                  <w:lang w:val="bg-BG"/>
                </w:rPr>
                <w:delText>0</w:delText>
              </w:r>
            </w:del>
          </w:p>
        </w:tc>
        <w:tc>
          <w:tcPr>
            <w:tcW w:w="427" w:type="dxa"/>
            <w:vAlign w:val="center"/>
          </w:tcPr>
          <w:p w14:paraId="5B5317BF" w14:textId="61172669" w:rsidR="00A61D47" w:rsidRPr="006331EF" w:rsidDel="00FB23B0" w:rsidRDefault="00A61D47" w:rsidP="00B9437B">
            <w:pPr>
              <w:keepNext/>
              <w:spacing w:before="1"/>
              <w:ind w:left="20" w:right="-20"/>
              <w:jc w:val="center"/>
              <w:rPr>
                <w:del w:id="306" w:author="Author"/>
                <w:rFonts w:ascii="Arial" w:eastAsia="Arial" w:hAnsi="Arial" w:cs="Arial"/>
                <w:sz w:val="16"/>
                <w:szCs w:val="16"/>
                <w:lang w:val="bg-BG"/>
              </w:rPr>
            </w:pPr>
            <w:del w:id="307" w:author="Author">
              <w:r w:rsidRPr="006331EF" w:rsidDel="00FB23B0">
                <w:rPr>
                  <w:rFonts w:ascii="Arial" w:eastAsia="Arial" w:hAnsi="Arial" w:cs="Arial"/>
                  <w:spacing w:val="-1"/>
                  <w:sz w:val="16"/>
                  <w:szCs w:val="16"/>
                  <w:lang w:val="bg-BG"/>
                </w:rPr>
                <w:delText>1</w:delText>
              </w:r>
              <w:r w:rsidRPr="006331EF" w:rsidDel="00FB23B0">
                <w:rPr>
                  <w:rFonts w:ascii="Arial" w:eastAsia="Arial" w:hAnsi="Arial" w:cs="Arial"/>
                  <w:sz w:val="16"/>
                  <w:szCs w:val="16"/>
                  <w:lang w:val="bg-BG"/>
                </w:rPr>
                <w:delText>2</w:delText>
              </w:r>
            </w:del>
          </w:p>
        </w:tc>
        <w:tc>
          <w:tcPr>
            <w:tcW w:w="427" w:type="dxa"/>
            <w:vAlign w:val="center"/>
          </w:tcPr>
          <w:p w14:paraId="1DC2D44E" w14:textId="67B79064" w:rsidR="00A61D47" w:rsidRPr="006331EF" w:rsidDel="00FB23B0" w:rsidRDefault="00A61D47" w:rsidP="00B9437B">
            <w:pPr>
              <w:keepNext/>
              <w:spacing w:before="1"/>
              <w:ind w:left="20" w:right="-20"/>
              <w:jc w:val="center"/>
              <w:rPr>
                <w:del w:id="308" w:author="Author"/>
                <w:rFonts w:ascii="Arial" w:eastAsia="Arial" w:hAnsi="Arial" w:cs="Arial"/>
                <w:sz w:val="16"/>
                <w:szCs w:val="16"/>
                <w:lang w:val="bg-BG"/>
              </w:rPr>
            </w:pPr>
            <w:del w:id="309" w:author="Author">
              <w:r w:rsidRPr="006331EF" w:rsidDel="00FB23B0">
                <w:rPr>
                  <w:rFonts w:ascii="Arial" w:eastAsia="Arial" w:hAnsi="Arial" w:cs="Arial"/>
                  <w:spacing w:val="-1"/>
                  <w:sz w:val="16"/>
                  <w:szCs w:val="16"/>
                  <w:lang w:val="bg-BG"/>
                </w:rPr>
                <w:delText>1</w:delText>
              </w:r>
              <w:r w:rsidRPr="006331EF" w:rsidDel="00FB23B0">
                <w:rPr>
                  <w:rFonts w:ascii="Arial" w:eastAsia="Arial" w:hAnsi="Arial" w:cs="Arial"/>
                  <w:sz w:val="16"/>
                  <w:szCs w:val="16"/>
                  <w:lang w:val="bg-BG"/>
                </w:rPr>
                <w:delText>4</w:delText>
              </w:r>
            </w:del>
          </w:p>
        </w:tc>
        <w:tc>
          <w:tcPr>
            <w:tcW w:w="427" w:type="dxa"/>
            <w:vAlign w:val="center"/>
          </w:tcPr>
          <w:p w14:paraId="5657669D" w14:textId="7F7FF672" w:rsidR="00A61D47" w:rsidRPr="006331EF" w:rsidDel="00FB23B0" w:rsidRDefault="00A61D47" w:rsidP="00B9437B">
            <w:pPr>
              <w:keepNext/>
              <w:spacing w:before="1"/>
              <w:ind w:left="20" w:right="-20"/>
              <w:jc w:val="center"/>
              <w:rPr>
                <w:del w:id="310" w:author="Author"/>
                <w:rFonts w:ascii="Arial" w:eastAsia="Arial" w:hAnsi="Arial" w:cs="Arial"/>
                <w:spacing w:val="-1"/>
                <w:sz w:val="16"/>
                <w:szCs w:val="16"/>
                <w:lang w:val="bg-BG"/>
              </w:rPr>
            </w:pPr>
            <w:del w:id="311" w:author="Author">
              <w:r w:rsidRPr="006331EF" w:rsidDel="00FB23B0">
                <w:rPr>
                  <w:rFonts w:ascii="Arial" w:eastAsia="Arial" w:hAnsi="Arial" w:cs="Arial"/>
                  <w:spacing w:val="-1"/>
                  <w:sz w:val="16"/>
                  <w:szCs w:val="16"/>
                  <w:lang w:val="bg-BG"/>
                </w:rPr>
                <w:delText>16</w:delText>
              </w:r>
            </w:del>
          </w:p>
        </w:tc>
        <w:tc>
          <w:tcPr>
            <w:tcW w:w="427" w:type="dxa"/>
            <w:vAlign w:val="center"/>
          </w:tcPr>
          <w:p w14:paraId="72086A4D" w14:textId="0AEA1EB4" w:rsidR="00A61D47" w:rsidRPr="006331EF" w:rsidDel="00FB23B0" w:rsidRDefault="00A61D47" w:rsidP="00B9437B">
            <w:pPr>
              <w:keepNext/>
              <w:spacing w:before="1"/>
              <w:ind w:left="162" w:right="-20"/>
              <w:rPr>
                <w:del w:id="312" w:author="Author"/>
                <w:rFonts w:ascii="Arial" w:eastAsia="Arial" w:hAnsi="Arial" w:cs="Arial"/>
                <w:spacing w:val="-1"/>
                <w:sz w:val="16"/>
                <w:szCs w:val="16"/>
                <w:lang w:val="bg-BG"/>
              </w:rPr>
            </w:pPr>
            <w:del w:id="313" w:author="Author">
              <w:r w:rsidRPr="006331EF" w:rsidDel="00FB23B0">
                <w:rPr>
                  <w:rFonts w:ascii="Arial" w:eastAsia="Arial" w:hAnsi="Arial" w:cs="Arial"/>
                  <w:spacing w:val="-1"/>
                  <w:sz w:val="16"/>
                  <w:szCs w:val="16"/>
                  <w:lang w:val="bg-BG"/>
                </w:rPr>
                <w:delText>18</w:delText>
              </w:r>
            </w:del>
          </w:p>
        </w:tc>
        <w:tc>
          <w:tcPr>
            <w:tcW w:w="427" w:type="dxa"/>
            <w:vAlign w:val="center"/>
          </w:tcPr>
          <w:p w14:paraId="47E300F0" w14:textId="4F8BA29D" w:rsidR="00A61D47" w:rsidRPr="006331EF" w:rsidDel="00FB23B0" w:rsidRDefault="00A61D47" w:rsidP="00B9437B">
            <w:pPr>
              <w:keepNext/>
              <w:spacing w:before="1"/>
              <w:ind w:left="162" w:right="-20"/>
              <w:rPr>
                <w:del w:id="314" w:author="Author"/>
                <w:rFonts w:ascii="Arial" w:eastAsia="Arial" w:hAnsi="Arial" w:cs="Arial"/>
                <w:sz w:val="16"/>
                <w:szCs w:val="16"/>
                <w:lang w:val="bg-BG"/>
              </w:rPr>
            </w:pPr>
            <w:del w:id="315" w:author="Author">
              <w:r w:rsidRPr="006331EF" w:rsidDel="00FB23B0">
                <w:rPr>
                  <w:rFonts w:ascii="Arial" w:eastAsia="Arial" w:hAnsi="Arial" w:cs="Arial"/>
                  <w:spacing w:val="-1"/>
                  <w:sz w:val="16"/>
                  <w:szCs w:val="16"/>
                  <w:lang w:val="bg-BG"/>
                </w:rPr>
                <w:delText>2</w:delText>
              </w:r>
              <w:r w:rsidRPr="006331EF" w:rsidDel="00FB23B0">
                <w:rPr>
                  <w:rFonts w:ascii="Arial" w:eastAsia="Arial" w:hAnsi="Arial" w:cs="Arial"/>
                  <w:sz w:val="16"/>
                  <w:szCs w:val="16"/>
                  <w:lang w:val="bg-BG"/>
                </w:rPr>
                <w:delText>0</w:delText>
              </w:r>
            </w:del>
          </w:p>
        </w:tc>
        <w:tc>
          <w:tcPr>
            <w:tcW w:w="427" w:type="dxa"/>
            <w:vAlign w:val="center"/>
          </w:tcPr>
          <w:p w14:paraId="6AA7BF7E" w14:textId="25012EE4" w:rsidR="00A61D47" w:rsidRPr="006331EF" w:rsidDel="00FB23B0" w:rsidRDefault="00A61D47" w:rsidP="00B9437B">
            <w:pPr>
              <w:keepNext/>
              <w:spacing w:before="1"/>
              <w:ind w:left="162" w:right="-20"/>
              <w:rPr>
                <w:del w:id="316" w:author="Author"/>
                <w:rFonts w:ascii="Arial" w:eastAsia="Arial" w:hAnsi="Arial" w:cs="Arial"/>
                <w:sz w:val="16"/>
                <w:szCs w:val="16"/>
                <w:lang w:val="bg-BG"/>
              </w:rPr>
            </w:pPr>
            <w:del w:id="317" w:author="Author">
              <w:r w:rsidRPr="006331EF" w:rsidDel="00FB23B0">
                <w:rPr>
                  <w:rFonts w:ascii="Arial" w:eastAsia="Arial" w:hAnsi="Arial" w:cs="Arial"/>
                  <w:spacing w:val="-1"/>
                  <w:sz w:val="16"/>
                  <w:szCs w:val="16"/>
                  <w:lang w:val="bg-BG"/>
                </w:rPr>
                <w:delText>2</w:delText>
              </w:r>
              <w:r w:rsidRPr="006331EF" w:rsidDel="00FB23B0">
                <w:rPr>
                  <w:rFonts w:ascii="Arial" w:eastAsia="Arial" w:hAnsi="Arial" w:cs="Arial"/>
                  <w:sz w:val="16"/>
                  <w:szCs w:val="16"/>
                  <w:lang w:val="bg-BG"/>
                </w:rPr>
                <w:delText>2</w:delText>
              </w:r>
            </w:del>
          </w:p>
        </w:tc>
        <w:tc>
          <w:tcPr>
            <w:tcW w:w="427" w:type="dxa"/>
            <w:vAlign w:val="center"/>
          </w:tcPr>
          <w:p w14:paraId="406A297A" w14:textId="1E7B67CB" w:rsidR="00A61D47" w:rsidRPr="006331EF" w:rsidDel="00FB23B0" w:rsidRDefault="00A61D47" w:rsidP="00B9437B">
            <w:pPr>
              <w:keepNext/>
              <w:spacing w:before="1"/>
              <w:ind w:left="162" w:right="-20"/>
              <w:rPr>
                <w:del w:id="318" w:author="Author"/>
                <w:rFonts w:ascii="Arial" w:eastAsia="Arial" w:hAnsi="Arial" w:cs="Arial"/>
                <w:sz w:val="16"/>
                <w:szCs w:val="16"/>
                <w:lang w:val="bg-BG"/>
              </w:rPr>
            </w:pPr>
            <w:del w:id="319" w:author="Author">
              <w:r w:rsidRPr="006331EF" w:rsidDel="00FB23B0">
                <w:rPr>
                  <w:rFonts w:ascii="Arial" w:eastAsia="Arial" w:hAnsi="Arial" w:cs="Arial"/>
                  <w:spacing w:val="-1"/>
                  <w:sz w:val="16"/>
                  <w:szCs w:val="16"/>
                  <w:lang w:val="bg-BG"/>
                </w:rPr>
                <w:delText>2</w:delText>
              </w:r>
              <w:r w:rsidRPr="006331EF" w:rsidDel="00FB23B0">
                <w:rPr>
                  <w:rFonts w:ascii="Arial" w:eastAsia="Arial" w:hAnsi="Arial" w:cs="Arial"/>
                  <w:sz w:val="16"/>
                  <w:szCs w:val="16"/>
                  <w:lang w:val="bg-BG"/>
                </w:rPr>
                <w:delText>4</w:delText>
              </w:r>
            </w:del>
          </w:p>
        </w:tc>
        <w:tc>
          <w:tcPr>
            <w:tcW w:w="427" w:type="dxa"/>
            <w:vAlign w:val="center"/>
          </w:tcPr>
          <w:p w14:paraId="43C60BF4" w14:textId="53120DF0" w:rsidR="00A61D47" w:rsidRPr="006331EF" w:rsidDel="00FB23B0" w:rsidRDefault="00A61D47" w:rsidP="00B9437B">
            <w:pPr>
              <w:keepNext/>
              <w:spacing w:before="1"/>
              <w:ind w:left="162" w:right="-20"/>
              <w:rPr>
                <w:del w:id="320" w:author="Author"/>
                <w:rFonts w:ascii="Arial" w:eastAsia="Arial" w:hAnsi="Arial" w:cs="Arial"/>
                <w:sz w:val="16"/>
                <w:szCs w:val="16"/>
                <w:lang w:val="bg-BG"/>
              </w:rPr>
            </w:pPr>
            <w:del w:id="321" w:author="Author">
              <w:r w:rsidRPr="006331EF" w:rsidDel="00FB23B0">
                <w:rPr>
                  <w:rFonts w:ascii="Arial" w:eastAsia="Arial" w:hAnsi="Arial" w:cs="Arial"/>
                  <w:spacing w:val="-1"/>
                  <w:sz w:val="16"/>
                  <w:szCs w:val="16"/>
                  <w:lang w:val="bg-BG"/>
                </w:rPr>
                <w:delText>2</w:delText>
              </w:r>
              <w:r w:rsidRPr="006331EF" w:rsidDel="00FB23B0">
                <w:rPr>
                  <w:rFonts w:ascii="Arial" w:eastAsia="Arial" w:hAnsi="Arial" w:cs="Arial"/>
                  <w:sz w:val="16"/>
                  <w:szCs w:val="16"/>
                  <w:lang w:val="bg-BG"/>
                </w:rPr>
                <w:delText>6</w:delText>
              </w:r>
            </w:del>
          </w:p>
        </w:tc>
        <w:tc>
          <w:tcPr>
            <w:tcW w:w="427" w:type="dxa"/>
            <w:vAlign w:val="center"/>
          </w:tcPr>
          <w:p w14:paraId="1FC5794B" w14:textId="1FC8EC66" w:rsidR="00A61D47" w:rsidRPr="006331EF" w:rsidDel="00FB23B0" w:rsidRDefault="00A61D47" w:rsidP="00B9437B">
            <w:pPr>
              <w:keepNext/>
              <w:spacing w:before="1"/>
              <w:ind w:left="162" w:right="-20"/>
              <w:rPr>
                <w:del w:id="322" w:author="Author"/>
                <w:rFonts w:ascii="Arial" w:eastAsia="Arial" w:hAnsi="Arial" w:cs="Arial"/>
                <w:sz w:val="16"/>
                <w:szCs w:val="16"/>
                <w:lang w:val="bg-BG"/>
              </w:rPr>
            </w:pPr>
            <w:del w:id="323" w:author="Author">
              <w:r w:rsidRPr="006331EF" w:rsidDel="00FB23B0">
                <w:rPr>
                  <w:rFonts w:ascii="Arial" w:eastAsia="Arial" w:hAnsi="Arial" w:cs="Arial"/>
                  <w:spacing w:val="-1"/>
                  <w:sz w:val="16"/>
                  <w:szCs w:val="16"/>
                  <w:lang w:val="bg-BG"/>
                </w:rPr>
                <w:delText>2</w:delText>
              </w:r>
              <w:r w:rsidRPr="006331EF" w:rsidDel="00FB23B0">
                <w:rPr>
                  <w:rFonts w:ascii="Arial" w:eastAsia="Arial" w:hAnsi="Arial" w:cs="Arial"/>
                  <w:sz w:val="16"/>
                  <w:szCs w:val="16"/>
                  <w:lang w:val="bg-BG"/>
                </w:rPr>
                <w:delText>8</w:delText>
              </w:r>
            </w:del>
          </w:p>
        </w:tc>
        <w:tc>
          <w:tcPr>
            <w:tcW w:w="427" w:type="dxa"/>
            <w:vAlign w:val="center"/>
          </w:tcPr>
          <w:p w14:paraId="75CAEA11" w14:textId="13ED8D42" w:rsidR="00A61D47" w:rsidRPr="006331EF" w:rsidDel="00FB23B0" w:rsidRDefault="00A61D47" w:rsidP="00B9437B">
            <w:pPr>
              <w:keepNext/>
              <w:spacing w:before="1"/>
              <w:ind w:left="162" w:right="-20"/>
              <w:rPr>
                <w:del w:id="324" w:author="Author"/>
                <w:rFonts w:ascii="Arial" w:eastAsia="Arial" w:hAnsi="Arial" w:cs="Arial"/>
                <w:sz w:val="16"/>
                <w:szCs w:val="16"/>
                <w:lang w:val="bg-BG"/>
              </w:rPr>
            </w:pPr>
            <w:del w:id="325" w:author="Author">
              <w:r w:rsidRPr="006331EF" w:rsidDel="00FB23B0">
                <w:rPr>
                  <w:rFonts w:ascii="Arial" w:eastAsia="Arial" w:hAnsi="Arial" w:cs="Arial"/>
                  <w:spacing w:val="-1"/>
                  <w:sz w:val="16"/>
                  <w:szCs w:val="16"/>
                  <w:lang w:val="bg-BG"/>
                </w:rPr>
                <w:delText>3</w:delText>
              </w:r>
              <w:r w:rsidRPr="006331EF" w:rsidDel="00FB23B0">
                <w:rPr>
                  <w:rFonts w:ascii="Arial" w:eastAsia="Arial" w:hAnsi="Arial" w:cs="Arial"/>
                  <w:sz w:val="16"/>
                  <w:szCs w:val="16"/>
                  <w:lang w:val="bg-BG"/>
                </w:rPr>
                <w:delText>0</w:delText>
              </w:r>
            </w:del>
          </w:p>
        </w:tc>
        <w:tc>
          <w:tcPr>
            <w:tcW w:w="427" w:type="dxa"/>
            <w:vAlign w:val="center"/>
          </w:tcPr>
          <w:p w14:paraId="04827462" w14:textId="79A14BA4" w:rsidR="00A61D47" w:rsidRPr="006331EF" w:rsidDel="00FB23B0" w:rsidRDefault="00A61D47" w:rsidP="00B9437B">
            <w:pPr>
              <w:keepNext/>
              <w:spacing w:before="1"/>
              <w:ind w:left="162" w:right="-20"/>
              <w:rPr>
                <w:del w:id="326" w:author="Author"/>
                <w:rFonts w:ascii="Arial" w:eastAsia="Arial" w:hAnsi="Arial" w:cs="Arial"/>
                <w:sz w:val="16"/>
                <w:szCs w:val="16"/>
                <w:lang w:val="bg-BG"/>
              </w:rPr>
            </w:pPr>
            <w:del w:id="327" w:author="Author">
              <w:r w:rsidRPr="006331EF" w:rsidDel="00FB23B0">
                <w:rPr>
                  <w:rFonts w:ascii="Arial" w:eastAsia="Arial" w:hAnsi="Arial" w:cs="Arial"/>
                  <w:spacing w:val="-1"/>
                  <w:sz w:val="16"/>
                  <w:szCs w:val="16"/>
                  <w:lang w:val="bg-BG"/>
                </w:rPr>
                <w:delText>3</w:delText>
              </w:r>
              <w:r w:rsidRPr="006331EF" w:rsidDel="00FB23B0">
                <w:rPr>
                  <w:rFonts w:ascii="Arial" w:eastAsia="Arial" w:hAnsi="Arial" w:cs="Arial"/>
                  <w:sz w:val="16"/>
                  <w:szCs w:val="16"/>
                  <w:lang w:val="bg-BG"/>
                </w:rPr>
                <w:delText>2</w:delText>
              </w:r>
            </w:del>
          </w:p>
        </w:tc>
        <w:tc>
          <w:tcPr>
            <w:tcW w:w="427" w:type="dxa"/>
            <w:gridSpan w:val="2"/>
            <w:vAlign w:val="center"/>
          </w:tcPr>
          <w:p w14:paraId="1BB77DCA" w14:textId="2175FD49" w:rsidR="00A61D47" w:rsidRPr="006331EF" w:rsidDel="00FB23B0" w:rsidRDefault="00A61D47" w:rsidP="00B9437B">
            <w:pPr>
              <w:keepNext/>
              <w:spacing w:before="1"/>
              <w:ind w:left="162" w:right="-20"/>
              <w:rPr>
                <w:del w:id="328" w:author="Author"/>
                <w:rFonts w:ascii="Arial" w:eastAsia="Arial" w:hAnsi="Arial" w:cs="Arial"/>
                <w:sz w:val="16"/>
                <w:szCs w:val="16"/>
                <w:lang w:val="bg-BG"/>
              </w:rPr>
            </w:pPr>
            <w:del w:id="329" w:author="Author">
              <w:r w:rsidRPr="006331EF" w:rsidDel="00FB23B0">
                <w:rPr>
                  <w:rFonts w:ascii="Arial" w:eastAsia="Arial" w:hAnsi="Arial" w:cs="Arial"/>
                  <w:spacing w:val="-1"/>
                  <w:sz w:val="16"/>
                  <w:szCs w:val="16"/>
                  <w:lang w:val="bg-BG"/>
                </w:rPr>
                <w:delText>3</w:delText>
              </w:r>
              <w:r w:rsidRPr="006331EF" w:rsidDel="00FB23B0">
                <w:rPr>
                  <w:rFonts w:ascii="Arial" w:eastAsia="Arial" w:hAnsi="Arial" w:cs="Arial"/>
                  <w:sz w:val="16"/>
                  <w:szCs w:val="16"/>
                  <w:lang w:val="bg-BG"/>
                </w:rPr>
                <w:delText>4</w:delText>
              </w:r>
            </w:del>
          </w:p>
        </w:tc>
      </w:tr>
      <w:tr w:rsidR="00A61D47" w:rsidRPr="006331EF" w:rsidDel="00FB23B0" w14:paraId="56B5128C" w14:textId="0ABE1802" w:rsidTr="002B0425">
        <w:trPr>
          <w:cantSplit/>
          <w:trHeight w:hRule="exact" w:val="317"/>
          <w:del w:id="330" w:author="Author"/>
        </w:trPr>
        <w:tc>
          <w:tcPr>
            <w:tcW w:w="1504" w:type="dxa"/>
            <w:gridSpan w:val="2"/>
            <w:vAlign w:val="center"/>
          </w:tcPr>
          <w:p w14:paraId="59781522" w14:textId="0CB3CE1C" w:rsidR="00A61D47" w:rsidRPr="006331EF" w:rsidDel="00FB23B0" w:rsidRDefault="00A61D47" w:rsidP="00B9437B">
            <w:pPr>
              <w:keepNext/>
              <w:spacing w:before="35"/>
              <w:ind w:left="26" w:right="-20"/>
              <w:rPr>
                <w:del w:id="331" w:author="Author"/>
                <w:rFonts w:ascii="Arial" w:eastAsia="Arial" w:hAnsi="Arial" w:cs="Arial"/>
                <w:sz w:val="16"/>
                <w:szCs w:val="16"/>
                <w:lang w:val="bg-BG"/>
              </w:rPr>
            </w:pPr>
            <w:del w:id="332" w:author="Author">
              <w:r w:rsidRPr="006331EF" w:rsidDel="00FB23B0">
                <w:rPr>
                  <w:rFonts w:ascii="Arial" w:eastAsia="Arial" w:hAnsi="Arial" w:cs="Arial"/>
                  <w:spacing w:val="-1"/>
                  <w:sz w:val="16"/>
                  <w:szCs w:val="16"/>
                  <w:lang w:val="bg-BG"/>
                </w:rPr>
                <w:delText>Церитиниб</w:delText>
              </w:r>
              <w:r w:rsidRPr="006331EF" w:rsidDel="00FB23B0">
                <w:rPr>
                  <w:rFonts w:ascii="Arial" w:hAnsi="Arial" w:cs="Arial"/>
                  <w:spacing w:val="4"/>
                  <w:sz w:val="16"/>
                  <w:szCs w:val="16"/>
                  <w:lang w:val="bg-BG"/>
                </w:rPr>
                <w:delText xml:space="preserve"> </w:delText>
              </w:r>
              <w:r w:rsidRPr="006331EF" w:rsidDel="00FB23B0">
                <w:rPr>
                  <w:rFonts w:ascii="Arial" w:eastAsia="Arial" w:hAnsi="Arial" w:cs="Arial"/>
                  <w:spacing w:val="-1"/>
                  <w:sz w:val="16"/>
                  <w:szCs w:val="16"/>
                  <w:lang w:val="bg-BG"/>
                </w:rPr>
                <w:delText>75</w:delText>
              </w:r>
              <w:r w:rsidRPr="006331EF" w:rsidDel="00FB23B0">
                <w:rPr>
                  <w:rFonts w:ascii="Arial" w:eastAsia="Arial" w:hAnsi="Arial" w:cs="Arial"/>
                  <w:sz w:val="16"/>
                  <w:szCs w:val="16"/>
                  <w:lang w:val="bg-BG"/>
                </w:rPr>
                <w:delText>0 </w:delText>
              </w:r>
              <w:r w:rsidRPr="006331EF" w:rsidDel="00FB23B0">
                <w:rPr>
                  <w:rFonts w:ascii="Arial" w:eastAsia="Arial" w:hAnsi="Arial" w:cs="Arial"/>
                  <w:spacing w:val="3"/>
                  <w:sz w:val="16"/>
                  <w:szCs w:val="16"/>
                  <w:lang w:val="bg-BG"/>
                </w:rPr>
                <w:delText>m</w:delText>
              </w:r>
              <w:r w:rsidRPr="006331EF" w:rsidDel="00FB23B0">
                <w:rPr>
                  <w:rFonts w:ascii="Arial" w:eastAsia="Arial" w:hAnsi="Arial" w:cs="Arial"/>
                  <w:sz w:val="16"/>
                  <w:szCs w:val="16"/>
                  <w:lang w:val="bg-BG"/>
                </w:rPr>
                <w:delText>g</w:delText>
              </w:r>
            </w:del>
          </w:p>
        </w:tc>
        <w:tc>
          <w:tcPr>
            <w:tcW w:w="336" w:type="dxa"/>
            <w:vAlign w:val="center"/>
          </w:tcPr>
          <w:p w14:paraId="6ECFA5D8" w14:textId="564A693D" w:rsidR="00A61D47" w:rsidRPr="006331EF" w:rsidDel="00FB23B0" w:rsidRDefault="00A61D47" w:rsidP="00B9437B">
            <w:pPr>
              <w:keepNext/>
              <w:tabs>
                <w:tab w:val="left" w:pos="780"/>
                <w:tab w:val="left" w:pos="1460"/>
              </w:tabs>
              <w:spacing w:before="35"/>
              <w:ind w:left="20" w:right="-20"/>
              <w:jc w:val="center"/>
              <w:rPr>
                <w:del w:id="333" w:author="Author"/>
                <w:rFonts w:ascii="Arial" w:eastAsia="Arial" w:hAnsi="Arial" w:cs="Arial"/>
                <w:sz w:val="16"/>
                <w:szCs w:val="16"/>
                <w:lang w:val="bg-BG"/>
              </w:rPr>
            </w:pPr>
            <w:del w:id="334" w:author="Author">
              <w:r w:rsidRPr="006331EF" w:rsidDel="00FB23B0">
                <w:rPr>
                  <w:rFonts w:ascii="Arial" w:eastAsia="Arial" w:hAnsi="Arial" w:cs="Arial"/>
                  <w:spacing w:val="-1"/>
                  <w:sz w:val="16"/>
                  <w:szCs w:val="16"/>
                  <w:lang w:val="bg-BG"/>
                </w:rPr>
                <w:delText>18</w:delText>
              </w:r>
              <w:r w:rsidRPr="006331EF" w:rsidDel="00FB23B0">
                <w:rPr>
                  <w:rFonts w:ascii="Arial" w:eastAsia="Arial" w:hAnsi="Arial" w:cs="Arial"/>
                  <w:sz w:val="16"/>
                  <w:szCs w:val="16"/>
                  <w:lang w:val="bg-BG"/>
                </w:rPr>
                <w:delText>9</w:delText>
              </w:r>
            </w:del>
          </w:p>
        </w:tc>
        <w:tc>
          <w:tcPr>
            <w:tcW w:w="427" w:type="dxa"/>
            <w:vAlign w:val="center"/>
          </w:tcPr>
          <w:p w14:paraId="2F1A5046" w14:textId="3E1C983F" w:rsidR="00A61D47" w:rsidRPr="006331EF" w:rsidDel="00FB23B0" w:rsidRDefault="00A61D47" w:rsidP="00B9437B">
            <w:pPr>
              <w:keepNext/>
              <w:spacing w:before="35"/>
              <w:ind w:left="20" w:right="-20"/>
              <w:jc w:val="center"/>
              <w:rPr>
                <w:del w:id="335" w:author="Author"/>
                <w:rFonts w:ascii="Arial" w:eastAsia="Arial" w:hAnsi="Arial" w:cs="Arial"/>
                <w:spacing w:val="-1"/>
                <w:sz w:val="16"/>
                <w:szCs w:val="16"/>
                <w:lang w:val="bg-BG"/>
              </w:rPr>
            </w:pPr>
            <w:del w:id="336" w:author="Author">
              <w:r w:rsidRPr="006331EF" w:rsidDel="00FB23B0">
                <w:rPr>
                  <w:rFonts w:ascii="Arial" w:eastAsia="Arial" w:hAnsi="Arial" w:cs="Arial"/>
                  <w:spacing w:val="-1"/>
                  <w:sz w:val="16"/>
                  <w:szCs w:val="16"/>
                  <w:lang w:val="bg-BG"/>
                </w:rPr>
                <w:delText>180</w:delText>
              </w:r>
            </w:del>
          </w:p>
        </w:tc>
        <w:tc>
          <w:tcPr>
            <w:tcW w:w="427" w:type="dxa"/>
            <w:vAlign w:val="center"/>
          </w:tcPr>
          <w:p w14:paraId="1F864A33" w14:textId="0BE8943A" w:rsidR="00A61D47" w:rsidRPr="006331EF" w:rsidDel="00FB23B0" w:rsidRDefault="00A61D47" w:rsidP="00B9437B">
            <w:pPr>
              <w:keepNext/>
              <w:spacing w:before="35"/>
              <w:ind w:left="20" w:right="-20"/>
              <w:jc w:val="center"/>
              <w:rPr>
                <w:del w:id="337" w:author="Author"/>
                <w:rFonts w:ascii="Arial" w:eastAsia="Arial" w:hAnsi="Arial" w:cs="Arial"/>
                <w:spacing w:val="-1"/>
                <w:sz w:val="16"/>
                <w:szCs w:val="16"/>
                <w:lang w:val="bg-BG"/>
              </w:rPr>
            </w:pPr>
            <w:del w:id="338" w:author="Author">
              <w:r w:rsidRPr="006331EF" w:rsidDel="00FB23B0">
                <w:rPr>
                  <w:rFonts w:ascii="Arial" w:eastAsia="Arial" w:hAnsi="Arial" w:cs="Arial"/>
                  <w:spacing w:val="-1"/>
                  <w:sz w:val="16"/>
                  <w:szCs w:val="16"/>
                  <w:lang w:val="bg-BG"/>
                </w:rPr>
                <w:delText>175</w:delText>
              </w:r>
            </w:del>
          </w:p>
        </w:tc>
        <w:tc>
          <w:tcPr>
            <w:tcW w:w="427" w:type="dxa"/>
            <w:vAlign w:val="center"/>
          </w:tcPr>
          <w:p w14:paraId="7DD945EA" w14:textId="45C69E61" w:rsidR="00A61D47" w:rsidRPr="006331EF" w:rsidDel="00FB23B0" w:rsidRDefault="00A61D47" w:rsidP="00B9437B">
            <w:pPr>
              <w:keepNext/>
              <w:spacing w:before="35"/>
              <w:ind w:left="20" w:right="-20"/>
              <w:jc w:val="center"/>
              <w:rPr>
                <w:del w:id="339" w:author="Author"/>
                <w:rFonts w:ascii="Arial" w:eastAsia="Arial" w:hAnsi="Arial" w:cs="Arial"/>
                <w:sz w:val="16"/>
                <w:szCs w:val="16"/>
                <w:lang w:val="bg-BG"/>
              </w:rPr>
            </w:pPr>
            <w:del w:id="340" w:author="Author">
              <w:r w:rsidRPr="006331EF" w:rsidDel="00FB23B0">
                <w:rPr>
                  <w:rFonts w:ascii="Arial" w:eastAsia="Arial" w:hAnsi="Arial" w:cs="Arial"/>
                  <w:spacing w:val="-1"/>
                  <w:sz w:val="16"/>
                  <w:szCs w:val="16"/>
                  <w:lang w:val="bg-BG"/>
                </w:rPr>
                <w:delText>17</w:delText>
              </w:r>
              <w:r w:rsidRPr="006331EF" w:rsidDel="00FB23B0">
                <w:rPr>
                  <w:rFonts w:ascii="Arial" w:eastAsia="Arial" w:hAnsi="Arial" w:cs="Arial"/>
                  <w:sz w:val="16"/>
                  <w:szCs w:val="16"/>
                  <w:lang w:val="bg-BG"/>
                </w:rPr>
                <w:delText>1</w:delText>
              </w:r>
            </w:del>
          </w:p>
        </w:tc>
        <w:tc>
          <w:tcPr>
            <w:tcW w:w="427" w:type="dxa"/>
            <w:vAlign w:val="center"/>
          </w:tcPr>
          <w:p w14:paraId="135C157A" w14:textId="5A8E2975" w:rsidR="00A61D47" w:rsidRPr="006331EF" w:rsidDel="00FB23B0" w:rsidRDefault="00A61D47" w:rsidP="00B9437B">
            <w:pPr>
              <w:keepNext/>
              <w:spacing w:before="35"/>
              <w:ind w:left="20" w:right="-20"/>
              <w:jc w:val="center"/>
              <w:rPr>
                <w:del w:id="341" w:author="Author"/>
                <w:rFonts w:ascii="Arial" w:eastAsia="Arial" w:hAnsi="Arial" w:cs="Arial"/>
                <w:sz w:val="16"/>
                <w:szCs w:val="16"/>
                <w:lang w:val="bg-BG"/>
              </w:rPr>
            </w:pPr>
            <w:del w:id="342" w:author="Author">
              <w:r w:rsidRPr="006331EF" w:rsidDel="00FB23B0">
                <w:rPr>
                  <w:rFonts w:ascii="Arial" w:eastAsia="Arial" w:hAnsi="Arial" w:cs="Arial"/>
                  <w:spacing w:val="-1"/>
                  <w:sz w:val="16"/>
                  <w:szCs w:val="16"/>
                  <w:lang w:val="bg-BG"/>
                </w:rPr>
                <w:delText>16</w:delText>
              </w:r>
              <w:r w:rsidRPr="006331EF" w:rsidDel="00FB23B0">
                <w:rPr>
                  <w:rFonts w:ascii="Arial" w:eastAsia="Arial" w:hAnsi="Arial" w:cs="Arial"/>
                  <w:sz w:val="16"/>
                  <w:szCs w:val="16"/>
                  <w:lang w:val="bg-BG"/>
                </w:rPr>
                <w:delText>5</w:delText>
              </w:r>
            </w:del>
          </w:p>
        </w:tc>
        <w:tc>
          <w:tcPr>
            <w:tcW w:w="427" w:type="dxa"/>
            <w:vAlign w:val="center"/>
          </w:tcPr>
          <w:p w14:paraId="4EB09959" w14:textId="313A2ABB" w:rsidR="00A61D47" w:rsidRPr="006331EF" w:rsidDel="00FB23B0" w:rsidRDefault="00A61D47" w:rsidP="00B9437B">
            <w:pPr>
              <w:keepNext/>
              <w:spacing w:before="35"/>
              <w:ind w:left="20" w:right="-20"/>
              <w:jc w:val="center"/>
              <w:rPr>
                <w:del w:id="343" w:author="Author"/>
                <w:rFonts w:ascii="Arial" w:eastAsia="Arial" w:hAnsi="Arial" w:cs="Arial"/>
                <w:sz w:val="16"/>
                <w:szCs w:val="16"/>
                <w:lang w:val="bg-BG"/>
              </w:rPr>
            </w:pPr>
            <w:del w:id="344" w:author="Author">
              <w:r w:rsidRPr="006331EF" w:rsidDel="00FB23B0">
                <w:rPr>
                  <w:rFonts w:ascii="Arial" w:eastAsia="Arial" w:hAnsi="Arial" w:cs="Arial"/>
                  <w:spacing w:val="-1"/>
                  <w:sz w:val="16"/>
                  <w:szCs w:val="16"/>
                  <w:lang w:val="bg-BG"/>
                </w:rPr>
                <w:delText>15</w:delText>
              </w:r>
              <w:r w:rsidRPr="006331EF" w:rsidDel="00FB23B0">
                <w:rPr>
                  <w:rFonts w:ascii="Arial" w:eastAsia="Arial" w:hAnsi="Arial" w:cs="Arial"/>
                  <w:sz w:val="16"/>
                  <w:szCs w:val="16"/>
                  <w:lang w:val="bg-BG"/>
                </w:rPr>
                <w:delText>5</w:delText>
              </w:r>
            </w:del>
          </w:p>
        </w:tc>
        <w:tc>
          <w:tcPr>
            <w:tcW w:w="427" w:type="dxa"/>
            <w:vAlign w:val="center"/>
          </w:tcPr>
          <w:p w14:paraId="67F7D5BA" w14:textId="0A5B131F" w:rsidR="00A61D47" w:rsidRPr="006331EF" w:rsidDel="00FB23B0" w:rsidRDefault="00A61D47" w:rsidP="00B9437B">
            <w:pPr>
              <w:keepNext/>
              <w:spacing w:before="35"/>
              <w:ind w:left="20" w:right="-20"/>
              <w:jc w:val="center"/>
              <w:rPr>
                <w:del w:id="345" w:author="Author"/>
                <w:rFonts w:ascii="Arial" w:eastAsia="Arial" w:hAnsi="Arial" w:cs="Arial"/>
                <w:sz w:val="16"/>
                <w:szCs w:val="16"/>
                <w:lang w:val="bg-BG"/>
              </w:rPr>
            </w:pPr>
            <w:del w:id="346" w:author="Author">
              <w:r w:rsidRPr="006331EF" w:rsidDel="00FB23B0">
                <w:rPr>
                  <w:rFonts w:ascii="Arial" w:eastAsia="Arial" w:hAnsi="Arial" w:cs="Arial"/>
                  <w:spacing w:val="-1"/>
                  <w:sz w:val="16"/>
                  <w:szCs w:val="16"/>
                  <w:lang w:val="bg-BG"/>
                </w:rPr>
                <w:delText>15</w:delText>
              </w:r>
              <w:r w:rsidRPr="006331EF" w:rsidDel="00FB23B0">
                <w:rPr>
                  <w:rFonts w:ascii="Arial" w:eastAsia="Arial" w:hAnsi="Arial" w:cs="Arial"/>
                  <w:sz w:val="16"/>
                  <w:szCs w:val="16"/>
                  <w:lang w:val="bg-BG"/>
                </w:rPr>
                <w:delText>0</w:delText>
              </w:r>
            </w:del>
          </w:p>
        </w:tc>
        <w:tc>
          <w:tcPr>
            <w:tcW w:w="427" w:type="dxa"/>
            <w:vAlign w:val="center"/>
          </w:tcPr>
          <w:p w14:paraId="29CF3E14" w14:textId="46FD9103" w:rsidR="00A61D47" w:rsidRPr="006331EF" w:rsidDel="00FB23B0" w:rsidRDefault="00A61D47" w:rsidP="00B9437B">
            <w:pPr>
              <w:keepNext/>
              <w:spacing w:before="35"/>
              <w:ind w:left="20" w:right="-20"/>
              <w:jc w:val="center"/>
              <w:rPr>
                <w:del w:id="347" w:author="Author"/>
                <w:rFonts w:ascii="Arial" w:eastAsia="Arial" w:hAnsi="Arial" w:cs="Arial"/>
                <w:sz w:val="16"/>
                <w:szCs w:val="16"/>
                <w:lang w:val="bg-BG"/>
              </w:rPr>
            </w:pPr>
            <w:del w:id="348" w:author="Author">
              <w:r w:rsidRPr="006331EF" w:rsidDel="00FB23B0">
                <w:rPr>
                  <w:rFonts w:ascii="Arial" w:eastAsia="Arial" w:hAnsi="Arial" w:cs="Arial"/>
                  <w:spacing w:val="-1"/>
                  <w:sz w:val="16"/>
                  <w:szCs w:val="16"/>
                  <w:lang w:val="bg-BG"/>
                </w:rPr>
                <w:delText>13</w:delText>
              </w:r>
              <w:r w:rsidRPr="006331EF" w:rsidDel="00FB23B0">
                <w:rPr>
                  <w:rFonts w:ascii="Arial" w:eastAsia="Arial" w:hAnsi="Arial" w:cs="Arial"/>
                  <w:sz w:val="16"/>
                  <w:szCs w:val="16"/>
                  <w:lang w:val="bg-BG"/>
                </w:rPr>
                <w:delText>8</w:delText>
              </w:r>
            </w:del>
          </w:p>
        </w:tc>
        <w:tc>
          <w:tcPr>
            <w:tcW w:w="427" w:type="dxa"/>
            <w:vAlign w:val="center"/>
          </w:tcPr>
          <w:p w14:paraId="0E8D4243" w14:textId="0A1D3DDE" w:rsidR="00A61D47" w:rsidRPr="006331EF" w:rsidDel="00FB23B0" w:rsidRDefault="00A61D47" w:rsidP="00B9437B">
            <w:pPr>
              <w:keepNext/>
              <w:spacing w:before="35"/>
              <w:ind w:left="20" w:right="-20"/>
              <w:jc w:val="center"/>
              <w:rPr>
                <w:del w:id="349" w:author="Author"/>
                <w:rFonts w:ascii="Arial" w:eastAsia="Arial" w:hAnsi="Arial" w:cs="Arial"/>
                <w:spacing w:val="-1"/>
                <w:sz w:val="16"/>
                <w:szCs w:val="16"/>
                <w:lang w:val="bg-BG"/>
              </w:rPr>
            </w:pPr>
            <w:del w:id="350" w:author="Author">
              <w:r w:rsidRPr="006331EF" w:rsidDel="00FB23B0">
                <w:rPr>
                  <w:rFonts w:ascii="Arial" w:eastAsia="Arial" w:hAnsi="Arial" w:cs="Arial"/>
                  <w:spacing w:val="-1"/>
                  <w:sz w:val="16"/>
                  <w:szCs w:val="16"/>
                  <w:lang w:val="bg-BG"/>
                </w:rPr>
                <w:delText>103</w:delText>
              </w:r>
            </w:del>
          </w:p>
        </w:tc>
        <w:tc>
          <w:tcPr>
            <w:tcW w:w="427" w:type="dxa"/>
            <w:vAlign w:val="center"/>
          </w:tcPr>
          <w:p w14:paraId="5C33B245" w14:textId="5778BB76" w:rsidR="00A61D47" w:rsidRPr="006331EF" w:rsidDel="00FB23B0" w:rsidRDefault="00A61D47" w:rsidP="00B9437B">
            <w:pPr>
              <w:keepNext/>
              <w:spacing w:before="35"/>
              <w:ind w:left="162" w:right="-20"/>
              <w:rPr>
                <w:del w:id="351" w:author="Author"/>
                <w:rFonts w:ascii="Arial" w:eastAsia="Arial" w:hAnsi="Arial" w:cs="Arial"/>
                <w:spacing w:val="-1"/>
                <w:sz w:val="16"/>
                <w:szCs w:val="16"/>
                <w:lang w:val="bg-BG"/>
              </w:rPr>
            </w:pPr>
            <w:del w:id="352" w:author="Author">
              <w:r w:rsidRPr="006331EF" w:rsidDel="00FB23B0">
                <w:rPr>
                  <w:rFonts w:ascii="Arial" w:eastAsia="Arial" w:hAnsi="Arial" w:cs="Arial"/>
                  <w:spacing w:val="-1"/>
                  <w:sz w:val="16"/>
                  <w:szCs w:val="16"/>
                  <w:lang w:val="bg-BG"/>
                </w:rPr>
                <w:delText>77</w:delText>
              </w:r>
            </w:del>
          </w:p>
        </w:tc>
        <w:tc>
          <w:tcPr>
            <w:tcW w:w="427" w:type="dxa"/>
            <w:vAlign w:val="center"/>
          </w:tcPr>
          <w:p w14:paraId="464AE82B" w14:textId="73E6A780" w:rsidR="00A61D47" w:rsidRPr="006331EF" w:rsidDel="00FB23B0" w:rsidRDefault="00A61D47" w:rsidP="00B9437B">
            <w:pPr>
              <w:keepNext/>
              <w:spacing w:before="35"/>
              <w:ind w:left="162" w:right="-20"/>
              <w:rPr>
                <w:del w:id="353" w:author="Author"/>
                <w:rFonts w:ascii="Arial" w:eastAsia="Arial" w:hAnsi="Arial" w:cs="Arial"/>
                <w:sz w:val="16"/>
                <w:szCs w:val="16"/>
                <w:lang w:val="bg-BG"/>
              </w:rPr>
            </w:pPr>
            <w:del w:id="354" w:author="Author">
              <w:r w:rsidRPr="006331EF" w:rsidDel="00FB23B0">
                <w:rPr>
                  <w:rFonts w:ascii="Arial" w:eastAsia="Arial" w:hAnsi="Arial" w:cs="Arial"/>
                  <w:spacing w:val="-1"/>
                  <w:sz w:val="16"/>
                  <w:szCs w:val="16"/>
                  <w:lang w:val="bg-BG"/>
                </w:rPr>
                <w:delText>5</w:delText>
              </w:r>
              <w:r w:rsidRPr="006331EF" w:rsidDel="00FB23B0">
                <w:rPr>
                  <w:rFonts w:ascii="Arial" w:eastAsia="Arial" w:hAnsi="Arial" w:cs="Arial"/>
                  <w:sz w:val="16"/>
                  <w:szCs w:val="16"/>
                  <w:lang w:val="bg-BG"/>
                </w:rPr>
                <w:delText>6</w:delText>
              </w:r>
            </w:del>
          </w:p>
        </w:tc>
        <w:tc>
          <w:tcPr>
            <w:tcW w:w="427" w:type="dxa"/>
            <w:vAlign w:val="center"/>
          </w:tcPr>
          <w:p w14:paraId="42B99110" w14:textId="0D9890AC" w:rsidR="00A61D47" w:rsidRPr="006331EF" w:rsidDel="00FB23B0" w:rsidRDefault="00A61D47" w:rsidP="00B9437B">
            <w:pPr>
              <w:keepNext/>
              <w:spacing w:before="35"/>
              <w:ind w:left="162" w:right="-20"/>
              <w:rPr>
                <w:del w:id="355" w:author="Author"/>
                <w:rFonts w:ascii="Arial" w:eastAsia="Arial" w:hAnsi="Arial" w:cs="Arial"/>
                <w:sz w:val="16"/>
                <w:szCs w:val="16"/>
                <w:lang w:val="bg-BG"/>
              </w:rPr>
            </w:pPr>
            <w:del w:id="356" w:author="Author">
              <w:r w:rsidRPr="006331EF" w:rsidDel="00FB23B0">
                <w:rPr>
                  <w:rFonts w:ascii="Arial" w:eastAsia="Arial" w:hAnsi="Arial" w:cs="Arial"/>
                  <w:spacing w:val="-1"/>
                  <w:sz w:val="16"/>
                  <w:szCs w:val="16"/>
                  <w:lang w:val="bg-BG"/>
                </w:rPr>
                <w:delText>3</w:delText>
              </w:r>
              <w:r w:rsidRPr="006331EF" w:rsidDel="00FB23B0">
                <w:rPr>
                  <w:rFonts w:ascii="Arial" w:eastAsia="Arial" w:hAnsi="Arial" w:cs="Arial"/>
                  <w:sz w:val="16"/>
                  <w:szCs w:val="16"/>
                  <w:lang w:val="bg-BG"/>
                </w:rPr>
                <w:delText>9</w:delText>
              </w:r>
            </w:del>
          </w:p>
        </w:tc>
        <w:tc>
          <w:tcPr>
            <w:tcW w:w="427" w:type="dxa"/>
            <w:vAlign w:val="center"/>
          </w:tcPr>
          <w:p w14:paraId="63FEEBAD" w14:textId="3914477B" w:rsidR="00A61D47" w:rsidRPr="006331EF" w:rsidDel="00FB23B0" w:rsidRDefault="00A61D47" w:rsidP="00B9437B">
            <w:pPr>
              <w:keepNext/>
              <w:spacing w:before="35"/>
              <w:ind w:left="162" w:right="-20"/>
              <w:rPr>
                <w:del w:id="357" w:author="Author"/>
                <w:rFonts w:ascii="Arial" w:eastAsia="Arial" w:hAnsi="Arial" w:cs="Arial"/>
                <w:sz w:val="16"/>
                <w:szCs w:val="16"/>
                <w:lang w:val="bg-BG"/>
              </w:rPr>
            </w:pPr>
            <w:del w:id="358" w:author="Author">
              <w:r w:rsidRPr="006331EF" w:rsidDel="00FB23B0">
                <w:rPr>
                  <w:rFonts w:ascii="Arial" w:eastAsia="Arial" w:hAnsi="Arial" w:cs="Arial"/>
                  <w:spacing w:val="-1"/>
                  <w:sz w:val="16"/>
                  <w:szCs w:val="16"/>
                  <w:lang w:val="bg-BG"/>
                </w:rPr>
                <w:delText>2</w:delText>
              </w:r>
              <w:r w:rsidRPr="006331EF" w:rsidDel="00FB23B0">
                <w:rPr>
                  <w:rFonts w:ascii="Arial" w:eastAsia="Arial" w:hAnsi="Arial" w:cs="Arial"/>
                  <w:sz w:val="16"/>
                  <w:szCs w:val="16"/>
                  <w:lang w:val="bg-BG"/>
                </w:rPr>
                <w:delText>6</w:delText>
              </w:r>
            </w:del>
          </w:p>
        </w:tc>
        <w:tc>
          <w:tcPr>
            <w:tcW w:w="427" w:type="dxa"/>
            <w:vAlign w:val="center"/>
          </w:tcPr>
          <w:p w14:paraId="45A43605" w14:textId="15C27213" w:rsidR="00A61D47" w:rsidRPr="006331EF" w:rsidDel="00FB23B0" w:rsidRDefault="00A61D47" w:rsidP="00B9437B">
            <w:pPr>
              <w:keepNext/>
              <w:spacing w:before="35"/>
              <w:ind w:left="162" w:right="-20"/>
              <w:rPr>
                <w:del w:id="359" w:author="Author"/>
                <w:rFonts w:ascii="Arial" w:eastAsia="Arial" w:hAnsi="Arial" w:cs="Arial"/>
                <w:sz w:val="16"/>
                <w:szCs w:val="16"/>
                <w:lang w:val="bg-BG"/>
              </w:rPr>
            </w:pPr>
            <w:del w:id="360" w:author="Author">
              <w:r w:rsidRPr="006331EF" w:rsidDel="00FB23B0">
                <w:rPr>
                  <w:rFonts w:ascii="Arial" w:eastAsia="Arial" w:hAnsi="Arial" w:cs="Arial"/>
                  <w:spacing w:val="-1"/>
                  <w:sz w:val="16"/>
                  <w:szCs w:val="16"/>
                  <w:lang w:val="bg-BG"/>
                </w:rPr>
                <w:delText>1</w:delText>
              </w:r>
              <w:r w:rsidRPr="006331EF" w:rsidDel="00FB23B0">
                <w:rPr>
                  <w:rFonts w:ascii="Arial" w:eastAsia="Arial" w:hAnsi="Arial" w:cs="Arial"/>
                  <w:sz w:val="16"/>
                  <w:szCs w:val="16"/>
                  <w:lang w:val="bg-BG"/>
                </w:rPr>
                <w:delText>8</w:delText>
              </w:r>
            </w:del>
          </w:p>
        </w:tc>
        <w:tc>
          <w:tcPr>
            <w:tcW w:w="427" w:type="dxa"/>
            <w:vAlign w:val="center"/>
          </w:tcPr>
          <w:p w14:paraId="47B9466B" w14:textId="73A8F304" w:rsidR="00A61D47" w:rsidRPr="006331EF" w:rsidDel="00FB23B0" w:rsidRDefault="00A61D47" w:rsidP="00B9437B">
            <w:pPr>
              <w:keepNext/>
              <w:spacing w:before="35"/>
              <w:ind w:left="162" w:right="185"/>
              <w:rPr>
                <w:del w:id="361" w:author="Author"/>
                <w:rFonts w:ascii="Arial" w:eastAsia="Arial" w:hAnsi="Arial" w:cs="Arial"/>
                <w:sz w:val="16"/>
                <w:szCs w:val="16"/>
                <w:lang w:val="bg-BG"/>
              </w:rPr>
            </w:pPr>
            <w:del w:id="362" w:author="Author">
              <w:r w:rsidRPr="006331EF" w:rsidDel="00FB23B0">
                <w:rPr>
                  <w:rFonts w:ascii="Arial" w:eastAsia="Arial" w:hAnsi="Arial" w:cs="Arial"/>
                  <w:sz w:val="16"/>
                  <w:szCs w:val="16"/>
                  <w:lang w:val="bg-BG"/>
                </w:rPr>
                <w:delText>6</w:delText>
              </w:r>
            </w:del>
          </w:p>
        </w:tc>
        <w:tc>
          <w:tcPr>
            <w:tcW w:w="427" w:type="dxa"/>
            <w:vAlign w:val="center"/>
          </w:tcPr>
          <w:p w14:paraId="29CF403A" w14:textId="490E9F0E" w:rsidR="00A61D47" w:rsidRPr="006331EF" w:rsidDel="00FB23B0" w:rsidRDefault="00A61D47" w:rsidP="00B9437B">
            <w:pPr>
              <w:keepNext/>
              <w:spacing w:before="35"/>
              <w:ind w:left="162" w:right="185"/>
              <w:rPr>
                <w:del w:id="363" w:author="Author"/>
                <w:rFonts w:ascii="Arial" w:eastAsia="Arial" w:hAnsi="Arial" w:cs="Arial"/>
                <w:sz w:val="16"/>
                <w:szCs w:val="16"/>
                <w:lang w:val="bg-BG"/>
              </w:rPr>
            </w:pPr>
            <w:del w:id="364" w:author="Author">
              <w:r w:rsidRPr="006331EF" w:rsidDel="00FB23B0">
                <w:rPr>
                  <w:rFonts w:ascii="Arial" w:eastAsia="Arial" w:hAnsi="Arial" w:cs="Arial"/>
                  <w:sz w:val="16"/>
                  <w:szCs w:val="16"/>
                  <w:lang w:val="bg-BG"/>
                </w:rPr>
                <w:delText>3</w:delText>
              </w:r>
            </w:del>
          </w:p>
        </w:tc>
        <w:tc>
          <w:tcPr>
            <w:tcW w:w="427" w:type="dxa"/>
            <w:vAlign w:val="center"/>
          </w:tcPr>
          <w:p w14:paraId="0EDFC43E" w14:textId="70FAB02C" w:rsidR="00A61D47" w:rsidRPr="006331EF" w:rsidDel="00FB23B0" w:rsidRDefault="00A61D47" w:rsidP="00B9437B">
            <w:pPr>
              <w:keepNext/>
              <w:spacing w:before="35"/>
              <w:ind w:left="162" w:right="185"/>
              <w:rPr>
                <w:del w:id="365" w:author="Author"/>
                <w:rFonts w:ascii="Arial" w:eastAsia="Arial" w:hAnsi="Arial" w:cs="Arial"/>
                <w:sz w:val="16"/>
                <w:szCs w:val="16"/>
                <w:lang w:val="bg-BG"/>
              </w:rPr>
            </w:pPr>
            <w:del w:id="366" w:author="Author">
              <w:r w:rsidRPr="006331EF" w:rsidDel="00FB23B0">
                <w:rPr>
                  <w:rFonts w:ascii="Arial" w:eastAsia="Arial" w:hAnsi="Arial" w:cs="Arial"/>
                  <w:sz w:val="16"/>
                  <w:szCs w:val="16"/>
                  <w:lang w:val="bg-BG"/>
                </w:rPr>
                <w:delText>2</w:delText>
              </w:r>
            </w:del>
          </w:p>
        </w:tc>
        <w:tc>
          <w:tcPr>
            <w:tcW w:w="427" w:type="dxa"/>
            <w:gridSpan w:val="2"/>
            <w:vAlign w:val="center"/>
          </w:tcPr>
          <w:p w14:paraId="397849D4" w14:textId="6FB4EB91" w:rsidR="00A61D47" w:rsidRPr="006331EF" w:rsidDel="00FB23B0" w:rsidRDefault="00A61D47" w:rsidP="00B9437B">
            <w:pPr>
              <w:keepNext/>
              <w:spacing w:before="35"/>
              <w:ind w:left="162" w:right="-20"/>
              <w:rPr>
                <w:del w:id="367" w:author="Author"/>
                <w:rFonts w:ascii="Arial" w:eastAsia="Arial" w:hAnsi="Arial" w:cs="Arial"/>
                <w:sz w:val="16"/>
                <w:szCs w:val="16"/>
                <w:lang w:val="bg-BG"/>
              </w:rPr>
            </w:pPr>
            <w:del w:id="368" w:author="Author">
              <w:r w:rsidRPr="006331EF" w:rsidDel="00FB23B0">
                <w:rPr>
                  <w:rFonts w:ascii="Arial" w:eastAsia="Arial" w:hAnsi="Arial" w:cs="Arial"/>
                  <w:sz w:val="16"/>
                  <w:szCs w:val="16"/>
                  <w:lang w:val="bg-BG"/>
                </w:rPr>
                <w:delText>0</w:delText>
              </w:r>
            </w:del>
          </w:p>
        </w:tc>
      </w:tr>
      <w:tr w:rsidR="00A61D47" w:rsidRPr="006331EF" w:rsidDel="00FB23B0" w14:paraId="1B61B3A2" w14:textId="77A8A96A" w:rsidTr="002B0425">
        <w:trPr>
          <w:cantSplit/>
          <w:trHeight w:hRule="exact" w:val="361"/>
          <w:del w:id="369" w:author="Author"/>
        </w:trPr>
        <w:tc>
          <w:tcPr>
            <w:tcW w:w="1504" w:type="dxa"/>
            <w:gridSpan w:val="2"/>
            <w:vAlign w:val="center"/>
          </w:tcPr>
          <w:p w14:paraId="7B95581A" w14:textId="0D366403" w:rsidR="00A61D47" w:rsidRPr="006331EF" w:rsidDel="00FB23B0" w:rsidRDefault="00A61D47" w:rsidP="00B9437B">
            <w:pPr>
              <w:spacing w:before="35"/>
              <w:ind w:left="26" w:right="-20"/>
              <w:rPr>
                <w:del w:id="370" w:author="Author"/>
                <w:rFonts w:ascii="Arial" w:eastAsia="Arial" w:hAnsi="Arial" w:cs="Arial"/>
                <w:sz w:val="16"/>
                <w:szCs w:val="16"/>
                <w:lang w:val="bg-BG"/>
              </w:rPr>
            </w:pPr>
            <w:del w:id="371" w:author="Author">
              <w:r w:rsidRPr="006331EF" w:rsidDel="00FB23B0">
                <w:rPr>
                  <w:rFonts w:ascii="Arial" w:eastAsia="Arial" w:hAnsi="Arial" w:cs="Arial"/>
                  <w:spacing w:val="1"/>
                  <w:sz w:val="16"/>
                  <w:szCs w:val="16"/>
                  <w:lang w:val="bg-BG"/>
                </w:rPr>
                <w:delText>Химиотерапия</w:delText>
              </w:r>
            </w:del>
          </w:p>
        </w:tc>
        <w:tc>
          <w:tcPr>
            <w:tcW w:w="336" w:type="dxa"/>
            <w:vAlign w:val="center"/>
          </w:tcPr>
          <w:p w14:paraId="2B61D615" w14:textId="1D8E4C63" w:rsidR="00A61D47" w:rsidRPr="006331EF" w:rsidDel="00FB23B0" w:rsidRDefault="00A61D47" w:rsidP="00B9437B">
            <w:pPr>
              <w:tabs>
                <w:tab w:val="left" w:pos="780"/>
                <w:tab w:val="left" w:pos="1460"/>
              </w:tabs>
              <w:spacing w:before="35"/>
              <w:ind w:left="20" w:right="-20"/>
              <w:jc w:val="center"/>
              <w:rPr>
                <w:del w:id="372" w:author="Author"/>
                <w:rFonts w:ascii="Arial" w:eastAsia="Arial" w:hAnsi="Arial" w:cs="Arial"/>
                <w:sz w:val="16"/>
                <w:szCs w:val="16"/>
                <w:lang w:val="bg-BG"/>
              </w:rPr>
            </w:pPr>
            <w:del w:id="373" w:author="Author">
              <w:r w:rsidRPr="006331EF" w:rsidDel="00FB23B0">
                <w:rPr>
                  <w:rFonts w:ascii="Arial" w:eastAsia="Arial" w:hAnsi="Arial" w:cs="Arial"/>
                  <w:spacing w:val="-1"/>
                  <w:sz w:val="16"/>
                  <w:szCs w:val="16"/>
                  <w:lang w:val="bg-BG"/>
                </w:rPr>
                <w:delText>18</w:delText>
              </w:r>
              <w:r w:rsidRPr="006331EF" w:rsidDel="00FB23B0">
                <w:rPr>
                  <w:rFonts w:ascii="Arial" w:eastAsia="Arial" w:hAnsi="Arial" w:cs="Arial"/>
                  <w:sz w:val="16"/>
                  <w:szCs w:val="16"/>
                  <w:lang w:val="bg-BG"/>
                </w:rPr>
                <w:delText>7</w:delText>
              </w:r>
            </w:del>
          </w:p>
        </w:tc>
        <w:tc>
          <w:tcPr>
            <w:tcW w:w="427" w:type="dxa"/>
            <w:vAlign w:val="center"/>
          </w:tcPr>
          <w:p w14:paraId="635EA830" w14:textId="00A65919" w:rsidR="00A61D47" w:rsidRPr="006331EF" w:rsidDel="00FB23B0" w:rsidRDefault="00A61D47" w:rsidP="00B9437B">
            <w:pPr>
              <w:spacing w:before="35"/>
              <w:ind w:left="20" w:right="-20"/>
              <w:jc w:val="center"/>
              <w:rPr>
                <w:del w:id="374" w:author="Author"/>
                <w:rFonts w:ascii="Arial" w:eastAsia="Arial" w:hAnsi="Arial" w:cs="Arial"/>
                <w:spacing w:val="-1"/>
                <w:sz w:val="16"/>
                <w:szCs w:val="16"/>
                <w:lang w:val="bg-BG"/>
              </w:rPr>
            </w:pPr>
            <w:del w:id="375" w:author="Author">
              <w:r w:rsidRPr="006331EF" w:rsidDel="00FB23B0">
                <w:rPr>
                  <w:rFonts w:ascii="Arial" w:eastAsia="Arial" w:hAnsi="Arial" w:cs="Arial"/>
                  <w:spacing w:val="-1"/>
                  <w:sz w:val="16"/>
                  <w:szCs w:val="16"/>
                  <w:lang w:val="bg-BG"/>
                </w:rPr>
                <w:delText>172</w:delText>
              </w:r>
            </w:del>
          </w:p>
        </w:tc>
        <w:tc>
          <w:tcPr>
            <w:tcW w:w="427" w:type="dxa"/>
            <w:vAlign w:val="center"/>
          </w:tcPr>
          <w:p w14:paraId="41671AFF" w14:textId="1AFF4320" w:rsidR="00A61D47" w:rsidRPr="006331EF" w:rsidDel="00FB23B0" w:rsidRDefault="00A61D47" w:rsidP="00B9437B">
            <w:pPr>
              <w:spacing w:before="35"/>
              <w:ind w:left="20" w:right="-20"/>
              <w:jc w:val="center"/>
              <w:rPr>
                <w:del w:id="376" w:author="Author"/>
                <w:rFonts w:ascii="Arial" w:eastAsia="Arial" w:hAnsi="Arial" w:cs="Arial"/>
                <w:spacing w:val="-1"/>
                <w:sz w:val="16"/>
                <w:szCs w:val="16"/>
                <w:lang w:val="bg-BG"/>
              </w:rPr>
            </w:pPr>
            <w:del w:id="377" w:author="Author">
              <w:r w:rsidRPr="006331EF" w:rsidDel="00FB23B0">
                <w:rPr>
                  <w:rFonts w:ascii="Arial" w:eastAsia="Arial" w:hAnsi="Arial" w:cs="Arial"/>
                  <w:spacing w:val="-1"/>
                  <w:sz w:val="16"/>
                  <w:szCs w:val="16"/>
                  <w:lang w:val="bg-BG"/>
                </w:rPr>
                <w:delText>161</w:delText>
              </w:r>
            </w:del>
          </w:p>
        </w:tc>
        <w:tc>
          <w:tcPr>
            <w:tcW w:w="427" w:type="dxa"/>
            <w:vAlign w:val="center"/>
          </w:tcPr>
          <w:p w14:paraId="2B836F25" w14:textId="393F0D07" w:rsidR="00A61D47" w:rsidRPr="006331EF" w:rsidDel="00FB23B0" w:rsidRDefault="00A61D47" w:rsidP="00B9437B">
            <w:pPr>
              <w:spacing w:before="35"/>
              <w:ind w:left="20" w:right="-20"/>
              <w:jc w:val="center"/>
              <w:rPr>
                <w:del w:id="378" w:author="Author"/>
                <w:rFonts w:ascii="Arial" w:eastAsia="Arial" w:hAnsi="Arial" w:cs="Arial"/>
                <w:sz w:val="16"/>
                <w:szCs w:val="16"/>
                <w:lang w:val="bg-BG"/>
              </w:rPr>
            </w:pPr>
            <w:del w:id="379" w:author="Author">
              <w:r w:rsidRPr="006331EF" w:rsidDel="00FB23B0">
                <w:rPr>
                  <w:rFonts w:ascii="Arial" w:eastAsia="Arial" w:hAnsi="Arial" w:cs="Arial"/>
                  <w:spacing w:val="-1"/>
                  <w:sz w:val="16"/>
                  <w:szCs w:val="16"/>
                  <w:lang w:val="bg-BG"/>
                </w:rPr>
                <w:delText>15</w:delText>
              </w:r>
              <w:r w:rsidRPr="006331EF" w:rsidDel="00FB23B0">
                <w:rPr>
                  <w:rFonts w:ascii="Arial" w:eastAsia="Arial" w:hAnsi="Arial" w:cs="Arial"/>
                  <w:sz w:val="16"/>
                  <w:szCs w:val="16"/>
                  <w:lang w:val="bg-BG"/>
                </w:rPr>
                <w:delText>0</w:delText>
              </w:r>
            </w:del>
          </w:p>
        </w:tc>
        <w:tc>
          <w:tcPr>
            <w:tcW w:w="427" w:type="dxa"/>
            <w:vAlign w:val="center"/>
          </w:tcPr>
          <w:p w14:paraId="6C4BB55B" w14:textId="3211D0B7" w:rsidR="00A61D47" w:rsidRPr="006331EF" w:rsidDel="00FB23B0" w:rsidRDefault="00A61D47" w:rsidP="00B9437B">
            <w:pPr>
              <w:spacing w:before="35"/>
              <w:ind w:left="20" w:right="-20"/>
              <w:jc w:val="center"/>
              <w:rPr>
                <w:del w:id="380" w:author="Author"/>
                <w:rFonts w:ascii="Arial" w:eastAsia="Arial" w:hAnsi="Arial" w:cs="Arial"/>
                <w:sz w:val="16"/>
                <w:szCs w:val="16"/>
                <w:lang w:val="bg-BG"/>
              </w:rPr>
            </w:pPr>
            <w:del w:id="381" w:author="Author">
              <w:r w:rsidRPr="006331EF" w:rsidDel="00FB23B0">
                <w:rPr>
                  <w:rFonts w:ascii="Arial" w:eastAsia="Arial" w:hAnsi="Arial" w:cs="Arial"/>
                  <w:spacing w:val="-1"/>
                  <w:sz w:val="16"/>
                  <w:szCs w:val="16"/>
                  <w:lang w:val="bg-BG"/>
                </w:rPr>
                <w:delText>14</w:delText>
              </w:r>
              <w:r w:rsidRPr="006331EF" w:rsidDel="00FB23B0">
                <w:rPr>
                  <w:rFonts w:ascii="Arial" w:eastAsia="Arial" w:hAnsi="Arial" w:cs="Arial"/>
                  <w:sz w:val="16"/>
                  <w:szCs w:val="16"/>
                  <w:lang w:val="bg-BG"/>
                </w:rPr>
                <w:delText>6</w:delText>
              </w:r>
            </w:del>
          </w:p>
        </w:tc>
        <w:tc>
          <w:tcPr>
            <w:tcW w:w="427" w:type="dxa"/>
            <w:vAlign w:val="center"/>
          </w:tcPr>
          <w:p w14:paraId="2F7958E0" w14:textId="7DE975CE" w:rsidR="00A61D47" w:rsidRPr="006331EF" w:rsidDel="00FB23B0" w:rsidRDefault="00A61D47" w:rsidP="00B9437B">
            <w:pPr>
              <w:spacing w:before="35"/>
              <w:ind w:left="20" w:right="-20"/>
              <w:jc w:val="center"/>
              <w:rPr>
                <w:del w:id="382" w:author="Author"/>
                <w:rFonts w:ascii="Arial" w:eastAsia="Arial" w:hAnsi="Arial" w:cs="Arial"/>
                <w:sz w:val="16"/>
                <w:szCs w:val="16"/>
                <w:lang w:val="bg-BG"/>
              </w:rPr>
            </w:pPr>
            <w:del w:id="383" w:author="Author">
              <w:r w:rsidRPr="006331EF" w:rsidDel="00FB23B0">
                <w:rPr>
                  <w:rFonts w:ascii="Arial" w:eastAsia="Arial" w:hAnsi="Arial" w:cs="Arial"/>
                  <w:spacing w:val="-1"/>
                  <w:sz w:val="16"/>
                  <w:szCs w:val="16"/>
                  <w:lang w:val="bg-BG"/>
                </w:rPr>
                <w:delText>14</w:delText>
              </w:r>
              <w:r w:rsidRPr="006331EF" w:rsidDel="00FB23B0">
                <w:rPr>
                  <w:rFonts w:ascii="Arial" w:eastAsia="Arial" w:hAnsi="Arial" w:cs="Arial"/>
                  <w:sz w:val="16"/>
                  <w:szCs w:val="16"/>
                  <w:lang w:val="bg-BG"/>
                </w:rPr>
                <w:delText>1</w:delText>
              </w:r>
            </w:del>
          </w:p>
        </w:tc>
        <w:tc>
          <w:tcPr>
            <w:tcW w:w="427" w:type="dxa"/>
            <w:vAlign w:val="center"/>
          </w:tcPr>
          <w:p w14:paraId="5D5343BE" w14:textId="578CBBEF" w:rsidR="00A61D47" w:rsidRPr="006331EF" w:rsidDel="00FB23B0" w:rsidRDefault="00A61D47" w:rsidP="00B9437B">
            <w:pPr>
              <w:spacing w:before="35"/>
              <w:ind w:left="20" w:right="-20"/>
              <w:jc w:val="center"/>
              <w:rPr>
                <w:del w:id="384" w:author="Author"/>
                <w:rFonts w:ascii="Arial" w:eastAsia="Arial" w:hAnsi="Arial" w:cs="Arial"/>
                <w:sz w:val="16"/>
                <w:szCs w:val="16"/>
                <w:lang w:val="bg-BG"/>
              </w:rPr>
            </w:pPr>
            <w:del w:id="385" w:author="Author">
              <w:r w:rsidRPr="006331EF" w:rsidDel="00FB23B0">
                <w:rPr>
                  <w:rFonts w:ascii="Arial" w:eastAsia="Arial" w:hAnsi="Arial" w:cs="Arial"/>
                  <w:spacing w:val="-1"/>
                  <w:sz w:val="16"/>
                  <w:szCs w:val="16"/>
                  <w:lang w:val="bg-BG"/>
                </w:rPr>
                <w:delText>13</w:delText>
              </w:r>
              <w:r w:rsidRPr="006331EF" w:rsidDel="00FB23B0">
                <w:rPr>
                  <w:rFonts w:ascii="Arial" w:eastAsia="Arial" w:hAnsi="Arial" w:cs="Arial"/>
                  <w:sz w:val="16"/>
                  <w:szCs w:val="16"/>
                  <w:lang w:val="bg-BG"/>
                </w:rPr>
                <w:delText>4</w:delText>
              </w:r>
            </w:del>
          </w:p>
        </w:tc>
        <w:tc>
          <w:tcPr>
            <w:tcW w:w="427" w:type="dxa"/>
            <w:vAlign w:val="center"/>
          </w:tcPr>
          <w:p w14:paraId="5E5ABCF8" w14:textId="5C050FA0" w:rsidR="00A61D47" w:rsidRPr="006331EF" w:rsidDel="00FB23B0" w:rsidRDefault="00A61D47" w:rsidP="00B9437B">
            <w:pPr>
              <w:spacing w:before="35"/>
              <w:ind w:left="20" w:right="-20"/>
              <w:jc w:val="center"/>
              <w:rPr>
                <w:del w:id="386" w:author="Author"/>
                <w:rFonts w:ascii="Arial" w:eastAsia="Arial" w:hAnsi="Arial" w:cs="Arial"/>
                <w:sz w:val="16"/>
                <w:szCs w:val="16"/>
                <w:lang w:val="bg-BG"/>
              </w:rPr>
            </w:pPr>
            <w:del w:id="387" w:author="Author">
              <w:r w:rsidRPr="006331EF" w:rsidDel="00FB23B0">
                <w:rPr>
                  <w:rFonts w:ascii="Arial" w:eastAsia="Arial" w:hAnsi="Arial" w:cs="Arial"/>
                  <w:spacing w:val="-1"/>
                  <w:sz w:val="16"/>
                  <w:szCs w:val="16"/>
                  <w:lang w:val="bg-BG"/>
                </w:rPr>
                <w:delText>12</w:delText>
              </w:r>
              <w:r w:rsidRPr="006331EF" w:rsidDel="00FB23B0">
                <w:rPr>
                  <w:rFonts w:ascii="Arial" w:eastAsia="Arial" w:hAnsi="Arial" w:cs="Arial"/>
                  <w:sz w:val="16"/>
                  <w:szCs w:val="16"/>
                  <w:lang w:val="bg-BG"/>
                </w:rPr>
                <w:delText>4</w:delText>
              </w:r>
            </w:del>
          </w:p>
        </w:tc>
        <w:tc>
          <w:tcPr>
            <w:tcW w:w="427" w:type="dxa"/>
            <w:vAlign w:val="center"/>
          </w:tcPr>
          <w:p w14:paraId="5A1053FA" w14:textId="1C82DCCF" w:rsidR="00A61D47" w:rsidRPr="006331EF" w:rsidDel="00FB23B0" w:rsidRDefault="00A61D47" w:rsidP="00B9437B">
            <w:pPr>
              <w:spacing w:before="35"/>
              <w:ind w:left="20" w:right="-20"/>
              <w:jc w:val="center"/>
              <w:rPr>
                <w:del w:id="388" w:author="Author"/>
                <w:rFonts w:ascii="Arial" w:eastAsia="Arial" w:hAnsi="Arial" w:cs="Arial"/>
                <w:spacing w:val="-1"/>
                <w:sz w:val="16"/>
                <w:szCs w:val="16"/>
                <w:lang w:val="bg-BG"/>
              </w:rPr>
            </w:pPr>
            <w:del w:id="389" w:author="Author">
              <w:r w:rsidRPr="006331EF" w:rsidDel="00FB23B0">
                <w:rPr>
                  <w:rFonts w:ascii="Arial" w:eastAsia="Arial" w:hAnsi="Arial" w:cs="Arial"/>
                  <w:spacing w:val="-1"/>
                  <w:sz w:val="16"/>
                  <w:szCs w:val="16"/>
                  <w:lang w:val="bg-BG"/>
                </w:rPr>
                <w:delText>97</w:delText>
              </w:r>
            </w:del>
          </w:p>
        </w:tc>
        <w:tc>
          <w:tcPr>
            <w:tcW w:w="427" w:type="dxa"/>
            <w:vAlign w:val="center"/>
          </w:tcPr>
          <w:p w14:paraId="3F728E83" w14:textId="1D7190C5" w:rsidR="00A61D47" w:rsidRPr="006331EF" w:rsidDel="00FB23B0" w:rsidRDefault="00A61D47" w:rsidP="00B9437B">
            <w:pPr>
              <w:spacing w:before="35"/>
              <w:ind w:left="162" w:right="-20"/>
              <w:rPr>
                <w:del w:id="390" w:author="Author"/>
                <w:rFonts w:ascii="Arial" w:eastAsia="Arial" w:hAnsi="Arial" w:cs="Arial"/>
                <w:spacing w:val="-1"/>
                <w:sz w:val="16"/>
                <w:szCs w:val="16"/>
                <w:lang w:val="bg-BG"/>
              </w:rPr>
            </w:pPr>
            <w:del w:id="391" w:author="Author">
              <w:r w:rsidRPr="006331EF" w:rsidDel="00FB23B0">
                <w:rPr>
                  <w:rFonts w:ascii="Arial" w:eastAsia="Arial" w:hAnsi="Arial" w:cs="Arial"/>
                  <w:spacing w:val="-1"/>
                  <w:sz w:val="16"/>
                  <w:szCs w:val="16"/>
                  <w:lang w:val="bg-BG"/>
                </w:rPr>
                <w:delText>69</w:delText>
              </w:r>
            </w:del>
          </w:p>
        </w:tc>
        <w:tc>
          <w:tcPr>
            <w:tcW w:w="427" w:type="dxa"/>
            <w:vAlign w:val="center"/>
          </w:tcPr>
          <w:p w14:paraId="28D218A0" w14:textId="5324EE3E" w:rsidR="00A61D47" w:rsidRPr="006331EF" w:rsidDel="00FB23B0" w:rsidRDefault="00A61D47" w:rsidP="00B9437B">
            <w:pPr>
              <w:spacing w:before="35"/>
              <w:ind w:left="162" w:right="-20"/>
              <w:rPr>
                <w:del w:id="392" w:author="Author"/>
                <w:rFonts w:ascii="Arial" w:eastAsia="Arial" w:hAnsi="Arial" w:cs="Arial"/>
                <w:sz w:val="16"/>
                <w:szCs w:val="16"/>
                <w:lang w:val="bg-BG"/>
              </w:rPr>
            </w:pPr>
            <w:del w:id="393" w:author="Author">
              <w:r w:rsidRPr="006331EF" w:rsidDel="00FB23B0">
                <w:rPr>
                  <w:rFonts w:ascii="Arial" w:eastAsia="Arial" w:hAnsi="Arial" w:cs="Arial"/>
                  <w:spacing w:val="-1"/>
                  <w:sz w:val="16"/>
                  <w:szCs w:val="16"/>
                  <w:lang w:val="bg-BG"/>
                </w:rPr>
                <w:delText>4</w:delText>
              </w:r>
              <w:r w:rsidRPr="006331EF" w:rsidDel="00FB23B0">
                <w:rPr>
                  <w:rFonts w:ascii="Arial" w:eastAsia="Arial" w:hAnsi="Arial" w:cs="Arial"/>
                  <w:sz w:val="16"/>
                  <w:szCs w:val="16"/>
                  <w:lang w:val="bg-BG"/>
                </w:rPr>
                <w:delText>9</w:delText>
              </w:r>
            </w:del>
          </w:p>
        </w:tc>
        <w:tc>
          <w:tcPr>
            <w:tcW w:w="427" w:type="dxa"/>
            <w:vAlign w:val="center"/>
          </w:tcPr>
          <w:p w14:paraId="1F076E38" w14:textId="78EB5F86" w:rsidR="00A61D47" w:rsidRPr="006331EF" w:rsidDel="00FB23B0" w:rsidRDefault="00A61D47" w:rsidP="00B9437B">
            <w:pPr>
              <w:spacing w:before="35"/>
              <w:ind w:left="162" w:right="-20"/>
              <w:rPr>
                <w:del w:id="394" w:author="Author"/>
                <w:rFonts w:ascii="Arial" w:eastAsia="Arial" w:hAnsi="Arial" w:cs="Arial"/>
                <w:sz w:val="16"/>
                <w:szCs w:val="16"/>
                <w:lang w:val="bg-BG"/>
              </w:rPr>
            </w:pPr>
            <w:del w:id="395" w:author="Author">
              <w:r w:rsidRPr="006331EF" w:rsidDel="00FB23B0">
                <w:rPr>
                  <w:rFonts w:ascii="Arial" w:eastAsia="Arial" w:hAnsi="Arial" w:cs="Arial"/>
                  <w:spacing w:val="-1"/>
                  <w:sz w:val="16"/>
                  <w:szCs w:val="16"/>
                  <w:lang w:val="bg-BG"/>
                </w:rPr>
                <w:delText>3</w:delText>
              </w:r>
              <w:r w:rsidRPr="006331EF" w:rsidDel="00FB23B0">
                <w:rPr>
                  <w:rFonts w:ascii="Arial" w:eastAsia="Arial" w:hAnsi="Arial" w:cs="Arial"/>
                  <w:sz w:val="16"/>
                  <w:szCs w:val="16"/>
                  <w:lang w:val="bg-BG"/>
                </w:rPr>
                <w:delText>5</w:delText>
              </w:r>
            </w:del>
          </w:p>
        </w:tc>
        <w:tc>
          <w:tcPr>
            <w:tcW w:w="427" w:type="dxa"/>
            <w:vAlign w:val="center"/>
          </w:tcPr>
          <w:p w14:paraId="7B1C27BE" w14:textId="6A6DCB78" w:rsidR="00A61D47" w:rsidRPr="006331EF" w:rsidDel="00FB23B0" w:rsidRDefault="00A61D47" w:rsidP="00B9437B">
            <w:pPr>
              <w:spacing w:before="35"/>
              <w:ind w:left="162" w:right="-20"/>
              <w:rPr>
                <w:del w:id="396" w:author="Author"/>
                <w:rFonts w:ascii="Arial" w:eastAsia="Arial" w:hAnsi="Arial" w:cs="Arial"/>
                <w:sz w:val="16"/>
                <w:szCs w:val="16"/>
                <w:lang w:val="bg-BG"/>
              </w:rPr>
            </w:pPr>
            <w:del w:id="397" w:author="Author">
              <w:r w:rsidRPr="006331EF" w:rsidDel="00FB23B0">
                <w:rPr>
                  <w:rFonts w:ascii="Arial" w:eastAsia="Arial" w:hAnsi="Arial" w:cs="Arial"/>
                  <w:spacing w:val="-1"/>
                  <w:sz w:val="16"/>
                  <w:szCs w:val="16"/>
                  <w:lang w:val="bg-BG"/>
                </w:rPr>
                <w:delText>1</w:delText>
              </w:r>
              <w:r w:rsidRPr="006331EF" w:rsidDel="00FB23B0">
                <w:rPr>
                  <w:rFonts w:ascii="Arial" w:eastAsia="Arial" w:hAnsi="Arial" w:cs="Arial"/>
                  <w:sz w:val="16"/>
                  <w:szCs w:val="16"/>
                  <w:lang w:val="bg-BG"/>
                </w:rPr>
                <w:delText>9</w:delText>
              </w:r>
            </w:del>
          </w:p>
        </w:tc>
        <w:tc>
          <w:tcPr>
            <w:tcW w:w="427" w:type="dxa"/>
            <w:vAlign w:val="center"/>
          </w:tcPr>
          <w:p w14:paraId="022D9638" w14:textId="53164C1A" w:rsidR="00A61D47" w:rsidRPr="006331EF" w:rsidDel="00FB23B0" w:rsidRDefault="00A61D47" w:rsidP="00B9437B">
            <w:pPr>
              <w:spacing w:before="35"/>
              <w:ind w:left="162" w:right="-20"/>
              <w:rPr>
                <w:del w:id="398" w:author="Author"/>
                <w:rFonts w:ascii="Arial" w:eastAsia="Arial" w:hAnsi="Arial" w:cs="Arial"/>
                <w:sz w:val="16"/>
                <w:szCs w:val="16"/>
                <w:lang w:val="bg-BG"/>
              </w:rPr>
            </w:pPr>
            <w:del w:id="399" w:author="Author">
              <w:r w:rsidRPr="006331EF" w:rsidDel="00FB23B0">
                <w:rPr>
                  <w:rFonts w:ascii="Arial" w:eastAsia="Arial" w:hAnsi="Arial" w:cs="Arial"/>
                  <w:spacing w:val="-1"/>
                  <w:sz w:val="16"/>
                  <w:szCs w:val="16"/>
                  <w:lang w:val="bg-BG"/>
                </w:rPr>
                <w:delText>1</w:delText>
              </w:r>
              <w:r w:rsidRPr="006331EF" w:rsidDel="00FB23B0">
                <w:rPr>
                  <w:rFonts w:ascii="Arial" w:eastAsia="Arial" w:hAnsi="Arial" w:cs="Arial"/>
                  <w:sz w:val="16"/>
                  <w:szCs w:val="16"/>
                  <w:lang w:val="bg-BG"/>
                </w:rPr>
                <w:delText>0</w:delText>
              </w:r>
            </w:del>
          </w:p>
        </w:tc>
        <w:tc>
          <w:tcPr>
            <w:tcW w:w="427" w:type="dxa"/>
            <w:vAlign w:val="center"/>
          </w:tcPr>
          <w:p w14:paraId="29E88EEE" w14:textId="5424A5AE" w:rsidR="00A61D47" w:rsidRPr="006331EF" w:rsidDel="00FB23B0" w:rsidRDefault="00A61D47" w:rsidP="00B9437B">
            <w:pPr>
              <w:spacing w:before="35"/>
              <w:ind w:left="162" w:right="185"/>
              <w:rPr>
                <w:del w:id="400" w:author="Author"/>
                <w:rFonts w:ascii="Arial" w:eastAsia="Arial" w:hAnsi="Arial" w:cs="Arial"/>
                <w:sz w:val="16"/>
                <w:szCs w:val="16"/>
                <w:lang w:val="bg-BG"/>
              </w:rPr>
            </w:pPr>
            <w:del w:id="401" w:author="Author">
              <w:r w:rsidRPr="006331EF" w:rsidDel="00FB23B0">
                <w:rPr>
                  <w:rFonts w:ascii="Arial" w:eastAsia="Arial" w:hAnsi="Arial" w:cs="Arial"/>
                  <w:sz w:val="16"/>
                  <w:szCs w:val="16"/>
                  <w:lang w:val="bg-BG"/>
                </w:rPr>
                <w:delText>5</w:delText>
              </w:r>
            </w:del>
          </w:p>
        </w:tc>
        <w:tc>
          <w:tcPr>
            <w:tcW w:w="427" w:type="dxa"/>
            <w:vAlign w:val="center"/>
          </w:tcPr>
          <w:p w14:paraId="59BFF6DC" w14:textId="7B6CEE12" w:rsidR="00A61D47" w:rsidRPr="006331EF" w:rsidDel="00FB23B0" w:rsidRDefault="00A61D47" w:rsidP="00B9437B">
            <w:pPr>
              <w:spacing w:before="35"/>
              <w:ind w:left="162" w:right="185"/>
              <w:rPr>
                <w:del w:id="402" w:author="Author"/>
                <w:rFonts w:ascii="Arial" w:eastAsia="Arial" w:hAnsi="Arial" w:cs="Arial"/>
                <w:sz w:val="16"/>
                <w:szCs w:val="16"/>
                <w:lang w:val="bg-BG"/>
              </w:rPr>
            </w:pPr>
            <w:del w:id="403" w:author="Author">
              <w:r w:rsidRPr="006331EF" w:rsidDel="00FB23B0">
                <w:rPr>
                  <w:rFonts w:ascii="Arial" w:eastAsia="Arial" w:hAnsi="Arial" w:cs="Arial"/>
                  <w:sz w:val="16"/>
                  <w:szCs w:val="16"/>
                  <w:lang w:val="bg-BG"/>
                </w:rPr>
                <w:delText>1</w:delText>
              </w:r>
            </w:del>
          </w:p>
        </w:tc>
        <w:tc>
          <w:tcPr>
            <w:tcW w:w="427" w:type="dxa"/>
            <w:vAlign w:val="center"/>
          </w:tcPr>
          <w:p w14:paraId="346E41D2" w14:textId="276F5643" w:rsidR="00A61D47" w:rsidRPr="006331EF" w:rsidDel="00FB23B0" w:rsidRDefault="00A61D47" w:rsidP="00B9437B">
            <w:pPr>
              <w:spacing w:before="35"/>
              <w:ind w:left="162" w:right="185"/>
              <w:rPr>
                <w:del w:id="404" w:author="Author"/>
                <w:rFonts w:ascii="Arial" w:eastAsia="Arial" w:hAnsi="Arial" w:cs="Arial"/>
                <w:sz w:val="16"/>
                <w:szCs w:val="16"/>
                <w:lang w:val="bg-BG"/>
              </w:rPr>
            </w:pPr>
            <w:del w:id="405" w:author="Author">
              <w:r w:rsidRPr="006331EF" w:rsidDel="00FB23B0">
                <w:rPr>
                  <w:rFonts w:ascii="Arial" w:eastAsia="Arial" w:hAnsi="Arial" w:cs="Arial"/>
                  <w:sz w:val="16"/>
                  <w:szCs w:val="16"/>
                  <w:lang w:val="bg-BG"/>
                </w:rPr>
                <w:delText>0</w:delText>
              </w:r>
            </w:del>
          </w:p>
        </w:tc>
        <w:tc>
          <w:tcPr>
            <w:tcW w:w="427" w:type="dxa"/>
            <w:gridSpan w:val="2"/>
            <w:vAlign w:val="center"/>
          </w:tcPr>
          <w:p w14:paraId="04DFDE59" w14:textId="28704F8D" w:rsidR="00A61D47" w:rsidRPr="006331EF" w:rsidDel="00FB23B0" w:rsidRDefault="00A61D47" w:rsidP="00B9437B">
            <w:pPr>
              <w:spacing w:before="35"/>
              <w:ind w:left="162" w:right="-20"/>
              <w:rPr>
                <w:del w:id="406" w:author="Author"/>
                <w:rFonts w:ascii="Arial" w:eastAsia="Arial" w:hAnsi="Arial" w:cs="Arial"/>
                <w:sz w:val="16"/>
                <w:szCs w:val="16"/>
                <w:lang w:val="bg-BG"/>
              </w:rPr>
            </w:pPr>
            <w:del w:id="407" w:author="Author">
              <w:r w:rsidRPr="006331EF" w:rsidDel="00FB23B0">
                <w:rPr>
                  <w:rFonts w:ascii="Arial" w:eastAsia="Arial" w:hAnsi="Arial" w:cs="Arial"/>
                  <w:sz w:val="16"/>
                  <w:szCs w:val="16"/>
                  <w:lang w:val="bg-BG"/>
                </w:rPr>
                <w:delText>0</w:delText>
              </w:r>
            </w:del>
          </w:p>
        </w:tc>
      </w:tr>
    </w:tbl>
    <w:p w14:paraId="0E350347" w14:textId="6D42CA29" w:rsidR="00A61D47" w:rsidRPr="006331EF" w:rsidDel="00FB23B0" w:rsidRDefault="00A61D47" w:rsidP="00AD1185">
      <w:pPr>
        <w:pStyle w:val="Text"/>
        <w:keepNext/>
        <w:spacing w:before="0"/>
        <w:jc w:val="left"/>
        <w:rPr>
          <w:del w:id="408" w:author="Author"/>
          <w:sz w:val="22"/>
          <w:szCs w:val="22"/>
          <w:lang w:val="bg-BG"/>
        </w:rPr>
      </w:pPr>
    </w:p>
    <w:p w14:paraId="18A52823" w14:textId="36528539" w:rsidR="00FB23B0" w:rsidRPr="00153A13" w:rsidRDefault="00FB23B0" w:rsidP="00AD1185">
      <w:pPr>
        <w:pStyle w:val="Text"/>
        <w:keepNext/>
        <w:widowControl w:val="0"/>
        <w:spacing w:before="0"/>
        <w:jc w:val="left"/>
        <w:rPr>
          <w:ins w:id="409" w:author="Author"/>
          <w:sz w:val="22"/>
          <w:szCs w:val="22"/>
        </w:rPr>
      </w:pPr>
      <w:ins w:id="410" w:author="Author">
        <w:r>
          <w:rPr>
            <w:noProof/>
            <w14:ligatures w14:val="standardContextual"/>
          </w:rPr>
          <mc:AlternateContent>
            <mc:Choice Requires="wpg">
              <w:drawing>
                <wp:anchor distT="0" distB="0" distL="114300" distR="114300" simplePos="0" relativeHeight="251678720" behindDoc="0" locked="0" layoutInCell="1" allowOverlap="1" wp14:anchorId="13017C4B" wp14:editId="1CB1B67D">
                  <wp:simplePos x="0" y="0"/>
                  <wp:positionH relativeFrom="margin">
                    <wp:align>right</wp:align>
                  </wp:positionH>
                  <wp:positionV relativeFrom="paragraph">
                    <wp:posOffset>195419</wp:posOffset>
                  </wp:positionV>
                  <wp:extent cx="6504940" cy="3006131"/>
                  <wp:effectExtent l="0" t="0" r="0" b="3810"/>
                  <wp:wrapSquare wrapText="bothSides"/>
                  <wp:docPr id="1206819039" name="Group 3"/>
                  <wp:cNvGraphicFramePr/>
                  <a:graphic xmlns:a="http://schemas.openxmlformats.org/drawingml/2006/main">
                    <a:graphicData uri="http://schemas.microsoft.com/office/word/2010/wordprocessingGroup">
                      <wpg:wgp>
                        <wpg:cNvGrpSpPr/>
                        <wpg:grpSpPr>
                          <a:xfrm>
                            <a:off x="0" y="0"/>
                            <a:ext cx="6504940" cy="3006131"/>
                            <a:chOff x="0" y="-9924"/>
                            <a:chExt cx="6503340" cy="3007911"/>
                          </a:xfrm>
                        </wpg:grpSpPr>
                        <pic:pic xmlns:pic="http://schemas.openxmlformats.org/drawingml/2006/picture">
                          <pic:nvPicPr>
                            <pic:cNvPr id="2071471309" name="Picture 1" descr="A graph with numbers and a line&#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1086740490" name="Text Box 2"/>
                          <wps:cNvSpPr txBox="1">
                            <a:spLocks noChangeArrowheads="1"/>
                          </wps:cNvSpPr>
                          <wps:spPr bwMode="auto">
                            <a:xfrm rot="16200000">
                              <a:off x="-130913" y="1007168"/>
                              <a:ext cx="2300547" cy="266363"/>
                            </a:xfrm>
                            <a:prstGeom prst="rect">
                              <a:avLst/>
                            </a:prstGeom>
                            <a:noFill/>
                            <a:ln w="9525">
                              <a:noFill/>
                              <a:miter lim="800000"/>
                              <a:headEnd/>
                              <a:tailEnd/>
                            </a:ln>
                          </wps:spPr>
                          <wps:txbx>
                            <w:txbxContent>
                              <w:p w14:paraId="3EDCD173" w14:textId="583331CC" w:rsidR="00FB23B0" w:rsidRPr="0074001B" w:rsidRDefault="00FB23B0" w:rsidP="00FB23B0">
                                <w:pPr>
                                  <w:jc w:val="center"/>
                                  <w:rPr>
                                    <w:rFonts w:ascii="Arial" w:hAnsi="Arial" w:cs="Arial"/>
                                    <w:sz w:val="20"/>
                                    <w:lang w:val="de-CH"/>
                                  </w:rPr>
                                </w:pPr>
                                <w:ins w:id="411" w:author="Author">
                                  <w:r w:rsidRPr="007E4AE4">
                                    <w:rPr>
                                      <w:rFonts w:ascii="Arial" w:eastAsia="Arial" w:hAnsi="Arial" w:cs="Arial"/>
                                      <w:spacing w:val="-6"/>
                                      <w:sz w:val="20"/>
                                      <w:lang w:val="bg-BG"/>
                                    </w:rPr>
                                    <w:t>Вероятност (%) за липса на събитие</w:t>
                                  </w:r>
                                </w:ins>
                              </w:p>
                            </w:txbxContent>
                          </wps:txbx>
                          <wps:bodyPr rot="0" vert="horz" wrap="square" lIns="91440" tIns="45720" rIns="91440" bIns="45720" anchor="t" anchorCtr="0">
                            <a:noAutofit/>
                          </wps:bodyPr>
                        </wps:wsp>
                        <wps:wsp>
                          <wps:cNvPr id="11045397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0DBE4E81" w14:textId="77777777" w:rsidR="00FB23B0" w:rsidRPr="0074001B" w:rsidRDefault="00FB23B0" w:rsidP="00FB23B0">
                                <w:pPr>
                                  <w:spacing w:line="200" w:lineRule="atLeast"/>
                                  <w:rPr>
                                    <w:ins w:id="412" w:author="Author"/>
                                    <w:rFonts w:ascii="Arial" w:hAnsi="Arial" w:cs="Arial"/>
                                    <w:sz w:val="16"/>
                                    <w:szCs w:val="16"/>
                                    <w:lang w:val="en-US"/>
                                  </w:rPr>
                                </w:pPr>
                                <w:ins w:id="413" w:author="Author">
                                  <w:r>
                                    <w:rPr>
                                      <w:rFonts w:ascii="Arial" w:hAnsi="Arial" w:cs="Arial"/>
                                      <w:sz w:val="16"/>
                                      <w:szCs w:val="16"/>
                                      <w:lang w:val="bg-BG"/>
                                    </w:rPr>
                                    <w:t>Коефициент на риск</w:t>
                                  </w:r>
                                  <w:r w:rsidRPr="0074001B">
                                    <w:rPr>
                                      <w:rFonts w:ascii="Arial" w:hAnsi="Arial" w:cs="Arial"/>
                                      <w:sz w:val="16"/>
                                      <w:szCs w:val="16"/>
                                      <w:lang w:val="en-US"/>
                                    </w:rPr>
                                    <w:t xml:space="preserve"> = </w:t>
                                  </w:r>
                                  <w:r>
                                    <w:rPr>
                                      <w:rFonts w:ascii="Arial" w:hAnsi="Arial" w:cs="Arial"/>
                                      <w:sz w:val="16"/>
                                      <w:szCs w:val="16"/>
                                      <w:lang w:val="en-US"/>
                                    </w:rPr>
                                    <w:t>0</w:t>
                                  </w:r>
                                  <w:r>
                                    <w:rPr>
                                      <w:rFonts w:ascii="Arial" w:hAnsi="Arial" w:cs="Arial"/>
                                      <w:sz w:val="16"/>
                                      <w:szCs w:val="16"/>
                                      <w:lang w:val="bg-BG"/>
                                    </w:rPr>
                                    <w:t>,</w:t>
                                  </w:r>
                                  <w:r>
                                    <w:rPr>
                                      <w:rFonts w:ascii="Arial" w:hAnsi="Arial" w:cs="Arial"/>
                                      <w:sz w:val="16"/>
                                      <w:szCs w:val="16"/>
                                      <w:lang w:val="en-US"/>
                                    </w:rPr>
                                    <w:t>76</w:t>
                                  </w:r>
                                </w:ins>
                              </w:p>
                              <w:p w14:paraId="58D653A0" w14:textId="77777777" w:rsidR="00FB23B0" w:rsidRPr="0074001B" w:rsidRDefault="00FB23B0" w:rsidP="00FB23B0">
                                <w:pPr>
                                  <w:spacing w:line="200" w:lineRule="atLeast"/>
                                  <w:rPr>
                                    <w:ins w:id="414" w:author="Author"/>
                                    <w:rFonts w:ascii="Arial" w:hAnsi="Arial" w:cs="Arial"/>
                                    <w:sz w:val="16"/>
                                    <w:szCs w:val="16"/>
                                    <w:lang w:val="en-US"/>
                                  </w:rPr>
                                </w:pPr>
                                <w:ins w:id="415" w:author="Author">
                                  <w:r w:rsidRPr="0074001B">
                                    <w:rPr>
                                      <w:rFonts w:ascii="Arial" w:hAnsi="Arial" w:cs="Arial"/>
                                      <w:sz w:val="16"/>
                                      <w:szCs w:val="16"/>
                                      <w:lang w:val="en-US"/>
                                    </w:rPr>
                                    <w:t>95% CI (0</w:t>
                                  </w:r>
                                  <w:r>
                                    <w:rPr>
                                      <w:rFonts w:ascii="Arial" w:hAnsi="Arial" w:cs="Arial"/>
                                      <w:sz w:val="16"/>
                                      <w:szCs w:val="16"/>
                                      <w:lang w:val="bg-BG"/>
                                    </w:rPr>
                                    <w:t>,</w:t>
                                  </w:r>
                                  <w:r>
                                    <w:rPr>
                                      <w:rFonts w:ascii="Arial" w:hAnsi="Arial" w:cs="Arial"/>
                                      <w:sz w:val="16"/>
                                      <w:szCs w:val="16"/>
                                      <w:lang w:val="en-US"/>
                                    </w:rPr>
                                    <w:t>59</w:t>
                                  </w:r>
                                  <w:r>
                                    <w:rPr>
                                      <w:rFonts w:ascii="Arial" w:hAnsi="Arial" w:cs="Arial"/>
                                      <w:sz w:val="16"/>
                                      <w:szCs w:val="16"/>
                                      <w:lang w:val="bg-BG"/>
                                    </w:rPr>
                                    <w:t>;</w:t>
                                  </w:r>
                                  <w:r>
                                    <w:rPr>
                                      <w:rFonts w:ascii="Arial" w:hAnsi="Arial" w:cs="Arial"/>
                                      <w:sz w:val="16"/>
                                      <w:szCs w:val="16"/>
                                      <w:lang w:val="en-US"/>
                                    </w:rPr>
                                    <w:t xml:space="preserve"> 0</w:t>
                                  </w:r>
                                  <w:r>
                                    <w:rPr>
                                      <w:rFonts w:ascii="Arial" w:hAnsi="Arial" w:cs="Arial"/>
                                      <w:sz w:val="16"/>
                                      <w:szCs w:val="16"/>
                                      <w:lang w:val="bg-BG"/>
                                    </w:rPr>
                                    <w:t>,</w:t>
                                  </w:r>
                                  <w:r>
                                    <w:rPr>
                                      <w:rFonts w:ascii="Arial" w:hAnsi="Arial" w:cs="Arial"/>
                                      <w:sz w:val="16"/>
                                      <w:szCs w:val="16"/>
                                      <w:lang w:val="en-US"/>
                                    </w:rPr>
                                    <w:t>99</w:t>
                                  </w:r>
                                  <w:r w:rsidRPr="0074001B">
                                    <w:rPr>
                                      <w:rFonts w:ascii="Arial" w:hAnsi="Arial" w:cs="Arial"/>
                                      <w:sz w:val="16"/>
                                      <w:szCs w:val="16"/>
                                      <w:lang w:val="en-US"/>
                                    </w:rPr>
                                    <w:t>)</w:t>
                                  </w:r>
                                </w:ins>
                              </w:p>
                              <w:p w14:paraId="3152F3C6" w14:textId="77777777" w:rsidR="00FB23B0" w:rsidRPr="0074001B" w:rsidRDefault="00FB23B0" w:rsidP="00FB23B0">
                                <w:pPr>
                                  <w:spacing w:line="200" w:lineRule="atLeast"/>
                                  <w:rPr>
                                    <w:ins w:id="416" w:author="Author"/>
                                    <w:rFonts w:ascii="Arial" w:hAnsi="Arial" w:cs="Arial"/>
                                    <w:sz w:val="16"/>
                                    <w:szCs w:val="16"/>
                                    <w:lang w:val="en-US"/>
                                  </w:rPr>
                                </w:pPr>
                                <w:ins w:id="417" w:author="Author">
                                  <w:r>
                                    <w:rPr>
                                      <w:rFonts w:ascii="Arial" w:hAnsi="Arial" w:cs="Arial"/>
                                      <w:sz w:val="16"/>
                                      <w:szCs w:val="16"/>
                                      <w:lang w:val="bg-BG"/>
                                    </w:rPr>
                                    <w:t xml:space="preserve">Медиани на </w:t>
                                  </w:r>
                                  <w:r w:rsidRPr="002B18F9">
                                    <w:rPr>
                                      <w:rFonts w:ascii="Arial" w:hAnsi="Arial" w:cs="Arial"/>
                                      <w:sz w:val="16"/>
                                      <w:szCs w:val="16"/>
                                      <w:lang w:val="bg-BG"/>
                                    </w:rPr>
                                    <w:t>Kaplan</w:t>
                                  </w:r>
                                  <w:r>
                                    <w:rPr>
                                      <w:rFonts w:ascii="Arial" w:hAnsi="Arial" w:cs="Arial"/>
                                      <w:sz w:val="16"/>
                                      <w:szCs w:val="16"/>
                                      <w:lang w:val="bg-BG"/>
                                    </w:rPr>
                                    <w:t xml:space="preserve"> </w:t>
                                  </w:r>
                                  <w:r w:rsidRPr="002B18F9">
                                    <w:rPr>
                                      <w:rFonts w:ascii="Arial" w:hAnsi="Arial" w:cs="Arial"/>
                                      <w:sz w:val="16"/>
                                      <w:szCs w:val="16"/>
                                      <w:lang w:val="bg-BG"/>
                                    </w:rPr>
                                    <w:t>Meier</w:t>
                                  </w:r>
                                  <w:r w:rsidRPr="0074001B">
                                    <w:rPr>
                                      <w:rFonts w:ascii="Arial" w:hAnsi="Arial" w:cs="Arial"/>
                                      <w:sz w:val="16"/>
                                      <w:szCs w:val="16"/>
                                      <w:lang w:val="en-US"/>
                                    </w:rPr>
                                    <w:t xml:space="preserve"> (95% CI) (</w:t>
                                  </w:r>
                                  <w:r>
                                    <w:rPr>
                                      <w:rFonts w:ascii="Arial" w:hAnsi="Arial" w:cs="Arial"/>
                                      <w:sz w:val="16"/>
                                      <w:szCs w:val="16"/>
                                      <w:lang w:val="bg-BG"/>
                                    </w:rPr>
                                    <w:t>месеци</w:t>
                                  </w:r>
                                  <w:r w:rsidRPr="0074001B">
                                    <w:rPr>
                                      <w:rFonts w:ascii="Arial" w:hAnsi="Arial" w:cs="Arial"/>
                                      <w:sz w:val="16"/>
                                      <w:szCs w:val="16"/>
                                      <w:lang w:val="en-US"/>
                                    </w:rPr>
                                    <w:t>)</w:t>
                                  </w:r>
                                </w:ins>
                              </w:p>
                              <w:p w14:paraId="565EB3D1" w14:textId="77777777" w:rsidR="00FB23B0" w:rsidRPr="0074001B" w:rsidRDefault="00FB23B0" w:rsidP="00FB23B0">
                                <w:pPr>
                                  <w:spacing w:line="200" w:lineRule="atLeast"/>
                                  <w:rPr>
                                    <w:ins w:id="418" w:author="Author"/>
                                    <w:rFonts w:ascii="Arial" w:hAnsi="Arial" w:cs="Arial"/>
                                    <w:sz w:val="16"/>
                                    <w:szCs w:val="16"/>
                                    <w:lang w:val="en-US"/>
                                  </w:rPr>
                                </w:pPr>
                                <w:ins w:id="419" w:author="Author">
                                  <w:r>
                                    <w:rPr>
                                      <w:rFonts w:ascii="Arial" w:hAnsi="Arial" w:cs="Arial"/>
                                      <w:sz w:val="16"/>
                                      <w:szCs w:val="16"/>
                                      <w:lang w:val="bg-BG"/>
                                    </w:rPr>
                                    <w:t>Церитиниб</w:t>
                                  </w:r>
                                  <w:r w:rsidRPr="0099334A">
                                    <w:rPr>
                                      <w:rFonts w:ascii="Arial" w:hAnsi="Arial" w:cs="Arial"/>
                                      <w:sz w:val="16"/>
                                      <w:szCs w:val="16"/>
                                    </w:rPr>
                                    <w:t xml:space="preserve"> </w:t>
                                  </w:r>
                                  <w:r w:rsidRPr="0074001B">
                                    <w:rPr>
                                      <w:rFonts w:ascii="Arial" w:hAnsi="Arial" w:cs="Arial"/>
                                      <w:sz w:val="16"/>
                                      <w:szCs w:val="16"/>
                                      <w:lang w:val="en-US"/>
                                    </w:rPr>
                                    <w:t xml:space="preserve">750 mg: </w:t>
                                  </w:r>
                                  <w:r>
                                    <w:rPr>
                                      <w:rFonts w:ascii="Arial" w:hAnsi="Arial" w:cs="Arial"/>
                                      <w:sz w:val="16"/>
                                      <w:szCs w:val="16"/>
                                      <w:lang w:val="en-US"/>
                                    </w:rPr>
                                    <w:t>62</w:t>
                                  </w:r>
                                  <w:r>
                                    <w:rPr>
                                      <w:rFonts w:ascii="Arial" w:hAnsi="Arial" w:cs="Arial"/>
                                      <w:sz w:val="16"/>
                                      <w:szCs w:val="16"/>
                                      <w:lang w:val="bg-BG"/>
                                    </w:rPr>
                                    <w:t>,</w:t>
                                  </w:r>
                                  <w:r>
                                    <w:rPr>
                                      <w:rFonts w:ascii="Arial" w:hAnsi="Arial" w:cs="Arial"/>
                                      <w:sz w:val="16"/>
                                      <w:szCs w:val="16"/>
                                      <w:lang w:val="en-US"/>
                                    </w:rPr>
                                    <w:t>9</w:t>
                                  </w:r>
                                  <w:r w:rsidRPr="0074001B">
                                    <w:rPr>
                                      <w:rFonts w:ascii="Arial" w:hAnsi="Arial" w:cs="Arial"/>
                                      <w:sz w:val="16"/>
                                      <w:szCs w:val="16"/>
                                      <w:lang w:val="en-US"/>
                                    </w:rPr>
                                    <w:t xml:space="preserve"> (</w:t>
                                  </w:r>
                                  <w:r>
                                    <w:rPr>
                                      <w:rFonts w:ascii="Arial" w:hAnsi="Arial" w:cs="Arial"/>
                                      <w:sz w:val="16"/>
                                      <w:szCs w:val="16"/>
                                      <w:lang w:val="en-US"/>
                                    </w:rPr>
                                    <w:t>44</w:t>
                                  </w:r>
                                  <w:r>
                                    <w:rPr>
                                      <w:rFonts w:ascii="Arial" w:hAnsi="Arial" w:cs="Arial"/>
                                      <w:sz w:val="16"/>
                                      <w:szCs w:val="16"/>
                                      <w:lang w:val="bg-BG"/>
                                    </w:rPr>
                                    <w:t>,</w:t>
                                  </w:r>
                                  <w:r>
                                    <w:rPr>
                                      <w:rFonts w:ascii="Arial" w:hAnsi="Arial" w:cs="Arial"/>
                                      <w:sz w:val="16"/>
                                      <w:szCs w:val="16"/>
                                      <w:lang w:val="en-US"/>
                                    </w:rPr>
                                    <w:t>2</w:t>
                                  </w:r>
                                  <w:r>
                                    <w:rPr>
                                      <w:rFonts w:ascii="Arial" w:hAnsi="Arial" w:cs="Arial"/>
                                      <w:sz w:val="16"/>
                                      <w:szCs w:val="16"/>
                                      <w:lang w:val="bg-BG"/>
                                    </w:rPr>
                                    <w:t>;</w:t>
                                  </w:r>
                                  <w:r w:rsidRPr="0074001B">
                                    <w:rPr>
                                      <w:rFonts w:ascii="Arial" w:hAnsi="Arial" w:cs="Arial"/>
                                      <w:sz w:val="16"/>
                                      <w:szCs w:val="16"/>
                                      <w:lang w:val="en-US"/>
                                    </w:rPr>
                                    <w:t xml:space="preserve"> </w:t>
                                  </w:r>
                                  <w:r>
                                    <w:rPr>
                                      <w:rFonts w:ascii="Arial" w:hAnsi="Arial" w:cs="Arial"/>
                                      <w:sz w:val="16"/>
                                      <w:szCs w:val="16"/>
                                      <w:lang w:val="en-US"/>
                                    </w:rPr>
                                    <w:t>77</w:t>
                                  </w:r>
                                  <w:r>
                                    <w:rPr>
                                      <w:rFonts w:ascii="Arial" w:hAnsi="Arial" w:cs="Arial"/>
                                      <w:sz w:val="16"/>
                                      <w:szCs w:val="16"/>
                                      <w:lang w:val="bg-BG"/>
                                    </w:rPr>
                                    <w:t>,</w:t>
                                  </w:r>
                                  <w:r>
                                    <w:rPr>
                                      <w:rFonts w:ascii="Arial" w:hAnsi="Arial" w:cs="Arial"/>
                                      <w:sz w:val="16"/>
                                      <w:szCs w:val="16"/>
                                      <w:lang w:val="en-US"/>
                                    </w:rPr>
                                    <w:t>6</w:t>
                                  </w:r>
                                  <w:r w:rsidRPr="0074001B">
                                    <w:rPr>
                                      <w:rFonts w:ascii="Arial" w:hAnsi="Arial" w:cs="Arial"/>
                                      <w:sz w:val="16"/>
                                      <w:szCs w:val="16"/>
                                      <w:lang w:val="en-US"/>
                                    </w:rPr>
                                    <w:t>)</w:t>
                                  </w:r>
                                </w:ins>
                              </w:p>
                              <w:p w14:paraId="0A253E4F" w14:textId="77777777" w:rsidR="00FB23B0" w:rsidRPr="0074001B" w:rsidRDefault="00FB23B0" w:rsidP="00FB23B0">
                                <w:pPr>
                                  <w:spacing w:line="200" w:lineRule="atLeast"/>
                                  <w:rPr>
                                    <w:ins w:id="420" w:author="Author"/>
                                    <w:rFonts w:ascii="Arial" w:hAnsi="Arial" w:cs="Arial"/>
                                    <w:sz w:val="16"/>
                                    <w:szCs w:val="16"/>
                                    <w:lang w:val="en-US"/>
                                  </w:rPr>
                                </w:pPr>
                                <w:ins w:id="421" w:author="Author">
                                  <w:r>
                                    <w:rPr>
                                      <w:rFonts w:ascii="Arial" w:hAnsi="Arial" w:cs="Arial"/>
                                      <w:sz w:val="16"/>
                                      <w:szCs w:val="16"/>
                                      <w:lang w:val="bg-BG"/>
                                    </w:rPr>
                                    <w:t>Химиотерапия</w:t>
                                  </w:r>
                                  <w:r w:rsidRPr="0074001B">
                                    <w:rPr>
                                      <w:rFonts w:ascii="Arial" w:hAnsi="Arial" w:cs="Arial"/>
                                      <w:sz w:val="16"/>
                                      <w:szCs w:val="16"/>
                                      <w:lang w:val="en-US"/>
                                    </w:rPr>
                                    <w:t xml:space="preserve">: </w:t>
                                  </w:r>
                                  <w:r>
                                    <w:rPr>
                                      <w:rFonts w:ascii="Arial" w:hAnsi="Arial" w:cs="Arial"/>
                                      <w:sz w:val="16"/>
                                      <w:szCs w:val="16"/>
                                      <w:lang w:val="en-US"/>
                                    </w:rPr>
                                    <w:t>40</w:t>
                                  </w:r>
                                  <w:r>
                                    <w:rPr>
                                      <w:rFonts w:ascii="Arial" w:hAnsi="Arial" w:cs="Arial"/>
                                      <w:sz w:val="16"/>
                                      <w:szCs w:val="16"/>
                                      <w:lang w:val="bg-BG"/>
                                    </w:rPr>
                                    <w:t>,</w:t>
                                  </w:r>
                                  <w:r>
                                    <w:rPr>
                                      <w:rFonts w:ascii="Arial" w:hAnsi="Arial" w:cs="Arial"/>
                                      <w:sz w:val="16"/>
                                      <w:szCs w:val="16"/>
                                      <w:lang w:val="en-US"/>
                                    </w:rPr>
                                    <w:t>7</w:t>
                                  </w:r>
                                  <w:r w:rsidRPr="0074001B">
                                    <w:rPr>
                                      <w:rFonts w:ascii="Arial" w:hAnsi="Arial" w:cs="Arial"/>
                                      <w:sz w:val="16"/>
                                      <w:szCs w:val="16"/>
                                      <w:lang w:val="en-US"/>
                                    </w:rPr>
                                    <w:t xml:space="preserve"> (</w:t>
                                  </w:r>
                                  <w:r>
                                    <w:rPr>
                                      <w:rFonts w:ascii="Arial" w:hAnsi="Arial" w:cs="Arial"/>
                                      <w:sz w:val="16"/>
                                      <w:szCs w:val="16"/>
                                      <w:lang w:val="en-US"/>
                                    </w:rPr>
                                    <w:t>28</w:t>
                                  </w:r>
                                  <w:r>
                                    <w:rPr>
                                      <w:rFonts w:ascii="Arial" w:hAnsi="Arial" w:cs="Arial"/>
                                      <w:sz w:val="16"/>
                                      <w:szCs w:val="16"/>
                                      <w:lang w:val="bg-BG"/>
                                    </w:rPr>
                                    <w:t>,</w:t>
                                  </w:r>
                                  <w:r>
                                    <w:rPr>
                                      <w:rFonts w:ascii="Arial" w:hAnsi="Arial" w:cs="Arial"/>
                                      <w:sz w:val="16"/>
                                      <w:szCs w:val="16"/>
                                      <w:lang w:val="en-US"/>
                                    </w:rPr>
                                    <w:t>5</w:t>
                                  </w:r>
                                  <w:r>
                                    <w:rPr>
                                      <w:rFonts w:ascii="Arial" w:hAnsi="Arial" w:cs="Arial"/>
                                      <w:sz w:val="16"/>
                                      <w:szCs w:val="16"/>
                                      <w:lang w:val="bg-BG"/>
                                    </w:rPr>
                                    <w:t>;</w:t>
                                  </w:r>
                                  <w:r w:rsidRPr="0074001B">
                                    <w:rPr>
                                      <w:rFonts w:ascii="Arial" w:hAnsi="Arial" w:cs="Arial"/>
                                      <w:sz w:val="16"/>
                                      <w:szCs w:val="16"/>
                                      <w:lang w:val="en-US"/>
                                    </w:rPr>
                                    <w:t xml:space="preserve"> </w:t>
                                  </w:r>
                                  <w:r>
                                    <w:rPr>
                                      <w:rFonts w:ascii="Arial" w:hAnsi="Arial" w:cs="Arial"/>
                                      <w:sz w:val="16"/>
                                      <w:szCs w:val="16"/>
                                      <w:lang w:val="en-US"/>
                                    </w:rPr>
                                    <w:t>54</w:t>
                                  </w:r>
                                  <w:r>
                                    <w:rPr>
                                      <w:rFonts w:ascii="Arial" w:hAnsi="Arial" w:cs="Arial"/>
                                      <w:sz w:val="16"/>
                                      <w:szCs w:val="16"/>
                                      <w:lang w:val="bg-BG"/>
                                    </w:rPr>
                                    <w:t>,</w:t>
                                  </w:r>
                                  <w:r>
                                    <w:rPr>
                                      <w:rFonts w:ascii="Arial" w:hAnsi="Arial" w:cs="Arial"/>
                                      <w:sz w:val="16"/>
                                      <w:szCs w:val="16"/>
                                      <w:lang w:val="en-US"/>
                                    </w:rPr>
                                    <w:t>5</w:t>
                                  </w:r>
                                  <w:r w:rsidRPr="0074001B">
                                    <w:rPr>
                                      <w:rFonts w:ascii="Arial" w:hAnsi="Arial" w:cs="Arial"/>
                                      <w:sz w:val="16"/>
                                      <w:szCs w:val="16"/>
                                      <w:lang w:val="en-US"/>
                                    </w:rPr>
                                    <w:t>)</w:t>
                                  </w:r>
                                </w:ins>
                              </w:p>
                              <w:p w14:paraId="7289D79A" w14:textId="5DA2AAAC" w:rsidR="00FB23B0" w:rsidRPr="008D658D" w:rsidRDefault="00FB23B0" w:rsidP="00FB23B0">
                                <w:pPr>
                                  <w:spacing w:line="200" w:lineRule="atLeast"/>
                                  <w:rPr>
                                    <w:rFonts w:ascii="Arial" w:hAnsi="Arial" w:cs="Arial"/>
                                    <w:sz w:val="16"/>
                                    <w:szCs w:val="16"/>
                                    <w:lang w:val="en-US"/>
                                  </w:rPr>
                                </w:pPr>
                                <w:ins w:id="422" w:author="Author">
                                  <w:r w:rsidRPr="008D658D">
                                    <w:rPr>
                                      <w:rFonts w:ascii="Arial" w:hAnsi="Arial" w:cs="Arial"/>
                                      <w:sz w:val="16"/>
                                      <w:szCs w:val="16"/>
                                      <w:lang w:val="en-US"/>
                                    </w:rPr>
                                    <w:t>Logrank p-</w:t>
                                  </w:r>
                                  <w:r>
                                    <w:rPr>
                                      <w:rFonts w:ascii="Arial" w:hAnsi="Arial" w:cs="Arial"/>
                                      <w:sz w:val="16"/>
                                      <w:szCs w:val="16"/>
                                      <w:lang w:val="bg-BG"/>
                                    </w:rPr>
                                    <w:t>стойност</w:t>
                                  </w:r>
                                  <w:r w:rsidRPr="008D658D">
                                    <w:rPr>
                                      <w:rFonts w:ascii="Arial" w:hAnsi="Arial" w:cs="Arial"/>
                                      <w:sz w:val="16"/>
                                      <w:szCs w:val="16"/>
                                      <w:lang w:val="en-US"/>
                                    </w:rPr>
                                    <w:t xml:space="preserve"> = 0</w:t>
                                  </w:r>
                                  <w:r>
                                    <w:rPr>
                                      <w:rFonts w:ascii="Arial" w:hAnsi="Arial" w:cs="Arial"/>
                                      <w:sz w:val="16"/>
                                      <w:szCs w:val="16"/>
                                      <w:lang w:val="bg-BG"/>
                                    </w:rPr>
                                    <w:t>,</w:t>
                                  </w:r>
                                  <w:r>
                                    <w:rPr>
                                      <w:rFonts w:ascii="Arial" w:hAnsi="Arial" w:cs="Arial"/>
                                      <w:sz w:val="16"/>
                                      <w:szCs w:val="16"/>
                                      <w:lang w:val="en-US"/>
                                    </w:rPr>
                                    <w:t>020</w:t>
                                  </w:r>
                                </w:ins>
                              </w:p>
                            </w:txbxContent>
                          </wps:txbx>
                          <wps:bodyPr rot="0" vert="horz" wrap="square" lIns="91440" tIns="45720" rIns="91440" bIns="45720" anchor="t" anchorCtr="0">
                            <a:noAutofit/>
                          </wps:bodyPr>
                        </wps:wsp>
                        <wps:wsp>
                          <wps:cNvPr id="2079569520" name="Text Box 2"/>
                          <wps:cNvSpPr txBox="1">
                            <a:spLocks noChangeArrowheads="1"/>
                          </wps:cNvSpPr>
                          <wps:spPr bwMode="auto">
                            <a:xfrm>
                              <a:off x="3398690" y="2306892"/>
                              <a:ext cx="2360983" cy="266221"/>
                            </a:xfrm>
                            <a:prstGeom prst="rect">
                              <a:avLst/>
                            </a:prstGeom>
                            <a:noFill/>
                            <a:ln w="9525">
                              <a:noFill/>
                              <a:miter lim="800000"/>
                              <a:headEnd/>
                              <a:tailEnd/>
                            </a:ln>
                          </wps:spPr>
                          <wps:txbx>
                            <w:txbxContent>
                              <w:p w14:paraId="6A96B385" w14:textId="085964E7" w:rsidR="00FB23B0" w:rsidRPr="00FB23B0" w:rsidRDefault="00FB23B0" w:rsidP="00FB23B0">
                                <w:pPr>
                                  <w:rPr>
                                    <w:rFonts w:ascii="Arial" w:hAnsi="Arial" w:cs="Arial"/>
                                    <w:sz w:val="20"/>
                                    <w:lang w:val="bg-BG"/>
                                  </w:rPr>
                                </w:pPr>
                                <w:ins w:id="423" w:author="Author">
                                  <w:r>
                                    <w:rPr>
                                      <w:rFonts w:ascii="Arial" w:hAnsi="Arial" w:cs="Arial"/>
                                      <w:sz w:val="20"/>
                                      <w:lang w:val="bg-BG"/>
                                    </w:rPr>
                                    <w:t>Време (месеци)</w:t>
                                  </w:r>
                                </w:ins>
                              </w:p>
                            </w:txbxContent>
                          </wps:txbx>
                          <wps:bodyPr rot="0" vert="horz" wrap="square" lIns="91440" tIns="45720" rIns="91440" bIns="45720" anchor="t" anchorCtr="0">
                            <a:spAutoFit/>
                          </wps:bodyPr>
                        </wps:wsp>
                        <wps:wsp>
                          <wps:cNvPr id="577469956" name="Text Box 2"/>
                          <wps:cNvSpPr txBox="1">
                            <a:spLocks noChangeArrowheads="1"/>
                          </wps:cNvSpPr>
                          <wps:spPr bwMode="auto">
                            <a:xfrm>
                              <a:off x="1321712" y="2346004"/>
                              <a:ext cx="1755101" cy="266221"/>
                            </a:xfrm>
                            <a:prstGeom prst="rect">
                              <a:avLst/>
                            </a:prstGeom>
                            <a:noFill/>
                            <a:ln w="9525">
                              <a:noFill/>
                              <a:miter lim="800000"/>
                              <a:headEnd/>
                              <a:tailEnd/>
                            </a:ln>
                          </wps:spPr>
                          <wps:txbx>
                            <w:txbxContent>
                              <w:p w14:paraId="547B13D0" w14:textId="426B4ECB" w:rsidR="00FB23B0" w:rsidRPr="00FB23B0" w:rsidRDefault="00FB23B0" w:rsidP="00FB23B0">
                                <w:pPr>
                                  <w:rPr>
                                    <w:rFonts w:ascii="Arial" w:hAnsi="Arial" w:cs="Arial"/>
                                    <w:sz w:val="16"/>
                                    <w:szCs w:val="16"/>
                                    <w:lang w:val="bg-BG"/>
                                  </w:rPr>
                                </w:pPr>
                                <w:ins w:id="424" w:author="Author">
                                  <w:r>
                                    <w:rPr>
                                      <w:rFonts w:ascii="Arial" w:hAnsi="Arial" w:cs="Arial"/>
                                      <w:sz w:val="16"/>
                                      <w:szCs w:val="16"/>
                                      <w:lang w:val="bg-BG"/>
                                    </w:rPr>
                                    <w:t>Брой пациенти все още в риск</w:t>
                                  </w:r>
                                </w:ins>
                              </w:p>
                            </w:txbxContent>
                          </wps:txbx>
                          <wps:bodyPr rot="0" vert="horz" wrap="square" lIns="91440" tIns="45720" rIns="91440" bIns="45720" anchor="t" anchorCtr="0">
                            <a:spAutoFit/>
                          </wps:bodyPr>
                        </wps:wsp>
                        <wps:wsp>
                          <wps:cNvPr id="1945000485" name="Text Box 2"/>
                          <wps:cNvSpPr txBox="1">
                            <a:spLocks noChangeArrowheads="1"/>
                          </wps:cNvSpPr>
                          <wps:spPr bwMode="auto">
                            <a:xfrm>
                              <a:off x="0" y="2515738"/>
                              <a:ext cx="1328092" cy="482249"/>
                            </a:xfrm>
                            <a:prstGeom prst="rect">
                              <a:avLst/>
                            </a:prstGeom>
                            <a:noFill/>
                            <a:ln w="9525">
                              <a:noFill/>
                              <a:miter lim="800000"/>
                              <a:headEnd/>
                              <a:tailEnd/>
                            </a:ln>
                          </wps:spPr>
                          <wps:txbx>
                            <w:txbxContent>
                              <w:p w14:paraId="0D19DE34" w14:textId="77777777" w:rsidR="00FB23B0" w:rsidRDefault="00FB23B0" w:rsidP="00FB23B0">
                                <w:pPr>
                                  <w:spacing w:line="200" w:lineRule="exact"/>
                                  <w:jc w:val="right"/>
                                  <w:rPr>
                                    <w:ins w:id="425" w:author="Author"/>
                                    <w:rFonts w:ascii="Arial" w:hAnsi="Arial" w:cs="Arial"/>
                                    <w:sz w:val="16"/>
                                    <w:szCs w:val="16"/>
                                    <w:lang w:val="bg-BG"/>
                                  </w:rPr>
                                </w:pPr>
                                <w:ins w:id="426" w:author="Author">
                                  <w:r>
                                    <w:rPr>
                                      <w:rFonts w:ascii="Arial" w:hAnsi="Arial" w:cs="Arial"/>
                                      <w:sz w:val="16"/>
                                      <w:szCs w:val="16"/>
                                      <w:lang w:val="bg-BG"/>
                                    </w:rPr>
                                    <w:t>Време (месеци)</w:t>
                                  </w:r>
                                </w:ins>
                              </w:p>
                              <w:p w14:paraId="346E2C03" w14:textId="77777777" w:rsidR="00FB23B0" w:rsidRDefault="00FB23B0" w:rsidP="00FB23B0">
                                <w:pPr>
                                  <w:spacing w:line="200" w:lineRule="exact"/>
                                  <w:jc w:val="right"/>
                                  <w:rPr>
                                    <w:ins w:id="427" w:author="Author"/>
                                    <w:rFonts w:ascii="Arial" w:hAnsi="Arial" w:cs="Arial"/>
                                    <w:sz w:val="16"/>
                                    <w:szCs w:val="16"/>
                                    <w:lang w:val="bg-BG"/>
                                  </w:rPr>
                                </w:pPr>
                                <w:ins w:id="428" w:author="Author">
                                  <w:r>
                                    <w:rPr>
                                      <w:rFonts w:ascii="Arial" w:hAnsi="Arial" w:cs="Arial"/>
                                      <w:sz w:val="16"/>
                                      <w:szCs w:val="16"/>
                                      <w:lang w:val="bg-BG"/>
                                    </w:rPr>
                                    <w:t>Церитиниб</w:t>
                                  </w:r>
                                  <w:r w:rsidRPr="0099334A">
                                    <w:rPr>
                                      <w:rFonts w:ascii="Arial" w:hAnsi="Arial" w:cs="Arial"/>
                                      <w:sz w:val="16"/>
                                      <w:szCs w:val="16"/>
                                    </w:rPr>
                                    <w:t xml:space="preserve"> </w:t>
                                  </w:r>
                                  <w:r w:rsidRPr="0074001B">
                                    <w:rPr>
                                      <w:rFonts w:ascii="Arial" w:hAnsi="Arial" w:cs="Arial"/>
                                      <w:sz w:val="16"/>
                                      <w:szCs w:val="16"/>
                                      <w:lang w:val="en-US"/>
                                    </w:rPr>
                                    <w:t>750 mg</w:t>
                                  </w:r>
                                </w:ins>
                              </w:p>
                              <w:p w14:paraId="419336E7" w14:textId="019B2EA2" w:rsidR="00FB23B0" w:rsidRPr="0074001B" w:rsidRDefault="00FB23B0" w:rsidP="00FB23B0">
                                <w:pPr>
                                  <w:spacing w:line="200" w:lineRule="exact"/>
                                  <w:jc w:val="right"/>
                                  <w:rPr>
                                    <w:rFonts w:ascii="Arial" w:hAnsi="Arial" w:cs="Arial"/>
                                    <w:sz w:val="16"/>
                                    <w:szCs w:val="16"/>
                                    <w:lang w:val="de-CH"/>
                                  </w:rPr>
                                </w:pPr>
                                <w:ins w:id="429" w:author="Author">
                                  <w:r>
                                    <w:rPr>
                                      <w:rFonts w:ascii="Arial" w:hAnsi="Arial" w:cs="Arial"/>
                                      <w:sz w:val="16"/>
                                      <w:szCs w:val="16"/>
                                      <w:lang w:val="bg-BG"/>
                                    </w:rPr>
                                    <w:t>Химиотерапия</w:t>
                                  </w:r>
                                </w:ins>
                              </w:p>
                            </w:txbxContent>
                          </wps:txbx>
                          <wps:bodyPr rot="0" vert="horz" wrap="square" lIns="91440" tIns="45720" rIns="91440" bIns="45720" anchor="t" anchorCtr="0">
                            <a:spAutoFit/>
                          </wps:bodyPr>
                        </wps:wsp>
                        <wps:wsp>
                          <wps:cNvPr id="2089250362" name="Text Box 2"/>
                          <wps:cNvSpPr txBox="1">
                            <a:spLocks noChangeArrowheads="1"/>
                          </wps:cNvSpPr>
                          <wps:spPr bwMode="auto">
                            <a:xfrm>
                              <a:off x="3854755" y="142571"/>
                              <a:ext cx="2648585" cy="604520"/>
                            </a:xfrm>
                            <a:prstGeom prst="rect">
                              <a:avLst/>
                            </a:prstGeom>
                            <a:noFill/>
                            <a:ln w="9525">
                              <a:noFill/>
                              <a:miter lim="800000"/>
                              <a:headEnd/>
                              <a:tailEnd/>
                            </a:ln>
                          </wps:spPr>
                          <wps:txbx>
                            <w:txbxContent>
                              <w:p w14:paraId="301D3FFB" w14:textId="77777777" w:rsidR="00FB23B0" w:rsidRDefault="00FB23B0" w:rsidP="00FB23B0">
                                <w:pPr>
                                  <w:spacing w:line="200" w:lineRule="atLeast"/>
                                  <w:rPr>
                                    <w:ins w:id="430" w:author="Author"/>
                                    <w:rFonts w:ascii="Arial" w:hAnsi="Arial" w:cs="Arial"/>
                                    <w:sz w:val="16"/>
                                    <w:szCs w:val="16"/>
                                    <w:lang w:val="bg-BG"/>
                                  </w:rPr>
                                </w:pPr>
                                <w:ins w:id="431" w:author="Author">
                                  <w:r>
                                    <w:rPr>
                                      <w:rFonts w:ascii="Arial" w:hAnsi="Arial" w:cs="Arial"/>
                                      <w:sz w:val="16"/>
                                      <w:szCs w:val="16"/>
                                      <w:lang w:val="bg-BG"/>
                                    </w:rPr>
                                    <w:t>Времена на цензуриране</w:t>
                                  </w:r>
                                </w:ins>
                              </w:p>
                              <w:p w14:paraId="6D2C44BE" w14:textId="77777777" w:rsidR="00FB23B0" w:rsidRDefault="00FB23B0" w:rsidP="00FB23B0">
                                <w:pPr>
                                  <w:spacing w:line="200" w:lineRule="atLeast"/>
                                  <w:rPr>
                                    <w:ins w:id="432" w:author="Author"/>
                                    <w:rFonts w:ascii="Arial" w:hAnsi="Arial" w:cs="Arial"/>
                                    <w:sz w:val="16"/>
                                    <w:szCs w:val="16"/>
                                    <w:lang w:val="bg-BG"/>
                                  </w:rPr>
                                </w:pPr>
                                <w:ins w:id="433" w:author="Author">
                                  <w:r>
                                    <w:rPr>
                                      <w:rFonts w:ascii="Arial" w:hAnsi="Arial" w:cs="Arial"/>
                                      <w:sz w:val="16"/>
                                      <w:szCs w:val="16"/>
                                      <w:lang w:val="bg-BG"/>
                                    </w:rPr>
                                    <w:t xml:space="preserve">Церитиниб </w:t>
                                  </w:r>
                                  <w:r w:rsidRPr="0074001B">
                                    <w:rPr>
                                      <w:rFonts w:ascii="Arial" w:hAnsi="Arial" w:cs="Arial"/>
                                      <w:sz w:val="16"/>
                                      <w:szCs w:val="16"/>
                                      <w:lang w:val="en-US"/>
                                    </w:rPr>
                                    <w:t xml:space="preserve">750 mg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ins>
                              </w:p>
                              <w:p w14:paraId="3A9447EE" w14:textId="56560E94" w:rsidR="00FB23B0" w:rsidRDefault="00FB23B0" w:rsidP="00FB23B0">
                                <w:pPr>
                                  <w:spacing w:line="200" w:lineRule="atLeast"/>
                                  <w:rPr>
                                    <w:rFonts w:ascii="Arial" w:hAnsi="Arial" w:cs="Arial"/>
                                    <w:sz w:val="16"/>
                                    <w:szCs w:val="16"/>
                                    <w:lang w:val="en-US"/>
                                  </w:rPr>
                                </w:pPr>
                                <w:ins w:id="434" w:author="Author">
                                  <w:r>
                                    <w:rPr>
                                      <w:rFonts w:ascii="Arial" w:hAnsi="Arial" w:cs="Arial"/>
                                      <w:sz w:val="16"/>
                                      <w:szCs w:val="16"/>
                                      <w:lang w:val="bg-BG"/>
                                    </w:rPr>
                                    <w:t xml:space="preserve">Химиотерапия </w:t>
                                  </w:r>
                                  <w:r w:rsidRPr="0074001B">
                                    <w:rPr>
                                      <w:rFonts w:ascii="Arial" w:hAnsi="Arial" w:cs="Arial"/>
                                      <w:sz w:val="16"/>
                                      <w:szCs w:val="16"/>
                                      <w:lang w:val="en-US"/>
                                    </w:rPr>
                                    <w:t xml:space="preserve">(n/N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ins>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017C4B" id="_x0000_s1192" style="position:absolute;margin-left:461pt;margin-top:15.4pt;width:512.2pt;height:236.7pt;z-index:251678720;mso-position-horizontal:right;mso-position-horizontal-relative:margin;mso-position-vertical-relative:text;mso-width-relative:margin;mso-height-relative:margin" coordorigin=",-99" coordsize="65033,3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">
                  <v:shape id="Picture 1" o:spid="_x0000_s119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">
                    <v:imagedata r:id="rId16" o:title="A graph with numbers and a line&#10;&#10;Description automatically generated"/>
                  </v:shape>
                  <v:shape id="_x0000_s1194" type="#_x0000_t202" style="position:absolute;left:-1310;top:10072;width:23005;height:26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" filled="f" stroked="f">
                    <v:textbox>
                      <w:txbxContent>
                        <w:p w14:paraId="3EDCD173" w14:textId="583331CC" w:rsidR="00FB23B0" w:rsidRPr="0074001B" w:rsidRDefault="00FB23B0" w:rsidP="00FB23B0">
                          <w:pPr>
                            <w:jc w:val="center"/>
                            <w:rPr>
                              <w:rFonts w:ascii="Arial" w:hAnsi="Arial" w:cs="Arial"/>
                              <w:sz w:val="20"/>
                              <w:lang w:val="de-CH"/>
                            </w:rPr>
                          </w:pPr>
                          <w:ins w:id="461" w:author="Author">
                            <w:r w:rsidRPr="007E4AE4">
                              <w:rPr>
                                <w:rFonts w:ascii="Arial" w:eastAsia="Arial" w:hAnsi="Arial" w:cs="Arial"/>
                                <w:spacing w:val="-6"/>
                                <w:sz w:val="20"/>
                                <w:lang w:val="bg-BG"/>
                              </w:rPr>
                              <w:t>Вероятност (%) за липса на събитие</w:t>
                            </w:r>
                          </w:ins>
                        </w:p>
                      </w:txbxContent>
                    </v:textbox>
                  </v:shape>
                  <v:shape id="_x0000_s1195"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" filled="f" stroked="f">
                    <v:textbox>
                      <w:txbxContent>
                        <w:p w14:paraId="0DBE4E81" w14:textId="77777777" w:rsidR="00FB23B0" w:rsidRPr="0074001B" w:rsidRDefault="00FB23B0" w:rsidP="00FB23B0">
                          <w:pPr>
                            <w:spacing w:line="200" w:lineRule="atLeast"/>
                            <w:rPr>
                              <w:ins w:id="462" w:author="Author"/>
                              <w:rFonts w:ascii="Arial" w:hAnsi="Arial" w:cs="Arial"/>
                              <w:sz w:val="16"/>
                              <w:szCs w:val="16"/>
                              <w:lang w:val="en-US"/>
                            </w:rPr>
                          </w:pPr>
                          <w:ins w:id="463" w:author="Author">
                            <w:r>
                              <w:rPr>
                                <w:rFonts w:ascii="Arial" w:hAnsi="Arial" w:cs="Arial"/>
                                <w:sz w:val="16"/>
                                <w:szCs w:val="16"/>
                                <w:lang w:val="bg-BG"/>
                              </w:rPr>
                              <w:t>Коефициент на риск</w:t>
                            </w:r>
                            <w:r w:rsidRPr="0074001B">
                              <w:rPr>
                                <w:rFonts w:ascii="Arial" w:hAnsi="Arial" w:cs="Arial"/>
                                <w:sz w:val="16"/>
                                <w:szCs w:val="16"/>
                                <w:lang w:val="en-US"/>
                              </w:rPr>
                              <w:t xml:space="preserve"> = </w:t>
                            </w:r>
                            <w:r>
                              <w:rPr>
                                <w:rFonts w:ascii="Arial" w:hAnsi="Arial" w:cs="Arial"/>
                                <w:sz w:val="16"/>
                                <w:szCs w:val="16"/>
                                <w:lang w:val="en-US"/>
                              </w:rPr>
                              <w:t>0</w:t>
                            </w:r>
                            <w:r>
                              <w:rPr>
                                <w:rFonts w:ascii="Arial" w:hAnsi="Arial" w:cs="Arial"/>
                                <w:sz w:val="16"/>
                                <w:szCs w:val="16"/>
                                <w:lang w:val="bg-BG"/>
                              </w:rPr>
                              <w:t>,</w:t>
                            </w:r>
                            <w:r>
                              <w:rPr>
                                <w:rFonts w:ascii="Arial" w:hAnsi="Arial" w:cs="Arial"/>
                                <w:sz w:val="16"/>
                                <w:szCs w:val="16"/>
                                <w:lang w:val="en-US"/>
                              </w:rPr>
                              <w:t>76</w:t>
                            </w:r>
                          </w:ins>
                        </w:p>
                        <w:p w14:paraId="58D653A0" w14:textId="77777777" w:rsidR="00FB23B0" w:rsidRPr="0074001B" w:rsidRDefault="00FB23B0" w:rsidP="00FB23B0">
                          <w:pPr>
                            <w:spacing w:line="200" w:lineRule="atLeast"/>
                            <w:rPr>
                              <w:ins w:id="464" w:author="Author"/>
                              <w:rFonts w:ascii="Arial" w:hAnsi="Arial" w:cs="Arial"/>
                              <w:sz w:val="16"/>
                              <w:szCs w:val="16"/>
                              <w:lang w:val="en-US"/>
                            </w:rPr>
                          </w:pPr>
                          <w:ins w:id="465" w:author="Author">
                            <w:r w:rsidRPr="0074001B">
                              <w:rPr>
                                <w:rFonts w:ascii="Arial" w:hAnsi="Arial" w:cs="Arial"/>
                                <w:sz w:val="16"/>
                                <w:szCs w:val="16"/>
                                <w:lang w:val="en-US"/>
                              </w:rPr>
                              <w:t>95% CI (0</w:t>
                            </w:r>
                            <w:r>
                              <w:rPr>
                                <w:rFonts w:ascii="Arial" w:hAnsi="Arial" w:cs="Arial"/>
                                <w:sz w:val="16"/>
                                <w:szCs w:val="16"/>
                                <w:lang w:val="bg-BG"/>
                              </w:rPr>
                              <w:t>,</w:t>
                            </w:r>
                            <w:r>
                              <w:rPr>
                                <w:rFonts w:ascii="Arial" w:hAnsi="Arial" w:cs="Arial"/>
                                <w:sz w:val="16"/>
                                <w:szCs w:val="16"/>
                                <w:lang w:val="en-US"/>
                              </w:rPr>
                              <w:t>59</w:t>
                            </w:r>
                            <w:r>
                              <w:rPr>
                                <w:rFonts w:ascii="Arial" w:hAnsi="Arial" w:cs="Arial"/>
                                <w:sz w:val="16"/>
                                <w:szCs w:val="16"/>
                                <w:lang w:val="bg-BG"/>
                              </w:rPr>
                              <w:t>;</w:t>
                            </w:r>
                            <w:r>
                              <w:rPr>
                                <w:rFonts w:ascii="Arial" w:hAnsi="Arial" w:cs="Arial"/>
                                <w:sz w:val="16"/>
                                <w:szCs w:val="16"/>
                                <w:lang w:val="en-US"/>
                              </w:rPr>
                              <w:t xml:space="preserve"> 0</w:t>
                            </w:r>
                            <w:r>
                              <w:rPr>
                                <w:rFonts w:ascii="Arial" w:hAnsi="Arial" w:cs="Arial"/>
                                <w:sz w:val="16"/>
                                <w:szCs w:val="16"/>
                                <w:lang w:val="bg-BG"/>
                              </w:rPr>
                              <w:t>,</w:t>
                            </w:r>
                            <w:r>
                              <w:rPr>
                                <w:rFonts w:ascii="Arial" w:hAnsi="Arial" w:cs="Arial"/>
                                <w:sz w:val="16"/>
                                <w:szCs w:val="16"/>
                                <w:lang w:val="en-US"/>
                              </w:rPr>
                              <w:t>99</w:t>
                            </w:r>
                            <w:r w:rsidRPr="0074001B">
                              <w:rPr>
                                <w:rFonts w:ascii="Arial" w:hAnsi="Arial" w:cs="Arial"/>
                                <w:sz w:val="16"/>
                                <w:szCs w:val="16"/>
                                <w:lang w:val="en-US"/>
                              </w:rPr>
                              <w:t>)</w:t>
                            </w:r>
                          </w:ins>
                        </w:p>
                        <w:p w14:paraId="3152F3C6" w14:textId="77777777" w:rsidR="00FB23B0" w:rsidRPr="0074001B" w:rsidRDefault="00FB23B0" w:rsidP="00FB23B0">
                          <w:pPr>
                            <w:spacing w:line="200" w:lineRule="atLeast"/>
                            <w:rPr>
                              <w:ins w:id="466" w:author="Author"/>
                              <w:rFonts w:ascii="Arial" w:hAnsi="Arial" w:cs="Arial"/>
                              <w:sz w:val="16"/>
                              <w:szCs w:val="16"/>
                              <w:lang w:val="en-US"/>
                            </w:rPr>
                          </w:pPr>
                          <w:ins w:id="467" w:author="Author">
                            <w:r>
                              <w:rPr>
                                <w:rFonts w:ascii="Arial" w:hAnsi="Arial" w:cs="Arial"/>
                                <w:sz w:val="16"/>
                                <w:szCs w:val="16"/>
                                <w:lang w:val="bg-BG"/>
                              </w:rPr>
                              <w:t xml:space="preserve">Медиани на </w:t>
                            </w:r>
                            <w:r w:rsidRPr="002B18F9">
                              <w:rPr>
                                <w:rFonts w:ascii="Arial" w:hAnsi="Arial" w:cs="Arial"/>
                                <w:sz w:val="16"/>
                                <w:szCs w:val="16"/>
                                <w:lang w:val="bg-BG"/>
                              </w:rPr>
                              <w:t>Kaplan</w:t>
                            </w:r>
                            <w:r>
                              <w:rPr>
                                <w:rFonts w:ascii="Arial" w:hAnsi="Arial" w:cs="Arial"/>
                                <w:sz w:val="16"/>
                                <w:szCs w:val="16"/>
                                <w:lang w:val="bg-BG"/>
                              </w:rPr>
                              <w:t xml:space="preserve"> </w:t>
                            </w:r>
                            <w:r w:rsidRPr="002B18F9">
                              <w:rPr>
                                <w:rFonts w:ascii="Arial" w:hAnsi="Arial" w:cs="Arial"/>
                                <w:sz w:val="16"/>
                                <w:szCs w:val="16"/>
                                <w:lang w:val="bg-BG"/>
                              </w:rPr>
                              <w:t>Meier</w:t>
                            </w:r>
                            <w:r w:rsidRPr="0074001B">
                              <w:rPr>
                                <w:rFonts w:ascii="Arial" w:hAnsi="Arial" w:cs="Arial"/>
                                <w:sz w:val="16"/>
                                <w:szCs w:val="16"/>
                                <w:lang w:val="en-US"/>
                              </w:rPr>
                              <w:t xml:space="preserve"> (95% CI) (</w:t>
                            </w:r>
                            <w:r>
                              <w:rPr>
                                <w:rFonts w:ascii="Arial" w:hAnsi="Arial" w:cs="Arial"/>
                                <w:sz w:val="16"/>
                                <w:szCs w:val="16"/>
                                <w:lang w:val="bg-BG"/>
                              </w:rPr>
                              <w:t>месеци</w:t>
                            </w:r>
                            <w:r w:rsidRPr="0074001B">
                              <w:rPr>
                                <w:rFonts w:ascii="Arial" w:hAnsi="Arial" w:cs="Arial"/>
                                <w:sz w:val="16"/>
                                <w:szCs w:val="16"/>
                                <w:lang w:val="en-US"/>
                              </w:rPr>
                              <w:t>)</w:t>
                            </w:r>
                          </w:ins>
                        </w:p>
                        <w:p w14:paraId="565EB3D1" w14:textId="77777777" w:rsidR="00FB23B0" w:rsidRPr="0074001B" w:rsidRDefault="00FB23B0" w:rsidP="00FB23B0">
                          <w:pPr>
                            <w:spacing w:line="200" w:lineRule="atLeast"/>
                            <w:rPr>
                              <w:ins w:id="468" w:author="Author"/>
                              <w:rFonts w:ascii="Arial" w:hAnsi="Arial" w:cs="Arial"/>
                              <w:sz w:val="16"/>
                              <w:szCs w:val="16"/>
                              <w:lang w:val="en-US"/>
                            </w:rPr>
                          </w:pPr>
                          <w:ins w:id="469" w:author="Author">
                            <w:r>
                              <w:rPr>
                                <w:rFonts w:ascii="Arial" w:hAnsi="Arial" w:cs="Arial"/>
                                <w:sz w:val="16"/>
                                <w:szCs w:val="16"/>
                                <w:lang w:val="bg-BG"/>
                              </w:rPr>
                              <w:t>Церитиниб</w:t>
                            </w:r>
                            <w:r w:rsidRPr="0099334A">
                              <w:rPr>
                                <w:rFonts w:ascii="Arial" w:hAnsi="Arial" w:cs="Arial"/>
                                <w:sz w:val="16"/>
                                <w:szCs w:val="16"/>
                              </w:rPr>
                              <w:t xml:space="preserve"> </w:t>
                            </w:r>
                            <w:r w:rsidRPr="0074001B">
                              <w:rPr>
                                <w:rFonts w:ascii="Arial" w:hAnsi="Arial" w:cs="Arial"/>
                                <w:sz w:val="16"/>
                                <w:szCs w:val="16"/>
                                <w:lang w:val="en-US"/>
                              </w:rPr>
                              <w:t xml:space="preserve">750 mg: </w:t>
                            </w:r>
                            <w:r>
                              <w:rPr>
                                <w:rFonts w:ascii="Arial" w:hAnsi="Arial" w:cs="Arial"/>
                                <w:sz w:val="16"/>
                                <w:szCs w:val="16"/>
                                <w:lang w:val="en-US"/>
                              </w:rPr>
                              <w:t>62</w:t>
                            </w:r>
                            <w:r>
                              <w:rPr>
                                <w:rFonts w:ascii="Arial" w:hAnsi="Arial" w:cs="Arial"/>
                                <w:sz w:val="16"/>
                                <w:szCs w:val="16"/>
                                <w:lang w:val="bg-BG"/>
                              </w:rPr>
                              <w:t>,</w:t>
                            </w:r>
                            <w:r>
                              <w:rPr>
                                <w:rFonts w:ascii="Arial" w:hAnsi="Arial" w:cs="Arial"/>
                                <w:sz w:val="16"/>
                                <w:szCs w:val="16"/>
                                <w:lang w:val="en-US"/>
                              </w:rPr>
                              <w:t>9</w:t>
                            </w:r>
                            <w:r w:rsidRPr="0074001B">
                              <w:rPr>
                                <w:rFonts w:ascii="Arial" w:hAnsi="Arial" w:cs="Arial"/>
                                <w:sz w:val="16"/>
                                <w:szCs w:val="16"/>
                                <w:lang w:val="en-US"/>
                              </w:rPr>
                              <w:t xml:space="preserve"> (</w:t>
                            </w:r>
                            <w:r>
                              <w:rPr>
                                <w:rFonts w:ascii="Arial" w:hAnsi="Arial" w:cs="Arial"/>
                                <w:sz w:val="16"/>
                                <w:szCs w:val="16"/>
                                <w:lang w:val="en-US"/>
                              </w:rPr>
                              <w:t>44</w:t>
                            </w:r>
                            <w:r>
                              <w:rPr>
                                <w:rFonts w:ascii="Arial" w:hAnsi="Arial" w:cs="Arial"/>
                                <w:sz w:val="16"/>
                                <w:szCs w:val="16"/>
                                <w:lang w:val="bg-BG"/>
                              </w:rPr>
                              <w:t>,</w:t>
                            </w:r>
                            <w:r>
                              <w:rPr>
                                <w:rFonts w:ascii="Arial" w:hAnsi="Arial" w:cs="Arial"/>
                                <w:sz w:val="16"/>
                                <w:szCs w:val="16"/>
                                <w:lang w:val="en-US"/>
                              </w:rPr>
                              <w:t>2</w:t>
                            </w:r>
                            <w:r>
                              <w:rPr>
                                <w:rFonts w:ascii="Arial" w:hAnsi="Arial" w:cs="Arial"/>
                                <w:sz w:val="16"/>
                                <w:szCs w:val="16"/>
                                <w:lang w:val="bg-BG"/>
                              </w:rPr>
                              <w:t>;</w:t>
                            </w:r>
                            <w:r w:rsidRPr="0074001B">
                              <w:rPr>
                                <w:rFonts w:ascii="Arial" w:hAnsi="Arial" w:cs="Arial"/>
                                <w:sz w:val="16"/>
                                <w:szCs w:val="16"/>
                                <w:lang w:val="en-US"/>
                              </w:rPr>
                              <w:t xml:space="preserve"> </w:t>
                            </w:r>
                            <w:r>
                              <w:rPr>
                                <w:rFonts w:ascii="Arial" w:hAnsi="Arial" w:cs="Arial"/>
                                <w:sz w:val="16"/>
                                <w:szCs w:val="16"/>
                                <w:lang w:val="en-US"/>
                              </w:rPr>
                              <w:t>77</w:t>
                            </w:r>
                            <w:r>
                              <w:rPr>
                                <w:rFonts w:ascii="Arial" w:hAnsi="Arial" w:cs="Arial"/>
                                <w:sz w:val="16"/>
                                <w:szCs w:val="16"/>
                                <w:lang w:val="bg-BG"/>
                              </w:rPr>
                              <w:t>,</w:t>
                            </w:r>
                            <w:r>
                              <w:rPr>
                                <w:rFonts w:ascii="Arial" w:hAnsi="Arial" w:cs="Arial"/>
                                <w:sz w:val="16"/>
                                <w:szCs w:val="16"/>
                                <w:lang w:val="en-US"/>
                              </w:rPr>
                              <w:t>6</w:t>
                            </w:r>
                            <w:r w:rsidRPr="0074001B">
                              <w:rPr>
                                <w:rFonts w:ascii="Arial" w:hAnsi="Arial" w:cs="Arial"/>
                                <w:sz w:val="16"/>
                                <w:szCs w:val="16"/>
                                <w:lang w:val="en-US"/>
                              </w:rPr>
                              <w:t>)</w:t>
                            </w:r>
                          </w:ins>
                        </w:p>
                        <w:p w14:paraId="0A253E4F" w14:textId="77777777" w:rsidR="00FB23B0" w:rsidRPr="0074001B" w:rsidRDefault="00FB23B0" w:rsidP="00FB23B0">
                          <w:pPr>
                            <w:spacing w:line="200" w:lineRule="atLeast"/>
                            <w:rPr>
                              <w:ins w:id="470" w:author="Author"/>
                              <w:rFonts w:ascii="Arial" w:hAnsi="Arial" w:cs="Arial"/>
                              <w:sz w:val="16"/>
                              <w:szCs w:val="16"/>
                              <w:lang w:val="en-US"/>
                            </w:rPr>
                          </w:pPr>
                          <w:ins w:id="471" w:author="Author">
                            <w:r>
                              <w:rPr>
                                <w:rFonts w:ascii="Arial" w:hAnsi="Arial" w:cs="Arial"/>
                                <w:sz w:val="16"/>
                                <w:szCs w:val="16"/>
                                <w:lang w:val="bg-BG"/>
                              </w:rPr>
                              <w:t>Химиотерапия</w:t>
                            </w:r>
                            <w:r w:rsidRPr="0074001B">
                              <w:rPr>
                                <w:rFonts w:ascii="Arial" w:hAnsi="Arial" w:cs="Arial"/>
                                <w:sz w:val="16"/>
                                <w:szCs w:val="16"/>
                                <w:lang w:val="en-US"/>
                              </w:rPr>
                              <w:t xml:space="preserve">: </w:t>
                            </w:r>
                            <w:r>
                              <w:rPr>
                                <w:rFonts w:ascii="Arial" w:hAnsi="Arial" w:cs="Arial"/>
                                <w:sz w:val="16"/>
                                <w:szCs w:val="16"/>
                                <w:lang w:val="en-US"/>
                              </w:rPr>
                              <w:t>40</w:t>
                            </w:r>
                            <w:r>
                              <w:rPr>
                                <w:rFonts w:ascii="Arial" w:hAnsi="Arial" w:cs="Arial"/>
                                <w:sz w:val="16"/>
                                <w:szCs w:val="16"/>
                                <w:lang w:val="bg-BG"/>
                              </w:rPr>
                              <w:t>,</w:t>
                            </w:r>
                            <w:r>
                              <w:rPr>
                                <w:rFonts w:ascii="Arial" w:hAnsi="Arial" w:cs="Arial"/>
                                <w:sz w:val="16"/>
                                <w:szCs w:val="16"/>
                                <w:lang w:val="en-US"/>
                              </w:rPr>
                              <w:t>7</w:t>
                            </w:r>
                            <w:r w:rsidRPr="0074001B">
                              <w:rPr>
                                <w:rFonts w:ascii="Arial" w:hAnsi="Arial" w:cs="Arial"/>
                                <w:sz w:val="16"/>
                                <w:szCs w:val="16"/>
                                <w:lang w:val="en-US"/>
                              </w:rPr>
                              <w:t xml:space="preserve"> (</w:t>
                            </w:r>
                            <w:r>
                              <w:rPr>
                                <w:rFonts w:ascii="Arial" w:hAnsi="Arial" w:cs="Arial"/>
                                <w:sz w:val="16"/>
                                <w:szCs w:val="16"/>
                                <w:lang w:val="en-US"/>
                              </w:rPr>
                              <w:t>28</w:t>
                            </w:r>
                            <w:r>
                              <w:rPr>
                                <w:rFonts w:ascii="Arial" w:hAnsi="Arial" w:cs="Arial"/>
                                <w:sz w:val="16"/>
                                <w:szCs w:val="16"/>
                                <w:lang w:val="bg-BG"/>
                              </w:rPr>
                              <w:t>,</w:t>
                            </w:r>
                            <w:r>
                              <w:rPr>
                                <w:rFonts w:ascii="Arial" w:hAnsi="Arial" w:cs="Arial"/>
                                <w:sz w:val="16"/>
                                <w:szCs w:val="16"/>
                                <w:lang w:val="en-US"/>
                              </w:rPr>
                              <w:t>5</w:t>
                            </w:r>
                            <w:r>
                              <w:rPr>
                                <w:rFonts w:ascii="Arial" w:hAnsi="Arial" w:cs="Arial"/>
                                <w:sz w:val="16"/>
                                <w:szCs w:val="16"/>
                                <w:lang w:val="bg-BG"/>
                              </w:rPr>
                              <w:t>;</w:t>
                            </w:r>
                            <w:r w:rsidRPr="0074001B">
                              <w:rPr>
                                <w:rFonts w:ascii="Arial" w:hAnsi="Arial" w:cs="Arial"/>
                                <w:sz w:val="16"/>
                                <w:szCs w:val="16"/>
                                <w:lang w:val="en-US"/>
                              </w:rPr>
                              <w:t xml:space="preserve"> </w:t>
                            </w:r>
                            <w:r>
                              <w:rPr>
                                <w:rFonts w:ascii="Arial" w:hAnsi="Arial" w:cs="Arial"/>
                                <w:sz w:val="16"/>
                                <w:szCs w:val="16"/>
                                <w:lang w:val="en-US"/>
                              </w:rPr>
                              <w:t>54</w:t>
                            </w:r>
                            <w:r>
                              <w:rPr>
                                <w:rFonts w:ascii="Arial" w:hAnsi="Arial" w:cs="Arial"/>
                                <w:sz w:val="16"/>
                                <w:szCs w:val="16"/>
                                <w:lang w:val="bg-BG"/>
                              </w:rPr>
                              <w:t>,</w:t>
                            </w:r>
                            <w:r>
                              <w:rPr>
                                <w:rFonts w:ascii="Arial" w:hAnsi="Arial" w:cs="Arial"/>
                                <w:sz w:val="16"/>
                                <w:szCs w:val="16"/>
                                <w:lang w:val="en-US"/>
                              </w:rPr>
                              <w:t>5</w:t>
                            </w:r>
                            <w:r w:rsidRPr="0074001B">
                              <w:rPr>
                                <w:rFonts w:ascii="Arial" w:hAnsi="Arial" w:cs="Arial"/>
                                <w:sz w:val="16"/>
                                <w:szCs w:val="16"/>
                                <w:lang w:val="en-US"/>
                              </w:rPr>
                              <w:t>)</w:t>
                            </w:r>
                          </w:ins>
                        </w:p>
                        <w:p w14:paraId="7289D79A" w14:textId="5DA2AAAC" w:rsidR="00FB23B0" w:rsidRPr="008D658D" w:rsidRDefault="00FB23B0" w:rsidP="00FB23B0">
                          <w:pPr>
                            <w:spacing w:line="200" w:lineRule="atLeast"/>
                            <w:rPr>
                              <w:rFonts w:ascii="Arial" w:hAnsi="Arial" w:cs="Arial"/>
                              <w:sz w:val="16"/>
                              <w:szCs w:val="16"/>
                              <w:lang w:val="en-US"/>
                            </w:rPr>
                          </w:pPr>
                          <w:ins w:id="472" w:author="Author">
                            <w:r w:rsidRPr="008D658D">
                              <w:rPr>
                                <w:rFonts w:ascii="Arial" w:hAnsi="Arial" w:cs="Arial"/>
                                <w:sz w:val="16"/>
                                <w:szCs w:val="16"/>
                                <w:lang w:val="en-US"/>
                              </w:rPr>
                              <w:t>Logrank p-</w:t>
                            </w:r>
                            <w:r>
                              <w:rPr>
                                <w:rFonts w:ascii="Arial" w:hAnsi="Arial" w:cs="Arial"/>
                                <w:sz w:val="16"/>
                                <w:szCs w:val="16"/>
                                <w:lang w:val="bg-BG"/>
                              </w:rPr>
                              <w:t>стойност</w:t>
                            </w:r>
                            <w:r w:rsidRPr="008D658D">
                              <w:rPr>
                                <w:rFonts w:ascii="Arial" w:hAnsi="Arial" w:cs="Arial"/>
                                <w:sz w:val="16"/>
                                <w:szCs w:val="16"/>
                                <w:lang w:val="en-US"/>
                              </w:rPr>
                              <w:t xml:space="preserve"> = 0</w:t>
                            </w:r>
                            <w:r>
                              <w:rPr>
                                <w:rFonts w:ascii="Arial" w:hAnsi="Arial" w:cs="Arial"/>
                                <w:sz w:val="16"/>
                                <w:szCs w:val="16"/>
                                <w:lang w:val="bg-BG"/>
                              </w:rPr>
                              <w:t>,</w:t>
                            </w:r>
                            <w:r>
                              <w:rPr>
                                <w:rFonts w:ascii="Arial" w:hAnsi="Arial" w:cs="Arial"/>
                                <w:sz w:val="16"/>
                                <w:szCs w:val="16"/>
                                <w:lang w:val="en-US"/>
                              </w:rPr>
                              <w:t>020</w:t>
                            </w:r>
                          </w:ins>
                        </w:p>
                      </w:txbxContent>
                    </v:textbox>
                  </v:shape>
                  <v:shape id="_x0000_s1196" type="#_x0000_t202" style="position:absolute;left:33986;top:23068;width:23610;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" filled="f" stroked="f">
                    <v:textbox style="mso-fit-shape-to-text:t">
                      <w:txbxContent>
                        <w:p w14:paraId="6A96B385" w14:textId="085964E7" w:rsidR="00FB23B0" w:rsidRPr="00FB23B0" w:rsidRDefault="00FB23B0" w:rsidP="00FB23B0">
                          <w:pPr>
                            <w:rPr>
                              <w:rFonts w:ascii="Arial" w:hAnsi="Arial" w:cs="Arial"/>
                              <w:sz w:val="20"/>
                              <w:lang w:val="bg-BG"/>
                            </w:rPr>
                          </w:pPr>
                          <w:ins w:id="473" w:author="Author">
                            <w:r>
                              <w:rPr>
                                <w:rFonts w:ascii="Arial" w:hAnsi="Arial" w:cs="Arial"/>
                                <w:sz w:val="20"/>
                                <w:lang w:val="bg-BG"/>
                              </w:rPr>
                              <w:t>Време (месеци)</w:t>
                            </w:r>
                          </w:ins>
                        </w:p>
                      </w:txbxContent>
                    </v:textbox>
                  </v:shape>
                  <v:shape id="_x0000_s1197" type="#_x0000_t202" style="position:absolute;left:13217;top:23460;width:17551;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" filled="f" stroked="f">
                    <v:textbox style="mso-fit-shape-to-text:t">
                      <w:txbxContent>
                        <w:p w14:paraId="547B13D0" w14:textId="426B4ECB" w:rsidR="00FB23B0" w:rsidRPr="00FB23B0" w:rsidRDefault="00FB23B0" w:rsidP="00FB23B0">
                          <w:pPr>
                            <w:rPr>
                              <w:rFonts w:ascii="Arial" w:hAnsi="Arial" w:cs="Arial"/>
                              <w:sz w:val="16"/>
                              <w:szCs w:val="16"/>
                              <w:lang w:val="bg-BG"/>
                            </w:rPr>
                          </w:pPr>
                          <w:ins w:id="474" w:author="Author">
                            <w:r>
                              <w:rPr>
                                <w:rFonts w:ascii="Arial" w:hAnsi="Arial" w:cs="Arial"/>
                                <w:sz w:val="16"/>
                                <w:szCs w:val="16"/>
                                <w:lang w:val="bg-BG"/>
                              </w:rPr>
                              <w:t>Брой пациенти все още в риск</w:t>
                            </w:r>
                          </w:ins>
                        </w:p>
                      </w:txbxContent>
                    </v:textbox>
                  </v:shape>
                  <v:shape id="_x0000_s1198" type="#_x0000_t202" style="position:absolute;top:25157;width:13280;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" filled="f" stroked="f">
                    <v:textbox style="mso-fit-shape-to-text:t">
                      <w:txbxContent>
                        <w:p w14:paraId="0D19DE34" w14:textId="77777777" w:rsidR="00FB23B0" w:rsidRDefault="00FB23B0" w:rsidP="00FB23B0">
                          <w:pPr>
                            <w:spacing w:line="200" w:lineRule="exact"/>
                            <w:jc w:val="right"/>
                            <w:rPr>
                              <w:ins w:id="475" w:author="Author"/>
                              <w:rFonts w:ascii="Arial" w:hAnsi="Arial" w:cs="Arial"/>
                              <w:sz w:val="16"/>
                              <w:szCs w:val="16"/>
                              <w:lang w:val="bg-BG"/>
                            </w:rPr>
                          </w:pPr>
                          <w:ins w:id="476" w:author="Author">
                            <w:r>
                              <w:rPr>
                                <w:rFonts w:ascii="Arial" w:hAnsi="Arial" w:cs="Arial"/>
                                <w:sz w:val="16"/>
                                <w:szCs w:val="16"/>
                                <w:lang w:val="bg-BG"/>
                              </w:rPr>
                              <w:t>Време (месеци)</w:t>
                            </w:r>
                          </w:ins>
                        </w:p>
                        <w:p w14:paraId="346E2C03" w14:textId="77777777" w:rsidR="00FB23B0" w:rsidRDefault="00FB23B0" w:rsidP="00FB23B0">
                          <w:pPr>
                            <w:spacing w:line="200" w:lineRule="exact"/>
                            <w:jc w:val="right"/>
                            <w:rPr>
                              <w:ins w:id="477" w:author="Author"/>
                              <w:rFonts w:ascii="Arial" w:hAnsi="Arial" w:cs="Arial"/>
                              <w:sz w:val="16"/>
                              <w:szCs w:val="16"/>
                              <w:lang w:val="bg-BG"/>
                            </w:rPr>
                          </w:pPr>
                          <w:ins w:id="478" w:author="Author">
                            <w:r>
                              <w:rPr>
                                <w:rFonts w:ascii="Arial" w:hAnsi="Arial" w:cs="Arial"/>
                                <w:sz w:val="16"/>
                                <w:szCs w:val="16"/>
                                <w:lang w:val="bg-BG"/>
                              </w:rPr>
                              <w:t>Церитиниб</w:t>
                            </w:r>
                            <w:r w:rsidRPr="0099334A">
                              <w:rPr>
                                <w:rFonts w:ascii="Arial" w:hAnsi="Arial" w:cs="Arial"/>
                                <w:sz w:val="16"/>
                                <w:szCs w:val="16"/>
                              </w:rPr>
                              <w:t xml:space="preserve"> </w:t>
                            </w:r>
                            <w:r w:rsidRPr="0074001B">
                              <w:rPr>
                                <w:rFonts w:ascii="Arial" w:hAnsi="Arial" w:cs="Arial"/>
                                <w:sz w:val="16"/>
                                <w:szCs w:val="16"/>
                                <w:lang w:val="en-US"/>
                              </w:rPr>
                              <w:t>750 mg</w:t>
                            </w:r>
                          </w:ins>
                        </w:p>
                        <w:p w14:paraId="419336E7" w14:textId="019B2EA2" w:rsidR="00FB23B0" w:rsidRPr="0074001B" w:rsidRDefault="00FB23B0" w:rsidP="00FB23B0">
                          <w:pPr>
                            <w:spacing w:line="200" w:lineRule="exact"/>
                            <w:jc w:val="right"/>
                            <w:rPr>
                              <w:rFonts w:ascii="Arial" w:hAnsi="Arial" w:cs="Arial"/>
                              <w:sz w:val="16"/>
                              <w:szCs w:val="16"/>
                              <w:lang w:val="de-CH"/>
                            </w:rPr>
                          </w:pPr>
                          <w:ins w:id="479" w:author="Author">
                            <w:r>
                              <w:rPr>
                                <w:rFonts w:ascii="Arial" w:hAnsi="Arial" w:cs="Arial"/>
                                <w:sz w:val="16"/>
                                <w:szCs w:val="16"/>
                                <w:lang w:val="bg-BG"/>
                              </w:rPr>
                              <w:t>Химиотерапия</w:t>
                            </w:r>
                          </w:ins>
                        </w:p>
                      </w:txbxContent>
                    </v:textbox>
                  </v:shape>
                  <v:shape id="_x0000_s1199" type="#_x0000_t202" style="position:absolute;left:38547;top:1425;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" filled="f" stroked="f">
                    <v:textbox>
                      <w:txbxContent>
                        <w:p w14:paraId="301D3FFB" w14:textId="77777777" w:rsidR="00FB23B0" w:rsidRDefault="00FB23B0" w:rsidP="00FB23B0">
                          <w:pPr>
                            <w:spacing w:line="200" w:lineRule="atLeast"/>
                            <w:rPr>
                              <w:ins w:id="480" w:author="Author"/>
                              <w:rFonts w:ascii="Arial" w:hAnsi="Arial" w:cs="Arial"/>
                              <w:sz w:val="16"/>
                              <w:szCs w:val="16"/>
                              <w:lang w:val="bg-BG"/>
                            </w:rPr>
                          </w:pPr>
                          <w:ins w:id="481" w:author="Author">
                            <w:r>
                              <w:rPr>
                                <w:rFonts w:ascii="Arial" w:hAnsi="Arial" w:cs="Arial"/>
                                <w:sz w:val="16"/>
                                <w:szCs w:val="16"/>
                                <w:lang w:val="bg-BG"/>
                              </w:rPr>
                              <w:t>Времена на цензуриране</w:t>
                            </w:r>
                          </w:ins>
                        </w:p>
                        <w:p w14:paraId="6D2C44BE" w14:textId="77777777" w:rsidR="00FB23B0" w:rsidRDefault="00FB23B0" w:rsidP="00FB23B0">
                          <w:pPr>
                            <w:spacing w:line="200" w:lineRule="atLeast"/>
                            <w:rPr>
                              <w:ins w:id="482" w:author="Author"/>
                              <w:rFonts w:ascii="Arial" w:hAnsi="Arial" w:cs="Arial"/>
                              <w:sz w:val="16"/>
                              <w:szCs w:val="16"/>
                              <w:lang w:val="bg-BG"/>
                            </w:rPr>
                          </w:pPr>
                          <w:ins w:id="483" w:author="Author">
                            <w:r>
                              <w:rPr>
                                <w:rFonts w:ascii="Arial" w:hAnsi="Arial" w:cs="Arial"/>
                                <w:sz w:val="16"/>
                                <w:szCs w:val="16"/>
                                <w:lang w:val="bg-BG"/>
                              </w:rPr>
                              <w:t xml:space="preserve">Церитиниб </w:t>
                            </w:r>
                            <w:r w:rsidRPr="0074001B">
                              <w:rPr>
                                <w:rFonts w:ascii="Arial" w:hAnsi="Arial" w:cs="Arial"/>
                                <w:sz w:val="16"/>
                                <w:szCs w:val="16"/>
                                <w:lang w:val="en-US"/>
                              </w:rPr>
                              <w:t xml:space="preserve">750 mg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ins>
                        </w:p>
                        <w:p w14:paraId="3A9447EE" w14:textId="56560E94" w:rsidR="00FB23B0" w:rsidRDefault="00FB23B0" w:rsidP="00FB23B0">
                          <w:pPr>
                            <w:spacing w:line="200" w:lineRule="atLeast"/>
                            <w:rPr>
                              <w:rFonts w:ascii="Arial" w:hAnsi="Arial" w:cs="Arial"/>
                              <w:sz w:val="16"/>
                              <w:szCs w:val="16"/>
                              <w:lang w:val="en-US"/>
                            </w:rPr>
                          </w:pPr>
                          <w:ins w:id="484" w:author="Author">
                            <w:r>
                              <w:rPr>
                                <w:rFonts w:ascii="Arial" w:hAnsi="Arial" w:cs="Arial"/>
                                <w:sz w:val="16"/>
                                <w:szCs w:val="16"/>
                                <w:lang w:val="bg-BG"/>
                              </w:rPr>
                              <w:t xml:space="preserve">Химиотерапия </w:t>
                            </w:r>
                            <w:r w:rsidRPr="0074001B">
                              <w:rPr>
                                <w:rFonts w:ascii="Arial" w:hAnsi="Arial" w:cs="Arial"/>
                                <w:sz w:val="16"/>
                                <w:szCs w:val="16"/>
                                <w:lang w:val="en-US"/>
                              </w:rPr>
                              <w:t xml:space="preserve">(n/N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ins>
                        </w:p>
                      </w:txbxContent>
                    </v:textbox>
                  </v:shape>
                  <w10:wrap type="square" anchorx="margin"/>
                </v:group>
              </w:pict>
            </mc:Fallback>
          </mc:AlternateContent>
        </w:r>
      </w:ins>
    </w:p>
    <w:p w14:paraId="22CB81D4" w14:textId="5B0B079F" w:rsidR="00A61D47" w:rsidRPr="006331EF" w:rsidDel="00FB23B0" w:rsidRDefault="00A61D47" w:rsidP="00B9437B">
      <w:pPr>
        <w:pStyle w:val="Text"/>
        <w:spacing w:before="0"/>
        <w:jc w:val="left"/>
        <w:rPr>
          <w:del w:id="435" w:author="Author"/>
          <w:sz w:val="22"/>
          <w:szCs w:val="22"/>
          <w:lang w:val="bg-BG"/>
        </w:rPr>
      </w:pPr>
      <w:del w:id="436" w:author="Author">
        <w:r w:rsidRPr="006331EF" w:rsidDel="00FB23B0">
          <w:rPr>
            <w:sz w:val="22"/>
            <w:szCs w:val="22"/>
            <w:lang w:val="bg-BG"/>
          </w:rPr>
          <w:delText>Въпросници със съобщавани от пациентите резултати (Скала за симптоми при рак на белия дроб - Lung cancer symptom scale [LCSS], EORTC-QLQ-C30 [C30], EORTC QLQ-LC13 [LC13] и EQ-5D-5L) са попълнени от 80% или повече пациенти за всички въпросници в рамената на церитиниб и на химиотерапия в повечето времеви точки в хода на проучването.</w:delText>
        </w:r>
      </w:del>
    </w:p>
    <w:p w14:paraId="74405CFB" w14:textId="513042CA" w:rsidR="00A61D47" w:rsidRPr="006331EF" w:rsidDel="00FB23B0" w:rsidRDefault="00A61D47" w:rsidP="00B9437B">
      <w:pPr>
        <w:pStyle w:val="Text"/>
        <w:spacing w:before="0"/>
        <w:jc w:val="left"/>
        <w:rPr>
          <w:del w:id="437" w:author="Author"/>
          <w:sz w:val="22"/>
          <w:szCs w:val="22"/>
          <w:lang w:val="bg-BG"/>
        </w:rPr>
      </w:pPr>
    </w:p>
    <w:p w14:paraId="643C0783" w14:textId="142481A2" w:rsidR="00A61D47" w:rsidRPr="00063FC6" w:rsidDel="00FB23B0" w:rsidRDefault="00A61D47" w:rsidP="00B9437B">
      <w:pPr>
        <w:pStyle w:val="Text"/>
        <w:spacing w:before="0"/>
        <w:jc w:val="left"/>
        <w:rPr>
          <w:del w:id="438" w:author="Author"/>
          <w:sz w:val="22"/>
          <w:szCs w:val="22"/>
          <w:lang w:val="bg-BG"/>
        </w:rPr>
      </w:pPr>
      <w:del w:id="439" w:author="Author">
        <w:r w:rsidRPr="006331EF" w:rsidDel="00FB23B0">
          <w:rPr>
            <w:bCs/>
            <w:sz w:val="22"/>
            <w:szCs w:val="22"/>
            <w:lang w:val="bg-BG"/>
          </w:rPr>
          <w:delText xml:space="preserve">Церитиниб удължава значимо времето до влошаването на предварително определените, педставляващи интерес симптоми при рак на белия дроб – кашлица, болка и диспнея (съставна </w:delText>
        </w:r>
        <w:r w:rsidRPr="00063FC6" w:rsidDel="00FB23B0">
          <w:rPr>
            <w:bCs/>
            <w:sz w:val="22"/>
            <w:szCs w:val="22"/>
            <w:lang w:val="bg-BG"/>
          </w:rPr>
          <w:delText>крайна точка на LCSS: HR</w:delText>
        </w:r>
        <w:r w:rsidR="00F156F7" w:rsidRPr="00063FC6" w:rsidDel="00FB23B0">
          <w:rPr>
            <w:bCs/>
            <w:sz w:val="22"/>
            <w:szCs w:val="22"/>
            <w:lang w:val="bg-BG"/>
          </w:rPr>
          <w:delText xml:space="preserve"> </w:delText>
        </w:r>
        <w:r w:rsidRPr="00063FC6" w:rsidDel="00FB23B0">
          <w:rPr>
            <w:bCs/>
            <w:sz w:val="22"/>
            <w:szCs w:val="22"/>
            <w:lang w:val="bg-BG"/>
          </w:rPr>
          <w:delText xml:space="preserve">0,61; 95% CI: 0,41; 0,90; медиана на времето до влошаване </w:delText>
        </w:r>
        <w:r w:rsidRPr="00D84F3A" w:rsidDel="00FB23B0">
          <w:rPr>
            <w:rFonts w:eastAsia="TimesNewRomanPSMT"/>
            <w:color w:val="000000"/>
            <w:sz w:val="22"/>
            <w:szCs w:val="22"/>
            <w:lang w:val="bg-BG"/>
          </w:rPr>
          <w:delText>[ВДВ</w:delText>
        </w:r>
        <w:r w:rsidRPr="00063FC6" w:rsidDel="00FB23B0">
          <w:rPr>
            <w:bCs/>
            <w:sz w:val="22"/>
            <w:szCs w:val="22"/>
            <w:lang w:val="bg-BG"/>
          </w:rPr>
          <w:delText xml:space="preserve">] NE </w:delText>
        </w:r>
        <w:r w:rsidRPr="00D84F3A" w:rsidDel="00FB23B0">
          <w:rPr>
            <w:rFonts w:eastAsia="TimesNewRomanPSMT"/>
            <w:color w:val="000000"/>
            <w:sz w:val="22"/>
            <w:szCs w:val="22"/>
            <w:lang w:val="bg-BG"/>
          </w:rPr>
          <w:delText>[</w:delText>
        </w:r>
        <w:r w:rsidRPr="00063FC6" w:rsidDel="00FB23B0">
          <w:rPr>
            <w:bCs/>
            <w:sz w:val="22"/>
            <w:szCs w:val="22"/>
            <w:lang w:val="bg-BG"/>
          </w:rPr>
          <w:delText xml:space="preserve">95% CI: 20,9; NE] в рамото на церитиниб спрямо 18,4 месеца </w:delText>
        </w:r>
        <w:r w:rsidRPr="00D84F3A" w:rsidDel="00FB23B0">
          <w:rPr>
            <w:rFonts w:eastAsia="TimesNewRomanPSMT"/>
            <w:color w:val="000000"/>
            <w:sz w:val="22"/>
            <w:szCs w:val="22"/>
            <w:lang w:val="bg-BG"/>
          </w:rPr>
          <w:delText>[</w:delText>
        </w:r>
        <w:r w:rsidRPr="00063FC6" w:rsidDel="00FB23B0">
          <w:rPr>
            <w:bCs/>
            <w:sz w:val="22"/>
            <w:szCs w:val="22"/>
            <w:lang w:val="bg-BG"/>
          </w:rPr>
          <w:delText>13,9; NE] в рамото на химиотерапия; LC13: HR</w:delText>
        </w:r>
        <w:r w:rsidR="00F156F7" w:rsidRPr="00063FC6" w:rsidDel="00FB23B0">
          <w:rPr>
            <w:bCs/>
            <w:sz w:val="22"/>
            <w:szCs w:val="22"/>
            <w:lang w:val="bg-BG"/>
          </w:rPr>
          <w:delText xml:space="preserve"> </w:delText>
        </w:r>
        <w:r w:rsidRPr="00063FC6" w:rsidDel="00FB23B0">
          <w:rPr>
            <w:bCs/>
            <w:sz w:val="22"/>
            <w:szCs w:val="22"/>
            <w:lang w:val="bg-BG"/>
          </w:rPr>
          <w:delText xml:space="preserve">0,48; 95% CI: 0,34; 0,69, медиана на ВДВ 23,6 месеца </w:delText>
        </w:r>
        <w:r w:rsidRPr="00D84F3A" w:rsidDel="00FB23B0">
          <w:rPr>
            <w:rFonts w:eastAsia="TimesNewRomanPSMT"/>
            <w:color w:val="000000"/>
            <w:sz w:val="22"/>
            <w:szCs w:val="22"/>
            <w:lang w:val="bg-BG"/>
          </w:rPr>
          <w:delText>[</w:delText>
        </w:r>
        <w:r w:rsidRPr="00063FC6" w:rsidDel="00FB23B0">
          <w:rPr>
            <w:bCs/>
            <w:sz w:val="22"/>
            <w:szCs w:val="22"/>
            <w:lang w:val="bg-BG"/>
          </w:rPr>
          <w:delText xml:space="preserve">95% CI: 20,7; NE] в рамото на церитиниб спрямо 12,6 месеца </w:delText>
        </w:r>
        <w:r w:rsidRPr="00D84F3A" w:rsidDel="00FB23B0">
          <w:rPr>
            <w:rFonts w:eastAsia="TimesNewRomanPSMT"/>
            <w:color w:val="000000"/>
            <w:sz w:val="22"/>
            <w:szCs w:val="22"/>
            <w:lang w:val="bg-BG"/>
          </w:rPr>
          <w:delText>[</w:delText>
        </w:r>
        <w:r w:rsidRPr="00063FC6" w:rsidDel="00FB23B0">
          <w:rPr>
            <w:bCs/>
            <w:sz w:val="22"/>
            <w:szCs w:val="22"/>
            <w:lang w:val="bg-BG"/>
          </w:rPr>
          <w:delText>95% CI: 8,9; 14,9] в рамото на химиотерапия).</w:delText>
        </w:r>
      </w:del>
    </w:p>
    <w:p w14:paraId="6DF91004" w14:textId="1BFEAC63" w:rsidR="00A61D47" w:rsidRPr="00063FC6" w:rsidDel="00FB23B0" w:rsidRDefault="00A61D47" w:rsidP="00B9437B">
      <w:pPr>
        <w:pStyle w:val="Text"/>
        <w:spacing w:before="0"/>
        <w:jc w:val="left"/>
        <w:rPr>
          <w:del w:id="440" w:author="Author"/>
          <w:sz w:val="22"/>
          <w:szCs w:val="22"/>
          <w:lang w:val="bg-BG"/>
        </w:rPr>
      </w:pPr>
    </w:p>
    <w:p w14:paraId="06E86B15" w14:textId="6BF998A9" w:rsidR="00A61D47" w:rsidRPr="006331EF" w:rsidDel="00FB23B0" w:rsidRDefault="00A61D47" w:rsidP="00B9437B">
      <w:pPr>
        <w:pStyle w:val="Text"/>
        <w:spacing w:before="0"/>
        <w:jc w:val="left"/>
        <w:rPr>
          <w:del w:id="441" w:author="Author"/>
          <w:sz w:val="22"/>
          <w:szCs w:val="22"/>
          <w:lang w:val="bg-BG"/>
        </w:rPr>
      </w:pPr>
      <w:del w:id="442" w:author="Author">
        <w:r w:rsidRPr="00063FC6" w:rsidDel="00FB23B0">
          <w:rPr>
            <w:sz w:val="22"/>
            <w:szCs w:val="22"/>
            <w:lang w:val="bg-BG"/>
          </w:rPr>
          <w:delText>Пациентите, приемащи церитиниб</w:delText>
        </w:r>
        <w:r w:rsidR="00F156F7" w:rsidRPr="00063FC6" w:rsidDel="00FB23B0">
          <w:rPr>
            <w:sz w:val="22"/>
            <w:szCs w:val="22"/>
            <w:lang w:val="bg-BG"/>
          </w:rPr>
          <w:delText>,</w:delText>
        </w:r>
        <w:r w:rsidRPr="00063FC6" w:rsidDel="00FB23B0">
          <w:rPr>
            <w:sz w:val="22"/>
            <w:szCs w:val="22"/>
            <w:lang w:val="bg-BG"/>
          </w:rPr>
          <w:delText xml:space="preserve"> показват значимо подобрение спрямо химиотерапията по</w:delText>
        </w:r>
        <w:r w:rsidRPr="006331EF" w:rsidDel="00FB23B0">
          <w:rPr>
            <w:sz w:val="22"/>
            <w:szCs w:val="22"/>
            <w:lang w:val="bg-BG"/>
          </w:rPr>
          <w:delText xml:space="preserve"> отношение на критериите за общото качество на живот и общия здравен статус (LCSS [p&lt;0,001], QLQ-C30, [p&lt;0,001] и EQ-5D-5L индекс [p&lt;0,001]).</w:delText>
        </w:r>
      </w:del>
    </w:p>
    <w:p w14:paraId="1D60C166" w14:textId="77777777" w:rsidR="00A61D47" w:rsidRPr="006331EF" w:rsidRDefault="00A61D47" w:rsidP="00B9437B">
      <w:pPr>
        <w:pStyle w:val="Text"/>
        <w:spacing w:before="0"/>
        <w:jc w:val="left"/>
        <w:rPr>
          <w:sz w:val="22"/>
          <w:szCs w:val="22"/>
          <w:lang w:val="bg-BG"/>
        </w:rPr>
      </w:pPr>
    </w:p>
    <w:p w14:paraId="23E82572" w14:textId="77777777" w:rsidR="00A61D47" w:rsidRPr="006331EF" w:rsidRDefault="00A61D47" w:rsidP="00B9437B">
      <w:pPr>
        <w:pStyle w:val="Text"/>
        <w:spacing w:before="0"/>
        <w:jc w:val="left"/>
        <w:rPr>
          <w:sz w:val="22"/>
          <w:szCs w:val="22"/>
          <w:lang w:val="bg-BG"/>
        </w:rPr>
      </w:pPr>
      <w:r w:rsidRPr="006331EF">
        <w:rPr>
          <w:sz w:val="22"/>
          <w:szCs w:val="22"/>
          <w:lang w:val="bg-BG"/>
        </w:rPr>
        <w:lastRenderedPageBreak/>
        <w:t xml:space="preserve">В Проучване A2301 44 пациенти с измерими мозъчни метастази на изходно ниво и поне една радиологична оценка на мозъка след това (22 пациенти в рамото на церитиниб и 22 пациенти в рамото на химиотерапия) са оценени по отношение на интракраниалния отговор от ЗНК от неврорадиолози съгласно модифицирани RECIST 1.1 (т.е. до 5 лезии в мозъка). Общата степен на интракраниално повлияване (OIRR) е по-висока при церитиниб </w:t>
      </w:r>
      <w:r w:rsidRPr="006331EF">
        <w:rPr>
          <w:bCs/>
          <w:sz w:val="22"/>
          <w:szCs w:val="22"/>
          <w:lang w:val="bg-BG"/>
        </w:rPr>
        <w:t>(72,7%; 95% CI: 49,8; 89,3) в сравнение с рамото на химиотерапия (27,3%; 95% CI: 10,7; 50,2)</w:t>
      </w:r>
      <w:r w:rsidRPr="006331EF">
        <w:rPr>
          <w:sz w:val="22"/>
          <w:szCs w:val="22"/>
          <w:lang w:val="bg-BG"/>
        </w:rPr>
        <w:t>.</w:t>
      </w:r>
    </w:p>
    <w:p w14:paraId="1BF15385" w14:textId="77777777" w:rsidR="00A61D47" w:rsidRPr="006331EF" w:rsidRDefault="00A61D47" w:rsidP="00B9437B">
      <w:pPr>
        <w:pStyle w:val="Text"/>
        <w:spacing w:before="0"/>
        <w:jc w:val="left"/>
        <w:rPr>
          <w:sz w:val="22"/>
          <w:szCs w:val="22"/>
          <w:lang w:val="bg-BG"/>
        </w:rPr>
      </w:pPr>
    </w:p>
    <w:p w14:paraId="141DC546" w14:textId="0407F8B5" w:rsidR="00A61D47" w:rsidRPr="006331EF" w:rsidRDefault="00A61D47" w:rsidP="00B9437B">
      <w:pPr>
        <w:pStyle w:val="Text"/>
        <w:spacing w:before="0"/>
        <w:jc w:val="left"/>
        <w:rPr>
          <w:bCs/>
          <w:sz w:val="22"/>
          <w:szCs w:val="22"/>
          <w:lang w:val="bg-BG"/>
        </w:rPr>
      </w:pPr>
      <w:r w:rsidRPr="006331EF">
        <w:rPr>
          <w:bCs/>
          <w:sz w:val="22"/>
          <w:szCs w:val="22"/>
          <w:lang w:val="bg-BG"/>
        </w:rPr>
        <w:t>Медианата на ПБП според ЗНК използваща RECIST 1.1 е по-дълга в рамото на церитиниб в сравнение с рамото на химиотерапия и в двете подгрупи пациенти с мозъчни метастази и без мозъчни метастази. Медианата на ПБП при пациентите с мозъчни метастази е 10,7 месеца (95% CI: 8,1; 16,4) спрямо 6,7 месеца (95% CI: 4,1; 10,6) съответно в рамената на церитиниб и на химиотерапия, с HR</w:t>
      </w:r>
      <w:r w:rsidR="00F156F7">
        <w:rPr>
          <w:bCs/>
          <w:sz w:val="22"/>
          <w:szCs w:val="22"/>
          <w:lang w:val="bg-BG"/>
        </w:rPr>
        <w:t xml:space="preserve"> </w:t>
      </w:r>
      <w:r w:rsidRPr="006331EF">
        <w:rPr>
          <w:bCs/>
          <w:sz w:val="22"/>
          <w:szCs w:val="22"/>
          <w:lang w:val="bg-BG"/>
        </w:rPr>
        <w:t>0,70 (95% CI: 0,44; 1,12). Медианата на ПБП при пациентите без мозъчни метастази е 26,3 месеца (95% CI: 15,4; 27,7) спрямо 8,3 месеца (95% CI: 6,0; 13,7) съответно в рамената на церитиниб и на химиотерапия, с HR</w:t>
      </w:r>
      <w:r w:rsidR="00F156F7">
        <w:rPr>
          <w:bCs/>
          <w:sz w:val="22"/>
          <w:szCs w:val="22"/>
          <w:lang w:val="bg-BG"/>
        </w:rPr>
        <w:t xml:space="preserve"> </w:t>
      </w:r>
      <w:r w:rsidRPr="006331EF">
        <w:rPr>
          <w:bCs/>
          <w:sz w:val="22"/>
          <w:szCs w:val="22"/>
          <w:lang w:val="bg-BG"/>
        </w:rPr>
        <w:t>0,48 (95% CI: 0,33; 0,69).</w:t>
      </w:r>
    </w:p>
    <w:p w14:paraId="5525CB7F" w14:textId="77777777" w:rsidR="00A61D47" w:rsidRPr="006331EF" w:rsidRDefault="00A61D47" w:rsidP="00B9437B">
      <w:pPr>
        <w:pStyle w:val="Text"/>
        <w:spacing w:before="0"/>
        <w:jc w:val="left"/>
        <w:rPr>
          <w:bCs/>
          <w:sz w:val="22"/>
          <w:szCs w:val="22"/>
          <w:lang w:val="bg-BG"/>
        </w:rPr>
      </w:pPr>
    </w:p>
    <w:p w14:paraId="25FCA267" w14:textId="77777777" w:rsidR="00A61D47" w:rsidRPr="006331EF" w:rsidRDefault="00A61D47" w:rsidP="00B9437B">
      <w:pPr>
        <w:keepNext/>
        <w:tabs>
          <w:tab w:val="clear" w:pos="567"/>
        </w:tabs>
        <w:autoSpaceDE w:val="0"/>
        <w:autoSpaceDN w:val="0"/>
        <w:adjustRightInd w:val="0"/>
        <w:spacing w:line="240" w:lineRule="auto"/>
        <w:rPr>
          <w:i/>
          <w:szCs w:val="22"/>
          <w:u w:val="single"/>
          <w:lang w:val="bg-BG"/>
        </w:rPr>
      </w:pPr>
      <w:r w:rsidRPr="006331EF">
        <w:rPr>
          <w:i/>
          <w:szCs w:val="22"/>
          <w:u w:val="single"/>
          <w:lang w:val="bg-BG"/>
        </w:rPr>
        <w:t>Лекуван по-рано ALK</w:t>
      </w:r>
      <w:r w:rsidRPr="006331EF">
        <w:rPr>
          <w:i/>
          <w:szCs w:val="22"/>
          <w:u w:val="single"/>
          <w:lang w:val="bg-BG"/>
        </w:rPr>
        <w:noBreakHyphen/>
        <w:t>позитивен авансирал NSCLC – рандомизирано проучване фаза 3 A2303 (ASCEND-5)</w:t>
      </w:r>
    </w:p>
    <w:p w14:paraId="67EF0608" w14:textId="65050A59"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 xml:space="preserve">Ефикасността и безопасността на </w:t>
      </w:r>
      <w:r w:rsidR="00850D2A">
        <w:rPr>
          <w:szCs w:val="22"/>
          <w:lang w:val="bg-BG"/>
        </w:rPr>
        <w:t>церитиниб</w:t>
      </w:r>
      <w:r w:rsidR="00850D2A" w:rsidRPr="006331EF">
        <w:rPr>
          <w:szCs w:val="22"/>
          <w:lang w:val="bg-BG"/>
        </w:rPr>
        <w:t xml:space="preserve"> </w:t>
      </w:r>
      <w:r w:rsidRPr="006331EF">
        <w:rPr>
          <w:szCs w:val="22"/>
          <w:lang w:val="bg-BG"/>
        </w:rPr>
        <w:t>при лечение на пациенти с ALK-позитивен авансирал NSCLC, при които е прилагано предшестващо лечение с кризотиниб, са демонстрирани в глобално многоцентрово, рандомизирано, открито проучване фаза 3 A2303.</w:t>
      </w:r>
    </w:p>
    <w:p w14:paraId="57C75F16" w14:textId="77777777" w:rsidR="00A61D47" w:rsidRPr="006331EF" w:rsidRDefault="00A61D47" w:rsidP="00B9437B">
      <w:pPr>
        <w:tabs>
          <w:tab w:val="clear" w:pos="567"/>
        </w:tabs>
        <w:autoSpaceDE w:val="0"/>
        <w:autoSpaceDN w:val="0"/>
        <w:adjustRightInd w:val="0"/>
        <w:spacing w:line="240" w:lineRule="auto"/>
        <w:rPr>
          <w:szCs w:val="22"/>
          <w:lang w:val="bg-BG"/>
        </w:rPr>
      </w:pPr>
    </w:p>
    <w:p w14:paraId="1697A457" w14:textId="237BB092"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Общо 231 пациенти с авансирал ALK-позитивен NSCLC, при които е прилагано предшестващо лечение с кризотиниб и химиотерапия (една или две терапевтични схеми, включително дублетна химиотерапия на базата на платина)</w:t>
      </w:r>
      <w:r w:rsidR="00F156F7">
        <w:rPr>
          <w:szCs w:val="22"/>
          <w:lang w:val="bg-BG"/>
        </w:rPr>
        <w:t>,</w:t>
      </w:r>
      <w:r w:rsidRPr="006331EF">
        <w:rPr>
          <w:szCs w:val="22"/>
          <w:lang w:val="bg-BG"/>
        </w:rPr>
        <w:t xml:space="preserve"> са включени в анализа. Сто и петнадесет (115) пациенти са рандомизирани на </w:t>
      </w:r>
      <w:r w:rsidR="00850D2A">
        <w:rPr>
          <w:szCs w:val="22"/>
          <w:lang w:val="bg-BG"/>
        </w:rPr>
        <w:t>церитиниб</w:t>
      </w:r>
      <w:r w:rsidRPr="006331EF">
        <w:rPr>
          <w:szCs w:val="22"/>
          <w:lang w:val="bg-BG"/>
        </w:rPr>
        <w:t>, а сто и шестнадесет (116) са рандомизирани на химиотерапия (или пеметрексед или доцетаксел). Седемдесет и три (</w:t>
      </w:r>
      <w:r w:rsidRPr="006331EF">
        <w:rPr>
          <w:lang w:val="bg-BG"/>
        </w:rPr>
        <w:t>73) пациенти получават доцетаксел, а 40 получават пеметрексед. В рамото на церитиниб 115 пациенти са лекувани със 750 mg, приети веднъж дневно на гладно. Медианата на възрастта е</w:t>
      </w:r>
      <w:r w:rsidRPr="006331EF">
        <w:rPr>
          <w:szCs w:val="22"/>
          <w:lang w:val="bg-BG"/>
        </w:rPr>
        <w:t xml:space="preserve"> 54,0 години (интервал: 28 до 84 години); 77,1% от пациентите са по-млади от 65 години. Общо 55,8% от пациентите са жени. 64,5% от популацията в проучването е от европеидната раса, 29,4% азиатци, 0,4% чернокожи и 2,6% от друга раса. Мнозинството от пациентите са с аденокарцином (97,0%) и или никога не са пушили</w:t>
      </w:r>
      <w:r w:rsidR="00F156F7">
        <w:rPr>
          <w:szCs w:val="22"/>
          <w:lang w:val="bg-BG"/>
        </w:rPr>
        <w:t>,</w:t>
      </w:r>
      <w:r w:rsidRPr="006331EF">
        <w:rPr>
          <w:szCs w:val="22"/>
          <w:lang w:val="bg-BG"/>
        </w:rPr>
        <w:t xml:space="preserve"> или са бивши пушачи (96,1%). Функционалното състояние според ECOG е 0/1/2 съответно при 46,3%/47,6%/6,1% от пациентите и 58,0% имат мозъчни метастази на изходно ниво. Всички пациенти са лекувани </w:t>
      </w:r>
      <w:r w:rsidR="00F156F7">
        <w:rPr>
          <w:szCs w:val="22"/>
          <w:lang w:val="bg-BG"/>
        </w:rPr>
        <w:t xml:space="preserve">преди това </w:t>
      </w:r>
      <w:r w:rsidRPr="006331EF">
        <w:rPr>
          <w:szCs w:val="22"/>
          <w:lang w:val="bg-BG"/>
        </w:rPr>
        <w:t>с кризотиниб. При всички пациенти без един е прилагана предшестваща химиотерапия (включително дублетна химиотерапия на базата на платина</w:t>
      </w:r>
      <w:r w:rsidRPr="006331EF">
        <w:rPr>
          <w:lang w:val="bg-BG"/>
        </w:rPr>
        <w:t>) за авансирало заболяване</w:t>
      </w:r>
      <w:r w:rsidRPr="006331EF">
        <w:rPr>
          <w:szCs w:val="22"/>
          <w:lang w:val="bg-BG"/>
        </w:rPr>
        <w:t>; при 11,3% от пациентите в рамото на церитиниб и 12,1% от пациентите в рамото на химиотерапия са провеждани два предшестващи курса химиотерапия за авансирало заболяване.</w:t>
      </w:r>
    </w:p>
    <w:p w14:paraId="52884CCF" w14:textId="77777777" w:rsidR="00A61D47" w:rsidRPr="006331EF" w:rsidRDefault="00A61D47" w:rsidP="00B9437B">
      <w:pPr>
        <w:tabs>
          <w:tab w:val="clear" w:pos="567"/>
        </w:tabs>
        <w:autoSpaceDE w:val="0"/>
        <w:autoSpaceDN w:val="0"/>
        <w:adjustRightInd w:val="0"/>
        <w:spacing w:line="240" w:lineRule="auto"/>
        <w:rPr>
          <w:szCs w:val="22"/>
          <w:lang w:val="bg-BG"/>
        </w:rPr>
      </w:pPr>
    </w:p>
    <w:p w14:paraId="51F78BAC" w14:textId="57051596"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На пациентите е позволено да продължат назначеното им в рамките на проучването лечение след първоначална прогресия, при наличие на трайна клинична полза по преценка на изследователя. Пациентите, рандомизирани в рамото на химиотерапия</w:t>
      </w:r>
      <w:r w:rsidR="00813BF1">
        <w:rPr>
          <w:szCs w:val="22"/>
          <w:lang w:val="bg-BG"/>
        </w:rPr>
        <w:t>,</w:t>
      </w:r>
      <w:r w:rsidRPr="006331EF">
        <w:rPr>
          <w:szCs w:val="22"/>
          <w:lang w:val="bg-BG"/>
        </w:rPr>
        <w:t xml:space="preserve"> могат да преминат на </w:t>
      </w:r>
      <w:r w:rsidR="00850D2A">
        <w:rPr>
          <w:szCs w:val="22"/>
          <w:lang w:val="bg-BG"/>
        </w:rPr>
        <w:t>церитиниб</w:t>
      </w:r>
      <w:r w:rsidR="00850D2A" w:rsidRPr="006331EF">
        <w:rPr>
          <w:szCs w:val="22"/>
          <w:lang w:val="bg-BG"/>
        </w:rPr>
        <w:t xml:space="preserve"> </w:t>
      </w:r>
      <w:r w:rsidRPr="006331EF">
        <w:rPr>
          <w:szCs w:val="22"/>
          <w:lang w:val="bg-BG"/>
        </w:rPr>
        <w:t>при дефинирана според RECIST</w:t>
      </w:r>
      <w:r w:rsidRPr="006331EF">
        <w:rPr>
          <w:lang w:val="bg-BG"/>
        </w:rPr>
        <w:t xml:space="preserve"> </w:t>
      </w:r>
      <w:r w:rsidRPr="006331EF">
        <w:rPr>
          <w:szCs w:val="22"/>
          <w:lang w:val="bg-BG"/>
        </w:rPr>
        <w:t>прогресия на заболяването, потвърдена от ЗНК.</w:t>
      </w:r>
    </w:p>
    <w:p w14:paraId="20B62399" w14:textId="77777777" w:rsidR="00A61D47" w:rsidRPr="006331EF" w:rsidRDefault="00A61D47" w:rsidP="00B9437B">
      <w:pPr>
        <w:tabs>
          <w:tab w:val="clear" w:pos="567"/>
        </w:tabs>
        <w:autoSpaceDE w:val="0"/>
        <w:autoSpaceDN w:val="0"/>
        <w:adjustRightInd w:val="0"/>
        <w:spacing w:line="240" w:lineRule="auto"/>
        <w:rPr>
          <w:szCs w:val="22"/>
          <w:lang w:val="bg-BG"/>
        </w:rPr>
      </w:pPr>
    </w:p>
    <w:p w14:paraId="06805D75" w14:textId="0DB424F2" w:rsidR="00A61D47" w:rsidRPr="006331EF" w:rsidRDefault="00A61D47" w:rsidP="00B9437B">
      <w:pPr>
        <w:tabs>
          <w:tab w:val="clear" w:pos="567"/>
        </w:tabs>
        <w:autoSpaceDE w:val="0"/>
        <w:autoSpaceDN w:val="0"/>
        <w:adjustRightInd w:val="0"/>
        <w:spacing w:line="240" w:lineRule="auto"/>
        <w:rPr>
          <w:lang w:val="bg-BG"/>
        </w:rPr>
      </w:pPr>
      <w:r w:rsidRPr="006331EF">
        <w:rPr>
          <w:lang w:val="bg-BG"/>
        </w:rPr>
        <w:t>Медианата на продължителността на проследяване е 16,5 месеца (</w:t>
      </w:r>
      <w:r w:rsidRPr="006331EF">
        <w:rPr>
          <w:szCs w:val="22"/>
          <w:lang w:val="bg-BG"/>
        </w:rPr>
        <w:t>от рандомизацията до датата на заключване на данните</w:t>
      </w:r>
      <w:r w:rsidRPr="006331EF">
        <w:rPr>
          <w:lang w:val="bg-BG"/>
        </w:rPr>
        <w:t>)</w:t>
      </w:r>
      <w:r w:rsidR="00063FC6">
        <w:rPr>
          <w:lang w:val="bg-BG"/>
        </w:rPr>
        <w:t xml:space="preserve"> при първичния анализ</w:t>
      </w:r>
      <w:r w:rsidRPr="006331EF">
        <w:rPr>
          <w:lang w:val="bg-BG"/>
        </w:rPr>
        <w:t>.</w:t>
      </w:r>
    </w:p>
    <w:p w14:paraId="058DFFD0" w14:textId="77777777" w:rsidR="00A61D47" w:rsidRPr="006331EF" w:rsidRDefault="00A61D47" w:rsidP="00B9437B">
      <w:pPr>
        <w:tabs>
          <w:tab w:val="clear" w:pos="567"/>
        </w:tabs>
        <w:autoSpaceDE w:val="0"/>
        <w:autoSpaceDN w:val="0"/>
        <w:adjustRightInd w:val="0"/>
        <w:spacing w:line="240" w:lineRule="auto"/>
        <w:rPr>
          <w:szCs w:val="22"/>
          <w:lang w:val="bg-BG"/>
        </w:rPr>
      </w:pPr>
    </w:p>
    <w:p w14:paraId="339B8BC8" w14:textId="6A03611E"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Проучването постига първичната си цел, показвайки статистически значимо подобрение в ПБП според ЗНК и очаквано</w:t>
      </w:r>
      <w:r w:rsidRPr="006331EF">
        <w:rPr>
          <w:lang w:val="bg-BG"/>
        </w:rPr>
        <w:t xml:space="preserve"> 51% пониж</w:t>
      </w:r>
      <w:r w:rsidR="009C5FB7" w:rsidRPr="006331EF">
        <w:rPr>
          <w:lang w:val="bg-BG"/>
        </w:rPr>
        <w:t>а</w:t>
      </w:r>
      <w:r w:rsidRPr="006331EF">
        <w:rPr>
          <w:lang w:val="bg-BG"/>
        </w:rPr>
        <w:t>ване на риска в рамото на церитиниб в сравнение с рамото на химиотерапия</w:t>
      </w:r>
      <w:r w:rsidRPr="006331EF">
        <w:rPr>
          <w:szCs w:val="22"/>
          <w:lang w:val="bg-BG"/>
        </w:rPr>
        <w:t xml:space="preserve"> (вж. Таблица 4 и Фигура 3). Благоприятното повлияване на ПБП от </w:t>
      </w:r>
      <w:r w:rsidR="00850D2A">
        <w:rPr>
          <w:szCs w:val="22"/>
          <w:lang w:val="bg-BG"/>
        </w:rPr>
        <w:t>церитиниб</w:t>
      </w:r>
      <w:r w:rsidR="00850D2A" w:rsidRPr="006331EF">
        <w:rPr>
          <w:szCs w:val="22"/>
          <w:lang w:val="bg-BG"/>
        </w:rPr>
        <w:t xml:space="preserve"> </w:t>
      </w:r>
      <w:r w:rsidRPr="006331EF">
        <w:rPr>
          <w:szCs w:val="22"/>
          <w:lang w:val="bg-BG"/>
        </w:rPr>
        <w:t>се наблюдава в различните подгрупи, обособени в зависимост от възрастта, пола, расата, тютюнопушенето, функционално състояние по ECOG и наличието на мозъчни метастази или предшестващ отговор към кризотиниб. Ползите по отношение на ПБП са допълнително подкрепени от оценката на локалния изследовател и анализа на общата степен на повлияване (ORR) и степента на контрол на заболяването (DCR).</w:t>
      </w:r>
    </w:p>
    <w:p w14:paraId="714E3A7D" w14:textId="77777777" w:rsidR="00A61D47" w:rsidRPr="006331EF" w:rsidRDefault="00A61D47" w:rsidP="00B9437B">
      <w:pPr>
        <w:tabs>
          <w:tab w:val="clear" w:pos="567"/>
        </w:tabs>
        <w:autoSpaceDE w:val="0"/>
        <w:autoSpaceDN w:val="0"/>
        <w:adjustRightInd w:val="0"/>
        <w:spacing w:line="240" w:lineRule="auto"/>
        <w:rPr>
          <w:szCs w:val="22"/>
          <w:lang w:val="bg-BG"/>
        </w:rPr>
      </w:pPr>
    </w:p>
    <w:p w14:paraId="6126CE83" w14:textId="1132C004" w:rsidR="00A61D47" w:rsidRPr="006331EF" w:rsidRDefault="00063FC6" w:rsidP="00B9437B">
      <w:pPr>
        <w:tabs>
          <w:tab w:val="clear" w:pos="567"/>
        </w:tabs>
        <w:autoSpaceDE w:val="0"/>
        <w:autoSpaceDN w:val="0"/>
        <w:adjustRightInd w:val="0"/>
        <w:spacing w:line="240" w:lineRule="auto"/>
        <w:rPr>
          <w:szCs w:val="22"/>
          <w:lang w:val="bg-BG"/>
        </w:rPr>
      </w:pPr>
      <w:r>
        <w:rPr>
          <w:szCs w:val="22"/>
          <w:lang w:val="bg-BG"/>
        </w:rPr>
        <w:lastRenderedPageBreak/>
        <w:t>При първ</w:t>
      </w:r>
      <w:r w:rsidR="00582AB7">
        <w:rPr>
          <w:szCs w:val="22"/>
          <w:lang w:val="bg-BG"/>
        </w:rPr>
        <w:t>ичният</w:t>
      </w:r>
      <w:r>
        <w:rPr>
          <w:szCs w:val="22"/>
          <w:lang w:val="bg-BG"/>
        </w:rPr>
        <w:t xml:space="preserve"> анализ</w:t>
      </w:r>
      <w:r w:rsidRPr="006331EF">
        <w:rPr>
          <w:szCs w:val="22"/>
          <w:lang w:val="bg-BG"/>
        </w:rPr>
        <w:t xml:space="preserve"> </w:t>
      </w:r>
      <w:r>
        <w:rPr>
          <w:szCs w:val="22"/>
          <w:lang w:val="bg-BG"/>
        </w:rPr>
        <w:t>д</w:t>
      </w:r>
      <w:r w:rsidR="00A61D47" w:rsidRPr="006331EF">
        <w:rPr>
          <w:szCs w:val="22"/>
          <w:lang w:val="bg-BG"/>
        </w:rPr>
        <w:t xml:space="preserve">анните за общата преживяемост (ОП) </w:t>
      </w:r>
      <w:r>
        <w:rPr>
          <w:szCs w:val="22"/>
          <w:lang w:val="bg-BG"/>
        </w:rPr>
        <w:t>са</w:t>
      </w:r>
      <w:r>
        <w:rPr>
          <w:szCs w:val="22"/>
          <w:lang w:val="en-US"/>
        </w:rPr>
        <w:t xml:space="preserve"> </w:t>
      </w:r>
      <w:r w:rsidR="00582AB7">
        <w:rPr>
          <w:szCs w:val="22"/>
          <w:lang w:val="bg-BG"/>
        </w:rPr>
        <w:t>незрели</w:t>
      </w:r>
      <w:r w:rsidR="00A61D47" w:rsidRPr="006331EF">
        <w:rPr>
          <w:szCs w:val="22"/>
          <w:lang w:val="bg-BG"/>
        </w:rPr>
        <w:t xml:space="preserve"> с 48 (41,7%) събития в рамото на церитиниб и 50 (43,1%) събития в рамото на химиотерапия, съответстващи приблизително на 50% от необходимите събития за окончателен анализ на ОП. В допълнение 81 пациенти (69,8%) в рамото на химиотерапия получават впоследствие </w:t>
      </w:r>
      <w:r w:rsidR="00850D2A">
        <w:rPr>
          <w:szCs w:val="22"/>
          <w:lang w:val="bg-BG"/>
        </w:rPr>
        <w:t>церитиниб</w:t>
      </w:r>
      <w:r w:rsidR="00850D2A" w:rsidRPr="006331EF">
        <w:rPr>
          <w:szCs w:val="22"/>
          <w:lang w:val="bg-BG"/>
        </w:rPr>
        <w:t xml:space="preserve"> </w:t>
      </w:r>
      <w:r w:rsidR="00A61D47" w:rsidRPr="006331EF">
        <w:rPr>
          <w:szCs w:val="22"/>
          <w:lang w:val="bg-BG"/>
        </w:rPr>
        <w:t>като първа антинеопластична терапия след преустановяване на лечението в проу</w:t>
      </w:r>
      <w:r w:rsidR="009C5FB7" w:rsidRPr="006331EF">
        <w:rPr>
          <w:szCs w:val="22"/>
          <w:lang w:val="bg-BG"/>
        </w:rPr>
        <w:t>ч</w:t>
      </w:r>
      <w:r w:rsidR="00A61D47" w:rsidRPr="006331EF">
        <w:rPr>
          <w:szCs w:val="22"/>
          <w:lang w:val="bg-BG"/>
        </w:rPr>
        <w:t>ването.</w:t>
      </w:r>
    </w:p>
    <w:p w14:paraId="28CD503B" w14:textId="77777777" w:rsidR="00A61D47" w:rsidRPr="006331EF" w:rsidRDefault="00A61D47" w:rsidP="00B9437B">
      <w:pPr>
        <w:tabs>
          <w:tab w:val="clear" w:pos="567"/>
        </w:tabs>
        <w:autoSpaceDE w:val="0"/>
        <w:autoSpaceDN w:val="0"/>
        <w:adjustRightInd w:val="0"/>
        <w:spacing w:line="240" w:lineRule="auto"/>
        <w:rPr>
          <w:szCs w:val="22"/>
          <w:lang w:val="bg-BG"/>
        </w:rPr>
      </w:pPr>
    </w:p>
    <w:p w14:paraId="678BBCB3" w14:textId="62954D01"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Данните за ефикасност от Проучване A2303 са обобщени в Таблица 4, а кривите на Kaplan-Meier за ПБП и ОП са представени съответ</w:t>
      </w:r>
      <w:r w:rsidR="009C5FB7" w:rsidRPr="006331EF">
        <w:rPr>
          <w:szCs w:val="22"/>
          <w:lang w:val="bg-BG"/>
        </w:rPr>
        <w:t>н</w:t>
      </w:r>
      <w:r w:rsidRPr="006331EF">
        <w:rPr>
          <w:szCs w:val="22"/>
          <w:lang w:val="bg-BG"/>
        </w:rPr>
        <w:t>о на Фигура 3 и 4.</w:t>
      </w:r>
    </w:p>
    <w:p w14:paraId="76D313FD" w14:textId="77777777" w:rsidR="00A61D47" w:rsidRPr="006331EF" w:rsidRDefault="00A61D47" w:rsidP="00B9437B">
      <w:pPr>
        <w:tabs>
          <w:tab w:val="clear" w:pos="567"/>
        </w:tabs>
        <w:autoSpaceDE w:val="0"/>
        <w:autoSpaceDN w:val="0"/>
        <w:adjustRightInd w:val="0"/>
        <w:spacing w:line="240" w:lineRule="auto"/>
        <w:rPr>
          <w:szCs w:val="22"/>
          <w:lang w:val="bg-BG"/>
        </w:rPr>
      </w:pPr>
    </w:p>
    <w:p w14:paraId="1AB2BF82" w14:textId="6B25DA74" w:rsidR="00A61D47" w:rsidRPr="006331EF" w:rsidRDefault="00A61D47" w:rsidP="00813BF1">
      <w:pPr>
        <w:keepNext/>
        <w:keepLines/>
        <w:ind w:left="1440" w:hanging="1440"/>
        <w:rPr>
          <w:b/>
          <w:bCs/>
          <w:iCs/>
          <w:szCs w:val="22"/>
          <w:lang w:val="bg-BG"/>
        </w:rPr>
      </w:pPr>
      <w:r w:rsidRPr="006331EF">
        <w:rPr>
          <w:b/>
          <w:bCs/>
          <w:iCs/>
          <w:szCs w:val="22"/>
          <w:lang w:val="bg-BG"/>
        </w:rPr>
        <w:t>Таблица 4</w:t>
      </w:r>
      <w:r w:rsidRPr="006331EF">
        <w:rPr>
          <w:b/>
          <w:bCs/>
          <w:iCs/>
          <w:szCs w:val="22"/>
          <w:lang w:val="bg-BG"/>
        </w:rPr>
        <w:tab/>
      </w:r>
      <w:r w:rsidRPr="006331EF">
        <w:rPr>
          <w:b/>
          <w:szCs w:val="22"/>
          <w:lang w:val="bg-BG"/>
        </w:rPr>
        <w:t>ASCEND-5 (Проучване A2303) –</w:t>
      </w:r>
      <w:r w:rsidRPr="006331EF">
        <w:rPr>
          <w:szCs w:val="22"/>
          <w:lang w:val="bg-BG"/>
        </w:rPr>
        <w:t xml:space="preserve"> </w:t>
      </w:r>
      <w:r w:rsidRPr="006331EF">
        <w:rPr>
          <w:b/>
          <w:szCs w:val="22"/>
          <w:lang w:val="bg-BG"/>
        </w:rPr>
        <w:t xml:space="preserve">Резултати за ефикасност при пациенти с лекуван по-рано </w:t>
      </w:r>
      <w:r w:rsidRPr="006331EF">
        <w:rPr>
          <w:b/>
          <w:bCs/>
          <w:iCs/>
          <w:szCs w:val="22"/>
          <w:lang w:val="bg-BG"/>
        </w:rPr>
        <w:t>ALK-позитивен метастатичен/авансирал NSCLC</w:t>
      </w:r>
      <w:r w:rsidR="00063FC6">
        <w:rPr>
          <w:b/>
          <w:bCs/>
          <w:iCs/>
          <w:szCs w:val="22"/>
          <w:lang w:val="bg-BG"/>
        </w:rPr>
        <w:t xml:space="preserve"> (първичен анализ)</w:t>
      </w:r>
    </w:p>
    <w:p w14:paraId="56699599" w14:textId="77777777" w:rsidR="00A61D47" w:rsidRPr="006331EF" w:rsidRDefault="00A61D47" w:rsidP="00B9437B">
      <w:pPr>
        <w:keepNext/>
        <w:ind w:left="1134" w:hanging="1134"/>
        <w:rPr>
          <w:bCs/>
          <w:iCs/>
          <w:szCs w:val="22"/>
          <w:lang w:val="bg-BG"/>
        </w:rPr>
      </w:pPr>
    </w:p>
    <w:tbl>
      <w:tblPr>
        <w:tblW w:w="4637" w:type="pct"/>
        <w:tblLook w:val="01E0" w:firstRow="1" w:lastRow="1" w:firstColumn="1" w:lastColumn="1" w:noHBand="0" w:noVBand="0"/>
      </w:tblPr>
      <w:tblGrid>
        <w:gridCol w:w="4231"/>
        <w:gridCol w:w="2019"/>
        <w:gridCol w:w="2162"/>
      </w:tblGrid>
      <w:tr w:rsidR="00A61D47" w:rsidRPr="006331EF" w14:paraId="6F4F6DD6" w14:textId="77777777" w:rsidTr="002B0425">
        <w:trPr>
          <w:cantSplit/>
          <w:trHeight w:val="544"/>
        </w:trPr>
        <w:tc>
          <w:tcPr>
            <w:tcW w:w="2515" w:type="pct"/>
            <w:tcBorders>
              <w:top w:val="single" w:sz="4" w:space="0" w:color="auto"/>
            </w:tcBorders>
            <w:shd w:val="clear" w:color="auto" w:fill="auto"/>
          </w:tcPr>
          <w:p w14:paraId="2B9CF157" w14:textId="77777777" w:rsidR="00A61D47" w:rsidRPr="006331EF" w:rsidRDefault="00A61D47" w:rsidP="00B9437B">
            <w:pPr>
              <w:keepNext/>
              <w:tabs>
                <w:tab w:val="left" w:pos="284"/>
              </w:tabs>
              <w:rPr>
                <w:lang w:val="bg-BG" w:eastAsia="ja-JP"/>
              </w:rPr>
            </w:pPr>
          </w:p>
        </w:tc>
        <w:tc>
          <w:tcPr>
            <w:tcW w:w="1200" w:type="pct"/>
            <w:tcBorders>
              <w:top w:val="single" w:sz="4" w:space="0" w:color="auto"/>
            </w:tcBorders>
            <w:shd w:val="clear" w:color="auto" w:fill="auto"/>
          </w:tcPr>
          <w:p w14:paraId="3EE35984" w14:textId="77777777" w:rsidR="00A61D47" w:rsidRPr="006331EF" w:rsidRDefault="00A61D47" w:rsidP="00B9437B">
            <w:pPr>
              <w:keepNext/>
              <w:tabs>
                <w:tab w:val="left" w:pos="284"/>
              </w:tabs>
              <w:jc w:val="center"/>
              <w:rPr>
                <w:lang w:val="bg-BG" w:eastAsia="ja-JP"/>
              </w:rPr>
            </w:pPr>
            <w:r w:rsidRPr="006331EF">
              <w:rPr>
                <w:lang w:val="bg-BG" w:eastAsia="ja-JP"/>
              </w:rPr>
              <w:t>Церитиниб</w:t>
            </w:r>
            <w:r w:rsidRPr="006331EF">
              <w:rPr>
                <w:lang w:val="bg-BG" w:eastAsia="ja-JP"/>
              </w:rPr>
              <w:br/>
              <w:t>(N=115)</w:t>
            </w:r>
          </w:p>
        </w:tc>
        <w:tc>
          <w:tcPr>
            <w:tcW w:w="1285" w:type="pct"/>
            <w:tcBorders>
              <w:top w:val="single" w:sz="4" w:space="0" w:color="auto"/>
            </w:tcBorders>
            <w:shd w:val="clear" w:color="auto" w:fill="auto"/>
          </w:tcPr>
          <w:p w14:paraId="32EDFEA9" w14:textId="77777777" w:rsidR="00A61D47" w:rsidRPr="006331EF" w:rsidRDefault="00A61D47" w:rsidP="00B9437B">
            <w:pPr>
              <w:keepNext/>
              <w:tabs>
                <w:tab w:val="left" w:pos="284"/>
              </w:tabs>
              <w:jc w:val="center"/>
              <w:rPr>
                <w:lang w:val="bg-BG" w:eastAsia="ja-JP"/>
              </w:rPr>
            </w:pPr>
            <w:r w:rsidRPr="006331EF">
              <w:rPr>
                <w:lang w:val="bg-BG" w:eastAsia="ja-JP"/>
              </w:rPr>
              <w:t>Химиотерапия</w:t>
            </w:r>
            <w:r w:rsidRPr="006331EF">
              <w:rPr>
                <w:lang w:val="bg-BG" w:eastAsia="ja-JP"/>
              </w:rPr>
              <w:br/>
              <w:t>(N=116)</w:t>
            </w:r>
          </w:p>
        </w:tc>
      </w:tr>
      <w:tr w:rsidR="00A61D47" w:rsidRPr="006331EF" w:rsidDel="005616F6" w14:paraId="7B2782C4" w14:textId="77777777" w:rsidTr="002B0425">
        <w:trPr>
          <w:cantSplit/>
        </w:trPr>
        <w:tc>
          <w:tcPr>
            <w:tcW w:w="2515" w:type="pct"/>
            <w:tcBorders>
              <w:top w:val="single" w:sz="4" w:space="0" w:color="auto"/>
            </w:tcBorders>
            <w:shd w:val="clear" w:color="auto" w:fill="auto"/>
          </w:tcPr>
          <w:p w14:paraId="55359FC7" w14:textId="77777777" w:rsidR="00A61D47" w:rsidRPr="006331EF" w:rsidRDefault="00A61D47" w:rsidP="00B9437B">
            <w:pPr>
              <w:pStyle w:val="Table"/>
              <w:keepNext/>
              <w:keepLines w:val="0"/>
              <w:spacing w:before="0" w:after="0"/>
              <w:ind w:left="270" w:hanging="270"/>
              <w:rPr>
                <w:rFonts w:ascii="Times New Roman" w:hAnsi="Times New Roman"/>
                <w:sz w:val="22"/>
                <w:szCs w:val="20"/>
                <w:lang w:val="bg-BG"/>
              </w:rPr>
            </w:pPr>
            <w:r w:rsidRPr="006331EF">
              <w:rPr>
                <w:rFonts w:ascii="Times New Roman" w:hAnsi="Times New Roman"/>
                <w:sz w:val="22"/>
                <w:szCs w:val="20"/>
                <w:lang w:val="bg-BG"/>
              </w:rPr>
              <w:t>Продължителност на проследяването</w:t>
            </w:r>
          </w:p>
          <w:p w14:paraId="053F8B02" w14:textId="77777777" w:rsidR="00A61D47" w:rsidRPr="006331EF" w:rsidRDefault="00A61D47" w:rsidP="00B9437B">
            <w:pPr>
              <w:keepNext/>
              <w:rPr>
                <w:spacing w:val="-1"/>
                <w:szCs w:val="22"/>
                <w:lang w:val="bg-BG" w:eastAsia="ja-JP"/>
              </w:rPr>
            </w:pPr>
            <w:r w:rsidRPr="006331EF">
              <w:rPr>
                <w:lang w:val="bg-BG"/>
              </w:rPr>
              <w:t>Медиана (месеци) (min – max)</w:t>
            </w:r>
          </w:p>
        </w:tc>
        <w:tc>
          <w:tcPr>
            <w:tcW w:w="2485" w:type="pct"/>
            <w:gridSpan w:val="2"/>
            <w:tcBorders>
              <w:top w:val="single" w:sz="4" w:space="0" w:color="auto"/>
            </w:tcBorders>
            <w:shd w:val="clear" w:color="auto" w:fill="auto"/>
          </w:tcPr>
          <w:p w14:paraId="71C48CE9" w14:textId="77777777" w:rsidR="00A61D47" w:rsidRPr="006331EF" w:rsidRDefault="00A61D47" w:rsidP="00B9437B">
            <w:pPr>
              <w:keepNext/>
              <w:jc w:val="center"/>
              <w:rPr>
                <w:szCs w:val="22"/>
                <w:lang w:val="bg-BG" w:eastAsia="ja-JP"/>
              </w:rPr>
            </w:pPr>
            <w:r w:rsidRPr="006331EF">
              <w:rPr>
                <w:szCs w:val="22"/>
                <w:lang w:val="bg-BG" w:eastAsia="ja-JP"/>
              </w:rPr>
              <w:t>16,5</w:t>
            </w:r>
          </w:p>
          <w:p w14:paraId="1C5EC7E6" w14:textId="77777777" w:rsidR="00A61D47" w:rsidRPr="006331EF" w:rsidDel="005616F6" w:rsidRDefault="00A61D47" w:rsidP="00B9437B">
            <w:pPr>
              <w:keepNext/>
              <w:jc w:val="center"/>
              <w:rPr>
                <w:szCs w:val="22"/>
                <w:lang w:val="bg-BG" w:eastAsia="ja-JP"/>
              </w:rPr>
            </w:pPr>
            <w:r w:rsidRPr="006331EF">
              <w:rPr>
                <w:szCs w:val="22"/>
                <w:lang w:val="bg-BG" w:eastAsia="ja-JP"/>
              </w:rPr>
              <w:t>(2,8 – 30,9)</w:t>
            </w:r>
          </w:p>
        </w:tc>
      </w:tr>
      <w:tr w:rsidR="00A61D47" w:rsidRPr="006331EF" w:rsidDel="005616F6" w14:paraId="77D7E7F5" w14:textId="77777777" w:rsidTr="002B0425">
        <w:trPr>
          <w:cantSplit/>
        </w:trPr>
        <w:tc>
          <w:tcPr>
            <w:tcW w:w="2515" w:type="pct"/>
            <w:tcBorders>
              <w:top w:val="single" w:sz="4" w:space="0" w:color="auto"/>
            </w:tcBorders>
            <w:shd w:val="clear" w:color="auto" w:fill="auto"/>
          </w:tcPr>
          <w:p w14:paraId="35D08C98" w14:textId="77777777" w:rsidR="00A61D47" w:rsidRPr="006331EF" w:rsidRDefault="00A61D47" w:rsidP="00B9437B">
            <w:pPr>
              <w:keepNext/>
              <w:rPr>
                <w:spacing w:val="-1"/>
                <w:szCs w:val="22"/>
                <w:lang w:val="bg-BG" w:eastAsia="ja-JP"/>
              </w:rPr>
            </w:pPr>
            <w:r w:rsidRPr="006331EF">
              <w:rPr>
                <w:spacing w:val="-1"/>
                <w:szCs w:val="22"/>
                <w:lang w:val="bg-BG" w:eastAsia="ja-JP"/>
              </w:rPr>
              <w:t>Преживяемост без прогресия (според ЗНК)</w:t>
            </w:r>
          </w:p>
        </w:tc>
        <w:tc>
          <w:tcPr>
            <w:tcW w:w="1200" w:type="pct"/>
            <w:tcBorders>
              <w:top w:val="single" w:sz="4" w:space="0" w:color="auto"/>
            </w:tcBorders>
            <w:shd w:val="clear" w:color="auto" w:fill="auto"/>
          </w:tcPr>
          <w:p w14:paraId="1CAE7292" w14:textId="77777777" w:rsidR="00A61D47" w:rsidRPr="006331EF" w:rsidDel="005616F6" w:rsidRDefault="00A61D47" w:rsidP="00B9437B">
            <w:pPr>
              <w:keepNext/>
              <w:jc w:val="center"/>
              <w:rPr>
                <w:szCs w:val="22"/>
                <w:lang w:val="bg-BG" w:eastAsia="ja-JP"/>
              </w:rPr>
            </w:pPr>
          </w:p>
        </w:tc>
        <w:tc>
          <w:tcPr>
            <w:tcW w:w="1285" w:type="pct"/>
            <w:tcBorders>
              <w:top w:val="single" w:sz="4" w:space="0" w:color="auto"/>
            </w:tcBorders>
            <w:shd w:val="clear" w:color="auto" w:fill="auto"/>
          </w:tcPr>
          <w:p w14:paraId="6B6E0C39" w14:textId="77777777" w:rsidR="00A61D47" w:rsidRPr="006331EF" w:rsidDel="005616F6" w:rsidRDefault="00A61D47" w:rsidP="00B9437B">
            <w:pPr>
              <w:keepNext/>
              <w:jc w:val="center"/>
              <w:rPr>
                <w:szCs w:val="22"/>
                <w:lang w:val="bg-BG" w:eastAsia="ja-JP"/>
              </w:rPr>
            </w:pPr>
          </w:p>
        </w:tc>
      </w:tr>
      <w:tr w:rsidR="00A61D47" w:rsidRPr="006331EF" w:rsidDel="005616F6" w14:paraId="4D7E132E" w14:textId="77777777" w:rsidTr="002B0425">
        <w:trPr>
          <w:cantSplit/>
        </w:trPr>
        <w:tc>
          <w:tcPr>
            <w:tcW w:w="2515" w:type="pct"/>
            <w:shd w:val="clear" w:color="auto" w:fill="auto"/>
          </w:tcPr>
          <w:p w14:paraId="30EA8895" w14:textId="77777777" w:rsidR="00A61D47" w:rsidRPr="006331EF" w:rsidRDefault="00A61D47" w:rsidP="00B9437B">
            <w:pPr>
              <w:keepNext/>
              <w:ind w:left="360"/>
              <w:rPr>
                <w:spacing w:val="-1"/>
                <w:szCs w:val="22"/>
                <w:lang w:val="bg-BG" w:eastAsia="ja-JP"/>
              </w:rPr>
            </w:pPr>
            <w:r w:rsidRPr="006331EF">
              <w:rPr>
                <w:spacing w:val="-1"/>
                <w:szCs w:val="22"/>
                <w:lang w:val="bg-BG" w:eastAsia="ja-JP"/>
              </w:rPr>
              <w:t>Брой събития, n (%)</w:t>
            </w:r>
          </w:p>
        </w:tc>
        <w:tc>
          <w:tcPr>
            <w:tcW w:w="1200" w:type="pct"/>
            <w:shd w:val="clear" w:color="auto" w:fill="auto"/>
          </w:tcPr>
          <w:p w14:paraId="3086893B" w14:textId="77777777" w:rsidR="00A61D47" w:rsidRPr="006331EF" w:rsidDel="005616F6" w:rsidRDefault="00A61D47" w:rsidP="00B9437B">
            <w:pPr>
              <w:keepNext/>
              <w:jc w:val="center"/>
              <w:rPr>
                <w:szCs w:val="22"/>
                <w:lang w:val="bg-BG" w:eastAsia="ja-JP"/>
              </w:rPr>
            </w:pPr>
            <w:r w:rsidRPr="006331EF">
              <w:rPr>
                <w:szCs w:val="22"/>
                <w:lang w:val="bg-BG" w:eastAsia="ja-JP"/>
              </w:rPr>
              <w:t>83 (72,2%)</w:t>
            </w:r>
          </w:p>
        </w:tc>
        <w:tc>
          <w:tcPr>
            <w:tcW w:w="1285" w:type="pct"/>
            <w:shd w:val="clear" w:color="auto" w:fill="auto"/>
          </w:tcPr>
          <w:p w14:paraId="344B72C1" w14:textId="77777777" w:rsidR="00A61D47" w:rsidRPr="006331EF" w:rsidDel="005616F6" w:rsidRDefault="00A61D47" w:rsidP="00B9437B">
            <w:pPr>
              <w:keepNext/>
              <w:jc w:val="center"/>
              <w:rPr>
                <w:szCs w:val="22"/>
                <w:lang w:val="bg-BG" w:eastAsia="ja-JP"/>
              </w:rPr>
            </w:pPr>
            <w:r w:rsidRPr="006331EF">
              <w:rPr>
                <w:szCs w:val="22"/>
                <w:lang w:val="bg-BG" w:eastAsia="ja-JP"/>
              </w:rPr>
              <w:t>89 (76,7%)</w:t>
            </w:r>
          </w:p>
        </w:tc>
      </w:tr>
      <w:tr w:rsidR="00A61D47" w:rsidRPr="006331EF" w:rsidDel="005616F6" w14:paraId="10E47328" w14:textId="77777777" w:rsidTr="002B0425">
        <w:trPr>
          <w:cantSplit/>
        </w:trPr>
        <w:tc>
          <w:tcPr>
            <w:tcW w:w="2515" w:type="pct"/>
            <w:shd w:val="clear" w:color="auto" w:fill="auto"/>
          </w:tcPr>
          <w:p w14:paraId="78B2A6F8" w14:textId="77777777" w:rsidR="00A61D47" w:rsidRPr="006331EF" w:rsidRDefault="00A61D47" w:rsidP="00B9437B">
            <w:pPr>
              <w:keepNext/>
              <w:ind w:left="360"/>
              <w:rPr>
                <w:spacing w:val="-1"/>
                <w:szCs w:val="22"/>
                <w:lang w:val="bg-BG" w:eastAsia="ja-JP"/>
              </w:rPr>
            </w:pPr>
            <w:r w:rsidRPr="006331EF">
              <w:rPr>
                <w:spacing w:val="-1"/>
                <w:szCs w:val="22"/>
                <w:lang w:val="bg-BG" w:eastAsia="ja-JP"/>
              </w:rPr>
              <w:t>Медиана, месеци (95% CI)</w:t>
            </w:r>
          </w:p>
        </w:tc>
        <w:tc>
          <w:tcPr>
            <w:tcW w:w="1200" w:type="pct"/>
            <w:shd w:val="clear" w:color="auto" w:fill="auto"/>
          </w:tcPr>
          <w:p w14:paraId="78BC816F" w14:textId="77777777" w:rsidR="00A61D47" w:rsidRPr="006331EF" w:rsidDel="005616F6" w:rsidRDefault="00A61D47" w:rsidP="00B9437B">
            <w:pPr>
              <w:keepNext/>
              <w:jc w:val="center"/>
              <w:rPr>
                <w:szCs w:val="22"/>
                <w:lang w:val="bg-BG" w:eastAsia="ja-JP"/>
              </w:rPr>
            </w:pPr>
            <w:r w:rsidRPr="006331EF">
              <w:rPr>
                <w:szCs w:val="22"/>
                <w:lang w:val="bg-BG" w:eastAsia="ja-JP"/>
              </w:rPr>
              <w:t>5,4 (4,1; 6,9)</w:t>
            </w:r>
          </w:p>
        </w:tc>
        <w:tc>
          <w:tcPr>
            <w:tcW w:w="1285" w:type="pct"/>
            <w:shd w:val="clear" w:color="auto" w:fill="auto"/>
          </w:tcPr>
          <w:p w14:paraId="72BE7D93" w14:textId="77777777" w:rsidR="00A61D47" w:rsidRPr="006331EF" w:rsidDel="005616F6" w:rsidRDefault="00A61D47" w:rsidP="00B9437B">
            <w:pPr>
              <w:keepNext/>
              <w:jc w:val="center"/>
              <w:rPr>
                <w:szCs w:val="22"/>
                <w:lang w:val="bg-BG" w:eastAsia="ja-JP"/>
              </w:rPr>
            </w:pPr>
            <w:r w:rsidRPr="006331EF">
              <w:rPr>
                <w:szCs w:val="22"/>
                <w:lang w:val="bg-BG" w:eastAsia="ja-JP"/>
              </w:rPr>
              <w:t>1,6 (1,4; 2,8)</w:t>
            </w:r>
          </w:p>
        </w:tc>
      </w:tr>
      <w:tr w:rsidR="00A61D47" w:rsidRPr="006331EF" w:rsidDel="005616F6" w14:paraId="14C6976A" w14:textId="77777777" w:rsidTr="002B0425">
        <w:trPr>
          <w:cantSplit/>
        </w:trPr>
        <w:tc>
          <w:tcPr>
            <w:tcW w:w="2515" w:type="pct"/>
            <w:shd w:val="clear" w:color="auto" w:fill="auto"/>
          </w:tcPr>
          <w:p w14:paraId="272277A9" w14:textId="77777777" w:rsidR="00A61D47" w:rsidRPr="006331EF" w:rsidRDefault="00A61D47" w:rsidP="00B9437B">
            <w:pPr>
              <w:keepNext/>
              <w:ind w:left="360"/>
              <w:rPr>
                <w:spacing w:val="-1"/>
                <w:szCs w:val="22"/>
                <w:vertAlign w:val="superscript"/>
                <w:lang w:val="bg-BG" w:eastAsia="ja-JP"/>
              </w:rPr>
            </w:pPr>
            <w:r w:rsidRPr="006331EF">
              <w:rPr>
                <w:spacing w:val="-1"/>
                <w:szCs w:val="22"/>
                <w:lang w:val="bg-BG" w:eastAsia="ja-JP"/>
              </w:rPr>
              <w:t>HR (95% CI)</w:t>
            </w:r>
            <w:r w:rsidRPr="006331EF">
              <w:rPr>
                <w:spacing w:val="-1"/>
                <w:szCs w:val="22"/>
                <w:vertAlign w:val="superscript"/>
                <w:lang w:val="bg-BG" w:eastAsia="ja-JP"/>
              </w:rPr>
              <w:t>a</w:t>
            </w:r>
          </w:p>
        </w:tc>
        <w:tc>
          <w:tcPr>
            <w:tcW w:w="2485" w:type="pct"/>
            <w:gridSpan w:val="2"/>
            <w:shd w:val="clear" w:color="auto" w:fill="auto"/>
          </w:tcPr>
          <w:p w14:paraId="705555B9" w14:textId="77777777" w:rsidR="00A61D47" w:rsidRPr="006331EF" w:rsidDel="005616F6" w:rsidRDefault="00A61D47" w:rsidP="00B9437B">
            <w:pPr>
              <w:keepNext/>
              <w:jc w:val="center"/>
              <w:rPr>
                <w:szCs w:val="22"/>
                <w:lang w:val="bg-BG" w:eastAsia="ja-JP"/>
              </w:rPr>
            </w:pPr>
            <w:r w:rsidRPr="006331EF">
              <w:rPr>
                <w:bCs/>
                <w:szCs w:val="24"/>
                <w:lang w:val="bg-BG"/>
              </w:rPr>
              <w:t>0,49 (0,36; 0,67)</w:t>
            </w:r>
          </w:p>
        </w:tc>
      </w:tr>
      <w:tr w:rsidR="00A61D47" w:rsidRPr="006331EF" w:rsidDel="005616F6" w14:paraId="0195296F" w14:textId="77777777" w:rsidTr="002B0425">
        <w:trPr>
          <w:cantSplit/>
        </w:trPr>
        <w:tc>
          <w:tcPr>
            <w:tcW w:w="2515" w:type="pct"/>
            <w:shd w:val="clear" w:color="auto" w:fill="auto"/>
          </w:tcPr>
          <w:p w14:paraId="21AB8511" w14:textId="77777777" w:rsidR="00A61D47" w:rsidRPr="006331EF" w:rsidRDefault="00A61D47" w:rsidP="00B9437B">
            <w:pPr>
              <w:keepNext/>
              <w:ind w:left="360"/>
              <w:rPr>
                <w:spacing w:val="-1"/>
                <w:szCs w:val="22"/>
                <w:vertAlign w:val="superscript"/>
                <w:lang w:val="bg-BG" w:eastAsia="ja-JP"/>
              </w:rPr>
            </w:pPr>
            <w:r w:rsidRPr="006331EF">
              <w:rPr>
                <w:spacing w:val="-1"/>
                <w:szCs w:val="22"/>
                <w:lang w:val="bg-BG" w:eastAsia="ja-JP"/>
              </w:rPr>
              <w:t>p-стойност</w:t>
            </w:r>
            <w:r w:rsidRPr="006331EF">
              <w:rPr>
                <w:spacing w:val="-1"/>
                <w:szCs w:val="22"/>
                <w:vertAlign w:val="superscript"/>
                <w:lang w:val="bg-BG" w:eastAsia="ja-JP"/>
              </w:rPr>
              <w:t>б</w:t>
            </w:r>
          </w:p>
        </w:tc>
        <w:tc>
          <w:tcPr>
            <w:tcW w:w="2485" w:type="pct"/>
            <w:gridSpan w:val="2"/>
            <w:shd w:val="clear" w:color="auto" w:fill="auto"/>
          </w:tcPr>
          <w:p w14:paraId="4C1CA28F" w14:textId="77777777" w:rsidR="00A61D47" w:rsidRPr="006331EF" w:rsidDel="005616F6" w:rsidRDefault="00A61D47" w:rsidP="00B9437B">
            <w:pPr>
              <w:keepNext/>
              <w:jc w:val="center"/>
              <w:rPr>
                <w:szCs w:val="22"/>
                <w:lang w:val="bg-BG" w:eastAsia="ja-JP"/>
              </w:rPr>
            </w:pPr>
            <w:r w:rsidRPr="006331EF">
              <w:rPr>
                <w:szCs w:val="22"/>
                <w:lang w:val="bg-BG" w:eastAsia="ja-JP"/>
              </w:rPr>
              <w:t>&lt;0,001</w:t>
            </w:r>
          </w:p>
        </w:tc>
      </w:tr>
      <w:tr w:rsidR="00A61D47" w:rsidRPr="006331EF" w:rsidDel="005616F6" w14:paraId="1FBAC677" w14:textId="77777777" w:rsidTr="002B0425">
        <w:trPr>
          <w:cantSplit/>
        </w:trPr>
        <w:tc>
          <w:tcPr>
            <w:tcW w:w="2515" w:type="pct"/>
            <w:tcBorders>
              <w:top w:val="single" w:sz="4" w:space="0" w:color="auto"/>
            </w:tcBorders>
            <w:shd w:val="clear" w:color="auto" w:fill="auto"/>
          </w:tcPr>
          <w:p w14:paraId="526346DD" w14:textId="77777777" w:rsidR="00A61D47" w:rsidRPr="006331EF" w:rsidDel="005616F6" w:rsidRDefault="00A61D47" w:rsidP="00B9437B">
            <w:pPr>
              <w:keepNext/>
              <w:rPr>
                <w:szCs w:val="22"/>
                <w:vertAlign w:val="superscript"/>
                <w:lang w:val="bg-BG" w:eastAsia="ja-JP"/>
              </w:rPr>
            </w:pPr>
            <w:r w:rsidRPr="006331EF">
              <w:rPr>
                <w:spacing w:val="-1"/>
                <w:szCs w:val="22"/>
                <w:lang w:val="bg-BG" w:eastAsia="ja-JP"/>
              </w:rPr>
              <w:t>Обща преживяемост</w:t>
            </w:r>
            <w:r w:rsidRPr="006331EF">
              <w:rPr>
                <w:spacing w:val="2"/>
                <w:szCs w:val="22"/>
                <w:vertAlign w:val="superscript"/>
                <w:lang w:val="bg-BG" w:eastAsia="ja-JP"/>
              </w:rPr>
              <w:t>в</w:t>
            </w:r>
          </w:p>
        </w:tc>
        <w:tc>
          <w:tcPr>
            <w:tcW w:w="1200" w:type="pct"/>
            <w:tcBorders>
              <w:top w:val="single" w:sz="4" w:space="0" w:color="auto"/>
            </w:tcBorders>
            <w:shd w:val="clear" w:color="auto" w:fill="auto"/>
          </w:tcPr>
          <w:p w14:paraId="45A26753" w14:textId="77777777" w:rsidR="00A61D47" w:rsidRPr="006331EF" w:rsidDel="005616F6" w:rsidRDefault="00A61D47" w:rsidP="00B9437B">
            <w:pPr>
              <w:keepNext/>
              <w:jc w:val="center"/>
              <w:rPr>
                <w:szCs w:val="22"/>
                <w:lang w:val="bg-BG" w:eastAsia="ja-JP"/>
              </w:rPr>
            </w:pPr>
          </w:p>
        </w:tc>
        <w:tc>
          <w:tcPr>
            <w:tcW w:w="1285" w:type="pct"/>
            <w:tcBorders>
              <w:top w:val="single" w:sz="4" w:space="0" w:color="auto"/>
            </w:tcBorders>
            <w:shd w:val="clear" w:color="auto" w:fill="auto"/>
          </w:tcPr>
          <w:p w14:paraId="0262B4B2" w14:textId="77777777" w:rsidR="00A61D47" w:rsidRPr="006331EF" w:rsidDel="005616F6" w:rsidRDefault="00A61D47" w:rsidP="00B9437B">
            <w:pPr>
              <w:keepNext/>
              <w:jc w:val="center"/>
              <w:rPr>
                <w:szCs w:val="22"/>
                <w:lang w:val="bg-BG" w:eastAsia="ja-JP"/>
              </w:rPr>
            </w:pPr>
          </w:p>
        </w:tc>
      </w:tr>
      <w:tr w:rsidR="00A61D47" w:rsidRPr="006331EF" w:rsidDel="005616F6" w14:paraId="2F23FCF6" w14:textId="77777777" w:rsidTr="002B0425">
        <w:trPr>
          <w:cantSplit/>
        </w:trPr>
        <w:tc>
          <w:tcPr>
            <w:tcW w:w="2515" w:type="pct"/>
            <w:shd w:val="clear" w:color="auto" w:fill="auto"/>
          </w:tcPr>
          <w:p w14:paraId="5B5C86BE" w14:textId="77777777" w:rsidR="00A61D47" w:rsidRPr="006331EF" w:rsidDel="005616F6" w:rsidRDefault="00A61D47" w:rsidP="00B9437B">
            <w:pPr>
              <w:keepNext/>
              <w:ind w:left="360"/>
              <w:rPr>
                <w:szCs w:val="22"/>
                <w:lang w:val="bg-BG" w:eastAsia="ja-JP"/>
              </w:rPr>
            </w:pPr>
            <w:r w:rsidRPr="006331EF">
              <w:rPr>
                <w:lang w:val="bg-BG" w:eastAsia="ja-JP"/>
              </w:rPr>
              <w:t>Брой събития, n (%)</w:t>
            </w:r>
          </w:p>
        </w:tc>
        <w:tc>
          <w:tcPr>
            <w:tcW w:w="1200" w:type="pct"/>
            <w:shd w:val="clear" w:color="auto" w:fill="auto"/>
          </w:tcPr>
          <w:p w14:paraId="07AA0AC2" w14:textId="77777777" w:rsidR="00A61D47" w:rsidRPr="006331EF" w:rsidDel="005616F6" w:rsidRDefault="00A61D47" w:rsidP="00B9437B">
            <w:pPr>
              <w:keepNext/>
              <w:jc w:val="center"/>
              <w:rPr>
                <w:szCs w:val="22"/>
                <w:lang w:val="bg-BG" w:eastAsia="ja-JP"/>
              </w:rPr>
            </w:pPr>
            <w:r w:rsidRPr="006331EF">
              <w:rPr>
                <w:szCs w:val="22"/>
                <w:lang w:val="bg-BG" w:eastAsia="ja-JP"/>
              </w:rPr>
              <w:t>48 (41,7%)</w:t>
            </w:r>
          </w:p>
        </w:tc>
        <w:tc>
          <w:tcPr>
            <w:tcW w:w="1285" w:type="pct"/>
            <w:shd w:val="clear" w:color="auto" w:fill="auto"/>
          </w:tcPr>
          <w:p w14:paraId="216B5EE3" w14:textId="77777777" w:rsidR="00A61D47" w:rsidRPr="006331EF" w:rsidDel="005616F6" w:rsidRDefault="00A61D47" w:rsidP="00B9437B">
            <w:pPr>
              <w:keepNext/>
              <w:jc w:val="center"/>
              <w:rPr>
                <w:szCs w:val="22"/>
                <w:lang w:val="bg-BG" w:eastAsia="ja-JP"/>
              </w:rPr>
            </w:pPr>
            <w:r w:rsidRPr="006331EF">
              <w:rPr>
                <w:szCs w:val="22"/>
                <w:lang w:val="bg-BG" w:eastAsia="ja-JP"/>
              </w:rPr>
              <w:t>50 (43,1%)</w:t>
            </w:r>
          </w:p>
        </w:tc>
      </w:tr>
      <w:tr w:rsidR="00A61D47" w:rsidRPr="006331EF" w:rsidDel="005616F6" w14:paraId="11A4C25E" w14:textId="77777777" w:rsidTr="002B0425">
        <w:trPr>
          <w:cantSplit/>
        </w:trPr>
        <w:tc>
          <w:tcPr>
            <w:tcW w:w="2515" w:type="pct"/>
            <w:shd w:val="clear" w:color="auto" w:fill="auto"/>
          </w:tcPr>
          <w:p w14:paraId="12AC42AF" w14:textId="77777777" w:rsidR="00A61D47" w:rsidRPr="006331EF" w:rsidDel="005616F6" w:rsidRDefault="00A61D47" w:rsidP="00B9437B">
            <w:pPr>
              <w:keepNext/>
              <w:ind w:left="360"/>
              <w:rPr>
                <w:szCs w:val="22"/>
                <w:lang w:val="bg-BG" w:eastAsia="ja-JP"/>
              </w:rPr>
            </w:pPr>
            <w:r w:rsidRPr="006331EF">
              <w:rPr>
                <w:szCs w:val="22"/>
                <w:lang w:val="bg-BG" w:eastAsia="ja-JP"/>
              </w:rPr>
              <w:t>Медиана, месеци (95% CI)</w:t>
            </w:r>
          </w:p>
        </w:tc>
        <w:tc>
          <w:tcPr>
            <w:tcW w:w="1200" w:type="pct"/>
            <w:shd w:val="clear" w:color="auto" w:fill="auto"/>
          </w:tcPr>
          <w:p w14:paraId="7586FAD4" w14:textId="77777777" w:rsidR="00A61D47" w:rsidRPr="006331EF" w:rsidDel="005616F6" w:rsidRDefault="00A61D47" w:rsidP="00B9437B">
            <w:pPr>
              <w:keepNext/>
              <w:jc w:val="center"/>
              <w:rPr>
                <w:szCs w:val="22"/>
                <w:lang w:val="bg-BG" w:eastAsia="ja-JP"/>
              </w:rPr>
            </w:pPr>
            <w:r w:rsidRPr="006331EF">
              <w:rPr>
                <w:szCs w:val="22"/>
                <w:lang w:val="bg-BG" w:eastAsia="ja-JP"/>
              </w:rPr>
              <w:t>18,1 (13,4; 23,9)</w:t>
            </w:r>
          </w:p>
        </w:tc>
        <w:tc>
          <w:tcPr>
            <w:tcW w:w="1285" w:type="pct"/>
            <w:shd w:val="clear" w:color="auto" w:fill="auto"/>
          </w:tcPr>
          <w:p w14:paraId="56518D40" w14:textId="77777777" w:rsidR="00A61D47" w:rsidRPr="006331EF" w:rsidDel="005616F6" w:rsidRDefault="00A61D47" w:rsidP="00B9437B">
            <w:pPr>
              <w:keepNext/>
              <w:jc w:val="center"/>
              <w:rPr>
                <w:szCs w:val="22"/>
                <w:lang w:val="bg-BG" w:eastAsia="ja-JP"/>
              </w:rPr>
            </w:pPr>
            <w:r w:rsidRPr="006331EF">
              <w:rPr>
                <w:szCs w:val="22"/>
                <w:lang w:val="bg-BG" w:eastAsia="ja-JP"/>
              </w:rPr>
              <w:t>20,1 (11,9; 25,1)</w:t>
            </w:r>
          </w:p>
        </w:tc>
      </w:tr>
      <w:tr w:rsidR="00A61D47" w:rsidRPr="006331EF" w:rsidDel="005616F6" w14:paraId="44D107D2" w14:textId="77777777" w:rsidTr="002B0425">
        <w:trPr>
          <w:cantSplit/>
        </w:trPr>
        <w:tc>
          <w:tcPr>
            <w:tcW w:w="2515" w:type="pct"/>
            <w:shd w:val="clear" w:color="auto" w:fill="auto"/>
          </w:tcPr>
          <w:p w14:paraId="78C15C1F" w14:textId="77777777" w:rsidR="00A61D47" w:rsidRPr="006331EF" w:rsidDel="005616F6" w:rsidRDefault="00A61D47" w:rsidP="00B9437B">
            <w:pPr>
              <w:keepNext/>
              <w:ind w:left="360"/>
              <w:rPr>
                <w:szCs w:val="22"/>
                <w:vertAlign w:val="superscript"/>
                <w:lang w:val="bg-BG" w:eastAsia="ja-JP"/>
              </w:rPr>
            </w:pPr>
            <w:r w:rsidRPr="006331EF">
              <w:rPr>
                <w:szCs w:val="22"/>
                <w:lang w:val="bg-BG" w:eastAsia="ja-JP"/>
              </w:rPr>
              <w:t>HR (95% CI)</w:t>
            </w:r>
            <w:r w:rsidRPr="006331EF">
              <w:rPr>
                <w:szCs w:val="22"/>
                <w:vertAlign w:val="superscript"/>
                <w:lang w:val="bg-BG" w:eastAsia="ja-JP"/>
              </w:rPr>
              <w:t>a</w:t>
            </w:r>
          </w:p>
        </w:tc>
        <w:tc>
          <w:tcPr>
            <w:tcW w:w="2485" w:type="pct"/>
            <w:gridSpan w:val="2"/>
            <w:shd w:val="clear" w:color="auto" w:fill="auto"/>
          </w:tcPr>
          <w:p w14:paraId="2CF81882" w14:textId="77777777" w:rsidR="00A61D47" w:rsidRPr="006331EF" w:rsidDel="005616F6" w:rsidRDefault="00A61D47" w:rsidP="00B9437B">
            <w:pPr>
              <w:keepNext/>
              <w:jc w:val="center"/>
              <w:rPr>
                <w:szCs w:val="22"/>
                <w:lang w:val="bg-BG" w:eastAsia="ja-JP"/>
              </w:rPr>
            </w:pPr>
            <w:r w:rsidRPr="006331EF">
              <w:rPr>
                <w:szCs w:val="22"/>
                <w:lang w:val="bg-BG" w:eastAsia="ja-JP"/>
              </w:rPr>
              <w:t>1,00 (0,67; 1,49)</w:t>
            </w:r>
          </w:p>
        </w:tc>
      </w:tr>
      <w:tr w:rsidR="00A61D47" w:rsidRPr="006331EF" w:rsidDel="005616F6" w14:paraId="2A9CD6BD" w14:textId="77777777" w:rsidTr="002B0425">
        <w:trPr>
          <w:cantSplit/>
        </w:trPr>
        <w:tc>
          <w:tcPr>
            <w:tcW w:w="2515" w:type="pct"/>
            <w:tcBorders>
              <w:bottom w:val="single" w:sz="4" w:space="0" w:color="auto"/>
            </w:tcBorders>
            <w:shd w:val="clear" w:color="auto" w:fill="auto"/>
          </w:tcPr>
          <w:p w14:paraId="2225DFE7" w14:textId="77777777" w:rsidR="00A61D47" w:rsidRPr="006331EF" w:rsidDel="005616F6" w:rsidRDefault="00A61D47" w:rsidP="00B9437B">
            <w:pPr>
              <w:keepNext/>
              <w:ind w:left="360"/>
              <w:rPr>
                <w:szCs w:val="22"/>
                <w:vertAlign w:val="superscript"/>
                <w:lang w:val="bg-BG" w:eastAsia="ja-JP"/>
              </w:rPr>
            </w:pPr>
            <w:r w:rsidRPr="006331EF">
              <w:rPr>
                <w:lang w:val="bg-BG" w:eastAsia="ja-JP"/>
              </w:rPr>
              <w:t>p-стойност</w:t>
            </w:r>
            <w:r w:rsidRPr="006331EF">
              <w:rPr>
                <w:vertAlign w:val="superscript"/>
                <w:lang w:val="bg-BG" w:eastAsia="ja-JP"/>
              </w:rPr>
              <w:t>б</w:t>
            </w:r>
          </w:p>
        </w:tc>
        <w:tc>
          <w:tcPr>
            <w:tcW w:w="2485" w:type="pct"/>
            <w:gridSpan w:val="2"/>
            <w:tcBorders>
              <w:bottom w:val="single" w:sz="4" w:space="0" w:color="auto"/>
            </w:tcBorders>
            <w:shd w:val="clear" w:color="auto" w:fill="auto"/>
          </w:tcPr>
          <w:p w14:paraId="220B67E1" w14:textId="77777777" w:rsidR="00A61D47" w:rsidRPr="006331EF" w:rsidDel="005616F6" w:rsidRDefault="00A61D47" w:rsidP="00B9437B">
            <w:pPr>
              <w:keepNext/>
              <w:jc w:val="center"/>
              <w:rPr>
                <w:szCs w:val="22"/>
                <w:lang w:val="bg-BG" w:eastAsia="ja-JP"/>
              </w:rPr>
            </w:pPr>
            <w:r w:rsidRPr="006331EF">
              <w:rPr>
                <w:szCs w:val="22"/>
                <w:lang w:val="bg-BG" w:eastAsia="ja-JP"/>
              </w:rPr>
              <w:t>0,496</w:t>
            </w:r>
          </w:p>
        </w:tc>
      </w:tr>
      <w:tr w:rsidR="00A61D47" w:rsidRPr="006331EF" w14:paraId="3D553642" w14:textId="77777777" w:rsidTr="002B0425">
        <w:trPr>
          <w:cantSplit/>
        </w:trPr>
        <w:tc>
          <w:tcPr>
            <w:tcW w:w="2515" w:type="pct"/>
            <w:tcBorders>
              <w:top w:val="single" w:sz="4" w:space="0" w:color="auto"/>
            </w:tcBorders>
            <w:shd w:val="clear" w:color="auto" w:fill="auto"/>
          </w:tcPr>
          <w:p w14:paraId="5DE6ECBF" w14:textId="77777777" w:rsidR="00A61D47" w:rsidRPr="006331EF" w:rsidRDefault="00A61D47" w:rsidP="00B9437B">
            <w:pPr>
              <w:keepNext/>
              <w:rPr>
                <w:lang w:val="bg-BG" w:eastAsia="ja-JP"/>
              </w:rPr>
            </w:pPr>
            <w:r w:rsidRPr="006331EF">
              <w:rPr>
                <w:lang w:val="bg-BG" w:eastAsia="ja-JP"/>
              </w:rPr>
              <w:t>Повлияване на тумора (според ЗНК)</w:t>
            </w:r>
          </w:p>
        </w:tc>
        <w:tc>
          <w:tcPr>
            <w:tcW w:w="1200" w:type="pct"/>
            <w:tcBorders>
              <w:top w:val="single" w:sz="4" w:space="0" w:color="auto"/>
            </w:tcBorders>
            <w:shd w:val="clear" w:color="auto" w:fill="auto"/>
          </w:tcPr>
          <w:p w14:paraId="7F153E4A" w14:textId="77777777" w:rsidR="00A61D47" w:rsidRPr="006331EF" w:rsidRDefault="00A61D47" w:rsidP="00B9437B">
            <w:pPr>
              <w:keepNext/>
              <w:kinsoku w:val="0"/>
              <w:overflowPunct w:val="0"/>
              <w:autoSpaceDE w:val="0"/>
              <w:autoSpaceDN w:val="0"/>
              <w:adjustRightInd w:val="0"/>
              <w:spacing w:line="242" w:lineRule="exact"/>
              <w:ind w:left="275" w:hanging="397"/>
              <w:jc w:val="center"/>
              <w:rPr>
                <w:spacing w:val="-2"/>
                <w:szCs w:val="22"/>
                <w:lang w:val="bg-BG" w:eastAsia="es-ES"/>
              </w:rPr>
            </w:pPr>
          </w:p>
        </w:tc>
        <w:tc>
          <w:tcPr>
            <w:tcW w:w="1285" w:type="pct"/>
            <w:tcBorders>
              <w:top w:val="single" w:sz="4" w:space="0" w:color="auto"/>
            </w:tcBorders>
            <w:shd w:val="clear" w:color="auto" w:fill="auto"/>
          </w:tcPr>
          <w:p w14:paraId="6D039417" w14:textId="77777777" w:rsidR="00A61D47" w:rsidRPr="006331EF" w:rsidRDefault="00A61D47" w:rsidP="00B9437B">
            <w:pPr>
              <w:keepNext/>
              <w:kinsoku w:val="0"/>
              <w:overflowPunct w:val="0"/>
              <w:autoSpaceDE w:val="0"/>
              <w:autoSpaceDN w:val="0"/>
              <w:adjustRightInd w:val="0"/>
              <w:spacing w:line="242" w:lineRule="exact"/>
              <w:ind w:left="227" w:hanging="397"/>
              <w:jc w:val="center"/>
              <w:rPr>
                <w:spacing w:val="-2"/>
                <w:szCs w:val="22"/>
                <w:lang w:val="bg-BG" w:eastAsia="es-ES"/>
              </w:rPr>
            </w:pPr>
          </w:p>
        </w:tc>
      </w:tr>
      <w:tr w:rsidR="00A61D47" w:rsidRPr="006331EF" w14:paraId="6602552B" w14:textId="77777777" w:rsidTr="002B0425">
        <w:trPr>
          <w:cantSplit/>
        </w:trPr>
        <w:tc>
          <w:tcPr>
            <w:tcW w:w="2515" w:type="pct"/>
            <w:shd w:val="clear" w:color="auto" w:fill="auto"/>
          </w:tcPr>
          <w:p w14:paraId="090F5E38" w14:textId="77777777" w:rsidR="00A61D47" w:rsidRPr="006331EF" w:rsidRDefault="00A61D47" w:rsidP="00B9437B">
            <w:pPr>
              <w:keepNext/>
              <w:ind w:left="360"/>
              <w:rPr>
                <w:lang w:val="bg-BG" w:eastAsia="ja-JP"/>
              </w:rPr>
            </w:pPr>
            <w:r w:rsidRPr="006331EF">
              <w:rPr>
                <w:lang w:val="bg-BG" w:eastAsia="ja-JP"/>
              </w:rPr>
              <w:t>Обективно повлияване (95% CI)</w:t>
            </w:r>
          </w:p>
        </w:tc>
        <w:tc>
          <w:tcPr>
            <w:tcW w:w="1200" w:type="pct"/>
            <w:shd w:val="clear" w:color="auto" w:fill="auto"/>
          </w:tcPr>
          <w:p w14:paraId="2D9E2E76" w14:textId="77777777" w:rsidR="00A61D47" w:rsidRPr="006331EF" w:rsidRDefault="00A61D47" w:rsidP="00B9437B">
            <w:pPr>
              <w:keepNext/>
              <w:kinsoku w:val="0"/>
              <w:overflowPunct w:val="0"/>
              <w:autoSpaceDE w:val="0"/>
              <w:autoSpaceDN w:val="0"/>
              <w:adjustRightInd w:val="0"/>
              <w:spacing w:line="242" w:lineRule="exact"/>
              <w:ind w:left="275" w:hanging="397"/>
              <w:jc w:val="center"/>
              <w:rPr>
                <w:spacing w:val="-2"/>
                <w:szCs w:val="22"/>
                <w:lang w:val="bg-BG" w:eastAsia="es-ES"/>
              </w:rPr>
            </w:pPr>
            <w:r w:rsidRPr="006331EF">
              <w:rPr>
                <w:spacing w:val="-2"/>
                <w:szCs w:val="22"/>
                <w:lang w:val="bg-BG" w:eastAsia="es-ES"/>
              </w:rPr>
              <w:t>39,1% (30,2; 48,7)</w:t>
            </w:r>
          </w:p>
        </w:tc>
        <w:tc>
          <w:tcPr>
            <w:tcW w:w="1285" w:type="pct"/>
            <w:shd w:val="clear" w:color="auto" w:fill="auto"/>
          </w:tcPr>
          <w:p w14:paraId="28692D79" w14:textId="77777777" w:rsidR="00A61D47" w:rsidRPr="006331EF" w:rsidRDefault="00A61D47" w:rsidP="00B9437B">
            <w:pPr>
              <w:keepNext/>
              <w:kinsoku w:val="0"/>
              <w:overflowPunct w:val="0"/>
              <w:autoSpaceDE w:val="0"/>
              <w:autoSpaceDN w:val="0"/>
              <w:adjustRightInd w:val="0"/>
              <w:spacing w:line="242" w:lineRule="exact"/>
              <w:ind w:left="227" w:hanging="397"/>
              <w:jc w:val="center"/>
              <w:rPr>
                <w:spacing w:val="-2"/>
                <w:szCs w:val="22"/>
                <w:lang w:val="bg-BG" w:eastAsia="es-ES"/>
              </w:rPr>
            </w:pPr>
            <w:r w:rsidRPr="006331EF">
              <w:rPr>
                <w:spacing w:val="-2"/>
                <w:szCs w:val="22"/>
                <w:lang w:val="bg-BG" w:eastAsia="es-ES"/>
              </w:rPr>
              <w:t>6,9% (3,0; 13,1)</w:t>
            </w:r>
          </w:p>
        </w:tc>
      </w:tr>
      <w:tr w:rsidR="00A61D47" w:rsidRPr="006331EF" w14:paraId="18FDE918" w14:textId="77777777" w:rsidTr="002B0425">
        <w:trPr>
          <w:cantSplit/>
        </w:trPr>
        <w:tc>
          <w:tcPr>
            <w:tcW w:w="2515" w:type="pct"/>
            <w:tcBorders>
              <w:top w:val="single" w:sz="4" w:space="0" w:color="auto"/>
            </w:tcBorders>
            <w:shd w:val="clear" w:color="auto" w:fill="auto"/>
          </w:tcPr>
          <w:p w14:paraId="028A4723" w14:textId="77777777" w:rsidR="00A61D47" w:rsidRPr="006331EF" w:rsidRDefault="00A61D47" w:rsidP="00B9437B">
            <w:pPr>
              <w:keepNext/>
              <w:rPr>
                <w:lang w:val="bg-BG" w:eastAsia="ja-JP"/>
              </w:rPr>
            </w:pPr>
            <w:r w:rsidRPr="006331EF">
              <w:rPr>
                <w:lang w:val="bg-BG" w:eastAsia="ja-JP"/>
              </w:rPr>
              <w:t>Продължителност на отговора</w:t>
            </w:r>
          </w:p>
        </w:tc>
        <w:tc>
          <w:tcPr>
            <w:tcW w:w="1200" w:type="pct"/>
            <w:tcBorders>
              <w:top w:val="single" w:sz="4" w:space="0" w:color="auto"/>
            </w:tcBorders>
            <w:shd w:val="clear" w:color="auto" w:fill="auto"/>
          </w:tcPr>
          <w:p w14:paraId="0DD7CE81" w14:textId="77777777" w:rsidR="00A61D47" w:rsidRPr="006331EF" w:rsidRDefault="00A61D47" w:rsidP="00B9437B">
            <w:pPr>
              <w:keepNext/>
              <w:kinsoku w:val="0"/>
              <w:overflowPunct w:val="0"/>
              <w:autoSpaceDE w:val="0"/>
              <w:autoSpaceDN w:val="0"/>
              <w:adjustRightInd w:val="0"/>
              <w:spacing w:line="242" w:lineRule="exact"/>
              <w:ind w:left="275" w:hanging="397"/>
              <w:jc w:val="center"/>
              <w:rPr>
                <w:spacing w:val="-2"/>
                <w:szCs w:val="22"/>
                <w:lang w:val="bg-BG" w:eastAsia="es-ES"/>
              </w:rPr>
            </w:pPr>
          </w:p>
        </w:tc>
        <w:tc>
          <w:tcPr>
            <w:tcW w:w="1285" w:type="pct"/>
            <w:tcBorders>
              <w:top w:val="single" w:sz="4" w:space="0" w:color="auto"/>
            </w:tcBorders>
            <w:shd w:val="clear" w:color="auto" w:fill="auto"/>
          </w:tcPr>
          <w:p w14:paraId="2B19D49A" w14:textId="77777777" w:rsidR="00A61D47" w:rsidRPr="006331EF" w:rsidRDefault="00A61D47" w:rsidP="00B9437B">
            <w:pPr>
              <w:keepNext/>
              <w:kinsoku w:val="0"/>
              <w:overflowPunct w:val="0"/>
              <w:autoSpaceDE w:val="0"/>
              <w:autoSpaceDN w:val="0"/>
              <w:adjustRightInd w:val="0"/>
              <w:spacing w:line="242" w:lineRule="exact"/>
              <w:ind w:left="227" w:hanging="397"/>
              <w:jc w:val="center"/>
              <w:rPr>
                <w:spacing w:val="-2"/>
                <w:szCs w:val="22"/>
                <w:lang w:val="bg-BG" w:eastAsia="es-ES"/>
              </w:rPr>
            </w:pPr>
          </w:p>
        </w:tc>
      </w:tr>
      <w:tr w:rsidR="00A61D47" w:rsidRPr="006331EF" w14:paraId="28ACFBFE" w14:textId="77777777" w:rsidTr="002B0425">
        <w:trPr>
          <w:cantSplit/>
        </w:trPr>
        <w:tc>
          <w:tcPr>
            <w:tcW w:w="2515" w:type="pct"/>
            <w:shd w:val="clear" w:color="auto" w:fill="auto"/>
          </w:tcPr>
          <w:p w14:paraId="5FE40CB1" w14:textId="77777777" w:rsidR="00A61D47" w:rsidRPr="006331EF" w:rsidRDefault="00A61D47" w:rsidP="00B9437B">
            <w:pPr>
              <w:keepNext/>
              <w:ind w:left="270" w:firstLine="14"/>
              <w:rPr>
                <w:lang w:val="bg-BG" w:eastAsia="ja-JP"/>
              </w:rPr>
            </w:pPr>
            <w:r w:rsidRPr="006331EF">
              <w:rPr>
                <w:lang w:val="bg-BG" w:eastAsia="ja-JP"/>
              </w:rPr>
              <w:t>Брой повлияли се</w:t>
            </w:r>
          </w:p>
        </w:tc>
        <w:tc>
          <w:tcPr>
            <w:tcW w:w="1200" w:type="pct"/>
            <w:shd w:val="clear" w:color="auto" w:fill="auto"/>
          </w:tcPr>
          <w:p w14:paraId="4AC7CD5F" w14:textId="77777777" w:rsidR="00A61D47" w:rsidRPr="006331EF" w:rsidRDefault="00A61D47" w:rsidP="00B9437B">
            <w:pPr>
              <w:keepNext/>
              <w:kinsoku w:val="0"/>
              <w:overflowPunct w:val="0"/>
              <w:autoSpaceDE w:val="0"/>
              <w:autoSpaceDN w:val="0"/>
              <w:adjustRightInd w:val="0"/>
              <w:spacing w:line="242" w:lineRule="exact"/>
              <w:ind w:left="275" w:hanging="397"/>
              <w:jc w:val="center"/>
              <w:rPr>
                <w:spacing w:val="-2"/>
                <w:szCs w:val="22"/>
                <w:lang w:val="bg-BG" w:eastAsia="es-ES"/>
              </w:rPr>
            </w:pPr>
            <w:r w:rsidRPr="006331EF">
              <w:rPr>
                <w:spacing w:val="-2"/>
                <w:szCs w:val="22"/>
                <w:lang w:val="bg-BG" w:eastAsia="es-ES"/>
              </w:rPr>
              <w:t>45</w:t>
            </w:r>
          </w:p>
        </w:tc>
        <w:tc>
          <w:tcPr>
            <w:tcW w:w="1285" w:type="pct"/>
            <w:shd w:val="clear" w:color="auto" w:fill="auto"/>
          </w:tcPr>
          <w:p w14:paraId="6E1EA501" w14:textId="77777777" w:rsidR="00A61D47" w:rsidRPr="006331EF" w:rsidRDefault="00A61D47" w:rsidP="00B9437B">
            <w:pPr>
              <w:keepNext/>
              <w:kinsoku w:val="0"/>
              <w:overflowPunct w:val="0"/>
              <w:autoSpaceDE w:val="0"/>
              <w:autoSpaceDN w:val="0"/>
              <w:adjustRightInd w:val="0"/>
              <w:spacing w:line="242" w:lineRule="exact"/>
              <w:ind w:left="227" w:hanging="397"/>
              <w:jc w:val="center"/>
              <w:rPr>
                <w:spacing w:val="-2"/>
                <w:szCs w:val="22"/>
                <w:lang w:val="bg-BG" w:eastAsia="es-ES"/>
              </w:rPr>
            </w:pPr>
            <w:r w:rsidRPr="006331EF">
              <w:rPr>
                <w:spacing w:val="-2"/>
                <w:szCs w:val="22"/>
                <w:lang w:val="bg-BG" w:eastAsia="es-ES"/>
              </w:rPr>
              <w:t>8</w:t>
            </w:r>
          </w:p>
        </w:tc>
      </w:tr>
      <w:tr w:rsidR="00A61D47" w:rsidRPr="006331EF" w14:paraId="48D69B90" w14:textId="77777777" w:rsidTr="002B0425">
        <w:trPr>
          <w:cantSplit/>
        </w:trPr>
        <w:tc>
          <w:tcPr>
            <w:tcW w:w="2515" w:type="pct"/>
            <w:shd w:val="clear" w:color="auto" w:fill="auto"/>
          </w:tcPr>
          <w:p w14:paraId="0F4C1705" w14:textId="77777777" w:rsidR="00A61D47" w:rsidRPr="006331EF" w:rsidRDefault="00A61D47" w:rsidP="00B9437B">
            <w:pPr>
              <w:keepNext/>
              <w:ind w:left="270" w:firstLine="14"/>
              <w:rPr>
                <w:lang w:val="bg-BG" w:eastAsia="ja-JP"/>
              </w:rPr>
            </w:pPr>
            <w:r w:rsidRPr="006331EF">
              <w:rPr>
                <w:lang w:val="bg-BG" w:eastAsia="ja-JP"/>
              </w:rPr>
              <w:t>Медиана, месеци</w:t>
            </w:r>
            <w:r w:rsidRPr="006331EF">
              <w:rPr>
                <w:vertAlign w:val="superscript"/>
                <w:lang w:val="bg-BG" w:eastAsia="ja-JP"/>
              </w:rPr>
              <w:t>г</w:t>
            </w:r>
            <w:r w:rsidRPr="006331EF">
              <w:rPr>
                <w:lang w:val="bg-BG" w:eastAsia="ja-JP"/>
              </w:rPr>
              <w:t xml:space="preserve"> (95% CI)</w:t>
            </w:r>
          </w:p>
        </w:tc>
        <w:tc>
          <w:tcPr>
            <w:tcW w:w="1200" w:type="pct"/>
            <w:shd w:val="clear" w:color="auto" w:fill="auto"/>
          </w:tcPr>
          <w:p w14:paraId="751BC2D3" w14:textId="77777777" w:rsidR="00A61D47" w:rsidRPr="006331EF" w:rsidRDefault="00A61D47" w:rsidP="00B9437B">
            <w:pPr>
              <w:keepNext/>
              <w:kinsoku w:val="0"/>
              <w:overflowPunct w:val="0"/>
              <w:autoSpaceDE w:val="0"/>
              <w:autoSpaceDN w:val="0"/>
              <w:adjustRightInd w:val="0"/>
              <w:spacing w:line="242" w:lineRule="exact"/>
              <w:ind w:left="275" w:hanging="397"/>
              <w:jc w:val="center"/>
              <w:rPr>
                <w:spacing w:val="-2"/>
                <w:szCs w:val="22"/>
                <w:lang w:val="bg-BG" w:eastAsia="es-ES"/>
              </w:rPr>
            </w:pPr>
            <w:r w:rsidRPr="006331EF">
              <w:rPr>
                <w:spacing w:val="-2"/>
                <w:szCs w:val="22"/>
                <w:lang w:val="bg-BG" w:eastAsia="es-ES"/>
              </w:rPr>
              <w:t>6,9 (5,4; 8,9)</w:t>
            </w:r>
          </w:p>
        </w:tc>
        <w:tc>
          <w:tcPr>
            <w:tcW w:w="1285" w:type="pct"/>
            <w:shd w:val="clear" w:color="auto" w:fill="auto"/>
          </w:tcPr>
          <w:p w14:paraId="450E18B4" w14:textId="77777777" w:rsidR="00A61D47" w:rsidRPr="006331EF" w:rsidRDefault="00A61D47" w:rsidP="00B9437B">
            <w:pPr>
              <w:keepNext/>
              <w:kinsoku w:val="0"/>
              <w:overflowPunct w:val="0"/>
              <w:autoSpaceDE w:val="0"/>
              <w:autoSpaceDN w:val="0"/>
              <w:adjustRightInd w:val="0"/>
              <w:spacing w:line="242" w:lineRule="exact"/>
              <w:ind w:left="227" w:hanging="397"/>
              <w:jc w:val="center"/>
              <w:rPr>
                <w:spacing w:val="-2"/>
                <w:szCs w:val="22"/>
                <w:lang w:val="bg-BG" w:eastAsia="es-ES"/>
              </w:rPr>
            </w:pPr>
            <w:r w:rsidRPr="006331EF">
              <w:rPr>
                <w:spacing w:val="-2"/>
                <w:szCs w:val="22"/>
                <w:lang w:val="bg-BG" w:eastAsia="es-ES"/>
              </w:rPr>
              <w:t>8,3 (3,5; NE)</w:t>
            </w:r>
          </w:p>
        </w:tc>
      </w:tr>
      <w:tr w:rsidR="00A61D47" w:rsidRPr="006331EF" w14:paraId="1B5AFD2E" w14:textId="77777777" w:rsidTr="002B0425">
        <w:trPr>
          <w:cantSplit/>
        </w:trPr>
        <w:tc>
          <w:tcPr>
            <w:tcW w:w="2515" w:type="pct"/>
            <w:shd w:val="clear" w:color="auto" w:fill="auto"/>
          </w:tcPr>
          <w:p w14:paraId="6C1ACBE9" w14:textId="77777777" w:rsidR="00A61D47" w:rsidRPr="006331EF" w:rsidRDefault="00A61D47" w:rsidP="00B9437B">
            <w:pPr>
              <w:keepNext/>
              <w:ind w:left="270" w:firstLine="14"/>
              <w:rPr>
                <w:lang w:val="bg-BG" w:eastAsia="ja-JP"/>
              </w:rPr>
            </w:pPr>
            <w:r w:rsidRPr="006331EF">
              <w:rPr>
                <w:lang w:val="bg-BG" w:eastAsia="ja-JP"/>
              </w:rPr>
              <w:t>Изчислена вероятност за липса на събитие на 9</w:t>
            </w:r>
            <w:r w:rsidRPr="006331EF">
              <w:rPr>
                <w:lang w:val="bg-BG" w:eastAsia="ja-JP"/>
              </w:rPr>
              <w:noBreakHyphen/>
              <w:t>ия месец</w:t>
            </w:r>
            <w:r w:rsidRPr="006331EF">
              <w:rPr>
                <w:vertAlign w:val="superscript"/>
                <w:lang w:val="bg-BG" w:eastAsia="ja-JP"/>
              </w:rPr>
              <w:t>г</w:t>
            </w:r>
            <w:r w:rsidRPr="006331EF">
              <w:rPr>
                <w:lang w:val="bg-BG" w:eastAsia="ja-JP"/>
              </w:rPr>
              <w:t xml:space="preserve"> (95% CI)</w:t>
            </w:r>
          </w:p>
        </w:tc>
        <w:tc>
          <w:tcPr>
            <w:tcW w:w="1200" w:type="pct"/>
            <w:shd w:val="clear" w:color="auto" w:fill="auto"/>
          </w:tcPr>
          <w:p w14:paraId="5B0D995C" w14:textId="77777777" w:rsidR="00A61D47" w:rsidRPr="006331EF" w:rsidRDefault="00A61D47" w:rsidP="00B9437B">
            <w:pPr>
              <w:keepNext/>
              <w:kinsoku w:val="0"/>
              <w:overflowPunct w:val="0"/>
              <w:autoSpaceDE w:val="0"/>
              <w:autoSpaceDN w:val="0"/>
              <w:adjustRightInd w:val="0"/>
              <w:spacing w:line="242" w:lineRule="exact"/>
              <w:ind w:left="275" w:hanging="397"/>
              <w:jc w:val="center"/>
              <w:rPr>
                <w:spacing w:val="-2"/>
                <w:szCs w:val="22"/>
                <w:lang w:val="bg-BG" w:eastAsia="es-ES"/>
              </w:rPr>
            </w:pPr>
            <w:r w:rsidRPr="006331EF">
              <w:rPr>
                <w:spacing w:val="-2"/>
                <w:szCs w:val="22"/>
                <w:lang w:val="bg-BG" w:eastAsia="es-ES"/>
              </w:rPr>
              <w:t>31,5% (16,7%; 47,3%)</w:t>
            </w:r>
          </w:p>
        </w:tc>
        <w:tc>
          <w:tcPr>
            <w:tcW w:w="1285" w:type="pct"/>
            <w:shd w:val="clear" w:color="auto" w:fill="auto"/>
          </w:tcPr>
          <w:p w14:paraId="33C15808" w14:textId="77777777" w:rsidR="00A61D47" w:rsidRPr="006331EF" w:rsidRDefault="00A61D47" w:rsidP="00B9437B">
            <w:pPr>
              <w:keepNext/>
              <w:kinsoku w:val="0"/>
              <w:overflowPunct w:val="0"/>
              <w:autoSpaceDE w:val="0"/>
              <w:autoSpaceDN w:val="0"/>
              <w:adjustRightInd w:val="0"/>
              <w:spacing w:line="242" w:lineRule="exact"/>
              <w:ind w:left="227" w:hanging="397"/>
              <w:jc w:val="center"/>
              <w:rPr>
                <w:spacing w:val="-2"/>
                <w:szCs w:val="22"/>
                <w:lang w:val="bg-BG" w:eastAsia="es-ES"/>
              </w:rPr>
            </w:pPr>
            <w:r w:rsidRPr="006331EF">
              <w:rPr>
                <w:spacing w:val="-2"/>
                <w:szCs w:val="22"/>
                <w:lang w:val="bg-BG" w:eastAsia="es-ES"/>
              </w:rPr>
              <w:t>45,7% (6,9%; 79,5%)</w:t>
            </w:r>
          </w:p>
        </w:tc>
      </w:tr>
      <w:tr w:rsidR="00A61D47" w:rsidRPr="0071581E" w14:paraId="679CDF4C" w14:textId="77777777" w:rsidTr="002B0425">
        <w:trPr>
          <w:cantSplit/>
        </w:trPr>
        <w:tc>
          <w:tcPr>
            <w:tcW w:w="5000" w:type="pct"/>
            <w:gridSpan w:val="3"/>
            <w:tcBorders>
              <w:top w:val="single" w:sz="4" w:space="0" w:color="auto"/>
              <w:bottom w:val="single" w:sz="4" w:space="0" w:color="auto"/>
            </w:tcBorders>
            <w:shd w:val="clear" w:color="auto" w:fill="auto"/>
          </w:tcPr>
          <w:p w14:paraId="0CAF9220" w14:textId="14B816A7" w:rsidR="00A61D47" w:rsidRPr="006331EF" w:rsidRDefault="00A61D47" w:rsidP="00B9437B">
            <w:pPr>
              <w:rPr>
                <w:szCs w:val="22"/>
                <w:lang w:val="bg-BG" w:eastAsia="ja-JP"/>
              </w:rPr>
            </w:pPr>
            <w:r w:rsidRPr="006331EF">
              <w:rPr>
                <w:szCs w:val="22"/>
                <w:lang w:val="bg-BG" w:eastAsia="ja-JP"/>
              </w:rPr>
              <w:t>HR=коефициент на риск; CI=доверителен интервал; ЗНК=Заслепена независима комисия; NE=</w:t>
            </w:r>
            <w:r w:rsidRPr="006331EF">
              <w:rPr>
                <w:lang w:val="bg-BG"/>
              </w:rPr>
              <w:t xml:space="preserve"> </w:t>
            </w:r>
            <w:r w:rsidRPr="006331EF">
              <w:rPr>
                <w:szCs w:val="22"/>
                <w:lang w:val="bg-BG" w:eastAsia="ja-JP"/>
              </w:rPr>
              <w:t>не може да бъде оценено</w:t>
            </w:r>
          </w:p>
          <w:p w14:paraId="468582E2" w14:textId="77777777" w:rsidR="00A61D47" w:rsidRPr="006331EF" w:rsidRDefault="00A61D47" w:rsidP="00B9437B">
            <w:pPr>
              <w:rPr>
                <w:szCs w:val="22"/>
                <w:lang w:val="bg-BG" w:eastAsia="ja-JP"/>
              </w:rPr>
            </w:pPr>
            <w:r w:rsidRPr="006331EF">
              <w:rPr>
                <w:szCs w:val="22"/>
                <w:vertAlign w:val="superscript"/>
                <w:lang w:val="bg-BG" w:eastAsia="ja-JP"/>
              </w:rPr>
              <w:t xml:space="preserve">a </w:t>
            </w:r>
            <w:r w:rsidRPr="006331EF">
              <w:rPr>
                <w:szCs w:val="22"/>
                <w:lang w:val="bg-BG" w:eastAsia="ja-JP"/>
              </w:rPr>
              <w:t>Въз основа на стратифициран модел на Cox при пропорционален риск.</w:t>
            </w:r>
          </w:p>
          <w:p w14:paraId="0AFAE6DB" w14:textId="77777777" w:rsidR="00A61D47" w:rsidRPr="006331EF" w:rsidRDefault="00A61D47" w:rsidP="00B9437B">
            <w:pPr>
              <w:rPr>
                <w:szCs w:val="22"/>
                <w:lang w:val="bg-BG" w:eastAsia="ja-JP"/>
              </w:rPr>
            </w:pPr>
            <w:r w:rsidRPr="006331EF">
              <w:rPr>
                <w:szCs w:val="22"/>
                <w:vertAlign w:val="superscript"/>
                <w:lang w:val="bg-BG" w:eastAsia="ja-JP"/>
              </w:rPr>
              <w:t>б</w:t>
            </w:r>
            <w:r w:rsidRPr="006331EF">
              <w:rPr>
                <w:szCs w:val="22"/>
                <w:lang w:val="bg-BG" w:eastAsia="ja-JP"/>
              </w:rPr>
              <w:t xml:space="preserve"> Въз основа на стратифициран log-rank тест.</w:t>
            </w:r>
          </w:p>
          <w:p w14:paraId="56770F5D" w14:textId="77777777" w:rsidR="00A61D47" w:rsidRPr="006331EF" w:rsidRDefault="00A61D47" w:rsidP="00B9437B">
            <w:pPr>
              <w:rPr>
                <w:szCs w:val="22"/>
                <w:lang w:val="bg-BG" w:eastAsia="ja-JP"/>
              </w:rPr>
            </w:pPr>
            <w:r w:rsidRPr="006331EF">
              <w:rPr>
                <w:szCs w:val="22"/>
                <w:vertAlign w:val="superscript"/>
                <w:lang w:val="bg-BG" w:eastAsia="ja-JP"/>
              </w:rPr>
              <w:t>в</w:t>
            </w:r>
            <w:r w:rsidRPr="006331EF">
              <w:rPr>
                <w:szCs w:val="22"/>
                <w:lang w:val="bg-BG" w:eastAsia="ja-JP"/>
              </w:rPr>
              <w:t xml:space="preserve"> Анализът на ОП не е коригиран по отношение на ефектите от преминаването от едното лекарство на другото.</w:t>
            </w:r>
          </w:p>
          <w:p w14:paraId="30953848" w14:textId="77777777" w:rsidR="00A61D47" w:rsidRPr="006331EF" w:rsidRDefault="00A61D47" w:rsidP="00B9437B">
            <w:pPr>
              <w:rPr>
                <w:sz w:val="18"/>
                <w:szCs w:val="18"/>
                <w:lang w:val="bg-BG" w:eastAsia="ja-JP"/>
              </w:rPr>
            </w:pPr>
            <w:r w:rsidRPr="006331EF">
              <w:rPr>
                <w:szCs w:val="22"/>
                <w:vertAlign w:val="superscript"/>
                <w:lang w:val="bg-BG" w:eastAsia="ja-JP"/>
              </w:rPr>
              <w:t>г</w:t>
            </w:r>
            <w:r w:rsidRPr="006331EF">
              <w:rPr>
                <w:szCs w:val="22"/>
                <w:lang w:val="bg-BG" w:eastAsia="ja-JP"/>
              </w:rPr>
              <w:t xml:space="preserve"> Изчислени по метода на Kaplan-Meier.</w:t>
            </w:r>
            <w:r w:rsidRPr="006331EF">
              <w:rPr>
                <w:sz w:val="18"/>
                <w:szCs w:val="18"/>
                <w:lang w:val="bg-BG" w:eastAsia="ja-JP"/>
              </w:rPr>
              <w:t xml:space="preserve"> </w:t>
            </w:r>
          </w:p>
        </w:tc>
      </w:tr>
    </w:tbl>
    <w:p w14:paraId="082F48D8" w14:textId="77777777" w:rsidR="00A61D47" w:rsidRPr="006331EF" w:rsidRDefault="00A61D47" w:rsidP="00B9437B">
      <w:pPr>
        <w:tabs>
          <w:tab w:val="clear" w:pos="567"/>
        </w:tabs>
        <w:autoSpaceDE w:val="0"/>
        <w:autoSpaceDN w:val="0"/>
        <w:adjustRightInd w:val="0"/>
        <w:spacing w:line="240" w:lineRule="auto"/>
        <w:rPr>
          <w:bCs/>
          <w:iCs/>
          <w:szCs w:val="22"/>
          <w:lang w:val="bg-BG"/>
        </w:rPr>
      </w:pPr>
    </w:p>
    <w:p w14:paraId="190A3EF8" w14:textId="2FAE257F" w:rsidR="00A61D47" w:rsidRPr="006331EF" w:rsidRDefault="00A61D47" w:rsidP="00813BF1">
      <w:pPr>
        <w:keepNext/>
        <w:keepLines/>
        <w:ind w:left="1440" w:hanging="1440"/>
        <w:rPr>
          <w:b/>
          <w:bCs/>
          <w:iCs/>
          <w:szCs w:val="22"/>
          <w:lang w:val="bg-BG"/>
        </w:rPr>
      </w:pPr>
      <w:r w:rsidRPr="006331EF">
        <w:rPr>
          <w:b/>
          <w:bCs/>
          <w:iCs/>
          <w:szCs w:val="22"/>
          <w:lang w:val="bg-BG"/>
        </w:rPr>
        <w:lastRenderedPageBreak/>
        <w:t>Фигура 3</w:t>
      </w:r>
      <w:r w:rsidRPr="006331EF">
        <w:rPr>
          <w:b/>
          <w:bCs/>
          <w:iCs/>
          <w:szCs w:val="22"/>
          <w:lang w:val="bg-BG"/>
        </w:rPr>
        <w:tab/>
      </w:r>
      <w:r w:rsidRPr="006331EF">
        <w:rPr>
          <w:b/>
          <w:szCs w:val="22"/>
          <w:lang w:val="bg-BG"/>
        </w:rPr>
        <w:t>ASCEND-5 (Проучване A2303) –</w:t>
      </w:r>
      <w:r w:rsidRPr="006331EF">
        <w:rPr>
          <w:szCs w:val="22"/>
          <w:lang w:val="bg-BG"/>
        </w:rPr>
        <w:t xml:space="preserve"> </w:t>
      </w:r>
      <w:r w:rsidRPr="006331EF">
        <w:rPr>
          <w:b/>
          <w:szCs w:val="22"/>
          <w:lang w:val="bg-BG"/>
        </w:rPr>
        <w:t>графика на</w:t>
      </w:r>
      <w:r w:rsidRPr="006331EF">
        <w:rPr>
          <w:szCs w:val="22"/>
          <w:lang w:val="bg-BG"/>
        </w:rPr>
        <w:t xml:space="preserve"> </w:t>
      </w:r>
      <w:r w:rsidRPr="006331EF">
        <w:rPr>
          <w:b/>
          <w:bCs/>
          <w:iCs/>
          <w:szCs w:val="22"/>
          <w:lang w:val="bg-BG"/>
        </w:rPr>
        <w:t>Kaplan-Meier на преживяемостта без прогресия според оценката на ЗНК</w:t>
      </w:r>
      <w:r w:rsidR="0049341D">
        <w:rPr>
          <w:b/>
          <w:bCs/>
          <w:iCs/>
          <w:szCs w:val="22"/>
          <w:lang w:val="bg-BG"/>
        </w:rPr>
        <w:t xml:space="preserve"> (първичен анализ)</w:t>
      </w:r>
    </w:p>
    <w:p w14:paraId="391E61EC" w14:textId="77777777" w:rsidR="00A61D47" w:rsidRPr="006331EF" w:rsidRDefault="00A61D47" w:rsidP="00B9437B">
      <w:pPr>
        <w:keepNext/>
        <w:ind w:left="1134" w:hanging="1134"/>
        <w:rPr>
          <w:bCs/>
          <w:iCs/>
          <w:szCs w:val="22"/>
          <w:lang w:val="bg-BG"/>
        </w:rPr>
      </w:pPr>
    </w:p>
    <w:p w14:paraId="5D9F6C8E" w14:textId="77777777" w:rsidR="00A61D47" w:rsidRPr="006331EF" w:rsidRDefault="00A61D47" w:rsidP="00B9437B">
      <w:pPr>
        <w:keepNext/>
        <w:spacing w:before="41" w:line="188" w:lineRule="exact"/>
        <w:ind w:left="709" w:right="-20" w:hanging="142"/>
        <w:rPr>
          <w:rFonts w:ascii="Microsoft Sans Serif" w:eastAsia="Microsoft Sans Serif" w:hAnsi="Microsoft Sans Serif" w:cs="Microsoft Sans Serif"/>
          <w:spacing w:val="5"/>
          <w:position w:val="-1"/>
          <w:sz w:val="17"/>
          <w:szCs w:val="17"/>
          <w:lang w:val="bg-BG"/>
        </w:rPr>
      </w:pPr>
    </w:p>
    <w:p w14:paraId="48146AE9" w14:textId="77777777" w:rsidR="00A61D47" w:rsidRPr="006331EF" w:rsidRDefault="002350B0" w:rsidP="00B9437B">
      <w:pPr>
        <w:keepNext/>
        <w:spacing w:before="41" w:line="188" w:lineRule="exact"/>
        <w:ind w:left="709" w:right="-20" w:hanging="142"/>
        <w:rPr>
          <w:rFonts w:ascii="Microsoft Sans Serif" w:eastAsia="Microsoft Sans Serif" w:hAnsi="Microsoft Sans Serif" w:cs="Microsoft Sans Serif"/>
          <w:sz w:val="17"/>
          <w:szCs w:val="17"/>
          <w:lang w:val="bg-BG"/>
        </w:rPr>
      </w:pPr>
      <w:r w:rsidRPr="006331EF">
        <w:rPr>
          <w:rFonts w:ascii="Calibri" w:eastAsia="Calibri" w:hAnsi="Calibri"/>
          <w:noProof/>
          <w:szCs w:val="22"/>
          <w:lang w:val="bg-BG" w:eastAsia="bg-BG"/>
        </w:rPr>
        <mc:AlternateContent>
          <mc:Choice Requires="wpg">
            <w:drawing>
              <wp:anchor distT="0" distB="0" distL="114300" distR="114300" simplePos="0" relativeHeight="251662336" behindDoc="1" locked="0" layoutInCell="1" allowOverlap="1" wp14:anchorId="19CB10DF" wp14:editId="1E52FE26">
                <wp:simplePos x="0" y="0"/>
                <wp:positionH relativeFrom="page">
                  <wp:posOffset>1678940</wp:posOffset>
                </wp:positionH>
                <wp:positionV relativeFrom="paragraph">
                  <wp:posOffset>31115</wp:posOffset>
                </wp:positionV>
                <wp:extent cx="4992370" cy="2896870"/>
                <wp:effectExtent l="0" t="0" r="0" b="0"/>
                <wp:wrapNone/>
                <wp:docPr id="237"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8" name="Group 661"/>
                        <wpg:cNvGrpSpPr>
                          <a:grpSpLocks/>
                        </wpg:cNvGrpSpPr>
                        <wpg:grpSpPr bwMode="auto">
                          <a:xfrm>
                            <a:off x="2708" y="128"/>
                            <a:ext cx="7734" cy="4417"/>
                            <a:chOff x="2708" y="128"/>
                            <a:chExt cx="7734" cy="4417"/>
                          </a:xfrm>
                        </wpg:grpSpPr>
                        <wps:wsp>
                          <wps:cNvPr id="239" name="Freeform 662"/>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663"/>
                        <wpg:cNvGrpSpPr>
                          <a:grpSpLocks/>
                        </wpg:cNvGrpSpPr>
                        <wpg:grpSpPr bwMode="auto">
                          <a:xfrm>
                            <a:off x="2708" y="128"/>
                            <a:ext cx="6252" cy="4361"/>
                            <a:chOff x="2708" y="128"/>
                            <a:chExt cx="6252" cy="4361"/>
                          </a:xfrm>
                        </wpg:grpSpPr>
                        <wps:wsp>
                          <wps:cNvPr id="241" name="Freeform 664"/>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665"/>
                        <wpg:cNvGrpSpPr>
                          <a:grpSpLocks/>
                        </wpg:cNvGrpSpPr>
                        <wpg:grpSpPr bwMode="auto">
                          <a:xfrm>
                            <a:off x="2681" y="85"/>
                            <a:ext cx="71" cy="71"/>
                            <a:chOff x="2681" y="85"/>
                            <a:chExt cx="71" cy="71"/>
                          </a:xfrm>
                        </wpg:grpSpPr>
                        <wps:wsp>
                          <wps:cNvPr id="243" name="Freeform 666"/>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667"/>
                        <wpg:cNvGrpSpPr>
                          <a:grpSpLocks/>
                        </wpg:cNvGrpSpPr>
                        <wpg:grpSpPr bwMode="auto">
                          <a:xfrm>
                            <a:off x="3372" y="1087"/>
                            <a:ext cx="71" cy="71"/>
                            <a:chOff x="3372" y="1087"/>
                            <a:chExt cx="71" cy="71"/>
                          </a:xfrm>
                        </wpg:grpSpPr>
                        <wps:wsp>
                          <wps:cNvPr id="245" name="Freeform 668"/>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669"/>
                        <wpg:cNvGrpSpPr>
                          <a:grpSpLocks/>
                        </wpg:cNvGrpSpPr>
                        <wpg:grpSpPr bwMode="auto">
                          <a:xfrm>
                            <a:off x="3499" y="1130"/>
                            <a:ext cx="71" cy="70"/>
                            <a:chOff x="3499" y="1130"/>
                            <a:chExt cx="71" cy="70"/>
                          </a:xfrm>
                        </wpg:grpSpPr>
                        <wps:wsp>
                          <wps:cNvPr id="247" name="Freeform 670"/>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671"/>
                        <wpg:cNvGrpSpPr>
                          <a:grpSpLocks/>
                        </wpg:cNvGrpSpPr>
                        <wpg:grpSpPr bwMode="auto">
                          <a:xfrm>
                            <a:off x="3584" y="1214"/>
                            <a:ext cx="70" cy="71"/>
                            <a:chOff x="3584" y="1214"/>
                            <a:chExt cx="70" cy="71"/>
                          </a:xfrm>
                        </wpg:grpSpPr>
                        <wps:wsp>
                          <wps:cNvPr id="249" name="Freeform 672"/>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673"/>
                        <wpg:cNvGrpSpPr>
                          <a:grpSpLocks/>
                        </wpg:cNvGrpSpPr>
                        <wpg:grpSpPr bwMode="auto">
                          <a:xfrm>
                            <a:off x="3668" y="1483"/>
                            <a:ext cx="71" cy="71"/>
                            <a:chOff x="3668" y="1483"/>
                            <a:chExt cx="71" cy="71"/>
                          </a:xfrm>
                        </wpg:grpSpPr>
                        <wps:wsp>
                          <wps:cNvPr id="251" name="Freeform 674"/>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675"/>
                        <wpg:cNvGrpSpPr>
                          <a:grpSpLocks/>
                        </wpg:cNvGrpSpPr>
                        <wpg:grpSpPr bwMode="auto">
                          <a:xfrm>
                            <a:off x="4120" y="2139"/>
                            <a:ext cx="85" cy="2"/>
                            <a:chOff x="4120" y="2139"/>
                            <a:chExt cx="85" cy="2"/>
                          </a:xfrm>
                        </wpg:grpSpPr>
                        <wps:wsp>
                          <wps:cNvPr id="253" name="Freeform 676"/>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677"/>
                        <wpg:cNvGrpSpPr>
                          <a:grpSpLocks/>
                        </wpg:cNvGrpSpPr>
                        <wpg:grpSpPr bwMode="auto">
                          <a:xfrm>
                            <a:off x="4403" y="2329"/>
                            <a:ext cx="70" cy="71"/>
                            <a:chOff x="4403" y="2329"/>
                            <a:chExt cx="70" cy="71"/>
                          </a:xfrm>
                        </wpg:grpSpPr>
                        <wps:wsp>
                          <wps:cNvPr id="255" name="Freeform 678"/>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679"/>
                        <wpg:cNvGrpSpPr>
                          <a:grpSpLocks/>
                        </wpg:cNvGrpSpPr>
                        <wpg:grpSpPr bwMode="auto">
                          <a:xfrm>
                            <a:off x="4543" y="2429"/>
                            <a:ext cx="71" cy="71"/>
                            <a:chOff x="4543" y="2429"/>
                            <a:chExt cx="71" cy="71"/>
                          </a:xfrm>
                        </wpg:grpSpPr>
                        <wps:wsp>
                          <wps:cNvPr id="257" name="Freeform 680"/>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681"/>
                        <wpg:cNvGrpSpPr>
                          <a:grpSpLocks/>
                        </wpg:cNvGrpSpPr>
                        <wpg:grpSpPr bwMode="auto">
                          <a:xfrm>
                            <a:off x="4670" y="2704"/>
                            <a:ext cx="155" cy="2"/>
                            <a:chOff x="4670" y="2704"/>
                            <a:chExt cx="155" cy="2"/>
                          </a:xfrm>
                        </wpg:grpSpPr>
                        <wps:wsp>
                          <wps:cNvPr id="259" name="Freeform 682"/>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683"/>
                        <wpg:cNvGrpSpPr>
                          <a:grpSpLocks/>
                        </wpg:cNvGrpSpPr>
                        <wpg:grpSpPr bwMode="auto">
                          <a:xfrm>
                            <a:off x="5009" y="2760"/>
                            <a:ext cx="142" cy="2"/>
                            <a:chOff x="5009" y="2760"/>
                            <a:chExt cx="142" cy="2"/>
                          </a:xfrm>
                        </wpg:grpSpPr>
                        <wps:wsp>
                          <wps:cNvPr id="261" name="Freeform 684"/>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685"/>
                        <wpg:cNvGrpSpPr>
                          <a:grpSpLocks/>
                        </wpg:cNvGrpSpPr>
                        <wpg:grpSpPr bwMode="auto">
                          <a:xfrm>
                            <a:off x="5405" y="2993"/>
                            <a:ext cx="70" cy="71"/>
                            <a:chOff x="5405" y="2993"/>
                            <a:chExt cx="70" cy="71"/>
                          </a:xfrm>
                        </wpg:grpSpPr>
                        <wps:wsp>
                          <wps:cNvPr id="263" name="Freeform 686"/>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687"/>
                        <wpg:cNvGrpSpPr>
                          <a:grpSpLocks/>
                        </wpg:cNvGrpSpPr>
                        <wpg:grpSpPr bwMode="auto">
                          <a:xfrm>
                            <a:off x="5587" y="3049"/>
                            <a:ext cx="71" cy="71"/>
                            <a:chOff x="5587" y="3049"/>
                            <a:chExt cx="71" cy="71"/>
                          </a:xfrm>
                        </wpg:grpSpPr>
                        <wps:wsp>
                          <wps:cNvPr id="265" name="Freeform 688"/>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689"/>
                        <wpg:cNvGrpSpPr>
                          <a:grpSpLocks/>
                        </wpg:cNvGrpSpPr>
                        <wpg:grpSpPr bwMode="auto">
                          <a:xfrm>
                            <a:off x="5672" y="3105"/>
                            <a:ext cx="71" cy="71"/>
                            <a:chOff x="5672" y="3105"/>
                            <a:chExt cx="71" cy="71"/>
                          </a:xfrm>
                        </wpg:grpSpPr>
                        <wps:wsp>
                          <wps:cNvPr id="267" name="Freeform 690"/>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691"/>
                        <wpg:cNvGrpSpPr>
                          <a:grpSpLocks/>
                        </wpg:cNvGrpSpPr>
                        <wpg:grpSpPr bwMode="auto">
                          <a:xfrm>
                            <a:off x="5969" y="3233"/>
                            <a:ext cx="71" cy="71"/>
                            <a:chOff x="5969" y="3233"/>
                            <a:chExt cx="71" cy="71"/>
                          </a:xfrm>
                        </wpg:grpSpPr>
                        <wps:wsp>
                          <wps:cNvPr id="269" name="Freeform 692"/>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693"/>
                        <wpg:cNvGrpSpPr>
                          <a:grpSpLocks/>
                        </wpg:cNvGrpSpPr>
                        <wpg:grpSpPr bwMode="auto">
                          <a:xfrm>
                            <a:off x="6463" y="3614"/>
                            <a:ext cx="70" cy="71"/>
                            <a:chOff x="6463" y="3614"/>
                            <a:chExt cx="70" cy="71"/>
                          </a:xfrm>
                        </wpg:grpSpPr>
                        <wps:wsp>
                          <wps:cNvPr id="271" name="Freeform 694"/>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695"/>
                        <wpg:cNvGrpSpPr>
                          <a:grpSpLocks/>
                        </wpg:cNvGrpSpPr>
                        <wpg:grpSpPr bwMode="auto">
                          <a:xfrm>
                            <a:off x="6618" y="3671"/>
                            <a:ext cx="71" cy="71"/>
                            <a:chOff x="6618" y="3671"/>
                            <a:chExt cx="71" cy="71"/>
                          </a:xfrm>
                        </wpg:grpSpPr>
                        <wps:wsp>
                          <wps:cNvPr id="273" name="Freeform 696"/>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697"/>
                        <wpg:cNvGrpSpPr>
                          <a:grpSpLocks/>
                        </wpg:cNvGrpSpPr>
                        <wpg:grpSpPr bwMode="auto">
                          <a:xfrm>
                            <a:off x="6716" y="3811"/>
                            <a:ext cx="71" cy="71"/>
                            <a:chOff x="6716" y="3811"/>
                            <a:chExt cx="71" cy="71"/>
                          </a:xfrm>
                        </wpg:grpSpPr>
                        <wps:wsp>
                          <wps:cNvPr id="275" name="Freeform 698"/>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699"/>
                        <wpg:cNvGrpSpPr>
                          <a:grpSpLocks/>
                        </wpg:cNvGrpSpPr>
                        <wpg:grpSpPr bwMode="auto">
                          <a:xfrm>
                            <a:off x="6886" y="3811"/>
                            <a:ext cx="71" cy="71"/>
                            <a:chOff x="6886" y="3811"/>
                            <a:chExt cx="71" cy="71"/>
                          </a:xfrm>
                        </wpg:grpSpPr>
                        <wps:wsp>
                          <wps:cNvPr id="277" name="Freeform 700"/>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701"/>
                        <wpg:cNvGrpSpPr>
                          <a:grpSpLocks/>
                        </wpg:cNvGrpSpPr>
                        <wpg:grpSpPr bwMode="auto">
                          <a:xfrm>
                            <a:off x="7451" y="3811"/>
                            <a:ext cx="71" cy="71"/>
                            <a:chOff x="7451" y="3811"/>
                            <a:chExt cx="71" cy="71"/>
                          </a:xfrm>
                        </wpg:grpSpPr>
                        <wps:wsp>
                          <wps:cNvPr id="279" name="Freeform 702"/>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703"/>
                        <wpg:cNvGrpSpPr>
                          <a:grpSpLocks/>
                        </wpg:cNvGrpSpPr>
                        <wpg:grpSpPr bwMode="auto">
                          <a:xfrm>
                            <a:off x="7648" y="3911"/>
                            <a:ext cx="71" cy="71"/>
                            <a:chOff x="7648" y="3911"/>
                            <a:chExt cx="71" cy="71"/>
                          </a:xfrm>
                        </wpg:grpSpPr>
                        <wps:wsp>
                          <wps:cNvPr id="281" name="Freeform 704"/>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705"/>
                        <wpg:cNvGrpSpPr>
                          <a:grpSpLocks/>
                        </wpg:cNvGrpSpPr>
                        <wpg:grpSpPr bwMode="auto">
                          <a:xfrm>
                            <a:off x="7987" y="4009"/>
                            <a:ext cx="70" cy="71"/>
                            <a:chOff x="7987" y="4009"/>
                            <a:chExt cx="70" cy="71"/>
                          </a:xfrm>
                        </wpg:grpSpPr>
                        <wps:wsp>
                          <wps:cNvPr id="283" name="Freeform 706"/>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707"/>
                        <wpg:cNvGrpSpPr>
                          <a:grpSpLocks/>
                        </wpg:cNvGrpSpPr>
                        <wpg:grpSpPr bwMode="auto">
                          <a:xfrm>
                            <a:off x="8720" y="4263"/>
                            <a:ext cx="71" cy="71"/>
                            <a:chOff x="8720" y="4263"/>
                            <a:chExt cx="71" cy="71"/>
                          </a:xfrm>
                        </wpg:grpSpPr>
                        <wps:wsp>
                          <wps:cNvPr id="285" name="Freeform 708"/>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709"/>
                        <wpg:cNvGrpSpPr>
                          <a:grpSpLocks/>
                        </wpg:cNvGrpSpPr>
                        <wpg:grpSpPr bwMode="auto">
                          <a:xfrm>
                            <a:off x="9186" y="4263"/>
                            <a:ext cx="71" cy="71"/>
                            <a:chOff x="9186" y="4263"/>
                            <a:chExt cx="71" cy="71"/>
                          </a:xfrm>
                        </wpg:grpSpPr>
                        <wps:wsp>
                          <wps:cNvPr id="287" name="Freeform 710"/>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711"/>
                        <wpg:cNvGrpSpPr>
                          <a:grpSpLocks/>
                        </wpg:cNvGrpSpPr>
                        <wpg:grpSpPr bwMode="auto">
                          <a:xfrm>
                            <a:off x="10400" y="4503"/>
                            <a:ext cx="70" cy="71"/>
                            <a:chOff x="10400" y="4503"/>
                            <a:chExt cx="70" cy="71"/>
                          </a:xfrm>
                        </wpg:grpSpPr>
                        <wps:wsp>
                          <wps:cNvPr id="289" name="Freeform 712"/>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713"/>
                        <wpg:cNvGrpSpPr>
                          <a:grpSpLocks/>
                        </wpg:cNvGrpSpPr>
                        <wpg:grpSpPr bwMode="auto">
                          <a:xfrm>
                            <a:off x="2681" y="85"/>
                            <a:ext cx="84" cy="85"/>
                            <a:chOff x="2681" y="85"/>
                            <a:chExt cx="84" cy="85"/>
                          </a:xfrm>
                        </wpg:grpSpPr>
                        <wps:wsp>
                          <wps:cNvPr id="291" name="Freeform 71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715"/>
                        <wpg:cNvGrpSpPr>
                          <a:grpSpLocks/>
                        </wpg:cNvGrpSpPr>
                        <wpg:grpSpPr bwMode="auto">
                          <a:xfrm>
                            <a:off x="2681" y="85"/>
                            <a:ext cx="84" cy="85"/>
                            <a:chOff x="2681" y="85"/>
                            <a:chExt cx="84" cy="85"/>
                          </a:xfrm>
                        </wpg:grpSpPr>
                        <wps:wsp>
                          <wps:cNvPr id="293" name="Freeform 71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717"/>
                        <wpg:cNvGrpSpPr>
                          <a:grpSpLocks/>
                        </wpg:cNvGrpSpPr>
                        <wpg:grpSpPr bwMode="auto">
                          <a:xfrm>
                            <a:off x="2681" y="85"/>
                            <a:ext cx="84" cy="85"/>
                            <a:chOff x="2681" y="85"/>
                            <a:chExt cx="84" cy="85"/>
                          </a:xfrm>
                        </wpg:grpSpPr>
                        <wps:wsp>
                          <wps:cNvPr id="295" name="Freeform 71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719"/>
                        <wpg:cNvGrpSpPr>
                          <a:grpSpLocks/>
                        </wpg:cNvGrpSpPr>
                        <wpg:grpSpPr bwMode="auto">
                          <a:xfrm>
                            <a:off x="2681" y="85"/>
                            <a:ext cx="84" cy="85"/>
                            <a:chOff x="2681" y="85"/>
                            <a:chExt cx="84" cy="85"/>
                          </a:xfrm>
                        </wpg:grpSpPr>
                        <wps:wsp>
                          <wps:cNvPr id="297" name="Freeform 72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721"/>
                        <wpg:cNvGrpSpPr>
                          <a:grpSpLocks/>
                        </wpg:cNvGrpSpPr>
                        <wpg:grpSpPr bwMode="auto">
                          <a:xfrm>
                            <a:off x="2681" y="85"/>
                            <a:ext cx="84" cy="85"/>
                            <a:chOff x="2681" y="85"/>
                            <a:chExt cx="84" cy="85"/>
                          </a:xfrm>
                        </wpg:grpSpPr>
                        <wps:wsp>
                          <wps:cNvPr id="299" name="Freeform 72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723"/>
                        <wpg:cNvGrpSpPr>
                          <a:grpSpLocks/>
                        </wpg:cNvGrpSpPr>
                        <wpg:grpSpPr bwMode="auto">
                          <a:xfrm>
                            <a:off x="2681" y="85"/>
                            <a:ext cx="84" cy="85"/>
                            <a:chOff x="2681" y="85"/>
                            <a:chExt cx="84" cy="85"/>
                          </a:xfrm>
                        </wpg:grpSpPr>
                        <wps:wsp>
                          <wps:cNvPr id="301" name="Freeform 72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725"/>
                        <wpg:cNvGrpSpPr>
                          <a:grpSpLocks/>
                        </wpg:cNvGrpSpPr>
                        <wpg:grpSpPr bwMode="auto">
                          <a:xfrm>
                            <a:off x="2906" y="339"/>
                            <a:ext cx="85" cy="85"/>
                            <a:chOff x="2906" y="339"/>
                            <a:chExt cx="85" cy="85"/>
                          </a:xfrm>
                        </wpg:grpSpPr>
                        <wps:wsp>
                          <wps:cNvPr id="303" name="Freeform 726"/>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727"/>
                        <wpg:cNvGrpSpPr>
                          <a:grpSpLocks/>
                        </wpg:cNvGrpSpPr>
                        <wpg:grpSpPr bwMode="auto">
                          <a:xfrm>
                            <a:off x="3005" y="890"/>
                            <a:ext cx="85" cy="84"/>
                            <a:chOff x="3005" y="890"/>
                            <a:chExt cx="85" cy="84"/>
                          </a:xfrm>
                        </wpg:grpSpPr>
                        <wps:wsp>
                          <wps:cNvPr id="305" name="Freeform 728"/>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729"/>
                        <wpg:cNvGrpSpPr>
                          <a:grpSpLocks/>
                        </wpg:cNvGrpSpPr>
                        <wpg:grpSpPr bwMode="auto">
                          <a:xfrm>
                            <a:off x="3161" y="1892"/>
                            <a:ext cx="84" cy="84"/>
                            <a:chOff x="3161" y="1892"/>
                            <a:chExt cx="84" cy="84"/>
                          </a:xfrm>
                        </wpg:grpSpPr>
                        <wps:wsp>
                          <wps:cNvPr id="307" name="Freeform 730"/>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731"/>
                        <wpg:cNvGrpSpPr>
                          <a:grpSpLocks/>
                        </wpg:cNvGrpSpPr>
                        <wpg:grpSpPr bwMode="auto">
                          <a:xfrm>
                            <a:off x="3175" y="2061"/>
                            <a:ext cx="84" cy="85"/>
                            <a:chOff x="3175" y="2061"/>
                            <a:chExt cx="84" cy="85"/>
                          </a:xfrm>
                        </wpg:grpSpPr>
                        <wps:wsp>
                          <wps:cNvPr id="309" name="Freeform 732"/>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733"/>
                        <wpg:cNvGrpSpPr>
                          <a:grpSpLocks/>
                        </wpg:cNvGrpSpPr>
                        <wpg:grpSpPr bwMode="auto">
                          <a:xfrm>
                            <a:off x="3175" y="2061"/>
                            <a:ext cx="84" cy="85"/>
                            <a:chOff x="3175" y="2061"/>
                            <a:chExt cx="84" cy="85"/>
                          </a:xfrm>
                        </wpg:grpSpPr>
                        <wps:wsp>
                          <wps:cNvPr id="311" name="Freeform 734"/>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735"/>
                        <wpg:cNvGrpSpPr>
                          <a:grpSpLocks/>
                        </wpg:cNvGrpSpPr>
                        <wpg:grpSpPr bwMode="auto">
                          <a:xfrm>
                            <a:off x="3485" y="2796"/>
                            <a:ext cx="85" cy="84"/>
                            <a:chOff x="3485" y="2796"/>
                            <a:chExt cx="85" cy="84"/>
                          </a:xfrm>
                        </wpg:grpSpPr>
                        <wps:wsp>
                          <wps:cNvPr id="313" name="Freeform 736"/>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737"/>
                        <wpg:cNvGrpSpPr>
                          <a:grpSpLocks/>
                        </wpg:cNvGrpSpPr>
                        <wpg:grpSpPr bwMode="auto">
                          <a:xfrm>
                            <a:off x="3570" y="2838"/>
                            <a:ext cx="84" cy="84"/>
                            <a:chOff x="3570" y="2838"/>
                            <a:chExt cx="84" cy="84"/>
                          </a:xfrm>
                        </wpg:grpSpPr>
                        <wps:wsp>
                          <wps:cNvPr id="315" name="Freeform 738"/>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739"/>
                        <wpg:cNvGrpSpPr>
                          <a:grpSpLocks/>
                        </wpg:cNvGrpSpPr>
                        <wpg:grpSpPr bwMode="auto">
                          <a:xfrm>
                            <a:off x="3697" y="3078"/>
                            <a:ext cx="84" cy="84"/>
                            <a:chOff x="3697" y="3078"/>
                            <a:chExt cx="84" cy="84"/>
                          </a:xfrm>
                        </wpg:grpSpPr>
                        <wps:wsp>
                          <wps:cNvPr id="317" name="Freeform 740"/>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741"/>
                        <wpg:cNvGrpSpPr>
                          <a:grpSpLocks/>
                        </wpg:cNvGrpSpPr>
                        <wpg:grpSpPr bwMode="auto">
                          <a:xfrm>
                            <a:off x="3796" y="3275"/>
                            <a:ext cx="85" cy="85"/>
                            <a:chOff x="3796" y="3275"/>
                            <a:chExt cx="85" cy="85"/>
                          </a:xfrm>
                        </wpg:grpSpPr>
                        <wps:wsp>
                          <wps:cNvPr id="319" name="Freeform 742"/>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743"/>
                        <wpg:cNvGrpSpPr>
                          <a:grpSpLocks/>
                        </wpg:cNvGrpSpPr>
                        <wpg:grpSpPr bwMode="auto">
                          <a:xfrm>
                            <a:off x="3810" y="3318"/>
                            <a:ext cx="84" cy="84"/>
                            <a:chOff x="3810" y="3318"/>
                            <a:chExt cx="84" cy="84"/>
                          </a:xfrm>
                        </wpg:grpSpPr>
                        <wps:wsp>
                          <wps:cNvPr id="321" name="Freeform 744"/>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745"/>
                        <wpg:cNvGrpSpPr>
                          <a:grpSpLocks/>
                        </wpg:cNvGrpSpPr>
                        <wpg:grpSpPr bwMode="auto">
                          <a:xfrm>
                            <a:off x="4120" y="3529"/>
                            <a:ext cx="85" cy="85"/>
                            <a:chOff x="4120" y="3529"/>
                            <a:chExt cx="85" cy="85"/>
                          </a:xfrm>
                        </wpg:grpSpPr>
                        <wps:wsp>
                          <wps:cNvPr id="323" name="Freeform 746"/>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747"/>
                        <wpg:cNvGrpSpPr>
                          <a:grpSpLocks/>
                        </wpg:cNvGrpSpPr>
                        <wpg:grpSpPr bwMode="auto">
                          <a:xfrm>
                            <a:off x="4120" y="3529"/>
                            <a:ext cx="85" cy="85"/>
                            <a:chOff x="4120" y="3529"/>
                            <a:chExt cx="85" cy="85"/>
                          </a:xfrm>
                        </wpg:grpSpPr>
                        <wps:wsp>
                          <wps:cNvPr id="325" name="Freeform 748"/>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749"/>
                        <wpg:cNvGrpSpPr>
                          <a:grpSpLocks/>
                        </wpg:cNvGrpSpPr>
                        <wpg:grpSpPr bwMode="auto">
                          <a:xfrm>
                            <a:off x="4712" y="3938"/>
                            <a:ext cx="85" cy="85"/>
                            <a:chOff x="4712" y="3938"/>
                            <a:chExt cx="85" cy="85"/>
                          </a:xfrm>
                        </wpg:grpSpPr>
                        <wps:wsp>
                          <wps:cNvPr id="327" name="Freeform 750"/>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751"/>
                        <wpg:cNvGrpSpPr>
                          <a:grpSpLocks/>
                        </wpg:cNvGrpSpPr>
                        <wpg:grpSpPr bwMode="auto">
                          <a:xfrm>
                            <a:off x="4741" y="3938"/>
                            <a:ext cx="84" cy="85"/>
                            <a:chOff x="4741" y="3938"/>
                            <a:chExt cx="84" cy="85"/>
                          </a:xfrm>
                        </wpg:grpSpPr>
                        <wps:wsp>
                          <wps:cNvPr id="329" name="Freeform 752"/>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753"/>
                        <wpg:cNvGrpSpPr>
                          <a:grpSpLocks/>
                        </wpg:cNvGrpSpPr>
                        <wpg:grpSpPr bwMode="auto">
                          <a:xfrm>
                            <a:off x="5065" y="4009"/>
                            <a:ext cx="85" cy="85"/>
                            <a:chOff x="5065" y="4009"/>
                            <a:chExt cx="85" cy="85"/>
                          </a:xfrm>
                        </wpg:grpSpPr>
                        <wps:wsp>
                          <wps:cNvPr id="331" name="Freeform 754"/>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755"/>
                        <wpg:cNvGrpSpPr>
                          <a:grpSpLocks/>
                        </wpg:cNvGrpSpPr>
                        <wpg:grpSpPr bwMode="auto">
                          <a:xfrm>
                            <a:off x="5560" y="4080"/>
                            <a:ext cx="85" cy="84"/>
                            <a:chOff x="5560" y="4080"/>
                            <a:chExt cx="85" cy="84"/>
                          </a:xfrm>
                        </wpg:grpSpPr>
                        <wps:wsp>
                          <wps:cNvPr id="333" name="Freeform 756"/>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757"/>
                        <wpg:cNvGrpSpPr>
                          <a:grpSpLocks/>
                        </wpg:cNvGrpSpPr>
                        <wpg:grpSpPr bwMode="auto">
                          <a:xfrm>
                            <a:off x="5602" y="4080"/>
                            <a:ext cx="85" cy="84"/>
                            <a:chOff x="5602" y="4080"/>
                            <a:chExt cx="85" cy="84"/>
                          </a:xfrm>
                        </wpg:grpSpPr>
                        <wps:wsp>
                          <wps:cNvPr id="335" name="Freeform 758"/>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759"/>
                        <wpg:cNvGrpSpPr>
                          <a:grpSpLocks/>
                        </wpg:cNvGrpSpPr>
                        <wpg:grpSpPr bwMode="auto">
                          <a:xfrm>
                            <a:off x="6025" y="4080"/>
                            <a:ext cx="85" cy="84"/>
                            <a:chOff x="6025" y="4080"/>
                            <a:chExt cx="85" cy="84"/>
                          </a:xfrm>
                        </wpg:grpSpPr>
                        <wps:wsp>
                          <wps:cNvPr id="337" name="Freeform 760"/>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761"/>
                        <wpg:cNvGrpSpPr>
                          <a:grpSpLocks/>
                        </wpg:cNvGrpSpPr>
                        <wpg:grpSpPr bwMode="auto">
                          <a:xfrm>
                            <a:off x="6576" y="4305"/>
                            <a:ext cx="84" cy="85"/>
                            <a:chOff x="6576" y="4305"/>
                            <a:chExt cx="84" cy="85"/>
                          </a:xfrm>
                        </wpg:grpSpPr>
                        <wps:wsp>
                          <wps:cNvPr id="339" name="Freeform 762"/>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763"/>
                        <wpg:cNvGrpSpPr>
                          <a:grpSpLocks/>
                        </wpg:cNvGrpSpPr>
                        <wpg:grpSpPr bwMode="auto">
                          <a:xfrm>
                            <a:off x="8509" y="4447"/>
                            <a:ext cx="84" cy="84"/>
                            <a:chOff x="8509" y="4447"/>
                            <a:chExt cx="84" cy="84"/>
                          </a:xfrm>
                        </wpg:grpSpPr>
                        <wps:wsp>
                          <wps:cNvPr id="341" name="Freeform 764"/>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765"/>
                        <wpg:cNvGrpSpPr>
                          <a:grpSpLocks/>
                        </wpg:cNvGrpSpPr>
                        <wpg:grpSpPr bwMode="auto">
                          <a:xfrm>
                            <a:off x="8918" y="4447"/>
                            <a:ext cx="84" cy="84"/>
                            <a:chOff x="8918" y="4447"/>
                            <a:chExt cx="84" cy="84"/>
                          </a:xfrm>
                        </wpg:grpSpPr>
                        <wps:wsp>
                          <wps:cNvPr id="343" name="Freeform 766"/>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767"/>
                        <wpg:cNvGrpSpPr>
                          <a:grpSpLocks/>
                        </wpg:cNvGrpSpPr>
                        <wpg:grpSpPr bwMode="auto">
                          <a:xfrm>
                            <a:off x="7620" y="721"/>
                            <a:ext cx="607" cy="2"/>
                            <a:chOff x="7620" y="721"/>
                            <a:chExt cx="607" cy="2"/>
                          </a:xfrm>
                        </wpg:grpSpPr>
                        <wps:wsp>
                          <wps:cNvPr id="345" name="Freeform 768"/>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769"/>
                        <wpg:cNvGrpSpPr>
                          <a:grpSpLocks/>
                        </wpg:cNvGrpSpPr>
                        <wpg:grpSpPr bwMode="auto">
                          <a:xfrm>
                            <a:off x="7620" y="947"/>
                            <a:ext cx="607" cy="2"/>
                            <a:chOff x="7620" y="947"/>
                            <a:chExt cx="607" cy="2"/>
                          </a:xfrm>
                        </wpg:grpSpPr>
                        <wps:wsp>
                          <wps:cNvPr id="347" name="Freeform 770"/>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771"/>
                        <wpg:cNvGrpSpPr>
                          <a:grpSpLocks/>
                        </wpg:cNvGrpSpPr>
                        <wpg:grpSpPr bwMode="auto">
                          <a:xfrm>
                            <a:off x="7874" y="678"/>
                            <a:ext cx="70" cy="71"/>
                            <a:chOff x="7874" y="678"/>
                            <a:chExt cx="70" cy="71"/>
                          </a:xfrm>
                        </wpg:grpSpPr>
                        <wps:wsp>
                          <wps:cNvPr id="349" name="Freeform 772"/>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773"/>
                        <wpg:cNvGrpSpPr>
                          <a:grpSpLocks/>
                        </wpg:cNvGrpSpPr>
                        <wpg:grpSpPr bwMode="auto">
                          <a:xfrm>
                            <a:off x="7874" y="903"/>
                            <a:ext cx="84" cy="85"/>
                            <a:chOff x="7874" y="903"/>
                            <a:chExt cx="84" cy="85"/>
                          </a:xfrm>
                        </wpg:grpSpPr>
                        <wps:wsp>
                          <wps:cNvPr id="351" name="Freeform 774"/>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775"/>
                        <wpg:cNvGrpSpPr>
                          <a:grpSpLocks/>
                        </wpg:cNvGrpSpPr>
                        <wpg:grpSpPr bwMode="auto">
                          <a:xfrm>
                            <a:off x="7578" y="438"/>
                            <a:ext cx="70" cy="71"/>
                            <a:chOff x="7578" y="438"/>
                            <a:chExt cx="70" cy="71"/>
                          </a:xfrm>
                        </wpg:grpSpPr>
                        <wps:wsp>
                          <wps:cNvPr id="353" name="Freeform 776"/>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777"/>
                        <wpg:cNvGrpSpPr>
                          <a:grpSpLocks/>
                        </wpg:cNvGrpSpPr>
                        <wpg:grpSpPr bwMode="auto">
                          <a:xfrm>
                            <a:off x="8184" y="438"/>
                            <a:ext cx="85" cy="85"/>
                            <a:chOff x="8184" y="438"/>
                            <a:chExt cx="85" cy="85"/>
                          </a:xfrm>
                        </wpg:grpSpPr>
                        <wps:wsp>
                          <wps:cNvPr id="355" name="Freeform 778"/>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FB72E2" id="Group 660" o:spid="_x0000_s1026" style="position:absolute;margin-left:132.2pt;margin-top:2.45pt;width:393.1pt;height:228.1pt;z-index:-251654144;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">
                <v:group id="Group 661"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662"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663"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664"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665"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666"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" path="m,35r71,e" filled="f" strokeweight="3.64pt">
                    <v:path arrowok="t" o:connecttype="custom" o:connectlocs="0,120;71,120" o:connectangles="0,0"/>
                  </v:shape>
                </v:group>
                <v:group id="Group 667"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668"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" path="m,35r71,e" filled="f" strokeweight="3.64pt">
                    <v:path arrowok="t" o:connecttype="custom" o:connectlocs="0,1122;71,1122" o:connectangles="0,0"/>
                  </v:shape>
                </v:group>
                <v:group id="Group 669"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670"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" path="m,35r71,e" filled="f" strokeweight="3.58pt">
                    <v:path arrowok="t" o:connecttype="custom" o:connectlocs="0,1165;71,1165" o:connectangles="0,0"/>
                  </v:shape>
                </v:group>
                <v:group id="Group 671"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672"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" path="m,36r70,e" filled="f" strokeweight="3.64pt">
                    <v:path arrowok="t" o:connecttype="custom" o:connectlocs="0,1250;70,1250" o:connectangles="0,0"/>
                  </v:shape>
                </v:group>
                <v:group id="Group 673"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674"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" path="m,35r71,e" filled="f" strokeweight="3.64pt">
                    <v:path arrowok="t" o:connecttype="custom" o:connectlocs="0,1518;71,1518" o:connectangles="0,0"/>
                  </v:shape>
                </v:group>
                <v:group id="Group 675"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676"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" path="m,l85,e" filled="f" strokeweight="3.64pt">
                    <v:path arrowok="t" o:connecttype="custom" o:connectlocs="0,0;85,0" o:connectangles="0,0"/>
                  </v:shape>
                </v:group>
                <v:group id="Group 677"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678"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" path="m,35r69,e" filled="f" strokeweight="3.64pt">
                    <v:path arrowok="t" o:connecttype="custom" o:connectlocs="0,2364;69,2364" o:connectangles="0,0"/>
                  </v:shape>
                </v:group>
                <v:group id="Group 679"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680"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" path="m,35r71,e" filled="f" strokeweight="3.64pt">
                    <v:path arrowok="t" o:connecttype="custom" o:connectlocs="0,2464;71,2464" o:connectangles="0,0"/>
                  </v:shape>
                </v:group>
                <v:group id="Group 681"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682"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" path="m,l155,e" filled="f" strokeweight="3.64pt">
                    <v:path arrowok="t" o:connecttype="custom" o:connectlocs="0,0;155,0" o:connectangles="0,0"/>
                  </v:shape>
                </v:group>
                <v:group id="Group 683"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684"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" path="m,l141,e" filled="f" strokeweight="3.64pt">
                    <v:path arrowok="t" o:connecttype="custom" o:connectlocs="0,0;141,0" o:connectangles="0,0"/>
                  </v:shape>
                </v:group>
                <v:group id="Group 685"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686"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" path="m,35r69,e" filled="f" strokeweight="3.64pt">
                    <v:path arrowok="t" o:connecttype="custom" o:connectlocs="0,3028;69,3028" o:connectangles="0,0"/>
                  </v:shape>
                </v:group>
                <v:group id="Group 687"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688"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" path="m,35r71,e" filled="f" strokeweight="3.64pt">
                    <v:path arrowok="t" o:connecttype="custom" o:connectlocs="0,3084;71,3084" o:connectangles="0,0"/>
                  </v:shape>
                </v:group>
                <v:group id="Group 689"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690"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" path="m,36r71,e" filled="f" strokeweight="3.64pt">
                    <v:path arrowok="t" o:connecttype="custom" o:connectlocs="0,3141;71,3141" o:connectangles="0,0"/>
                  </v:shape>
                </v:group>
                <v:group id="Group 691"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692"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" path="m,35r71,e" filled="f" strokeweight="3.64pt">
                    <v:path arrowok="t" o:connecttype="custom" o:connectlocs="0,3268;71,3268" o:connectangles="0,0"/>
                  </v:shape>
                </v:group>
                <v:group id="Group 693"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694"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" path="m,36r70,e" filled="f" strokeweight="3.64pt">
                    <v:path arrowok="t" o:connecttype="custom" o:connectlocs="0,3650;70,3650" o:connectangles="0,0"/>
                  </v:shape>
                </v:group>
                <v:group id="Group 695"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696"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" path="m,35r71,e" filled="f" strokeweight="3.64pt">
                    <v:path arrowok="t" o:connecttype="custom" o:connectlocs="0,3706;71,3706" o:connectangles="0,0"/>
                  </v:shape>
                </v:group>
                <v:group id="Group 697"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698"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" path="m,35r71,e" filled="f" strokeweight="3.64pt">
                    <v:path arrowok="t" o:connecttype="custom" o:connectlocs="0,3846;71,3846" o:connectangles="0,0"/>
                  </v:shape>
                </v:group>
                <v:group id="Group 699"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700"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" path="m,35r70,e" filled="f" strokeweight="3.64pt">
                    <v:path arrowok="t" o:connecttype="custom" o:connectlocs="0,3846;70,3846" o:connectangles="0,0"/>
                  </v:shape>
                </v:group>
                <v:group id="Group 701"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702"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" path="m,35r71,e" filled="f" strokeweight="3.64pt">
                    <v:path arrowok="t" o:connecttype="custom" o:connectlocs="0,3846;71,3846" o:connectangles="0,0"/>
                  </v:shape>
                </v:group>
                <v:group id="Group 703"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704"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" path="m,35r70,e" filled="f" strokeweight="3.64pt">
                    <v:path arrowok="t" o:connecttype="custom" o:connectlocs="0,3946;70,3946" o:connectangles="0,0"/>
                  </v:shape>
                </v:group>
                <v:group id="Group 705"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706"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" path="m,35r70,e" filled="f" strokeweight="3.64pt">
                    <v:path arrowok="t" o:connecttype="custom" o:connectlocs="0,4044;70,4044" o:connectangles="0,0"/>
                  </v:shape>
                </v:group>
                <v:group id="Group 707"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708"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" path="m,36r71,e" filled="f" strokeweight="3.64pt">
                    <v:path arrowok="t" o:connecttype="custom" o:connectlocs="0,4299;71,4299" o:connectangles="0,0"/>
                  </v:shape>
                </v:group>
                <v:group id="Group 709"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710"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" path="m,36r71,e" filled="f" strokeweight="3.64pt">
                    <v:path arrowok="t" o:connecttype="custom" o:connectlocs="0,4299;71,4299" o:connectangles="0,0"/>
                  </v:shape>
                </v:group>
                <v:group id="Group 711"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712"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" path="m,36r70,e" filled="f" strokeweight="3.64pt">
                    <v:path arrowok="t" o:connecttype="custom" o:connectlocs="0,4539;70,4539" o:connectangles="0,0"/>
                  </v:shape>
                </v:group>
                <v:group id="Group 713"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714"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" path="m42,l,85r84,l42,xe" filled="f" strokeweight=".06pt">
                    <v:path arrowok="t" o:connecttype="custom" o:connectlocs="42,85;0,170;84,170;42,85" o:connectangles="0,0,0,0"/>
                  </v:shape>
                </v:group>
                <v:group id="Group 715"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716"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MpxQAAANwAAAAPAAAAZHJzL2Rvd25yZXYueG1sRI9Ba4NA&#10;FITvgf6H5RVyS9ZaGh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CoJwMpxQAAANwAAAAP&#10;AAAAAAAAAAAAAAAAAAcCAABkcnMvZG93bnJldi54bWxQSwUGAAAAAAMAAwC3AAAA+QIAAAAA&#10;" path="m42,l,85r84,l42,xe" filled="f" strokeweight=".06pt">
                    <v:path arrowok="t" o:connecttype="custom" o:connectlocs="42,85;0,170;84,170;42,85" o:connectangles="0,0,0,0"/>
                  </v:shape>
                </v:group>
                <v:group id="Group 717"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718"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" path="m42,l,85r84,l42,xe" filled="f" strokeweight=".06pt">
                    <v:path arrowok="t" o:connecttype="custom" o:connectlocs="42,85;0,170;84,170;42,85" o:connectangles="0,0,0,0"/>
                  </v:shape>
                </v:group>
                <v:group id="Group 719"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720"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" path="m42,l,85r84,l42,xe" filled="f" strokeweight=".06pt">
                    <v:path arrowok="t" o:connecttype="custom" o:connectlocs="42,85;0,170;84,170;42,85" o:connectangles="0,0,0,0"/>
                  </v:shape>
                </v:group>
                <v:group id="Group 721"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722"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" path="m42,l,85r84,l42,xe" filled="f" strokeweight=".06pt">
                    <v:path arrowok="t" o:connecttype="custom" o:connectlocs="42,85;0,170;84,170;42,85" o:connectangles="0,0,0,0"/>
                  </v:shape>
                </v:group>
                <v:group id="Group 723"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724"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" path="m42,l,85r84,l42,xe" filled="f" strokeweight=".06pt">
                    <v:path arrowok="t" o:connecttype="custom" o:connectlocs="42,85;0,170;84,170;42,85" o:connectangles="0,0,0,0"/>
                  </v:shape>
                </v:group>
                <v:group id="Group 725"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726"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" path="m42,l,86r86,l42,xe" filled="f" strokeweight=".06pt">
                    <v:path arrowok="t" o:connecttype="custom" o:connectlocs="42,339;0,425;86,425;42,339" o:connectangles="0,0,0,0"/>
                  </v:shape>
                </v:group>
                <v:group id="Group 727"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728"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Q0xgAAANwAAAAPAAAAZHJzL2Rvd25yZXYueG1sRI/NawIx&#10;FMTvBf+H8ApepGartJ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iNoENMYAAADcAAAA&#10;DwAAAAAAAAAAAAAAAAAHAgAAZHJzL2Rvd25yZXYueG1sUEsFBgAAAAADAAMAtwAAAPoCAAAAAA==&#10;" path="m43,l,84r85,l43,xe" filled="f" strokeweight=".06pt">
                    <v:path arrowok="t" o:connecttype="custom" o:connectlocs="43,890;0,974;85,974;43,890" o:connectangles="0,0,0,0"/>
                  </v:shape>
                </v:group>
                <v:group id="Group 729"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730"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" path="m42,l,84r84,l42,xe" filled="f" strokeweight=".06pt">
                    <v:path arrowok="t" o:connecttype="custom" o:connectlocs="42,1892;0,1976;84,1976;42,1892" o:connectangles="0,0,0,0"/>
                  </v:shape>
                </v:group>
                <v:group id="Group 731"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732"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" path="m42,l,86r84,l42,xe" filled="f" strokeweight=".06pt">
                    <v:path arrowok="t" o:connecttype="custom" o:connectlocs="42,2061;0,2147;84,2147;42,2061" o:connectangles="0,0,0,0"/>
                  </v:shape>
                </v:group>
                <v:group id="Group 733"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734"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" path="m42,l,86r84,l42,xe" filled="f" strokeweight=".06pt">
                    <v:path arrowok="t" o:connecttype="custom" o:connectlocs="42,2061;0,2147;84,2147;42,2061" o:connectangles="0,0,0,0"/>
                  </v:shape>
                </v:group>
                <v:group id="Group 735"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736"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" path="m43,l,84r85,l43,xe" filled="f" strokeweight=".06pt">
                    <v:path arrowok="t" o:connecttype="custom" o:connectlocs="43,2796;0,2880;85,2880;43,2796" o:connectangles="0,0,0,0"/>
                  </v:shape>
                </v:group>
                <v:group id="Group 737"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738"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4+ExwAAANwAAAAPAAAAZHJzL2Rvd25yZXYueG1sRI9Pa8JA&#10;FMTvhX6H5RW8iNlYaa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De7j4THAAAA3AAA&#10;AA8AAAAAAAAAAAAAAAAABwIAAGRycy9kb3ducmV2LnhtbFBLBQYAAAAAAwADALcAAAD7AgAAAAA=&#10;" path="m42,l,84r84,l42,xe" filled="f" strokeweight=".06pt">
                    <v:path arrowok="t" o:connecttype="custom" o:connectlocs="42,2838;0,2922;84,2922;42,2838" o:connectangles="0,0,0,0"/>
                  </v:shape>
                </v:group>
                <v:group id="Group 739"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740"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" path="m42,l,84r84,l42,xe" filled="f" strokeweight=".06pt">
                    <v:path arrowok="t" o:connecttype="custom" o:connectlocs="42,3078;0,3162;84,3162;42,3078" o:connectangles="0,0,0,0"/>
                  </v:shape>
                </v:group>
                <v:group id="Group 741"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742"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" path="m42,l,85r85,l42,xe" filled="f" strokeweight=".06pt">
                    <v:path arrowok="t" o:connecttype="custom" o:connectlocs="42,3275;0,3360;85,3360;42,3275" o:connectangles="0,0,0,0"/>
                  </v:shape>
                </v:group>
                <v:group id="Group 743"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744"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" path="m42,l,84r84,l42,xe" filled="f" strokeweight=".06pt">
                    <v:path arrowok="t" o:connecttype="custom" o:connectlocs="42,3318;0,3402;84,3402;42,3318" o:connectangles="0,0,0,0"/>
                  </v:shape>
                </v:group>
                <v:group id="Group 745"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746"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" path="m43,l,85r85,l43,xe" filled="f" strokeweight=".06pt">
                    <v:path arrowok="t" o:connecttype="custom" o:connectlocs="43,3529;0,3614;85,3614;43,3529" o:connectangles="0,0,0,0"/>
                  </v:shape>
                </v:group>
                <v:group id="Group 747"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748"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" path="m43,l,85r85,l43,xe" filled="f" strokeweight=".06pt">
                    <v:path arrowok="t" o:connecttype="custom" o:connectlocs="43,3529;0,3614;85,3614;43,3529" o:connectangles="0,0,0,0"/>
                  </v:shape>
                </v:group>
                <v:group id="Group 749"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750"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" path="m44,l,85r86,l44,xe" filled="f" strokeweight=".06pt">
                    <v:path arrowok="t" o:connecttype="custom" o:connectlocs="44,3938;0,4023;86,4023;44,3938" o:connectangles="0,0,0,0"/>
                  </v:shape>
                </v:group>
                <v:group id="Group 751"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752"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" path="m42,l,85r84,l42,xe" filled="f" strokeweight=".06pt">
                    <v:path arrowok="t" o:connecttype="custom" o:connectlocs="42,3938;0,4023;84,4023;42,3938" o:connectangles="0,0,0,0"/>
                  </v:shape>
                </v:group>
                <v:group id="Group 753"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754"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" path="m43,l,85r85,l43,xe" filled="f" strokeweight=".06pt">
                    <v:path arrowok="t" o:connecttype="custom" o:connectlocs="43,4009;0,4094;85,4094;43,4009" o:connectangles="0,0,0,0"/>
                  </v:shape>
                </v:group>
                <v:group id="Group 755"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756"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" path="m42,l,84r85,l42,xe" filled="f" strokeweight=".06pt">
                    <v:path arrowok="t" o:connecttype="custom" o:connectlocs="42,4080;0,4164;85,4164;42,4080" o:connectangles="0,0,0,0"/>
                  </v:shape>
                </v:group>
                <v:group id="Group 757"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758"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" path="m43,l,84r85,l43,xe" filled="f" strokeweight=".06pt">
                    <v:path arrowok="t" o:connecttype="custom" o:connectlocs="43,4080;0,4164;85,4164;43,4080" o:connectangles="0,0,0,0"/>
                  </v:shape>
                </v:group>
                <v:group id="Group 759"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760"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" path="m42,l,84r85,l42,xe" filled="f" strokeweight=".06pt">
                    <v:path arrowok="t" o:connecttype="custom" o:connectlocs="42,4080;0,4164;85,4164;42,4080" o:connectangles="0,0,0,0"/>
                  </v:shape>
                </v:group>
                <v:group id="Group 761"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762"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" path="m42,l,86r84,l42,xe" filled="f" strokeweight=".06pt">
                    <v:path arrowok="t" o:connecttype="custom" o:connectlocs="42,4305;0,4391;84,4391;42,4305" o:connectangles="0,0,0,0"/>
                  </v:shape>
                </v:group>
                <v:group id="Group 763"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764"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aa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lzH8nYlHQC5vAAAA//8DAFBLAQItABQABgAIAAAAIQDb4fbL7gAAAIUBAAATAAAAAAAA&#10;AAAAAAAAAAAAAABbQ29udGVudF9UeXBlc10ueG1sUEsBAi0AFAAGAAgAAAAhAFr0LFu/AAAAFQEA&#10;AAsAAAAAAAAAAAAAAAAAHwEAAF9yZWxzLy5yZWxzUEsBAi0AFAAGAAgAAAAhAFszpprHAAAA3AAA&#10;AA8AAAAAAAAAAAAAAAAABwIAAGRycy9kb3ducmV2LnhtbFBLBQYAAAAAAwADALcAAAD7AgAAAAA=&#10;" path="m42,l,84r84,l42,xe" filled="f" strokeweight=".06pt">
                    <v:path arrowok="t" o:connecttype="custom" o:connectlocs="42,4447;0,4531;84,4531;42,4447" o:connectangles="0,0,0,0"/>
                  </v:shape>
                </v:group>
                <v:group id="Group 765"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766"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" path="m42,l,84r84,l42,xe" filled="f" strokeweight=".06pt">
                    <v:path arrowok="t" o:connecttype="custom" o:connectlocs="42,4447;0,4531;84,4531;42,4447" o:connectangles="0,0,0,0"/>
                  </v:shape>
                </v:group>
                <v:group id="Group 767"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768"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" path="m,l607,e" filled="f" strokeweight=".06pt">
                    <v:path arrowok="t" o:connecttype="custom" o:connectlocs="0,0;607,0" o:connectangles="0,0"/>
                  </v:shape>
                </v:group>
                <v:group id="Group 769"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770"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" path="m,l607,e" filled="f" strokeweight=".06pt">
                    <v:stroke dashstyle="dash"/>
                    <v:path arrowok="t" o:connecttype="custom" o:connectlocs="0,0;607,0" o:connectangles="0,0"/>
                  </v:shape>
                </v:group>
                <v:group id="Group 771"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772"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" path="m,35r70,e" filled="f" strokeweight="3.64pt">
                    <v:path arrowok="t" o:connecttype="custom" o:connectlocs="0,713;70,713" o:connectangles="0,0"/>
                  </v:shape>
                </v:group>
                <v:group id="Group 773"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774"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" path="m42,l,86r84,l42,xe" filled="f" strokeweight=".06pt">
                    <v:path arrowok="t" o:connecttype="custom" o:connectlocs="42,903;0,989;84,989;42,903" o:connectangles="0,0,0,0"/>
                  </v:shape>
                </v:group>
                <v:group id="Group 775"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776"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" path="m,35r70,e" filled="f" strokeweight="3.64pt">
                    <v:path arrowok="t" o:connecttype="custom" o:connectlocs="0,473;70,473" o:connectangles="0,0"/>
                  </v:shape>
                </v:group>
                <v:group id="Group 777"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778"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6331EF">
        <w:rPr>
          <w:rFonts w:ascii="Calibri" w:eastAsia="Calibri" w:hAnsi="Calibri"/>
          <w:noProof/>
          <w:szCs w:val="22"/>
          <w:lang w:val="bg-BG" w:eastAsia="bg-BG"/>
        </w:rPr>
        <mc:AlternateContent>
          <mc:Choice Requires="wps">
            <w:drawing>
              <wp:anchor distT="0" distB="0" distL="114300" distR="114300" simplePos="0" relativeHeight="251663360" behindDoc="0" locked="0" layoutInCell="1" allowOverlap="1" wp14:anchorId="70ECC80D" wp14:editId="46C3892B">
                <wp:simplePos x="0" y="0"/>
                <wp:positionH relativeFrom="page">
                  <wp:posOffset>1526540</wp:posOffset>
                </wp:positionH>
                <wp:positionV relativeFrom="paragraph">
                  <wp:posOffset>-41275</wp:posOffset>
                </wp:positionV>
                <wp:extent cx="5681980" cy="3262630"/>
                <wp:effectExtent l="0" t="0" r="13970" b="13970"/>
                <wp:wrapNone/>
                <wp:docPr id="236"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8D5627" w:rsidRPr="0071581E" w14:paraId="67520B58" w14:textId="77777777" w:rsidTr="00634F56">
                              <w:trPr>
                                <w:trHeight w:hRule="exact" w:val="198"/>
                              </w:trPr>
                              <w:tc>
                                <w:tcPr>
                                  <w:tcW w:w="84" w:type="dxa"/>
                                  <w:tcBorders>
                                    <w:top w:val="nil"/>
                                    <w:left w:val="nil"/>
                                    <w:bottom w:val="single" w:sz="0" w:space="0" w:color="000000"/>
                                    <w:right w:val="single" w:sz="2" w:space="0" w:color="000000"/>
                                  </w:tcBorders>
                                </w:tcPr>
                                <w:p w14:paraId="6221A994" w14:textId="77777777" w:rsidR="008D5627" w:rsidRDefault="008D5627"/>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40736BB5" w14:textId="77777777" w:rsidR="008D5627" w:rsidRDefault="008D5627">
                                  <w:pPr>
                                    <w:spacing w:line="200" w:lineRule="exact"/>
                                    <w:rPr>
                                      <w:sz w:val="20"/>
                                    </w:rPr>
                                  </w:pPr>
                                </w:p>
                                <w:p w14:paraId="26F7C989" w14:textId="77777777" w:rsidR="008D5627" w:rsidRDefault="008D5627">
                                  <w:pPr>
                                    <w:spacing w:before="10" w:line="240" w:lineRule="exact"/>
                                    <w:rPr>
                                      <w:sz w:val="24"/>
                                      <w:szCs w:val="24"/>
                                    </w:rPr>
                                  </w:pPr>
                                </w:p>
                                <w:p w14:paraId="0AFB4AE3" w14:textId="77777777" w:rsidR="008D5627" w:rsidRPr="008237B9" w:rsidRDefault="008D5627" w:rsidP="0027645B">
                                  <w:pPr>
                                    <w:spacing w:line="240" w:lineRule="auto"/>
                                    <w:ind w:right="850"/>
                                    <w:jc w:val="right"/>
                                    <w:rPr>
                                      <w:rFonts w:ascii="Arial" w:eastAsia="Microsoft Sans Serif" w:hAnsi="Arial" w:cs="Arial"/>
                                      <w:sz w:val="16"/>
                                      <w:szCs w:val="16"/>
                                    </w:rPr>
                                  </w:pPr>
                                  <w:r w:rsidRPr="008237B9">
                                    <w:rPr>
                                      <w:rFonts w:ascii="Arial" w:eastAsia="Microsoft Sans Serif" w:hAnsi="Arial" w:cs="Arial"/>
                                      <w:spacing w:val="4"/>
                                      <w:w w:val="99"/>
                                      <w:sz w:val="16"/>
                                      <w:szCs w:val="16"/>
                                      <w:lang w:val="bg-BG"/>
                                    </w:rPr>
                                    <w:t>Времена на цензуриране</w:t>
                                  </w:r>
                                </w:p>
                                <w:p w14:paraId="6574B031" w14:textId="77777777" w:rsidR="008D5627" w:rsidRPr="008237B9" w:rsidRDefault="008D5627" w:rsidP="0027645B">
                                  <w:pPr>
                                    <w:tabs>
                                      <w:tab w:val="left" w:pos="8646"/>
                                    </w:tabs>
                                    <w:spacing w:before="47" w:line="240" w:lineRule="auto"/>
                                    <w:ind w:left="-935" w:right="220" w:firstLine="935"/>
                                    <w:jc w:val="right"/>
                                    <w:rPr>
                                      <w:rFonts w:ascii="Arial" w:eastAsia="Microsoft Sans Serif" w:hAnsi="Arial" w:cs="Arial"/>
                                      <w:sz w:val="16"/>
                                      <w:szCs w:val="16"/>
                                    </w:rPr>
                                  </w:pPr>
                                  <w:r w:rsidRPr="008237B9">
                                    <w:rPr>
                                      <w:rFonts w:ascii="Arial" w:eastAsia="Microsoft Sans Serif" w:hAnsi="Arial" w:cs="Arial"/>
                                      <w:spacing w:val="4"/>
                                      <w:sz w:val="16"/>
                                      <w:szCs w:val="16"/>
                                      <w:lang w:val="bg-BG"/>
                                    </w:rPr>
                                    <w:t>Церитиниб</w:t>
                                  </w:r>
                                  <w:r w:rsidRPr="008237B9">
                                    <w:rPr>
                                      <w:rFonts w:ascii="Arial" w:eastAsia="Microsoft Sans Serif" w:hAnsi="Arial" w:cs="Arial"/>
                                      <w:spacing w:val="4"/>
                                      <w:sz w:val="16"/>
                                      <w:szCs w:val="16"/>
                                    </w:rPr>
                                    <w:t xml:space="preserve"> 750</w:t>
                                  </w:r>
                                  <w:r>
                                    <w:rPr>
                                      <w:rFonts w:ascii="Arial" w:eastAsia="Microsoft Sans Serif" w:hAnsi="Arial" w:cs="Arial"/>
                                      <w:spacing w:val="4"/>
                                      <w:sz w:val="16"/>
                                      <w:szCs w:val="16"/>
                                    </w:rPr>
                                    <w:t> </w:t>
                                  </w:r>
                                  <w:r w:rsidRPr="008237B9">
                                    <w:rPr>
                                      <w:rFonts w:ascii="Arial" w:eastAsia="Microsoft Sans Serif" w:hAnsi="Arial" w:cs="Arial"/>
                                      <w:spacing w:val="4"/>
                                      <w:sz w:val="16"/>
                                      <w:szCs w:val="16"/>
                                    </w:rPr>
                                    <w:t>mg (n/N = 83/115)</w:t>
                                  </w:r>
                                </w:p>
                                <w:p w14:paraId="48983DD0" w14:textId="77777777" w:rsidR="008D5627" w:rsidRPr="008237B9" w:rsidRDefault="008D5627">
                                  <w:pPr>
                                    <w:tabs>
                                      <w:tab w:val="left" w:pos="5920"/>
                                    </w:tabs>
                                    <w:spacing w:before="33" w:line="240" w:lineRule="auto"/>
                                    <w:ind w:left="5137" w:right="-20"/>
                                    <w:rPr>
                                      <w:rFonts w:ascii="Arial" w:eastAsia="Microsoft Sans Serif" w:hAnsi="Arial" w:cs="Arial"/>
                                      <w:sz w:val="16"/>
                                      <w:szCs w:val="16"/>
                                    </w:rPr>
                                  </w:pPr>
                                  <w:r w:rsidRPr="008237B9">
                                    <w:rPr>
                                      <w:rFonts w:ascii="Arial" w:eastAsia="Microsoft Sans Serif" w:hAnsi="Arial" w:cs="Arial"/>
                                      <w:w w:val="99"/>
                                      <w:sz w:val="16"/>
                                      <w:szCs w:val="16"/>
                                    </w:rPr>
                                    <w:t xml:space="preserve"> </w:t>
                                  </w:r>
                                  <w:r w:rsidRPr="008237B9">
                                    <w:rPr>
                                      <w:rFonts w:ascii="Arial" w:eastAsia="Microsoft Sans Serif" w:hAnsi="Arial" w:cs="Arial"/>
                                      <w:sz w:val="16"/>
                                      <w:szCs w:val="16"/>
                                    </w:rPr>
                                    <w:tab/>
                                  </w:r>
                                  <w:r w:rsidRPr="008237B9">
                                    <w:rPr>
                                      <w:rFonts w:ascii="Arial" w:eastAsia="Microsoft Sans Serif" w:hAnsi="Arial" w:cs="Arial"/>
                                      <w:sz w:val="16"/>
                                      <w:szCs w:val="16"/>
                                      <w:lang w:val="bg-BG"/>
                                    </w:rPr>
                                    <w:t>Химиотерапия</w:t>
                                  </w:r>
                                  <w:r w:rsidRPr="008237B9">
                                    <w:rPr>
                                      <w:rFonts w:ascii="Arial" w:eastAsia="Microsoft Sans Serif" w:hAnsi="Arial" w:cs="Arial"/>
                                      <w:sz w:val="16"/>
                                      <w:szCs w:val="16"/>
                                    </w:rPr>
                                    <w:t xml:space="preserve"> (n/N = 89/116)</w:t>
                                  </w:r>
                                </w:p>
                                <w:p w14:paraId="138831A0" w14:textId="77777777" w:rsidR="008D5627" w:rsidRPr="008237B9" w:rsidRDefault="008D5627">
                                  <w:pPr>
                                    <w:spacing w:before="3" w:line="110" w:lineRule="exact"/>
                                    <w:rPr>
                                      <w:rFonts w:ascii="Arial" w:hAnsi="Arial" w:cs="Arial"/>
                                      <w:sz w:val="16"/>
                                      <w:szCs w:val="16"/>
                                    </w:rPr>
                                  </w:pPr>
                                </w:p>
                                <w:p w14:paraId="6AE49187" w14:textId="77777777" w:rsidR="008D5627" w:rsidRPr="008237B9" w:rsidRDefault="008D5627">
                                  <w:pPr>
                                    <w:spacing w:line="200" w:lineRule="exact"/>
                                    <w:rPr>
                                      <w:rFonts w:ascii="Arial" w:hAnsi="Arial" w:cs="Arial"/>
                                      <w:sz w:val="16"/>
                                      <w:szCs w:val="16"/>
                                    </w:rPr>
                                  </w:pPr>
                                </w:p>
                                <w:p w14:paraId="5DAFD00B" w14:textId="59B3AF42" w:rsidR="008D5627" w:rsidRPr="008237B9" w:rsidRDefault="008D5627">
                                  <w:pPr>
                                    <w:spacing w:line="240" w:lineRule="auto"/>
                                    <w:ind w:left="5135" w:right="-20"/>
                                    <w:rPr>
                                      <w:rFonts w:ascii="Arial" w:eastAsia="Microsoft Sans Serif" w:hAnsi="Arial" w:cs="Arial"/>
                                      <w:sz w:val="16"/>
                                      <w:szCs w:val="16"/>
                                    </w:rPr>
                                  </w:pPr>
                                  <w:r w:rsidRPr="008237B9">
                                    <w:rPr>
                                      <w:rFonts w:ascii="Arial" w:eastAsia="Microsoft Sans Serif" w:hAnsi="Arial" w:cs="Arial"/>
                                      <w:spacing w:val="5"/>
                                      <w:sz w:val="16"/>
                                      <w:szCs w:val="16"/>
                                      <w:lang w:val="bg-BG"/>
                                    </w:rPr>
                                    <w:t>Коефициент на риск</w:t>
                                  </w:r>
                                  <w:r w:rsidRPr="008237B9">
                                    <w:rPr>
                                      <w:rFonts w:ascii="Arial" w:eastAsia="Microsoft Sans Serif" w:hAnsi="Arial" w:cs="Arial"/>
                                      <w:spacing w:val="5"/>
                                      <w:sz w:val="16"/>
                                      <w:szCs w:val="16"/>
                                    </w:rPr>
                                    <w:t xml:space="preserve"> = 0</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rPr>
                                    <w:t>49</w:t>
                                  </w:r>
                                </w:p>
                                <w:p w14:paraId="3CCD1455" w14:textId="77777777" w:rsidR="008D5627" w:rsidRPr="008237B9" w:rsidRDefault="008D5627">
                                  <w:pPr>
                                    <w:spacing w:before="33" w:line="240" w:lineRule="auto"/>
                                    <w:ind w:left="5135" w:right="-20"/>
                                    <w:rPr>
                                      <w:rFonts w:ascii="Arial" w:eastAsia="Microsoft Sans Serif" w:hAnsi="Arial" w:cs="Arial"/>
                                      <w:sz w:val="16"/>
                                      <w:szCs w:val="16"/>
                                      <w:lang w:val="it-IT"/>
                                    </w:rPr>
                                  </w:pPr>
                                  <w:r w:rsidRPr="008237B9">
                                    <w:rPr>
                                      <w:rFonts w:ascii="Arial" w:eastAsia="Microsoft Sans Serif" w:hAnsi="Arial" w:cs="Arial"/>
                                      <w:spacing w:val="5"/>
                                      <w:sz w:val="16"/>
                                      <w:szCs w:val="16"/>
                                      <w:lang w:val="it-IT"/>
                                    </w:rPr>
                                    <w:t>95% CI (0</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36;0</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67)</w:t>
                                  </w:r>
                                </w:p>
                                <w:p w14:paraId="2291CEA8" w14:textId="77777777" w:rsidR="008D5627" w:rsidRPr="008237B9" w:rsidRDefault="008D5627">
                                  <w:pPr>
                                    <w:spacing w:before="8" w:line="280" w:lineRule="exact"/>
                                    <w:rPr>
                                      <w:rFonts w:ascii="Arial" w:hAnsi="Arial" w:cs="Arial"/>
                                      <w:sz w:val="16"/>
                                      <w:szCs w:val="16"/>
                                      <w:lang w:val="it-IT"/>
                                    </w:rPr>
                                  </w:pPr>
                                </w:p>
                                <w:p w14:paraId="4EB1CB56" w14:textId="77777777" w:rsidR="008D5627" w:rsidRPr="008237B9" w:rsidRDefault="008D5627">
                                  <w:pPr>
                                    <w:spacing w:line="299" w:lineRule="auto"/>
                                    <w:ind w:left="5135" w:right="474"/>
                                    <w:rPr>
                                      <w:rFonts w:ascii="Arial" w:eastAsia="Microsoft Sans Serif" w:hAnsi="Arial" w:cs="Arial"/>
                                      <w:sz w:val="16"/>
                                      <w:szCs w:val="16"/>
                                      <w:lang w:val="it-IT"/>
                                    </w:rPr>
                                  </w:pPr>
                                  <w:r w:rsidRPr="008237B9">
                                    <w:rPr>
                                      <w:rFonts w:ascii="Arial" w:eastAsia="Microsoft Sans Serif" w:hAnsi="Arial" w:cs="Arial"/>
                                      <w:spacing w:val="1"/>
                                      <w:sz w:val="16"/>
                                      <w:szCs w:val="16"/>
                                      <w:lang w:val="bg-BG"/>
                                    </w:rPr>
                                    <w:t xml:space="preserve">Медиани на </w:t>
                                  </w:r>
                                  <w:r w:rsidRPr="008237B9">
                                    <w:rPr>
                                      <w:rFonts w:ascii="Arial" w:eastAsia="Microsoft Sans Serif" w:hAnsi="Arial" w:cs="Arial"/>
                                      <w:spacing w:val="1"/>
                                      <w:sz w:val="16"/>
                                      <w:szCs w:val="16"/>
                                      <w:lang w:val="it-IT"/>
                                    </w:rPr>
                                    <w:t>K</w:t>
                                  </w:r>
                                  <w:r w:rsidRPr="008237B9">
                                    <w:rPr>
                                      <w:rFonts w:ascii="Arial" w:eastAsia="Microsoft Sans Serif" w:hAnsi="Arial" w:cs="Arial"/>
                                      <w:spacing w:val="4"/>
                                      <w:sz w:val="16"/>
                                      <w:szCs w:val="16"/>
                                      <w:lang w:val="it-IT"/>
                                    </w:rPr>
                                    <w:t>ap</w:t>
                                  </w:r>
                                  <w:r w:rsidRPr="008237B9">
                                    <w:rPr>
                                      <w:rFonts w:ascii="Arial" w:eastAsia="Microsoft Sans Serif" w:hAnsi="Arial" w:cs="Arial"/>
                                      <w:spacing w:val="3"/>
                                      <w:sz w:val="16"/>
                                      <w:szCs w:val="16"/>
                                      <w:lang w:val="it-IT"/>
                                    </w:rPr>
                                    <w:t>l</w:t>
                                  </w:r>
                                  <w:r w:rsidRPr="008237B9">
                                    <w:rPr>
                                      <w:rFonts w:ascii="Arial" w:eastAsia="Microsoft Sans Serif" w:hAnsi="Arial" w:cs="Arial"/>
                                      <w:spacing w:val="5"/>
                                      <w:sz w:val="16"/>
                                      <w:szCs w:val="16"/>
                                      <w:lang w:val="it-IT"/>
                                    </w:rPr>
                                    <w:t>a</w:t>
                                  </w:r>
                                  <w:r w:rsidRPr="008237B9">
                                    <w:rPr>
                                      <w:rFonts w:ascii="Arial" w:eastAsia="Microsoft Sans Serif" w:hAnsi="Arial" w:cs="Arial"/>
                                      <w:spacing w:val="4"/>
                                      <w:sz w:val="16"/>
                                      <w:szCs w:val="16"/>
                                      <w:lang w:val="it-IT"/>
                                    </w:rPr>
                                    <w:t>n</w:t>
                                  </w:r>
                                  <w:r w:rsidRPr="008237B9">
                                    <w:rPr>
                                      <w:rFonts w:ascii="Arial" w:eastAsia="Microsoft Sans Serif" w:hAnsi="Arial" w:cs="Arial"/>
                                      <w:sz w:val="16"/>
                                      <w:szCs w:val="16"/>
                                      <w:lang w:val="it-IT"/>
                                    </w:rPr>
                                    <w:t>-</w:t>
                                  </w:r>
                                  <w:r w:rsidRPr="008237B9">
                                    <w:rPr>
                                      <w:rFonts w:ascii="Arial" w:eastAsia="Microsoft Sans Serif" w:hAnsi="Arial" w:cs="Arial"/>
                                      <w:spacing w:val="-14"/>
                                      <w:sz w:val="16"/>
                                      <w:szCs w:val="16"/>
                                      <w:lang w:val="it-IT"/>
                                    </w:rPr>
                                    <w:t>M</w:t>
                                  </w:r>
                                  <w:r w:rsidRPr="008237B9">
                                    <w:rPr>
                                      <w:rFonts w:ascii="Arial" w:eastAsia="Microsoft Sans Serif" w:hAnsi="Arial" w:cs="Arial"/>
                                      <w:spacing w:val="4"/>
                                      <w:sz w:val="16"/>
                                      <w:szCs w:val="16"/>
                                      <w:lang w:val="it-IT"/>
                                    </w:rPr>
                                    <w:t>eie</w:t>
                                  </w:r>
                                  <w:r w:rsidRPr="008237B9">
                                    <w:rPr>
                                      <w:rFonts w:ascii="Arial" w:eastAsia="Microsoft Sans Serif" w:hAnsi="Arial" w:cs="Arial"/>
                                      <w:sz w:val="16"/>
                                      <w:szCs w:val="16"/>
                                      <w:lang w:val="it-IT"/>
                                    </w:rPr>
                                    <w:t>r</w:t>
                                  </w:r>
                                  <w:r w:rsidRPr="008237B9">
                                    <w:rPr>
                                      <w:rFonts w:ascii="Arial" w:eastAsia="Microsoft Sans Serif" w:hAnsi="Arial" w:cs="Arial"/>
                                      <w:spacing w:val="7"/>
                                      <w:sz w:val="16"/>
                                      <w:szCs w:val="16"/>
                                      <w:lang w:val="it-IT"/>
                                    </w:rPr>
                                    <w:t xml:space="preserve"> </w:t>
                                  </w:r>
                                  <w:r w:rsidRPr="008237B9">
                                    <w:rPr>
                                      <w:rFonts w:ascii="Arial" w:eastAsia="Microsoft Sans Serif" w:hAnsi="Arial" w:cs="Arial"/>
                                      <w:sz w:val="16"/>
                                      <w:szCs w:val="16"/>
                                      <w:lang w:val="it-IT"/>
                                    </w:rPr>
                                    <w:t>(</w:t>
                                  </w:r>
                                  <w:r w:rsidRPr="008237B9">
                                    <w:rPr>
                                      <w:rFonts w:ascii="Arial" w:eastAsia="Microsoft Sans Serif" w:hAnsi="Arial" w:cs="Arial"/>
                                      <w:spacing w:val="4"/>
                                      <w:sz w:val="16"/>
                                      <w:szCs w:val="16"/>
                                      <w:lang w:val="it-IT"/>
                                    </w:rPr>
                                    <w:t>95</w:t>
                                  </w:r>
                                  <w:r w:rsidRPr="008237B9">
                                    <w:rPr>
                                      <w:rFonts w:ascii="Arial" w:eastAsia="Microsoft Sans Serif" w:hAnsi="Arial" w:cs="Arial"/>
                                      <w:sz w:val="16"/>
                                      <w:szCs w:val="16"/>
                                      <w:lang w:val="it-IT"/>
                                    </w:rPr>
                                    <w:t>%</w:t>
                                  </w:r>
                                  <w:r w:rsidRPr="008237B9">
                                    <w:rPr>
                                      <w:rFonts w:ascii="Arial" w:eastAsia="Microsoft Sans Serif" w:hAnsi="Arial" w:cs="Arial"/>
                                      <w:spacing w:val="-2"/>
                                      <w:sz w:val="16"/>
                                      <w:szCs w:val="16"/>
                                      <w:lang w:val="it-IT"/>
                                    </w:rPr>
                                    <w:t xml:space="preserve"> </w:t>
                                  </w:r>
                                  <w:r w:rsidRPr="008237B9">
                                    <w:rPr>
                                      <w:rFonts w:ascii="Arial" w:eastAsia="Microsoft Sans Serif" w:hAnsi="Arial" w:cs="Arial"/>
                                      <w:spacing w:val="4"/>
                                      <w:sz w:val="16"/>
                                      <w:szCs w:val="16"/>
                                      <w:lang w:val="it-IT"/>
                                    </w:rPr>
                                    <w:t>C</w:t>
                                  </w:r>
                                  <w:r w:rsidRPr="008237B9">
                                    <w:rPr>
                                      <w:rFonts w:ascii="Arial" w:eastAsia="Microsoft Sans Serif" w:hAnsi="Arial" w:cs="Arial"/>
                                      <w:spacing w:val="-5"/>
                                      <w:sz w:val="16"/>
                                      <w:szCs w:val="16"/>
                                      <w:lang w:val="it-IT"/>
                                    </w:rPr>
                                    <w:t>I</w:t>
                                  </w:r>
                                  <w:r w:rsidRPr="008237B9">
                                    <w:rPr>
                                      <w:rFonts w:ascii="Arial" w:eastAsia="Microsoft Sans Serif" w:hAnsi="Arial" w:cs="Arial"/>
                                      <w:sz w:val="16"/>
                                      <w:szCs w:val="16"/>
                                      <w:lang w:val="it-IT"/>
                                    </w:rPr>
                                    <w:t>)</w:t>
                                  </w:r>
                                  <w:r w:rsidRPr="008237B9">
                                    <w:rPr>
                                      <w:rFonts w:ascii="Arial" w:eastAsia="Microsoft Sans Serif" w:hAnsi="Arial" w:cs="Arial"/>
                                      <w:spacing w:val="-5"/>
                                      <w:sz w:val="16"/>
                                      <w:szCs w:val="16"/>
                                      <w:lang w:val="it-IT"/>
                                    </w:rPr>
                                    <w:t xml:space="preserve"> </w:t>
                                  </w:r>
                                  <w:r w:rsidRPr="008237B9">
                                    <w:rPr>
                                      <w:rFonts w:ascii="Arial" w:eastAsia="Microsoft Sans Serif" w:hAnsi="Arial" w:cs="Arial"/>
                                      <w:w w:val="99"/>
                                      <w:sz w:val="16"/>
                                      <w:szCs w:val="16"/>
                                      <w:lang w:val="it-IT"/>
                                    </w:rPr>
                                    <w:t>(</w:t>
                                  </w:r>
                                  <w:r w:rsidRPr="008237B9">
                                    <w:rPr>
                                      <w:rFonts w:ascii="Arial" w:eastAsia="Microsoft Sans Serif" w:hAnsi="Arial" w:cs="Arial"/>
                                      <w:w w:val="99"/>
                                      <w:sz w:val="16"/>
                                      <w:szCs w:val="16"/>
                                      <w:lang w:val="bg-BG"/>
                                    </w:rPr>
                                    <w:t>Месеци</w:t>
                                  </w:r>
                                  <w:r w:rsidRPr="008237B9">
                                    <w:rPr>
                                      <w:rFonts w:ascii="Arial" w:eastAsia="Microsoft Sans Serif" w:hAnsi="Arial" w:cs="Arial"/>
                                      <w:sz w:val="16"/>
                                      <w:szCs w:val="16"/>
                                      <w:lang w:val="it-IT"/>
                                    </w:rPr>
                                    <w:t>)</w:t>
                                  </w:r>
                                </w:p>
                                <w:p w14:paraId="15D286F3" w14:textId="77777777" w:rsidR="008D5627" w:rsidRPr="008237B9" w:rsidRDefault="008D5627">
                                  <w:pPr>
                                    <w:spacing w:line="299" w:lineRule="auto"/>
                                    <w:ind w:left="5135" w:right="474"/>
                                    <w:rPr>
                                      <w:rFonts w:ascii="Arial" w:eastAsia="Microsoft Sans Serif" w:hAnsi="Arial" w:cs="Arial"/>
                                      <w:sz w:val="16"/>
                                      <w:szCs w:val="16"/>
                                      <w:lang w:val="it-IT"/>
                                    </w:rPr>
                                  </w:pPr>
                                  <w:r w:rsidRPr="008237B9">
                                    <w:rPr>
                                      <w:rFonts w:ascii="Arial" w:eastAsia="Microsoft Sans Serif" w:hAnsi="Arial" w:cs="Arial"/>
                                      <w:spacing w:val="5"/>
                                      <w:sz w:val="16"/>
                                      <w:szCs w:val="16"/>
                                      <w:lang w:val="bg-BG"/>
                                    </w:rPr>
                                    <w:t>Церитиниб</w:t>
                                  </w:r>
                                  <w:r w:rsidRPr="008237B9">
                                    <w:rPr>
                                      <w:rFonts w:ascii="Arial" w:eastAsia="Microsoft Sans Serif" w:hAnsi="Arial" w:cs="Arial"/>
                                      <w:spacing w:val="5"/>
                                      <w:sz w:val="16"/>
                                      <w:szCs w:val="16"/>
                                      <w:lang w:val="it-IT"/>
                                    </w:rPr>
                                    <w:t xml:space="preserve"> 750</w:t>
                                  </w:r>
                                  <w:r>
                                    <w:rPr>
                                      <w:rFonts w:ascii="Arial" w:eastAsia="Microsoft Sans Serif" w:hAnsi="Arial" w:cs="Arial"/>
                                      <w:spacing w:val="5"/>
                                      <w:sz w:val="16"/>
                                      <w:szCs w:val="16"/>
                                      <w:lang w:val="it-IT"/>
                                    </w:rPr>
                                    <w:t> </w:t>
                                  </w:r>
                                  <w:r w:rsidRPr="008237B9">
                                    <w:rPr>
                                      <w:rFonts w:ascii="Arial" w:eastAsia="Microsoft Sans Serif" w:hAnsi="Arial" w:cs="Arial"/>
                                      <w:spacing w:val="5"/>
                                      <w:sz w:val="16"/>
                                      <w:szCs w:val="16"/>
                                      <w:lang w:val="it-IT"/>
                                    </w:rPr>
                                    <w:t>mg: 5</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4 (4</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1;</w:t>
                                  </w:r>
                                  <w:r w:rsidRPr="008237B9">
                                    <w:rPr>
                                      <w:rFonts w:ascii="Arial" w:eastAsia="Microsoft Sans Serif" w:hAnsi="Arial" w:cs="Arial"/>
                                      <w:spacing w:val="5"/>
                                      <w:sz w:val="16"/>
                                      <w:szCs w:val="16"/>
                                      <w:lang w:val="bg-BG"/>
                                    </w:rPr>
                                    <w:t xml:space="preserve"> </w:t>
                                  </w:r>
                                  <w:r w:rsidRPr="008237B9">
                                    <w:rPr>
                                      <w:rFonts w:ascii="Arial" w:eastAsia="Microsoft Sans Serif" w:hAnsi="Arial" w:cs="Arial"/>
                                      <w:spacing w:val="5"/>
                                      <w:sz w:val="16"/>
                                      <w:szCs w:val="16"/>
                                      <w:lang w:val="it-IT"/>
                                    </w:rPr>
                                    <w:t>6</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9)</w:t>
                                  </w:r>
                                </w:p>
                                <w:p w14:paraId="488FD08C" w14:textId="77777777" w:rsidR="008D5627" w:rsidRPr="00A87B65" w:rsidRDefault="008D5627">
                                  <w:pPr>
                                    <w:spacing w:line="178" w:lineRule="exact"/>
                                    <w:ind w:left="5135" w:right="-20"/>
                                    <w:rPr>
                                      <w:rFonts w:ascii="Arial" w:eastAsia="Microsoft Sans Serif" w:hAnsi="Arial" w:cs="Arial"/>
                                      <w:sz w:val="16"/>
                                      <w:szCs w:val="16"/>
                                      <w:lang w:val="it-IT"/>
                                    </w:rPr>
                                  </w:pPr>
                                  <w:r w:rsidRPr="008237B9">
                                    <w:rPr>
                                      <w:rFonts w:ascii="Arial" w:eastAsia="Microsoft Sans Serif" w:hAnsi="Arial" w:cs="Arial"/>
                                      <w:spacing w:val="4"/>
                                      <w:w w:val="99"/>
                                      <w:sz w:val="16"/>
                                      <w:szCs w:val="16"/>
                                      <w:lang w:val="bg-BG"/>
                                    </w:rPr>
                                    <w:t>Химиотерапия</w:t>
                                  </w:r>
                                  <w:r w:rsidRPr="00A87B65">
                                    <w:rPr>
                                      <w:rFonts w:ascii="Arial" w:eastAsia="Microsoft Sans Serif" w:hAnsi="Arial" w:cs="Arial"/>
                                      <w:spacing w:val="4"/>
                                      <w:w w:val="99"/>
                                      <w:sz w:val="16"/>
                                      <w:szCs w:val="16"/>
                                      <w:lang w:val="it-IT"/>
                                    </w:rPr>
                                    <w:t>: 1</w:t>
                                  </w:r>
                                  <w:r w:rsidRPr="008237B9">
                                    <w:rPr>
                                      <w:rFonts w:ascii="Arial" w:eastAsia="Microsoft Sans Serif" w:hAnsi="Arial" w:cs="Arial"/>
                                      <w:spacing w:val="4"/>
                                      <w:w w:val="99"/>
                                      <w:sz w:val="16"/>
                                      <w:szCs w:val="16"/>
                                      <w:lang w:val="bg-BG"/>
                                    </w:rPr>
                                    <w:t>,</w:t>
                                  </w:r>
                                  <w:r w:rsidRPr="00A87B65">
                                    <w:rPr>
                                      <w:rFonts w:ascii="Arial" w:eastAsia="Microsoft Sans Serif" w:hAnsi="Arial" w:cs="Arial"/>
                                      <w:spacing w:val="4"/>
                                      <w:w w:val="99"/>
                                      <w:sz w:val="16"/>
                                      <w:szCs w:val="16"/>
                                      <w:lang w:val="it-IT"/>
                                    </w:rPr>
                                    <w:t>6 (1</w:t>
                                  </w:r>
                                  <w:r w:rsidRPr="008237B9">
                                    <w:rPr>
                                      <w:rFonts w:ascii="Arial" w:eastAsia="Microsoft Sans Serif" w:hAnsi="Arial" w:cs="Arial"/>
                                      <w:spacing w:val="4"/>
                                      <w:w w:val="99"/>
                                      <w:sz w:val="16"/>
                                      <w:szCs w:val="16"/>
                                      <w:lang w:val="bg-BG"/>
                                    </w:rPr>
                                    <w:t>,</w:t>
                                  </w:r>
                                  <w:r w:rsidRPr="00A87B65">
                                    <w:rPr>
                                      <w:rFonts w:ascii="Arial" w:eastAsia="Microsoft Sans Serif" w:hAnsi="Arial" w:cs="Arial"/>
                                      <w:spacing w:val="4"/>
                                      <w:w w:val="99"/>
                                      <w:sz w:val="16"/>
                                      <w:szCs w:val="16"/>
                                      <w:lang w:val="it-IT"/>
                                    </w:rPr>
                                    <w:t>4;</w:t>
                                  </w:r>
                                  <w:r w:rsidRPr="008237B9">
                                    <w:rPr>
                                      <w:rFonts w:ascii="Arial" w:eastAsia="Microsoft Sans Serif" w:hAnsi="Arial" w:cs="Arial"/>
                                      <w:spacing w:val="4"/>
                                      <w:w w:val="99"/>
                                      <w:sz w:val="16"/>
                                      <w:szCs w:val="16"/>
                                      <w:lang w:val="bg-BG"/>
                                    </w:rPr>
                                    <w:t xml:space="preserve"> </w:t>
                                  </w:r>
                                  <w:r w:rsidRPr="00A87B65">
                                    <w:rPr>
                                      <w:rFonts w:ascii="Arial" w:eastAsia="Microsoft Sans Serif" w:hAnsi="Arial" w:cs="Arial"/>
                                      <w:spacing w:val="4"/>
                                      <w:w w:val="99"/>
                                      <w:sz w:val="16"/>
                                      <w:szCs w:val="16"/>
                                      <w:lang w:val="it-IT"/>
                                    </w:rPr>
                                    <w:t>2</w:t>
                                  </w:r>
                                  <w:r w:rsidRPr="008237B9">
                                    <w:rPr>
                                      <w:rFonts w:ascii="Arial" w:eastAsia="Microsoft Sans Serif" w:hAnsi="Arial" w:cs="Arial"/>
                                      <w:spacing w:val="4"/>
                                      <w:w w:val="99"/>
                                      <w:sz w:val="16"/>
                                      <w:szCs w:val="16"/>
                                      <w:lang w:val="bg-BG"/>
                                    </w:rPr>
                                    <w:t>,</w:t>
                                  </w:r>
                                  <w:r w:rsidRPr="00A87B65">
                                    <w:rPr>
                                      <w:rFonts w:ascii="Arial" w:eastAsia="Microsoft Sans Serif" w:hAnsi="Arial" w:cs="Arial"/>
                                      <w:spacing w:val="4"/>
                                      <w:w w:val="99"/>
                                      <w:sz w:val="16"/>
                                      <w:szCs w:val="16"/>
                                      <w:lang w:val="it-IT"/>
                                    </w:rPr>
                                    <w:t>8)</w:t>
                                  </w:r>
                                </w:p>
                                <w:p w14:paraId="50407482" w14:textId="77777777" w:rsidR="008D5627" w:rsidRPr="00A87B65" w:rsidRDefault="008D5627">
                                  <w:pPr>
                                    <w:spacing w:before="8" w:line="280" w:lineRule="exact"/>
                                    <w:rPr>
                                      <w:rFonts w:ascii="Arial" w:hAnsi="Arial" w:cs="Arial"/>
                                      <w:sz w:val="16"/>
                                      <w:szCs w:val="16"/>
                                      <w:lang w:val="it-IT"/>
                                    </w:rPr>
                                  </w:pPr>
                                </w:p>
                                <w:p w14:paraId="53C27D69" w14:textId="77777777" w:rsidR="008D5627" w:rsidRPr="00A87B65" w:rsidRDefault="008D5627" w:rsidP="005A67EB">
                                  <w:pPr>
                                    <w:spacing w:line="240" w:lineRule="auto"/>
                                    <w:ind w:left="5135" w:right="-20"/>
                                    <w:rPr>
                                      <w:rFonts w:ascii="Microsoft Sans Serif" w:eastAsia="Microsoft Sans Serif" w:hAnsi="Microsoft Sans Serif" w:cs="Microsoft Sans Serif"/>
                                      <w:sz w:val="17"/>
                                      <w:szCs w:val="17"/>
                                      <w:lang w:val="it-IT"/>
                                    </w:rPr>
                                  </w:pPr>
                                  <w:r w:rsidRPr="00A87B65">
                                    <w:rPr>
                                      <w:rFonts w:ascii="Arial" w:eastAsia="Microsoft Sans Serif" w:hAnsi="Arial" w:cs="Arial"/>
                                      <w:spacing w:val="5"/>
                                      <w:sz w:val="16"/>
                                      <w:szCs w:val="16"/>
                                      <w:lang w:val="it-IT"/>
                                    </w:rPr>
                                    <w:t>Log rank p-</w:t>
                                  </w:r>
                                  <w:r w:rsidRPr="008237B9">
                                    <w:rPr>
                                      <w:rFonts w:ascii="Arial" w:eastAsia="Microsoft Sans Serif" w:hAnsi="Arial" w:cs="Arial"/>
                                      <w:spacing w:val="5"/>
                                      <w:sz w:val="16"/>
                                      <w:szCs w:val="16"/>
                                      <w:lang w:val="bg-BG"/>
                                    </w:rPr>
                                    <w:t>стойност</w:t>
                                  </w:r>
                                  <w:r w:rsidRPr="00A87B65">
                                    <w:rPr>
                                      <w:rFonts w:ascii="Arial" w:eastAsia="Microsoft Sans Serif" w:hAnsi="Arial" w:cs="Arial"/>
                                      <w:spacing w:val="5"/>
                                      <w:sz w:val="16"/>
                                      <w:szCs w:val="16"/>
                                      <w:lang w:val="it-IT"/>
                                    </w:rPr>
                                    <w:t xml:space="preserve"> = &lt;0</w:t>
                                  </w:r>
                                  <w:r w:rsidRPr="008237B9">
                                    <w:rPr>
                                      <w:rFonts w:ascii="Arial" w:eastAsia="Microsoft Sans Serif" w:hAnsi="Arial" w:cs="Arial"/>
                                      <w:spacing w:val="5"/>
                                      <w:sz w:val="16"/>
                                      <w:szCs w:val="16"/>
                                      <w:lang w:val="bg-BG"/>
                                    </w:rPr>
                                    <w:t>,</w:t>
                                  </w:r>
                                  <w:r w:rsidRPr="00A87B65">
                                    <w:rPr>
                                      <w:rFonts w:ascii="Arial" w:eastAsia="Microsoft Sans Serif" w:hAnsi="Arial" w:cs="Arial"/>
                                      <w:spacing w:val="5"/>
                                      <w:sz w:val="16"/>
                                      <w:szCs w:val="16"/>
                                      <w:lang w:val="it-IT"/>
                                    </w:rPr>
                                    <w:t>001</w:t>
                                  </w:r>
                                </w:p>
                              </w:tc>
                            </w:tr>
                            <w:tr w:rsidR="008D5627" w:rsidRPr="0071581E" w14:paraId="03DFC7FC" w14:textId="77777777" w:rsidTr="00634F56">
                              <w:trPr>
                                <w:trHeight w:hRule="exact" w:val="931"/>
                              </w:trPr>
                              <w:tc>
                                <w:tcPr>
                                  <w:tcW w:w="84" w:type="dxa"/>
                                  <w:tcBorders>
                                    <w:top w:val="single" w:sz="0" w:space="0" w:color="000000"/>
                                    <w:left w:val="nil"/>
                                    <w:bottom w:val="single" w:sz="0" w:space="0" w:color="000000"/>
                                    <w:right w:val="single" w:sz="2" w:space="0" w:color="000000"/>
                                  </w:tcBorders>
                                </w:tcPr>
                                <w:p w14:paraId="518A25E1" w14:textId="77777777" w:rsidR="008D5627" w:rsidRPr="00A87B65" w:rsidRDefault="008D5627">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BDC0CB1" w14:textId="77777777" w:rsidR="008D5627" w:rsidRPr="00A87B65" w:rsidRDefault="008D5627">
                                  <w:pPr>
                                    <w:rPr>
                                      <w:lang w:val="it-IT"/>
                                    </w:rPr>
                                  </w:pPr>
                                </w:p>
                              </w:tc>
                            </w:tr>
                            <w:tr w:rsidR="008D5627" w:rsidRPr="0071581E" w14:paraId="7F4D8856" w14:textId="77777777" w:rsidTr="00634F56">
                              <w:trPr>
                                <w:trHeight w:hRule="exact" w:val="931"/>
                              </w:trPr>
                              <w:tc>
                                <w:tcPr>
                                  <w:tcW w:w="84" w:type="dxa"/>
                                  <w:tcBorders>
                                    <w:top w:val="single" w:sz="0" w:space="0" w:color="000000"/>
                                    <w:left w:val="nil"/>
                                    <w:bottom w:val="single" w:sz="0" w:space="0" w:color="000000"/>
                                    <w:right w:val="single" w:sz="2" w:space="0" w:color="000000"/>
                                  </w:tcBorders>
                                </w:tcPr>
                                <w:p w14:paraId="3B07AE51" w14:textId="77777777" w:rsidR="008D5627" w:rsidRPr="00A87B65" w:rsidRDefault="008D5627">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0B733DE" w14:textId="77777777" w:rsidR="008D5627" w:rsidRPr="00A87B65" w:rsidRDefault="008D5627">
                                  <w:pPr>
                                    <w:rPr>
                                      <w:lang w:val="it-IT"/>
                                    </w:rPr>
                                  </w:pPr>
                                </w:p>
                              </w:tc>
                            </w:tr>
                            <w:tr w:rsidR="008D5627" w:rsidRPr="0071581E" w14:paraId="3B0F2009" w14:textId="77777777" w:rsidTr="00634F56">
                              <w:trPr>
                                <w:trHeight w:hRule="exact" w:val="931"/>
                              </w:trPr>
                              <w:tc>
                                <w:tcPr>
                                  <w:tcW w:w="84" w:type="dxa"/>
                                  <w:tcBorders>
                                    <w:top w:val="single" w:sz="0" w:space="0" w:color="000000"/>
                                    <w:left w:val="nil"/>
                                    <w:bottom w:val="single" w:sz="0" w:space="0" w:color="000000"/>
                                    <w:right w:val="single" w:sz="2" w:space="0" w:color="000000"/>
                                  </w:tcBorders>
                                </w:tcPr>
                                <w:p w14:paraId="5C745063" w14:textId="77777777" w:rsidR="008D5627" w:rsidRPr="00A87B65" w:rsidRDefault="008D5627">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53CDD9F" w14:textId="77777777" w:rsidR="008D5627" w:rsidRPr="00A87B65" w:rsidRDefault="008D5627">
                                  <w:pPr>
                                    <w:rPr>
                                      <w:lang w:val="it-IT"/>
                                    </w:rPr>
                                  </w:pPr>
                                </w:p>
                              </w:tc>
                            </w:tr>
                            <w:tr w:rsidR="008D5627" w:rsidRPr="0071581E" w14:paraId="46E79CBD" w14:textId="77777777" w:rsidTr="00634F56">
                              <w:trPr>
                                <w:trHeight w:hRule="exact" w:val="932"/>
                              </w:trPr>
                              <w:tc>
                                <w:tcPr>
                                  <w:tcW w:w="84" w:type="dxa"/>
                                  <w:tcBorders>
                                    <w:top w:val="single" w:sz="0" w:space="0" w:color="000000"/>
                                    <w:left w:val="nil"/>
                                    <w:bottom w:val="single" w:sz="0" w:space="0" w:color="000000"/>
                                    <w:right w:val="single" w:sz="2" w:space="0" w:color="000000"/>
                                  </w:tcBorders>
                                </w:tcPr>
                                <w:p w14:paraId="4E4CDC19" w14:textId="77777777" w:rsidR="008D5627" w:rsidRPr="00A87B65" w:rsidRDefault="008D5627">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5A49B52" w14:textId="77777777" w:rsidR="008D5627" w:rsidRPr="00A87B65" w:rsidRDefault="008D5627">
                                  <w:pPr>
                                    <w:rPr>
                                      <w:lang w:val="it-IT"/>
                                    </w:rPr>
                                  </w:pPr>
                                </w:p>
                              </w:tc>
                            </w:tr>
                            <w:tr w:rsidR="008D5627" w:rsidRPr="0071581E" w14:paraId="3CC1BC97" w14:textId="77777777" w:rsidTr="00634F56">
                              <w:trPr>
                                <w:trHeight w:hRule="exact" w:val="931"/>
                              </w:trPr>
                              <w:tc>
                                <w:tcPr>
                                  <w:tcW w:w="84" w:type="dxa"/>
                                  <w:tcBorders>
                                    <w:top w:val="single" w:sz="0" w:space="0" w:color="000000"/>
                                    <w:left w:val="nil"/>
                                    <w:bottom w:val="single" w:sz="0" w:space="0" w:color="000000"/>
                                    <w:right w:val="single" w:sz="2" w:space="0" w:color="000000"/>
                                  </w:tcBorders>
                                </w:tcPr>
                                <w:p w14:paraId="3E74D38E" w14:textId="77777777" w:rsidR="008D5627" w:rsidRPr="00A87B65" w:rsidRDefault="008D5627">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2E4C0B6" w14:textId="77777777" w:rsidR="008D5627" w:rsidRPr="00A87B65" w:rsidRDefault="008D5627">
                                  <w:pPr>
                                    <w:rPr>
                                      <w:lang w:val="it-IT"/>
                                    </w:rPr>
                                  </w:pPr>
                                </w:p>
                              </w:tc>
                            </w:tr>
                            <w:tr w:rsidR="008D5627" w:rsidRPr="0071581E" w14:paraId="7B2923C0" w14:textId="77777777" w:rsidTr="00634F56">
                              <w:trPr>
                                <w:trHeight w:hRule="exact" w:val="198"/>
                              </w:trPr>
                              <w:tc>
                                <w:tcPr>
                                  <w:tcW w:w="84" w:type="dxa"/>
                                  <w:tcBorders>
                                    <w:top w:val="single" w:sz="0" w:space="0" w:color="000000"/>
                                    <w:left w:val="nil"/>
                                    <w:bottom w:val="nil"/>
                                    <w:right w:val="single" w:sz="2" w:space="0" w:color="000000"/>
                                  </w:tcBorders>
                                </w:tcPr>
                                <w:p w14:paraId="6F6CC8B7" w14:textId="77777777" w:rsidR="008D5627" w:rsidRPr="00A87B65" w:rsidRDefault="008D5627">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B5D08D8" w14:textId="77777777" w:rsidR="008D5627" w:rsidRPr="00A87B65" w:rsidRDefault="008D5627">
                                  <w:pPr>
                                    <w:rPr>
                                      <w:lang w:val="it-IT"/>
                                    </w:rPr>
                                  </w:pPr>
                                </w:p>
                              </w:tc>
                            </w:tr>
                            <w:tr w:rsidR="008D5627" w:rsidRPr="0071581E" w14:paraId="53E05546" w14:textId="77777777">
                              <w:trPr>
                                <w:trHeight w:hRule="exact" w:val="84"/>
                              </w:trPr>
                              <w:tc>
                                <w:tcPr>
                                  <w:tcW w:w="310" w:type="dxa"/>
                                  <w:gridSpan w:val="2"/>
                                  <w:tcBorders>
                                    <w:top w:val="nil"/>
                                    <w:left w:val="nil"/>
                                    <w:bottom w:val="nil"/>
                                    <w:right w:val="single" w:sz="0" w:space="0" w:color="000000"/>
                                  </w:tcBorders>
                                </w:tcPr>
                                <w:p w14:paraId="744D826B"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5C9144DF" w14:textId="77777777" w:rsidR="008D5627" w:rsidRPr="00A87B65" w:rsidRDefault="008D5627">
                                  <w:pPr>
                                    <w:rPr>
                                      <w:lang w:val="it-IT"/>
                                    </w:rPr>
                                  </w:pPr>
                                </w:p>
                              </w:tc>
                              <w:tc>
                                <w:tcPr>
                                  <w:tcW w:w="692" w:type="dxa"/>
                                  <w:tcBorders>
                                    <w:top w:val="single" w:sz="0" w:space="0" w:color="000000"/>
                                    <w:left w:val="single" w:sz="0" w:space="0" w:color="000000"/>
                                    <w:bottom w:val="nil"/>
                                    <w:right w:val="single" w:sz="0" w:space="0" w:color="000000"/>
                                  </w:tcBorders>
                                </w:tcPr>
                                <w:p w14:paraId="4C0BFE8B"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03310B0B"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0B8151BB" w14:textId="77777777" w:rsidR="008D5627" w:rsidRPr="00A87B65" w:rsidRDefault="008D5627">
                                  <w:pPr>
                                    <w:rPr>
                                      <w:lang w:val="it-IT"/>
                                    </w:rPr>
                                  </w:pPr>
                                </w:p>
                              </w:tc>
                              <w:tc>
                                <w:tcPr>
                                  <w:tcW w:w="691" w:type="dxa"/>
                                  <w:tcBorders>
                                    <w:top w:val="single" w:sz="0" w:space="0" w:color="000000"/>
                                    <w:left w:val="single" w:sz="0" w:space="0" w:color="000000"/>
                                    <w:bottom w:val="nil"/>
                                    <w:right w:val="single" w:sz="0" w:space="0" w:color="000000"/>
                                  </w:tcBorders>
                                </w:tcPr>
                                <w:p w14:paraId="7B293744"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773A35B5"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0F2B6827" w14:textId="77777777" w:rsidR="008D5627" w:rsidRPr="00A87B65" w:rsidRDefault="008D5627">
                                  <w:pPr>
                                    <w:rPr>
                                      <w:lang w:val="it-IT"/>
                                    </w:rPr>
                                  </w:pPr>
                                </w:p>
                              </w:tc>
                              <w:tc>
                                <w:tcPr>
                                  <w:tcW w:w="691" w:type="dxa"/>
                                  <w:tcBorders>
                                    <w:top w:val="single" w:sz="0" w:space="0" w:color="000000"/>
                                    <w:left w:val="single" w:sz="0" w:space="0" w:color="000000"/>
                                    <w:bottom w:val="nil"/>
                                    <w:right w:val="single" w:sz="0" w:space="0" w:color="000000"/>
                                  </w:tcBorders>
                                </w:tcPr>
                                <w:p w14:paraId="0F475C57"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3FAE239D"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169905BF" w14:textId="77777777" w:rsidR="008D5627" w:rsidRPr="00A87B65" w:rsidRDefault="008D5627">
                                  <w:pPr>
                                    <w:rPr>
                                      <w:lang w:val="it-IT"/>
                                    </w:rPr>
                                  </w:pPr>
                                </w:p>
                              </w:tc>
                              <w:tc>
                                <w:tcPr>
                                  <w:tcW w:w="691" w:type="dxa"/>
                                  <w:tcBorders>
                                    <w:top w:val="single" w:sz="0" w:space="0" w:color="000000"/>
                                    <w:left w:val="single" w:sz="0" w:space="0" w:color="000000"/>
                                    <w:bottom w:val="nil"/>
                                    <w:right w:val="single" w:sz="0" w:space="0" w:color="000000"/>
                                  </w:tcBorders>
                                </w:tcPr>
                                <w:p w14:paraId="077E1D59"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0C389236" w14:textId="77777777" w:rsidR="008D5627" w:rsidRPr="00A87B65" w:rsidRDefault="008D5627">
                                  <w:pPr>
                                    <w:rPr>
                                      <w:lang w:val="it-IT"/>
                                    </w:rPr>
                                  </w:pPr>
                                </w:p>
                              </w:tc>
                              <w:tc>
                                <w:tcPr>
                                  <w:tcW w:w="227" w:type="dxa"/>
                                  <w:tcBorders>
                                    <w:top w:val="single" w:sz="0" w:space="0" w:color="000000"/>
                                    <w:left w:val="single" w:sz="0" w:space="0" w:color="000000"/>
                                    <w:bottom w:val="nil"/>
                                    <w:right w:val="nil"/>
                                  </w:tcBorders>
                                </w:tcPr>
                                <w:p w14:paraId="714DE1E7" w14:textId="77777777" w:rsidR="008D5627" w:rsidRPr="00A87B65" w:rsidRDefault="008D5627">
                                  <w:pPr>
                                    <w:rPr>
                                      <w:lang w:val="it-IT"/>
                                    </w:rPr>
                                  </w:pPr>
                                </w:p>
                              </w:tc>
                            </w:tr>
                          </w:tbl>
                          <w:p w14:paraId="60345018" w14:textId="77777777" w:rsidR="008D5627" w:rsidRPr="00A87B65" w:rsidRDefault="008D5627" w:rsidP="00A61D47">
                            <w:pPr>
                              <w:spacing w:line="240" w:lineRule="auto"/>
                              <w:rPr>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CC80D" id="Text Box 779" o:spid="_x0000_s1200" type="#_x0000_t202" style="position:absolute;left:0;text-align:left;margin-left:120.2pt;margin-top:-3.25pt;width:447.4pt;height:25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LjYDSPcAQAAmw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8D5627" w:rsidRPr="0071581E" w14:paraId="67520B58" w14:textId="77777777" w:rsidTr="00634F56">
                        <w:trPr>
                          <w:trHeight w:hRule="exact" w:val="198"/>
                        </w:trPr>
                        <w:tc>
                          <w:tcPr>
                            <w:tcW w:w="84" w:type="dxa"/>
                            <w:tcBorders>
                              <w:top w:val="nil"/>
                              <w:left w:val="nil"/>
                              <w:bottom w:val="single" w:sz="0" w:space="0" w:color="000000"/>
                              <w:right w:val="single" w:sz="2" w:space="0" w:color="000000"/>
                            </w:tcBorders>
                          </w:tcPr>
                          <w:p w14:paraId="6221A994" w14:textId="77777777" w:rsidR="008D5627" w:rsidRDefault="008D5627"/>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40736BB5" w14:textId="77777777" w:rsidR="008D5627" w:rsidRDefault="008D5627">
                            <w:pPr>
                              <w:spacing w:line="200" w:lineRule="exact"/>
                              <w:rPr>
                                <w:sz w:val="20"/>
                              </w:rPr>
                            </w:pPr>
                          </w:p>
                          <w:p w14:paraId="26F7C989" w14:textId="77777777" w:rsidR="008D5627" w:rsidRDefault="008D5627">
                            <w:pPr>
                              <w:spacing w:before="10" w:line="240" w:lineRule="exact"/>
                              <w:rPr>
                                <w:sz w:val="24"/>
                                <w:szCs w:val="24"/>
                              </w:rPr>
                            </w:pPr>
                          </w:p>
                          <w:p w14:paraId="0AFB4AE3" w14:textId="77777777" w:rsidR="008D5627" w:rsidRPr="008237B9" w:rsidRDefault="008D5627" w:rsidP="0027645B">
                            <w:pPr>
                              <w:spacing w:line="240" w:lineRule="auto"/>
                              <w:ind w:right="850"/>
                              <w:jc w:val="right"/>
                              <w:rPr>
                                <w:rFonts w:ascii="Arial" w:eastAsia="Microsoft Sans Serif" w:hAnsi="Arial" w:cs="Arial"/>
                                <w:sz w:val="16"/>
                                <w:szCs w:val="16"/>
                              </w:rPr>
                            </w:pPr>
                            <w:r w:rsidRPr="008237B9">
                              <w:rPr>
                                <w:rFonts w:ascii="Arial" w:eastAsia="Microsoft Sans Serif" w:hAnsi="Arial" w:cs="Arial"/>
                                <w:spacing w:val="4"/>
                                <w:w w:val="99"/>
                                <w:sz w:val="16"/>
                                <w:szCs w:val="16"/>
                                <w:lang w:val="bg-BG"/>
                              </w:rPr>
                              <w:t>Времена на цензуриране</w:t>
                            </w:r>
                          </w:p>
                          <w:p w14:paraId="6574B031" w14:textId="77777777" w:rsidR="008D5627" w:rsidRPr="008237B9" w:rsidRDefault="008D5627" w:rsidP="0027645B">
                            <w:pPr>
                              <w:tabs>
                                <w:tab w:val="left" w:pos="8646"/>
                              </w:tabs>
                              <w:spacing w:before="47" w:line="240" w:lineRule="auto"/>
                              <w:ind w:left="-935" w:right="220" w:firstLine="935"/>
                              <w:jc w:val="right"/>
                              <w:rPr>
                                <w:rFonts w:ascii="Arial" w:eastAsia="Microsoft Sans Serif" w:hAnsi="Arial" w:cs="Arial"/>
                                <w:sz w:val="16"/>
                                <w:szCs w:val="16"/>
                              </w:rPr>
                            </w:pPr>
                            <w:r w:rsidRPr="008237B9">
                              <w:rPr>
                                <w:rFonts w:ascii="Arial" w:eastAsia="Microsoft Sans Serif" w:hAnsi="Arial" w:cs="Arial"/>
                                <w:spacing w:val="4"/>
                                <w:sz w:val="16"/>
                                <w:szCs w:val="16"/>
                                <w:lang w:val="bg-BG"/>
                              </w:rPr>
                              <w:t>Церитиниб</w:t>
                            </w:r>
                            <w:r w:rsidRPr="008237B9">
                              <w:rPr>
                                <w:rFonts w:ascii="Arial" w:eastAsia="Microsoft Sans Serif" w:hAnsi="Arial" w:cs="Arial"/>
                                <w:spacing w:val="4"/>
                                <w:sz w:val="16"/>
                                <w:szCs w:val="16"/>
                              </w:rPr>
                              <w:t xml:space="preserve"> 750</w:t>
                            </w:r>
                            <w:r>
                              <w:rPr>
                                <w:rFonts w:ascii="Arial" w:eastAsia="Microsoft Sans Serif" w:hAnsi="Arial" w:cs="Arial"/>
                                <w:spacing w:val="4"/>
                                <w:sz w:val="16"/>
                                <w:szCs w:val="16"/>
                              </w:rPr>
                              <w:t> </w:t>
                            </w:r>
                            <w:r w:rsidRPr="008237B9">
                              <w:rPr>
                                <w:rFonts w:ascii="Arial" w:eastAsia="Microsoft Sans Serif" w:hAnsi="Arial" w:cs="Arial"/>
                                <w:spacing w:val="4"/>
                                <w:sz w:val="16"/>
                                <w:szCs w:val="16"/>
                              </w:rPr>
                              <w:t>mg (n/N = 83/115)</w:t>
                            </w:r>
                          </w:p>
                          <w:p w14:paraId="48983DD0" w14:textId="77777777" w:rsidR="008D5627" w:rsidRPr="008237B9" w:rsidRDefault="008D5627">
                            <w:pPr>
                              <w:tabs>
                                <w:tab w:val="left" w:pos="5920"/>
                              </w:tabs>
                              <w:spacing w:before="33" w:line="240" w:lineRule="auto"/>
                              <w:ind w:left="5137" w:right="-20"/>
                              <w:rPr>
                                <w:rFonts w:ascii="Arial" w:eastAsia="Microsoft Sans Serif" w:hAnsi="Arial" w:cs="Arial"/>
                                <w:sz w:val="16"/>
                                <w:szCs w:val="16"/>
                              </w:rPr>
                            </w:pPr>
                            <w:r w:rsidRPr="008237B9">
                              <w:rPr>
                                <w:rFonts w:ascii="Arial" w:eastAsia="Microsoft Sans Serif" w:hAnsi="Arial" w:cs="Arial"/>
                                <w:w w:val="99"/>
                                <w:sz w:val="16"/>
                                <w:szCs w:val="16"/>
                              </w:rPr>
                              <w:t xml:space="preserve"> </w:t>
                            </w:r>
                            <w:r w:rsidRPr="008237B9">
                              <w:rPr>
                                <w:rFonts w:ascii="Arial" w:eastAsia="Microsoft Sans Serif" w:hAnsi="Arial" w:cs="Arial"/>
                                <w:sz w:val="16"/>
                                <w:szCs w:val="16"/>
                              </w:rPr>
                              <w:tab/>
                            </w:r>
                            <w:r w:rsidRPr="008237B9">
                              <w:rPr>
                                <w:rFonts w:ascii="Arial" w:eastAsia="Microsoft Sans Serif" w:hAnsi="Arial" w:cs="Arial"/>
                                <w:sz w:val="16"/>
                                <w:szCs w:val="16"/>
                                <w:lang w:val="bg-BG"/>
                              </w:rPr>
                              <w:t>Химиотерапия</w:t>
                            </w:r>
                            <w:r w:rsidRPr="008237B9">
                              <w:rPr>
                                <w:rFonts w:ascii="Arial" w:eastAsia="Microsoft Sans Serif" w:hAnsi="Arial" w:cs="Arial"/>
                                <w:sz w:val="16"/>
                                <w:szCs w:val="16"/>
                              </w:rPr>
                              <w:t xml:space="preserve"> (n/N = 89/116)</w:t>
                            </w:r>
                          </w:p>
                          <w:p w14:paraId="138831A0" w14:textId="77777777" w:rsidR="008D5627" w:rsidRPr="008237B9" w:rsidRDefault="008D5627">
                            <w:pPr>
                              <w:spacing w:before="3" w:line="110" w:lineRule="exact"/>
                              <w:rPr>
                                <w:rFonts w:ascii="Arial" w:hAnsi="Arial" w:cs="Arial"/>
                                <w:sz w:val="16"/>
                                <w:szCs w:val="16"/>
                              </w:rPr>
                            </w:pPr>
                          </w:p>
                          <w:p w14:paraId="6AE49187" w14:textId="77777777" w:rsidR="008D5627" w:rsidRPr="008237B9" w:rsidRDefault="008D5627">
                            <w:pPr>
                              <w:spacing w:line="200" w:lineRule="exact"/>
                              <w:rPr>
                                <w:rFonts w:ascii="Arial" w:hAnsi="Arial" w:cs="Arial"/>
                                <w:sz w:val="16"/>
                                <w:szCs w:val="16"/>
                              </w:rPr>
                            </w:pPr>
                          </w:p>
                          <w:p w14:paraId="5DAFD00B" w14:textId="59B3AF42" w:rsidR="008D5627" w:rsidRPr="008237B9" w:rsidRDefault="008D5627">
                            <w:pPr>
                              <w:spacing w:line="240" w:lineRule="auto"/>
                              <w:ind w:left="5135" w:right="-20"/>
                              <w:rPr>
                                <w:rFonts w:ascii="Arial" w:eastAsia="Microsoft Sans Serif" w:hAnsi="Arial" w:cs="Arial"/>
                                <w:sz w:val="16"/>
                                <w:szCs w:val="16"/>
                              </w:rPr>
                            </w:pPr>
                            <w:r w:rsidRPr="008237B9">
                              <w:rPr>
                                <w:rFonts w:ascii="Arial" w:eastAsia="Microsoft Sans Serif" w:hAnsi="Arial" w:cs="Arial"/>
                                <w:spacing w:val="5"/>
                                <w:sz w:val="16"/>
                                <w:szCs w:val="16"/>
                                <w:lang w:val="bg-BG"/>
                              </w:rPr>
                              <w:t>Коефициент на риск</w:t>
                            </w:r>
                            <w:r w:rsidRPr="008237B9">
                              <w:rPr>
                                <w:rFonts w:ascii="Arial" w:eastAsia="Microsoft Sans Serif" w:hAnsi="Arial" w:cs="Arial"/>
                                <w:spacing w:val="5"/>
                                <w:sz w:val="16"/>
                                <w:szCs w:val="16"/>
                              </w:rPr>
                              <w:t xml:space="preserve"> = 0</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rPr>
                              <w:t>49</w:t>
                            </w:r>
                          </w:p>
                          <w:p w14:paraId="3CCD1455" w14:textId="77777777" w:rsidR="008D5627" w:rsidRPr="008237B9" w:rsidRDefault="008D5627">
                            <w:pPr>
                              <w:spacing w:before="33" w:line="240" w:lineRule="auto"/>
                              <w:ind w:left="5135" w:right="-20"/>
                              <w:rPr>
                                <w:rFonts w:ascii="Arial" w:eastAsia="Microsoft Sans Serif" w:hAnsi="Arial" w:cs="Arial"/>
                                <w:sz w:val="16"/>
                                <w:szCs w:val="16"/>
                                <w:lang w:val="it-IT"/>
                              </w:rPr>
                            </w:pPr>
                            <w:r w:rsidRPr="008237B9">
                              <w:rPr>
                                <w:rFonts w:ascii="Arial" w:eastAsia="Microsoft Sans Serif" w:hAnsi="Arial" w:cs="Arial"/>
                                <w:spacing w:val="5"/>
                                <w:sz w:val="16"/>
                                <w:szCs w:val="16"/>
                                <w:lang w:val="it-IT"/>
                              </w:rPr>
                              <w:t>95% CI (0</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36;0</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67)</w:t>
                            </w:r>
                          </w:p>
                          <w:p w14:paraId="2291CEA8" w14:textId="77777777" w:rsidR="008D5627" w:rsidRPr="008237B9" w:rsidRDefault="008D5627">
                            <w:pPr>
                              <w:spacing w:before="8" w:line="280" w:lineRule="exact"/>
                              <w:rPr>
                                <w:rFonts w:ascii="Arial" w:hAnsi="Arial" w:cs="Arial"/>
                                <w:sz w:val="16"/>
                                <w:szCs w:val="16"/>
                                <w:lang w:val="it-IT"/>
                              </w:rPr>
                            </w:pPr>
                          </w:p>
                          <w:p w14:paraId="4EB1CB56" w14:textId="77777777" w:rsidR="008D5627" w:rsidRPr="008237B9" w:rsidRDefault="008D5627">
                            <w:pPr>
                              <w:spacing w:line="299" w:lineRule="auto"/>
                              <w:ind w:left="5135" w:right="474"/>
                              <w:rPr>
                                <w:rFonts w:ascii="Arial" w:eastAsia="Microsoft Sans Serif" w:hAnsi="Arial" w:cs="Arial"/>
                                <w:sz w:val="16"/>
                                <w:szCs w:val="16"/>
                                <w:lang w:val="it-IT"/>
                              </w:rPr>
                            </w:pPr>
                            <w:r w:rsidRPr="008237B9">
                              <w:rPr>
                                <w:rFonts w:ascii="Arial" w:eastAsia="Microsoft Sans Serif" w:hAnsi="Arial" w:cs="Arial"/>
                                <w:spacing w:val="1"/>
                                <w:sz w:val="16"/>
                                <w:szCs w:val="16"/>
                                <w:lang w:val="bg-BG"/>
                              </w:rPr>
                              <w:t xml:space="preserve">Медиани на </w:t>
                            </w:r>
                            <w:r w:rsidRPr="008237B9">
                              <w:rPr>
                                <w:rFonts w:ascii="Arial" w:eastAsia="Microsoft Sans Serif" w:hAnsi="Arial" w:cs="Arial"/>
                                <w:spacing w:val="1"/>
                                <w:sz w:val="16"/>
                                <w:szCs w:val="16"/>
                                <w:lang w:val="it-IT"/>
                              </w:rPr>
                              <w:t>K</w:t>
                            </w:r>
                            <w:r w:rsidRPr="008237B9">
                              <w:rPr>
                                <w:rFonts w:ascii="Arial" w:eastAsia="Microsoft Sans Serif" w:hAnsi="Arial" w:cs="Arial"/>
                                <w:spacing w:val="4"/>
                                <w:sz w:val="16"/>
                                <w:szCs w:val="16"/>
                                <w:lang w:val="it-IT"/>
                              </w:rPr>
                              <w:t>ap</w:t>
                            </w:r>
                            <w:r w:rsidRPr="008237B9">
                              <w:rPr>
                                <w:rFonts w:ascii="Arial" w:eastAsia="Microsoft Sans Serif" w:hAnsi="Arial" w:cs="Arial"/>
                                <w:spacing w:val="3"/>
                                <w:sz w:val="16"/>
                                <w:szCs w:val="16"/>
                                <w:lang w:val="it-IT"/>
                              </w:rPr>
                              <w:t>l</w:t>
                            </w:r>
                            <w:r w:rsidRPr="008237B9">
                              <w:rPr>
                                <w:rFonts w:ascii="Arial" w:eastAsia="Microsoft Sans Serif" w:hAnsi="Arial" w:cs="Arial"/>
                                <w:spacing w:val="5"/>
                                <w:sz w:val="16"/>
                                <w:szCs w:val="16"/>
                                <w:lang w:val="it-IT"/>
                              </w:rPr>
                              <w:t>a</w:t>
                            </w:r>
                            <w:r w:rsidRPr="008237B9">
                              <w:rPr>
                                <w:rFonts w:ascii="Arial" w:eastAsia="Microsoft Sans Serif" w:hAnsi="Arial" w:cs="Arial"/>
                                <w:spacing w:val="4"/>
                                <w:sz w:val="16"/>
                                <w:szCs w:val="16"/>
                                <w:lang w:val="it-IT"/>
                              </w:rPr>
                              <w:t>n</w:t>
                            </w:r>
                            <w:r w:rsidRPr="008237B9">
                              <w:rPr>
                                <w:rFonts w:ascii="Arial" w:eastAsia="Microsoft Sans Serif" w:hAnsi="Arial" w:cs="Arial"/>
                                <w:sz w:val="16"/>
                                <w:szCs w:val="16"/>
                                <w:lang w:val="it-IT"/>
                              </w:rPr>
                              <w:t>-</w:t>
                            </w:r>
                            <w:r w:rsidRPr="008237B9">
                              <w:rPr>
                                <w:rFonts w:ascii="Arial" w:eastAsia="Microsoft Sans Serif" w:hAnsi="Arial" w:cs="Arial"/>
                                <w:spacing w:val="-14"/>
                                <w:sz w:val="16"/>
                                <w:szCs w:val="16"/>
                                <w:lang w:val="it-IT"/>
                              </w:rPr>
                              <w:t>M</w:t>
                            </w:r>
                            <w:r w:rsidRPr="008237B9">
                              <w:rPr>
                                <w:rFonts w:ascii="Arial" w:eastAsia="Microsoft Sans Serif" w:hAnsi="Arial" w:cs="Arial"/>
                                <w:spacing w:val="4"/>
                                <w:sz w:val="16"/>
                                <w:szCs w:val="16"/>
                                <w:lang w:val="it-IT"/>
                              </w:rPr>
                              <w:t>eie</w:t>
                            </w:r>
                            <w:r w:rsidRPr="008237B9">
                              <w:rPr>
                                <w:rFonts w:ascii="Arial" w:eastAsia="Microsoft Sans Serif" w:hAnsi="Arial" w:cs="Arial"/>
                                <w:sz w:val="16"/>
                                <w:szCs w:val="16"/>
                                <w:lang w:val="it-IT"/>
                              </w:rPr>
                              <w:t>r</w:t>
                            </w:r>
                            <w:r w:rsidRPr="008237B9">
                              <w:rPr>
                                <w:rFonts w:ascii="Arial" w:eastAsia="Microsoft Sans Serif" w:hAnsi="Arial" w:cs="Arial"/>
                                <w:spacing w:val="7"/>
                                <w:sz w:val="16"/>
                                <w:szCs w:val="16"/>
                                <w:lang w:val="it-IT"/>
                              </w:rPr>
                              <w:t xml:space="preserve"> </w:t>
                            </w:r>
                            <w:r w:rsidRPr="008237B9">
                              <w:rPr>
                                <w:rFonts w:ascii="Arial" w:eastAsia="Microsoft Sans Serif" w:hAnsi="Arial" w:cs="Arial"/>
                                <w:sz w:val="16"/>
                                <w:szCs w:val="16"/>
                                <w:lang w:val="it-IT"/>
                              </w:rPr>
                              <w:t>(</w:t>
                            </w:r>
                            <w:r w:rsidRPr="008237B9">
                              <w:rPr>
                                <w:rFonts w:ascii="Arial" w:eastAsia="Microsoft Sans Serif" w:hAnsi="Arial" w:cs="Arial"/>
                                <w:spacing w:val="4"/>
                                <w:sz w:val="16"/>
                                <w:szCs w:val="16"/>
                                <w:lang w:val="it-IT"/>
                              </w:rPr>
                              <w:t>95</w:t>
                            </w:r>
                            <w:r w:rsidRPr="008237B9">
                              <w:rPr>
                                <w:rFonts w:ascii="Arial" w:eastAsia="Microsoft Sans Serif" w:hAnsi="Arial" w:cs="Arial"/>
                                <w:sz w:val="16"/>
                                <w:szCs w:val="16"/>
                                <w:lang w:val="it-IT"/>
                              </w:rPr>
                              <w:t>%</w:t>
                            </w:r>
                            <w:r w:rsidRPr="008237B9">
                              <w:rPr>
                                <w:rFonts w:ascii="Arial" w:eastAsia="Microsoft Sans Serif" w:hAnsi="Arial" w:cs="Arial"/>
                                <w:spacing w:val="-2"/>
                                <w:sz w:val="16"/>
                                <w:szCs w:val="16"/>
                                <w:lang w:val="it-IT"/>
                              </w:rPr>
                              <w:t xml:space="preserve"> </w:t>
                            </w:r>
                            <w:r w:rsidRPr="008237B9">
                              <w:rPr>
                                <w:rFonts w:ascii="Arial" w:eastAsia="Microsoft Sans Serif" w:hAnsi="Arial" w:cs="Arial"/>
                                <w:spacing w:val="4"/>
                                <w:sz w:val="16"/>
                                <w:szCs w:val="16"/>
                                <w:lang w:val="it-IT"/>
                              </w:rPr>
                              <w:t>C</w:t>
                            </w:r>
                            <w:r w:rsidRPr="008237B9">
                              <w:rPr>
                                <w:rFonts w:ascii="Arial" w:eastAsia="Microsoft Sans Serif" w:hAnsi="Arial" w:cs="Arial"/>
                                <w:spacing w:val="-5"/>
                                <w:sz w:val="16"/>
                                <w:szCs w:val="16"/>
                                <w:lang w:val="it-IT"/>
                              </w:rPr>
                              <w:t>I</w:t>
                            </w:r>
                            <w:r w:rsidRPr="008237B9">
                              <w:rPr>
                                <w:rFonts w:ascii="Arial" w:eastAsia="Microsoft Sans Serif" w:hAnsi="Arial" w:cs="Arial"/>
                                <w:sz w:val="16"/>
                                <w:szCs w:val="16"/>
                                <w:lang w:val="it-IT"/>
                              </w:rPr>
                              <w:t>)</w:t>
                            </w:r>
                            <w:r w:rsidRPr="008237B9">
                              <w:rPr>
                                <w:rFonts w:ascii="Arial" w:eastAsia="Microsoft Sans Serif" w:hAnsi="Arial" w:cs="Arial"/>
                                <w:spacing w:val="-5"/>
                                <w:sz w:val="16"/>
                                <w:szCs w:val="16"/>
                                <w:lang w:val="it-IT"/>
                              </w:rPr>
                              <w:t xml:space="preserve"> </w:t>
                            </w:r>
                            <w:r w:rsidRPr="008237B9">
                              <w:rPr>
                                <w:rFonts w:ascii="Arial" w:eastAsia="Microsoft Sans Serif" w:hAnsi="Arial" w:cs="Arial"/>
                                <w:w w:val="99"/>
                                <w:sz w:val="16"/>
                                <w:szCs w:val="16"/>
                                <w:lang w:val="it-IT"/>
                              </w:rPr>
                              <w:t>(</w:t>
                            </w:r>
                            <w:r w:rsidRPr="008237B9">
                              <w:rPr>
                                <w:rFonts w:ascii="Arial" w:eastAsia="Microsoft Sans Serif" w:hAnsi="Arial" w:cs="Arial"/>
                                <w:w w:val="99"/>
                                <w:sz w:val="16"/>
                                <w:szCs w:val="16"/>
                                <w:lang w:val="bg-BG"/>
                              </w:rPr>
                              <w:t>Месеци</w:t>
                            </w:r>
                            <w:r w:rsidRPr="008237B9">
                              <w:rPr>
                                <w:rFonts w:ascii="Arial" w:eastAsia="Microsoft Sans Serif" w:hAnsi="Arial" w:cs="Arial"/>
                                <w:sz w:val="16"/>
                                <w:szCs w:val="16"/>
                                <w:lang w:val="it-IT"/>
                              </w:rPr>
                              <w:t>)</w:t>
                            </w:r>
                          </w:p>
                          <w:p w14:paraId="15D286F3" w14:textId="77777777" w:rsidR="008D5627" w:rsidRPr="008237B9" w:rsidRDefault="008D5627">
                            <w:pPr>
                              <w:spacing w:line="299" w:lineRule="auto"/>
                              <w:ind w:left="5135" w:right="474"/>
                              <w:rPr>
                                <w:rFonts w:ascii="Arial" w:eastAsia="Microsoft Sans Serif" w:hAnsi="Arial" w:cs="Arial"/>
                                <w:sz w:val="16"/>
                                <w:szCs w:val="16"/>
                                <w:lang w:val="it-IT"/>
                              </w:rPr>
                            </w:pPr>
                            <w:r w:rsidRPr="008237B9">
                              <w:rPr>
                                <w:rFonts w:ascii="Arial" w:eastAsia="Microsoft Sans Serif" w:hAnsi="Arial" w:cs="Arial"/>
                                <w:spacing w:val="5"/>
                                <w:sz w:val="16"/>
                                <w:szCs w:val="16"/>
                                <w:lang w:val="bg-BG"/>
                              </w:rPr>
                              <w:t>Церитиниб</w:t>
                            </w:r>
                            <w:r w:rsidRPr="008237B9">
                              <w:rPr>
                                <w:rFonts w:ascii="Arial" w:eastAsia="Microsoft Sans Serif" w:hAnsi="Arial" w:cs="Arial"/>
                                <w:spacing w:val="5"/>
                                <w:sz w:val="16"/>
                                <w:szCs w:val="16"/>
                                <w:lang w:val="it-IT"/>
                              </w:rPr>
                              <w:t xml:space="preserve"> 750</w:t>
                            </w:r>
                            <w:r>
                              <w:rPr>
                                <w:rFonts w:ascii="Arial" w:eastAsia="Microsoft Sans Serif" w:hAnsi="Arial" w:cs="Arial"/>
                                <w:spacing w:val="5"/>
                                <w:sz w:val="16"/>
                                <w:szCs w:val="16"/>
                                <w:lang w:val="it-IT"/>
                              </w:rPr>
                              <w:t> </w:t>
                            </w:r>
                            <w:r w:rsidRPr="008237B9">
                              <w:rPr>
                                <w:rFonts w:ascii="Arial" w:eastAsia="Microsoft Sans Serif" w:hAnsi="Arial" w:cs="Arial"/>
                                <w:spacing w:val="5"/>
                                <w:sz w:val="16"/>
                                <w:szCs w:val="16"/>
                                <w:lang w:val="it-IT"/>
                              </w:rPr>
                              <w:t>mg: 5</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4 (4</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1;</w:t>
                            </w:r>
                            <w:r w:rsidRPr="008237B9">
                              <w:rPr>
                                <w:rFonts w:ascii="Arial" w:eastAsia="Microsoft Sans Serif" w:hAnsi="Arial" w:cs="Arial"/>
                                <w:spacing w:val="5"/>
                                <w:sz w:val="16"/>
                                <w:szCs w:val="16"/>
                                <w:lang w:val="bg-BG"/>
                              </w:rPr>
                              <w:t xml:space="preserve"> </w:t>
                            </w:r>
                            <w:r w:rsidRPr="008237B9">
                              <w:rPr>
                                <w:rFonts w:ascii="Arial" w:eastAsia="Microsoft Sans Serif" w:hAnsi="Arial" w:cs="Arial"/>
                                <w:spacing w:val="5"/>
                                <w:sz w:val="16"/>
                                <w:szCs w:val="16"/>
                                <w:lang w:val="it-IT"/>
                              </w:rPr>
                              <w:t>6</w:t>
                            </w:r>
                            <w:r w:rsidRPr="008237B9">
                              <w:rPr>
                                <w:rFonts w:ascii="Arial" w:eastAsia="Microsoft Sans Serif" w:hAnsi="Arial" w:cs="Arial"/>
                                <w:spacing w:val="5"/>
                                <w:sz w:val="16"/>
                                <w:szCs w:val="16"/>
                                <w:lang w:val="bg-BG"/>
                              </w:rPr>
                              <w:t>,</w:t>
                            </w:r>
                            <w:r w:rsidRPr="008237B9">
                              <w:rPr>
                                <w:rFonts w:ascii="Arial" w:eastAsia="Microsoft Sans Serif" w:hAnsi="Arial" w:cs="Arial"/>
                                <w:spacing w:val="5"/>
                                <w:sz w:val="16"/>
                                <w:szCs w:val="16"/>
                                <w:lang w:val="it-IT"/>
                              </w:rPr>
                              <w:t>9)</w:t>
                            </w:r>
                          </w:p>
                          <w:p w14:paraId="488FD08C" w14:textId="77777777" w:rsidR="008D5627" w:rsidRPr="00A87B65" w:rsidRDefault="008D5627">
                            <w:pPr>
                              <w:spacing w:line="178" w:lineRule="exact"/>
                              <w:ind w:left="5135" w:right="-20"/>
                              <w:rPr>
                                <w:rFonts w:ascii="Arial" w:eastAsia="Microsoft Sans Serif" w:hAnsi="Arial" w:cs="Arial"/>
                                <w:sz w:val="16"/>
                                <w:szCs w:val="16"/>
                                <w:lang w:val="it-IT"/>
                              </w:rPr>
                            </w:pPr>
                            <w:r w:rsidRPr="008237B9">
                              <w:rPr>
                                <w:rFonts w:ascii="Arial" w:eastAsia="Microsoft Sans Serif" w:hAnsi="Arial" w:cs="Arial"/>
                                <w:spacing w:val="4"/>
                                <w:w w:val="99"/>
                                <w:sz w:val="16"/>
                                <w:szCs w:val="16"/>
                                <w:lang w:val="bg-BG"/>
                              </w:rPr>
                              <w:t>Химиотерапия</w:t>
                            </w:r>
                            <w:r w:rsidRPr="00A87B65">
                              <w:rPr>
                                <w:rFonts w:ascii="Arial" w:eastAsia="Microsoft Sans Serif" w:hAnsi="Arial" w:cs="Arial"/>
                                <w:spacing w:val="4"/>
                                <w:w w:val="99"/>
                                <w:sz w:val="16"/>
                                <w:szCs w:val="16"/>
                                <w:lang w:val="it-IT"/>
                              </w:rPr>
                              <w:t>: 1</w:t>
                            </w:r>
                            <w:r w:rsidRPr="008237B9">
                              <w:rPr>
                                <w:rFonts w:ascii="Arial" w:eastAsia="Microsoft Sans Serif" w:hAnsi="Arial" w:cs="Arial"/>
                                <w:spacing w:val="4"/>
                                <w:w w:val="99"/>
                                <w:sz w:val="16"/>
                                <w:szCs w:val="16"/>
                                <w:lang w:val="bg-BG"/>
                              </w:rPr>
                              <w:t>,</w:t>
                            </w:r>
                            <w:r w:rsidRPr="00A87B65">
                              <w:rPr>
                                <w:rFonts w:ascii="Arial" w:eastAsia="Microsoft Sans Serif" w:hAnsi="Arial" w:cs="Arial"/>
                                <w:spacing w:val="4"/>
                                <w:w w:val="99"/>
                                <w:sz w:val="16"/>
                                <w:szCs w:val="16"/>
                                <w:lang w:val="it-IT"/>
                              </w:rPr>
                              <w:t>6 (1</w:t>
                            </w:r>
                            <w:r w:rsidRPr="008237B9">
                              <w:rPr>
                                <w:rFonts w:ascii="Arial" w:eastAsia="Microsoft Sans Serif" w:hAnsi="Arial" w:cs="Arial"/>
                                <w:spacing w:val="4"/>
                                <w:w w:val="99"/>
                                <w:sz w:val="16"/>
                                <w:szCs w:val="16"/>
                                <w:lang w:val="bg-BG"/>
                              </w:rPr>
                              <w:t>,</w:t>
                            </w:r>
                            <w:r w:rsidRPr="00A87B65">
                              <w:rPr>
                                <w:rFonts w:ascii="Arial" w:eastAsia="Microsoft Sans Serif" w:hAnsi="Arial" w:cs="Arial"/>
                                <w:spacing w:val="4"/>
                                <w:w w:val="99"/>
                                <w:sz w:val="16"/>
                                <w:szCs w:val="16"/>
                                <w:lang w:val="it-IT"/>
                              </w:rPr>
                              <w:t>4;</w:t>
                            </w:r>
                            <w:r w:rsidRPr="008237B9">
                              <w:rPr>
                                <w:rFonts w:ascii="Arial" w:eastAsia="Microsoft Sans Serif" w:hAnsi="Arial" w:cs="Arial"/>
                                <w:spacing w:val="4"/>
                                <w:w w:val="99"/>
                                <w:sz w:val="16"/>
                                <w:szCs w:val="16"/>
                                <w:lang w:val="bg-BG"/>
                              </w:rPr>
                              <w:t xml:space="preserve"> </w:t>
                            </w:r>
                            <w:r w:rsidRPr="00A87B65">
                              <w:rPr>
                                <w:rFonts w:ascii="Arial" w:eastAsia="Microsoft Sans Serif" w:hAnsi="Arial" w:cs="Arial"/>
                                <w:spacing w:val="4"/>
                                <w:w w:val="99"/>
                                <w:sz w:val="16"/>
                                <w:szCs w:val="16"/>
                                <w:lang w:val="it-IT"/>
                              </w:rPr>
                              <w:t>2</w:t>
                            </w:r>
                            <w:r w:rsidRPr="008237B9">
                              <w:rPr>
                                <w:rFonts w:ascii="Arial" w:eastAsia="Microsoft Sans Serif" w:hAnsi="Arial" w:cs="Arial"/>
                                <w:spacing w:val="4"/>
                                <w:w w:val="99"/>
                                <w:sz w:val="16"/>
                                <w:szCs w:val="16"/>
                                <w:lang w:val="bg-BG"/>
                              </w:rPr>
                              <w:t>,</w:t>
                            </w:r>
                            <w:r w:rsidRPr="00A87B65">
                              <w:rPr>
                                <w:rFonts w:ascii="Arial" w:eastAsia="Microsoft Sans Serif" w:hAnsi="Arial" w:cs="Arial"/>
                                <w:spacing w:val="4"/>
                                <w:w w:val="99"/>
                                <w:sz w:val="16"/>
                                <w:szCs w:val="16"/>
                                <w:lang w:val="it-IT"/>
                              </w:rPr>
                              <w:t>8)</w:t>
                            </w:r>
                          </w:p>
                          <w:p w14:paraId="50407482" w14:textId="77777777" w:rsidR="008D5627" w:rsidRPr="00A87B65" w:rsidRDefault="008D5627">
                            <w:pPr>
                              <w:spacing w:before="8" w:line="280" w:lineRule="exact"/>
                              <w:rPr>
                                <w:rFonts w:ascii="Arial" w:hAnsi="Arial" w:cs="Arial"/>
                                <w:sz w:val="16"/>
                                <w:szCs w:val="16"/>
                                <w:lang w:val="it-IT"/>
                              </w:rPr>
                            </w:pPr>
                          </w:p>
                          <w:p w14:paraId="53C27D69" w14:textId="77777777" w:rsidR="008D5627" w:rsidRPr="00A87B65" w:rsidRDefault="008D5627" w:rsidP="005A67EB">
                            <w:pPr>
                              <w:spacing w:line="240" w:lineRule="auto"/>
                              <w:ind w:left="5135" w:right="-20"/>
                              <w:rPr>
                                <w:rFonts w:ascii="Microsoft Sans Serif" w:eastAsia="Microsoft Sans Serif" w:hAnsi="Microsoft Sans Serif" w:cs="Microsoft Sans Serif"/>
                                <w:sz w:val="17"/>
                                <w:szCs w:val="17"/>
                                <w:lang w:val="it-IT"/>
                              </w:rPr>
                            </w:pPr>
                            <w:r w:rsidRPr="00A87B65">
                              <w:rPr>
                                <w:rFonts w:ascii="Arial" w:eastAsia="Microsoft Sans Serif" w:hAnsi="Arial" w:cs="Arial"/>
                                <w:spacing w:val="5"/>
                                <w:sz w:val="16"/>
                                <w:szCs w:val="16"/>
                                <w:lang w:val="it-IT"/>
                              </w:rPr>
                              <w:t>Log rank p-</w:t>
                            </w:r>
                            <w:r w:rsidRPr="008237B9">
                              <w:rPr>
                                <w:rFonts w:ascii="Arial" w:eastAsia="Microsoft Sans Serif" w:hAnsi="Arial" w:cs="Arial"/>
                                <w:spacing w:val="5"/>
                                <w:sz w:val="16"/>
                                <w:szCs w:val="16"/>
                                <w:lang w:val="bg-BG"/>
                              </w:rPr>
                              <w:t>стойност</w:t>
                            </w:r>
                            <w:r w:rsidRPr="00A87B65">
                              <w:rPr>
                                <w:rFonts w:ascii="Arial" w:eastAsia="Microsoft Sans Serif" w:hAnsi="Arial" w:cs="Arial"/>
                                <w:spacing w:val="5"/>
                                <w:sz w:val="16"/>
                                <w:szCs w:val="16"/>
                                <w:lang w:val="it-IT"/>
                              </w:rPr>
                              <w:t xml:space="preserve"> = &lt;0</w:t>
                            </w:r>
                            <w:r w:rsidRPr="008237B9">
                              <w:rPr>
                                <w:rFonts w:ascii="Arial" w:eastAsia="Microsoft Sans Serif" w:hAnsi="Arial" w:cs="Arial"/>
                                <w:spacing w:val="5"/>
                                <w:sz w:val="16"/>
                                <w:szCs w:val="16"/>
                                <w:lang w:val="bg-BG"/>
                              </w:rPr>
                              <w:t>,</w:t>
                            </w:r>
                            <w:r w:rsidRPr="00A87B65">
                              <w:rPr>
                                <w:rFonts w:ascii="Arial" w:eastAsia="Microsoft Sans Serif" w:hAnsi="Arial" w:cs="Arial"/>
                                <w:spacing w:val="5"/>
                                <w:sz w:val="16"/>
                                <w:szCs w:val="16"/>
                                <w:lang w:val="it-IT"/>
                              </w:rPr>
                              <w:t>001</w:t>
                            </w:r>
                          </w:p>
                        </w:tc>
                      </w:tr>
                      <w:tr w:rsidR="008D5627" w:rsidRPr="0071581E" w14:paraId="03DFC7FC" w14:textId="77777777" w:rsidTr="00634F56">
                        <w:trPr>
                          <w:trHeight w:hRule="exact" w:val="931"/>
                        </w:trPr>
                        <w:tc>
                          <w:tcPr>
                            <w:tcW w:w="84" w:type="dxa"/>
                            <w:tcBorders>
                              <w:top w:val="single" w:sz="0" w:space="0" w:color="000000"/>
                              <w:left w:val="nil"/>
                              <w:bottom w:val="single" w:sz="0" w:space="0" w:color="000000"/>
                              <w:right w:val="single" w:sz="2" w:space="0" w:color="000000"/>
                            </w:tcBorders>
                          </w:tcPr>
                          <w:p w14:paraId="518A25E1" w14:textId="77777777" w:rsidR="008D5627" w:rsidRPr="00A87B65" w:rsidRDefault="008D5627">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BDC0CB1" w14:textId="77777777" w:rsidR="008D5627" w:rsidRPr="00A87B65" w:rsidRDefault="008D5627">
                            <w:pPr>
                              <w:rPr>
                                <w:lang w:val="it-IT"/>
                              </w:rPr>
                            </w:pPr>
                          </w:p>
                        </w:tc>
                      </w:tr>
                      <w:tr w:rsidR="008D5627" w:rsidRPr="0071581E" w14:paraId="7F4D8856" w14:textId="77777777" w:rsidTr="00634F56">
                        <w:trPr>
                          <w:trHeight w:hRule="exact" w:val="931"/>
                        </w:trPr>
                        <w:tc>
                          <w:tcPr>
                            <w:tcW w:w="84" w:type="dxa"/>
                            <w:tcBorders>
                              <w:top w:val="single" w:sz="0" w:space="0" w:color="000000"/>
                              <w:left w:val="nil"/>
                              <w:bottom w:val="single" w:sz="0" w:space="0" w:color="000000"/>
                              <w:right w:val="single" w:sz="2" w:space="0" w:color="000000"/>
                            </w:tcBorders>
                          </w:tcPr>
                          <w:p w14:paraId="3B07AE51" w14:textId="77777777" w:rsidR="008D5627" w:rsidRPr="00A87B65" w:rsidRDefault="008D5627">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0B733DE" w14:textId="77777777" w:rsidR="008D5627" w:rsidRPr="00A87B65" w:rsidRDefault="008D5627">
                            <w:pPr>
                              <w:rPr>
                                <w:lang w:val="it-IT"/>
                              </w:rPr>
                            </w:pPr>
                          </w:p>
                        </w:tc>
                      </w:tr>
                      <w:tr w:rsidR="008D5627" w:rsidRPr="0071581E" w14:paraId="3B0F2009" w14:textId="77777777" w:rsidTr="00634F56">
                        <w:trPr>
                          <w:trHeight w:hRule="exact" w:val="931"/>
                        </w:trPr>
                        <w:tc>
                          <w:tcPr>
                            <w:tcW w:w="84" w:type="dxa"/>
                            <w:tcBorders>
                              <w:top w:val="single" w:sz="0" w:space="0" w:color="000000"/>
                              <w:left w:val="nil"/>
                              <w:bottom w:val="single" w:sz="0" w:space="0" w:color="000000"/>
                              <w:right w:val="single" w:sz="2" w:space="0" w:color="000000"/>
                            </w:tcBorders>
                          </w:tcPr>
                          <w:p w14:paraId="5C745063" w14:textId="77777777" w:rsidR="008D5627" w:rsidRPr="00A87B65" w:rsidRDefault="008D5627">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53CDD9F" w14:textId="77777777" w:rsidR="008D5627" w:rsidRPr="00A87B65" w:rsidRDefault="008D5627">
                            <w:pPr>
                              <w:rPr>
                                <w:lang w:val="it-IT"/>
                              </w:rPr>
                            </w:pPr>
                          </w:p>
                        </w:tc>
                      </w:tr>
                      <w:tr w:rsidR="008D5627" w:rsidRPr="0071581E" w14:paraId="46E79CBD" w14:textId="77777777" w:rsidTr="00634F56">
                        <w:trPr>
                          <w:trHeight w:hRule="exact" w:val="932"/>
                        </w:trPr>
                        <w:tc>
                          <w:tcPr>
                            <w:tcW w:w="84" w:type="dxa"/>
                            <w:tcBorders>
                              <w:top w:val="single" w:sz="0" w:space="0" w:color="000000"/>
                              <w:left w:val="nil"/>
                              <w:bottom w:val="single" w:sz="0" w:space="0" w:color="000000"/>
                              <w:right w:val="single" w:sz="2" w:space="0" w:color="000000"/>
                            </w:tcBorders>
                          </w:tcPr>
                          <w:p w14:paraId="4E4CDC19" w14:textId="77777777" w:rsidR="008D5627" w:rsidRPr="00A87B65" w:rsidRDefault="008D5627">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5A49B52" w14:textId="77777777" w:rsidR="008D5627" w:rsidRPr="00A87B65" w:rsidRDefault="008D5627">
                            <w:pPr>
                              <w:rPr>
                                <w:lang w:val="it-IT"/>
                              </w:rPr>
                            </w:pPr>
                          </w:p>
                        </w:tc>
                      </w:tr>
                      <w:tr w:rsidR="008D5627" w:rsidRPr="0071581E" w14:paraId="3CC1BC97" w14:textId="77777777" w:rsidTr="00634F56">
                        <w:trPr>
                          <w:trHeight w:hRule="exact" w:val="931"/>
                        </w:trPr>
                        <w:tc>
                          <w:tcPr>
                            <w:tcW w:w="84" w:type="dxa"/>
                            <w:tcBorders>
                              <w:top w:val="single" w:sz="0" w:space="0" w:color="000000"/>
                              <w:left w:val="nil"/>
                              <w:bottom w:val="single" w:sz="0" w:space="0" w:color="000000"/>
                              <w:right w:val="single" w:sz="2" w:space="0" w:color="000000"/>
                            </w:tcBorders>
                          </w:tcPr>
                          <w:p w14:paraId="3E74D38E" w14:textId="77777777" w:rsidR="008D5627" w:rsidRPr="00A87B65" w:rsidRDefault="008D5627">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2E4C0B6" w14:textId="77777777" w:rsidR="008D5627" w:rsidRPr="00A87B65" w:rsidRDefault="008D5627">
                            <w:pPr>
                              <w:rPr>
                                <w:lang w:val="it-IT"/>
                              </w:rPr>
                            </w:pPr>
                          </w:p>
                        </w:tc>
                      </w:tr>
                      <w:tr w:rsidR="008D5627" w:rsidRPr="0071581E" w14:paraId="7B2923C0" w14:textId="77777777" w:rsidTr="00634F56">
                        <w:trPr>
                          <w:trHeight w:hRule="exact" w:val="198"/>
                        </w:trPr>
                        <w:tc>
                          <w:tcPr>
                            <w:tcW w:w="84" w:type="dxa"/>
                            <w:tcBorders>
                              <w:top w:val="single" w:sz="0" w:space="0" w:color="000000"/>
                              <w:left w:val="nil"/>
                              <w:bottom w:val="nil"/>
                              <w:right w:val="single" w:sz="2" w:space="0" w:color="000000"/>
                            </w:tcBorders>
                          </w:tcPr>
                          <w:p w14:paraId="6F6CC8B7" w14:textId="77777777" w:rsidR="008D5627" w:rsidRPr="00A87B65" w:rsidRDefault="008D5627">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B5D08D8" w14:textId="77777777" w:rsidR="008D5627" w:rsidRPr="00A87B65" w:rsidRDefault="008D5627">
                            <w:pPr>
                              <w:rPr>
                                <w:lang w:val="it-IT"/>
                              </w:rPr>
                            </w:pPr>
                          </w:p>
                        </w:tc>
                      </w:tr>
                      <w:tr w:rsidR="008D5627" w:rsidRPr="0071581E" w14:paraId="53E05546" w14:textId="77777777">
                        <w:trPr>
                          <w:trHeight w:hRule="exact" w:val="84"/>
                        </w:trPr>
                        <w:tc>
                          <w:tcPr>
                            <w:tcW w:w="310" w:type="dxa"/>
                            <w:gridSpan w:val="2"/>
                            <w:tcBorders>
                              <w:top w:val="nil"/>
                              <w:left w:val="nil"/>
                              <w:bottom w:val="nil"/>
                              <w:right w:val="single" w:sz="0" w:space="0" w:color="000000"/>
                            </w:tcBorders>
                          </w:tcPr>
                          <w:p w14:paraId="744D826B"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5C9144DF" w14:textId="77777777" w:rsidR="008D5627" w:rsidRPr="00A87B65" w:rsidRDefault="008D5627">
                            <w:pPr>
                              <w:rPr>
                                <w:lang w:val="it-IT"/>
                              </w:rPr>
                            </w:pPr>
                          </w:p>
                        </w:tc>
                        <w:tc>
                          <w:tcPr>
                            <w:tcW w:w="692" w:type="dxa"/>
                            <w:tcBorders>
                              <w:top w:val="single" w:sz="0" w:space="0" w:color="000000"/>
                              <w:left w:val="single" w:sz="0" w:space="0" w:color="000000"/>
                              <w:bottom w:val="nil"/>
                              <w:right w:val="single" w:sz="0" w:space="0" w:color="000000"/>
                            </w:tcBorders>
                          </w:tcPr>
                          <w:p w14:paraId="4C0BFE8B"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03310B0B"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0B8151BB" w14:textId="77777777" w:rsidR="008D5627" w:rsidRPr="00A87B65" w:rsidRDefault="008D5627">
                            <w:pPr>
                              <w:rPr>
                                <w:lang w:val="it-IT"/>
                              </w:rPr>
                            </w:pPr>
                          </w:p>
                        </w:tc>
                        <w:tc>
                          <w:tcPr>
                            <w:tcW w:w="691" w:type="dxa"/>
                            <w:tcBorders>
                              <w:top w:val="single" w:sz="0" w:space="0" w:color="000000"/>
                              <w:left w:val="single" w:sz="0" w:space="0" w:color="000000"/>
                              <w:bottom w:val="nil"/>
                              <w:right w:val="single" w:sz="0" w:space="0" w:color="000000"/>
                            </w:tcBorders>
                          </w:tcPr>
                          <w:p w14:paraId="7B293744"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773A35B5"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0F2B6827" w14:textId="77777777" w:rsidR="008D5627" w:rsidRPr="00A87B65" w:rsidRDefault="008D5627">
                            <w:pPr>
                              <w:rPr>
                                <w:lang w:val="it-IT"/>
                              </w:rPr>
                            </w:pPr>
                          </w:p>
                        </w:tc>
                        <w:tc>
                          <w:tcPr>
                            <w:tcW w:w="691" w:type="dxa"/>
                            <w:tcBorders>
                              <w:top w:val="single" w:sz="0" w:space="0" w:color="000000"/>
                              <w:left w:val="single" w:sz="0" w:space="0" w:color="000000"/>
                              <w:bottom w:val="nil"/>
                              <w:right w:val="single" w:sz="0" w:space="0" w:color="000000"/>
                            </w:tcBorders>
                          </w:tcPr>
                          <w:p w14:paraId="0F475C57"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3FAE239D"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169905BF" w14:textId="77777777" w:rsidR="008D5627" w:rsidRPr="00A87B65" w:rsidRDefault="008D5627">
                            <w:pPr>
                              <w:rPr>
                                <w:lang w:val="it-IT"/>
                              </w:rPr>
                            </w:pPr>
                          </w:p>
                        </w:tc>
                        <w:tc>
                          <w:tcPr>
                            <w:tcW w:w="691" w:type="dxa"/>
                            <w:tcBorders>
                              <w:top w:val="single" w:sz="0" w:space="0" w:color="000000"/>
                              <w:left w:val="single" w:sz="0" w:space="0" w:color="000000"/>
                              <w:bottom w:val="nil"/>
                              <w:right w:val="single" w:sz="0" w:space="0" w:color="000000"/>
                            </w:tcBorders>
                          </w:tcPr>
                          <w:p w14:paraId="077E1D59" w14:textId="77777777" w:rsidR="008D5627" w:rsidRPr="00A87B65" w:rsidRDefault="008D5627">
                            <w:pPr>
                              <w:rPr>
                                <w:lang w:val="it-IT"/>
                              </w:rPr>
                            </w:pPr>
                          </w:p>
                        </w:tc>
                        <w:tc>
                          <w:tcPr>
                            <w:tcW w:w="706" w:type="dxa"/>
                            <w:tcBorders>
                              <w:top w:val="single" w:sz="0" w:space="0" w:color="000000"/>
                              <w:left w:val="single" w:sz="0" w:space="0" w:color="000000"/>
                              <w:bottom w:val="nil"/>
                              <w:right w:val="single" w:sz="0" w:space="0" w:color="000000"/>
                            </w:tcBorders>
                          </w:tcPr>
                          <w:p w14:paraId="0C389236" w14:textId="77777777" w:rsidR="008D5627" w:rsidRPr="00A87B65" w:rsidRDefault="008D5627">
                            <w:pPr>
                              <w:rPr>
                                <w:lang w:val="it-IT"/>
                              </w:rPr>
                            </w:pPr>
                          </w:p>
                        </w:tc>
                        <w:tc>
                          <w:tcPr>
                            <w:tcW w:w="227" w:type="dxa"/>
                            <w:tcBorders>
                              <w:top w:val="single" w:sz="0" w:space="0" w:color="000000"/>
                              <w:left w:val="single" w:sz="0" w:space="0" w:color="000000"/>
                              <w:bottom w:val="nil"/>
                              <w:right w:val="nil"/>
                            </w:tcBorders>
                          </w:tcPr>
                          <w:p w14:paraId="714DE1E7" w14:textId="77777777" w:rsidR="008D5627" w:rsidRPr="00A87B65" w:rsidRDefault="008D5627">
                            <w:pPr>
                              <w:rPr>
                                <w:lang w:val="it-IT"/>
                              </w:rPr>
                            </w:pPr>
                          </w:p>
                        </w:tc>
                      </w:tr>
                    </w:tbl>
                    <w:p w14:paraId="60345018" w14:textId="77777777" w:rsidR="008D5627" w:rsidRPr="00A87B65" w:rsidRDefault="008D5627" w:rsidP="00A61D47">
                      <w:pPr>
                        <w:spacing w:line="240" w:lineRule="auto"/>
                        <w:rPr>
                          <w:lang w:val="it-IT"/>
                        </w:rPr>
                      </w:pPr>
                    </w:p>
                  </w:txbxContent>
                </v:textbox>
                <w10:wrap anchorx="page"/>
              </v:shape>
            </w:pict>
          </mc:Fallback>
        </mc:AlternateContent>
      </w:r>
      <w:r w:rsidR="00A61D47" w:rsidRPr="006331EF">
        <w:rPr>
          <w:rFonts w:ascii="Microsoft Sans Serif" w:eastAsia="Microsoft Sans Serif" w:hAnsi="Microsoft Sans Serif" w:cs="Microsoft Sans Serif"/>
          <w:spacing w:val="5"/>
          <w:position w:val="-1"/>
          <w:sz w:val="17"/>
          <w:szCs w:val="17"/>
          <w:lang w:val="bg-BG"/>
        </w:rPr>
        <w:t>1</w:t>
      </w:r>
      <w:r w:rsidR="00A61D47" w:rsidRPr="006331EF">
        <w:rPr>
          <w:rFonts w:ascii="Microsoft Sans Serif" w:eastAsia="Microsoft Sans Serif" w:hAnsi="Microsoft Sans Serif" w:cs="Microsoft Sans Serif"/>
          <w:spacing w:val="4"/>
          <w:position w:val="-1"/>
          <w:sz w:val="17"/>
          <w:szCs w:val="17"/>
          <w:lang w:val="bg-BG"/>
        </w:rPr>
        <w:t>0</w:t>
      </w:r>
      <w:r w:rsidR="00A61D47" w:rsidRPr="006331EF">
        <w:rPr>
          <w:rFonts w:ascii="Microsoft Sans Serif" w:eastAsia="Microsoft Sans Serif" w:hAnsi="Microsoft Sans Serif" w:cs="Microsoft Sans Serif"/>
          <w:position w:val="-1"/>
          <w:sz w:val="17"/>
          <w:szCs w:val="17"/>
          <w:lang w:val="bg-BG"/>
        </w:rPr>
        <w:t>0</w:t>
      </w:r>
    </w:p>
    <w:p w14:paraId="525658FD" w14:textId="77777777" w:rsidR="00A61D47" w:rsidRPr="006331EF" w:rsidRDefault="002350B0" w:rsidP="00B9437B">
      <w:pPr>
        <w:keepNext/>
        <w:spacing w:before="2" w:line="100" w:lineRule="exact"/>
        <w:ind w:left="709" w:hanging="142"/>
        <w:rPr>
          <w:sz w:val="10"/>
          <w:szCs w:val="10"/>
          <w:lang w:val="bg-BG"/>
        </w:rPr>
      </w:pPr>
      <w:r w:rsidRPr="006331EF">
        <w:rPr>
          <w:noProof/>
          <w:sz w:val="20"/>
          <w:lang w:val="bg-BG" w:eastAsia="bg-BG"/>
        </w:rPr>
        <mc:AlternateContent>
          <mc:Choice Requires="wps">
            <w:drawing>
              <wp:anchor distT="0" distB="0" distL="114300" distR="114300" simplePos="0" relativeHeight="251664384" behindDoc="0" locked="0" layoutInCell="1" allowOverlap="1" wp14:anchorId="56720692" wp14:editId="6F72E19C">
                <wp:simplePos x="0" y="0"/>
                <wp:positionH relativeFrom="column">
                  <wp:posOffset>-31115</wp:posOffset>
                </wp:positionH>
                <wp:positionV relativeFrom="paragraph">
                  <wp:posOffset>38735</wp:posOffset>
                </wp:positionV>
                <wp:extent cx="369570" cy="2420620"/>
                <wp:effectExtent l="0" t="0" r="0" b="0"/>
                <wp:wrapNone/>
                <wp:docPr id="235"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2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23548" w14:textId="77777777" w:rsidR="008D5627" w:rsidRPr="008237B9" w:rsidRDefault="008D5627" w:rsidP="00A61D47">
                            <w:pPr>
                              <w:rPr>
                                <w:rFonts w:ascii="Arial" w:hAnsi="Arial" w:cs="Arial"/>
                                <w:sz w:val="20"/>
                                <w:lang w:val="de-CH"/>
                              </w:rPr>
                            </w:pPr>
                            <w:r w:rsidRPr="008237B9">
                              <w:rPr>
                                <w:rFonts w:ascii="Arial" w:hAnsi="Arial" w:cs="Arial"/>
                                <w:sz w:val="20"/>
                                <w:lang w:val="bg-BG"/>
                              </w:rPr>
                              <w:t>Вероятност (%) за липса на събитие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20692" id="Text Box 780" o:spid="_x0000_s1201" type="#_x0000_t202" style="position:absolute;left:0;text-align:left;margin-left:-2.45pt;margin-top:3.05pt;width:29.1pt;height:19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" stroked="f">
                <v:textbox style="layout-flow:vertical;mso-layout-flow-alt:bottom-to-top">
                  <w:txbxContent>
                    <w:p w14:paraId="3C523548" w14:textId="77777777" w:rsidR="008D5627" w:rsidRPr="008237B9" w:rsidRDefault="008D5627" w:rsidP="00A61D47">
                      <w:pPr>
                        <w:rPr>
                          <w:rFonts w:ascii="Arial" w:hAnsi="Arial" w:cs="Arial"/>
                          <w:sz w:val="20"/>
                          <w:lang w:val="de-CH"/>
                        </w:rPr>
                      </w:pPr>
                      <w:r w:rsidRPr="008237B9">
                        <w:rPr>
                          <w:rFonts w:ascii="Arial" w:hAnsi="Arial" w:cs="Arial"/>
                          <w:sz w:val="20"/>
                          <w:lang w:val="bg-BG"/>
                        </w:rPr>
                        <w:t>Вероятност (%) за липса на събитие</w:t>
                      </w:r>
                    </w:p>
                  </w:txbxContent>
                </v:textbox>
              </v:shape>
            </w:pict>
          </mc:Fallback>
        </mc:AlternateContent>
      </w:r>
    </w:p>
    <w:p w14:paraId="55A0D4C6" w14:textId="77777777" w:rsidR="00A61D47" w:rsidRPr="006331EF" w:rsidRDefault="00A61D47" w:rsidP="00B9437B">
      <w:pPr>
        <w:keepNext/>
        <w:spacing w:line="200" w:lineRule="exact"/>
        <w:ind w:left="709" w:hanging="142"/>
        <w:rPr>
          <w:sz w:val="20"/>
          <w:lang w:val="bg-BG"/>
        </w:rPr>
      </w:pPr>
      <w:r w:rsidRPr="006331EF">
        <w:rPr>
          <w:sz w:val="20"/>
          <w:lang w:val="bg-BG"/>
        </w:rPr>
        <w:tab/>
      </w:r>
      <w:r w:rsidRPr="006331EF">
        <w:rPr>
          <w:sz w:val="20"/>
          <w:lang w:val="bg-BG"/>
        </w:rPr>
        <w:tab/>
      </w:r>
    </w:p>
    <w:p w14:paraId="160F9B3B" w14:textId="77777777" w:rsidR="00A61D47" w:rsidRPr="006331EF" w:rsidRDefault="00A61D47" w:rsidP="00B9437B">
      <w:pPr>
        <w:keepNext/>
        <w:spacing w:line="200" w:lineRule="exact"/>
        <w:ind w:left="709" w:hanging="142"/>
        <w:rPr>
          <w:sz w:val="20"/>
          <w:lang w:val="bg-BG"/>
        </w:rPr>
      </w:pPr>
    </w:p>
    <w:p w14:paraId="6FC2DE1A" w14:textId="77777777" w:rsidR="00A61D47" w:rsidRPr="006331EF" w:rsidRDefault="00A61D47" w:rsidP="00B9437B">
      <w:pPr>
        <w:keepNext/>
        <w:spacing w:line="200" w:lineRule="exact"/>
        <w:ind w:left="709" w:hanging="142"/>
        <w:rPr>
          <w:sz w:val="20"/>
          <w:lang w:val="bg-BG"/>
        </w:rPr>
      </w:pPr>
    </w:p>
    <w:p w14:paraId="21CF8A14" w14:textId="77777777" w:rsidR="00A61D47" w:rsidRPr="006331EF" w:rsidRDefault="00A61D47" w:rsidP="00B9437B">
      <w:pPr>
        <w:keepNext/>
        <w:spacing w:before="41" w:line="188" w:lineRule="exact"/>
        <w:ind w:left="709" w:right="-20" w:hanging="142"/>
        <w:rPr>
          <w:rFonts w:ascii="Microsoft Sans Serif" w:eastAsia="Microsoft Sans Serif" w:hAnsi="Microsoft Sans Serif" w:cs="Microsoft Sans Serif"/>
          <w:sz w:val="17"/>
          <w:szCs w:val="17"/>
          <w:lang w:val="bg-BG"/>
        </w:rPr>
      </w:pPr>
      <w:r w:rsidRPr="006331EF">
        <w:rPr>
          <w:rFonts w:ascii="Microsoft Sans Serif" w:eastAsia="Microsoft Sans Serif" w:hAnsi="Microsoft Sans Serif" w:cs="Microsoft Sans Serif"/>
          <w:spacing w:val="4"/>
          <w:position w:val="-1"/>
          <w:sz w:val="17"/>
          <w:szCs w:val="17"/>
          <w:lang w:val="bg-BG"/>
        </w:rPr>
        <w:t>80</w:t>
      </w:r>
    </w:p>
    <w:p w14:paraId="31F0D3D8" w14:textId="77777777" w:rsidR="00A61D47" w:rsidRPr="006331EF" w:rsidRDefault="00A61D47" w:rsidP="00B9437B">
      <w:pPr>
        <w:keepNext/>
        <w:spacing w:line="200" w:lineRule="exact"/>
        <w:rPr>
          <w:sz w:val="20"/>
          <w:lang w:val="bg-BG"/>
        </w:rPr>
      </w:pPr>
    </w:p>
    <w:p w14:paraId="7EFBD03E" w14:textId="77777777" w:rsidR="00A61D47" w:rsidRPr="006331EF" w:rsidRDefault="00A61D47" w:rsidP="00B9437B">
      <w:pPr>
        <w:keepNext/>
        <w:spacing w:before="3" w:line="100" w:lineRule="exact"/>
        <w:ind w:left="709" w:hanging="142"/>
        <w:rPr>
          <w:sz w:val="10"/>
          <w:szCs w:val="10"/>
          <w:lang w:val="bg-BG"/>
        </w:rPr>
      </w:pPr>
    </w:p>
    <w:p w14:paraId="1D70E55E" w14:textId="77777777" w:rsidR="00A61D47" w:rsidRPr="006331EF" w:rsidRDefault="00A61D47" w:rsidP="00B9437B">
      <w:pPr>
        <w:keepNext/>
        <w:spacing w:line="200" w:lineRule="exact"/>
        <w:ind w:left="709" w:hanging="142"/>
        <w:rPr>
          <w:sz w:val="20"/>
          <w:lang w:val="bg-BG"/>
        </w:rPr>
      </w:pPr>
    </w:p>
    <w:p w14:paraId="0F1C10F5" w14:textId="77777777" w:rsidR="00A61D47" w:rsidRPr="006331EF" w:rsidRDefault="00A61D47" w:rsidP="00B9437B">
      <w:pPr>
        <w:keepNext/>
        <w:spacing w:line="200" w:lineRule="exact"/>
        <w:ind w:left="709" w:hanging="142"/>
        <w:rPr>
          <w:sz w:val="20"/>
          <w:lang w:val="bg-BG"/>
        </w:rPr>
      </w:pPr>
    </w:p>
    <w:p w14:paraId="42C33742" w14:textId="77777777" w:rsidR="00A61D47" w:rsidRPr="006331EF" w:rsidRDefault="00A61D47" w:rsidP="00B9437B">
      <w:pPr>
        <w:keepNext/>
        <w:spacing w:line="200" w:lineRule="exact"/>
        <w:ind w:left="709" w:hanging="142"/>
        <w:rPr>
          <w:sz w:val="20"/>
          <w:lang w:val="bg-BG"/>
        </w:rPr>
      </w:pPr>
    </w:p>
    <w:p w14:paraId="562BB7EA" w14:textId="77777777" w:rsidR="00A61D47" w:rsidRPr="006331EF" w:rsidRDefault="00A61D47" w:rsidP="00B9437B">
      <w:pPr>
        <w:keepNext/>
        <w:spacing w:before="41" w:line="188" w:lineRule="exact"/>
        <w:ind w:left="709" w:right="-20" w:hanging="142"/>
        <w:rPr>
          <w:rFonts w:ascii="Microsoft Sans Serif" w:eastAsia="Microsoft Sans Serif" w:hAnsi="Microsoft Sans Serif" w:cs="Microsoft Sans Serif"/>
          <w:sz w:val="17"/>
          <w:szCs w:val="17"/>
          <w:lang w:val="bg-BG"/>
        </w:rPr>
      </w:pPr>
      <w:r w:rsidRPr="006331EF">
        <w:rPr>
          <w:rFonts w:ascii="Microsoft Sans Serif" w:eastAsia="Microsoft Sans Serif" w:hAnsi="Microsoft Sans Serif" w:cs="Microsoft Sans Serif"/>
          <w:spacing w:val="4"/>
          <w:position w:val="-1"/>
          <w:sz w:val="17"/>
          <w:szCs w:val="17"/>
          <w:lang w:val="bg-BG"/>
        </w:rPr>
        <w:t>60</w:t>
      </w:r>
    </w:p>
    <w:p w14:paraId="663B7D26" w14:textId="77777777" w:rsidR="00A61D47" w:rsidRPr="006331EF" w:rsidRDefault="00A61D47" w:rsidP="00B9437B">
      <w:pPr>
        <w:keepNext/>
        <w:spacing w:before="3" w:line="100" w:lineRule="exact"/>
        <w:ind w:left="709" w:hanging="142"/>
        <w:rPr>
          <w:sz w:val="10"/>
          <w:szCs w:val="10"/>
          <w:lang w:val="bg-BG"/>
        </w:rPr>
      </w:pPr>
    </w:p>
    <w:p w14:paraId="133CFF49" w14:textId="77777777" w:rsidR="00A61D47" w:rsidRPr="006331EF" w:rsidRDefault="00A61D47" w:rsidP="00B9437B">
      <w:pPr>
        <w:keepNext/>
        <w:spacing w:line="200" w:lineRule="exact"/>
        <w:ind w:left="709" w:hanging="142"/>
        <w:rPr>
          <w:sz w:val="20"/>
          <w:lang w:val="bg-BG"/>
        </w:rPr>
      </w:pPr>
    </w:p>
    <w:p w14:paraId="261A5D40" w14:textId="77777777" w:rsidR="00A61D47" w:rsidRPr="006331EF" w:rsidRDefault="00A61D47" w:rsidP="00B9437B">
      <w:pPr>
        <w:keepNext/>
        <w:spacing w:line="200" w:lineRule="exact"/>
        <w:ind w:left="709" w:hanging="142"/>
        <w:rPr>
          <w:sz w:val="20"/>
          <w:lang w:val="bg-BG"/>
        </w:rPr>
      </w:pPr>
    </w:p>
    <w:p w14:paraId="5C782FE6" w14:textId="77777777" w:rsidR="00A61D47" w:rsidRPr="006331EF" w:rsidRDefault="00A61D47" w:rsidP="00B9437B">
      <w:pPr>
        <w:keepNext/>
        <w:spacing w:line="200" w:lineRule="exact"/>
        <w:ind w:left="709" w:hanging="142"/>
        <w:rPr>
          <w:sz w:val="20"/>
          <w:lang w:val="bg-BG"/>
        </w:rPr>
      </w:pPr>
    </w:p>
    <w:p w14:paraId="09D2679F" w14:textId="77777777" w:rsidR="00A61D47" w:rsidRPr="006331EF" w:rsidRDefault="00A61D47" w:rsidP="00B9437B">
      <w:pPr>
        <w:keepNext/>
        <w:spacing w:before="41" w:line="188" w:lineRule="exact"/>
        <w:ind w:left="709" w:right="-20" w:hanging="142"/>
        <w:rPr>
          <w:rFonts w:ascii="Microsoft Sans Serif" w:eastAsia="Microsoft Sans Serif" w:hAnsi="Microsoft Sans Serif" w:cs="Microsoft Sans Serif"/>
          <w:sz w:val="17"/>
          <w:szCs w:val="17"/>
          <w:lang w:val="bg-BG"/>
        </w:rPr>
      </w:pPr>
      <w:r w:rsidRPr="006331EF">
        <w:rPr>
          <w:rFonts w:ascii="Microsoft Sans Serif" w:eastAsia="Microsoft Sans Serif" w:hAnsi="Microsoft Sans Serif" w:cs="Microsoft Sans Serif"/>
          <w:spacing w:val="4"/>
          <w:position w:val="-1"/>
          <w:sz w:val="17"/>
          <w:szCs w:val="17"/>
          <w:lang w:val="bg-BG"/>
        </w:rPr>
        <w:t>40</w:t>
      </w:r>
    </w:p>
    <w:p w14:paraId="67DDE2CD" w14:textId="77777777" w:rsidR="00A61D47" w:rsidRPr="006331EF" w:rsidRDefault="00A61D47" w:rsidP="00B9437B">
      <w:pPr>
        <w:keepNext/>
        <w:spacing w:before="2" w:line="100" w:lineRule="exact"/>
        <w:ind w:left="709" w:hanging="142"/>
        <w:rPr>
          <w:sz w:val="10"/>
          <w:szCs w:val="10"/>
          <w:lang w:val="bg-BG"/>
        </w:rPr>
      </w:pPr>
    </w:p>
    <w:p w14:paraId="4652BA79" w14:textId="77777777" w:rsidR="00A61D47" w:rsidRPr="006331EF" w:rsidRDefault="00A61D47" w:rsidP="00B9437B">
      <w:pPr>
        <w:keepNext/>
        <w:spacing w:line="200" w:lineRule="exact"/>
        <w:ind w:left="709" w:hanging="142"/>
        <w:rPr>
          <w:sz w:val="20"/>
          <w:lang w:val="bg-BG"/>
        </w:rPr>
      </w:pPr>
    </w:p>
    <w:p w14:paraId="6EC8924A" w14:textId="77777777" w:rsidR="00A61D47" w:rsidRPr="006331EF" w:rsidRDefault="00A61D47" w:rsidP="00B9437B">
      <w:pPr>
        <w:keepNext/>
        <w:spacing w:line="200" w:lineRule="exact"/>
        <w:ind w:left="709" w:hanging="142"/>
        <w:rPr>
          <w:sz w:val="20"/>
          <w:lang w:val="bg-BG"/>
        </w:rPr>
      </w:pPr>
    </w:p>
    <w:p w14:paraId="1FA11506" w14:textId="77777777" w:rsidR="00A61D47" w:rsidRPr="006331EF" w:rsidRDefault="00A61D47" w:rsidP="00B9437B">
      <w:pPr>
        <w:keepNext/>
        <w:spacing w:line="200" w:lineRule="exact"/>
        <w:ind w:left="709" w:hanging="142"/>
        <w:rPr>
          <w:sz w:val="20"/>
          <w:lang w:val="bg-BG"/>
        </w:rPr>
      </w:pPr>
    </w:p>
    <w:p w14:paraId="01B04FA4" w14:textId="77777777" w:rsidR="00A61D47" w:rsidRPr="006331EF" w:rsidRDefault="00A61D47" w:rsidP="00B9437B">
      <w:pPr>
        <w:keepNext/>
        <w:spacing w:before="41" w:line="188" w:lineRule="exact"/>
        <w:ind w:left="709" w:right="-20" w:hanging="142"/>
        <w:rPr>
          <w:rFonts w:ascii="Microsoft Sans Serif" w:eastAsia="Microsoft Sans Serif" w:hAnsi="Microsoft Sans Serif" w:cs="Microsoft Sans Serif"/>
          <w:sz w:val="17"/>
          <w:szCs w:val="17"/>
          <w:lang w:val="bg-BG"/>
        </w:rPr>
      </w:pPr>
      <w:r w:rsidRPr="006331EF">
        <w:rPr>
          <w:rFonts w:ascii="Microsoft Sans Serif" w:eastAsia="Microsoft Sans Serif" w:hAnsi="Microsoft Sans Serif" w:cs="Microsoft Sans Serif"/>
          <w:spacing w:val="4"/>
          <w:position w:val="-1"/>
          <w:sz w:val="17"/>
          <w:szCs w:val="17"/>
          <w:lang w:val="bg-BG"/>
        </w:rPr>
        <w:t>20</w:t>
      </w:r>
    </w:p>
    <w:p w14:paraId="63EBEC7D" w14:textId="77777777" w:rsidR="00A61D47" w:rsidRPr="006331EF" w:rsidRDefault="00A61D47" w:rsidP="00B9437B">
      <w:pPr>
        <w:keepNext/>
        <w:spacing w:before="3" w:line="100" w:lineRule="exact"/>
        <w:ind w:left="709" w:hanging="142"/>
        <w:rPr>
          <w:sz w:val="10"/>
          <w:szCs w:val="10"/>
          <w:lang w:val="bg-BG"/>
        </w:rPr>
      </w:pPr>
    </w:p>
    <w:p w14:paraId="6CDC742A" w14:textId="77777777" w:rsidR="00A61D47" w:rsidRPr="006331EF" w:rsidRDefault="00A61D47" w:rsidP="00B9437B">
      <w:pPr>
        <w:keepNext/>
        <w:spacing w:line="200" w:lineRule="exact"/>
        <w:ind w:left="709" w:hanging="142"/>
        <w:rPr>
          <w:sz w:val="20"/>
          <w:lang w:val="bg-BG"/>
        </w:rPr>
      </w:pPr>
    </w:p>
    <w:p w14:paraId="606170A8" w14:textId="77777777" w:rsidR="00A61D47" w:rsidRPr="006331EF" w:rsidRDefault="00A61D47" w:rsidP="00B9437B">
      <w:pPr>
        <w:keepNext/>
        <w:spacing w:line="200" w:lineRule="exact"/>
        <w:ind w:left="709" w:hanging="142"/>
        <w:rPr>
          <w:sz w:val="20"/>
          <w:lang w:val="bg-BG"/>
        </w:rPr>
      </w:pPr>
    </w:p>
    <w:p w14:paraId="152BD18C" w14:textId="77777777" w:rsidR="00A61D47" w:rsidRPr="006331EF" w:rsidRDefault="00A61D47" w:rsidP="00B9437B">
      <w:pPr>
        <w:keepNext/>
        <w:spacing w:line="200" w:lineRule="exact"/>
        <w:ind w:left="709" w:hanging="142"/>
        <w:rPr>
          <w:sz w:val="20"/>
          <w:lang w:val="bg-BG"/>
        </w:rPr>
      </w:pPr>
      <w:r w:rsidRPr="006331EF">
        <w:rPr>
          <w:rFonts w:ascii="Microsoft Sans Serif" w:eastAsia="Microsoft Sans Serif" w:hAnsi="Microsoft Sans Serif" w:cs="Microsoft Sans Serif"/>
          <w:position w:val="-1"/>
          <w:sz w:val="17"/>
          <w:szCs w:val="17"/>
          <w:lang w:val="bg-BG"/>
        </w:rPr>
        <w:t>0</w:t>
      </w:r>
    </w:p>
    <w:p w14:paraId="4D12ACA5" w14:textId="77777777" w:rsidR="00A61D47" w:rsidRPr="006331EF" w:rsidRDefault="00A61D47" w:rsidP="00B9437B">
      <w:pPr>
        <w:keepNext/>
        <w:spacing w:before="41" w:line="188" w:lineRule="exact"/>
        <w:ind w:left="709" w:right="-20" w:hanging="142"/>
        <w:rPr>
          <w:rFonts w:ascii="Microsoft Sans Serif" w:eastAsia="Microsoft Sans Serif" w:hAnsi="Microsoft Sans Serif" w:cs="Microsoft Sans Serif"/>
          <w:sz w:val="17"/>
          <w:szCs w:val="17"/>
          <w:lang w:val="bg-BG"/>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A61D47" w:rsidRPr="006331EF" w14:paraId="3EB2C683" w14:textId="77777777" w:rsidTr="00A6497A">
        <w:trPr>
          <w:trHeight w:val="356"/>
        </w:trPr>
        <w:tc>
          <w:tcPr>
            <w:tcW w:w="703" w:type="dxa"/>
            <w:shd w:val="clear" w:color="auto" w:fill="auto"/>
          </w:tcPr>
          <w:p w14:paraId="6076060A" w14:textId="77777777" w:rsidR="00A61D47" w:rsidRPr="006331EF" w:rsidRDefault="00A61D47" w:rsidP="00B9437B">
            <w:pPr>
              <w:keepNext/>
              <w:spacing w:before="45" w:line="240" w:lineRule="auto"/>
              <w:jc w:val="center"/>
              <w:rPr>
                <w:rFonts w:eastAsia="Microsoft Sans Serif"/>
                <w:sz w:val="18"/>
                <w:szCs w:val="18"/>
                <w:lang w:val="bg-BG"/>
              </w:rPr>
            </w:pPr>
            <w:r w:rsidRPr="006331EF">
              <w:rPr>
                <w:rFonts w:eastAsia="Microsoft Sans Serif"/>
                <w:sz w:val="18"/>
                <w:szCs w:val="18"/>
                <w:lang w:val="bg-BG"/>
              </w:rPr>
              <w:t xml:space="preserve">        0</w:t>
            </w:r>
          </w:p>
        </w:tc>
        <w:tc>
          <w:tcPr>
            <w:tcW w:w="703" w:type="dxa"/>
            <w:shd w:val="clear" w:color="auto" w:fill="auto"/>
          </w:tcPr>
          <w:p w14:paraId="2AD28E24" w14:textId="77777777" w:rsidR="00A61D47" w:rsidRPr="006331EF" w:rsidRDefault="00A61D47" w:rsidP="00B9437B">
            <w:pPr>
              <w:keepNext/>
              <w:spacing w:before="45" w:line="240" w:lineRule="auto"/>
              <w:jc w:val="center"/>
              <w:rPr>
                <w:rFonts w:eastAsia="Microsoft Sans Serif"/>
                <w:sz w:val="18"/>
                <w:szCs w:val="18"/>
                <w:lang w:val="bg-BG"/>
              </w:rPr>
            </w:pPr>
            <w:r w:rsidRPr="006331EF">
              <w:rPr>
                <w:rFonts w:eastAsia="Microsoft Sans Serif"/>
                <w:sz w:val="18"/>
                <w:szCs w:val="18"/>
                <w:lang w:val="bg-BG"/>
              </w:rPr>
              <w:t xml:space="preserve">       2</w:t>
            </w:r>
          </w:p>
        </w:tc>
        <w:tc>
          <w:tcPr>
            <w:tcW w:w="703" w:type="dxa"/>
            <w:shd w:val="clear" w:color="auto" w:fill="auto"/>
          </w:tcPr>
          <w:p w14:paraId="6AA3D31E" w14:textId="77777777" w:rsidR="00A61D47" w:rsidRPr="006331EF" w:rsidRDefault="00A61D47" w:rsidP="00B9437B">
            <w:pPr>
              <w:keepNext/>
              <w:spacing w:before="45" w:line="240" w:lineRule="auto"/>
              <w:jc w:val="center"/>
              <w:rPr>
                <w:rFonts w:eastAsia="Microsoft Sans Serif"/>
                <w:sz w:val="18"/>
                <w:szCs w:val="18"/>
                <w:lang w:val="bg-BG"/>
              </w:rPr>
            </w:pPr>
            <w:r w:rsidRPr="006331EF">
              <w:rPr>
                <w:rFonts w:eastAsia="Microsoft Sans Serif"/>
                <w:sz w:val="18"/>
                <w:szCs w:val="18"/>
                <w:lang w:val="bg-BG"/>
              </w:rPr>
              <w:t xml:space="preserve">       4</w:t>
            </w:r>
          </w:p>
        </w:tc>
        <w:tc>
          <w:tcPr>
            <w:tcW w:w="704" w:type="dxa"/>
            <w:shd w:val="clear" w:color="auto" w:fill="auto"/>
          </w:tcPr>
          <w:p w14:paraId="29E71026" w14:textId="77777777" w:rsidR="00A61D47" w:rsidRPr="006331EF" w:rsidRDefault="00A61D47" w:rsidP="00B9437B">
            <w:pPr>
              <w:keepNext/>
              <w:spacing w:before="45" w:line="240" w:lineRule="auto"/>
              <w:jc w:val="center"/>
              <w:rPr>
                <w:rFonts w:eastAsia="Microsoft Sans Serif"/>
                <w:sz w:val="18"/>
                <w:szCs w:val="18"/>
                <w:lang w:val="bg-BG"/>
              </w:rPr>
            </w:pPr>
            <w:r w:rsidRPr="006331EF">
              <w:rPr>
                <w:rFonts w:eastAsia="Microsoft Sans Serif"/>
                <w:sz w:val="18"/>
                <w:szCs w:val="18"/>
                <w:lang w:val="bg-BG"/>
              </w:rPr>
              <w:t xml:space="preserve">       6</w:t>
            </w:r>
          </w:p>
        </w:tc>
        <w:tc>
          <w:tcPr>
            <w:tcW w:w="704" w:type="dxa"/>
            <w:shd w:val="clear" w:color="auto" w:fill="auto"/>
          </w:tcPr>
          <w:p w14:paraId="20634B03" w14:textId="77777777" w:rsidR="00A61D47" w:rsidRPr="006331EF" w:rsidRDefault="00A61D47" w:rsidP="00B9437B">
            <w:pPr>
              <w:keepNext/>
              <w:spacing w:before="45" w:line="240" w:lineRule="auto"/>
              <w:jc w:val="center"/>
              <w:rPr>
                <w:rFonts w:eastAsia="Microsoft Sans Serif"/>
                <w:sz w:val="18"/>
                <w:szCs w:val="18"/>
                <w:lang w:val="bg-BG"/>
              </w:rPr>
            </w:pPr>
            <w:r w:rsidRPr="006331EF">
              <w:rPr>
                <w:rFonts w:eastAsia="Microsoft Sans Serif"/>
                <w:sz w:val="18"/>
                <w:szCs w:val="18"/>
                <w:lang w:val="bg-BG"/>
              </w:rPr>
              <w:t xml:space="preserve">       8</w:t>
            </w:r>
          </w:p>
        </w:tc>
        <w:tc>
          <w:tcPr>
            <w:tcW w:w="704" w:type="dxa"/>
            <w:shd w:val="clear" w:color="auto" w:fill="auto"/>
          </w:tcPr>
          <w:p w14:paraId="1C417753" w14:textId="77777777" w:rsidR="00A61D47" w:rsidRPr="006331EF" w:rsidRDefault="00A61D47" w:rsidP="00B9437B">
            <w:pPr>
              <w:keepNext/>
              <w:spacing w:before="45" w:line="240" w:lineRule="auto"/>
              <w:jc w:val="center"/>
              <w:rPr>
                <w:rFonts w:eastAsia="Microsoft Sans Serif"/>
                <w:sz w:val="18"/>
                <w:szCs w:val="18"/>
                <w:lang w:val="bg-BG"/>
              </w:rPr>
            </w:pPr>
            <w:r w:rsidRPr="006331EF">
              <w:rPr>
                <w:rFonts w:eastAsia="Microsoft Sans Serif"/>
                <w:spacing w:val="4"/>
                <w:sz w:val="18"/>
                <w:szCs w:val="18"/>
                <w:lang w:val="bg-BG"/>
              </w:rPr>
              <w:t xml:space="preserve">      1</w:t>
            </w:r>
            <w:r w:rsidRPr="006331EF">
              <w:rPr>
                <w:rFonts w:eastAsia="Microsoft Sans Serif"/>
                <w:sz w:val="18"/>
                <w:szCs w:val="18"/>
                <w:lang w:val="bg-BG"/>
              </w:rPr>
              <w:t>0</w:t>
            </w:r>
          </w:p>
        </w:tc>
        <w:tc>
          <w:tcPr>
            <w:tcW w:w="704" w:type="dxa"/>
            <w:shd w:val="clear" w:color="auto" w:fill="auto"/>
          </w:tcPr>
          <w:p w14:paraId="168B7EB3" w14:textId="77777777" w:rsidR="00A61D47" w:rsidRPr="006331EF" w:rsidRDefault="00A61D47" w:rsidP="00B9437B">
            <w:pPr>
              <w:keepNext/>
              <w:spacing w:before="45" w:line="240" w:lineRule="auto"/>
              <w:jc w:val="center"/>
              <w:rPr>
                <w:rFonts w:eastAsia="Microsoft Sans Serif"/>
                <w:sz w:val="18"/>
                <w:szCs w:val="18"/>
                <w:lang w:val="bg-BG"/>
              </w:rPr>
            </w:pPr>
            <w:r w:rsidRPr="006331EF">
              <w:rPr>
                <w:rFonts w:eastAsia="Microsoft Sans Serif"/>
                <w:spacing w:val="4"/>
                <w:sz w:val="18"/>
                <w:szCs w:val="18"/>
                <w:lang w:val="bg-BG"/>
              </w:rPr>
              <w:t xml:space="preserve">      1</w:t>
            </w:r>
            <w:r w:rsidRPr="006331EF">
              <w:rPr>
                <w:rFonts w:eastAsia="Microsoft Sans Serif"/>
                <w:sz w:val="18"/>
                <w:szCs w:val="18"/>
                <w:lang w:val="bg-BG"/>
              </w:rPr>
              <w:t>2</w:t>
            </w:r>
          </w:p>
        </w:tc>
        <w:tc>
          <w:tcPr>
            <w:tcW w:w="704" w:type="dxa"/>
            <w:shd w:val="clear" w:color="auto" w:fill="auto"/>
          </w:tcPr>
          <w:p w14:paraId="008860D0" w14:textId="77777777" w:rsidR="00A61D47" w:rsidRPr="006331EF" w:rsidRDefault="00A61D47" w:rsidP="00B9437B">
            <w:pPr>
              <w:keepNext/>
              <w:spacing w:before="45" w:line="240" w:lineRule="auto"/>
              <w:jc w:val="center"/>
              <w:rPr>
                <w:rFonts w:eastAsia="Microsoft Sans Serif"/>
                <w:sz w:val="18"/>
                <w:szCs w:val="18"/>
                <w:lang w:val="bg-BG"/>
              </w:rPr>
            </w:pPr>
            <w:r w:rsidRPr="006331EF">
              <w:rPr>
                <w:rFonts w:eastAsia="Microsoft Sans Serif"/>
                <w:spacing w:val="5"/>
                <w:sz w:val="18"/>
                <w:szCs w:val="18"/>
                <w:lang w:val="bg-BG"/>
              </w:rPr>
              <w:t xml:space="preserve">     1</w:t>
            </w:r>
            <w:r w:rsidRPr="006331EF">
              <w:rPr>
                <w:rFonts w:eastAsia="Microsoft Sans Serif"/>
                <w:sz w:val="18"/>
                <w:szCs w:val="18"/>
                <w:lang w:val="bg-BG"/>
              </w:rPr>
              <w:t>4</w:t>
            </w:r>
          </w:p>
        </w:tc>
        <w:tc>
          <w:tcPr>
            <w:tcW w:w="705" w:type="dxa"/>
            <w:shd w:val="clear" w:color="auto" w:fill="auto"/>
          </w:tcPr>
          <w:p w14:paraId="0AF6BF7E" w14:textId="77777777" w:rsidR="00A61D47" w:rsidRPr="006331EF" w:rsidRDefault="00A61D47" w:rsidP="00B9437B">
            <w:pPr>
              <w:keepNext/>
              <w:spacing w:before="45" w:line="240" w:lineRule="auto"/>
              <w:jc w:val="center"/>
              <w:rPr>
                <w:rFonts w:eastAsia="Microsoft Sans Serif"/>
                <w:sz w:val="18"/>
                <w:szCs w:val="18"/>
                <w:lang w:val="bg-BG"/>
              </w:rPr>
            </w:pPr>
            <w:r w:rsidRPr="006331EF">
              <w:rPr>
                <w:rFonts w:eastAsia="Microsoft Sans Serif"/>
                <w:spacing w:val="5"/>
                <w:sz w:val="18"/>
                <w:szCs w:val="18"/>
                <w:lang w:val="bg-BG"/>
              </w:rPr>
              <w:t xml:space="preserve">     1</w:t>
            </w:r>
            <w:r w:rsidRPr="006331EF">
              <w:rPr>
                <w:rFonts w:eastAsia="Microsoft Sans Serif"/>
                <w:sz w:val="18"/>
                <w:szCs w:val="18"/>
                <w:lang w:val="bg-BG"/>
              </w:rPr>
              <w:t>6</w:t>
            </w:r>
          </w:p>
        </w:tc>
        <w:tc>
          <w:tcPr>
            <w:tcW w:w="705" w:type="dxa"/>
            <w:shd w:val="clear" w:color="auto" w:fill="auto"/>
          </w:tcPr>
          <w:p w14:paraId="371CF388" w14:textId="77777777" w:rsidR="00A61D47" w:rsidRPr="006331EF" w:rsidRDefault="00A61D47" w:rsidP="00B9437B">
            <w:pPr>
              <w:keepNext/>
              <w:spacing w:before="45" w:line="240" w:lineRule="auto"/>
              <w:jc w:val="center"/>
              <w:rPr>
                <w:rFonts w:eastAsia="Microsoft Sans Serif"/>
                <w:sz w:val="18"/>
                <w:szCs w:val="18"/>
                <w:lang w:val="bg-BG"/>
              </w:rPr>
            </w:pPr>
            <w:r w:rsidRPr="006331EF">
              <w:rPr>
                <w:rFonts w:eastAsia="Microsoft Sans Serif"/>
                <w:spacing w:val="4"/>
                <w:sz w:val="18"/>
                <w:szCs w:val="18"/>
                <w:lang w:val="bg-BG"/>
              </w:rPr>
              <w:t xml:space="preserve">      1</w:t>
            </w:r>
            <w:r w:rsidRPr="006331EF">
              <w:rPr>
                <w:rFonts w:eastAsia="Microsoft Sans Serif"/>
                <w:sz w:val="18"/>
                <w:szCs w:val="18"/>
                <w:lang w:val="bg-BG"/>
              </w:rPr>
              <w:t>8</w:t>
            </w:r>
          </w:p>
        </w:tc>
        <w:tc>
          <w:tcPr>
            <w:tcW w:w="705" w:type="dxa"/>
            <w:shd w:val="clear" w:color="auto" w:fill="auto"/>
          </w:tcPr>
          <w:p w14:paraId="6CB77492" w14:textId="77777777" w:rsidR="00A61D47" w:rsidRPr="006331EF" w:rsidRDefault="00A61D47" w:rsidP="00B9437B">
            <w:pPr>
              <w:keepNext/>
              <w:spacing w:before="45" w:line="240" w:lineRule="auto"/>
              <w:jc w:val="center"/>
              <w:rPr>
                <w:rFonts w:eastAsia="Microsoft Sans Serif"/>
                <w:sz w:val="18"/>
                <w:szCs w:val="18"/>
                <w:lang w:val="bg-BG"/>
              </w:rPr>
            </w:pPr>
            <w:r w:rsidRPr="006331EF">
              <w:rPr>
                <w:rFonts w:eastAsia="Microsoft Sans Serif"/>
                <w:spacing w:val="4"/>
                <w:sz w:val="18"/>
                <w:szCs w:val="18"/>
                <w:lang w:val="bg-BG"/>
              </w:rPr>
              <w:t xml:space="preserve">      2</w:t>
            </w:r>
            <w:r w:rsidRPr="006331EF">
              <w:rPr>
                <w:rFonts w:eastAsia="Microsoft Sans Serif"/>
                <w:sz w:val="18"/>
                <w:szCs w:val="18"/>
                <w:lang w:val="bg-BG"/>
              </w:rPr>
              <w:t>0</w:t>
            </w:r>
          </w:p>
        </w:tc>
        <w:tc>
          <w:tcPr>
            <w:tcW w:w="705" w:type="dxa"/>
            <w:shd w:val="clear" w:color="auto" w:fill="auto"/>
          </w:tcPr>
          <w:p w14:paraId="54FFE432" w14:textId="77777777" w:rsidR="00A61D47" w:rsidRPr="006331EF" w:rsidRDefault="00A61D47" w:rsidP="00B9437B">
            <w:pPr>
              <w:keepNext/>
              <w:spacing w:before="45" w:line="240" w:lineRule="auto"/>
              <w:jc w:val="center"/>
              <w:rPr>
                <w:rFonts w:eastAsia="Microsoft Sans Serif"/>
                <w:sz w:val="18"/>
                <w:szCs w:val="18"/>
                <w:lang w:val="bg-BG"/>
              </w:rPr>
            </w:pPr>
            <w:r w:rsidRPr="006331EF">
              <w:rPr>
                <w:rFonts w:eastAsia="Microsoft Sans Serif"/>
                <w:spacing w:val="5"/>
                <w:sz w:val="18"/>
                <w:szCs w:val="18"/>
                <w:lang w:val="bg-BG"/>
              </w:rPr>
              <w:t xml:space="preserve">     2</w:t>
            </w:r>
            <w:r w:rsidRPr="006331EF">
              <w:rPr>
                <w:rFonts w:eastAsia="Microsoft Sans Serif"/>
                <w:sz w:val="18"/>
                <w:szCs w:val="18"/>
                <w:lang w:val="bg-BG"/>
              </w:rPr>
              <w:t>2</w:t>
            </w:r>
          </w:p>
        </w:tc>
        <w:tc>
          <w:tcPr>
            <w:tcW w:w="705" w:type="dxa"/>
            <w:shd w:val="clear" w:color="auto" w:fill="auto"/>
          </w:tcPr>
          <w:p w14:paraId="77E24660" w14:textId="77777777" w:rsidR="00A61D47" w:rsidRPr="006331EF" w:rsidRDefault="00A61D47" w:rsidP="00B9437B">
            <w:pPr>
              <w:keepNext/>
              <w:spacing w:before="45" w:line="240" w:lineRule="auto"/>
              <w:jc w:val="center"/>
              <w:rPr>
                <w:rFonts w:eastAsia="Microsoft Sans Serif"/>
                <w:sz w:val="18"/>
                <w:szCs w:val="18"/>
                <w:lang w:val="bg-BG"/>
              </w:rPr>
            </w:pPr>
            <w:r w:rsidRPr="006331EF">
              <w:rPr>
                <w:rFonts w:eastAsia="Microsoft Sans Serif"/>
                <w:spacing w:val="4"/>
                <w:w w:val="99"/>
                <w:sz w:val="18"/>
                <w:szCs w:val="18"/>
                <w:lang w:val="bg-BG"/>
              </w:rPr>
              <w:t xml:space="preserve">      2</w:t>
            </w:r>
            <w:r w:rsidRPr="006331EF">
              <w:rPr>
                <w:rFonts w:eastAsia="Microsoft Sans Serif"/>
                <w:w w:val="99"/>
                <w:sz w:val="18"/>
                <w:szCs w:val="18"/>
                <w:lang w:val="bg-BG"/>
              </w:rPr>
              <w:t>4</w:t>
            </w:r>
          </w:p>
        </w:tc>
      </w:tr>
    </w:tbl>
    <w:p w14:paraId="6B767052" w14:textId="77777777" w:rsidR="00A61D47" w:rsidRPr="006331EF" w:rsidRDefault="00A61D47" w:rsidP="00B9437B">
      <w:pPr>
        <w:keepNext/>
        <w:spacing w:before="11" w:line="200" w:lineRule="exact"/>
        <w:ind w:hanging="142"/>
        <w:rPr>
          <w:sz w:val="20"/>
          <w:lang w:val="bg-BG"/>
        </w:rPr>
      </w:pPr>
    </w:p>
    <w:p w14:paraId="39BFE6BC" w14:textId="77777777" w:rsidR="00A61D47" w:rsidRPr="006331EF" w:rsidRDefault="002350B0" w:rsidP="00B9437B">
      <w:pPr>
        <w:keepNext/>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lang w:val="bg-BG"/>
        </w:rPr>
      </w:pPr>
      <w:r w:rsidRPr="006331EF">
        <w:rPr>
          <w:noProof/>
          <w:sz w:val="18"/>
          <w:szCs w:val="18"/>
          <w:lang w:val="bg-BG" w:eastAsia="bg-BG"/>
        </w:rPr>
        <mc:AlternateContent>
          <mc:Choice Requires="wps">
            <w:drawing>
              <wp:anchor distT="0" distB="0" distL="114300" distR="114300" simplePos="0" relativeHeight="251661312" behindDoc="0" locked="0" layoutInCell="1" allowOverlap="1" wp14:anchorId="2545FDF5" wp14:editId="092C6338">
                <wp:simplePos x="0" y="0"/>
                <wp:positionH relativeFrom="column">
                  <wp:posOffset>2666365</wp:posOffset>
                </wp:positionH>
                <wp:positionV relativeFrom="paragraph">
                  <wp:posOffset>145415</wp:posOffset>
                </wp:positionV>
                <wp:extent cx="1657350" cy="292100"/>
                <wp:effectExtent l="0" t="0" r="0" b="0"/>
                <wp:wrapNone/>
                <wp:docPr id="234"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58960" w14:textId="77777777" w:rsidR="008D5627" w:rsidRPr="008237B9" w:rsidRDefault="008D5627" w:rsidP="00A61D47">
                            <w:pPr>
                              <w:rPr>
                                <w:rFonts w:ascii="Arial" w:hAnsi="Arial" w:cs="Arial"/>
                                <w:sz w:val="20"/>
                              </w:rPr>
                            </w:pPr>
                            <w:r w:rsidRPr="008237B9">
                              <w:rPr>
                                <w:rFonts w:ascii="Arial" w:eastAsia="Microsoft Sans Serif" w:hAnsi="Arial" w:cs="Arial"/>
                                <w:spacing w:val="-5"/>
                                <w:w w:val="99"/>
                                <w:position w:val="-1"/>
                                <w:sz w:val="20"/>
                                <w:lang w:val="bg-BG"/>
                              </w:rPr>
                              <w:t>Време (Месеци)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5FDF5" id="Text Box 659" o:spid="_x0000_s1202" type="#_x0000_t202" style="position:absolute;margin-left:209.95pt;margin-top:11.45pt;width:130.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" stroked="f">
                <v:textbox>
                  <w:txbxContent>
                    <w:p w14:paraId="0C858960" w14:textId="77777777" w:rsidR="008D5627" w:rsidRPr="008237B9" w:rsidRDefault="008D5627" w:rsidP="00A61D47">
                      <w:pPr>
                        <w:rPr>
                          <w:rFonts w:ascii="Arial" w:hAnsi="Arial" w:cs="Arial"/>
                          <w:sz w:val="20"/>
                        </w:rPr>
                      </w:pPr>
                      <w:r w:rsidRPr="008237B9">
                        <w:rPr>
                          <w:rFonts w:ascii="Arial" w:eastAsia="Microsoft Sans Serif" w:hAnsi="Arial" w:cs="Arial"/>
                          <w:spacing w:val="-5"/>
                          <w:w w:val="99"/>
                          <w:position w:val="-1"/>
                          <w:sz w:val="20"/>
                          <w:lang w:val="bg-BG"/>
                        </w:rPr>
                        <w:t>Време (Месеци)</w:t>
                      </w:r>
                    </w:p>
                  </w:txbxContent>
                </v:textbox>
              </v:shape>
            </w:pict>
          </mc:Fallback>
        </mc:AlternateContent>
      </w:r>
    </w:p>
    <w:p w14:paraId="12039856" w14:textId="77777777" w:rsidR="00A61D47" w:rsidRPr="006331EF" w:rsidRDefault="00A61D47" w:rsidP="00B9437B">
      <w:pPr>
        <w:keepNext/>
        <w:spacing w:before="4" w:line="100" w:lineRule="exact"/>
        <w:rPr>
          <w:sz w:val="18"/>
          <w:szCs w:val="18"/>
          <w:lang w:val="bg-BG"/>
        </w:rPr>
      </w:pPr>
    </w:p>
    <w:p w14:paraId="2EF7CD25" w14:textId="77777777" w:rsidR="00A61D47" w:rsidRPr="006331EF" w:rsidRDefault="00A61D47" w:rsidP="00B9437B">
      <w:pPr>
        <w:keepNext/>
        <w:spacing w:before="4" w:line="100" w:lineRule="exact"/>
        <w:rPr>
          <w:sz w:val="18"/>
          <w:szCs w:val="18"/>
          <w:lang w:val="bg-BG"/>
        </w:rPr>
      </w:pPr>
    </w:p>
    <w:p w14:paraId="7385DD3B" w14:textId="77777777" w:rsidR="00A61D47" w:rsidRPr="006331EF" w:rsidRDefault="00A61D47" w:rsidP="00B9437B">
      <w:pPr>
        <w:keepNext/>
        <w:spacing w:before="4" w:line="100" w:lineRule="exact"/>
        <w:rPr>
          <w:sz w:val="18"/>
          <w:szCs w:val="18"/>
          <w:lang w:val="bg-BG"/>
        </w:rPr>
      </w:pPr>
    </w:p>
    <w:p w14:paraId="718503A3" w14:textId="77777777" w:rsidR="00A61D47" w:rsidRPr="006331EF" w:rsidRDefault="00A61D47" w:rsidP="00B9437B">
      <w:pPr>
        <w:keepNext/>
        <w:spacing w:before="4" w:line="100" w:lineRule="exact"/>
        <w:rPr>
          <w:sz w:val="18"/>
          <w:szCs w:val="18"/>
          <w:lang w:val="bg-BG"/>
        </w:rPr>
      </w:pPr>
    </w:p>
    <w:p w14:paraId="16E970F0" w14:textId="77777777" w:rsidR="00A61D47" w:rsidRPr="006331EF" w:rsidRDefault="00A61D47" w:rsidP="00B9437B">
      <w:pPr>
        <w:keepNext/>
        <w:spacing w:before="4" w:line="100" w:lineRule="exact"/>
        <w:rPr>
          <w:sz w:val="18"/>
          <w:szCs w:val="18"/>
          <w:lang w:val="bg-BG"/>
        </w:rPr>
      </w:pPr>
    </w:p>
    <w:tbl>
      <w:tblPr>
        <w:tblW w:w="5070" w:type="pct"/>
        <w:tblLook w:val="04A0" w:firstRow="1" w:lastRow="0" w:firstColumn="1" w:lastColumn="0" w:noHBand="0" w:noVBand="1"/>
      </w:tblPr>
      <w:tblGrid>
        <w:gridCol w:w="1688"/>
        <w:gridCol w:w="529"/>
        <w:gridCol w:w="513"/>
        <w:gridCol w:w="513"/>
        <w:gridCol w:w="513"/>
        <w:gridCol w:w="513"/>
        <w:gridCol w:w="616"/>
        <w:gridCol w:w="616"/>
        <w:gridCol w:w="618"/>
        <w:gridCol w:w="618"/>
        <w:gridCol w:w="616"/>
        <w:gridCol w:w="616"/>
        <w:gridCol w:w="618"/>
        <w:gridCol w:w="611"/>
      </w:tblGrid>
      <w:tr w:rsidR="00A61D47" w:rsidRPr="006331EF" w14:paraId="75265EDC" w14:textId="77777777" w:rsidTr="002B0425">
        <w:trPr>
          <w:cantSplit/>
        </w:trPr>
        <w:tc>
          <w:tcPr>
            <w:tcW w:w="917" w:type="pct"/>
            <w:shd w:val="clear" w:color="auto" w:fill="auto"/>
          </w:tcPr>
          <w:p w14:paraId="149E703F" w14:textId="77777777" w:rsidR="00A61D47" w:rsidRPr="006331EF" w:rsidRDefault="00A61D47" w:rsidP="00B9437B">
            <w:pPr>
              <w:keepNext/>
              <w:spacing w:line="200" w:lineRule="exact"/>
              <w:rPr>
                <w:rFonts w:ascii="Arial" w:hAnsi="Arial" w:cs="Arial"/>
                <w:sz w:val="16"/>
                <w:szCs w:val="16"/>
                <w:lang w:val="bg-BG"/>
              </w:rPr>
            </w:pPr>
          </w:p>
        </w:tc>
        <w:tc>
          <w:tcPr>
            <w:tcW w:w="4083" w:type="pct"/>
            <w:gridSpan w:val="13"/>
            <w:shd w:val="clear" w:color="auto" w:fill="auto"/>
          </w:tcPr>
          <w:p w14:paraId="1D44D830" w14:textId="5A202154" w:rsidR="00A61D47" w:rsidRPr="006331EF" w:rsidRDefault="0049341D" w:rsidP="00B9437B">
            <w:pPr>
              <w:keepNext/>
              <w:spacing w:line="200" w:lineRule="exact"/>
              <w:rPr>
                <w:rFonts w:ascii="Arial" w:hAnsi="Arial" w:cs="Arial"/>
                <w:sz w:val="16"/>
                <w:szCs w:val="16"/>
                <w:lang w:val="bg-BG"/>
              </w:rPr>
            </w:pPr>
            <w:r>
              <w:rPr>
                <w:rFonts w:ascii="Arial" w:eastAsia="Microsoft Sans Serif" w:hAnsi="Arial" w:cs="Arial"/>
                <w:spacing w:val="4"/>
                <w:sz w:val="16"/>
                <w:szCs w:val="16"/>
                <w:lang w:val="bg-BG"/>
              </w:rPr>
              <w:t>Брой</w:t>
            </w:r>
            <w:r w:rsidR="00A61D47" w:rsidRPr="006331EF">
              <w:rPr>
                <w:rFonts w:ascii="Arial" w:eastAsia="Microsoft Sans Serif" w:hAnsi="Arial" w:cs="Arial"/>
                <w:spacing w:val="-10"/>
                <w:sz w:val="16"/>
                <w:szCs w:val="16"/>
                <w:lang w:val="bg-BG"/>
              </w:rPr>
              <w:t xml:space="preserve"> </w:t>
            </w:r>
            <w:r w:rsidRPr="006331EF">
              <w:rPr>
                <w:rFonts w:ascii="Arial" w:eastAsia="Microsoft Sans Serif" w:hAnsi="Arial" w:cs="Arial"/>
                <w:spacing w:val="-5"/>
                <w:w w:val="99"/>
                <w:sz w:val="16"/>
                <w:szCs w:val="16"/>
                <w:lang w:val="bg-BG"/>
              </w:rPr>
              <w:t>П</w:t>
            </w:r>
            <w:r w:rsidR="00A61D47" w:rsidRPr="006331EF">
              <w:rPr>
                <w:rFonts w:ascii="Arial" w:eastAsia="Microsoft Sans Serif" w:hAnsi="Arial" w:cs="Arial"/>
                <w:spacing w:val="-5"/>
                <w:w w:val="99"/>
                <w:sz w:val="16"/>
                <w:szCs w:val="16"/>
                <w:lang w:val="bg-BG"/>
              </w:rPr>
              <w:t>ациенти</w:t>
            </w:r>
            <w:r>
              <w:rPr>
                <w:rFonts w:ascii="Arial" w:eastAsia="Microsoft Sans Serif" w:hAnsi="Arial" w:cs="Arial"/>
                <w:spacing w:val="-5"/>
                <w:w w:val="99"/>
                <w:sz w:val="16"/>
                <w:szCs w:val="16"/>
                <w:lang w:val="bg-BG"/>
              </w:rPr>
              <w:t xml:space="preserve"> все още</w:t>
            </w:r>
            <w:r w:rsidR="00A61D47" w:rsidRPr="006331EF">
              <w:rPr>
                <w:rFonts w:ascii="Arial" w:eastAsia="Microsoft Sans Serif" w:hAnsi="Arial" w:cs="Arial"/>
                <w:spacing w:val="-5"/>
                <w:w w:val="99"/>
                <w:sz w:val="16"/>
                <w:szCs w:val="16"/>
                <w:lang w:val="bg-BG"/>
              </w:rPr>
              <w:t xml:space="preserve"> в риск</w:t>
            </w:r>
          </w:p>
        </w:tc>
      </w:tr>
      <w:tr w:rsidR="00A61D47" w:rsidRPr="006331EF" w14:paraId="2793B829" w14:textId="77777777" w:rsidTr="002B0425">
        <w:trPr>
          <w:cantSplit/>
        </w:trPr>
        <w:tc>
          <w:tcPr>
            <w:tcW w:w="917" w:type="pct"/>
            <w:shd w:val="clear" w:color="auto" w:fill="auto"/>
          </w:tcPr>
          <w:p w14:paraId="5C120B51" w14:textId="77777777" w:rsidR="00A61D47" w:rsidRPr="006331EF" w:rsidRDefault="00A61D47" w:rsidP="00B9437B">
            <w:pPr>
              <w:keepNext/>
              <w:rPr>
                <w:rFonts w:ascii="Arial" w:hAnsi="Arial" w:cs="Arial"/>
                <w:sz w:val="16"/>
                <w:szCs w:val="16"/>
                <w:lang w:val="bg-BG"/>
              </w:rPr>
            </w:pPr>
            <w:r w:rsidRPr="006331EF">
              <w:rPr>
                <w:rFonts w:ascii="Arial" w:eastAsia="Microsoft Sans Serif" w:hAnsi="Arial" w:cs="Arial"/>
                <w:spacing w:val="-5"/>
                <w:w w:val="99"/>
                <w:sz w:val="16"/>
                <w:szCs w:val="16"/>
                <w:lang w:val="bg-BG"/>
              </w:rPr>
              <w:t>Време (Месеци)</w:t>
            </w:r>
          </w:p>
        </w:tc>
        <w:tc>
          <w:tcPr>
            <w:tcW w:w="287" w:type="pct"/>
            <w:shd w:val="clear" w:color="auto" w:fill="auto"/>
          </w:tcPr>
          <w:p w14:paraId="3B4903C2" w14:textId="77777777" w:rsidR="00A61D47" w:rsidRPr="006331EF" w:rsidRDefault="00A61D47"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z w:val="16"/>
                <w:szCs w:val="16"/>
                <w:lang w:val="bg-BG"/>
              </w:rPr>
              <w:t>0</w:t>
            </w:r>
          </w:p>
        </w:tc>
        <w:tc>
          <w:tcPr>
            <w:tcW w:w="279" w:type="pct"/>
            <w:shd w:val="clear" w:color="auto" w:fill="auto"/>
          </w:tcPr>
          <w:p w14:paraId="7B220170" w14:textId="77777777" w:rsidR="00A61D47" w:rsidRPr="006331EF" w:rsidRDefault="00A61D47"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z w:val="16"/>
                <w:szCs w:val="16"/>
                <w:lang w:val="bg-BG"/>
              </w:rPr>
              <w:t>2</w:t>
            </w:r>
          </w:p>
        </w:tc>
        <w:tc>
          <w:tcPr>
            <w:tcW w:w="279" w:type="pct"/>
            <w:shd w:val="clear" w:color="auto" w:fill="auto"/>
          </w:tcPr>
          <w:p w14:paraId="629E2F54" w14:textId="77777777" w:rsidR="00A61D47" w:rsidRPr="006331EF" w:rsidRDefault="00A61D47"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z w:val="16"/>
                <w:szCs w:val="16"/>
                <w:lang w:val="bg-BG"/>
              </w:rPr>
              <w:t>4</w:t>
            </w:r>
          </w:p>
        </w:tc>
        <w:tc>
          <w:tcPr>
            <w:tcW w:w="279" w:type="pct"/>
            <w:shd w:val="clear" w:color="auto" w:fill="auto"/>
          </w:tcPr>
          <w:p w14:paraId="698A9D47" w14:textId="77777777" w:rsidR="00A61D47" w:rsidRPr="006331EF" w:rsidRDefault="00A61D47"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z w:val="16"/>
                <w:szCs w:val="16"/>
                <w:lang w:val="bg-BG"/>
              </w:rPr>
              <w:t>6</w:t>
            </w:r>
          </w:p>
        </w:tc>
        <w:tc>
          <w:tcPr>
            <w:tcW w:w="279" w:type="pct"/>
            <w:shd w:val="clear" w:color="auto" w:fill="auto"/>
          </w:tcPr>
          <w:p w14:paraId="05C09EFD" w14:textId="77777777" w:rsidR="00A61D47" w:rsidRPr="006331EF" w:rsidRDefault="00A61D47"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z w:val="16"/>
                <w:szCs w:val="16"/>
                <w:lang w:val="bg-BG"/>
              </w:rPr>
              <w:t>8</w:t>
            </w:r>
          </w:p>
        </w:tc>
        <w:tc>
          <w:tcPr>
            <w:tcW w:w="335" w:type="pct"/>
            <w:shd w:val="clear" w:color="auto" w:fill="auto"/>
          </w:tcPr>
          <w:p w14:paraId="499FFC7E" w14:textId="77777777" w:rsidR="00A61D47" w:rsidRPr="006331EF" w:rsidRDefault="00A61D47"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1</w:t>
            </w:r>
            <w:r w:rsidRPr="006331EF">
              <w:rPr>
                <w:rFonts w:ascii="Arial" w:eastAsia="Microsoft Sans Serif" w:hAnsi="Arial" w:cs="Arial"/>
                <w:sz w:val="16"/>
                <w:szCs w:val="16"/>
                <w:lang w:val="bg-BG"/>
              </w:rPr>
              <w:t>0</w:t>
            </w:r>
          </w:p>
        </w:tc>
        <w:tc>
          <w:tcPr>
            <w:tcW w:w="335" w:type="pct"/>
            <w:shd w:val="clear" w:color="auto" w:fill="auto"/>
          </w:tcPr>
          <w:p w14:paraId="19A64A8A" w14:textId="77777777" w:rsidR="00A61D47" w:rsidRPr="006331EF" w:rsidRDefault="00A61D47"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1</w:t>
            </w:r>
            <w:r w:rsidRPr="006331EF">
              <w:rPr>
                <w:rFonts w:ascii="Arial" w:eastAsia="Microsoft Sans Serif" w:hAnsi="Arial" w:cs="Arial"/>
                <w:sz w:val="16"/>
                <w:szCs w:val="16"/>
                <w:lang w:val="bg-BG"/>
              </w:rPr>
              <w:t>2</w:t>
            </w:r>
          </w:p>
        </w:tc>
        <w:tc>
          <w:tcPr>
            <w:tcW w:w="336" w:type="pct"/>
            <w:shd w:val="clear" w:color="auto" w:fill="auto"/>
          </w:tcPr>
          <w:p w14:paraId="1B863EAA" w14:textId="77777777" w:rsidR="00A61D47" w:rsidRPr="006331EF" w:rsidRDefault="00A61D47"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5"/>
                <w:sz w:val="16"/>
                <w:szCs w:val="16"/>
                <w:lang w:val="bg-BG"/>
              </w:rPr>
              <w:t>1</w:t>
            </w:r>
            <w:r w:rsidRPr="006331EF">
              <w:rPr>
                <w:rFonts w:ascii="Arial" w:eastAsia="Microsoft Sans Serif" w:hAnsi="Arial" w:cs="Arial"/>
                <w:sz w:val="16"/>
                <w:szCs w:val="16"/>
                <w:lang w:val="bg-BG"/>
              </w:rPr>
              <w:t>4</w:t>
            </w:r>
          </w:p>
        </w:tc>
        <w:tc>
          <w:tcPr>
            <w:tcW w:w="336" w:type="pct"/>
            <w:shd w:val="clear" w:color="auto" w:fill="auto"/>
          </w:tcPr>
          <w:p w14:paraId="081ED1E2" w14:textId="77777777" w:rsidR="00A61D47" w:rsidRPr="006331EF" w:rsidRDefault="00A61D47"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5"/>
                <w:sz w:val="16"/>
                <w:szCs w:val="16"/>
                <w:lang w:val="bg-BG"/>
              </w:rPr>
              <w:t>1</w:t>
            </w:r>
            <w:r w:rsidRPr="006331EF">
              <w:rPr>
                <w:rFonts w:ascii="Arial" w:eastAsia="Microsoft Sans Serif" w:hAnsi="Arial" w:cs="Arial"/>
                <w:sz w:val="16"/>
                <w:szCs w:val="16"/>
                <w:lang w:val="bg-BG"/>
              </w:rPr>
              <w:t>6</w:t>
            </w:r>
          </w:p>
        </w:tc>
        <w:tc>
          <w:tcPr>
            <w:tcW w:w="335" w:type="pct"/>
            <w:shd w:val="clear" w:color="auto" w:fill="auto"/>
          </w:tcPr>
          <w:p w14:paraId="21668194" w14:textId="77777777" w:rsidR="00A61D47" w:rsidRPr="006331EF" w:rsidRDefault="00A61D47"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1</w:t>
            </w:r>
            <w:r w:rsidRPr="006331EF">
              <w:rPr>
                <w:rFonts w:ascii="Arial" w:eastAsia="Microsoft Sans Serif" w:hAnsi="Arial" w:cs="Arial"/>
                <w:sz w:val="16"/>
                <w:szCs w:val="16"/>
                <w:lang w:val="bg-BG"/>
              </w:rPr>
              <w:t>8</w:t>
            </w:r>
          </w:p>
        </w:tc>
        <w:tc>
          <w:tcPr>
            <w:tcW w:w="335" w:type="pct"/>
            <w:shd w:val="clear" w:color="auto" w:fill="auto"/>
          </w:tcPr>
          <w:p w14:paraId="7485C043" w14:textId="77777777" w:rsidR="00A61D47" w:rsidRPr="006331EF" w:rsidRDefault="00A61D47"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2</w:t>
            </w:r>
            <w:r w:rsidRPr="006331EF">
              <w:rPr>
                <w:rFonts w:ascii="Arial" w:eastAsia="Microsoft Sans Serif" w:hAnsi="Arial" w:cs="Arial"/>
                <w:sz w:val="16"/>
                <w:szCs w:val="16"/>
                <w:lang w:val="bg-BG"/>
              </w:rPr>
              <w:t>0</w:t>
            </w:r>
          </w:p>
        </w:tc>
        <w:tc>
          <w:tcPr>
            <w:tcW w:w="336" w:type="pct"/>
            <w:shd w:val="clear" w:color="auto" w:fill="auto"/>
          </w:tcPr>
          <w:p w14:paraId="4A2DBEB4" w14:textId="77777777" w:rsidR="00A61D47" w:rsidRPr="006331EF" w:rsidRDefault="00A61D47"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5"/>
                <w:sz w:val="16"/>
                <w:szCs w:val="16"/>
                <w:lang w:val="bg-BG"/>
              </w:rPr>
              <w:t>2</w:t>
            </w:r>
            <w:r w:rsidRPr="006331EF">
              <w:rPr>
                <w:rFonts w:ascii="Arial" w:eastAsia="Microsoft Sans Serif" w:hAnsi="Arial" w:cs="Arial"/>
                <w:sz w:val="16"/>
                <w:szCs w:val="16"/>
                <w:lang w:val="bg-BG"/>
              </w:rPr>
              <w:t>2</w:t>
            </w:r>
          </w:p>
        </w:tc>
        <w:tc>
          <w:tcPr>
            <w:tcW w:w="336" w:type="pct"/>
            <w:shd w:val="clear" w:color="auto" w:fill="auto"/>
          </w:tcPr>
          <w:p w14:paraId="57F9DCAD" w14:textId="77777777" w:rsidR="00A61D47" w:rsidRPr="006331EF" w:rsidRDefault="00A61D47" w:rsidP="00B9437B">
            <w:pPr>
              <w:keepNext/>
              <w:spacing w:before="45" w:line="240" w:lineRule="auto"/>
              <w:ind w:right="173"/>
              <w:jc w:val="center"/>
              <w:rPr>
                <w:rFonts w:ascii="Arial" w:eastAsia="Microsoft Sans Serif" w:hAnsi="Arial" w:cs="Arial"/>
                <w:sz w:val="16"/>
                <w:szCs w:val="16"/>
                <w:lang w:val="bg-BG"/>
              </w:rPr>
            </w:pPr>
            <w:r w:rsidRPr="006331EF">
              <w:rPr>
                <w:rFonts w:ascii="Arial" w:eastAsia="Microsoft Sans Serif" w:hAnsi="Arial" w:cs="Arial"/>
                <w:spacing w:val="4"/>
                <w:w w:val="99"/>
                <w:sz w:val="16"/>
                <w:szCs w:val="16"/>
                <w:lang w:val="bg-BG"/>
              </w:rPr>
              <w:t>2</w:t>
            </w:r>
            <w:r w:rsidRPr="006331EF">
              <w:rPr>
                <w:rFonts w:ascii="Arial" w:eastAsia="Microsoft Sans Serif" w:hAnsi="Arial" w:cs="Arial"/>
                <w:w w:val="99"/>
                <w:sz w:val="16"/>
                <w:szCs w:val="16"/>
                <w:lang w:val="bg-BG"/>
              </w:rPr>
              <w:t>4</w:t>
            </w:r>
          </w:p>
        </w:tc>
      </w:tr>
      <w:tr w:rsidR="00A61D47" w:rsidRPr="006331EF" w14:paraId="1E5D6516" w14:textId="77777777" w:rsidTr="002B0425">
        <w:trPr>
          <w:cantSplit/>
        </w:trPr>
        <w:tc>
          <w:tcPr>
            <w:tcW w:w="917" w:type="pct"/>
            <w:shd w:val="clear" w:color="auto" w:fill="auto"/>
          </w:tcPr>
          <w:p w14:paraId="690CB22B" w14:textId="77777777" w:rsidR="00A61D47" w:rsidRPr="006331EF" w:rsidRDefault="00A61D47" w:rsidP="00B9437B">
            <w:pPr>
              <w:keepNext/>
              <w:rPr>
                <w:rFonts w:ascii="Arial" w:hAnsi="Arial" w:cs="Arial"/>
                <w:sz w:val="16"/>
                <w:szCs w:val="16"/>
                <w:lang w:val="bg-BG"/>
              </w:rPr>
            </w:pPr>
            <w:r w:rsidRPr="006331EF">
              <w:rPr>
                <w:rFonts w:ascii="Arial" w:eastAsia="Microsoft Sans Serif" w:hAnsi="Arial" w:cs="Arial"/>
                <w:spacing w:val="5"/>
                <w:sz w:val="16"/>
                <w:szCs w:val="16"/>
                <w:lang w:val="bg-BG"/>
              </w:rPr>
              <w:t>Церитиниб</w:t>
            </w:r>
            <w:r w:rsidRPr="006331EF">
              <w:rPr>
                <w:rFonts w:ascii="Arial" w:eastAsia="Microsoft Sans Serif" w:hAnsi="Arial" w:cs="Arial"/>
                <w:spacing w:val="-4"/>
                <w:sz w:val="16"/>
                <w:szCs w:val="16"/>
                <w:lang w:val="bg-BG"/>
              </w:rPr>
              <w:t xml:space="preserve"> </w:t>
            </w:r>
            <w:r w:rsidRPr="006331EF">
              <w:rPr>
                <w:rFonts w:ascii="Arial" w:eastAsia="Microsoft Sans Serif" w:hAnsi="Arial" w:cs="Arial"/>
                <w:spacing w:val="4"/>
                <w:sz w:val="16"/>
                <w:szCs w:val="16"/>
                <w:lang w:val="bg-BG"/>
              </w:rPr>
              <w:t>75</w:t>
            </w:r>
            <w:r w:rsidRPr="006331EF">
              <w:rPr>
                <w:rFonts w:ascii="Arial" w:eastAsia="Microsoft Sans Serif" w:hAnsi="Arial" w:cs="Arial"/>
                <w:sz w:val="16"/>
                <w:szCs w:val="16"/>
                <w:lang w:val="bg-BG"/>
              </w:rPr>
              <w:t>0</w:t>
            </w:r>
            <w:r w:rsidRPr="006331EF">
              <w:rPr>
                <w:rFonts w:ascii="Arial" w:eastAsia="Microsoft Sans Serif" w:hAnsi="Arial" w:cs="Arial"/>
                <w:spacing w:val="-1"/>
                <w:sz w:val="16"/>
                <w:szCs w:val="16"/>
                <w:lang w:val="bg-BG"/>
              </w:rPr>
              <w:t> </w:t>
            </w:r>
            <w:r w:rsidRPr="006331EF">
              <w:rPr>
                <w:rFonts w:ascii="Arial" w:eastAsia="Microsoft Sans Serif" w:hAnsi="Arial" w:cs="Arial"/>
                <w:w w:val="99"/>
                <w:sz w:val="16"/>
                <w:szCs w:val="16"/>
                <w:lang w:val="bg-BG"/>
              </w:rPr>
              <w:t>mg</w:t>
            </w:r>
          </w:p>
        </w:tc>
        <w:tc>
          <w:tcPr>
            <w:tcW w:w="287" w:type="pct"/>
            <w:shd w:val="clear" w:color="auto" w:fill="auto"/>
          </w:tcPr>
          <w:p w14:paraId="271BFB15" w14:textId="77777777" w:rsidR="00A61D47" w:rsidRPr="006331EF" w:rsidRDefault="00A61D47" w:rsidP="00B9437B">
            <w:pPr>
              <w:keepNext/>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11</w:t>
            </w:r>
            <w:r w:rsidRPr="006331EF">
              <w:rPr>
                <w:rFonts w:ascii="Arial" w:eastAsia="Microsoft Sans Serif" w:hAnsi="Arial" w:cs="Arial"/>
                <w:sz w:val="16"/>
                <w:szCs w:val="16"/>
                <w:lang w:val="bg-BG"/>
              </w:rPr>
              <w:t>5</w:t>
            </w:r>
          </w:p>
        </w:tc>
        <w:tc>
          <w:tcPr>
            <w:tcW w:w="279" w:type="pct"/>
            <w:shd w:val="clear" w:color="auto" w:fill="auto"/>
          </w:tcPr>
          <w:p w14:paraId="777C17D6" w14:textId="77777777" w:rsidR="00A61D47" w:rsidRPr="006331EF" w:rsidRDefault="00A61D47" w:rsidP="00B9437B">
            <w:pPr>
              <w:keepNext/>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8</w:t>
            </w:r>
            <w:r w:rsidRPr="006331EF">
              <w:rPr>
                <w:rFonts w:ascii="Arial" w:eastAsia="Microsoft Sans Serif" w:hAnsi="Arial" w:cs="Arial"/>
                <w:sz w:val="16"/>
                <w:szCs w:val="16"/>
                <w:lang w:val="bg-BG"/>
              </w:rPr>
              <w:t>7</w:t>
            </w:r>
          </w:p>
        </w:tc>
        <w:tc>
          <w:tcPr>
            <w:tcW w:w="279" w:type="pct"/>
            <w:shd w:val="clear" w:color="auto" w:fill="auto"/>
          </w:tcPr>
          <w:p w14:paraId="6EAB6A52" w14:textId="77777777" w:rsidR="00A61D47" w:rsidRPr="006331EF" w:rsidRDefault="00A61D47" w:rsidP="00B9437B">
            <w:pPr>
              <w:keepNext/>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6</w:t>
            </w:r>
            <w:r w:rsidRPr="006331EF">
              <w:rPr>
                <w:rFonts w:ascii="Arial" w:eastAsia="Microsoft Sans Serif" w:hAnsi="Arial" w:cs="Arial"/>
                <w:sz w:val="16"/>
                <w:szCs w:val="16"/>
                <w:lang w:val="bg-BG"/>
              </w:rPr>
              <w:t>8</w:t>
            </w:r>
          </w:p>
        </w:tc>
        <w:tc>
          <w:tcPr>
            <w:tcW w:w="279" w:type="pct"/>
            <w:shd w:val="clear" w:color="auto" w:fill="auto"/>
          </w:tcPr>
          <w:p w14:paraId="411AB61D" w14:textId="77777777" w:rsidR="00A61D47" w:rsidRPr="006331EF" w:rsidRDefault="00A61D47" w:rsidP="00B9437B">
            <w:pPr>
              <w:keepNext/>
              <w:rPr>
                <w:rFonts w:ascii="Arial" w:eastAsia="Microsoft Sans Serif" w:hAnsi="Arial" w:cs="Arial"/>
                <w:sz w:val="16"/>
                <w:szCs w:val="16"/>
                <w:lang w:val="bg-BG"/>
              </w:rPr>
            </w:pPr>
            <w:r w:rsidRPr="006331EF">
              <w:rPr>
                <w:rFonts w:ascii="Arial" w:eastAsia="Microsoft Sans Serif" w:hAnsi="Arial" w:cs="Arial"/>
                <w:spacing w:val="5"/>
                <w:sz w:val="16"/>
                <w:szCs w:val="16"/>
                <w:lang w:val="bg-BG"/>
              </w:rPr>
              <w:t>4</w:t>
            </w:r>
            <w:r w:rsidRPr="006331EF">
              <w:rPr>
                <w:rFonts w:ascii="Arial" w:eastAsia="Microsoft Sans Serif" w:hAnsi="Arial" w:cs="Arial"/>
                <w:sz w:val="16"/>
                <w:szCs w:val="16"/>
                <w:lang w:val="bg-BG"/>
              </w:rPr>
              <w:t>0</w:t>
            </w:r>
          </w:p>
        </w:tc>
        <w:tc>
          <w:tcPr>
            <w:tcW w:w="279" w:type="pct"/>
            <w:shd w:val="clear" w:color="auto" w:fill="auto"/>
          </w:tcPr>
          <w:p w14:paraId="38C946C9" w14:textId="77777777" w:rsidR="00A61D47" w:rsidRPr="006331EF" w:rsidRDefault="00A61D47" w:rsidP="00B9437B">
            <w:pPr>
              <w:keepNext/>
              <w:rPr>
                <w:rFonts w:ascii="Arial" w:eastAsia="Microsoft Sans Serif" w:hAnsi="Arial" w:cs="Arial"/>
                <w:sz w:val="16"/>
                <w:szCs w:val="16"/>
                <w:lang w:val="bg-BG"/>
              </w:rPr>
            </w:pPr>
            <w:r w:rsidRPr="006331EF">
              <w:rPr>
                <w:rFonts w:ascii="Arial" w:eastAsia="Microsoft Sans Serif" w:hAnsi="Arial" w:cs="Arial"/>
                <w:spacing w:val="5"/>
                <w:sz w:val="16"/>
                <w:szCs w:val="16"/>
                <w:lang w:val="bg-BG"/>
              </w:rPr>
              <w:t>3</w:t>
            </w:r>
            <w:r w:rsidRPr="006331EF">
              <w:rPr>
                <w:rFonts w:ascii="Arial" w:eastAsia="Microsoft Sans Serif" w:hAnsi="Arial" w:cs="Arial"/>
                <w:sz w:val="16"/>
                <w:szCs w:val="16"/>
                <w:lang w:val="bg-BG"/>
              </w:rPr>
              <w:t>1</w:t>
            </w:r>
          </w:p>
        </w:tc>
        <w:tc>
          <w:tcPr>
            <w:tcW w:w="335" w:type="pct"/>
            <w:shd w:val="clear" w:color="auto" w:fill="auto"/>
          </w:tcPr>
          <w:p w14:paraId="1CAD551A" w14:textId="77777777" w:rsidR="00A61D47" w:rsidRPr="006331EF" w:rsidRDefault="00A61D47" w:rsidP="00B9437B">
            <w:pPr>
              <w:keepNext/>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1</w:t>
            </w:r>
            <w:r w:rsidRPr="006331EF">
              <w:rPr>
                <w:rFonts w:ascii="Arial" w:eastAsia="Microsoft Sans Serif" w:hAnsi="Arial" w:cs="Arial"/>
                <w:sz w:val="16"/>
                <w:szCs w:val="16"/>
                <w:lang w:val="bg-BG"/>
              </w:rPr>
              <w:t>8</w:t>
            </w:r>
          </w:p>
        </w:tc>
        <w:tc>
          <w:tcPr>
            <w:tcW w:w="335" w:type="pct"/>
            <w:shd w:val="clear" w:color="auto" w:fill="auto"/>
          </w:tcPr>
          <w:p w14:paraId="40A6963F" w14:textId="77777777" w:rsidR="00A61D47" w:rsidRPr="006331EF" w:rsidRDefault="00A61D47" w:rsidP="00B9437B">
            <w:pPr>
              <w:keepNext/>
              <w:rPr>
                <w:rFonts w:ascii="Arial" w:eastAsia="Microsoft Sans Serif" w:hAnsi="Arial" w:cs="Arial"/>
                <w:sz w:val="16"/>
                <w:szCs w:val="16"/>
                <w:lang w:val="bg-BG"/>
              </w:rPr>
            </w:pPr>
            <w:r w:rsidRPr="006331EF">
              <w:rPr>
                <w:rFonts w:ascii="Arial" w:eastAsia="Microsoft Sans Serif" w:hAnsi="Arial" w:cs="Arial"/>
                <w:spacing w:val="4"/>
                <w:sz w:val="16"/>
                <w:szCs w:val="16"/>
                <w:lang w:val="bg-BG"/>
              </w:rPr>
              <w:t>1</w:t>
            </w:r>
            <w:r w:rsidRPr="006331EF">
              <w:rPr>
                <w:rFonts w:ascii="Arial" w:eastAsia="Microsoft Sans Serif" w:hAnsi="Arial" w:cs="Arial"/>
                <w:sz w:val="16"/>
                <w:szCs w:val="16"/>
                <w:lang w:val="bg-BG"/>
              </w:rPr>
              <w:t>2</w:t>
            </w:r>
          </w:p>
        </w:tc>
        <w:tc>
          <w:tcPr>
            <w:tcW w:w="336" w:type="pct"/>
            <w:shd w:val="clear" w:color="auto" w:fill="auto"/>
          </w:tcPr>
          <w:p w14:paraId="51DEB385" w14:textId="77777777" w:rsidR="00A61D47" w:rsidRPr="006331EF" w:rsidRDefault="00A61D47" w:rsidP="00B9437B">
            <w:pPr>
              <w:keepNext/>
              <w:rPr>
                <w:rFonts w:ascii="Arial" w:eastAsia="Microsoft Sans Serif" w:hAnsi="Arial" w:cs="Arial"/>
                <w:sz w:val="16"/>
                <w:szCs w:val="16"/>
                <w:lang w:val="bg-BG"/>
              </w:rPr>
            </w:pPr>
            <w:r w:rsidRPr="006331EF">
              <w:rPr>
                <w:rFonts w:ascii="Arial" w:eastAsia="Microsoft Sans Serif" w:hAnsi="Arial" w:cs="Arial"/>
                <w:sz w:val="16"/>
                <w:szCs w:val="16"/>
                <w:lang w:val="bg-BG"/>
              </w:rPr>
              <w:t>9</w:t>
            </w:r>
          </w:p>
        </w:tc>
        <w:tc>
          <w:tcPr>
            <w:tcW w:w="336" w:type="pct"/>
            <w:shd w:val="clear" w:color="auto" w:fill="auto"/>
          </w:tcPr>
          <w:p w14:paraId="6799DDD7" w14:textId="77777777" w:rsidR="00A61D47" w:rsidRPr="006331EF" w:rsidRDefault="00A61D47" w:rsidP="00B9437B">
            <w:pPr>
              <w:keepNext/>
              <w:rPr>
                <w:rFonts w:ascii="Arial" w:eastAsia="Microsoft Sans Serif" w:hAnsi="Arial" w:cs="Arial"/>
                <w:sz w:val="16"/>
                <w:szCs w:val="16"/>
                <w:lang w:val="bg-BG"/>
              </w:rPr>
            </w:pPr>
            <w:r w:rsidRPr="006331EF">
              <w:rPr>
                <w:rFonts w:ascii="Arial" w:eastAsia="Microsoft Sans Serif" w:hAnsi="Arial" w:cs="Arial"/>
                <w:sz w:val="16"/>
                <w:szCs w:val="16"/>
                <w:lang w:val="bg-BG"/>
              </w:rPr>
              <w:t>4</w:t>
            </w:r>
          </w:p>
        </w:tc>
        <w:tc>
          <w:tcPr>
            <w:tcW w:w="335" w:type="pct"/>
            <w:shd w:val="clear" w:color="auto" w:fill="auto"/>
          </w:tcPr>
          <w:p w14:paraId="14E069DC" w14:textId="77777777" w:rsidR="00A61D47" w:rsidRPr="006331EF" w:rsidRDefault="00A61D47" w:rsidP="00B9437B">
            <w:pPr>
              <w:keepNext/>
              <w:rPr>
                <w:rFonts w:ascii="Arial" w:eastAsia="Microsoft Sans Serif" w:hAnsi="Arial" w:cs="Arial"/>
                <w:sz w:val="16"/>
                <w:szCs w:val="16"/>
                <w:lang w:val="bg-BG"/>
              </w:rPr>
            </w:pPr>
            <w:r w:rsidRPr="006331EF">
              <w:rPr>
                <w:rFonts w:ascii="Arial" w:eastAsia="Microsoft Sans Serif" w:hAnsi="Arial" w:cs="Arial"/>
                <w:sz w:val="16"/>
                <w:szCs w:val="16"/>
                <w:lang w:val="bg-BG"/>
              </w:rPr>
              <w:t>3</w:t>
            </w:r>
          </w:p>
        </w:tc>
        <w:tc>
          <w:tcPr>
            <w:tcW w:w="335" w:type="pct"/>
            <w:shd w:val="clear" w:color="auto" w:fill="auto"/>
          </w:tcPr>
          <w:p w14:paraId="0049CDDB" w14:textId="77777777" w:rsidR="00A61D47" w:rsidRPr="006331EF" w:rsidRDefault="00A61D47" w:rsidP="00B9437B">
            <w:pPr>
              <w:keepNext/>
              <w:rPr>
                <w:rFonts w:ascii="Arial" w:eastAsia="Microsoft Sans Serif" w:hAnsi="Arial" w:cs="Arial"/>
                <w:sz w:val="16"/>
                <w:szCs w:val="16"/>
                <w:lang w:val="bg-BG"/>
              </w:rPr>
            </w:pPr>
            <w:r w:rsidRPr="006331EF">
              <w:rPr>
                <w:rFonts w:ascii="Arial" w:eastAsia="Microsoft Sans Serif" w:hAnsi="Arial" w:cs="Arial"/>
                <w:sz w:val="16"/>
                <w:szCs w:val="16"/>
                <w:lang w:val="bg-BG"/>
              </w:rPr>
              <w:t>2</w:t>
            </w:r>
          </w:p>
        </w:tc>
        <w:tc>
          <w:tcPr>
            <w:tcW w:w="336" w:type="pct"/>
            <w:shd w:val="clear" w:color="auto" w:fill="auto"/>
          </w:tcPr>
          <w:p w14:paraId="2A6AEF20" w14:textId="77777777" w:rsidR="00A61D47" w:rsidRPr="006331EF" w:rsidRDefault="00A61D47" w:rsidP="00B9437B">
            <w:pPr>
              <w:keepNext/>
              <w:rPr>
                <w:rFonts w:ascii="Arial" w:eastAsia="Microsoft Sans Serif" w:hAnsi="Arial" w:cs="Arial"/>
                <w:sz w:val="16"/>
                <w:szCs w:val="16"/>
                <w:lang w:val="bg-BG"/>
              </w:rPr>
            </w:pPr>
            <w:r w:rsidRPr="006331EF">
              <w:rPr>
                <w:rFonts w:ascii="Arial" w:eastAsia="Microsoft Sans Serif" w:hAnsi="Arial" w:cs="Arial"/>
                <w:sz w:val="16"/>
                <w:szCs w:val="16"/>
                <w:lang w:val="bg-BG"/>
              </w:rPr>
              <w:t>1</w:t>
            </w:r>
          </w:p>
        </w:tc>
        <w:tc>
          <w:tcPr>
            <w:tcW w:w="336" w:type="pct"/>
            <w:shd w:val="clear" w:color="auto" w:fill="auto"/>
          </w:tcPr>
          <w:p w14:paraId="63646AAD" w14:textId="77777777" w:rsidR="00A61D47" w:rsidRPr="006331EF" w:rsidRDefault="00A61D47" w:rsidP="00B9437B">
            <w:pPr>
              <w:keepNext/>
              <w:spacing w:line="200" w:lineRule="exact"/>
              <w:rPr>
                <w:rFonts w:ascii="Arial" w:hAnsi="Arial" w:cs="Arial"/>
                <w:sz w:val="16"/>
                <w:szCs w:val="16"/>
                <w:lang w:val="bg-BG"/>
              </w:rPr>
            </w:pPr>
            <w:r w:rsidRPr="006331EF">
              <w:rPr>
                <w:rFonts w:ascii="Arial" w:hAnsi="Arial" w:cs="Arial"/>
                <w:sz w:val="16"/>
                <w:szCs w:val="16"/>
                <w:lang w:val="bg-BG"/>
              </w:rPr>
              <w:t>0</w:t>
            </w:r>
          </w:p>
        </w:tc>
      </w:tr>
      <w:tr w:rsidR="00A61D47" w:rsidRPr="006331EF" w14:paraId="6B4E1248" w14:textId="77777777" w:rsidTr="002B0425">
        <w:trPr>
          <w:cantSplit/>
        </w:trPr>
        <w:tc>
          <w:tcPr>
            <w:tcW w:w="917" w:type="pct"/>
            <w:shd w:val="clear" w:color="auto" w:fill="auto"/>
          </w:tcPr>
          <w:p w14:paraId="7FFBC897" w14:textId="77777777" w:rsidR="00A61D47" w:rsidRPr="006331EF" w:rsidRDefault="00A61D47" w:rsidP="00B9437B">
            <w:pPr>
              <w:rPr>
                <w:rFonts w:ascii="Arial" w:hAnsi="Arial" w:cs="Arial"/>
                <w:sz w:val="16"/>
                <w:szCs w:val="16"/>
                <w:lang w:val="bg-BG"/>
              </w:rPr>
            </w:pPr>
            <w:r w:rsidRPr="006331EF">
              <w:rPr>
                <w:rFonts w:ascii="Arial" w:eastAsia="Microsoft Sans Serif" w:hAnsi="Arial" w:cs="Arial"/>
                <w:spacing w:val="4"/>
                <w:w w:val="99"/>
                <w:sz w:val="16"/>
                <w:szCs w:val="16"/>
                <w:lang w:val="bg-BG"/>
              </w:rPr>
              <w:t>Химиотерапия</w:t>
            </w:r>
          </w:p>
        </w:tc>
        <w:tc>
          <w:tcPr>
            <w:tcW w:w="287" w:type="pct"/>
            <w:shd w:val="clear" w:color="auto" w:fill="auto"/>
          </w:tcPr>
          <w:p w14:paraId="794B539F" w14:textId="77777777" w:rsidR="00A61D47" w:rsidRPr="006331EF" w:rsidRDefault="00A61D47"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spacing w:val="4"/>
                <w:position w:val="-1"/>
                <w:sz w:val="16"/>
                <w:szCs w:val="16"/>
                <w:lang w:val="bg-BG"/>
              </w:rPr>
              <w:t>11</w:t>
            </w:r>
            <w:r w:rsidRPr="006331EF">
              <w:rPr>
                <w:rFonts w:ascii="Arial" w:eastAsia="Microsoft Sans Serif" w:hAnsi="Arial" w:cs="Arial"/>
                <w:position w:val="-1"/>
                <w:sz w:val="16"/>
                <w:szCs w:val="16"/>
                <w:lang w:val="bg-BG"/>
              </w:rPr>
              <w:t>6</w:t>
            </w:r>
          </w:p>
        </w:tc>
        <w:tc>
          <w:tcPr>
            <w:tcW w:w="279" w:type="pct"/>
            <w:shd w:val="clear" w:color="auto" w:fill="auto"/>
          </w:tcPr>
          <w:p w14:paraId="59D3E3E3" w14:textId="77777777" w:rsidR="00A61D47" w:rsidRPr="006331EF" w:rsidRDefault="00A61D47"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spacing w:val="4"/>
                <w:position w:val="-1"/>
                <w:sz w:val="16"/>
                <w:szCs w:val="16"/>
                <w:lang w:val="bg-BG"/>
              </w:rPr>
              <w:t>4</w:t>
            </w:r>
            <w:r w:rsidRPr="006331EF">
              <w:rPr>
                <w:rFonts w:ascii="Arial" w:eastAsia="Microsoft Sans Serif" w:hAnsi="Arial" w:cs="Arial"/>
                <w:position w:val="-1"/>
                <w:sz w:val="16"/>
                <w:szCs w:val="16"/>
                <w:lang w:val="bg-BG"/>
              </w:rPr>
              <w:t>5</w:t>
            </w:r>
          </w:p>
        </w:tc>
        <w:tc>
          <w:tcPr>
            <w:tcW w:w="279" w:type="pct"/>
            <w:shd w:val="clear" w:color="auto" w:fill="auto"/>
          </w:tcPr>
          <w:p w14:paraId="30DA4F50" w14:textId="77777777" w:rsidR="00A61D47" w:rsidRPr="006331EF" w:rsidRDefault="00A61D47"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spacing w:val="4"/>
                <w:position w:val="-1"/>
                <w:sz w:val="16"/>
                <w:szCs w:val="16"/>
                <w:lang w:val="bg-BG"/>
              </w:rPr>
              <w:t>2</w:t>
            </w:r>
            <w:r w:rsidRPr="006331EF">
              <w:rPr>
                <w:rFonts w:ascii="Arial" w:eastAsia="Microsoft Sans Serif" w:hAnsi="Arial" w:cs="Arial"/>
                <w:position w:val="-1"/>
                <w:sz w:val="16"/>
                <w:szCs w:val="16"/>
                <w:lang w:val="bg-BG"/>
              </w:rPr>
              <w:t>6</w:t>
            </w:r>
          </w:p>
        </w:tc>
        <w:tc>
          <w:tcPr>
            <w:tcW w:w="279" w:type="pct"/>
            <w:shd w:val="clear" w:color="auto" w:fill="auto"/>
          </w:tcPr>
          <w:p w14:paraId="42216D5B" w14:textId="77777777" w:rsidR="00A61D47" w:rsidRPr="006331EF" w:rsidRDefault="00A61D47"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spacing w:val="5"/>
                <w:position w:val="-1"/>
                <w:sz w:val="16"/>
                <w:szCs w:val="16"/>
                <w:lang w:val="bg-BG"/>
              </w:rPr>
              <w:t>1</w:t>
            </w:r>
            <w:r w:rsidRPr="006331EF">
              <w:rPr>
                <w:rFonts w:ascii="Arial" w:eastAsia="Microsoft Sans Serif" w:hAnsi="Arial" w:cs="Arial"/>
                <w:position w:val="-1"/>
                <w:sz w:val="16"/>
                <w:szCs w:val="16"/>
                <w:lang w:val="bg-BG"/>
              </w:rPr>
              <w:t>2</w:t>
            </w:r>
          </w:p>
        </w:tc>
        <w:tc>
          <w:tcPr>
            <w:tcW w:w="279" w:type="pct"/>
            <w:shd w:val="clear" w:color="auto" w:fill="auto"/>
          </w:tcPr>
          <w:p w14:paraId="176D05DE" w14:textId="77777777" w:rsidR="00A61D47" w:rsidRPr="006331EF" w:rsidRDefault="00A61D47"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9</w:t>
            </w:r>
          </w:p>
        </w:tc>
        <w:tc>
          <w:tcPr>
            <w:tcW w:w="335" w:type="pct"/>
            <w:shd w:val="clear" w:color="auto" w:fill="auto"/>
          </w:tcPr>
          <w:p w14:paraId="4C86C5E7" w14:textId="77777777" w:rsidR="00A61D47" w:rsidRPr="006331EF" w:rsidRDefault="00A61D47"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6</w:t>
            </w:r>
          </w:p>
        </w:tc>
        <w:tc>
          <w:tcPr>
            <w:tcW w:w="335" w:type="pct"/>
            <w:shd w:val="clear" w:color="auto" w:fill="auto"/>
          </w:tcPr>
          <w:p w14:paraId="696307DB" w14:textId="77777777" w:rsidR="00A61D47" w:rsidRPr="006331EF" w:rsidRDefault="00A61D47"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2</w:t>
            </w:r>
          </w:p>
        </w:tc>
        <w:tc>
          <w:tcPr>
            <w:tcW w:w="336" w:type="pct"/>
            <w:shd w:val="clear" w:color="auto" w:fill="auto"/>
          </w:tcPr>
          <w:p w14:paraId="17314DB4" w14:textId="77777777" w:rsidR="00A61D47" w:rsidRPr="006331EF" w:rsidRDefault="00A61D47"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2</w:t>
            </w:r>
          </w:p>
        </w:tc>
        <w:tc>
          <w:tcPr>
            <w:tcW w:w="336" w:type="pct"/>
            <w:shd w:val="clear" w:color="auto" w:fill="auto"/>
          </w:tcPr>
          <w:p w14:paraId="597EB081" w14:textId="77777777" w:rsidR="00A61D47" w:rsidRPr="006331EF" w:rsidRDefault="00A61D47"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2</w:t>
            </w:r>
          </w:p>
        </w:tc>
        <w:tc>
          <w:tcPr>
            <w:tcW w:w="335" w:type="pct"/>
            <w:shd w:val="clear" w:color="auto" w:fill="auto"/>
          </w:tcPr>
          <w:p w14:paraId="6C4634F4" w14:textId="77777777" w:rsidR="00A61D47" w:rsidRPr="006331EF" w:rsidRDefault="00A61D47"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0</w:t>
            </w:r>
          </w:p>
        </w:tc>
        <w:tc>
          <w:tcPr>
            <w:tcW w:w="335" w:type="pct"/>
            <w:shd w:val="clear" w:color="auto" w:fill="auto"/>
          </w:tcPr>
          <w:p w14:paraId="5C6A6AA7" w14:textId="77777777" w:rsidR="00A61D47" w:rsidRPr="006331EF" w:rsidRDefault="00A61D47"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0</w:t>
            </w:r>
          </w:p>
        </w:tc>
        <w:tc>
          <w:tcPr>
            <w:tcW w:w="336" w:type="pct"/>
            <w:shd w:val="clear" w:color="auto" w:fill="auto"/>
          </w:tcPr>
          <w:p w14:paraId="798A65CD" w14:textId="77777777" w:rsidR="00A61D47" w:rsidRPr="006331EF" w:rsidRDefault="00A61D47" w:rsidP="00B9437B">
            <w:pPr>
              <w:spacing w:line="188" w:lineRule="exact"/>
              <w:ind w:right="-20"/>
              <w:rPr>
                <w:rFonts w:ascii="Arial" w:eastAsia="Microsoft Sans Serif" w:hAnsi="Arial" w:cs="Arial"/>
                <w:position w:val="-1"/>
                <w:sz w:val="16"/>
                <w:szCs w:val="16"/>
                <w:lang w:val="bg-BG"/>
              </w:rPr>
            </w:pPr>
            <w:r w:rsidRPr="006331EF">
              <w:rPr>
                <w:rFonts w:ascii="Arial" w:eastAsia="Microsoft Sans Serif" w:hAnsi="Arial" w:cs="Arial"/>
                <w:position w:val="-1"/>
                <w:sz w:val="16"/>
                <w:szCs w:val="16"/>
                <w:lang w:val="bg-BG"/>
              </w:rPr>
              <w:t>0</w:t>
            </w:r>
          </w:p>
        </w:tc>
        <w:tc>
          <w:tcPr>
            <w:tcW w:w="336" w:type="pct"/>
            <w:shd w:val="clear" w:color="auto" w:fill="auto"/>
          </w:tcPr>
          <w:p w14:paraId="4D706135" w14:textId="77777777" w:rsidR="00A61D47" w:rsidRPr="006331EF" w:rsidRDefault="00A61D47" w:rsidP="00B9437B">
            <w:pPr>
              <w:spacing w:line="188" w:lineRule="exact"/>
              <w:ind w:right="-20"/>
              <w:rPr>
                <w:rFonts w:ascii="Arial" w:eastAsia="Microsoft Sans Serif" w:hAnsi="Arial" w:cs="Arial"/>
                <w:sz w:val="16"/>
                <w:szCs w:val="16"/>
                <w:lang w:val="bg-BG"/>
              </w:rPr>
            </w:pPr>
            <w:r w:rsidRPr="006331EF">
              <w:rPr>
                <w:rFonts w:ascii="Arial" w:eastAsia="Microsoft Sans Serif" w:hAnsi="Arial" w:cs="Arial"/>
                <w:position w:val="-1"/>
                <w:sz w:val="16"/>
                <w:szCs w:val="16"/>
                <w:lang w:val="bg-BG"/>
              </w:rPr>
              <w:t>0</w:t>
            </w:r>
          </w:p>
        </w:tc>
      </w:tr>
    </w:tbl>
    <w:p w14:paraId="2D2040CE" w14:textId="77777777" w:rsidR="00A61D47" w:rsidRDefault="00A61D47" w:rsidP="00B9437B">
      <w:pPr>
        <w:tabs>
          <w:tab w:val="clear" w:pos="567"/>
        </w:tabs>
        <w:autoSpaceDE w:val="0"/>
        <w:autoSpaceDN w:val="0"/>
        <w:adjustRightInd w:val="0"/>
        <w:spacing w:line="240" w:lineRule="auto"/>
        <w:rPr>
          <w:bCs/>
          <w:iCs/>
          <w:szCs w:val="22"/>
          <w:lang w:val="bg-BG"/>
        </w:rPr>
      </w:pPr>
    </w:p>
    <w:p w14:paraId="10374976" w14:textId="5E78D974" w:rsidR="00206CED" w:rsidRDefault="00206CED" w:rsidP="00206CED">
      <w:pPr>
        <w:tabs>
          <w:tab w:val="clear" w:pos="567"/>
        </w:tabs>
        <w:autoSpaceDE w:val="0"/>
        <w:autoSpaceDN w:val="0"/>
        <w:adjustRightInd w:val="0"/>
        <w:spacing w:line="240" w:lineRule="auto"/>
        <w:rPr>
          <w:szCs w:val="22"/>
          <w:lang w:val="bg-BG"/>
        </w:rPr>
      </w:pPr>
      <w:r w:rsidRPr="00423B88">
        <w:rPr>
          <w:szCs w:val="22"/>
          <w:lang w:val="bg-BG"/>
        </w:rPr>
        <w:t xml:space="preserve">При окончателния анализ на </w:t>
      </w:r>
      <w:r w:rsidRPr="006331EF">
        <w:rPr>
          <w:szCs w:val="22"/>
          <w:lang w:val="bg-BG"/>
        </w:rPr>
        <w:t>ОП</w:t>
      </w:r>
      <w:r>
        <w:rPr>
          <w:szCs w:val="22"/>
          <w:lang w:val="bg-BG"/>
        </w:rPr>
        <w:t xml:space="preserve"> с медиана на продължителността на проследяване 110 месеца</w:t>
      </w:r>
      <w:r w:rsidRPr="00423B88">
        <w:rPr>
          <w:szCs w:val="22"/>
          <w:lang w:val="bg-BG"/>
        </w:rPr>
        <w:t xml:space="preserve"> 102</w:t>
      </w:r>
      <w:r>
        <w:rPr>
          <w:szCs w:val="22"/>
          <w:lang w:val="bg-BG"/>
        </w:rPr>
        <w:t> </w:t>
      </w:r>
      <w:r w:rsidRPr="00423B88">
        <w:rPr>
          <w:szCs w:val="22"/>
          <w:lang w:val="bg-BG"/>
        </w:rPr>
        <w:t>(88,7%) пациенти са починали в рамото на церитиниб и 88</w:t>
      </w:r>
      <w:r>
        <w:rPr>
          <w:szCs w:val="22"/>
          <w:lang w:val="bg-BG"/>
        </w:rPr>
        <w:t> </w:t>
      </w:r>
      <w:r w:rsidRPr="00423B88">
        <w:rPr>
          <w:szCs w:val="22"/>
          <w:lang w:val="bg-BG"/>
        </w:rPr>
        <w:t xml:space="preserve">(75,9%) в рамото на химиотерапия. Медианата на </w:t>
      </w:r>
      <w:r w:rsidRPr="006331EF">
        <w:rPr>
          <w:szCs w:val="22"/>
          <w:lang w:val="bg-BG"/>
        </w:rPr>
        <w:t>ОП</w:t>
      </w:r>
      <w:r w:rsidRPr="00423B88">
        <w:rPr>
          <w:szCs w:val="22"/>
          <w:lang w:val="bg-BG"/>
        </w:rPr>
        <w:t xml:space="preserve"> е 17,7</w:t>
      </w:r>
      <w:r>
        <w:rPr>
          <w:szCs w:val="22"/>
          <w:lang w:val="bg-BG"/>
        </w:rPr>
        <w:t> </w:t>
      </w:r>
      <w:r w:rsidRPr="00423B88">
        <w:rPr>
          <w:szCs w:val="22"/>
          <w:lang w:val="bg-BG"/>
        </w:rPr>
        <w:t>месеца (95% CI: 14,2</w:t>
      </w:r>
      <w:r>
        <w:rPr>
          <w:szCs w:val="22"/>
          <w:lang w:val="bg-BG"/>
        </w:rPr>
        <w:t>;</w:t>
      </w:r>
      <w:r w:rsidRPr="00423B88">
        <w:rPr>
          <w:szCs w:val="22"/>
          <w:lang w:val="bg-BG"/>
        </w:rPr>
        <w:t xml:space="preserve"> 23,7) и 20,1</w:t>
      </w:r>
      <w:r>
        <w:rPr>
          <w:szCs w:val="22"/>
          <w:lang w:val="bg-BG"/>
        </w:rPr>
        <w:t> </w:t>
      </w:r>
      <w:r w:rsidRPr="00423B88">
        <w:rPr>
          <w:szCs w:val="22"/>
          <w:lang w:val="bg-BG"/>
        </w:rPr>
        <w:t>месеца (95% CI: 11,9</w:t>
      </w:r>
      <w:r>
        <w:rPr>
          <w:szCs w:val="22"/>
          <w:lang w:val="bg-BG"/>
        </w:rPr>
        <w:t>;</w:t>
      </w:r>
      <w:r w:rsidRPr="00423B88">
        <w:rPr>
          <w:szCs w:val="22"/>
          <w:lang w:val="bg-BG"/>
        </w:rPr>
        <w:t xml:space="preserve"> 31,2) съответно за рамото на церитиниб и </w:t>
      </w:r>
      <w:r>
        <w:rPr>
          <w:szCs w:val="22"/>
          <w:lang w:val="bg-BG"/>
        </w:rPr>
        <w:t xml:space="preserve">рамото на </w:t>
      </w:r>
      <w:r w:rsidRPr="00423B88">
        <w:rPr>
          <w:szCs w:val="22"/>
          <w:lang w:val="bg-BG"/>
        </w:rPr>
        <w:t>химиотерап</w:t>
      </w:r>
      <w:r>
        <w:rPr>
          <w:szCs w:val="22"/>
          <w:lang w:val="bg-BG"/>
        </w:rPr>
        <w:t>ия</w:t>
      </w:r>
      <w:r w:rsidRPr="00423B88">
        <w:rPr>
          <w:szCs w:val="22"/>
          <w:lang w:val="bg-BG"/>
        </w:rPr>
        <w:t xml:space="preserve">. Няма статистически значима разлика в </w:t>
      </w:r>
      <w:r w:rsidRPr="006331EF">
        <w:rPr>
          <w:szCs w:val="22"/>
          <w:lang w:val="bg-BG"/>
        </w:rPr>
        <w:t>ОП</w:t>
      </w:r>
      <w:r w:rsidRPr="00423B88">
        <w:rPr>
          <w:szCs w:val="22"/>
          <w:lang w:val="bg-BG"/>
        </w:rPr>
        <w:t xml:space="preserve"> между двете терапевтични рамена (HR 1,29; 95% CI: 0,96</w:t>
      </w:r>
      <w:r>
        <w:rPr>
          <w:szCs w:val="22"/>
          <w:lang w:val="bg-BG"/>
        </w:rPr>
        <w:t>;</w:t>
      </w:r>
      <w:r w:rsidRPr="00423B88">
        <w:rPr>
          <w:szCs w:val="22"/>
          <w:lang w:val="bg-BG"/>
        </w:rPr>
        <w:t xml:space="preserve"> 1,72; p=0,955). Наблюдава се висок процент на ранно </w:t>
      </w:r>
      <w:r>
        <w:rPr>
          <w:szCs w:val="22"/>
          <w:lang w:val="bg-BG"/>
        </w:rPr>
        <w:t>преминаване</w:t>
      </w:r>
      <w:r w:rsidRPr="00423B88">
        <w:rPr>
          <w:szCs w:val="22"/>
          <w:lang w:val="bg-BG"/>
        </w:rPr>
        <w:t xml:space="preserve"> </w:t>
      </w:r>
      <w:r>
        <w:rPr>
          <w:szCs w:val="22"/>
          <w:lang w:val="bg-BG"/>
        </w:rPr>
        <w:t xml:space="preserve">към </w:t>
      </w:r>
      <w:r w:rsidRPr="00423B88">
        <w:rPr>
          <w:szCs w:val="22"/>
          <w:lang w:val="bg-BG"/>
        </w:rPr>
        <w:t>церитиниб, като 88</w:t>
      </w:r>
      <w:r>
        <w:rPr>
          <w:szCs w:val="22"/>
          <w:lang w:val="bg-BG"/>
        </w:rPr>
        <w:t> </w:t>
      </w:r>
      <w:r w:rsidRPr="00423B88">
        <w:rPr>
          <w:szCs w:val="22"/>
          <w:lang w:val="bg-BG"/>
        </w:rPr>
        <w:t xml:space="preserve">(76%) от пациентите в рамото на химиотерапия преминават </w:t>
      </w:r>
      <w:r>
        <w:rPr>
          <w:szCs w:val="22"/>
          <w:lang w:val="bg-BG"/>
        </w:rPr>
        <w:t>на</w:t>
      </w:r>
      <w:r w:rsidRPr="00423B88">
        <w:rPr>
          <w:szCs w:val="22"/>
          <w:lang w:val="bg-BG"/>
        </w:rPr>
        <w:t xml:space="preserve"> </w:t>
      </w:r>
      <w:r>
        <w:rPr>
          <w:szCs w:val="22"/>
          <w:lang w:val="bg-BG"/>
        </w:rPr>
        <w:t>лечение с</w:t>
      </w:r>
      <w:r w:rsidRPr="00423B88">
        <w:rPr>
          <w:szCs w:val="22"/>
          <w:lang w:val="bg-BG"/>
        </w:rPr>
        <w:t xml:space="preserve"> церитиниб. Освен това пациентите в двете </w:t>
      </w:r>
      <w:r>
        <w:rPr>
          <w:szCs w:val="22"/>
          <w:lang w:val="bg-BG"/>
        </w:rPr>
        <w:t>рамена</w:t>
      </w:r>
      <w:r w:rsidRPr="00423B88">
        <w:rPr>
          <w:szCs w:val="22"/>
          <w:lang w:val="bg-BG"/>
        </w:rPr>
        <w:t xml:space="preserve"> получават антинеопластични терапии от следваща линия, включително други ALK инхибитори</w:t>
      </w:r>
      <w:r>
        <w:rPr>
          <w:szCs w:val="22"/>
          <w:lang w:val="bg-BG"/>
        </w:rPr>
        <w:t>.</w:t>
      </w:r>
      <w:r w:rsidRPr="00423B88">
        <w:rPr>
          <w:szCs w:val="22"/>
          <w:lang w:val="bg-BG"/>
        </w:rPr>
        <w:t xml:space="preserve"> К</w:t>
      </w:r>
      <w:r>
        <w:rPr>
          <w:szCs w:val="22"/>
          <w:lang w:val="bg-BG"/>
        </w:rPr>
        <w:t xml:space="preserve">ато цяло преминаването </w:t>
      </w:r>
      <w:r w:rsidRPr="00FE0C98">
        <w:rPr>
          <w:szCs w:val="22"/>
          <w:lang w:val="bg-BG"/>
        </w:rPr>
        <w:t>от едното лекарство на другото</w:t>
      </w:r>
      <w:r>
        <w:rPr>
          <w:szCs w:val="22"/>
          <w:lang w:val="bg-BG"/>
        </w:rPr>
        <w:t xml:space="preserve"> и</w:t>
      </w:r>
      <w:r w:rsidRPr="00423B88">
        <w:rPr>
          <w:szCs w:val="22"/>
          <w:lang w:val="bg-BG"/>
        </w:rPr>
        <w:t xml:space="preserve"> терапиите от следваща линия са основен </w:t>
      </w:r>
      <w:r>
        <w:rPr>
          <w:szCs w:val="22"/>
          <w:lang w:val="bg-BG"/>
        </w:rPr>
        <w:t xml:space="preserve">смущаващ </w:t>
      </w:r>
      <w:r w:rsidRPr="00423B88">
        <w:rPr>
          <w:szCs w:val="22"/>
          <w:lang w:val="bg-BG"/>
        </w:rPr>
        <w:t xml:space="preserve">фактор, който </w:t>
      </w:r>
      <w:r>
        <w:rPr>
          <w:szCs w:val="22"/>
          <w:lang w:val="bg-BG"/>
        </w:rPr>
        <w:t>може да е довел до отклонения при</w:t>
      </w:r>
      <w:r w:rsidRPr="00423B88">
        <w:rPr>
          <w:szCs w:val="22"/>
          <w:lang w:val="bg-BG"/>
        </w:rPr>
        <w:t xml:space="preserve"> всяка </w:t>
      </w:r>
      <w:r>
        <w:rPr>
          <w:szCs w:val="22"/>
          <w:lang w:val="bg-BG"/>
        </w:rPr>
        <w:t>възможна</w:t>
      </w:r>
      <w:r w:rsidRPr="00423B88">
        <w:rPr>
          <w:szCs w:val="22"/>
          <w:lang w:val="bg-BG"/>
        </w:rPr>
        <w:t xml:space="preserve"> разлика в </w:t>
      </w:r>
      <w:r>
        <w:rPr>
          <w:szCs w:val="22"/>
          <w:lang w:val="bg-BG"/>
        </w:rPr>
        <w:t>ОП</w:t>
      </w:r>
      <w:r w:rsidRPr="00423B88">
        <w:rPr>
          <w:szCs w:val="22"/>
          <w:lang w:val="bg-BG"/>
        </w:rPr>
        <w:t xml:space="preserve"> между терапевтичните рамена.</w:t>
      </w:r>
    </w:p>
    <w:p w14:paraId="0529879D" w14:textId="77777777" w:rsidR="00206CED" w:rsidRPr="006331EF" w:rsidRDefault="00206CED" w:rsidP="00B9437B">
      <w:pPr>
        <w:tabs>
          <w:tab w:val="clear" w:pos="567"/>
        </w:tabs>
        <w:autoSpaceDE w:val="0"/>
        <w:autoSpaceDN w:val="0"/>
        <w:adjustRightInd w:val="0"/>
        <w:spacing w:line="240" w:lineRule="auto"/>
        <w:rPr>
          <w:bCs/>
          <w:iCs/>
          <w:szCs w:val="22"/>
          <w:lang w:val="bg-BG"/>
        </w:rPr>
      </w:pPr>
    </w:p>
    <w:p w14:paraId="6FF1BE1B" w14:textId="0DBC3B6F" w:rsidR="007B53FA" w:rsidRPr="006331EF" w:rsidRDefault="00A61D47" w:rsidP="00CF2938">
      <w:pPr>
        <w:keepNext/>
        <w:keepLines/>
        <w:ind w:left="1440" w:hanging="1440"/>
        <w:rPr>
          <w:bCs/>
          <w:iCs/>
          <w:szCs w:val="22"/>
          <w:lang w:val="bg-BG"/>
        </w:rPr>
      </w:pPr>
      <w:r w:rsidRPr="006331EF">
        <w:rPr>
          <w:b/>
          <w:bCs/>
          <w:iCs/>
          <w:szCs w:val="22"/>
          <w:lang w:val="bg-BG"/>
        </w:rPr>
        <w:lastRenderedPageBreak/>
        <w:t>Фигура 4</w:t>
      </w:r>
      <w:r w:rsidRPr="006331EF">
        <w:rPr>
          <w:b/>
          <w:bCs/>
          <w:iCs/>
          <w:szCs w:val="22"/>
          <w:lang w:val="bg-BG"/>
        </w:rPr>
        <w:tab/>
      </w:r>
      <w:r w:rsidRPr="006331EF">
        <w:rPr>
          <w:b/>
          <w:szCs w:val="22"/>
          <w:lang w:val="bg-BG"/>
        </w:rPr>
        <w:t>ASCEND-5 (Проучване A2303) –</w:t>
      </w:r>
      <w:r w:rsidRPr="006331EF">
        <w:rPr>
          <w:szCs w:val="22"/>
          <w:lang w:val="bg-BG"/>
        </w:rPr>
        <w:t xml:space="preserve"> </w:t>
      </w:r>
      <w:r w:rsidRPr="006331EF">
        <w:rPr>
          <w:b/>
          <w:szCs w:val="22"/>
          <w:lang w:val="bg-BG"/>
        </w:rPr>
        <w:t>графика на</w:t>
      </w:r>
      <w:r w:rsidRPr="006331EF">
        <w:rPr>
          <w:szCs w:val="22"/>
          <w:lang w:val="bg-BG"/>
        </w:rPr>
        <w:t xml:space="preserve"> </w:t>
      </w:r>
      <w:r w:rsidRPr="006331EF">
        <w:rPr>
          <w:b/>
          <w:bCs/>
          <w:iCs/>
          <w:szCs w:val="22"/>
          <w:lang w:val="bg-BG"/>
        </w:rPr>
        <w:t>Kaplan-Meier на общата преживяемост според терапевтичното рамо</w:t>
      </w:r>
      <w:r w:rsidR="0049341D">
        <w:rPr>
          <w:b/>
          <w:bCs/>
          <w:iCs/>
          <w:szCs w:val="22"/>
          <w:lang w:val="bg-BG"/>
        </w:rPr>
        <w:t xml:space="preserve"> (окончателен анализ</w:t>
      </w:r>
      <w:r w:rsidR="00206CED">
        <w:rPr>
          <w:b/>
          <w:bCs/>
          <w:iCs/>
          <w:szCs w:val="22"/>
          <w:lang w:val="bg-BG"/>
        </w:rPr>
        <w:t xml:space="preserve"> на ОП</w:t>
      </w:r>
      <w:r w:rsidR="0049341D">
        <w:rPr>
          <w:b/>
          <w:bCs/>
          <w:iCs/>
          <w:szCs w:val="22"/>
          <w:lang w:val="bg-BG"/>
        </w:rPr>
        <w:t>)</w:t>
      </w:r>
    </w:p>
    <w:p w14:paraId="14818853" w14:textId="77777777" w:rsidR="007B53FA" w:rsidRPr="00C83614" w:rsidRDefault="007B53FA" w:rsidP="007B53FA">
      <w:pPr>
        <w:keepNext/>
        <w:keepLines/>
        <w:tabs>
          <w:tab w:val="clear" w:pos="567"/>
        </w:tabs>
        <w:ind w:left="1440" w:hanging="1440"/>
        <w:rPr>
          <w:iCs/>
          <w:szCs w:val="22"/>
          <w:lang w:val="en-US"/>
        </w:rPr>
      </w:pPr>
    </w:p>
    <w:p w14:paraId="4857A614" w14:textId="77777777" w:rsidR="007B53FA" w:rsidRDefault="007B53FA" w:rsidP="00FE5A69">
      <w:pPr>
        <w:pStyle w:val="Text"/>
        <w:spacing w:before="0"/>
        <w:ind w:left="-630" w:hanging="180"/>
        <w:jc w:val="left"/>
        <w:rPr>
          <w:noProof/>
          <w:sz w:val="22"/>
          <w:szCs w:val="22"/>
          <w:lang w:eastAsia="en-US"/>
        </w:rPr>
      </w:pPr>
      <w:r>
        <w:rPr>
          <w:noProof/>
          <w:lang w:val="bg-BG" w:eastAsia="bg-BG"/>
        </w:rPr>
        <mc:AlternateContent>
          <mc:Choice Requires="wpg">
            <w:drawing>
              <wp:inline distT="0" distB="0" distL="0" distR="0" wp14:anchorId="52E65552" wp14:editId="767267AC">
                <wp:extent cx="6784340" cy="3062198"/>
                <wp:effectExtent l="0" t="0" r="0" b="5080"/>
                <wp:docPr id="1336721507" name="Group 14"/>
                <wp:cNvGraphicFramePr/>
                <a:graphic xmlns:a="http://schemas.openxmlformats.org/drawingml/2006/main">
                  <a:graphicData uri="http://schemas.microsoft.com/office/word/2010/wordprocessingGroup">
                    <wpg:wgp>
                      <wpg:cNvGrpSpPr/>
                      <wpg:grpSpPr>
                        <a:xfrm>
                          <a:off x="0" y="0"/>
                          <a:ext cx="6784340" cy="3062198"/>
                          <a:chOff x="-10138" y="-63868"/>
                          <a:chExt cx="6784425" cy="3065894"/>
                        </a:xfrm>
                      </wpg:grpSpPr>
                      <pic:pic xmlns:pic="http://schemas.openxmlformats.org/drawingml/2006/picture">
                        <pic:nvPicPr>
                          <pic:cNvPr id="1555965974"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400067650"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370CE2A3" w14:textId="57545112" w:rsidR="007B53FA" w:rsidRPr="00FE5A69" w:rsidRDefault="00C83614" w:rsidP="007B53FA">
                              <w:pPr>
                                <w:rPr>
                                  <w:rFonts w:ascii="Arial" w:hAnsi="Arial" w:cs="Arial"/>
                                  <w:sz w:val="20"/>
                                  <w:lang w:val="de-CH"/>
                                </w:rPr>
                              </w:pPr>
                              <w:r w:rsidRPr="00FE5A69">
                                <w:rPr>
                                  <w:rFonts w:ascii="Arial" w:hAnsi="Arial" w:cs="Arial"/>
                                  <w:sz w:val="20"/>
                                  <w:lang w:val="de-CH"/>
                                </w:rPr>
                                <w:t>Време (</w:t>
                              </w:r>
                              <w:r w:rsidRPr="00FE5A69">
                                <w:rPr>
                                  <w:rFonts w:ascii="Arial" w:hAnsi="Arial" w:cs="Arial"/>
                                  <w:sz w:val="20"/>
                                  <w:lang w:val="bg-BG"/>
                                </w:rPr>
                                <w:t>м</w:t>
                              </w:r>
                              <w:r w:rsidRPr="00FE5A69">
                                <w:rPr>
                                  <w:rFonts w:ascii="Arial" w:hAnsi="Arial" w:cs="Arial"/>
                                  <w:sz w:val="20"/>
                                  <w:lang w:val="de-CH"/>
                                </w:rPr>
                                <w:t>есеци)</w:t>
                              </w:r>
                            </w:p>
                          </w:txbxContent>
                        </wps:txbx>
                        <wps:bodyPr rot="0" vert="horz" wrap="square" lIns="91440" tIns="45720" rIns="91440" bIns="45720" anchor="t" anchorCtr="0">
                          <a:spAutoFit/>
                        </wps:bodyPr>
                      </wps:wsp>
                      <wps:wsp>
                        <wps:cNvPr id="2145737071" name="Text Box 2"/>
                        <wps:cNvSpPr txBox="1">
                          <a:spLocks noChangeArrowheads="1"/>
                        </wps:cNvSpPr>
                        <wps:spPr bwMode="auto">
                          <a:xfrm>
                            <a:off x="1252258" y="2344122"/>
                            <a:ext cx="2360929" cy="266064"/>
                          </a:xfrm>
                          <a:prstGeom prst="rect">
                            <a:avLst/>
                          </a:prstGeom>
                          <a:noFill/>
                          <a:ln w="9525">
                            <a:noFill/>
                            <a:miter lim="800000"/>
                            <a:headEnd/>
                            <a:tailEnd/>
                          </a:ln>
                        </wps:spPr>
                        <wps:txbx>
                          <w:txbxContent>
                            <w:p w14:paraId="045F5691" w14:textId="4087CBEC" w:rsidR="007B53FA" w:rsidRPr="00FE5A69" w:rsidRDefault="00C83614" w:rsidP="007B53FA">
                              <w:pPr>
                                <w:rPr>
                                  <w:rFonts w:ascii="Arial" w:hAnsi="Arial" w:cs="Arial"/>
                                  <w:sz w:val="16"/>
                                  <w:szCs w:val="16"/>
                                  <w:lang w:val="en-US"/>
                                </w:rPr>
                              </w:pPr>
                              <w:r w:rsidRPr="00FE5A69">
                                <w:rPr>
                                  <w:rFonts w:ascii="Arial" w:hAnsi="Arial" w:cs="Arial"/>
                                  <w:sz w:val="16"/>
                                  <w:szCs w:val="16"/>
                                  <w:lang w:val="en-US"/>
                                </w:rPr>
                                <w:t>Брой пациенти все още в риск</w:t>
                              </w:r>
                            </w:p>
                          </w:txbxContent>
                        </wps:txbx>
                        <wps:bodyPr rot="0" vert="horz" wrap="square" lIns="91440" tIns="45720" rIns="91440" bIns="45720" anchor="t" anchorCtr="0">
                          <a:spAutoFit/>
                        </wps:bodyPr>
                      </wps:wsp>
                      <wps:wsp>
                        <wps:cNvPr id="18605815" name="Text Box 2"/>
                        <wps:cNvSpPr txBox="1">
                          <a:spLocks noChangeArrowheads="1"/>
                        </wps:cNvSpPr>
                        <wps:spPr bwMode="auto">
                          <a:xfrm rot="16200000">
                            <a:off x="-357142" y="983716"/>
                            <a:ext cx="2361236" cy="266067"/>
                          </a:xfrm>
                          <a:prstGeom prst="rect">
                            <a:avLst/>
                          </a:prstGeom>
                          <a:noFill/>
                          <a:ln w="9525">
                            <a:noFill/>
                            <a:miter lim="800000"/>
                            <a:headEnd/>
                            <a:tailEnd/>
                          </a:ln>
                        </wps:spPr>
                        <wps:txbx>
                          <w:txbxContent>
                            <w:p w14:paraId="5888B9DD" w14:textId="4F5E691F" w:rsidR="007B53FA" w:rsidRPr="00FE5A69" w:rsidRDefault="00C83614" w:rsidP="007B53FA">
                              <w:pPr>
                                <w:jc w:val="center"/>
                                <w:rPr>
                                  <w:rFonts w:ascii="Arial" w:hAnsi="Arial" w:cs="Arial"/>
                                  <w:sz w:val="20"/>
                                  <w:lang w:val="de-CH"/>
                                </w:rPr>
                              </w:pPr>
                              <w:r w:rsidRPr="00FE5A69">
                                <w:rPr>
                                  <w:rFonts w:ascii="Arial" w:hAnsi="Arial" w:cs="Arial"/>
                                  <w:sz w:val="20"/>
                                  <w:lang w:val="de-CH"/>
                                </w:rPr>
                                <w:t>Вероятност (%) за липса на събитие</w:t>
                              </w:r>
                            </w:p>
                          </w:txbxContent>
                        </wps:txbx>
                        <wps:bodyPr rot="0" vert="horz" wrap="square" lIns="91440" tIns="45720" rIns="91440" bIns="45720" anchor="t" anchorCtr="0">
                          <a:spAutoFit/>
                        </wps:bodyPr>
                      </wps:wsp>
                      <wps:wsp>
                        <wps:cNvPr id="1757873570"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14754DFB"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Времена на цензуриране</w:t>
                              </w:r>
                            </w:p>
                            <w:p w14:paraId="733D4FBA"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 xml:space="preserve">Церитиниб </w:t>
                              </w:r>
                              <w:r w:rsidRPr="00EC031A">
                                <w:rPr>
                                  <w:rFonts w:ascii="Arial" w:hAnsi="Arial" w:cs="Arial"/>
                                  <w:sz w:val="16"/>
                                  <w:szCs w:val="16"/>
                                  <w:lang w:val="bg-BG"/>
                                </w:rPr>
                                <w:t>750</w:t>
                              </w:r>
                              <w:r w:rsidRPr="00EC031A">
                                <w:rPr>
                                  <w:rFonts w:ascii="Arial" w:hAnsi="Arial" w:cs="Arial"/>
                                  <w:sz w:val="16"/>
                                  <w:szCs w:val="16"/>
                                  <w:lang w:val="en-US"/>
                                </w:rPr>
                                <w:t> mg (n/N = 102/115)</w:t>
                              </w:r>
                            </w:p>
                            <w:p w14:paraId="12287F98"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Химиотерапия (n/N = 88/116)</w:t>
                              </w:r>
                            </w:p>
                            <w:p w14:paraId="36B3A8C9" w14:textId="77777777" w:rsidR="00C83614" w:rsidRPr="00EC031A" w:rsidRDefault="00C83614" w:rsidP="00C83614">
                              <w:pPr>
                                <w:spacing w:line="200" w:lineRule="exact"/>
                                <w:rPr>
                                  <w:rFonts w:ascii="Arial" w:hAnsi="Arial" w:cs="Arial"/>
                                  <w:sz w:val="16"/>
                                  <w:szCs w:val="16"/>
                                  <w:lang w:val="en-US"/>
                                </w:rPr>
                              </w:pPr>
                            </w:p>
                            <w:p w14:paraId="255EF433" w14:textId="5D576F03"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Коефициент на риск = 1</w:t>
                              </w:r>
                              <w:r w:rsidRPr="00EC031A">
                                <w:rPr>
                                  <w:rFonts w:ascii="Arial" w:hAnsi="Arial" w:cs="Arial"/>
                                  <w:sz w:val="16"/>
                                  <w:szCs w:val="16"/>
                                  <w:lang w:val="bg-BG"/>
                                </w:rPr>
                                <w:t>,</w:t>
                              </w:r>
                              <w:r w:rsidRPr="00EC031A">
                                <w:rPr>
                                  <w:rFonts w:ascii="Arial" w:hAnsi="Arial" w:cs="Arial"/>
                                  <w:sz w:val="16"/>
                                  <w:szCs w:val="16"/>
                                  <w:lang w:val="en-US"/>
                                </w:rPr>
                                <w:t>29</w:t>
                              </w:r>
                            </w:p>
                            <w:p w14:paraId="46CAFF73"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95% CI (0</w:t>
                              </w:r>
                              <w:r w:rsidRPr="00EC031A">
                                <w:rPr>
                                  <w:rFonts w:ascii="Arial" w:hAnsi="Arial" w:cs="Arial"/>
                                  <w:sz w:val="16"/>
                                  <w:szCs w:val="16"/>
                                  <w:lang w:val="bg-BG"/>
                                </w:rPr>
                                <w:t>,</w:t>
                              </w:r>
                              <w:r w:rsidRPr="00EC031A">
                                <w:rPr>
                                  <w:rFonts w:ascii="Arial" w:hAnsi="Arial" w:cs="Arial"/>
                                  <w:sz w:val="16"/>
                                  <w:szCs w:val="16"/>
                                  <w:lang w:val="en-US"/>
                                </w:rPr>
                                <w:t>96</w:t>
                              </w:r>
                              <w:r w:rsidRPr="00EC031A">
                                <w:rPr>
                                  <w:rFonts w:ascii="Arial" w:hAnsi="Arial" w:cs="Arial"/>
                                  <w:sz w:val="16"/>
                                  <w:szCs w:val="16"/>
                                  <w:lang w:val="bg-BG"/>
                                </w:rPr>
                                <w:t>;</w:t>
                              </w:r>
                              <w:r w:rsidRPr="00EC031A">
                                <w:rPr>
                                  <w:rFonts w:ascii="Arial" w:hAnsi="Arial" w:cs="Arial"/>
                                  <w:sz w:val="16"/>
                                  <w:szCs w:val="16"/>
                                  <w:lang w:val="en-US"/>
                                </w:rPr>
                                <w:t xml:space="preserve"> 1.72)</w:t>
                              </w:r>
                            </w:p>
                            <w:p w14:paraId="74B6BE15"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Медиани на Kaplan-Meier (95% CI) (</w:t>
                              </w:r>
                              <w:r w:rsidRPr="00EC031A">
                                <w:rPr>
                                  <w:rFonts w:ascii="Arial" w:hAnsi="Arial" w:cs="Arial"/>
                                  <w:sz w:val="16"/>
                                  <w:szCs w:val="16"/>
                                  <w:lang w:val="bg-BG"/>
                                </w:rPr>
                                <w:t>м</w:t>
                              </w:r>
                              <w:r w:rsidRPr="00EC031A">
                                <w:rPr>
                                  <w:rFonts w:ascii="Arial" w:hAnsi="Arial" w:cs="Arial"/>
                                  <w:sz w:val="16"/>
                                  <w:szCs w:val="16"/>
                                  <w:lang w:val="en-US"/>
                                </w:rPr>
                                <w:t>есеци)</w:t>
                              </w:r>
                            </w:p>
                            <w:p w14:paraId="21A72DA2"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Церитиниб 750 mg: 17</w:t>
                              </w:r>
                              <w:r w:rsidRPr="00EC031A">
                                <w:rPr>
                                  <w:rFonts w:ascii="Arial" w:hAnsi="Arial" w:cs="Arial"/>
                                  <w:sz w:val="16"/>
                                  <w:szCs w:val="16"/>
                                  <w:lang w:val="bg-BG"/>
                                </w:rPr>
                                <w:t>,</w:t>
                              </w:r>
                              <w:r w:rsidRPr="00EC031A">
                                <w:rPr>
                                  <w:rFonts w:ascii="Arial" w:hAnsi="Arial" w:cs="Arial"/>
                                  <w:sz w:val="16"/>
                                  <w:szCs w:val="16"/>
                                  <w:lang w:val="en-US"/>
                                </w:rPr>
                                <w:t>7 (14</w:t>
                              </w:r>
                              <w:r w:rsidRPr="00EC031A">
                                <w:rPr>
                                  <w:rFonts w:ascii="Arial" w:hAnsi="Arial" w:cs="Arial"/>
                                  <w:sz w:val="16"/>
                                  <w:szCs w:val="16"/>
                                  <w:lang w:val="bg-BG"/>
                                </w:rPr>
                                <w:t>,</w:t>
                              </w:r>
                              <w:r w:rsidRPr="00EC031A">
                                <w:rPr>
                                  <w:rFonts w:ascii="Arial" w:hAnsi="Arial" w:cs="Arial"/>
                                  <w:sz w:val="16"/>
                                  <w:szCs w:val="16"/>
                                  <w:lang w:val="en-US"/>
                                </w:rPr>
                                <w:t>2</w:t>
                              </w:r>
                              <w:r w:rsidRPr="00EC031A">
                                <w:rPr>
                                  <w:rFonts w:ascii="Arial" w:hAnsi="Arial" w:cs="Arial"/>
                                  <w:sz w:val="16"/>
                                  <w:szCs w:val="16"/>
                                  <w:lang w:val="bg-BG"/>
                                </w:rPr>
                                <w:t>;</w:t>
                              </w:r>
                              <w:r w:rsidRPr="00EC031A">
                                <w:rPr>
                                  <w:rFonts w:ascii="Arial" w:hAnsi="Arial" w:cs="Arial"/>
                                  <w:sz w:val="16"/>
                                  <w:szCs w:val="16"/>
                                  <w:lang w:val="en-US"/>
                                </w:rPr>
                                <w:t xml:space="preserve"> 23</w:t>
                              </w:r>
                              <w:r w:rsidRPr="00EC031A">
                                <w:rPr>
                                  <w:rFonts w:ascii="Arial" w:hAnsi="Arial" w:cs="Arial"/>
                                  <w:sz w:val="16"/>
                                  <w:szCs w:val="16"/>
                                  <w:lang w:val="bg-BG"/>
                                </w:rPr>
                                <w:t>,</w:t>
                              </w:r>
                              <w:r w:rsidRPr="00EC031A">
                                <w:rPr>
                                  <w:rFonts w:ascii="Arial" w:hAnsi="Arial" w:cs="Arial"/>
                                  <w:sz w:val="16"/>
                                  <w:szCs w:val="16"/>
                                  <w:lang w:val="en-US"/>
                                </w:rPr>
                                <w:t>7)</w:t>
                              </w:r>
                            </w:p>
                            <w:p w14:paraId="258E5906"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Химиотерапия: 20</w:t>
                              </w:r>
                              <w:r w:rsidRPr="00EC031A">
                                <w:rPr>
                                  <w:rFonts w:ascii="Arial" w:hAnsi="Arial" w:cs="Arial"/>
                                  <w:sz w:val="16"/>
                                  <w:szCs w:val="16"/>
                                  <w:lang w:val="bg-BG"/>
                                </w:rPr>
                                <w:t>,</w:t>
                              </w:r>
                              <w:r w:rsidRPr="00EC031A">
                                <w:rPr>
                                  <w:rFonts w:ascii="Arial" w:hAnsi="Arial" w:cs="Arial"/>
                                  <w:sz w:val="16"/>
                                  <w:szCs w:val="16"/>
                                  <w:lang w:val="en-US"/>
                                </w:rPr>
                                <w:t>1 (11</w:t>
                              </w:r>
                              <w:r w:rsidRPr="00EC031A">
                                <w:rPr>
                                  <w:rFonts w:ascii="Arial" w:hAnsi="Arial" w:cs="Arial"/>
                                  <w:sz w:val="16"/>
                                  <w:szCs w:val="16"/>
                                  <w:lang w:val="bg-BG"/>
                                </w:rPr>
                                <w:t>,</w:t>
                              </w:r>
                              <w:r w:rsidRPr="00EC031A">
                                <w:rPr>
                                  <w:rFonts w:ascii="Arial" w:hAnsi="Arial" w:cs="Arial"/>
                                  <w:sz w:val="16"/>
                                  <w:szCs w:val="16"/>
                                  <w:lang w:val="en-US"/>
                                </w:rPr>
                                <w:t>9</w:t>
                              </w:r>
                              <w:r w:rsidRPr="00EC031A">
                                <w:rPr>
                                  <w:rFonts w:ascii="Arial" w:hAnsi="Arial" w:cs="Arial"/>
                                  <w:sz w:val="16"/>
                                  <w:szCs w:val="16"/>
                                  <w:lang w:val="bg-BG"/>
                                </w:rPr>
                                <w:t>;</w:t>
                              </w:r>
                              <w:r w:rsidRPr="00EC031A">
                                <w:rPr>
                                  <w:rFonts w:ascii="Arial" w:hAnsi="Arial" w:cs="Arial"/>
                                  <w:sz w:val="16"/>
                                  <w:szCs w:val="16"/>
                                  <w:lang w:val="en-US"/>
                                </w:rPr>
                                <w:t xml:space="preserve"> 31</w:t>
                              </w:r>
                              <w:r w:rsidRPr="00EC031A">
                                <w:rPr>
                                  <w:rFonts w:ascii="Arial" w:hAnsi="Arial" w:cs="Arial"/>
                                  <w:sz w:val="16"/>
                                  <w:szCs w:val="16"/>
                                  <w:lang w:val="bg-BG"/>
                                </w:rPr>
                                <w:t>,</w:t>
                              </w:r>
                              <w:r w:rsidRPr="00EC031A">
                                <w:rPr>
                                  <w:rFonts w:ascii="Arial" w:hAnsi="Arial" w:cs="Arial"/>
                                  <w:sz w:val="16"/>
                                  <w:szCs w:val="16"/>
                                  <w:lang w:val="en-US"/>
                                </w:rPr>
                                <w:t>2)</w:t>
                              </w:r>
                            </w:p>
                            <w:p w14:paraId="16C411D9" w14:textId="60FA055B" w:rsidR="007B53FA" w:rsidRPr="00EC031A" w:rsidRDefault="00C83614" w:rsidP="00C83614">
                              <w:pPr>
                                <w:spacing w:line="200" w:lineRule="exact"/>
                                <w:rPr>
                                  <w:rFonts w:ascii="Arial" w:hAnsi="Arial" w:cs="Arial"/>
                                  <w:sz w:val="16"/>
                                  <w:szCs w:val="16"/>
                                  <w:lang w:val="de-CH"/>
                                </w:rPr>
                              </w:pPr>
                              <w:r w:rsidRPr="00EC031A">
                                <w:rPr>
                                  <w:rFonts w:ascii="Arial" w:hAnsi="Arial" w:cs="Arial"/>
                                  <w:sz w:val="16"/>
                                  <w:szCs w:val="16"/>
                                  <w:lang w:val="de-CH"/>
                                </w:rPr>
                                <w:t>Log rank p-стойност= 0</w:t>
                              </w:r>
                              <w:r w:rsidRPr="00EC031A">
                                <w:rPr>
                                  <w:rFonts w:ascii="Arial" w:hAnsi="Arial" w:cs="Arial"/>
                                  <w:sz w:val="16"/>
                                  <w:szCs w:val="16"/>
                                  <w:lang w:val="bg-BG"/>
                                </w:rPr>
                                <w:t>,</w:t>
                              </w:r>
                              <w:r w:rsidRPr="00EC031A">
                                <w:rPr>
                                  <w:rFonts w:ascii="Arial" w:hAnsi="Arial" w:cs="Arial"/>
                                  <w:sz w:val="16"/>
                                  <w:szCs w:val="16"/>
                                  <w:lang w:val="de-CH"/>
                                </w:rPr>
                                <w:t>955</w:t>
                              </w:r>
                            </w:p>
                          </w:txbxContent>
                        </wps:txbx>
                        <wps:bodyPr rot="0" vert="horz" wrap="square" lIns="91440" tIns="45720" rIns="91440" bIns="45720" anchor="t" anchorCtr="0">
                          <a:noAutofit/>
                        </wps:bodyPr>
                      </wps:wsp>
                      <wps:wsp>
                        <wps:cNvPr id="2073402400" name="Text Box 2"/>
                        <wps:cNvSpPr txBox="1">
                          <a:spLocks noChangeArrowheads="1"/>
                        </wps:cNvSpPr>
                        <wps:spPr bwMode="auto">
                          <a:xfrm>
                            <a:off x="-10138" y="2519480"/>
                            <a:ext cx="1327801" cy="482546"/>
                          </a:xfrm>
                          <a:prstGeom prst="rect">
                            <a:avLst/>
                          </a:prstGeom>
                          <a:noFill/>
                          <a:ln w="9525">
                            <a:noFill/>
                            <a:miter lim="800000"/>
                            <a:headEnd/>
                            <a:tailEnd/>
                          </a:ln>
                        </wps:spPr>
                        <wps:txbx>
                          <w:txbxContent>
                            <w:p w14:paraId="536F5712" w14:textId="77777777" w:rsidR="00C83614" w:rsidRPr="00EC031A" w:rsidRDefault="00C83614" w:rsidP="00C83614">
                              <w:pPr>
                                <w:spacing w:line="200" w:lineRule="exact"/>
                                <w:jc w:val="right"/>
                                <w:rPr>
                                  <w:rFonts w:ascii="Arial" w:hAnsi="Arial" w:cs="Arial"/>
                                  <w:sz w:val="16"/>
                                  <w:szCs w:val="16"/>
                                  <w:lang w:val="de-CH"/>
                                </w:rPr>
                              </w:pPr>
                              <w:r w:rsidRPr="00EC031A">
                                <w:rPr>
                                  <w:rFonts w:ascii="Arial" w:hAnsi="Arial" w:cs="Arial"/>
                                  <w:sz w:val="16"/>
                                  <w:szCs w:val="16"/>
                                  <w:lang w:val="de-CH"/>
                                </w:rPr>
                                <w:t>Време (</w:t>
                              </w:r>
                              <w:r w:rsidRPr="00EC031A">
                                <w:rPr>
                                  <w:rFonts w:ascii="Arial" w:hAnsi="Arial" w:cs="Arial"/>
                                  <w:sz w:val="16"/>
                                  <w:szCs w:val="16"/>
                                  <w:lang w:val="bg-BG"/>
                                </w:rPr>
                                <w:t>м</w:t>
                              </w:r>
                              <w:r w:rsidRPr="00EC031A">
                                <w:rPr>
                                  <w:rFonts w:ascii="Arial" w:hAnsi="Arial" w:cs="Arial"/>
                                  <w:sz w:val="16"/>
                                  <w:szCs w:val="16"/>
                                  <w:lang w:val="de-CH"/>
                                </w:rPr>
                                <w:t>есеци)</w:t>
                              </w:r>
                            </w:p>
                            <w:p w14:paraId="716C3FBA" w14:textId="77777777" w:rsidR="00C83614" w:rsidRPr="00EC031A" w:rsidRDefault="00C83614" w:rsidP="00C83614">
                              <w:pPr>
                                <w:spacing w:line="200" w:lineRule="exact"/>
                                <w:jc w:val="right"/>
                                <w:rPr>
                                  <w:rFonts w:ascii="Arial" w:hAnsi="Arial" w:cs="Arial"/>
                                  <w:sz w:val="16"/>
                                  <w:szCs w:val="16"/>
                                  <w:lang w:val="bg-BG"/>
                                </w:rPr>
                              </w:pPr>
                              <w:r w:rsidRPr="00EC031A">
                                <w:rPr>
                                  <w:rFonts w:ascii="Arial" w:hAnsi="Arial" w:cs="Arial"/>
                                  <w:sz w:val="16"/>
                                  <w:szCs w:val="16"/>
                                  <w:lang w:val="en-US"/>
                                </w:rPr>
                                <w:t xml:space="preserve">Церитиниб </w:t>
                              </w:r>
                              <w:r w:rsidRPr="00EC031A">
                                <w:rPr>
                                  <w:rFonts w:ascii="Arial" w:hAnsi="Arial" w:cs="Arial"/>
                                  <w:sz w:val="16"/>
                                  <w:szCs w:val="16"/>
                                  <w:lang w:val="bg-BG"/>
                                </w:rPr>
                                <w:t>750</w:t>
                              </w:r>
                              <w:r w:rsidRPr="00EC031A">
                                <w:rPr>
                                  <w:rFonts w:ascii="Arial" w:hAnsi="Arial" w:cs="Arial"/>
                                  <w:sz w:val="16"/>
                                  <w:szCs w:val="16"/>
                                  <w:lang w:val="en-US"/>
                                </w:rPr>
                                <w:t> mg</w:t>
                              </w:r>
                            </w:p>
                            <w:p w14:paraId="34F6824E" w14:textId="60D5BBE1" w:rsidR="007B53FA" w:rsidRPr="002F70F7" w:rsidRDefault="00C83614" w:rsidP="00C83614">
                              <w:pPr>
                                <w:spacing w:line="200" w:lineRule="exact"/>
                                <w:jc w:val="right"/>
                                <w:rPr>
                                  <w:rFonts w:ascii="Arial" w:hAnsi="Arial" w:cs="Arial"/>
                                  <w:sz w:val="18"/>
                                  <w:szCs w:val="18"/>
                                  <w:lang w:val="bg-BG"/>
                                </w:rPr>
                              </w:pPr>
                              <w:r w:rsidRPr="00EC031A">
                                <w:rPr>
                                  <w:rFonts w:ascii="Arial" w:hAnsi="Arial" w:cs="Arial"/>
                                  <w:sz w:val="16"/>
                                  <w:szCs w:val="16"/>
                                  <w:lang w:val="en-US"/>
                                </w:rPr>
                                <w:t>Химиотерапия</w:t>
                              </w:r>
                            </w:p>
                          </w:txbxContent>
                        </wps:txbx>
                        <wps:bodyPr rot="0" vert="horz" wrap="square" lIns="91440" tIns="45720" rIns="91440" bIns="45720" anchor="t" anchorCtr="0">
                          <a:spAutoFit/>
                        </wps:bodyPr>
                      </wps:wsp>
                    </wpg:wgp>
                  </a:graphicData>
                </a:graphic>
              </wp:inline>
            </w:drawing>
          </mc:Choice>
          <mc:Fallback>
            <w:pict>
              <v:group w14:anchorId="52E65552" id="_x0000_s1203" style="width:534.2pt;height:241.1pt;mso-position-horizontal-relative:char;mso-position-vertical-relative:line" coordorigin="-101,-638" coordsize="67844,30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">
                <v:shape id="Picture 11" o:spid="_x0000_s1204"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">
                  <v:imagedata r:id="rId18" o:title=""/>
                </v:shape>
                <v:shape id="_x0000_s1205"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" filled="f" stroked="f">
                  <v:textbox style="mso-fit-shape-to-text:t">
                    <w:txbxContent>
                      <w:p w14:paraId="370CE2A3" w14:textId="57545112" w:rsidR="007B53FA" w:rsidRPr="00FE5A69" w:rsidRDefault="00C83614" w:rsidP="007B53FA">
                        <w:pPr>
                          <w:rPr>
                            <w:rFonts w:ascii="Arial" w:hAnsi="Arial" w:cs="Arial"/>
                            <w:sz w:val="20"/>
                            <w:lang w:val="de-CH"/>
                          </w:rPr>
                        </w:pPr>
                        <w:r w:rsidRPr="00FE5A69">
                          <w:rPr>
                            <w:rFonts w:ascii="Arial" w:hAnsi="Arial" w:cs="Arial"/>
                            <w:sz w:val="20"/>
                            <w:lang w:val="de-CH"/>
                          </w:rPr>
                          <w:t>Време (</w:t>
                        </w:r>
                        <w:r w:rsidRPr="00FE5A69">
                          <w:rPr>
                            <w:rFonts w:ascii="Arial" w:hAnsi="Arial" w:cs="Arial"/>
                            <w:sz w:val="20"/>
                            <w:lang w:val="bg-BG"/>
                          </w:rPr>
                          <w:t>м</w:t>
                        </w:r>
                        <w:r w:rsidRPr="00FE5A69">
                          <w:rPr>
                            <w:rFonts w:ascii="Arial" w:hAnsi="Arial" w:cs="Arial"/>
                            <w:sz w:val="20"/>
                            <w:lang w:val="de-CH"/>
                          </w:rPr>
                          <w:t>есеци)</w:t>
                        </w:r>
                      </w:p>
                    </w:txbxContent>
                  </v:textbox>
                </v:shape>
                <v:shape id="_x0000_s1206" type="#_x0000_t202" style="position:absolute;left:12522;top:23441;width:2360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" filled="f" stroked="f">
                  <v:textbox style="mso-fit-shape-to-text:t">
                    <w:txbxContent>
                      <w:p w14:paraId="045F5691" w14:textId="4087CBEC" w:rsidR="007B53FA" w:rsidRPr="00FE5A69" w:rsidRDefault="00C83614" w:rsidP="007B53FA">
                        <w:pPr>
                          <w:rPr>
                            <w:rFonts w:ascii="Arial" w:hAnsi="Arial" w:cs="Arial"/>
                            <w:sz w:val="16"/>
                            <w:szCs w:val="16"/>
                            <w:lang w:val="en-US"/>
                          </w:rPr>
                        </w:pPr>
                        <w:r w:rsidRPr="00FE5A69">
                          <w:rPr>
                            <w:rFonts w:ascii="Arial" w:hAnsi="Arial" w:cs="Arial"/>
                            <w:sz w:val="16"/>
                            <w:szCs w:val="16"/>
                            <w:lang w:val="en-US"/>
                          </w:rPr>
                          <w:t>Брой пациенти все още в риск</w:t>
                        </w:r>
                      </w:p>
                    </w:txbxContent>
                  </v:textbox>
                </v:shape>
                <v:shape id="_x0000_s1207" type="#_x0000_t202" style="position:absolute;left:-3571;top:9837;width:23611;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" filled="f" stroked="f">
                  <v:textbox style="mso-fit-shape-to-text:t">
                    <w:txbxContent>
                      <w:p w14:paraId="5888B9DD" w14:textId="4F5E691F" w:rsidR="007B53FA" w:rsidRPr="00FE5A69" w:rsidRDefault="00C83614" w:rsidP="007B53FA">
                        <w:pPr>
                          <w:jc w:val="center"/>
                          <w:rPr>
                            <w:rFonts w:ascii="Arial" w:hAnsi="Arial" w:cs="Arial"/>
                            <w:sz w:val="20"/>
                            <w:lang w:val="de-CH"/>
                          </w:rPr>
                        </w:pPr>
                        <w:r w:rsidRPr="00FE5A69">
                          <w:rPr>
                            <w:rFonts w:ascii="Arial" w:hAnsi="Arial" w:cs="Arial"/>
                            <w:sz w:val="20"/>
                            <w:lang w:val="de-CH"/>
                          </w:rPr>
                          <w:t>Вероятност (%) за липса на събитие</w:t>
                        </w:r>
                      </w:p>
                    </w:txbxContent>
                  </v:textbox>
                </v:shape>
                <v:shape id="_x0000_s1208"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" filled="f" stroked="f">
                  <v:textbox>
                    <w:txbxContent>
                      <w:p w14:paraId="14754DFB"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Времена на цензуриране</w:t>
                        </w:r>
                      </w:p>
                      <w:p w14:paraId="733D4FBA"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 xml:space="preserve">Церитиниб </w:t>
                        </w:r>
                        <w:r w:rsidRPr="00EC031A">
                          <w:rPr>
                            <w:rFonts w:ascii="Arial" w:hAnsi="Arial" w:cs="Arial"/>
                            <w:sz w:val="16"/>
                            <w:szCs w:val="16"/>
                            <w:lang w:val="bg-BG"/>
                          </w:rPr>
                          <w:t>750</w:t>
                        </w:r>
                        <w:r w:rsidRPr="00EC031A">
                          <w:rPr>
                            <w:rFonts w:ascii="Arial" w:hAnsi="Arial" w:cs="Arial"/>
                            <w:sz w:val="16"/>
                            <w:szCs w:val="16"/>
                            <w:lang w:val="en-US"/>
                          </w:rPr>
                          <w:t> mg (n/N = 102/115)</w:t>
                        </w:r>
                      </w:p>
                      <w:p w14:paraId="12287F98"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Химиотерапия (n/N = 88/116)</w:t>
                        </w:r>
                      </w:p>
                      <w:p w14:paraId="36B3A8C9" w14:textId="77777777" w:rsidR="00C83614" w:rsidRPr="00EC031A" w:rsidRDefault="00C83614" w:rsidP="00C83614">
                        <w:pPr>
                          <w:spacing w:line="200" w:lineRule="exact"/>
                          <w:rPr>
                            <w:rFonts w:ascii="Arial" w:hAnsi="Arial" w:cs="Arial"/>
                            <w:sz w:val="16"/>
                            <w:szCs w:val="16"/>
                            <w:lang w:val="en-US"/>
                          </w:rPr>
                        </w:pPr>
                      </w:p>
                      <w:p w14:paraId="255EF433" w14:textId="5D576F03"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Коефициент на риск = 1</w:t>
                        </w:r>
                        <w:r w:rsidRPr="00EC031A">
                          <w:rPr>
                            <w:rFonts w:ascii="Arial" w:hAnsi="Arial" w:cs="Arial"/>
                            <w:sz w:val="16"/>
                            <w:szCs w:val="16"/>
                            <w:lang w:val="bg-BG"/>
                          </w:rPr>
                          <w:t>,</w:t>
                        </w:r>
                        <w:r w:rsidRPr="00EC031A">
                          <w:rPr>
                            <w:rFonts w:ascii="Arial" w:hAnsi="Arial" w:cs="Arial"/>
                            <w:sz w:val="16"/>
                            <w:szCs w:val="16"/>
                            <w:lang w:val="en-US"/>
                          </w:rPr>
                          <w:t>29</w:t>
                        </w:r>
                      </w:p>
                      <w:p w14:paraId="46CAFF73"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95% CI (0</w:t>
                        </w:r>
                        <w:r w:rsidRPr="00EC031A">
                          <w:rPr>
                            <w:rFonts w:ascii="Arial" w:hAnsi="Arial" w:cs="Arial"/>
                            <w:sz w:val="16"/>
                            <w:szCs w:val="16"/>
                            <w:lang w:val="bg-BG"/>
                          </w:rPr>
                          <w:t>,</w:t>
                        </w:r>
                        <w:r w:rsidRPr="00EC031A">
                          <w:rPr>
                            <w:rFonts w:ascii="Arial" w:hAnsi="Arial" w:cs="Arial"/>
                            <w:sz w:val="16"/>
                            <w:szCs w:val="16"/>
                            <w:lang w:val="en-US"/>
                          </w:rPr>
                          <w:t>96</w:t>
                        </w:r>
                        <w:r w:rsidRPr="00EC031A">
                          <w:rPr>
                            <w:rFonts w:ascii="Arial" w:hAnsi="Arial" w:cs="Arial"/>
                            <w:sz w:val="16"/>
                            <w:szCs w:val="16"/>
                            <w:lang w:val="bg-BG"/>
                          </w:rPr>
                          <w:t>;</w:t>
                        </w:r>
                        <w:r w:rsidRPr="00EC031A">
                          <w:rPr>
                            <w:rFonts w:ascii="Arial" w:hAnsi="Arial" w:cs="Arial"/>
                            <w:sz w:val="16"/>
                            <w:szCs w:val="16"/>
                            <w:lang w:val="en-US"/>
                          </w:rPr>
                          <w:t xml:space="preserve"> 1.72)</w:t>
                        </w:r>
                      </w:p>
                      <w:p w14:paraId="74B6BE15"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Медиани на Kaplan-Meier (95% CI) (</w:t>
                        </w:r>
                        <w:r w:rsidRPr="00EC031A">
                          <w:rPr>
                            <w:rFonts w:ascii="Arial" w:hAnsi="Arial" w:cs="Arial"/>
                            <w:sz w:val="16"/>
                            <w:szCs w:val="16"/>
                            <w:lang w:val="bg-BG"/>
                          </w:rPr>
                          <w:t>м</w:t>
                        </w:r>
                        <w:r w:rsidRPr="00EC031A">
                          <w:rPr>
                            <w:rFonts w:ascii="Arial" w:hAnsi="Arial" w:cs="Arial"/>
                            <w:sz w:val="16"/>
                            <w:szCs w:val="16"/>
                            <w:lang w:val="en-US"/>
                          </w:rPr>
                          <w:t>есеци)</w:t>
                        </w:r>
                      </w:p>
                      <w:p w14:paraId="21A72DA2"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Церитиниб 750 mg: 17</w:t>
                        </w:r>
                        <w:r w:rsidRPr="00EC031A">
                          <w:rPr>
                            <w:rFonts w:ascii="Arial" w:hAnsi="Arial" w:cs="Arial"/>
                            <w:sz w:val="16"/>
                            <w:szCs w:val="16"/>
                            <w:lang w:val="bg-BG"/>
                          </w:rPr>
                          <w:t>,</w:t>
                        </w:r>
                        <w:r w:rsidRPr="00EC031A">
                          <w:rPr>
                            <w:rFonts w:ascii="Arial" w:hAnsi="Arial" w:cs="Arial"/>
                            <w:sz w:val="16"/>
                            <w:szCs w:val="16"/>
                            <w:lang w:val="en-US"/>
                          </w:rPr>
                          <w:t>7 (14</w:t>
                        </w:r>
                        <w:r w:rsidRPr="00EC031A">
                          <w:rPr>
                            <w:rFonts w:ascii="Arial" w:hAnsi="Arial" w:cs="Arial"/>
                            <w:sz w:val="16"/>
                            <w:szCs w:val="16"/>
                            <w:lang w:val="bg-BG"/>
                          </w:rPr>
                          <w:t>,</w:t>
                        </w:r>
                        <w:r w:rsidRPr="00EC031A">
                          <w:rPr>
                            <w:rFonts w:ascii="Arial" w:hAnsi="Arial" w:cs="Arial"/>
                            <w:sz w:val="16"/>
                            <w:szCs w:val="16"/>
                            <w:lang w:val="en-US"/>
                          </w:rPr>
                          <w:t>2</w:t>
                        </w:r>
                        <w:r w:rsidRPr="00EC031A">
                          <w:rPr>
                            <w:rFonts w:ascii="Arial" w:hAnsi="Arial" w:cs="Arial"/>
                            <w:sz w:val="16"/>
                            <w:szCs w:val="16"/>
                            <w:lang w:val="bg-BG"/>
                          </w:rPr>
                          <w:t>;</w:t>
                        </w:r>
                        <w:r w:rsidRPr="00EC031A">
                          <w:rPr>
                            <w:rFonts w:ascii="Arial" w:hAnsi="Arial" w:cs="Arial"/>
                            <w:sz w:val="16"/>
                            <w:szCs w:val="16"/>
                            <w:lang w:val="en-US"/>
                          </w:rPr>
                          <w:t xml:space="preserve"> 23</w:t>
                        </w:r>
                        <w:r w:rsidRPr="00EC031A">
                          <w:rPr>
                            <w:rFonts w:ascii="Arial" w:hAnsi="Arial" w:cs="Arial"/>
                            <w:sz w:val="16"/>
                            <w:szCs w:val="16"/>
                            <w:lang w:val="bg-BG"/>
                          </w:rPr>
                          <w:t>,</w:t>
                        </w:r>
                        <w:r w:rsidRPr="00EC031A">
                          <w:rPr>
                            <w:rFonts w:ascii="Arial" w:hAnsi="Arial" w:cs="Arial"/>
                            <w:sz w:val="16"/>
                            <w:szCs w:val="16"/>
                            <w:lang w:val="en-US"/>
                          </w:rPr>
                          <w:t>7)</w:t>
                        </w:r>
                      </w:p>
                      <w:p w14:paraId="258E5906" w14:textId="77777777" w:rsidR="00C83614" w:rsidRPr="00EC031A" w:rsidRDefault="00C83614" w:rsidP="00C83614">
                        <w:pPr>
                          <w:spacing w:line="200" w:lineRule="exact"/>
                          <w:rPr>
                            <w:rFonts w:ascii="Arial" w:hAnsi="Arial" w:cs="Arial"/>
                            <w:sz w:val="16"/>
                            <w:szCs w:val="16"/>
                            <w:lang w:val="en-US"/>
                          </w:rPr>
                        </w:pPr>
                        <w:r w:rsidRPr="00EC031A">
                          <w:rPr>
                            <w:rFonts w:ascii="Arial" w:hAnsi="Arial" w:cs="Arial"/>
                            <w:sz w:val="16"/>
                            <w:szCs w:val="16"/>
                            <w:lang w:val="en-US"/>
                          </w:rPr>
                          <w:t>Химиотерапия: 20</w:t>
                        </w:r>
                        <w:r w:rsidRPr="00EC031A">
                          <w:rPr>
                            <w:rFonts w:ascii="Arial" w:hAnsi="Arial" w:cs="Arial"/>
                            <w:sz w:val="16"/>
                            <w:szCs w:val="16"/>
                            <w:lang w:val="bg-BG"/>
                          </w:rPr>
                          <w:t>,</w:t>
                        </w:r>
                        <w:r w:rsidRPr="00EC031A">
                          <w:rPr>
                            <w:rFonts w:ascii="Arial" w:hAnsi="Arial" w:cs="Arial"/>
                            <w:sz w:val="16"/>
                            <w:szCs w:val="16"/>
                            <w:lang w:val="en-US"/>
                          </w:rPr>
                          <w:t>1 (11</w:t>
                        </w:r>
                        <w:r w:rsidRPr="00EC031A">
                          <w:rPr>
                            <w:rFonts w:ascii="Arial" w:hAnsi="Arial" w:cs="Arial"/>
                            <w:sz w:val="16"/>
                            <w:szCs w:val="16"/>
                            <w:lang w:val="bg-BG"/>
                          </w:rPr>
                          <w:t>,</w:t>
                        </w:r>
                        <w:r w:rsidRPr="00EC031A">
                          <w:rPr>
                            <w:rFonts w:ascii="Arial" w:hAnsi="Arial" w:cs="Arial"/>
                            <w:sz w:val="16"/>
                            <w:szCs w:val="16"/>
                            <w:lang w:val="en-US"/>
                          </w:rPr>
                          <w:t>9</w:t>
                        </w:r>
                        <w:r w:rsidRPr="00EC031A">
                          <w:rPr>
                            <w:rFonts w:ascii="Arial" w:hAnsi="Arial" w:cs="Arial"/>
                            <w:sz w:val="16"/>
                            <w:szCs w:val="16"/>
                            <w:lang w:val="bg-BG"/>
                          </w:rPr>
                          <w:t>;</w:t>
                        </w:r>
                        <w:r w:rsidRPr="00EC031A">
                          <w:rPr>
                            <w:rFonts w:ascii="Arial" w:hAnsi="Arial" w:cs="Arial"/>
                            <w:sz w:val="16"/>
                            <w:szCs w:val="16"/>
                            <w:lang w:val="en-US"/>
                          </w:rPr>
                          <w:t xml:space="preserve"> 31</w:t>
                        </w:r>
                        <w:r w:rsidRPr="00EC031A">
                          <w:rPr>
                            <w:rFonts w:ascii="Arial" w:hAnsi="Arial" w:cs="Arial"/>
                            <w:sz w:val="16"/>
                            <w:szCs w:val="16"/>
                            <w:lang w:val="bg-BG"/>
                          </w:rPr>
                          <w:t>,</w:t>
                        </w:r>
                        <w:r w:rsidRPr="00EC031A">
                          <w:rPr>
                            <w:rFonts w:ascii="Arial" w:hAnsi="Arial" w:cs="Arial"/>
                            <w:sz w:val="16"/>
                            <w:szCs w:val="16"/>
                            <w:lang w:val="en-US"/>
                          </w:rPr>
                          <w:t>2)</w:t>
                        </w:r>
                      </w:p>
                      <w:p w14:paraId="16C411D9" w14:textId="60FA055B" w:rsidR="007B53FA" w:rsidRPr="00EC031A" w:rsidRDefault="00C83614" w:rsidP="00C83614">
                        <w:pPr>
                          <w:spacing w:line="200" w:lineRule="exact"/>
                          <w:rPr>
                            <w:rFonts w:ascii="Arial" w:hAnsi="Arial" w:cs="Arial"/>
                            <w:sz w:val="16"/>
                            <w:szCs w:val="16"/>
                            <w:lang w:val="de-CH"/>
                          </w:rPr>
                        </w:pPr>
                        <w:r w:rsidRPr="00EC031A">
                          <w:rPr>
                            <w:rFonts w:ascii="Arial" w:hAnsi="Arial" w:cs="Arial"/>
                            <w:sz w:val="16"/>
                            <w:szCs w:val="16"/>
                            <w:lang w:val="de-CH"/>
                          </w:rPr>
                          <w:t>Log rank p-стойност= 0</w:t>
                        </w:r>
                        <w:r w:rsidRPr="00EC031A">
                          <w:rPr>
                            <w:rFonts w:ascii="Arial" w:hAnsi="Arial" w:cs="Arial"/>
                            <w:sz w:val="16"/>
                            <w:szCs w:val="16"/>
                            <w:lang w:val="bg-BG"/>
                          </w:rPr>
                          <w:t>,</w:t>
                        </w:r>
                        <w:r w:rsidRPr="00EC031A">
                          <w:rPr>
                            <w:rFonts w:ascii="Arial" w:hAnsi="Arial" w:cs="Arial"/>
                            <w:sz w:val="16"/>
                            <w:szCs w:val="16"/>
                            <w:lang w:val="de-CH"/>
                          </w:rPr>
                          <w:t>955</w:t>
                        </w:r>
                      </w:p>
                    </w:txbxContent>
                  </v:textbox>
                </v:shape>
                <v:shape id="_x0000_s1209" type="#_x0000_t202" style="position:absolute;left:-101;top:25194;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" filled="f" stroked="f">
                  <v:textbox style="mso-fit-shape-to-text:t">
                    <w:txbxContent>
                      <w:p w14:paraId="536F5712" w14:textId="77777777" w:rsidR="00C83614" w:rsidRPr="00EC031A" w:rsidRDefault="00C83614" w:rsidP="00C83614">
                        <w:pPr>
                          <w:spacing w:line="200" w:lineRule="exact"/>
                          <w:jc w:val="right"/>
                          <w:rPr>
                            <w:rFonts w:ascii="Arial" w:hAnsi="Arial" w:cs="Arial"/>
                            <w:sz w:val="16"/>
                            <w:szCs w:val="16"/>
                            <w:lang w:val="de-CH"/>
                          </w:rPr>
                        </w:pPr>
                        <w:r w:rsidRPr="00EC031A">
                          <w:rPr>
                            <w:rFonts w:ascii="Arial" w:hAnsi="Arial" w:cs="Arial"/>
                            <w:sz w:val="16"/>
                            <w:szCs w:val="16"/>
                            <w:lang w:val="de-CH"/>
                          </w:rPr>
                          <w:t>Време (</w:t>
                        </w:r>
                        <w:r w:rsidRPr="00EC031A">
                          <w:rPr>
                            <w:rFonts w:ascii="Arial" w:hAnsi="Arial" w:cs="Arial"/>
                            <w:sz w:val="16"/>
                            <w:szCs w:val="16"/>
                            <w:lang w:val="bg-BG"/>
                          </w:rPr>
                          <w:t>м</w:t>
                        </w:r>
                        <w:r w:rsidRPr="00EC031A">
                          <w:rPr>
                            <w:rFonts w:ascii="Arial" w:hAnsi="Arial" w:cs="Arial"/>
                            <w:sz w:val="16"/>
                            <w:szCs w:val="16"/>
                            <w:lang w:val="de-CH"/>
                          </w:rPr>
                          <w:t>есеци)</w:t>
                        </w:r>
                      </w:p>
                      <w:p w14:paraId="716C3FBA" w14:textId="77777777" w:rsidR="00C83614" w:rsidRPr="00EC031A" w:rsidRDefault="00C83614" w:rsidP="00C83614">
                        <w:pPr>
                          <w:spacing w:line="200" w:lineRule="exact"/>
                          <w:jc w:val="right"/>
                          <w:rPr>
                            <w:rFonts w:ascii="Arial" w:hAnsi="Arial" w:cs="Arial"/>
                            <w:sz w:val="16"/>
                            <w:szCs w:val="16"/>
                            <w:lang w:val="bg-BG"/>
                          </w:rPr>
                        </w:pPr>
                        <w:r w:rsidRPr="00EC031A">
                          <w:rPr>
                            <w:rFonts w:ascii="Arial" w:hAnsi="Arial" w:cs="Arial"/>
                            <w:sz w:val="16"/>
                            <w:szCs w:val="16"/>
                            <w:lang w:val="en-US"/>
                          </w:rPr>
                          <w:t xml:space="preserve">Церитиниб </w:t>
                        </w:r>
                        <w:r w:rsidRPr="00EC031A">
                          <w:rPr>
                            <w:rFonts w:ascii="Arial" w:hAnsi="Arial" w:cs="Arial"/>
                            <w:sz w:val="16"/>
                            <w:szCs w:val="16"/>
                            <w:lang w:val="bg-BG"/>
                          </w:rPr>
                          <w:t>750</w:t>
                        </w:r>
                        <w:r w:rsidRPr="00EC031A">
                          <w:rPr>
                            <w:rFonts w:ascii="Arial" w:hAnsi="Arial" w:cs="Arial"/>
                            <w:sz w:val="16"/>
                            <w:szCs w:val="16"/>
                            <w:lang w:val="en-US"/>
                          </w:rPr>
                          <w:t> mg</w:t>
                        </w:r>
                      </w:p>
                      <w:p w14:paraId="34F6824E" w14:textId="60D5BBE1" w:rsidR="007B53FA" w:rsidRPr="002F70F7" w:rsidRDefault="00C83614" w:rsidP="00C83614">
                        <w:pPr>
                          <w:spacing w:line="200" w:lineRule="exact"/>
                          <w:jc w:val="right"/>
                          <w:rPr>
                            <w:rFonts w:ascii="Arial" w:hAnsi="Arial" w:cs="Arial"/>
                            <w:sz w:val="18"/>
                            <w:szCs w:val="18"/>
                            <w:lang w:val="bg-BG"/>
                          </w:rPr>
                        </w:pPr>
                        <w:r w:rsidRPr="00EC031A">
                          <w:rPr>
                            <w:rFonts w:ascii="Arial" w:hAnsi="Arial" w:cs="Arial"/>
                            <w:sz w:val="16"/>
                            <w:szCs w:val="16"/>
                            <w:lang w:val="en-US"/>
                          </w:rPr>
                          <w:t>Химиотерапия</w:t>
                        </w:r>
                      </w:p>
                    </w:txbxContent>
                  </v:textbox>
                </v:shape>
                <w10:anchorlock/>
              </v:group>
            </w:pict>
          </mc:Fallback>
        </mc:AlternateContent>
      </w:r>
    </w:p>
    <w:p w14:paraId="25DE0EB1" w14:textId="77777777" w:rsidR="007B53FA" w:rsidRPr="006331EF" w:rsidRDefault="007B53FA" w:rsidP="007B53FA">
      <w:pPr>
        <w:tabs>
          <w:tab w:val="clear" w:pos="567"/>
        </w:tabs>
        <w:autoSpaceDE w:val="0"/>
        <w:autoSpaceDN w:val="0"/>
        <w:adjustRightInd w:val="0"/>
        <w:spacing w:line="240" w:lineRule="auto"/>
        <w:rPr>
          <w:szCs w:val="22"/>
          <w:lang w:val="bg-BG"/>
        </w:rPr>
      </w:pPr>
    </w:p>
    <w:p w14:paraId="2EF7AC18" w14:textId="5CC79417" w:rsidR="00A61D47" w:rsidRPr="006331EF" w:rsidRDefault="00A61D47" w:rsidP="00B9437B">
      <w:pPr>
        <w:pStyle w:val="Text"/>
        <w:spacing w:before="0"/>
        <w:jc w:val="left"/>
        <w:rPr>
          <w:bCs/>
          <w:sz w:val="22"/>
          <w:szCs w:val="22"/>
          <w:lang w:val="bg-BG"/>
        </w:rPr>
      </w:pPr>
      <w:r w:rsidRPr="006331EF">
        <w:rPr>
          <w:sz w:val="22"/>
          <w:szCs w:val="22"/>
          <w:lang w:val="bg-BG"/>
        </w:rPr>
        <w:t xml:space="preserve">В проучване A2303 133 пациенти с мозъчни метастази на изходно ниво (66 пациенти в рамото на </w:t>
      </w:r>
      <w:r w:rsidR="00850D2A">
        <w:rPr>
          <w:sz w:val="22"/>
          <w:szCs w:val="22"/>
          <w:lang w:val="bg-BG"/>
        </w:rPr>
        <w:t>церитиниб</w:t>
      </w:r>
      <w:r w:rsidR="00850D2A" w:rsidRPr="006331EF">
        <w:rPr>
          <w:sz w:val="22"/>
          <w:szCs w:val="22"/>
          <w:lang w:val="bg-BG"/>
        </w:rPr>
        <w:t xml:space="preserve"> </w:t>
      </w:r>
      <w:r w:rsidRPr="006331EF">
        <w:rPr>
          <w:sz w:val="22"/>
          <w:szCs w:val="22"/>
          <w:lang w:val="bg-BG"/>
        </w:rPr>
        <w:t>и 67 пациенти в рамото на химиотерапия) са оценени по отношение на интракраниалния отговор от ЗНК от неврорадиолози съгласно модифицирани RECIST 1.1 (т.е. до 5 лезии в мозъка). OIRR при пациентите с измерими мозъчни метастази на изходно ниво и поне една радиологична оценка на мозъка след това е по-висок в рамото на церитиниб (35,3%, 95% CI: 14,2; 61.7) в сравнение с рамото на химиотерапия (5,0%, 95% CI: 0,1; 24,9).</w:t>
      </w:r>
      <w:r w:rsidRPr="006331EF">
        <w:rPr>
          <w:bCs/>
          <w:sz w:val="22"/>
          <w:szCs w:val="22"/>
          <w:lang w:val="bg-BG"/>
        </w:rPr>
        <w:t xml:space="preserve"> Медианата на ПБП според ЗНК използваща RECIST 1.1 е по-дълга в рамото на церитиниб в сравнение с рамото на химиотерапия и в двете подгрупи пациенти с мозъчни метастази и без мозъчни метастази. Медианата на ПБП при пациентите с мозъчни метастази е 4,4 месеца (95% CI: 3,4; 6,2) спрямо 1,5 месеца (95% CI: 1,3; 1,8) съответно в рамената на церитиниб и на химиотерапия с HR</w:t>
      </w:r>
      <w:r w:rsidR="00CF2938">
        <w:rPr>
          <w:bCs/>
          <w:sz w:val="22"/>
          <w:szCs w:val="22"/>
        </w:rPr>
        <w:t xml:space="preserve"> </w:t>
      </w:r>
      <w:r w:rsidRPr="006331EF">
        <w:rPr>
          <w:bCs/>
          <w:sz w:val="22"/>
          <w:szCs w:val="22"/>
          <w:lang w:val="bg-BG"/>
        </w:rPr>
        <w:t>0,54 (95% CI: 0,36; 0,80). Медианата на ПБП при пациентите без мозъчни метастази е 8,3 месеца (95% CI: 4,1; 14,0) спрямо 2,8 месеца (95% CI: 1,4; 4,1) съответно в рамената на церитиниб и на химиотерапия, с HR</w:t>
      </w:r>
      <w:r w:rsidR="00CF2938">
        <w:rPr>
          <w:bCs/>
          <w:sz w:val="22"/>
          <w:szCs w:val="22"/>
        </w:rPr>
        <w:t xml:space="preserve"> </w:t>
      </w:r>
      <w:r w:rsidRPr="006331EF">
        <w:rPr>
          <w:bCs/>
          <w:sz w:val="22"/>
          <w:szCs w:val="22"/>
          <w:lang w:val="bg-BG"/>
        </w:rPr>
        <w:t>0,41 (95% CI: 0,24; 0,69).</w:t>
      </w:r>
    </w:p>
    <w:p w14:paraId="6E91DCA6" w14:textId="77777777" w:rsidR="00A61D47" w:rsidRPr="006331EF" w:rsidRDefault="00A61D47" w:rsidP="00B9437B">
      <w:pPr>
        <w:pStyle w:val="Text"/>
        <w:spacing w:before="0"/>
        <w:jc w:val="left"/>
        <w:rPr>
          <w:sz w:val="22"/>
          <w:szCs w:val="22"/>
          <w:lang w:val="bg-BG"/>
        </w:rPr>
      </w:pPr>
    </w:p>
    <w:p w14:paraId="6CCAB487" w14:textId="77777777" w:rsidR="00A61D47" w:rsidRPr="006331EF" w:rsidRDefault="00A61D47" w:rsidP="00B9437B">
      <w:pPr>
        <w:pStyle w:val="Text"/>
        <w:keepNext/>
        <w:spacing w:before="0"/>
        <w:jc w:val="left"/>
        <w:rPr>
          <w:i/>
          <w:sz w:val="22"/>
          <w:szCs w:val="22"/>
          <w:u w:val="single"/>
          <w:lang w:val="bg-BG"/>
        </w:rPr>
      </w:pPr>
      <w:r w:rsidRPr="006331EF">
        <w:rPr>
          <w:i/>
          <w:sz w:val="22"/>
          <w:szCs w:val="22"/>
          <w:u w:val="single"/>
          <w:lang w:val="bg-BG"/>
        </w:rPr>
        <w:t>Проучване за оптимизиране на дозата A2112 (ASCEND-8)</w:t>
      </w:r>
    </w:p>
    <w:p w14:paraId="377C925C" w14:textId="57AAB112" w:rsidR="00A61D47" w:rsidRPr="006331EF" w:rsidRDefault="00A61D47" w:rsidP="00B9437B">
      <w:pPr>
        <w:pStyle w:val="Text"/>
        <w:spacing w:before="0"/>
        <w:jc w:val="left"/>
        <w:rPr>
          <w:sz w:val="22"/>
          <w:szCs w:val="22"/>
          <w:lang w:val="bg-BG"/>
        </w:rPr>
      </w:pPr>
      <w:r w:rsidRPr="006331EF">
        <w:rPr>
          <w:sz w:val="22"/>
          <w:szCs w:val="22"/>
          <w:lang w:val="bg-BG"/>
        </w:rPr>
        <w:t xml:space="preserve">Ефикасността на </w:t>
      </w:r>
      <w:r w:rsidR="00850D2A">
        <w:rPr>
          <w:sz w:val="22"/>
          <w:szCs w:val="22"/>
          <w:lang w:val="bg-BG"/>
        </w:rPr>
        <w:t>церитиниб</w:t>
      </w:r>
      <w:r w:rsidR="00850D2A" w:rsidRPr="006331EF">
        <w:rPr>
          <w:sz w:val="22"/>
          <w:szCs w:val="22"/>
          <w:lang w:val="bg-BG"/>
        </w:rPr>
        <w:t xml:space="preserve"> </w:t>
      </w:r>
      <w:r w:rsidRPr="006331EF">
        <w:rPr>
          <w:sz w:val="22"/>
          <w:szCs w:val="22"/>
          <w:lang w:val="bg-BG"/>
        </w:rPr>
        <w:t xml:space="preserve">450 mg, приети с храна, е оценена в многоцентрово, открито проучване за оптимизиране на дозата A2112 (ASCEND-8). Общо </w:t>
      </w:r>
      <w:r w:rsidR="00D2220F" w:rsidRPr="006331EF">
        <w:rPr>
          <w:sz w:val="22"/>
          <w:szCs w:val="22"/>
          <w:lang w:val="bg-BG"/>
        </w:rPr>
        <w:t>147</w:t>
      </w:r>
      <w:r w:rsidRPr="006331EF">
        <w:rPr>
          <w:sz w:val="22"/>
          <w:szCs w:val="22"/>
          <w:lang w:val="bg-BG"/>
        </w:rPr>
        <w:t xml:space="preserve"> нелекувани преди това пациенти с ALK</w:t>
      </w:r>
      <w:r w:rsidRPr="006331EF">
        <w:rPr>
          <w:sz w:val="22"/>
          <w:szCs w:val="22"/>
          <w:lang w:val="bg-BG"/>
        </w:rPr>
        <w:noBreakHyphen/>
        <w:t xml:space="preserve">положителен локално авансирал или метастазирал NSCLC са рандомизирани да получават </w:t>
      </w:r>
      <w:r w:rsidR="00850D2A">
        <w:rPr>
          <w:sz w:val="22"/>
          <w:szCs w:val="22"/>
          <w:lang w:val="bg-BG"/>
        </w:rPr>
        <w:t>церитиниб</w:t>
      </w:r>
      <w:r w:rsidR="00850D2A" w:rsidRPr="006331EF">
        <w:rPr>
          <w:sz w:val="22"/>
          <w:szCs w:val="22"/>
          <w:lang w:val="bg-BG"/>
        </w:rPr>
        <w:t xml:space="preserve"> </w:t>
      </w:r>
      <w:r w:rsidRPr="006331EF">
        <w:rPr>
          <w:sz w:val="22"/>
          <w:szCs w:val="22"/>
          <w:lang w:val="bg-BG"/>
        </w:rPr>
        <w:t>450 mg веднъж дневно с храна (N=</w:t>
      </w:r>
      <w:r w:rsidR="00D2220F" w:rsidRPr="006331EF">
        <w:rPr>
          <w:sz w:val="22"/>
          <w:szCs w:val="22"/>
          <w:lang w:val="bg-BG"/>
        </w:rPr>
        <w:t>73</w:t>
      </w:r>
      <w:r w:rsidRPr="006331EF">
        <w:rPr>
          <w:sz w:val="22"/>
          <w:szCs w:val="22"/>
          <w:lang w:val="bg-BG"/>
        </w:rPr>
        <w:t xml:space="preserve">) или </w:t>
      </w:r>
      <w:r w:rsidR="00850D2A">
        <w:rPr>
          <w:sz w:val="22"/>
          <w:szCs w:val="22"/>
          <w:lang w:val="bg-BG"/>
        </w:rPr>
        <w:t>церитиниб</w:t>
      </w:r>
      <w:r w:rsidR="00850D2A" w:rsidRPr="006331EF">
        <w:rPr>
          <w:sz w:val="22"/>
          <w:szCs w:val="22"/>
          <w:lang w:val="bg-BG"/>
        </w:rPr>
        <w:t xml:space="preserve"> </w:t>
      </w:r>
      <w:r w:rsidRPr="006331EF">
        <w:rPr>
          <w:sz w:val="22"/>
          <w:szCs w:val="22"/>
          <w:lang w:val="bg-BG"/>
        </w:rPr>
        <w:t>750 mg веднъж дневно на гладно (N=</w:t>
      </w:r>
      <w:r w:rsidR="00D2220F" w:rsidRPr="006331EF">
        <w:rPr>
          <w:sz w:val="22"/>
          <w:szCs w:val="22"/>
          <w:lang w:val="bg-BG"/>
        </w:rPr>
        <w:t>74</w:t>
      </w:r>
      <w:r w:rsidRPr="006331EF">
        <w:rPr>
          <w:sz w:val="22"/>
          <w:szCs w:val="22"/>
          <w:lang w:val="bg-BG"/>
        </w:rPr>
        <w:t>). Основната вторична крайна точка е общата степен на повлияване съгласно RECIST 1.1, оценена от ЗНК.</w:t>
      </w:r>
    </w:p>
    <w:p w14:paraId="41079BE1" w14:textId="77777777" w:rsidR="00A61D47" w:rsidRPr="006331EF" w:rsidRDefault="00A61D47" w:rsidP="00B9437B">
      <w:pPr>
        <w:pStyle w:val="Text"/>
        <w:spacing w:before="0"/>
        <w:jc w:val="left"/>
        <w:rPr>
          <w:sz w:val="22"/>
          <w:szCs w:val="22"/>
          <w:lang w:val="bg-BG"/>
        </w:rPr>
      </w:pPr>
    </w:p>
    <w:p w14:paraId="5BF3D304" w14:textId="0706A6EB" w:rsidR="00A61D47" w:rsidRPr="006331EF" w:rsidRDefault="00A61D47" w:rsidP="00B9437B">
      <w:pPr>
        <w:pStyle w:val="Text"/>
        <w:spacing w:before="0"/>
        <w:jc w:val="left"/>
        <w:rPr>
          <w:sz w:val="22"/>
          <w:szCs w:val="22"/>
          <w:lang w:val="bg-BG"/>
        </w:rPr>
      </w:pPr>
      <w:r w:rsidRPr="006331EF">
        <w:rPr>
          <w:sz w:val="22"/>
          <w:szCs w:val="22"/>
          <w:lang w:val="bg-BG"/>
        </w:rPr>
        <w:t xml:space="preserve">Популационните характеристики </w:t>
      </w:r>
      <w:r w:rsidR="00026D09" w:rsidRPr="006331EF">
        <w:rPr>
          <w:sz w:val="22"/>
          <w:szCs w:val="22"/>
          <w:lang w:val="bg-BG"/>
        </w:rPr>
        <w:t>на нелекувани</w:t>
      </w:r>
      <w:r w:rsidR="00CF2938">
        <w:rPr>
          <w:sz w:val="22"/>
          <w:szCs w:val="22"/>
          <w:lang w:val="bg-BG"/>
        </w:rPr>
        <w:t>те</w:t>
      </w:r>
      <w:r w:rsidR="00A43116" w:rsidRPr="006331EF">
        <w:rPr>
          <w:sz w:val="22"/>
          <w:szCs w:val="22"/>
          <w:lang w:val="bg-BG"/>
        </w:rPr>
        <w:t xml:space="preserve"> преди това</w:t>
      </w:r>
      <w:r w:rsidR="00026D09" w:rsidRPr="006331EF">
        <w:rPr>
          <w:sz w:val="22"/>
          <w:szCs w:val="22"/>
          <w:lang w:val="bg-BG"/>
        </w:rPr>
        <w:t xml:space="preserve"> пациенти с ALK</w:t>
      </w:r>
      <w:r w:rsidR="00026D09" w:rsidRPr="006331EF">
        <w:rPr>
          <w:sz w:val="22"/>
          <w:szCs w:val="22"/>
          <w:lang w:val="bg-BG"/>
        </w:rPr>
        <w:noBreakHyphen/>
        <w:t xml:space="preserve">положителен локално авансирал или метастазирал NSCLC </w:t>
      </w:r>
      <w:r w:rsidRPr="006331EF">
        <w:rPr>
          <w:sz w:val="22"/>
          <w:szCs w:val="22"/>
          <w:lang w:val="bg-BG"/>
        </w:rPr>
        <w:t>в двете рамена</w:t>
      </w:r>
      <w:r w:rsidR="00A43116" w:rsidRPr="006331EF">
        <w:rPr>
          <w:sz w:val="22"/>
          <w:szCs w:val="22"/>
          <w:lang w:val="bg-BG"/>
        </w:rPr>
        <w:t xml:space="preserve"> - на</w:t>
      </w:r>
      <w:r w:rsidR="00026D09" w:rsidRPr="006331EF">
        <w:rPr>
          <w:sz w:val="22"/>
          <w:szCs w:val="22"/>
          <w:lang w:val="bg-BG"/>
        </w:rPr>
        <w:t xml:space="preserve"> 450 mg с храна (N=73) и </w:t>
      </w:r>
      <w:r w:rsidR="00A43116" w:rsidRPr="006331EF">
        <w:rPr>
          <w:sz w:val="22"/>
          <w:szCs w:val="22"/>
          <w:lang w:val="bg-BG"/>
        </w:rPr>
        <w:t xml:space="preserve">на </w:t>
      </w:r>
      <w:r w:rsidR="00026D09" w:rsidRPr="006331EF">
        <w:rPr>
          <w:sz w:val="22"/>
          <w:szCs w:val="22"/>
          <w:lang w:val="bg-BG"/>
        </w:rPr>
        <w:t>750 mg на гладно (N=74),</w:t>
      </w:r>
      <w:r w:rsidRPr="006331EF">
        <w:rPr>
          <w:sz w:val="22"/>
          <w:szCs w:val="22"/>
          <w:lang w:val="bg-BG"/>
        </w:rPr>
        <w:t xml:space="preserve"> са</w:t>
      </w:r>
      <w:r w:rsidR="00E70510" w:rsidRPr="006331EF">
        <w:rPr>
          <w:sz w:val="22"/>
          <w:szCs w:val="22"/>
          <w:lang w:val="bg-BG"/>
        </w:rPr>
        <w:t xml:space="preserve"> съответно</w:t>
      </w:r>
      <w:r w:rsidRPr="006331EF">
        <w:rPr>
          <w:sz w:val="22"/>
          <w:szCs w:val="22"/>
          <w:lang w:val="bg-BG"/>
        </w:rPr>
        <w:t>: средна възраст 5</w:t>
      </w:r>
      <w:r w:rsidR="00026D09" w:rsidRPr="006331EF">
        <w:rPr>
          <w:sz w:val="22"/>
          <w:szCs w:val="22"/>
          <w:lang w:val="bg-BG"/>
        </w:rPr>
        <w:t>4,3</w:t>
      </w:r>
      <w:r w:rsidR="00E70510" w:rsidRPr="006331EF">
        <w:rPr>
          <w:sz w:val="22"/>
          <w:szCs w:val="22"/>
          <w:lang w:val="bg-BG"/>
        </w:rPr>
        <w:t xml:space="preserve"> и 51,3 </w:t>
      </w:r>
      <w:r w:rsidRPr="006331EF">
        <w:rPr>
          <w:sz w:val="22"/>
          <w:szCs w:val="22"/>
          <w:lang w:val="bg-BG"/>
        </w:rPr>
        <w:t>години, възраст под 65 (</w:t>
      </w:r>
      <w:r w:rsidR="00026D09" w:rsidRPr="006331EF">
        <w:rPr>
          <w:sz w:val="22"/>
          <w:szCs w:val="22"/>
          <w:lang w:val="bg-BG"/>
        </w:rPr>
        <w:t>78,1% и 83,8%</w:t>
      </w:r>
      <w:r w:rsidRPr="006331EF">
        <w:rPr>
          <w:sz w:val="22"/>
          <w:szCs w:val="22"/>
          <w:lang w:val="bg-BG"/>
        </w:rPr>
        <w:t>), жени (</w:t>
      </w:r>
      <w:r w:rsidR="00026D09" w:rsidRPr="006331EF">
        <w:rPr>
          <w:sz w:val="22"/>
          <w:szCs w:val="22"/>
          <w:lang w:val="bg-BG"/>
        </w:rPr>
        <w:t>56,2% и 47,3%</w:t>
      </w:r>
      <w:r w:rsidRPr="006331EF">
        <w:rPr>
          <w:sz w:val="22"/>
          <w:szCs w:val="22"/>
          <w:lang w:val="bg-BG"/>
        </w:rPr>
        <w:t>), европеидна раса (</w:t>
      </w:r>
      <w:r w:rsidR="00026D09" w:rsidRPr="006331EF">
        <w:rPr>
          <w:sz w:val="22"/>
          <w:szCs w:val="22"/>
          <w:lang w:val="bg-BG"/>
        </w:rPr>
        <w:t>49,3% и 54,1%</w:t>
      </w:r>
      <w:r w:rsidRPr="006331EF">
        <w:rPr>
          <w:sz w:val="22"/>
          <w:szCs w:val="22"/>
          <w:lang w:val="bg-BG"/>
        </w:rPr>
        <w:t>), азиатци (</w:t>
      </w:r>
      <w:r w:rsidR="00026D09" w:rsidRPr="006331EF">
        <w:rPr>
          <w:sz w:val="22"/>
          <w:szCs w:val="22"/>
          <w:lang w:val="bg-BG"/>
        </w:rPr>
        <w:t>39,7% и 35,1%</w:t>
      </w:r>
      <w:r w:rsidRPr="006331EF">
        <w:rPr>
          <w:sz w:val="22"/>
          <w:szCs w:val="22"/>
          <w:lang w:val="bg-BG"/>
        </w:rPr>
        <w:t>), непушачи или бивши пушачи (</w:t>
      </w:r>
      <w:r w:rsidR="00026D09" w:rsidRPr="006331EF">
        <w:rPr>
          <w:sz w:val="22"/>
          <w:szCs w:val="22"/>
          <w:lang w:val="bg-BG"/>
        </w:rPr>
        <w:t>90,4% и 95,9%</w:t>
      </w:r>
      <w:r w:rsidRPr="006331EF">
        <w:rPr>
          <w:sz w:val="22"/>
          <w:szCs w:val="22"/>
          <w:lang w:val="bg-BG"/>
        </w:rPr>
        <w:t>), WHO PS 0 или 1 (</w:t>
      </w:r>
      <w:r w:rsidR="00026D09" w:rsidRPr="006331EF">
        <w:rPr>
          <w:sz w:val="22"/>
          <w:szCs w:val="22"/>
          <w:lang w:val="bg-BG"/>
        </w:rPr>
        <w:t>91,7% и 91,9%</w:t>
      </w:r>
      <w:r w:rsidRPr="006331EF">
        <w:rPr>
          <w:sz w:val="22"/>
          <w:szCs w:val="22"/>
          <w:lang w:val="bg-BG"/>
        </w:rPr>
        <w:t>), хистология на аденокарцином (</w:t>
      </w:r>
      <w:r w:rsidR="00026D09" w:rsidRPr="006331EF">
        <w:rPr>
          <w:sz w:val="22"/>
          <w:szCs w:val="22"/>
          <w:lang w:val="bg-BG"/>
        </w:rPr>
        <w:t>98,6% и 93,2%</w:t>
      </w:r>
      <w:r w:rsidRPr="006331EF">
        <w:rPr>
          <w:sz w:val="22"/>
          <w:szCs w:val="22"/>
          <w:lang w:val="bg-BG"/>
        </w:rPr>
        <w:t>) и метастази в мозъка (</w:t>
      </w:r>
      <w:r w:rsidR="00026D09" w:rsidRPr="006331EF">
        <w:rPr>
          <w:sz w:val="22"/>
          <w:szCs w:val="22"/>
          <w:lang w:val="bg-BG"/>
        </w:rPr>
        <w:t>32,9% и 28,4%</w:t>
      </w:r>
      <w:r w:rsidRPr="006331EF">
        <w:rPr>
          <w:sz w:val="22"/>
          <w:szCs w:val="22"/>
          <w:lang w:val="bg-BG"/>
        </w:rPr>
        <w:t>).</w:t>
      </w:r>
    </w:p>
    <w:p w14:paraId="33F316D9" w14:textId="77777777" w:rsidR="00A61D47" w:rsidRPr="006331EF" w:rsidRDefault="00A61D47" w:rsidP="00B9437B">
      <w:pPr>
        <w:pStyle w:val="Text"/>
        <w:spacing w:before="0"/>
        <w:jc w:val="left"/>
        <w:rPr>
          <w:sz w:val="22"/>
          <w:szCs w:val="22"/>
          <w:lang w:val="bg-BG"/>
        </w:rPr>
      </w:pPr>
    </w:p>
    <w:p w14:paraId="0FC046DF" w14:textId="77777777" w:rsidR="00A61D47" w:rsidRPr="006331EF" w:rsidRDefault="00A61D47" w:rsidP="00B9437B">
      <w:pPr>
        <w:pStyle w:val="Text"/>
        <w:spacing w:before="0"/>
        <w:jc w:val="left"/>
        <w:rPr>
          <w:sz w:val="22"/>
          <w:szCs w:val="22"/>
          <w:lang w:val="bg-BG"/>
        </w:rPr>
      </w:pPr>
      <w:r w:rsidRPr="006331EF">
        <w:rPr>
          <w:sz w:val="22"/>
          <w:szCs w:val="22"/>
          <w:lang w:val="bg-BG"/>
        </w:rPr>
        <w:t>Резултатите, свързани с ефикасността от ASCEND-8 са обобщени в Таблица 5 по-долу.</w:t>
      </w:r>
    </w:p>
    <w:p w14:paraId="5E6B89CA" w14:textId="77777777" w:rsidR="00A61D47" w:rsidRPr="006331EF" w:rsidRDefault="00A61D47" w:rsidP="00B9437B">
      <w:pPr>
        <w:pStyle w:val="Text"/>
        <w:spacing w:before="0"/>
        <w:jc w:val="left"/>
        <w:rPr>
          <w:sz w:val="22"/>
          <w:szCs w:val="22"/>
          <w:lang w:val="bg-BG"/>
        </w:rPr>
      </w:pPr>
    </w:p>
    <w:p w14:paraId="5E91EDBC" w14:textId="77777777" w:rsidR="00A61D47" w:rsidRPr="006331EF" w:rsidRDefault="00A61D47" w:rsidP="00D84F3A">
      <w:pPr>
        <w:keepNext/>
        <w:keepLines/>
        <w:spacing w:line="240" w:lineRule="auto"/>
        <w:ind w:left="1440" w:hanging="1440"/>
        <w:rPr>
          <w:b/>
          <w:bCs/>
          <w:iCs/>
          <w:szCs w:val="22"/>
          <w:lang w:val="bg-BG"/>
        </w:rPr>
      </w:pPr>
      <w:r w:rsidRPr="006331EF">
        <w:rPr>
          <w:b/>
          <w:bCs/>
          <w:iCs/>
          <w:szCs w:val="22"/>
          <w:lang w:val="bg-BG"/>
        </w:rPr>
        <w:lastRenderedPageBreak/>
        <w:t>Таблица 5</w:t>
      </w:r>
      <w:r w:rsidRPr="006331EF">
        <w:rPr>
          <w:b/>
          <w:bCs/>
          <w:iCs/>
          <w:szCs w:val="22"/>
          <w:lang w:val="bg-BG"/>
        </w:rPr>
        <w:tab/>
        <w:t>ASCEND-8 (Проучване A2112) – Резултати за ефикасност при пациенти с нелекуван преди това ALK-положителен локално авансирал или метастазирал NSCLC според ЗНК</w:t>
      </w:r>
    </w:p>
    <w:p w14:paraId="1F5A3FF5" w14:textId="77777777" w:rsidR="00A61D47" w:rsidRPr="006331EF" w:rsidRDefault="00A61D47" w:rsidP="00B9437B">
      <w:pPr>
        <w:keepNext/>
        <w:spacing w:line="240" w:lineRule="auto"/>
        <w:ind w:left="1134" w:hanging="1134"/>
        <w:rPr>
          <w:bCs/>
          <w:iCs/>
          <w:szCs w:val="22"/>
          <w:lang w:val="bg-BG"/>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510"/>
        <w:gridCol w:w="2700"/>
        <w:gridCol w:w="2873"/>
      </w:tblGrid>
      <w:tr w:rsidR="00A61D47" w:rsidRPr="0071581E" w14:paraId="107F4AE5" w14:textId="77777777" w:rsidTr="002B0425">
        <w:trPr>
          <w:cantSplit/>
        </w:trPr>
        <w:tc>
          <w:tcPr>
            <w:tcW w:w="3510" w:type="dxa"/>
            <w:tcBorders>
              <w:top w:val="single" w:sz="4" w:space="0" w:color="auto"/>
              <w:bottom w:val="single" w:sz="4" w:space="0" w:color="auto"/>
            </w:tcBorders>
            <w:shd w:val="clear" w:color="auto" w:fill="auto"/>
          </w:tcPr>
          <w:p w14:paraId="64545ABD" w14:textId="77777777" w:rsidR="00A61D47" w:rsidRPr="006331EF" w:rsidRDefault="00A61D47" w:rsidP="00B9437B">
            <w:pPr>
              <w:keepNext/>
              <w:spacing w:line="240" w:lineRule="auto"/>
              <w:ind w:left="360"/>
              <w:rPr>
                <w:spacing w:val="-1"/>
                <w:szCs w:val="22"/>
                <w:lang w:val="bg-BG" w:eastAsia="ja-JP"/>
              </w:rPr>
            </w:pPr>
            <w:r w:rsidRPr="006331EF">
              <w:rPr>
                <w:spacing w:val="-1"/>
                <w:szCs w:val="22"/>
                <w:lang w:val="bg-BG" w:eastAsia="ja-JP"/>
              </w:rPr>
              <w:t>Показател за ефикасност</w:t>
            </w:r>
          </w:p>
        </w:tc>
        <w:tc>
          <w:tcPr>
            <w:tcW w:w="2700" w:type="dxa"/>
            <w:tcBorders>
              <w:top w:val="single" w:sz="4" w:space="0" w:color="auto"/>
              <w:bottom w:val="single" w:sz="4" w:space="0" w:color="auto"/>
            </w:tcBorders>
            <w:shd w:val="clear" w:color="auto" w:fill="auto"/>
          </w:tcPr>
          <w:p w14:paraId="132A0278" w14:textId="093C194F" w:rsidR="00A61D47" w:rsidRPr="006331EF" w:rsidRDefault="00A61D47" w:rsidP="00B9437B">
            <w:pPr>
              <w:keepNext/>
              <w:spacing w:line="240" w:lineRule="auto"/>
              <w:jc w:val="center"/>
              <w:rPr>
                <w:spacing w:val="-1"/>
                <w:szCs w:val="22"/>
                <w:lang w:val="bg-BG" w:eastAsia="ja-JP"/>
              </w:rPr>
            </w:pPr>
            <w:r w:rsidRPr="006331EF">
              <w:rPr>
                <w:spacing w:val="-1"/>
                <w:szCs w:val="22"/>
                <w:lang w:val="bg-BG" w:eastAsia="ja-JP"/>
              </w:rPr>
              <w:t>Церитиниб 450 mg, приети с храна (N=</w:t>
            </w:r>
            <w:r w:rsidR="00833332" w:rsidRPr="006331EF">
              <w:rPr>
                <w:spacing w:val="-1"/>
                <w:szCs w:val="22"/>
                <w:lang w:val="bg-BG" w:eastAsia="ja-JP"/>
              </w:rPr>
              <w:t>73</w:t>
            </w:r>
            <w:r w:rsidRPr="006331EF">
              <w:rPr>
                <w:spacing w:val="-1"/>
                <w:szCs w:val="22"/>
                <w:lang w:val="bg-BG" w:eastAsia="ja-JP"/>
              </w:rPr>
              <w:t>)</w:t>
            </w:r>
          </w:p>
        </w:tc>
        <w:tc>
          <w:tcPr>
            <w:tcW w:w="2873" w:type="dxa"/>
            <w:tcBorders>
              <w:top w:val="single" w:sz="4" w:space="0" w:color="auto"/>
              <w:bottom w:val="single" w:sz="4" w:space="0" w:color="auto"/>
            </w:tcBorders>
            <w:shd w:val="clear" w:color="auto" w:fill="auto"/>
          </w:tcPr>
          <w:p w14:paraId="4DAD6818" w14:textId="61A3A731" w:rsidR="00A61D47" w:rsidRPr="006331EF" w:rsidRDefault="00A61D47" w:rsidP="00B9437B">
            <w:pPr>
              <w:keepNext/>
              <w:spacing w:line="240" w:lineRule="auto"/>
              <w:ind w:left="360"/>
              <w:jc w:val="center"/>
              <w:rPr>
                <w:spacing w:val="-1"/>
                <w:szCs w:val="22"/>
                <w:lang w:val="bg-BG" w:eastAsia="ja-JP"/>
              </w:rPr>
            </w:pPr>
            <w:r w:rsidRPr="006331EF">
              <w:rPr>
                <w:spacing w:val="-1"/>
                <w:szCs w:val="22"/>
                <w:lang w:val="bg-BG" w:eastAsia="ja-JP"/>
              </w:rPr>
              <w:t>Церитиниб 750 mg, приети на гладно (N=</w:t>
            </w:r>
            <w:r w:rsidR="00833332" w:rsidRPr="006331EF">
              <w:rPr>
                <w:spacing w:val="-1"/>
                <w:szCs w:val="22"/>
                <w:lang w:val="bg-BG" w:eastAsia="ja-JP"/>
              </w:rPr>
              <w:t>74</w:t>
            </w:r>
            <w:r w:rsidRPr="006331EF">
              <w:rPr>
                <w:spacing w:val="-1"/>
                <w:szCs w:val="22"/>
                <w:lang w:val="bg-BG" w:eastAsia="ja-JP"/>
              </w:rPr>
              <w:t>)</w:t>
            </w:r>
          </w:p>
        </w:tc>
      </w:tr>
      <w:tr w:rsidR="00A61D47" w:rsidRPr="006331EF" w14:paraId="5B16E229" w14:textId="77777777" w:rsidTr="002B0425">
        <w:trPr>
          <w:cantSplit/>
        </w:trPr>
        <w:tc>
          <w:tcPr>
            <w:tcW w:w="3510" w:type="dxa"/>
            <w:tcBorders>
              <w:top w:val="single" w:sz="4" w:space="0" w:color="auto"/>
              <w:bottom w:val="single" w:sz="4" w:space="0" w:color="auto"/>
              <w:right w:val="nil"/>
            </w:tcBorders>
            <w:shd w:val="clear" w:color="auto" w:fill="auto"/>
          </w:tcPr>
          <w:p w14:paraId="7E68F56D" w14:textId="77777777" w:rsidR="00A61D47" w:rsidRPr="006331EF" w:rsidRDefault="00A61D47" w:rsidP="00B9437B">
            <w:pPr>
              <w:keepNext/>
              <w:spacing w:line="240" w:lineRule="auto"/>
              <w:ind w:left="360"/>
              <w:rPr>
                <w:spacing w:val="-1"/>
                <w:szCs w:val="22"/>
                <w:lang w:val="bg-BG" w:eastAsia="ja-JP"/>
              </w:rPr>
            </w:pPr>
            <w:r w:rsidRPr="006331EF">
              <w:rPr>
                <w:spacing w:val="-1"/>
                <w:szCs w:val="22"/>
                <w:lang w:val="bg-BG" w:eastAsia="ja-JP"/>
              </w:rPr>
              <w:t>Обща степен на повлияване (ORR: CR+PR), n (%) (95% CI)</w:t>
            </w:r>
            <w:r w:rsidRPr="006331EF">
              <w:rPr>
                <w:spacing w:val="-1"/>
                <w:szCs w:val="22"/>
                <w:vertAlign w:val="superscript"/>
                <w:lang w:val="bg-BG" w:eastAsia="ja-JP"/>
              </w:rPr>
              <w:t>a</w:t>
            </w:r>
          </w:p>
        </w:tc>
        <w:tc>
          <w:tcPr>
            <w:tcW w:w="2700" w:type="dxa"/>
            <w:tcBorders>
              <w:top w:val="single" w:sz="4" w:space="0" w:color="auto"/>
              <w:left w:val="nil"/>
              <w:bottom w:val="single" w:sz="4" w:space="0" w:color="auto"/>
              <w:right w:val="nil"/>
            </w:tcBorders>
            <w:shd w:val="clear" w:color="auto" w:fill="auto"/>
          </w:tcPr>
          <w:p w14:paraId="1B9C4651" w14:textId="06D20283" w:rsidR="00A61D47" w:rsidRPr="006331EF" w:rsidRDefault="00833332" w:rsidP="00B9437B">
            <w:pPr>
              <w:keepNext/>
              <w:spacing w:line="240" w:lineRule="auto"/>
              <w:ind w:left="360"/>
              <w:jc w:val="center"/>
              <w:rPr>
                <w:spacing w:val="-1"/>
                <w:szCs w:val="22"/>
                <w:lang w:val="bg-BG" w:eastAsia="ja-JP"/>
              </w:rPr>
            </w:pPr>
            <w:r w:rsidRPr="006331EF">
              <w:rPr>
                <w:spacing w:val="-1"/>
                <w:szCs w:val="22"/>
                <w:lang w:val="bg-BG" w:eastAsia="ja-JP"/>
              </w:rPr>
              <w:t xml:space="preserve">57 </w:t>
            </w:r>
            <w:r w:rsidR="00A61D47" w:rsidRPr="006331EF">
              <w:rPr>
                <w:spacing w:val="-1"/>
                <w:szCs w:val="22"/>
                <w:lang w:val="bg-BG" w:eastAsia="ja-JP"/>
              </w:rPr>
              <w:t>(78,</w:t>
            </w:r>
            <w:r w:rsidRPr="006331EF">
              <w:rPr>
                <w:spacing w:val="-1"/>
                <w:szCs w:val="22"/>
                <w:lang w:val="bg-BG" w:eastAsia="ja-JP"/>
              </w:rPr>
              <w:t>1</w:t>
            </w:r>
            <w:r w:rsidR="00A61D47" w:rsidRPr="006331EF">
              <w:rPr>
                <w:spacing w:val="-1"/>
                <w:szCs w:val="22"/>
                <w:lang w:val="bg-BG" w:eastAsia="ja-JP"/>
              </w:rPr>
              <w:t>)</w:t>
            </w:r>
          </w:p>
          <w:p w14:paraId="554264AC" w14:textId="41B7052D" w:rsidR="00A61D47" w:rsidRPr="006331EF" w:rsidRDefault="00A61D47" w:rsidP="00B9437B">
            <w:pPr>
              <w:keepNext/>
              <w:spacing w:line="240" w:lineRule="auto"/>
              <w:ind w:left="360"/>
              <w:jc w:val="center"/>
              <w:rPr>
                <w:spacing w:val="-1"/>
                <w:szCs w:val="22"/>
                <w:lang w:val="bg-BG" w:eastAsia="ja-JP"/>
              </w:rPr>
            </w:pPr>
            <w:r w:rsidRPr="006331EF">
              <w:rPr>
                <w:spacing w:val="-1"/>
                <w:szCs w:val="22"/>
                <w:lang w:val="bg-BG" w:eastAsia="ja-JP"/>
              </w:rPr>
              <w:t>(</w:t>
            </w:r>
            <w:r w:rsidR="00833332" w:rsidRPr="006331EF">
              <w:rPr>
                <w:spacing w:val="-1"/>
                <w:szCs w:val="22"/>
                <w:lang w:val="bg-BG" w:eastAsia="ja-JP"/>
              </w:rPr>
              <w:t>66,9; 86,9</w:t>
            </w:r>
            <w:r w:rsidRPr="006331EF">
              <w:rPr>
                <w:spacing w:val="-1"/>
                <w:szCs w:val="22"/>
                <w:lang w:val="bg-BG" w:eastAsia="ja-JP"/>
              </w:rPr>
              <w:t>)</w:t>
            </w:r>
          </w:p>
        </w:tc>
        <w:tc>
          <w:tcPr>
            <w:tcW w:w="2873" w:type="dxa"/>
            <w:tcBorders>
              <w:top w:val="single" w:sz="4" w:space="0" w:color="auto"/>
              <w:left w:val="nil"/>
              <w:bottom w:val="single" w:sz="4" w:space="0" w:color="auto"/>
            </w:tcBorders>
            <w:shd w:val="clear" w:color="auto" w:fill="auto"/>
          </w:tcPr>
          <w:p w14:paraId="6F1CECC1" w14:textId="4B0F54A7" w:rsidR="00A61D47" w:rsidRPr="006331EF" w:rsidRDefault="00833332" w:rsidP="00B9437B">
            <w:pPr>
              <w:keepNext/>
              <w:spacing w:line="240" w:lineRule="auto"/>
              <w:ind w:left="360"/>
              <w:jc w:val="center"/>
              <w:rPr>
                <w:spacing w:val="-1"/>
                <w:szCs w:val="22"/>
                <w:lang w:val="bg-BG" w:eastAsia="ja-JP"/>
              </w:rPr>
            </w:pPr>
            <w:r w:rsidRPr="006331EF">
              <w:rPr>
                <w:spacing w:val="-1"/>
                <w:szCs w:val="22"/>
                <w:lang w:val="bg-BG" w:eastAsia="ja-JP"/>
              </w:rPr>
              <w:t>56</w:t>
            </w:r>
            <w:r w:rsidR="00A61D47" w:rsidRPr="006331EF">
              <w:rPr>
                <w:spacing w:val="-1"/>
                <w:szCs w:val="22"/>
                <w:lang w:val="bg-BG" w:eastAsia="ja-JP"/>
              </w:rPr>
              <w:t xml:space="preserve"> (</w:t>
            </w:r>
            <w:r w:rsidRPr="006331EF">
              <w:rPr>
                <w:spacing w:val="-1"/>
                <w:szCs w:val="22"/>
                <w:lang w:val="bg-BG" w:eastAsia="ja-JP"/>
              </w:rPr>
              <w:t>75,7</w:t>
            </w:r>
            <w:r w:rsidR="00A61D47" w:rsidRPr="006331EF">
              <w:rPr>
                <w:spacing w:val="-1"/>
                <w:szCs w:val="22"/>
                <w:lang w:val="bg-BG" w:eastAsia="ja-JP"/>
              </w:rPr>
              <w:t>)</w:t>
            </w:r>
          </w:p>
          <w:p w14:paraId="43B392E3" w14:textId="262F742B" w:rsidR="00A61D47" w:rsidRPr="006331EF" w:rsidRDefault="00A61D47" w:rsidP="00B9437B">
            <w:pPr>
              <w:keepNext/>
              <w:spacing w:line="240" w:lineRule="auto"/>
              <w:ind w:left="360"/>
              <w:jc w:val="center"/>
              <w:rPr>
                <w:spacing w:val="-1"/>
                <w:szCs w:val="22"/>
                <w:lang w:val="bg-BG" w:eastAsia="ja-JP"/>
              </w:rPr>
            </w:pPr>
            <w:r w:rsidRPr="006331EF">
              <w:rPr>
                <w:spacing w:val="-1"/>
                <w:szCs w:val="22"/>
                <w:lang w:val="bg-BG" w:eastAsia="ja-JP"/>
              </w:rPr>
              <w:t>(</w:t>
            </w:r>
            <w:r w:rsidR="00833332" w:rsidRPr="006331EF">
              <w:rPr>
                <w:spacing w:val="-1"/>
                <w:szCs w:val="22"/>
                <w:lang w:val="bg-BG" w:eastAsia="ja-JP"/>
              </w:rPr>
              <w:t>64,3; 84,9</w:t>
            </w:r>
            <w:r w:rsidRPr="006331EF">
              <w:rPr>
                <w:spacing w:val="-1"/>
                <w:szCs w:val="22"/>
                <w:lang w:val="bg-BG" w:eastAsia="ja-JP"/>
              </w:rPr>
              <w:t>)</w:t>
            </w:r>
          </w:p>
        </w:tc>
      </w:tr>
      <w:tr w:rsidR="00A61D47" w:rsidRPr="006331EF" w14:paraId="066CDEE4" w14:textId="77777777" w:rsidTr="002B0425">
        <w:trPr>
          <w:cantSplit/>
        </w:trPr>
        <w:tc>
          <w:tcPr>
            <w:tcW w:w="9083" w:type="dxa"/>
            <w:gridSpan w:val="3"/>
            <w:tcBorders>
              <w:top w:val="single" w:sz="4" w:space="0" w:color="auto"/>
              <w:bottom w:val="single" w:sz="4" w:space="0" w:color="auto"/>
            </w:tcBorders>
            <w:shd w:val="clear" w:color="auto" w:fill="auto"/>
          </w:tcPr>
          <w:p w14:paraId="17EF149E" w14:textId="77777777" w:rsidR="00A61D47" w:rsidRPr="006331EF" w:rsidRDefault="00A61D47" w:rsidP="00B9437B">
            <w:pPr>
              <w:spacing w:line="240" w:lineRule="auto"/>
              <w:rPr>
                <w:szCs w:val="22"/>
                <w:lang w:val="bg-BG" w:eastAsia="ja-JP"/>
              </w:rPr>
            </w:pPr>
            <w:r w:rsidRPr="006331EF">
              <w:rPr>
                <w:szCs w:val="22"/>
                <w:lang w:val="bg-BG" w:eastAsia="ja-JP"/>
              </w:rPr>
              <w:t>CI: Доверителен интервал</w:t>
            </w:r>
          </w:p>
          <w:p w14:paraId="49F69D15" w14:textId="77777777" w:rsidR="00A61D47" w:rsidRPr="006331EF" w:rsidRDefault="00A61D47" w:rsidP="00B9437B">
            <w:pPr>
              <w:spacing w:line="240" w:lineRule="auto"/>
              <w:rPr>
                <w:szCs w:val="22"/>
                <w:lang w:val="bg-BG" w:eastAsia="ja-JP"/>
              </w:rPr>
            </w:pPr>
            <w:r w:rsidRPr="006331EF">
              <w:rPr>
                <w:szCs w:val="22"/>
                <w:lang w:val="bg-BG" w:eastAsia="ja-JP"/>
              </w:rPr>
              <w:t>Пълен отговор (CR), Частичен отговор (PR) потвърдени при повторно изследване не по-рано от 4 седмици след като критериите за отговор са постигнати за първи път</w:t>
            </w:r>
          </w:p>
          <w:p w14:paraId="14F50480" w14:textId="28E7C069" w:rsidR="00A61D47" w:rsidRPr="006331EF" w:rsidRDefault="00A61D47" w:rsidP="00B9437B">
            <w:pPr>
              <w:spacing w:line="240" w:lineRule="auto"/>
              <w:rPr>
                <w:szCs w:val="22"/>
                <w:lang w:val="bg-BG" w:eastAsia="ja-JP"/>
              </w:rPr>
            </w:pPr>
            <w:r w:rsidRPr="006331EF">
              <w:rPr>
                <w:szCs w:val="22"/>
                <w:lang w:val="bg-BG" w:eastAsia="ja-JP"/>
              </w:rPr>
              <w:t>Обща степен на повлияване, определена въз основа на оценката на ЗНК</w:t>
            </w:r>
            <w:r w:rsidR="00CF2938">
              <w:rPr>
                <w:szCs w:val="22"/>
                <w:lang w:val="bg-BG" w:eastAsia="ja-JP"/>
              </w:rPr>
              <w:t>,</w:t>
            </w:r>
            <w:r w:rsidRPr="006331EF">
              <w:rPr>
                <w:szCs w:val="22"/>
                <w:lang w:val="bg-BG" w:eastAsia="ja-JP"/>
              </w:rPr>
              <w:t xml:space="preserve"> съгласно RECIST 1.1</w:t>
            </w:r>
          </w:p>
          <w:p w14:paraId="16BA5C1F" w14:textId="77777777" w:rsidR="00A61D47" w:rsidRPr="006331EF" w:rsidRDefault="00A61D47" w:rsidP="00B9437B">
            <w:pPr>
              <w:spacing w:line="240" w:lineRule="auto"/>
              <w:rPr>
                <w:szCs w:val="22"/>
                <w:lang w:val="bg-BG" w:eastAsia="ja-JP"/>
              </w:rPr>
            </w:pPr>
            <w:r w:rsidRPr="006331EF">
              <w:rPr>
                <w:szCs w:val="22"/>
                <w:vertAlign w:val="superscript"/>
                <w:lang w:val="bg-BG" w:eastAsia="ja-JP"/>
              </w:rPr>
              <w:t>a</w:t>
            </w:r>
            <w:r w:rsidRPr="006331EF">
              <w:rPr>
                <w:szCs w:val="22"/>
                <w:lang w:val="bg-BG" w:eastAsia="ja-JP"/>
              </w:rPr>
              <w:t>Точен биномен 95% доверителен интервал</w:t>
            </w:r>
          </w:p>
        </w:tc>
      </w:tr>
    </w:tbl>
    <w:p w14:paraId="19AF8B33" w14:textId="77777777" w:rsidR="00A61D47" w:rsidRPr="006331EF" w:rsidRDefault="00A61D47" w:rsidP="00B9437B">
      <w:pPr>
        <w:tabs>
          <w:tab w:val="clear" w:pos="567"/>
        </w:tabs>
        <w:autoSpaceDE w:val="0"/>
        <w:autoSpaceDN w:val="0"/>
        <w:adjustRightInd w:val="0"/>
        <w:spacing w:line="240" w:lineRule="auto"/>
        <w:rPr>
          <w:szCs w:val="22"/>
          <w:lang w:val="bg-BG"/>
        </w:rPr>
      </w:pPr>
    </w:p>
    <w:p w14:paraId="7E7BEA1B" w14:textId="77777777" w:rsidR="00A61D47" w:rsidRPr="006331EF" w:rsidRDefault="00A61D47" w:rsidP="00B9437B">
      <w:pPr>
        <w:keepNext/>
        <w:tabs>
          <w:tab w:val="clear" w:pos="567"/>
          <w:tab w:val="left" w:pos="720"/>
        </w:tabs>
        <w:autoSpaceDE w:val="0"/>
        <w:autoSpaceDN w:val="0"/>
        <w:adjustRightInd w:val="0"/>
        <w:spacing w:line="240" w:lineRule="auto"/>
        <w:rPr>
          <w:szCs w:val="22"/>
          <w:lang w:val="bg-BG"/>
        </w:rPr>
      </w:pPr>
      <w:r w:rsidRPr="006331EF">
        <w:rPr>
          <w:i/>
          <w:szCs w:val="22"/>
          <w:u w:val="single"/>
          <w:lang w:val="bg-BG"/>
        </w:rPr>
        <w:t>Проучвания с едно рамо X2101 и A2201</w:t>
      </w:r>
    </w:p>
    <w:p w14:paraId="72D1120E" w14:textId="4A57ECC9"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 xml:space="preserve">Употребата на </w:t>
      </w:r>
      <w:r w:rsidR="00850D2A">
        <w:rPr>
          <w:szCs w:val="22"/>
          <w:lang w:val="bg-BG"/>
        </w:rPr>
        <w:t>церитиниб</w:t>
      </w:r>
      <w:r w:rsidR="00850D2A" w:rsidRPr="006331EF">
        <w:rPr>
          <w:szCs w:val="22"/>
          <w:lang w:val="bg-BG"/>
        </w:rPr>
        <w:t xml:space="preserve"> </w:t>
      </w:r>
      <w:r w:rsidRPr="006331EF">
        <w:rPr>
          <w:szCs w:val="22"/>
          <w:lang w:val="bg-BG"/>
        </w:rPr>
        <w:t>за лечение на пациенти с ALK</w:t>
      </w:r>
      <w:r w:rsidRPr="006331EF">
        <w:rPr>
          <w:szCs w:val="22"/>
          <w:lang w:val="bg-BG"/>
        </w:rPr>
        <w:noBreakHyphen/>
        <w:t>позитивен NSCLC, лекувани преди това с ALK инхибитор, е проучена в хода на две глобални, многоцентрови, открити, фаза 1/2 проучвания с едно рамо (Проучване Х2101 и Проучване А2201).</w:t>
      </w:r>
    </w:p>
    <w:p w14:paraId="59AE93DA" w14:textId="77777777" w:rsidR="00A61D47" w:rsidRPr="006331EF" w:rsidRDefault="00A61D47" w:rsidP="00B9437B">
      <w:pPr>
        <w:tabs>
          <w:tab w:val="clear" w:pos="567"/>
        </w:tabs>
        <w:autoSpaceDE w:val="0"/>
        <w:autoSpaceDN w:val="0"/>
        <w:adjustRightInd w:val="0"/>
        <w:spacing w:line="240" w:lineRule="auto"/>
        <w:rPr>
          <w:szCs w:val="22"/>
          <w:lang w:val="bg-BG"/>
        </w:rPr>
      </w:pPr>
    </w:p>
    <w:p w14:paraId="196AFA46" w14:textId="35E6F8B7"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В Проучване Х2101 общо 246 пациенти с ALK</w:t>
      </w:r>
      <w:r w:rsidRPr="006331EF">
        <w:rPr>
          <w:szCs w:val="22"/>
          <w:lang w:val="bg-BG"/>
        </w:rPr>
        <w:noBreakHyphen/>
        <w:t xml:space="preserve">позитивен NSCLC са лекувани с </w:t>
      </w:r>
      <w:r w:rsidR="00850D2A">
        <w:rPr>
          <w:szCs w:val="22"/>
          <w:lang w:val="bg-BG"/>
        </w:rPr>
        <w:t>церитиниб</w:t>
      </w:r>
      <w:r w:rsidR="00850D2A" w:rsidRPr="006331EF">
        <w:rPr>
          <w:szCs w:val="22"/>
          <w:lang w:val="bg-BG"/>
        </w:rPr>
        <w:t xml:space="preserve"> </w:t>
      </w:r>
      <w:r w:rsidRPr="006331EF">
        <w:rPr>
          <w:szCs w:val="22"/>
          <w:lang w:val="bg-BG"/>
        </w:rPr>
        <w:t>с доза 750 mg, приети веднъж дневно на гладно: 163 са провеждали преди това лечение с ALK инхибитори, а 83 не са провеждали такова. От 163 пациенти с ALK</w:t>
      </w:r>
      <w:r w:rsidRPr="006331EF">
        <w:rPr>
          <w:szCs w:val="22"/>
          <w:lang w:val="bg-BG"/>
        </w:rPr>
        <w:noBreakHyphen/>
        <w:t>позитивен NSCLC, които са провели предшестващо лечение с ALK инхибитор, средната възраст е била 52 години (интервал: 24</w:t>
      </w:r>
      <w:r w:rsidRPr="006331EF">
        <w:rPr>
          <w:szCs w:val="22"/>
          <w:lang w:val="bg-BG"/>
        </w:rPr>
        <w:noBreakHyphen/>
        <w:t>80 години); 86,5% са били по-млади от 65 години и 54% са били жени. Мнозинството от пациентите са били от европеидната раса (66,3%) или азиатци (28,8%). 93,3% са имали аденокарцином и 96,9% или никога не са пушили, или са бивши пушачи. Всички пациенти са били лекувани с поне една схема на лечение преди да бъдат включени в проучването, а 84,0% с две или повече схеми на лечение.</w:t>
      </w:r>
    </w:p>
    <w:p w14:paraId="38100E5F" w14:textId="77777777" w:rsidR="00A61D47" w:rsidRPr="006331EF" w:rsidRDefault="00A61D47" w:rsidP="00B9437B">
      <w:pPr>
        <w:tabs>
          <w:tab w:val="clear" w:pos="567"/>
        </w:tabs>
        <w:autoSpaceDE w:val="0"/>
        <w:autoSpaceDN w:val="0"/>
        <w:adjustRightInd w:val="0"/>
        <w:spacing w:line="240" w:lineRule="auto"/>
        <w:rPr>
          <w:szCs w:val="22"/>
          <w:lang w:val="bg-BG"/>
        </w:rPr>
      </w:pPr>
    </w:p>
    <w:p w14:paraId="5B041C2A" w14:textId="77777777"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Проучване А2201 включва 140 пациенти, които са лекувани преди това с 1</w:t>
      </w:r>
      <w:r w:rsidRPr="006331EF">
        <w:rPr>
          <w:szCs w:val="22"/>
          <w:lang w:val="bg-BG"/>
        </w:rPr>
        <w:noBreakHyphen/>
        <w:t>3 линии цитотоксична химиотерапия, последвана от лечение с кризотиниб и са имали прогресия на заболяването на фона на лечението с кризотиниб. Медианата на възрастта е била 51 години (интервал: 29</w:t>
      </w:r>
      <w:r w:rsidRPr="006331EF">
        <w:rPr>
          <w:szCs w:val="22"/>
          <w:lang w:val="bg-BG"/>
        </w:rPr>
        <w:noBreakHyphen/>
        <w:t>80 години); 87,1% от пациентите са били по-млади от 65 години и 50,0% са били жени. Мнозинството от пациентите са били от европеидната раса (60,0%) или азиатци (37,9%). 92,1% са имали аденокарцином.</w:t>
      </w:r>
    </w:p>
    <w:p w14:paraId="47B9664D" w14:textId="77777777" w:rsidR="00A61D47" w:rsidRPr="006331EF" w:rsidRDefault="00A61D47" w:rsidP="00B9437B">
      <w:pPr>
        <w:tabs>
          <w:tab w:val="clear" w:pos="567"/>
        </w:tabs>
        <w:autoSpaceDE w:val="0"/>
        <w:autoSpaceDN w:val="0"/>
        <w:adjustRightInd w:val="0"/>
        <w:spacing w:line="240" w:lineRule="auto"/>
        <w:rPr>
          <w:szCs w:val="22"/>
          <w:lang w:val="bg-BG"/>
        </w:rPr>
      </w:pPr>
    </w:p>
    <w:p w14:paraId="2E967928" w14:textId="77777777" w:rsidR="00A61D47" w:rsidRPr="006331EF" w:rsidRDefault="00A61D47" w:rsidP="00B9437B">
      <w:pPr>
        <w:keepNext/>
        <w:keepLines/>
        <w:tabs>
          <w:tab w:val="clear" w:pos="567"/>
        </w:tabs>
        <w:autoSpaceDE w:val="0"/>
        <w:autoSpaceDN w:val="0"/>
        <w:adjustRightInd w:val="0"/>
        <w:spacing w:line="240" w:lineRule="auto"/>
        <w:rPr>
          <w:szCs w:val="22"/>
          <w:lang w:val="bg-BG"/>
        </w:rPr>
      </w:pPr>
      <w:r w:rsidRPr="006331EF">
        <w:rPr>
          <w:szCs w:val="22"/>
          <w:lang w:val="bg-BG"/>
        </w:rPr>
        <w:lastRenderedPageBreak/>
        <w:t>Основните данни за ефикасност от двете проучвания са обобщени в Таблица 6. Представени са крайните данни за общата преживяемост (ОП) от Проучване А2201. Данните за ОП от Проучване Х2101 все още не са били обработени към момента на анализа.</w:t>
      </w:r>
    </w:p>
    <w:p w14:paraId="5DB2BD8F" w14:textId="77777777" w:rsidR="00A61D47" w:rsidRPr="006331EF" w:rsidRDefault="00A61D47" w:rsidP="00B9437B">
      <w:pPr>
        <w:keepNext/>
        <w:keepLines/>
        <w:tabs>
          <w:tab w:val="clear" w:pos="567"/>
        </w:tabs>
        <w:autoSpaceDE w:val="0"/>
        <w:autoSpaceDN w:val="0"/>
        <w:adjustRightInd w:val="0"/>
        <w:spacing w:line="240" w:lineRule="auto"/>
        <w:rPr>
          <w:szCs w:val="22"/>
          <w:lang w:val="bg-BG"/>
        </w:rPr>
      </w:pPr>
    </w:p>
    <w:p w14:paraId="2D1F0279" w14:textId="77777777" w:rsidR="00A61D47" w:rsidRPr="006331EF" w:rsidRDefault="00A61D47" w:rsidP="00D84F3A">
      <w:pPr>
        <w:keepNext/>
        <w:keepLines/>
        <w:tabs>
          <w:tab w:val="clear" w:pos="567"/>
        </w:tabs>
        <w:spacing w:line="240" w:lineRule="auto"/>
        <w:ind w:left="1440" w:hanging="1440"/>
        <w:rPr>
          <w:b/>
          <w:bCs/>
          <w:iCs/>
          <w:szCs w:val="22"/>
          <w:lang w:val="bg-BG"/>
        </w:rPr>
      </w:pPr>
      <w:r w:rsidRPr="006331EF">
        <w:rPr>
          <w:b/>
          <w:bCs/>
          <w:iCs/>
          <w:szCs w:val="22"/>
          <w:lang w:val="bg-BG"/>
        </w:rPr>
        <w:t>Таблица 6</w:t>
      </w:r>
      <w:r w:rsidRPr="006331EF">
        <w:rPr>
          <w:b/>
          <w:bCs/>
          <w:iCs/>
          <w:szCs w:val="22"/>
          <w:lang w:val="bg-BG"/>
        </w:rPr>
        <w:tab/>
        <w:t>ALK</w:t>
      </w:r>
      <w:r w:rsidRPr="006331EF">
        <w:rPr>
          <w:b/>
          <w:bCs/>
          <w:iCs/>
          <w:szCs w:val="22"/>
          <w:lang w:val="bg-BG"/>
        </w:rPr>
        <w:noBreakHyphen/>
        <w:t>положителен авансирал NSCLC - преглед на резултатите за ефикасност от Проучвания Х2101 и А2201</w:t>
      </w:r>
    </w:p>
    <w:p w14:paraId="19AEA889" w14:textId="77777777" w:rsidR="00A61D47" w:rsidRPr="006331EF" w:rsidRDefault="00A61D47" w:rsidP="00B9437B">
      <w:pPr>
        <w:keepNext/>
        <w:spacing w:line="240" w:lineRule="auto"/>
        <w:jc w:val="both"/>
        <w:rPr>
          <w:szCs w:val="22"/>
          <w:lang w:val="bg-BG"/>
        </w:rPr>
      </w:pPr>
    </w:p>
    <w:tbl>
      <w:tblPr>
        <w:tblW w:w="4688" w:type="pct"/>
        <w:tblLook w:val="01E0" w:firstRow="1" w:lastRow="1" w:firstColumn="1" w:lastColumn="1" w:noHBand="0" w:noVBand="0"/>
      </w:tblPr>
      <w:tblGrid>
        <w:gridCol w:w="3358"/>
        <w:gridCol w:w="2242"/>
        <w:gridCol w:w="2905"/>
      </w:tblGrid>
      <w:tr w:rsidR="00A61D47" w:rsidRPr="006331EF" w14:paraId="0D66E5F0" w14:textId="77777777" w:rsidTr="002B0425">
        <w:trPr>
          <w:cantSplit/>
          <w:trHeight w:val="544"/>
        </w:trPr>
        <w:tc>
          <w:tcPr>
            <w:tcW w:w="1974" w:type="pct"/>
            <w:tcBorders>
              <w:top w:val="single" w:sz="4" w:space="0" w:color="auto"/>
            </w:tcBorders>
            <w:shd w:val="clear" w:color="auto" w:fill="auto"/>
          </w:tcPr>
          <w:p w14:paraId="5C845BAC" w14:textId="77777777" w:rsidR="00A61D47" w:rsidRPr="006331EF" w:rsidRDefault="00A61D47" w:rsidP="00B9437B">
            <w:pPr>
              <w:pStyle w:val="Table"/>
              <w:keepNext/>
              <w:keepLines w:val="0"/>
              <w:spacing w:before="0" w:after="0"/>
              <w:rPr>
                <w:rFonts w:ascii="Times New Roman" w:hAnsi="Times New Roman"/>
                <w:sz w:val="22"/>
                <w:szCs w:val="20"/>
                <w:lang w:val="bg-BG"/>
              </w:rPr>
            </w:pPr>
          </w:p>
        </w:tc>
        <w:tc>
          <w:tcPr>
            <w:tcW w:w="1318" w:type="pct"/>
            <w:tcBorders>
              <w:top w:val="single" w:sz="4" w:space="0" w:color="auto"/>
            </w:tcBorders>
            <w:shd w:val="clear" w:color="auto" w:fill="auto"/>
          </w:tcPr>
          <w:p w14:paraId="5CBDAF66" w14:textId="77777777" w:rsidR="00A61D47" w:rsidRPr="006331EF" w:rsidRDefault="00A61D47" w:rsidP="00B9437B">
            <w:pPr>
              <w:pStyle w:val="Table"/>
              <w:keepNext/>
              <w:keepLines w:val="0"/>
              <w:spacing w:before="0" w:after="0"/>
              <w:jc w:val="center"/>
              <w:rPr>
                <w:rFonts w:ascii="Times New Roman" w:hAnsi="Times New Roman"/>
                <w:sz w:val="22"/>
                <w:szCs w:val="20"/>
                <w:lang w:val="bg-BG"/>
              </w:rPr>
            </w:pPr>
            <w:r w:rsidRPr="006331EF">
              <w:rPr>
                <w:rFonts w:ascii="Times New Roman" w:hAnsi="Times New Roman"/>
                <w:sz w:val="22"/>
                <w:szCs w:val="20"/>
                <w:lang w:val="bg-BG"/>
              </w:rPr>
              <w:t>Проучване Х2101</w:t>
            </w:r>
            <w:r w:rsidRPr="006331EF">
              <w:rPr>
                <w:rFonts w:ascii="Times New Roman" w:hAnsi="Times New Roman"/>
                <w:sz w:val="22"/>
                <w:szCs w:val="20"/>
                <w:lang w:val="bg-BG"/>
              </w:rPr>
              <w:br/>
              <w:t>церитиниб 750 mg</w:t>
            </w:r>
          </w:p>
        </w:tc>
        <w:tc>
          <w:tcPr>
            <w:tcW w:w="1708" w:type="pct"/>
            <w:tcBorders>
              <w:top w:val="single" w:sz="4" w:space="0" w:color="auto"/>
            </w:tcBorders>
            <w:shd w:val="clear" w:color="auto" w:fill="auto"/>
          </w:tcPr>
          <w:p w14:paraId="73FEB4B1" w14:textId="77777777" w:rsidR="00A61D47" w:rsidRPr="006331EF" w:rsidRDefault="00A61D47" w:rsidP="00B9437B">
            <w:pPr>
              <w:pStyle w:val="Table"/>
              <w:keepNext/>
              <w:keepLines w:val="0"/>
              <w:spacing w:before="0" w:after="0"/>
              <w:jc w:val="center"/>
              <w:rPr>
                <w:rFonts w:ascii="Times New Roman" w:hAnsi="Times New Roman"/>
                <w:sz w:val="22"/>
                <w:szCs w:val="20"/>
                <w:lang w:val="bg-BG"/>
              </w:rPr>
            </w:pPr>
            <w:r w:rsidRPr="006331EF">
              <w:rPr>
                <w:rFonts w:ascii="Times New Roman" w:hAnsi="Times New Roman"/>
                <w:sz w:val="22"/>
                <w:szCs w:val="20"/>
                <w:lang w:val="bg-BG"/>
              </w:rPr>
              <w:t>Проучване А2201</w:t>
            </w:r>
            <w:r w:rsidRPr="006331EF">
              <w:rPr>
                <w:rFonts w:ascii="Times New Roman" w:hAnsi="Times New Roman"/>
                <w:sz w:val="22"/>
                <w:szCs w:val="20"/>
                <w:lang w:val="bg-BG"/>
              </w:rPr>
              <w:br/>
              <w:t>церитиниб 750 mg</w:t>
            </w:r>
          </w:p>
        </w:tc>
      </w:tr>
      <w:tr w:rsidR="00A61D47" w:rsidRPr="006331EF" w14:paraId="1498F7EA" w14:textId="77777777" w:rsidTr="002B0425">
        <w:trPr>
          <w:cantSplit/>
        </w:trPr>
        <w:tc>
          <w:tcPr>
            <w:tcW w:w="1974" w:type="pct"/>
            <w:tcBorders>
              <w:bottom w:val="single" w:sz="4" w:space="0" w:color="auto"/>
            </w:tcBorders>
            <w:shd w:val="clear" w:color="auto" w:fill="auto"/>
          </w:tcPr>
          <w:p w14:paraId="3F8FD093" w14:textId="77777777" w:rsidR="00A61D47" w:rsidRPr="006331EF" w:rsidRDefault="00A61D47" w:rsidP="00B9437B">
            <w:pPr>
              <w:pStyle w:val="Table"/>
              <w:keepNext/>
              <w:keepLines w:val="0"/>
              <w:spacing w:before="0" w:after="0"/>
              <w:rPr>
                <w:rFonts w:ascii="Times New Roman" w:hAnsi="Times New Roman"/>
                <w:sz w:val="22"/>
                <w:szCs w:val="20"/>
                <w:lang w:val="bg-BG"/>
              </w:rPr>
            </w:pPr>
          </w:p>
        </w:tc>
        <w:tc>
          <w:tcPr>
            <w:tcW w:w="1318" w:type="pct"/>
            <w:tcBorders>
              <w:bottom w:val="single" w:sz="4" w:space="0" w:color="auto"/>
            </w:tcBorders>
            <w:shd w:val="clear" w:color="auto" w:fill="auto"/>
          </w:tcPr>
          <w:p w14:paraId="0B416D93" w14:textId="77777777" w:rsidR="00A61D47" w:rsidRPr="006331EF" w:rsidRDefault="00A61D47" w:rsidP="00B9437B">
            <w:pPr>
              <w:pStyle w:val="Table"/>
              <w:keepNext/>
              <w:keepLines w:val="0"/>
              <w:spacing w:before="0" w:after="0"/>
              <w:jc w:val="center"/>
              <w:rPr>
                <w:rFonts w:ascii="Times New Roman" w:hAnsi="Times New Roman"/>
                <w:sz w:val="22"/>
                <w:szCs w:val="20"/>
                <w:lang w:val="bg-BG"/>
              </w:rPr>
            </w:pPr>
            <w:r w:rsidRPr="006331EF">
              <w:rPr>
                <w:rFonts w:ascii="Times New Roman" w:hAnsi="Times New Roman"/>
                <w:sz w:val="22"/>
                <w:szCs w:val="20"/>
                <w:lang w:val="bg-BG"/>
              </w:rPr>
              <w:t>N=163</w:t>
            </w:r>
          </w:p>
        </w:tc>
        <w:tc>
          <w:tcPr>
            <w:tcW w:w="1708" w:type="pct"/>
            <w:tcBorders>
              <w:bottom w:val="single" w:sz="4" w:space="0" w:color="auto"/>
            </w:tcBorders>
            <w:shd w:val="clear" w:color="auto" w:fill="auto"/>
          </w:tcPr>
          <w:p w14:paraId="68154F88" w14:textId="77777777" w:rsidR="00A61D47" w:rsidRPr="006331EF" w:rsidRDefault="00A61D47" w:rsidP="00B9437B">
            <w:pPr>
              <w:pStyle w:val="Table"/>
              <w:keepNext/>
              <w:keepLines w:val="0"/>
              <w:spacing w:before="0" w:after="0"/>
              <w:jc w:val="center"/>
              <w:rPr>
                <w:rFonts w:ascii="Times New Roman" w:hAnsi="Times New Roman"/>
                <w:sz w:val="22"/>
                <w:szCs w:val="20"/>
                <w:lang w:val="bg-BG"/>
              </w:rPr>
            </w:pPr>
            <w:r w:rsidRPr="006331EF">
              <w:rPr>
                <w:rFonts w:ascii="Times New Roman" w:hAnsi="Times New Roman"/>
                <w:sz w:val="22"/>
                <w:szCs w:val="20"/>
                <w:lang w:val="bg-BG"/>
              </w:rPr>
              <w:t>N=140</w:t>
            </w:r>
          </w:p>
        </w:tc>
      </w:tr>
      <w:tr w:rsidR="00A61D47" w:rsidRPr="006331EF" w14:paraId="27436022" w14:textId="77777777" w:rsidTr="002B0425">
        <w:trPr>
          <w:cantSplit/>
        </w:trPr>
        <w:tc>
          <w:tcPr>
            <w:tcW w:w="1974" w:type="pct"/>
            <w:tcBorders>
              <w:top w:val="single" w:sz="4" w:space="0" w:color="auto"/>
              <w:bottom w:val="single" w:sz="4" w:space="0" w:color="auto"/>
            </w:tcBorders>
            <w:shd w:val="clear" w:color="auto" w:fill="auto"/>
          </w:tcPr>
          <w:p w14:paraId="4B6B87E0" w14:textId="77777777" w:rsidR="00A61D47" w:rsidRPr="006331EF" w:rsidRDefault="00A61D47" w:rsidP="00B9437B">
            <w:pPr>
              <w:pStyle w:val="Table"/>
              <w:keepNext/>
              <w:keepLines w:val="0"/>
              <w:tabs>
                <w:tab w:val="clear" w:pos="284"/>
                <w:tab w:val="left" w:pos="0"/>
              </w:tabs>
              <w:spacing w:before="0" w:after="0"/>
              <w:rPr>
                <w:rFonts w:ascii="Times New Roman" w:hAnsi="Times New Roman"/>
                <w:sz w:val="22"/>
                <w:szCs w:val="20"/>
                <w:lang w:val="bg-BG"/>
              </w:rPr>
            </w:pPr>
            <w:r w:rsidRPr="006331EF">
              <w:rPr>
                <w:rFonts w:ascii="Times New Roman" w:hAnsi="Times New Roman"/>
                <w:sz w:val="22"/>
                <w:szCs w:val="20"/>
                <w:lang w:val="bg-BG"/>
              </w:rPr>
              <w:t>Продължителност на проследяването</w:t>
            </w:r>
          </w:p>
          <w:p w14:paraId="77487B3B" w14:textId="77777777" w:rsidR="00A61D47" w:rsidRPr="006331EF" w:rsidRDefault="00A61D47" w:rsidP="00B9437B">
            <w:pPr>
              <w:pStyle w:val="Table"/>
              <w:keepNext/>
              <w:keepLines w:val="0"/>
              <w:tabs>
                <w:tab w:val="clear" w:pos="284"/>
              </w:tabs>
              <w:spacing w:before="0" w:after="0"/>
              <w:rPr>
                <w:rFonts w:ascii="Times New Roman" w:hAnsi="Times New Roman"/>
                <w:sz w:val="22"/>
                <w:szCs w:val="20"/>
                <w:lang w:val="bg-BG"/>
              </w:rPr>
            </w:pPr>
            <w:r w:rsidRPr="006331EF">
              <w:rPr>
                <w:rFonts w:ascii="Times New Roman" w:hAnsi="Times New Roman"/>
                <w:sz w:val="22"/>
                <w:szCs w:val="20"/>
                <w:lang w:val="bg-BG"/>
              </w:rPr>
              <w:t>Медиана (месеци) (min – max)</w:t>
            </w:r>
          </w:p>
        </w:tc>
        <w:tc>
          <w:tcPr>
            <w:tcW w:w="1318" w:type="pct"/>
            <w:tcBorders>
              <w:top w:val="single" w:sz="4" w:space="0" w:color="auto"/>
              <w:bottom w:val="single" w:sz="4" w:space="0" w:color="auto"/>
            </w:tcBorders>
            <w:shd w:val="clear" w:color="auto" w:fill="auto"/>
          </w:tcPr>
          <w:p w14:paraId="32AC84FD" w14:textId="77777777" w:rsidR="00A61D47" w:rsidRPr="006331EF" w:rsidRDefault="00A61D47" w:rsidP="00B9437B">
            <w:pPr>
              <w:pStyle w:val="Table"/>
              <w:keepNext/>
              <w:keepLines w:val="0"/>
              <w:spacing w:before="0" w:after="0"/>
              <w:jc w:val="center"/>
              <w:rPr>
                <w:rFonts w:ascii="Times New Roman" w:hAnsi="Times New Roman"/>
                <w:sz w:val="22"/>
                <w:szCs w:val="20"/>
                <w:lang w:val="bg-BG"/>
              </w:rPr>
            </w:pPr>
            <w:r w:rsidRPr="006331EF">
              <w:rPr>
                <w:rFonts w:ascii="Times New Roman" w:hAnsi="Times New Roman"/>
                <w:sz w:val="22"/>
                <w:szCs w:val="20"/>
                <w:lang w:val="bg-BG"/>
              </w:rPr>
              <w:t>10,2</w:t>
            </w:r>
            <w:r w:rsidRPr="006331EF">
              <w:rPr>
                <w:rFonts w:ascii="Times New Roman" w:hAnsi="Times New Roman"/>
                <w:sz w:val="22"/>
                <w:szCs w:val="20"/>
                <w:lang w:val="bg-BG"/>
              </w:rPr>
              <w:br/>
              <w:t>(0,1 – 24,1)</w:t>
            </w:r>
          </w:p>
        </w:tc>
        <w:tc>
          <w:tcPr>
            <w:tcW w:w="1708" w:type="pct"/>
            <w:tcBorders>
              <w:top w:val="single" w:sz="4" w:space="0" w:color="auto"/>
              <w:bottom w:val="single" w:sz="4" w:space="0" w:color="auto"/>
            </w:tcBorders>
            <w:shd w:val="clear" w:color="auto" w:fill="auto"/>
          </w:tcPr>
          <w:p w14:paraId="1F76AFCF" w14:textId="77777777" w:rsidR="00A61D47" w:rsidRPr="006331EF" w:rsidRDefault="00A61D47" w:rsidP="00B9437B">
            <w:pPr>
              <w:pStyle w:val="Table"/>
              <w:keepNext/>
              <w:keepLines w:val="0"/>
              <w:spacing w:before="0" w:after="0"/>
              <w:jc w:val="center"/>
              <w:rPr>
                <w:rFonts w:ascii="Times New Roman" w:hAnsi="Times New Roman"/>
                <w:sz w:val="22"/>
                <w:szCs w:val="20"/>
                <w:lang w:val="bg-BG"/>
              </w:rPr>
            </w:pPr>
            <w:r w:rsidRPr="006331EF">
              <w:rPr>
                <w:rFonts w:ascii="Times New Roman" w:hAnsi="Times New Roman"/>
                <w:sz w:val="22"/>
                <w:szCs w:val="20"/>
                <w:lang w:val="bg-BG"/>
              </w:rPr>
              <w:t>14,1</w:t>
            </w:r>
            <w:r w:rsidRPr="006331EF">
              <w:rPr>
                <w:rFonts w:ascii="Times New Roman" w:hAnsi="Times New Roman"/>
                <w:sz w:val="22"/>
                <w:szCs w:val="20"/>
                <w:lang w:val="bg-BG"/>
              </w:rPr>
              <w:br/>
              <w:t>(0,1 – 35,5)</w:t>
            </w:r>
          </w:p>
        </w:tc>
      </w:tr>
      <w:tr w:rsidR="00A61D47" w:rsidRPr="006331EF" w:rsidDel="005616F6" w14:paraId="575D5DAC" w14:textId="77777777" w:rsidTr="002B0425">
        <w:trPr>
          <w:cantSplit/>
        </w:trPr>
        <w:tc>
          <w:tcPr>
            <w:tcW w:w="1974" w:type="pct"/>
            <w:tcBorders>
              <w:top w:val="single" w:sz="4" w:space="0" w:color="auto"/>
            </w:tcBorders>
            <w:shd w:val="clear" w:color="auto" w:fill="auto"/>
          </w:tcPr>
          <w:p w14:paraId="5ECBBA36" w14:textId="77777777" w:rsidR="00A61D47" w:rsidRPr="006331EF" w:rsidDel="005616F6" w:rsidRDefault="00A61D47" w:rsidP="00B9437B">
            <w:pPr>
              <w:pStyle w:val="Table"/>
              <w:keepNext/>
              <w:keepLines w:val="0"/>
              <w:tabs>
                <w:tab w:val="clear" w:pos="284"/>
              </w:tabs>
              <w:spacing w:before="0" w:after="0"/>
              <w:rPr>
                <w:rFonts w:ascii="Times New Roman" w:hAnsi="Times New Roman"/>
                <w:sz w:val="22"/>
                <w:szCs w:val="22"/>
                <w:lang w:val="bg-BG"/>
              </w:rPr>
            </w:pPr>
            <w:r w:rsidRPr="006331EF">
              <w:rPr>
                <w:rFonts w:ascii="Times New Roman" w:hAnsi="Times New Roman"/>
                <w:spacing w:val="-1"/>
                <w:sz w:val="22"/>
                <w:szCs w:val="22"/>
                <w:lang w:val="bg-BG"/>
              </w:rPr>
              <w:t>Обща степен на повлияване</w:t>
            </w:r>
          </w:p>
        </w:tc>
        <w:tc>
          <w:tcPr>
            <w:tcW w:w="1318" w:type="pct"/>
            <w:tcBorders>
              <w:top w:val="single" w:sz="4" w:space="0" w:color="auto"/>
            </w:tcBorders>
            <w:shd w:val="clear" w:color="auto" w:fill="auto"/>
          </w:tcPr>
          <w:p w14:paraId="48B39CDB"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p>
        </w:tc>
        <w:tc>
          <w:tcPr>
            <w:tcW w:w="1708" w:type="pct"/>
            <w:tcBorders>
              <w:top w:val="single" w:sz="4" w:space="0" w:color="auto"/>
            </w:tcBorders>
            <w:shd w:val="clear" w:color="auto" w:fill="auto"/>
          </w:tcPr>
          <w:p w14:paraId="2D956556"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p>
        </w:tc>
      </w:tr>
      <w:tr w:rsidR="00A61D47" w:rsidRPr="006331EF" w:rsidDel="005616F6" w14:paraId="246D6309" w14:textId="77777777" w:rsidTr="002B0425">
        <w:trPr>
          <w:cantSplit/>
        </w:trPr>
        <w:tc>
          <w:tcPr>
            <w:tcW w:w="1974" w:type="pct"/>
            <w:shd w:val="clear" w:color="auto" w:fill="auto"/>
          </w:tcPr>
          <w:p w14:paraId="33DF69A0" w14:textId="77777777" w:rsidR="00A61D47" w:rsidRPr="006331EF" w:rsidDel="005616F6" w:rsidRDefault="00A61D47" w:rsidP="00B9437B">
            <w:pPr>
              <w:pStyle w:val="Table"/>
              <w:keepNext/>
              <w:keepLines w:val="0"/>
              <w:tabs>
                <w:tab w:val="clear" w:pos="284"/>
              </w:tabs>
              <w:spacing w:before="0" w:after="0"/>
              <w:ind w:left="270" w:firstLine="14"/>
              <w:rPr>
                <w:rFonts w:ascii="Times New Roman" w:hAnsi="Times New Roman"/>
                <w:sz w:val="22"/>
                <w:szCs w:val="22"/>
                <w:lang w:val="bg-BG"/>
              </w:rPr>
            </w:pPr>
            <w:r w:rsidRPr="006331EF">
              <w:rPr>
                <w:rFonts w:ascii="Times New Roman" w:hAnsi="Times New Roman"/>
                <w:sz w:val="22"/>
                <w:szCs w:val="20"/>
                <w:lang w:val="bg-BG"/>
              </w:rPr>
              <w:t>Изследовател (95% CI)</w:t>
            </w:r>
          </w:p>
        </w:tc>
        <w:tc>
          <w:tcPr>
            <w:tcW w:w="1318" w:type="pct"/>
            <w:shd w:val="clear" w:color="auto" w:fill="auto"/>
          </w:tcPr>
          <w:p w14:paraId="1CE3E64F"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56,4% (48,5; 64,2)</w:t>
            </w:r>
          </w:p>
        </w:tc>
        <w:tc>
          <w:tcPr>
            <w:tcW w:w="1708" w:type="pct"/>
            <w:shd w:val="clear" w:color="auto" w:fill="auto"/>
          </w:tcPr>
          <w:p w14:paraId="6E072D9A"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40,7% (32,5; 49,3)</w:t>
            </w:r>
          </w:p>
        </w:tc>
      </w:tr>
      <w:tr w:rsidR="00A61D47" w:rsidRPr="006331EF" w:rsidDel="005616F6" w14:paraId="2D8321E9" w14:textId="77777777" w:rsidTr="002B0425">
        <w:trPr>
          <w:cantSplit/>
        </w:trPr>
        <w:tc>
          <w:tcPr>
            <w:tcW w:w="1974" w:type="pct"/>
            <w:shd w:val="clear" w:color="auto" w:fill="auto"/>
          </w:tcPr>
          <w:p w14:paraId="137D0DF0" w14:textId="77777777" w:rsidR="00A61D47" w:rsidRPr="006331EF" w:rsidDel="005616F6" w:rsidRDefault="00A61D47" w:rsidP="00B9437B">
            <w:pPr>
              <w:pStyle w:val="Table"/>
              <w:keepNext/>
              <w:keepLines w:val="0"/>
              <w:tabs>
                <w:tab w:val="clear" w:pos="284"/>
              </w:tabs>
              <w:spacing w:before="0" w:after="0"/>
              <w:ind w:left="270" w:firstLine="14"/>
              <w:rPr>
                <w:rFonts w:ascii="Times New Roman" w:hAnsi="Times New Roman"/>
                <w:sz w:val="22"/>
                <w:szCs w:val="22"/>
                <w:lang w:val="bg-BG"/>
              </w:rPr>
            </w:pPr>
            <w:r w:rsidRPr="006331EF">
              <w:rPr>
                <w:rFonts w:ascii="Times New Roman" w:hAnsi="Times New Roman"/>
                <w:sz w:val="22"/>
                <w:szCs w:val="20"/>
                <w:lang w:val="bg-BG"/>
              </w:rPr>
              <w:t>ЗНК (95% CI)</w:t>
            </w:r>
          </w:p>
        </w:tc>
        <w:tc>
          <w:tcPr>
            <w:tcW w:w="1318" w:type="pct"/>
            <w:shd w:val="clear" w:color="auto" w:fill="auto"/>
          </w:tcPr>
          <w:p w14:paraId="3F8C7678"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46,0% (38,2; 54,0)</w:t>
            </w:r>
          </w:p>
        </w:tc>
        <w:tc>
          <w:tcPr>
            <w:tcW w:w="1708" w:type="pct"/>
            <w:shd w:val="clear" w:color="auto" w:fill="auto"/>
          </w:tcPr>
          <w:p w14:paraId="0AA9C1F9"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35,7% (27,8; 44,2)</w:t>
            </w:r>
          </w:p>
        </w:tc>
      </w:tr>
      <w:tr w:rsidR="00A61D47" w:rsidRPr="006331EF" w:rsidDel="005616F6" w14:paraId="5E2D4A9D" w14:textId="77777777" w:rsidTr="002B0425">
        <w:trPr>
          <w:cantSplit/>
        </w:trPr>
        <w:tc>
          <w:tcPr>
            <w:tcW w:w="1974" w:type="pct"/>
            <w:tcBorders>
              <w:top w:val="single" w:sz="4" w:space="0" w:color="auto"/>
            </w:tcBorders>
            <w:shd w:val="clear" w:color="auto" w:fill="auto"/>
          </w:tcPr>
          <w:p w14:paraId="1AB8A0D1" w14:textId="77777777" w:rsidR="00A61D47" w:rsidRPr="006331EF" w:rsidDel="005616F6" w:rsidRDefault="00A61D47" w:rsidP="00B9437B">
            <w:pPr>
              <w:pStyle w:val="Table"/>
              <w:keepNext/>
              <w:keepLines w:val="0"/>
              <w:tabs>
                <w:tab w:val="clear" w:pos="284"/>
              </w:tabs>
              <w:spacing w:before="0" w:after="0"/>
              <w:rPr>
                <w:rFonts w:ascii="Times New Roman" w:hAnsi="Times New Roman"/>
                <w:sz w:val="22"/>
                <w:szCs w:val="22"/>
                <w:lang w:val="bg-BG"/>
              </w:rPr>
            </w:pPr>
            <w:r w:rsidRPr="006331EF">
              <w:rPr>
                <w:rFonts w:ascii="Times New Roman" w:hAnsi="Times New Roman"/>
                <w:sz w:val="22"/>
                <w:szCs w:val="22"/>
                <w:lang w:val="bg-BG"/>
              </w:rPr>
              <w:t>Продължителност на отговора*</w:t>
            </w:r>
          </w:p>
        </w:tc>
        <w:tc>
          <w:tcPr>
            <w:tcW w:w="1318" w:type="pct"/>
            <w:tcBorders>
              <w:top w:val="single" w:sz="4" w:space="0" w:color="auto"/>
            </w:tcBorders>
            <w:shd w:val="clear" w:color="auto" w:fill="auto"/>
          </w:tcPr>
          <w:p w14:paraId="37FE3C1B"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p>
        </w:tc>
        <w:tc>
          <w:tcPr>
            <w:tcW w:w="1708" w:type="pct"/>
            <w:tcBorders>
              <w:top w:val="single" w:sz="4" w:space="0" w:color="auto"/>
            </w:tcBorders>
            <w:shd w:val="clear" w:color="auto" w:fill="auto"/>
          </w:tcPr>
          <w:p w14:paraId="2F54AAE8"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p>
        </w:tc>
      </w:tr>
      <w:tr w:rsidR="00A61D47" w:rsidRPr="006331EF" w:rsidDel="005616F6" w14:paraId="521ACE2E" w14:textId="77777777" w:rsidTr="002B0425">
        <w:trPr>
          <w:cantSplit/>
        </w:trPr>
        <w:tc>
          <w:tcPr>
            <w:tcW w:w="1974" w:type="pct"/>
            <w:shd w:val="clear" w:color="auto" w:fill="auto"/>
          </w:tcPr>
          <w:p w14:paraId="0A945C0E" w14:textId="77777777" w:rsidR="00A61D47" w:rsidRPr="006331EF" w:rsidDel="005616F6" w:rsidRDefault="00A61D47" w:rsidP="00B9437B">
            <w:pPr>
              <w:pStyle w:val="Table"/>
              <w:keepNext/>
              <w:keepLines w:val="0"/>
              <w:tabs>
                <w:tab w:val="clear" w:pos="284"/>
              </w:tabs>
              <w:spacing w:before="0" w:after="0"/>
              <w:ind w:left="270" w:firstLine="14"/>
              <w:rPr>
                <w:rFonts w:ascii="Times New Roman" w:hAnsi="Times New Roman"/>
                <w:sz w:val="22"/>
                <w:szCs w:val="22"/>
                <w:lang w:val="bg-BG"/>
              </w:rPr>
            </w:pPr>
            <w:r w:rsidRPr="006331EF">
              <w:rPr>
                <w:rFonts w:ascii="Times New Roman" w:hAnsi="Times New Roman"/>
                <w:sz w:val="22"/>
                <w:szCs w:val="20"/>
                <w:lang w:val="bg-BG"/>
              </w:rPr>
              <w:t>Изследовател (месеци, 95% CI)</w:t>
            </w:r>
          </w:p>
        </w:tc>
        <w:tc>
          <w:tcPr>
            <w:tcW w:w="1318" w:type="pct"/>
            <w:shd w:val="clear" w:color="auto" w:fill="auto"/>
          </w:tcPr>
          <w:p w14:paraId="789C3197"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8,3 (6,8; 9,7)</w:t>
            </w:r>
          </w:p>
        </w:tc>
        <w:tc>
          <w:tcPr>
            <w:tcW w:w="1708" w:type="pct"/>
            <w:shd w:val="clear" w:color="auto" w:fill="auto"/>
          </w:tcPr>
          <w:p w14:paraId="1B276A04"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10,6 (7,4; 14,7)</w:t>
            </w:r>
          </w:p>
        </w:tc>
      </w:tr>
      <w:tr w:rsidR="00A61D47" w:rsidRPr="006331EF" w:rsidDel="005616F6" w14:paraId="53F09750" w14:textId="77777777" w:rsidTr="002B0425">
        <w:trPr>
          <w:cantSplit/>
        </w:trPr>
        <w:tc>
          <w:tcPr>
            <w:tcW w:w="1974" w:type="pct"/>
            <w:shd w:val="clear" w:color="auto" w:fill="auto"/>
          </w:tcPr>
          <w:p w14:paraId="6964936D" w14:textId="77777777" w:rsidR="00A61D47" w:rsidRPr="006331EF" w:rsidDel="005616F6" w:rsidRDefault="00A61D47" w:rsidP="00B9437B">
            <w:pPr>
              <w:pStyle w:val="Table"/>
              <w:keepNext/>
              <w:keepLines w:val="0"/>
              <w:tabs>
                <w:tab w:val="clear" w:pos="284"/>
              </w:tabs>
              <w:spacing w:before="0" w:after="0"/>
              <w:ind w:left="270" w:firstLine="14"/>
              <w:rPr>
                <w:rFonts w:ascii="Times New Roman" w:hAnsi="Times New Roman"/>
                <w:sz w:val="22"/>
                <w:szCs w:val="22"/>
                <w:lang w:val="bg-BG"/>
              </w:rPr>
            </w:pPr>
            <w:r w:rsidRPr="006331EF">
              <w:rPr>
                <w:rFonts w:ascii="Times New Roman" w:hAnsi="Times New Roman"/>
                <w:sz w:val="22"/>
                <w:szCs w:val="20"/>
                <w:lang w:val="bg-BG"/>
              </w:rPr>
              <w:t>ЗНК (месеци, 95% CI)</w:t>
            </w:r>
          </w:p>
        </w:tc>
        <w:tc>
          <w:tcPr>
            <w:tcW w:w="1318" w:type="pct"/>
            <w:shd w:val="clear" w:color="auto" w:fill="auto"/>
          </w:tcPr>
          <w:p w14:paraId="527898D5"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8,8 (6,0; 13,1)</w:t>
            </w:r>
          </w:p>
        </w:tc>
        <w:tc>
          <w:tcPr>
            <w:tcW w:w="1708" w:type="pct"/>
            <w:shd w:val="clear" w:color="auto" w:fill="auto"/>
          </w:tcPr>
          <w:p w14:paraId="778C1438"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12,9 (9,3; 18,4)</w:t>
            </w:r>
          </w:p>
        </w:tc>
      </w:tr>
      <w:tr w:rsidR="00A61D47" w:rsidRPr="006331EF" w:rsidDel="005616F6" w14:paraId="01E90E55" w14:textId="77777777" w:rsidTr="002B0425">
        <w:trPr>
          <w:cantSplit/>
        </w:trPr>
        <w:tc>
          <w:tcPr>
            <w:tcW w:w="1974" w:type="pct"/>
            <w:tcBorders>
              <w:top w:val="single" w:sz="4" w:space="0" w:color="auto"/>
            </w:tcBorders>
            <w:shd w:val="clear" w:color="auto" w:fill="auto"/>
          </w:tcPr>
          <w:p w14:paraId="4FE9B25A" w14:textId="77777777" w:rsidR="00A61D47" w:rsidRPr="006331EF" w:rsidDel="005616F6" w:rsidRDefault="00A61D47" w:rsidP="00B9437B">
            <w:pPr>
              <w:pStyle w:val="Table"/>
              <w:keepNext/>
              <w:keepLines w:val="0"/>
              <w:tabs>
                <w:tab w:val="clear" w:pos="284"/>
              </w:tabs>
              <w:spacing w:before="0" w:after="0"/>
              <w:rPr>
                <w:rFonts w:ascii="Times New Roman" w:hAnsi="Times New Roman"/>
                <w:sz w:val="22"/>
                <w:szCs w:val="22"/>
                <w:lang w:val="bg-BG"/>
              </w:rPr>
            </w:pPr>
            <w:r w:rsidRPr="006331EF">
              <w:rPr>
                <w:rFonts w:ascii="Times New Roman" w:hAnsi="Times New Roman"/>
                <w:spacing w:val="2"/>
                <w:sz w:val="22"/>
                <w:szCs w:val="22"/>
                <w:lang w:val="bg-BG"/>
              </w:rPr>
              <w:t>Преживяемост без прогресия</w:t>
            </w:r>
          </w:p>
        </w:tc>
        <w:tc>
          <w:tcPr>
            <w:tcW w:w="1318" w:type="pct"/>
            <w:tcBorders>
              <w:top w:val="single" w:sz="4" w:space="0" w:color="auto"/>
            </w:tcBorders>
            <w:shd w:val="clear" w:color="auto" w:fill="auto"/>
          </w:tcPr>
          <w:p w14:paraId="536BFBD0"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p>
        </w:tc>
        <w:tc>
          <w:tcPr>
            <w:tcW w:w="1708" w:type="pct"/>
            <w:tcBorders>
              <w:top w:val="single" w:sz="4" w:space="0" w:color="auto"/>
            </w:tcBorders>
            <w:shd w:val="clear" w:color="auto" w:fill="auto"/>
          </w:tcPr>
          <w:p w14:paraId="70A84196"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p>
        </w:tc>
      </w:tr>
      <w:tr w:rsidR="00A61D47" w:rsidRPr="006331EF" w:rsidDel="005616F6" w14:paraId="44EB3499" w14:textId="77777777" w:rsidTr="002B0425">
        <w:trPr>
          <w:cantSplit/>
        </w:trPr>
        <w:tc>
          <w:tcPr>
            <w:tcW w:w="1974" w:type="pct"/>
            <w:shd w:val="clear" w:color="auto" w:fill="auto"/>
          </w:tcPr>
          <w:p w14:paraId="64D789A6" w14:textId="77777777" w:rsidR="00A61D47" w:rsidRPr="006331EF" w:rsidDel="005616F6" w:rsidRDefault="00A61D47" w:rsidP="00B9437B">
            <w:pPr>
              <w:pStyle w:val="Table"/>
              <w:keepNext/>
              <w:keepLines w:val="0"/>
              <w:tabs>
                <w:tab w:val="clear" w:pos="284"/>
              </w:tabs>
              <w:spacing w:before="0" w:after="0"/>
              <w:ind w:left="270" w:firstLine="14"/>
              <w:rPr>
                <w:rFonts w:ascii="Times New Roman" w:hAnsi="Times New Roman"/>
                <w:sz w:val="22"/>
                <w:szCs w:val="22"/>
                <w:lang w:val="bg-BG"/>
              </w:rPr>
            </w:pPr>
            <w:r w:rsidRPr="006331EF">
              <w:rPr>
                <w:rFonts w:ascii="Times New Roman" w:hAnsi="Times New Roman"/>
                <w:sz w:val="22"/>
                <w:szCs w:val="20"/>
                <w:lang w:val="bg-BG"/>
              </w:rPr>
              <w:t>Изследовател (месеци, 95% CI)</w:t>
            </w:r>
          </w:p>
        </w:tc>
        <w:tc>
          <w:tcPr>
            <w:tcW w:w="1318" w:type="pct"/>
            <w:shd w:val="clear" w:color="auto" w:fill="auto"/>
          </w:tcPr>
          <w:p w14:paraId="3BC89D0B"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6,9 (5,6; 8,7)</w:t>
            </w:r>
          </w:p>
        </w:tc>
        <w:tc>
          <w:tcPr>
            <w:tcW w:w="1708" w:type="pct"/>
            <w:shd w:val="clear" w:color="auto" w:fill="auto"/>
          </w:tcPr>
          <w:p w14:paraId="1A3D8385"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5,8 (5,4; 7,6)</w:t>
            </w:r>
          </w:p>
        </w:tc>
      </w:tr>
      <w:tr w:rsidR="00A61D47" w:rsidRPr="006331EF" w:rsidDel="005616F6" w14:paraId="1BE83CC4" w14:textId="77777777" w:rsidTr="002B0425">
        <w:trPr>
          <w:cantSplit/>
        </w:trPr>
        <w:tc>
          <w:tcPr>
            <w:tcW w:w="1974" w:type="pct"/>
            <w:shd w:val="clear" w:color="auto" w:fill="auto"/>
          </w:tcPr>
          <w:p w14:paraId="0E4D9CAA" w14:textId="77777777" w:rsidR="00A61D47" w:rsidRPr="006331EF" w:rsidDel="005616F6" w:rsidRDefault="00A61D47" w:rsidP="00B9437B">
            <w:pPr>
              <w:pStyle w:val="Table"/>
              <w:keepNext/>
              <w:keepLines w:val="0"/>
              <w:tabs>
                <w:tab w:val="clear" w:pos="284"/>
              </w:tabs>
              <w:spacing w:before="0" w:after="0"/>
              <w:ind w:left="270" w:firstLine="14"/>
              <w:rPr>
                <w:rFonts w:ascii="Times New Roman" w:hAnsi="Times New Roman"/>
                <w:sz w:val="22"/>
                <w:szCs w:val="22"/>
                <w:lang w:val="bg-BG"/>
              </w:rPr>
            </w:pPr>
            <w:r w:rsidRPr="006331EF">
              <w:rPr>
                <w:rFonts w:ascii="Times New Roman" w:hAnsi="Times New Roman"/>
                <w:sz w:val="22"/>
                <w:szCs w:val="20"/>
                <w:lang w:val="bg-BG"/>
              </w:rPr>
              <w:t>ЗНК (месеци, 95% CI)</w:t>
            </w:r>
          </w:p>
        </w:tc>
        <w:tc>
          <w:tcPr>
            <w:tcW w:w="1318" w:type="pct"/>
            <w:shd w:val="clear" w:color="auto" w:fill="auto"/>
          </w:tcPr>
          <w:p w14:paraId="527FD962"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7,0 (5,7; 8,7)</w:t>
            </w:r>
          </w:p>
        </w:tc>
        <w:tc>
          <w:tcPr>
            <w:tcW w:w="1708" w:type="pct"/>
            <w:shd w:val="clear" w:color="auto" w:fill="auto"/>
          </w:tcPr>
          <w:p w14:paraId="0DC36437" w14:textId="77777777" w:rsidR="00A61D47" w:rsidRPr="006331EF" w:rsidDel="005616F6" w:rsidRDefault="00A61D47" w:rsidP="00B9437B">
            <w:pPr>
              <w:pStyle w:val="Table"/>
              <w:keepNext/>
              <w:keepLines w:val="0"/>
              <w:tabs>
                <w:tab w:val="clear" w:pos="284"/>
              </w:tabs>
              <w:spacing w:before="0" w:after="0"/>
              <w:jc w:val="center"/>
              <w:rPr>
                <w:rFonts w:ascii="Times New Roman" w:hAnsi="Times New Roman"/>
                <w:sz w:val="22"/>
                <w:szCs w:val="22"/>
                <w:lang w:val="bg-BG"/>
              </w:rPr>
            </w:pPr>
            <w:r w:rsidRPr="006331EF">
              <w:rPr>
                <w:rFonts w:ascii="Times New Roman" w:hAnsi="Times New Roman"/>
                <w:sz w:val="22"/>
                <w:szCs w:val="22"/>
                <w:lang w:val="bg-BG"/>
              </w:rPr>
              <w:t>7,4 (5,6; 10,9)</w:t>
            </w:r>
          </w:p>
        </w:tc>
      </w:tr>
      <w:tr w:rsidR="00A61D47" w:rsidRPr="006331EF" w14:paraId="3D257F6A" w14:textId="77777777" w:rsidTr="002B0425">
        <w:trPr>
          <w:cantSplit/>
        </w:trPr>
        <w:tc>
          <w:tcPr>
            <w:tcW w:w="1974" w:type="pct"/>
            <w:tcBorders>
              <w:top w:val="single" w:sz="4" w:space="0" w:color="auto"/>
            </w:tcBorders>
            <w:shd w:val="clear" w:color="auto" w:fill="auto"/>
          </w:tcPr>
          <w:p w14:paraId="376FFA2E" w14:textId="77777777" w:rsidR="00A61D47" w:rsidRPr="006331EF" w:rsidRDefault="00A61D47" w:rsidP="00B9437B">
            <w:pPr>
              <w:pStyle w:val="Table"/>
              <w:keepNext/>
              <w:keepLines w:val="0"/>
              <w:tabs>
                <w:tab w:val="clear" w:pos="284"/>
              </w:tabs>
              <w:spacing w:before="0" w:after="0"/>
              <w:rPr>
                <w:rFonts w:ascii="Times New Roman" w:hAnsi="Times New Roman"/>
                <w:sz w:val="22"/>
                <w:szCs w:val="20"/>
                <w:lang w:val="bg-BG"/>
              </w:rPr>
            </w:pPr>
            <w:r w:rsidRPr="006331EF">
              <w:rPr>
                <w:rFonts w:ascii="Times New Roman" w:hAnsi="Times New Roman"/>
                <w:sz w:val="22"/>
                <w:szCs w:val="20"/>
                <w:lang w:val="bg-BG"/>
              </w:rPr>
              <w:t>Обща преживяемост (месеци, 95% CI)</w:t>
            </w:r>
          </w:p>
        </w:tc>
        <w:tc>
          <w:tcPr>
            <w:tcW w:w="1318" w:type="pct"/>
            <w:tcBorders>
              <w:top w:val="single" w:sz="4" w:space="0" w:color="auto"/>
            </w:tcBorders>
            <w:shd w:val="clear" w:color="auto" w:fill="auto"/>
          </w:tcPr>
          <w:p w14:paraId="5DDD7B6B"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0"/>
                <w:lang w:val="bg-BG"/>
              </w:rPr>
            </w:pPr>
            <w:r w:rsidRPr="006331EF">
              <w:rPr>
                <w:rFonts w:ascii="Times New Roman" w:hAnsi="Times New Roman"/>
                <w:sz w:val="22"/>
                <w:szCs w:val="20"/>
                <w:lang w:val="bg-BG"/>
              </w:rPr>
              <w:t>16,7 (14,8; NE)</w:t>
            </w:r>
          </w:p>
        </w:tc>
        <w:tc>
          <w:tcPr>
            <w:tcW w:w="1708" w:type="pct"/>
            <w:tcBorders>
              <w:top w:val="single" w:sz="4" w:space="0" w:color="auto"/>
            </w:tcBorders>
            <w:shd w:val="clear" w:color="auto" w:fill="auto"/>
          </w:tcPr>
          <w:p w14:paraId="14D4A75E" w14:textId="77777777" w:rsidR="00A61D47" w:rsidRPr="006331EF" w:rsidRDefault="00A61D47" w:rsidP="00B9437B">
            <w:pPr>
              <w:pStyle w:val="Table"/>
              <w:keepNext/>
              <w:keepLines w:val="0"/>
              <w:tabs>
                <w:tab w:val="clear" w:pos="284"/>
              </w:tabs>
              <w:spacing w:before="0" w:after="0"/>
              <w:jc w:val="center"/>
              <w:rPr>
                <w:rFonts w:ascii="Times New Roman" w:hAnsi="Times New Roman"/>
                <w:sz w:val="22"/>
                <w:szCs w:val="20"/>
                <w:lang w:val="bg-BG"/>
              </w:rPr>
            </w:pPr>
            <w:r w:rsidRPr="006331EF">
              <w:rPr>
                <w:rFonts w:ascii="Times New Roman" w:hAnsi="Times New Roman"/>
                <w:sz w:val="22"/>
                <w:szCs w:val="20"/>
                <w:lang w:val="bg-BG"/>
              </w:rPr>
              <w:t>15,6 (13,6; 24,2)</w:t>
            </w:r>
          </w:p>
        </w:tc>
      </w:tr>
      <w:tr w:rsidR="00A61D47" w:rsidRPr="0071581E" w14:paraId="18F40FA9" w14:textId="77777777" w:rsidTr="002B0425">
        <w:trPr>
          <w:cantSplit/>
        </w:trPr>
        <w:tc>
          <w:tcPr>
            <w:tcW w:w="5000" w:type="pct"/>
            <w:gridSpan w:val="3"/>
            <w:tcBorders>
              <w:top w:val="single" w:sz="4" w:space="0" w:color="auto"/>
              <w:bottom w:val="single" w:sz="4" w:space="0" w:color="auto"/>
            </w:tcBorders>
            <w:shd w:val="clear" w:color="auto" w:fill="auto"/>
          </w:tcPr>
          <w:p w14:paraId="6295DD2C" w14:textId="77777777" w:rsidR="00A61D47" w:rsidRPr="006331EF" w:rsidRDefault="00A61D47" w:rsidP="00B9437B">
            <w:pPr>
              <w:pStyle w:val="Table"/>
              <w:keepLines w:val="0"/>
              <w:tabs>
                <w:tab w:val="clear" w:pos="284"/>
              </w:tabs>
              <w:spacing w:before="0" w:after="0"/>
              <w:rPr>
                <w:rFonts w:ascii="Times New Roman" w:hAnsi="Times New Roman"/>
                <w:sz w:val="22"/>
                <w:szCs w:val="20"/>
                <w:lang w:val="bg-BG"/>
              </w:rPr>
            </w:pPr>
            <w:r w:rsidRPr="006331EF">
              <w:rPr>
                <w:rFonts w:ascii="Times New Roman" w:hAnsi="Times New Roman"/>
                <w:sz w:val="22"/>
                <w:szCs w:val="20"/>
                <w:lang w:val="bg-BG"/>
              </w:rPr>
              <w:t>NE = не може да бъде оценено</w:t>
            </w:r>
          </w:p>
          <w:p w14:paraId="2A52CEC2" w14:textId="77777777" w:rsidR="00A61D47" w:rsidRPr="006331EF" w:rsidRDefault="00A61D47" w:rsidP="00B9437B">
            <w:pPr>
              <w:pStyle w:val="Table"/>
              <w:keepLines w:val="0"/>
              <w:tabs>
                <w:tab w:val="clear" w:pos="284"/>
              </w:tabs>
              <w:spacing w:before="0" w:after="0"/>
              <w:rPr>
                <w:rFonts w:ascii="Times New Roman" w:hAnsi="Times New Roman"/>
                <w:sz w:val="22"/>
                <w:szCs w:val="20"/>
                <w:lang w:val="bg-BG"/>
              </w:rPr>
            </w:pPr>
            <w:r w:rsidRPr="006331EF">
              <w:rPr>
                <w:rFonts w:ascii="Times New Roman" w:hAnsi="Times New Roman"/>
                <w:sz w:val="22"/>
                <w:szCs w:val="20"/>
                <w:lang w:val="bg-BG"/>
              </w:rPr>
              <w:t>Проучване Х2101: Отговорите са оценени с помощта на RECIST 1.0</w:t>
            </w:r>
          </w:p>
          <w:p w14:paraId="45D29FEC" w14:textId="77777777" w:rsidR="00A61D47" w:rsidRPr="006331EF" w:rsidRDefault="00A61D47" w:rsidP="00B9437B">
            <w:pPr>
              <w:pStyle w:val="Table"/>
              <w:keepLines w:val="0"/>
              <w:tabs>
                <w:tab w:val="clear" w:pos="284"/>
              </w:tabs>
              <w:spacing w:before="0" w:after="0"/>
              <w:rPr>
                <w:rFonts w:ascii="Times New Roman" w:hAnsi="Times New Roman"/>
                <w:sz w:val="22"/>
                <w:szCs w:val="20"/>
                <w:lang w:val="bg-BG"/>
              </w:rPr>
            </w:pPr>
            <w:r w:rsidRPr="006331EF">
              <w:rPr>
                <w:rFonts w:ascii="Times New Roman" w:hAnsi="Times New Roman"/>
                <w:sz w:val="22"/>
                <w:szCs w:val="20"/>
                <w:lang w:val="bg-BG"/>
              </w:rPr>
              <w:t>Проучване А2201: Отговорите са оценени с помощта на RECIST 1.1</w:t>
            </w:r>
          </w:p>
          <w:p w14:paraId="3C4E0A75" w14:textId="77777777" w:rsidR="00A61D47" w:rsidRPr="006331EF" w:rsidRDefault="00A61D47" w:rsidP="00B9437B">
            <w:pPr>
              <w:pStyle w:val="Table"/>
              <w:keepLines w:val="0"/>
              <w:tabs>
                <w:tab w:val="clear" w:pos="284"/>
              </w:tabs>
              <w:spacing w:before="0" w:after="0"/>
              <w:rPr>
                <w:rFonts w:ascii="Times New Roman" w:hAnsi="Times New Roman"/>
                <w:sz w:val="22"/>
                <w:szCs w:val="20"/>
                <w:lang w:val="bg-BG"/>
              </w:rPr>
            </w:pPr>
            <w:r w:rsidRPr="006331EF">
              <w:rPr>
                <w:rFonts w:ascii="Times New Roman" w:hAnsi="Times New Roman"/>
                <w:sz w:val="22"/>
                <w:szCs w:val="20"/>
                <w:lang w:val="bg-BG"/>
              </w:rPr>
              <w:t>*Включва само пациенти с потвърден пълен отговор, частичен отговор</w:t>
            </w:r>
          </w:p>
        </w:tc>
      </w:tr>
    </w:tbl>
    <w:p w14:paraId="6609821C" w14:textId="77777777" w:rsidR="00A61D47" w:rsidRPr="006331EF" w:rsidRDefault="00A61D47" w:rsidP="00B9437B">
      <w:pPr>
        <w:tabs>
          <w:tab w:val="clear" w:pos="567"/>
        </w:tabs>
        <w:autoSpaceDE w:val="0"/>
        <w:autoSpaceDN w:val="0"/>
        <w:adjustRightInd w:val="0"/>
        <w:spacing w:line="240" w:lineRule="auto"/>
        <w:rPr>
          <w:sz w:val="24"/>
          <w:szCs w:val="24"/>
          <w:lang w:val="bg-BG"/>
        </w:rPr>
      </w:pPr>
    </w:p>
    <w:p w14:paraId="15D16376" w14:textId="77777777"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В проучвания Х2101 и А2201 мозъчни метастази са наблюдавани съответно при 60,1% и 71,4% от пациентите. Общата честота на повлияване, продължителността на отговора и преживяемостта без прогресия (оценени от ЗНК) при пациентите с мозъчни метастази на изходно ниво са в съответствие с тези, съобщени за общата популация на тези проучвания.</w:t>
      </w:r>
    </w:p>
    <w:p w14:paraId="1CE15FF0" w14:textId="77777777" w:rsidR="00A61D47" w:rsidRPr="006331EF" w:rsidRDefault="00A61D47" w:rsidP="00B9437B">
      <w:pPr>
        <w:tabs>
          <w:tab w:val="clear" w:pos="567"/>
        </w:tabs>
        <w:autoSpaceDE w:val="0"/>
        <w:autoSpaceDN w:val="0"/>
        <w:adjustRightInd w:val="0"/>
        <w:spacing w:line="240" w:lineRule="auto"/>
        <w:ind w:left="567" w:hanging="567"/>
        <w:rPr>
          <w:bCs/>
          <w:iCs/>
          <w:szCs w:val="22"/>
          <w:lang w:val="bg-BG"/>
        </w:rPr>
      </w:pPr>
    </w:p>
    <w:p w14:paraId="0D2A4B43" w14:textId="77777777" w:rsidR="00A61D47" w:rsidRPr="006331EF" w:rsidRDefault="00A61D47" w:rsidP="00B9437B">
      <w:pPr>
        <w:keepNext/>
        <w:tabs>
          <w:tab w:val="clear" w:pos="567"/>
        </w:tabs>
        <w:autoSpaceDE w:val="0"/>
        <w:autoSpaceDN w:val="0"/>
        <w:adjustRightInd w:val="0"/>
        <w:spacing w:line="240" w:lineRule="auto"/>
        <w:rPr>
          <w:szCs w:val="22"/>
          <w:u w:val="single"/>
          <w:lang w:val="bg-BG"/>
        </w:rPr>
      </w:pPr>
      <w:r w:rsidRPr="006331EF">
        <w:rPr>
          <w:szCs w:val="22"/>
          <w:u w:val="single"/>
          <w:lang w:val="bg-BG"/>
        </w:rPr>
        <w:t>Не-аденокарциномна хистология</w:t>
      </w:r>
    </w:p>
    <w:p w14:paraId="2A961159" w14:textId="77777777" w:rsidR="00A61D47" w:rsidRPr="006331EF" w:rsidRDefault="00A61D47" w:rsidP="00B9437B">
      <w:pPr>
        <w:keepNext/>
        <w:tabs>
          <w:tab w:val="clear" w:pos="567"/>
        </w:tabs>
        <w:spacing w:line="240" w:lineRule="auto"/>
        <w:ind w:left="567" w:hanging="567"/>
        <w:rPr>
          <w:szCs w:val="22"/>
          <w:lang w:val="bg-BG"/>
        </w:rPr>
      </w:pPr>
    </w:p>
    <w:p w14:paraId="5A244C29" w14:textId="77777777" w:rsidR="00A61D47" w:rsidRPr="006331EF" w:rsidRDefault="00A61D47" w:rsidP="00B9437B">
      <w:pPr>
        <w:tabs>
          <w:tab w:val="clear" w:pos="567"/>
        </w:tabs>
        <w:spacing w:line="240" w:lineRule="auto"/>
        <w:rPr>
          <w:szCs w:val="22"/>
          <w:lang w:val="bg-BG"/>
        </w:rPr>
      </w:pPr>
      <w:r w:rsidRPr="006331EF">
        <w:rPr>
          <w:szCs w:val="22"/>
          <w:lang w:val="bg-BG"/>
        </w:rPr>
        <w:t>Има ограничена информация при пациенти с ALK</w:t>
      </w:r>
      <w:r w:rsidRPr="006331EF">
        <w:rPr>
          <w:szCs w:val="22"/>
          <w:lang w:val="bg-BG"/>
        </w:rPr>
        <w:noBreakHyphen/>
        <w:t>позитивен NSCLC с не-аденокарциномна хистология.</w:t>
      </w:r>
    </w:p>
    <w:p w14:paraId="3D8AB003" w14:textId="77777777" w:rsidR="00A61D47" w:rsidRPr="006331EF" w:rsidRDefault="00A61D47" w:rsidP="00B9437B">
      <w:pPr>
        <w:tabs>
          <w:tab w:val="clear" w:pos="567"/>
        </w:tabs>
        <w:spacing w:line="240" w:lineRule="auto"/>
        <w:rPr>
          <w:szCs w:val="22"/>
          <w:lang w:val="bg-BG"/>
        </w:rPr>
      </w:pPr>
    </w:p>
    <w:p w14:paraId="0C8F4B3E" w14:textId="77777777" w:rsidR="00A61D47" w:rsidRPr="006331EF" w:rsidRDefault="00A61D47" w:rsidP="00B9437B">
      <w:pPr>
        <w:keepNext/>
        <w:tabs>
          <w:tab w:val="clear" w:pos="567"/>
        </w:tabs>
        <w:spacing w:line="240" w:lineRule="auto"/>
        <w:rPr>
          <w:szCs w:val="22"/>
          <w:u w:val="single"/>
          <w:lang w:val="bg-BG"/>
        </w:rPr>
      </w:pPr>
      <w:r w:rsidRPr="006331EF">
        <w:rPr>
          <w:szCs w:val="22"/>
          <w:u w:val="single"/>
          <w:lang w:val="bg-BG"/>
        </w:rPr>
        <w:t>Старческа възраст</w:t>
      </w:r>
    </w:p>
    <w:p w14:paraId="70464F6E" w14:textId="77777777" w:rsidR="00A61D47" w:rsidRPr="006331EF" w:rsidRDefault="00A61D47" w:rsidP="00B9437B">
      <w:pPr>
        <w:keepNext/>
        <w:tabs>
          <w:tab w:val="clear" w:pos="567"/>
        </w:tabs>
        <w:spacing w:line="240" w:lineRule="auto"/>
        <w:rPr>
          <w:iCs/>
          <w:szCs w:val="22"/>
          <w:lang w:val="bg-BG"/>
        </w:rPr>
      </w:pPr>
    </w:p>
    <w:p w14:paraId="54621ADB" w14:textId="77777777" w:rsidR="00A61D47" w:rsidRPr="006331EF" w:rsidRDefault="00A61D47" w:rsidP="00B9437B">
      <w:pPr>
        <w:tabs>
          <w:tab w:val="clear" w:pos="567"/>
        </w:tabs>
        <w:spacing w:line="240" w:lineRule="auto"/>
        <w:rPr>
          <w:szCs w:val="22"/>
          <w:lang w:val="bg-BG"/>
        </w:rPr>
      </w:pPr>
      <w:r w:rsidRPr="006331EF">
        <w:rPr>
          <w:iCs/>
          <w:szCs w:val="22"/>
          <w:lang w:val="bg-BG"/>
        </w:rPr>
        <w:t>Има ограничени данни за ефикасност при пациенти в старческа възраст. Липсват данни за ефикасност при пациенти на възраст над 85 години.</w:t>
      </w:r>
    </w:p>
    <w:p w14:paraId="52AD32FA" w14:textId="77777777" w:rsidR="00A61D47" w:rsidRPr="006331EF" w:rsidRDefault="00A61D47" w:rsidP="00B9437B">
      <w:pPr>
        <w:tabs>
          <w:tab w:val="clear" w:pos="567"/>
        </w:tabs>
        <w:spacing w:line="240" w:lineRule="auto"/>
        <w:rPr>
          <w:bCs/>
          <w:iCs/>
          <w:szCs w:val="22"/>
          <w:lang w:val="bg-BG"/>
        </w:rPr>
      </w:pPr>
    </w:p>
    <w:p w14:paraId="59897E7B" w14:textId="77777777" w:rsidR="00A61D47" w:rsidRPr="006331EF" w:rsidRDefault="00A61D47" w:rsidP="00B9437B">
      <w:pPr>
        <w:keepNext/>
        <w:tabs>
          <w:tab w:val="clear" w:pos="567"/>
        </w:tabs>
        <w:spacing w:line="240" w:lineRule="auto"/>
        <w:rPr>
          <w:bCs/>
          <w:iCs/>
          <w:szCs w:val="22"/>
          <w:lang w:val="bg-BG"/>
        </w:rPr>
      </w:pPr>
      <w:r w:rsidRPr="006331EF">
        <w:rPr>
          <w:szCs w:val="22"/>
          <w:u w:val="single"/>
          <w:lang w:val="bg-BG"/>
        </w:rPr>
        <w:t>Педиатрична популация</w:t>
      </w:r>
    </w:p>
    <w:p w14:paraId="0AC61079" w14:textId="77777777" w:rsidR="00A61D47" w:rsidRPr="006331EF" w:rsidRDefault="00A61D47" w:rsidP="00B9437B">
      <w:pPr>
        <w:keepNext/>
        <w:tabs>
          <w:tab w:val="clear" w:pos="567"/>
        </w:tabs>
        <w:spacing w:line="240" w:lineRule="auto"/>
        <w:rPr>
          <w:bCs/>
          <w:iCs/>
          <w:szCs w:val="22"/>
          <w:lang w:val="bg-BG"/>
        </w:rPr>
      </w:pPr>
    </w:p>
    <w:p w14:paraId="6B72B8FD" w14:textId="53DCB275" w:rsidR="00A61D47" w:rsidRPr="006331EF" w:rsidRDefault="00A61D47" w:rsidP="00B9437B">
      <w:pPr>
        <w:tabs>
          <w:tab w:val="clear" w:pos="567"/>
        </w:tabs>
        <w:autoSpaceDE w:val="0"/>
        <w:autoSpaceDN w:val="0"/>
        <w:adjustRightInd w:val="0"/>
        <w:spacing w:line="240" w:lineRule="auto"/>
        <w:rPr>
          <w:szCs w:val="22"/>
          <w:lang w:val="bg-BG"/>
        </w:rPr>
      </w:pPr>
      <w:r w:rsidRPr="006331EF">
        <w:rPr>
          <w:szCs w:val="22"/>
          <w:lang w:val="bg-BG"/>
        </w:rPr>
        <w:t xml:space="preserve">Европейската агенция по лекарствата освобождава от задължението за предоставяне на резултатите от проучванията с </w:t>
      </w:r>
      <w:r w:rsidR="00850D2A">
        <w:rPr>
          <w:szCs w:val="22"/>
          <w:lang w:val="bg-BG"/>
        </w:rPr>
        <w:t>церитиниб</w:t>
      </w:r>
      <w:r w:rsidR="00850D2A" w:rsidRPr="006331EF">
        <w:rPr>
          <w:szCs w:val="22"/>
          <w:lang w:val="bg-BG"/>
        </w:rPr>
        <w:t xml:space="preserve"> </w:t>
      </w:r>
      <w:r w:rsidRPr="006331EF">
        <w:rPr>
          <w:szCs w:val="22"/>
          <w:lang w:val="bg-BG"/>
        </w:rPr>
        <w:t>във всички подгрупи на педиатричната популация при белодробен карцином (дребноклетъчен и недребноклетъчен карцином) (вж. точка 4.2 за информация относно употреба в педиатрията).</w:t>
      </w:r>
    </w:p>
    <w:p w14:paraId="2B2FA33E" w14:textId="77777777" w:rsidR="00A61D47" w:rsidRPr="006331EF" w:rsidRDefault="00A61D47" w:rsidP="00B9437B">
      <w:pPr>
        <w:numPr>
          <w:ilvl w:val="12"/>
          <w:numId w:val="0"/>
        </w:numPr>
        <w:tabs>
          <w:tab w:val="clear" w:pos="567"/>
        </w:tabs>
        <w:spacing w:line="240" w:lineRule="auto"/>
        <w:rPr>
          <w:iCs/>
          <w:szCs w:val="22"/>
          <w:lang w:val="bg-BG"/>
        </w:rPr>
      </w:pPr>
    </w:p>
    <w:p w14:paraId="5D965990" w14:textId="77777777" w:rsidR="00A61D47" w:rsidRPr="006331EF" w:rsidRDefault="00A61D47" w:rsidP="00B9437B">
      <w:pPr>
        <w:keepNext/>
        <w:tabs>
          <w:tab w:val="clear" w:pos="567"/>
        </w:tabs>
        <w:spacing w:line="240" w:lineRule="auto"/>
        <w:ind w:left="567" w:hanging="567"/>
        <w:rPr>
          <w:b/>
          <w:szCs w:val="22"/>
          <w:lang w:val="bg-BG"/>
        </w:rPr>
      </w:pPr>
      <w:r w:rsidRPr="006331EF">
        <w:rPr>
          <w:b/>
          <w:szCs w:val="22"/>
          <w:lang w:val="bg-BG"/>
        </w:rPr>
        <w:lastRenderedPageBreak/>
        <w:t>5.2</w:t>
      </w:r>
      <w:r w:rsidRPr="006331EF">
        <w:rPr>
          <w:b/>
          <w:szCs w:val="22"/>
          <w:lang w:val="bg-BG"/>
        </w:rPr>
        <w:tab/>
        <w:t>Фармакокинетични свойства</w:t>
      </w:r>
    </w:p>
    <w:p w14:paraId="6BF6D38F" w14:textId="77777777" w:rsidR="00A61D47" w:rsidRPr="006331EF" w:rsidRDefault="00A61D47" w:rsidP="00B9437B">
      <w:pPr>
        <w:keepNext/>
        <w:tabs>
          <w:tab w:val="clear" w:pos="567"/>
        </w:tabs>
        <w:spacing w:line="240" w:lineRule="auto"/>
        <w:ind w:left="567" w:hanging="567"/>
        <w:rPr>
          <w:szCs w:val="22"/>
          <w:lang w:val="bg-BG"/>
        </w:rPr>
      </w:pPr>
    </w:p>
    <w:p w14:paraId="771F0484" w14:textId="77777777" w:rsidR="00A61D47" w:rsidRPr="006331EF" w:rsidRDefault="00A61D47" w:rsidP="00B9437B">
      <w:pPr>
        <w:keepNext/>
        <w:numPr>
          <w:ilvl w:val="12"/>
          <w:numId w:val="0"/>
        </w:numPr>
        <w:tabs>
          <w:tab w:val="clear" w:pos="567"/>
        </w:tabs>
        <w:spacing w:line="240" w:lineRule="auto"/>
        <w:ind w:right="-2"/>
        <w:rPr>
          <w:u w:val="single"/>
          <w:lang w:val="bg-BG"/>
        </w:rPr>
      </w:pPr>
      <w:r w:rsidRPr="006331EF">
        <w:rPr>
          <w:szCs w:val="22"/>
          <w:u w:val="single"/>
          <w:lang w:val="bg-BG"/>
        </w:rPr>
        <w:t>Абсорбция</w:t>
      </w:r>
    </w:p>
    <w:p w14:paraId="7BFD279F" w14:textId="77777777" w:rsidR="00A61D47" w:rsidRPr="006331EF" w:rsidRDefault="00A61D47" w:rsidP="00B9437B">
      <w:pPr>
        <w:keepNext/>
        <w:numPr>
          <w:ilvl w:val="12"/>
          <w:numId w:val="0"/>
        </w:numPr>
        <w:tabs>
          <w:tab w:val="clear" w:pos="567"/>
        </w:tabs>
        <w:spacing w:line="240" w:lineRule="auto"/>
        <w:ind w:right="-2"/>
        <w:rPr>
          <w:lang w:val="bg-BG"/>
        </w:rPr>
      </w:pPr>
    </w:p>
    <w:p w14:paraId="39E5FFB7" w14:textId="77777777" w:rsidR="00A61D47" w:rsidRPr="006331EF" w:rsidRDefault="00A61D47" w:rsidP="00B9437B">
      <w:pPr>
        <w:numPr>
          <w:ilvl w:val="12"/>
          <w:numId w:val="0"/>
        </w:numPr>
        <w:tabs>
          <w:tab w:val="clear" w:pos="567"/>
        </w:tabs>
        <w:spacing w:line="240" w:lineRule="auto"/>
        <w:rPr>
          <w:lang w:val="bg-BG"/>
        </w:rPr>
      </w:pPr>
      <w:r w:rsidRPr="006331EF">
        <w:rPr>
          <w:lang w:val="bg-BG"/>
        </w:rPr>
        <w:t>Пикови плазмени нива (C</w:t>
      </w:r>
      <w:r w:rsidRPr="006331EF">
        <w:rPr>
          <w:vertAlign w:val="subscript"/>
          <w:lang w:val="bg-BG"/>
        </w:rPr>
        <w:t>max</w:t>
      </w:r>
      <w:r w:rsidRPr="006331EF">
        <w:rPr>
          <w:lang w:val="bg-BG"/>
        </w:rPr>
        <w:t>) на церитиниб се достигат приблизително 4 до 6 часа след еднократно перорално приложение при пациенти. Пероралната абсорбция е изчислена на ≥25% въз основа на процентното съдържание на метаболити във фецеса. Абсолютната бионаличност на церитиниб не е определена.</w:t>
      </w:r>
    </w:p>
    <w:p w14:paraId="478FDA2F" w14:textId="77777777" w:rsidR="00A61D47" w:rsidRPr="006331EF" w:rsidRDefault="00A61D47" w:rsidP="00B9437B">
      <w:pPr>
        <w:numPr>
          <w:ilvl w:val="12"/>
          <w:numId w:val="0"/>
        </w:numPr>
        <w:tabs>
          <w:tab w:val="clear" w:pos="567"/>
        </w:tabs>
        <w:spacing w:line="240" w:lineRule="auto"/>
        <w:rPr>
          <w:lang w:val="bg-BG"/>
        </w:rPr>
      </w:pPr>
    </w:p>
    <w:p w14:paraId="74B21A95" w14:textId="77777777" w:rsidR="00A61D47" w:rsidRPr="006331EF" w:rsidRDefault="00A61D47" w:rsidP="00B9437B">
      <w:pPr>
        <w:numPr>
          <w:ilvl w:val="12"/>
          <w:numId w:val="0"/>
        </w:numPr>
        <w:tabs>
          <w:tab w:val="clear" w:pos="567"/>
        </w:tabs>
        <w:spacing w:line="240" w:lineRule="auto"/>
        <w:rPr>
          <w:lang w:val="bg-BG"/>
        </w:rPr>
      </w:pPr>
      <w:r w:rsidRPr="006331EF">
        <w:rPr>
          <w:lang w:val="bg-BG"/>
        </w:rPr>
        <w:t>Системната експозиция на церитиниб се повишава при приложение с храна. Стойностите на AUC</w:t>
      </w:r>
      <w:r w:rsidRPr="006331EF">
        <w:rPr>
          <w:vertAlign w:val="subscript"/>
          <w:lang w:val="bg-BG"/>
        </w:rPr>
        <w:t>inf</w:t>
      </w:r>
      <w:r w:rsidRPr="006331EF">
        <w:rPr>
          <w:lang w:val="bg-BG"/>
        </w:rPr>
        <w:t xml:space="preserve"> на церитиниб са приблизително </w:t>
      </w:r>
      <w:r w:rsidR="00B07E64" w:rsidRPr="006331EF">
        <w:rPr>
          <w:lang w:val="bg-BG"/>
        </w:rPr>
        <w:t>39</w:t>
      </w:r>
      <w:r w:rsidRPr="006331EF">
        <w:rPr>
          <w:lang w:val="bg-BG"/>
        </w:rPr>
        <w:t xml:space="preserve">% и </w:t>
      </w:r>
      <w:r w:rsidR="00B07E64" w:rsidRPr="006331EF">
        <w:rPr>
          <w:lang w:val="bg-BG"/>
        </w:rPr>
        <w:t>64</w:t>
      </w:r>
      <w:r w:rsidRPr="006331EF">
        <w:rPr>
          <w:lang w:val="bg-BG"/>
        </w:rPr>
        <w:t>% по-високи (C</w:t>
      </w:r>
      <w:r w:rsidRPr="006331EF">
        <w:rPr>
          <w:vertAlign w:val="subscript"/>
          <w:lang w:val="bg-BG"/>
        </w:rPr>
        <w:t>max</w:t>
      </w:r>
      <w:r w:rsidRPr="006331EF">
        <w:rPr>
          <w:lang w:val="bg-BG"/>
        </w:rPr>
        <w:t xml:space="preserve"> приблизително 4</w:t>
      </w:r>
      <w:r w:rsidR="00B07E64" w:rsidRPr="006331EF">
        <w:rPr>
          <w:lang w:val="bg-BG"/>
        </w:rPr>
        <w:t>2</w:t>
      </w:r>
      <w:r w:rsidRPr="006331EF">
        <w:rPr>
          <w:lang w:val="bg-BG"/>
        </w:rPr>
        <w:t xml:space="preserve">% и </w:t>
      </w:r>
      <w:r w:rsidR="00B07E64" w:rsidRPr="006331EF">
        <w:rPr>
          <w:lang w:val="bg-BG"/>
        </w:rPr>
        <w:t>58</w:t>
      </w:r>
      <w:r w:rsidRPr="006331EF">
        <w:rPr>
          <w:lang w:val="bg-BG"/>
        </w:rPr>
        <w:t xml:space="preserve">% по-висока) при здрави доброволци, когато единична доза церитиниб </w:t>
      </w:r>
      <w:r w:rsidR="00B07E64" w:rsidRPr="006331EF">
        <w:rPr>
          <w:lang w:val="bg-BG"/>
        </w:rPr>
        <w:t>7</w:t>
      </w:r>
      <w:r w:rsidRPr="006331EF">
        <w:rPr>
          <w:lang w:val="bg-BG"/>
        </w:rPr>
        <w:t xml:space="preserve">50 mg </w:t>
      </w:r>
      <w:r w:rsidR="00B07E64" w:rsidRPr="006331EF">
        <w:rPr>
          <w:lang w:val="bg-BG"/>
        </w:rPr>
        <w:t xml:space="preserve">(таблетка) </w:t>
      </w:r>
      <w:r w:rsidRPr="006331EF">
        <w:rPr>
          <w:lang w:val="bg-BG"/>
        </w:rPr>
        <w:t>се прилага съответно с храна с ниско (съдържаща приблизително 330 килокалории и 9 грама мазнини) и с високо (съдържаща приблизително 1 000 килокалории и 58 грама мазнини) съдържание на мазнини в сравнение с приложение на гладно.</w:t>
      </w:r>
    </w:p>
    <w:p w14:paraId="6FB2BA57" w14:textId="77777777" w:rsidR="00A61D47" w:rsidRPr="006331EF" w:rsidRDefault="00A61D47" w:rsidP="00B9437B">
      <w:pPr>
        <w:numPr>
          <w:ilvl w:val="12"/>
          <w:numId w:val="0"/>
        </w:numPr>
        <w:tabs>
          <w:tab w:val="clear" w:pos="567"/>
        </w:tabs>
        <w:spacing w:line="240" w:lineRule="auto"/>
        <w:rPr>
          <w:lang w:val="bg-BG"/>
        </w:rPr>
      </w:pPr>
    </w:p>
    <w:p w14:paraId="36A39152" w14:textId="2C59EC71" w:rsidR="00A61D47" w:rsidRPr="006331EF" w:rsidRDefault="00A61D47" w:rsidP="00B9437B">
      <w:pPr>
        <w:numPr>
          <w:ilvl w:val="12"/>
          <w:numId w:val="0"/>
        </w:numPr>
        <w:tabs>
          <w:tab w:val="clear" w:pos="567"/>
        </w:tabs>
        <w:spacing w:line="240" w:lineRule="auto"/>
        <w:rPr>
          <w:szCs w:val="24"/>
          <w:lang w:val="bg-BG"/>
        </w:rPr>
      </w:pPr>
      <w:r w:rsidRPr="006331EF">
        <w:rPr>
          <w:lang w:val="bg-BG"/>
        </w:rPr>
        <w:t xml:space="preserve">В проучване за оптимизиране на дозата A2112 (ASCEND-8) при пациенти, сравняващо приложението на </w:t>
      </w:r>
      <w:r w:rsidR="003A15B0">
        <w:rPr>
          <w:szCs w:val="22"/>
          <w:lang w:val="bg-BG"/>
        </w:rPr>
        <w:t>церитиниб</w:t>
      </w:r>
      <w:r w:rsidR="003A15B0" w:rsidRPr="006331EF">
        <w:rPr>
          <w:szCs w:val="22"/>
          <w:lang w:val="bg-BG"/>
        </w:rPr>
        <w:t xml:space="preserve"> </w:t>
      </w:r>
      <w:r w:rsidRPr="006331EF">
        <w:rPr>
          <w:lang w:val="bg-BG"/>
        </w:rPr>
        <w:t>450 mg или 600 mg дневно с храна (приблизително 100 до 500 килокалории и 1,5 до 15 грама мазнини) с приложението на 750 mg дневно на гладно (дозата и условията по отношение на храната са одобрени първоначално), няма клинично значима разлика в системната експозиция в стационарно състояние на церитиниб 450 mg в рамото с приложение с храна (N=36) в сравнение с тази на 750 mg в рамото с приложение на гладно (N=31), наблюдава се само леко повишение на AUC</w:t>
      </w:r>
      <w:r w:rsidRPr="006331EF">
        <w:rPr>
          <w:iCs/>
          <w:lang w:val="bg-BG"/>
        </w:rPr>
        <w:t xml:space="preserve"> (90% CI) с</w:t>
      </w:r>
      <w:r w:rsidRPr="006331EF">
        <w:rPr>
          <w:lang w:val="bg-BG"/>
        </w:rPr>
        <w:t xml:space="preserve"> 4% (</w:t>
      </w:r>
      <w:r w:rsidRPr="006331EF">
        <w:rPr>
          <w:lang w:val="bg-BG"/>
        </w:rPr>
        <w:noBreakHyphen/>
        <w:t>13%, 24%) и C</w:t>
      </w:r>
      <w:r w:rsidRPr="006331EF">
        <w:rPr>
          <w:vertAlign w:val="subscript"/>
          <w:lang w:val="bg-BG"/>
        </w:rPr>
        <w:t>max</w:t>
      </w:r>
      <w:r w:rsidRPr="006331EF">
        <w:rPr>
          <w:iCs/>
          <w:lang w:val="bg-BG"/>
        </w:rPr>
        <w:t xml:space="preserve"> (90% CI) с </w:t>
      </w:r>
      <w:r w:rsidRPr="006331EF">
        <w:rPr>
          <w:lang w:val="bg-BG"/>
        </w:rPr>
        <w:t>3% (</w:t>
      </w:r>
      <w:r w:rsidRPr="006331EF">
        <w:rPr>
          <w:lang w:val="bg-BG"/>
        </w:rPr>
        <w:noBreakHyphen/>
        <w:t>14%, 22%) в стационарно състояние. За разлика от това, AUC (90% CI) и C</w:t>
      </w:r>
      <w:r w:rsidRPr="006331EF">
        <w:rPr>
          <w:vertAlign w:val="subscript"/>
          <w:lang w:val="bg-BG"/>
        </w:rPr>
        <w:t>max</w:t>
      </w:r>
      <w:r w:rsidRPr="006331EF">
        <w:rPr>
          <w:lang w:val="bg-BG"/>
        </w:rPr>
        <w:t xml:space="preserve"> (90% CI) в стационарно състояние в рамото на 600 mg, приети с храна (N=30)</w:t>
      </w:r>
      <w:r w:rsidR="00CF2938">
        <w:rPr>
          <w:lang w:val="bg-BG"/>
        </w:rPr>
        <w:t>,</w:t>
      </w:r>
      <w:r w:rsidRPr="006331EF">
        <w:rPr>
          <w:lang w:val="bg-BG"/>
        </w:rPr>
        <w:t xml:space="preserve"> са повишени съответно с 24% (3%, 49%) и 25% (4%, 49%), в сравнение с тези в рамото на 750 mg, приети на гладно. Максималната препоръчителна доза на </w:t>
      </w:r>
      <w:r w:rsidR="003A15B0">
        <w:rPr>
          <w:szCs w:val="22"/>
          <w:lang w:val="bg-BG"/>
        </w:rPr>
        <w:t>церитиниб</w:t>
      </w:r>
      <w:r w:rsidR="003A15B0" w:rsidRPr="006331EF">
        <w:rPr>
          <w:szCs w:val="22"/>
          <w:lang w:val="bg-BG"/>
        </w:rPr>
        <w:t xml:space="preserve"> </w:t>
      </w:r>
      <w:r w:rsidRPr="006331EF">
        <w:rPr>
          <w:szCs w:val="22"/>
          <w:lang w:val="bg-BG"/>
        </w:rPr>
        <w:t>е 450 mg, приети перорално веднъж дневно с храна (вж. точка 4.2).</w:t>
      </w:r>
    </w:p>
    <w:p w14:paraId="3C0AB80D" w14:textId="77777777" w:rsidR="00A61D47" w:rsidRPr="006331EF" w:rsidRDefault="00A61D47" w:rsidP="00B9437B">
      <w:pPr>
        <w:numPr>
          <w:ilvl w:val="12"/>
          <w:numId w:val="0"/>
        </w:numPr>
        <w:tabs>
          <w:tab w:val="clear" w:pos="567"/>
        </w:tabs>
        <w:spacing w:line="240" w:lineRule="auto"/>
        <w:rPr>
          <w:lang w:val="bg-BG"/>
        </w:rPr>
      </w:pPr>
    </w:p>
    <w:p w14:paraId="0243AC95" w14:textId="6F891463" w:rsidR="00A61D47" w:rsidRPr="006331EF" w:rsidRDefault="00A61D47" w:rsidP="00B9437B">
      <w:pPr>
        <w:numPr>
          <w:ilvl w:val="12"/>
          <w:numId w:val="0"/>
        </w:numPr>
        <w:tabs>
          <w:tab w:val="clear" w:pos="567"/>
        </w:tabs>
        <w:spacing w:line="240" w:lineRule="auto"/>
        <w:rPr>
          <w:lang w:val="bg-BG"/>
        </w:rPr>
      </w:pPr>
      <w:r w:rsidRPr="006331EF">
        <w:rPr>
          <w:lang w:val="bg-BG"/>
        </w:rPr>
        <w:t xml:space="preserve">След еднократно перорално приложение на церитиниб </w:t>
      </w:r>
      <w:r w:rsidR="00CF2938">
        <w:rPr>
          <w:lang w:val="bg-BG"/>
        </w:rPr>
        <w:t xml:space="preserve">при пациенти </w:t>
      </w:r>
      <w:r w:rsidRPr="006331EF">
        <w:rPr>
          <w:lang w:val="bg-BG"/>
        </w:rPr>
        <w:t>плазмената експозиция на церитиниб, представена чрез C</w:t>
      </w:r>
      <w:r w:rsidRPr="006331EF">
        <w:rPr>
          <w:vertAlign w:val="subscript"/>
          <w:lang w:val="bg-BG"/>
        </w:rPr>
        <w:t>max</w:t>
      </w:r>
      <w:r w:rsidRPr="006331EF">
        <w:rPr>
          <w:lang w:val="bg-BG"/>
        </w:rPr>
        <w:t xml:space="preserve"> и AUC</w:t>
      </w:r>
      <w:r w:rsidRPr="006331EF">
        <w:rPr>
          <w:vertAlign w:val="subscript"/>
          <w:lang w:val="bg-BG"/>
        </w:rPr>
        <w:t>last</w:t>
      </w:r>
      <w:r w:rsidRPr="006331EF">
        <w:rPr>
          <w:lang w:val="bg-BG"/>
        </w:rPr>
        <w:t>, се повишава дозозависимо в дозовия диапазон от 50 до 750 mg, при прием на гладно. За разлика от данните за единична доза, концентрацията преди приема на дозата (C</w:t>
      </w:r>
      <w:r w:rsidRPr="006331EF">
        <w:rPr>
          <w:vertAlign w:val="subscript"/>
          <w:lang w:val="bg-BG"/>
        </w:rPr>
        <w:t>min</w:t>
      </w:r>
      <w:r w:rsidRPr="006331EF">
        <w:rPr>
          <w:lang w:val="bg-BG"/>
        </w:rPr>
        <w:t>) след многократно ежедневно прил</w:t>
      </w:r>
      <w:r w:rsidR="00CF2938">
        <w:rPr>
          <w:lang w:val="bg-BG"/>
        </w:rPr>
        <w:t>ага</w:t>
      </w:r>
      <w:r w:rsidR="0083530B">
        <w:rPr>
          <w:lang w:val="bg-BG"/>
        </w:rPr>
        <w:t>н</w:t>
      </w:r>
      <w:r w:rsidR="00CF2938">
        <w:rPr>
          <w:lang w:val="bg-BG"/>
        </w:rPr>
        <w:t>е</w:t>
      </w:r>
      <w:r w:rsidRPr="006331EF">
        <w:rPr>
          <w:lang w:val="bg-BG"/>
        </w:rPr>
        <w:t xml:space="preserve"> изглежда се повишава повече от пропорционално на дозата.</w:t>
      </w:r>
    </w:p>
    <w:p w14:paraId="79408C25" w14:textId="77777777" w:rsidR="00A61D47" w:rsidRPr="006331EF" w:rsidRDefault="00A61D47" w:rsidP="00B9437B">
      <w:pPr>
        <w:numPr>
          <w:ilvl w:val="12"/>
          <w:numId w:val="0"/>
        </w:numPr>
        <w:tabs>
          <w:tab w:val="clear" w:pos="567"/>
        </w:tabs>
        <w:spacing w:line="240" w:lineRule="auto"/>
        <w:rPr>
          <w:lang w:val="bg-BG"/>
        </w:rPr>
      </w:pPr>
    </w:p>
    <w:p w14:paraId="3C4D543D" w14:textId="77777777" w:rsidR="00A61D47" w:rsidRPr="006331EF" w:rsidRDefault="00A61D47" w:rsidP="00B9437B">
      <w:pPr>
        <w:keepNext/>
        <w:numPr>
          <w:ilvl w:val="12"/>
          <w:numId w:val="0"/>
        </w:numPr>
        <w:tabs>
          <w:tab w:val="clear" w:pos="567"/>
        </w:tabs>
        <w:spacing w:line="240" w:lineRule="auto"/>
        <w:rPr>
          <w:u w:val="single"/>
          <w:lang w:val="bg-BG"/>
        </w:rPr>
      </w:pPr>
      <w:r w:rsidRPr="006331EF">
        <w:rPr>
          <w:szCs w:val="22"/>
          <w:u w:val="single"/>
          <w:lang w:val="bg-BG"/>
        </w:rPr>
        <w:t>Разпределение</w:t>
      </w:r>
    </w:p>
    <w:p w14:paraId="7DA58F2F" w14:textId="77777777" w:rsidR="00A61D47" w:rsidRPr="006331EF" w:rsidRDefault="00A61D47" w:rsidP="00B9437B">
      <w:pPr>
        <w:keepNext/>
        <w:numPr>
          <w:ilvl w:val="12"/>
          <w:numId w:val="0"/>
        </w:numPr>
        <w:tabs>
          <w:tab w:val="clear" w:pos="567"/>
        </w:tabs>
        <w:spacing w:line="240" w:lineRule="auto"/>
        <w:rPr>
          <w:lang w:val="bg-BG"/>
        </w:rPr>
      </w:pPr>
    </w:p>
    <w:p w14:paraId="5372F4E9" w14:textId="77777777" w:rsidR="00A61D47" w:rsidRPr="006331EF" w:rsidRDefault="00A61D47" w:rsidP="00B9437B">
      <w:pPr>
        <w:numPr>
          <w:ilvl w:val="12"/>
          <w:numId w:val="0"/>
        </w:numPr>
        <w:tabs>
          <w:tab w:val="clear" w:pos="567"/>
        </w:tabs>
        <w:spacing w:line="240" w:lineRule="auto"/>
        <w:rPr>
          <w:lang w:val="bg-BG"/>
        </w:rPr>
      </w:pPr>
      <w:r w:rsidRPr="006331EF">
        <w:rPr>
          <w:lang w:val="bg-BG"/>
        </w:rPr>
        <w:t xml:space="preserve">Свързването на церитиниб с човешките плазмени протеини </w:t>
      </w:r>
      <w:r w:rsidRPr="006331EF">
        <w:rPr>
          <w:i/>
          <w:lang w:val="bg-BG"/>
        </w:rPr>
        <w:t>in vitro</w:t>
      </w:r>
      <w:r w:rsidRPr="006331EF">
        <w:rPr>
          <w:lang w:val="bg-BG"/>
        </w:rPr>
        <w:t xml:space="preserve"> е приблизително 97%, независимо от концентрацията, в интервала от 50 ng/ml до 10 000 ng/ml. Церитиниб също така има леко преференциално разпределение в червените кръвни клетки, спрямо плазмата, при средно съотношение кръв-плазма 1,35</w:t>
      </w:r>
      <w:r w:rsidRPr="006331EF">
        <w:rPr>
          <w:i/>
          <w:lang w:val="bg-BG"/>
        </w:rPr>
        <w:t xml:space="preserve"> in vitro</w:t>
      </w:r>
      <w:r w:rsidRPr="006331EF">
        <w:rPr>
          <w:lang w:val="bg-BG"/>
        </w:rPr>
        <w:t xml:space="preserve">. Проучванията </w:t>
      </w:r>
      <w:r w:rsidRPr="006331EF">
        <w:rPr>
          <w:i/>
          <w:lang w:val="bg-BG"/>
        </w:rPr>
        <w:t>in vitro</w:t>
      </w:r>
      <w:r w:rsidRPr="006331EF">
        <w:rPr>
          <w:lang w:val="bg-BG"/>
        </w:rPr>
        <w:t xml:space="preserve"> предполагат, че церитиниб е субстрат на P</w:t>
      </w:r>
      <w:r w:rsidRPr="006331EF">
        <w:rPr>
          <w:lang w:val="bg-BG"/>
        </w:rPr>
        <w:noBreakHyphen/>
        <w:t>гликопротеина (P</w:t>
      </w:r>
      <w:r w:rsidRPr="006331EF">
        <w:rPr>
          <w:lang w:val="bg-BG"/>
        </w:rPr>
        <w:noBreakHyphen/>
        <w:t>gp), но не и на протеина за резистентност на рак на гърдата (BCRP) или протеина за множествена резистентност 2 (MRP2). Установено е, че привидният пасивен пермеабилитет на церитиниб</w:t>
      </w:r>
      <w:r w:rsidRPr="006331EF">
        <w:rPr>
          <w:i/>
          <w:lang w:val="bg-BG"/>
        </w:rPr>
        <w:t xml:space="preserve"> in vitro</w:t>
      </w:r>
      <w:r w:rsidRPr="006331EF">
        <w:rPr>
          <w:lang w:val="bg-BG"/>
        </w:rPr>
        <w:t xml:space="preserve"> е нисък.</w:t>
      </w:r>
    </w:p>
    <w:p w14:paraId="7C2A6BC7" w14:textId="77777777" w:rsidR="00A61D47" w:rsidRPr="006331EF" w:rsidRDefault="00A61D47" w:rsidP="00B9437B">
      <w:pPr>
        <w:numPr>
          <w:ilvl w:val="12"/>
          <w:numId w:val="0"/>
        </w:numPr>
        <w:tabs>
          <w:tab w:val="clear" w:pos="567"/>
        </w:tabs>
        <w:spacing w:line="240" w:lineRule="auto"/>
        <w:rPr>
          <w:lang w:val="bg-BG"/>
        </w:rPr>
      </w:pPr>
    </w:p>
    <w:p w14:paraId="0275A908" w14:textId="77777777" w:rsidR="00A61D47" w:rsidRPr="006331EF" w:rsidRDefault="00A61D47" w:rsidP="00B9437B">
      <w:pPr>
        <w:numPr>
          <w:ilvl w:val="12"/>
          <w:numId w:val="0"/>
        </w:numPr>
        <w:tabs>
          <w:tab w:val="clear" w:pos="567"/>
        </w:tabs>
        <w:spacing w:line="240" w:lineRule="auto"/>
        <w:rPr>
          <w:lang w:val="bg-BG"/>
        </w:rPr>
      </w:pPr>
      <w:r w:rsidRPr="006331EF">
        <w:rPr>
          <w:lang w:val="bg-BG"/>
        </w:rPr>
        <w:t>При плъхове церитиниб преминава интактната кръвно-мозъчна бариера при съотношение на експозициите мозък-кръв (AUC</w:t>
      </w:r>
      <w:r w:rsidRPr="006331EF">
        <w:rPr>
          <w:vertAlign w:val="subscript"/>
          <w:lang w:val="bg-BG"/>
        </w:rPr>
        <w:t>inf</w:t>
      </w:r>
      <w:r w:rsidRPr="006331EF">
        <w:rPr>
          <w:lang w:val="bg-BG"/>
        </w:rPr>
        <w:t>) около 15%. Липсват данни относно съотношението на експозициите мозък-кръв при хора.</w:t>
      </w:r>
    </w:p>
    <w:p w14:paraId="76E25592" w14:textId="77777777" w:rsidR="00A61D47" w:rsidRPr="006331EF" w:rsidRDefault="00A61D47" w:rsidP="00B9437B">
      <w:pPr>
        <w:numPr>
          <w:ilvl w:val="12"/>
          <w:numId w:val="0"/>
        </w:numPr>
        <w:tabs>
          <w:tab w:val="clear" w:pos="567"/>
        </w:tabs>
        <w:spacing w:line="240" w:lineRule="auto"/>
        <w:rPr>
          <w:lang w:val="bg-BG"/>
        </w:rPr>
      </w:pPr>
    </w:p>
    <w:p w14:paraId="63F9AEB0" w14:textId="77777777" w:rsidR="00A61D47" w:rsidRPr="006331EF" w:rsidRDefault="00A61D47" w:rsidP="00B9437B">
      <w:pPr>
        <w:keepNext/>
        <w:numPr>
          <w:ilvl w:val="12"/>
          <w:numId w:val="0"/>
        </w:numPr>
        <w:tabs>
          <w:tab w:val="clear" w:pos="567"/>
        </w:tabs>
        <w:spacing w:line="240" w:lineRule="auto"/>
        <w:rPr>
          <w:u w:val="single"/>
          <w:lang w:val="bg-BG"/>
        </w:rPr>
      </w:pPr>
      <w:r w:rsidRPr="006331EF">
        <w:rPr>
          <w:szCs w:val="22"/>
          <w:u w:val="single"/>
          <w:lang w:val="bg-BG"/>
        </w:rPr>
        <w:t>Биотрансформация</w:t>
      </w:r>
    </w:p>
    <w:p w14:paraId="7CAF6F06" w14:textId="77777777" w:rsidR="00A61D47" w:rsidRPr="006331EF" w:rsidRDefault="00A61D47" w:rsidP="00B9437B">
      <w:pPr>
        <w:keepNext/>
        <w:numPr>
          <w:ilvl w:val="12"/>
          <w:numId w:val="0"/>
        </w:numPr>
        <w:tabs>
          <w:tab w:val="clear" w:pos="567"/>
        </w:tabs>
        <w:spacing w:line="240" w:lineRule="auto"/>
        <w:rPr>
          <w:lang w:val="bg-BG"/>
        </w:rPr>
      </w:pPr>
    </w:p>
    <w:p w14:paraId="71433841" w14:textId="77777777" w:rsidR="00A61D47" w:rsidRPr="006331EF" w:rsidRDefault="00A61D47" w:rsidP="00B9437B">
      <w:pPr>
        <w:numPr>
          <w:ilvl w:val="12"/>
          <w:numId w:val="0"/>
        </w:numPr>
        <w:tabs>
          <w:tab w:val="clear" w:pos="567"/>
        </w:tabs>
        <w:spacing w:line="240" w:lineRule="auto"/>
        <w:rPr>
          <w:lang w:val="bg-BG"/>
        </w:rPr>
      </w:pPr>
      <w:r w:rsidRPr="006331EF">
        <w:rPr>
          <w:i/>
          <w:lang w:val="bg-BG"/>
        </w:rPr>
        <w:t>In vitro</w:t>
      </w:r>
      <w:r w:rsidRPr="006331EF">
        <w:rPr>
          <w:lang w:val="bg-BG"/>
        </w:rPr>
        <w:t xml:space="preserve"> проучвания показват, че CYP3A е главният ензим, който участва в метаболизма на церитиниб.</w:t>
      </w:r>
    </w:p>
    <w:p w14:paraId="3AD21837" w14:textId="77777777" w:rsidR="00A61D47" w:rsidRPr="006331EF" w:rsidRDefault="00A61D47" w:rsidP="00B9437B">
      <w:pPr>
        <w:numPr>
          <w:ilvl w:val="12"/>
          <w:numId w:val="0"/>
        </w:numPr>
        <w:tabs>
          <w:tab w:val="clear" w:pos="567"/>
        </w:tabs>
        <w:spacing w:line="240" w:lineRule="auto"/>
        <w:rPr>
          <w:lang w:val="bg-BG"/>
        </w:rPr>
      </w:pPr>
    </w:p>
    <w:p w14:paraId="28F7C089" w14:textId="77777777" w:rsidR="00A61D47" w:rsidRPr="006331EF" w:rsidRDefault="00A61D47" w:rsidP="00B9437B">
      <w:pPr>
        <w:numPr>
          <w:ilvl w:val="12"/>
          <w:numId w:val="0"/>
        </w:numPr>
        <w:tabs>
          <w:tab w:val="clear" w:pos="567"/>
        </w:tabs>
        <w:spacing w:line="240" w:lineRule="auto"/>
        <w:rPr>
          <w:lang w:val="bg-BG"/>
        </w:rPr>
      </w:pPr>
      <w:r w:rsidRPr="006331EF">
        <w:rPr>
          <w:lang w:val="bg-BG"/>
        </w:rPr>
        <w:t xml:space="preserve">След еднократно перорално приложение на изотопно маркиран церитиниб с доза 750 mg, приети на гладно, церитиниб е основният компонент в кръвната плазма при хора. Установени са общо 11 метаболита в плазмата, с ниски нива, като приносът на всеки метаболит за AUC на </w:t>
      </w:r>
      <w:r w:rsidRPr="006331EF">
        <w:rPr>
          <w:lang w:val="bg-BG"/>
        </w:rPr>
        <w:lastRenderedPageBreak/>
        <w:t>изотопа е ≤2,3%. Главните пътища на биотрансформация, установени при здрави индивиди, включват окисление, O</w:t>
      </w:r>
      <w:r w:rsidRPr="006331EF">
        <w:rPr>
          <w:lang w:val="bg-BG"/>
        </w:rPr>
        <w:noBreakHyphen/>
        <w:t>деалкилиране и N</w:t>
      </w:r>
      <w:r w:rsidRPr="006331EF">
        <w:rPr>
          <w:lang w:val="bg-BG"/>
        </w:rPr>
        <w:noBreakHyphen/>
        <w:t>формилиране. Вторичните пътища на биотрансформация, в които участват продуктите от първичната биотрансформация, включват глюкурониране и дехидрогениране. Наблюдава се също така добавяне на тиолова група към O</w:t>
      </w:r>
      <w:r w:rsidRPr="006331EF">
        <w:rPr>
          <w:lang w:val="bg-BG"/>
        </w:rPr>
        <w:noBreakHyphen/>
        <w:t>деалкилирания церитиниб.</w:t>
      </w:r>
    </w:p>
    <w:p w14:paraId="43A21758" w14:textId="77777777" w:rsidR="00A61D47" w:rsidRPr="006331EF" w:rsidRDefault="00A61D47" w:rsidP="00B9437B">
      <w:pPr>
        <w:numPr>
          <w:ilvl w:val="12"/>
          <w:numId w:val="0"/>
        </w:numPr>
        <w:tabs>
          <w:tab w:val="clear" w:pos="567"/>
        </w:tabs>
        <w:spacing w:line="240" w:lineRule="auto"/>
        <w:rPr>
          <w:lang w:val="bg-BG"/>
        </w:rPr>
      </w:pPr>
    </w:p>
    <w:p w14:paraId="3C666110" w14:textId="77777777" w:rsidR="00A61D47" w:rsidRPr="006331EF" w:rsidRDefault="00A61D47" w:rsidP="00B9437B">
      <w:pPr>
        <w:keepNext/>
        <w:numPr>
          <w:ilvl w:val="12"/>
          <w:numId w:val="0"/>
        </w:numPr>
        <w:tabs>
          <w:tab w:val="clear" w:pos="567"/>
        </w:tabs>
        <w:spacing w:line="240" w:lineRule="auto"/>
        <w:rPr>
          <w:u w:val="single"/>
          <w:lang w:val="bg-BG"/>
        </w:rPr>
      </w:pPr>
      <w:r w:rsidRPr="006331EF">
        <w:rPr>
          <w:szCs w:val="22"/>
          <w:u w:val="single"/>
          <w:lang w:val="bg-BG"/>
        </w:rPr>
        <w:t>Елиминиране</w:t>
      </w:r>
    </w:p>
    <w:p w14:paraId="3EA67156" w14:textId="77777777" w:rsidR="00A61D47" w:rsidRPr="006331EF" w:rsidRDefault="00A61D47" w:rsidP="00B9437B">
      <w:pPr>
        <w:keepNext/>
        <w:numPr>
          <w:ilvl w:val="12"/>
          <w:numId w:val="0"/>
        </w:numPr>
        <w:tabs>
          <w:tab w:val="clear" w:pos="567"/>
        </w:tabs>
        <w:spacing w:line="240" w:lineRule="auto"/>
        <w:rPr>
          <w:lang w:val="bg-BG"/>
        </w:rPr>
      </w:pPr>
    </w:p>
    <w:p w14:paraId="1256D7DF" w14:textId="77777777" w:rsidR="00A61D47" w:rsidRPr="006331EF" w:rsidRDefault="00A61D47" w:rsidP="00B9437B">
      <w:pPr>
        <w:numPr>
          <w:ilvl w:val="12"/>
          <w:numId w:val="0"/>
        </w:numPr>
        <w:tabs>
          <w:tab w:val="clear" w:pos="567"/>
        </w:tabs>
        <w:spacing w:line="240" w:lineRule="auto"/>
        <w:rPr>
          <w:lang w:val="bg-BG"/>
        </w:rPr>
      </w:pPr>
      <w:r w:rsidRPr="006331EF">
        <w:rPr>
          <w:lang w:val="bg-BG"/>
        </w:rPr>
        <w:t>След прилагане на единична перорална доза церитиниб на гладно, средният геометричен привиден терминален полуживот (T</w:t>
      </w:r>
      <w:r w:rsidRPr="006331EF">
        <w:rPr>
          <w:vertAlign w:val="subscript"/>
          <w:lang w:val="bg-BG"/>
        </w:rPr>
        <w:t>½</w:t>
      </w:r>
      <w:r w:rsidRPr="006331EF">
        <w:rPr>
          <w:lang w:val="bg-BG"/>
        </w:rPr>
        <w:t>) на церитиниб в плазмата варира от 31 до 41 часа при пациенти в дозовия диапазон от 400 до 750 mg. Ежедневният перорален прием на церитиниб води до постигане на стационарно състояние за приблизително 15 дни, което след това остава стабилно, със средно геометрично кумулационно съотношение 6,2 след 3 седмици ежедневно приложение. Средният геометричен привиден клирънс (CL/F) на церитиниб е по-нисък в стационарно състояние (33,2 литра/час) след ежедневен прием на доза 750 mg, отколкото след еднократен перорален прием на доза 750 mg (88,5 литра/час), което предполага, че церитиниб демонстрира нелинейна фармакокинетика в течение на времето.</w:t>
      </w:r>
    </w:p>
    <w:p w14:paraId="28A44182" w14:textId="77777777" w:rsidR="00A61D47" w:rsidRPr="006331EF" w:rsidRDefault="00A61D47" w:rsidP="00B9437B">
      <w:pPr>
        <w:numPr>
          <w:ilvl w:val="12"/>
          <w:numId w:val="0"/>
        </w:numPr>
        <w:tabs>
          <w:tab w:val="clear" w:pos="567"/>
        </w:tabs>
        <w:spacing w:line="240" w:lineRule="auto"/>
        <w:rPr>
          <w:lang w:val="bg-BG"/>
        </w:rPr>
      </w:pPr>
    </w:p>
    <w:p w14:paraId="4071D43F" w14:textId="77777777" w:rsidR="00A61D47" w:rsidRPr="006331EF" w:rsidRDefault="00A61D47" w:rsidP="00B9437B">
      <w:pPr>
        <w:numPr>
          <w:ilvl w:val="12"/>
          <w:numId w:val="0"/>
        </w:numPr>
        <w:tabs>
          <w:tab w:val="clear" w:pos="567"/>
        </w:tabs>
        <w:spacing w:line="240" w:lineRule="auto"/>
        <w:rPr>
          <w:lang w:val="bg-BG"/>
        </w:rPr>
      </w:pPr>
      <w:r w:rsidRPr="006331EF">
        <w:rPr>
          <w:lang w:val="bg-BG"/>
        </w:rPr>
        <w:t>Основният път на екскреция на церитиниб и неговите метаболити е чрез фецеса. Възстановеният непроменен церитиниб във фецеса е 68% от приетата перорална доза. Само 1,3% от приетата перорална доза се възстановява в урината.</w:t>
      </w:r>
    </w:p>
    <w:p w14:paraId="69E83B51" w14:textId="77777777" w:rsidR="00A61D47" w:rsidRPr="006331EF" w:rsidRDefault="00A61D47" w:rsidP="00B9437B">
      <w:pPr>
        <w:numPr>
          <w:ilvl w:val="12"/>
          <w:numId w:val="0"/>
        </w:numPr>
        <w:tabs>
          <w:tab w:val="clear" w:pos="567"/>
        </w:tabs>
        <w:spacing w:line="240" w:lineRule="auto"/>
        <w:rPr>
          <w:iCs/>
          <w:szCs w:val="22"/>
          <w:lang w:val="bg-BG"/>
        </w:rPr>
      </w:pPr>
    </w:p>
    <w:p w14:paraId="0D3888BE" w14:textId="77777777" w:rsidR="00A61D47" w:rsidRPr="006331EF" w:rsidRDefault="00A61D47" w:rsidP="00B9437B">
      <w:pPr>
        <w:keepNext/>
        <w:tabs>
          <w:tab w:val="clear" w:pos="567"/>
        </w:tabs>
        <w:spacing w:line="240" w:lineRule="auto"/>
        <w:rPr>
          <w:iCs/>
          <w:szCs w:val="22"/>
          <w:u w:val="single"/>
          <w:lang w:val="bg-BG"/>
        </w:rPr>
      </w:pPr>
      <w:r w:rsidRPr="006331EF">
        <w:rPr>
          <w:iCs/>
          <w:szCs w:val="22"/>
          <w:u w:val="single"/>
          <w:lang w:val="bg-BG"/>
        </w:rPr>
        <w:t>Специални популации</w:t>
      </w:r>
    </w:p>
    <w:p w14:paraId="4CE28D3B" w14:textId="77777777" w:rsidR="00A61D47" w:rsidRPr="006331EF" w:rsidRDefault="00A61D47" w:rsidP="00B9437B">
      <w:pPr>
        <w:keepNext/>
        <w:tabs>
          <w:tab w:val="clear" w:pos="567"/>
        </w:tabs>
        <w:spacing w:line="240" w:lineRule="auto"/>
        <w:rPr>
          <w:iCs/>
          <w:szCs w:val="22"/>
          <w:lang w:val="bg-BG"/>
        </w:rPr>
      </w:pPr>
    </w:p>
    <w:p w14:paraId="2A50F0B8" w14:textId="77777777" w:rsidR="00A61D47" w:rsidRPr="006331EF" w:rsidRDefault="00A61D47" w:rsidP="00B9437B">
      <w:pPr>
        <w:keepNext/>
        <w:tabs>
          <w:tab w:val="clear" w:pos="567"/>
        </w:tabs>
        <w:spacing w:line="240" w:lineRule="auto"/>
        <w:rPr>
          <w:i/>
          <w:iCs/>
          <w:szCs w:val="22"/>
          <w:lang w:val="bg-BG"/>
        </w:rPr>
      </w:pPr>
      <w:r w:rsidRPr="006331EF">
        <w:rPr>
          <w:i/>
          <w:iCs/>
          <w:szCs w:val="22"/>
          <w:lang w:val="bg-BG"/>
        </w:rPr>
        <w:t>Чернодробно увреждане</w:t>
      </w:r>
    </w:p>
    <w:p w14:paraId="7E2F85FA" w14:textId="77777777" w:rsidR="00A61D47" w:rsidRPr="006331EF" w:rsidRDefault="00A61D47" w:rsidP="00B9437B">
      <w:pPr>
        <w:pStyle w:val="Text"/>
        <w:spacing w:before="0"/>
        <w:jc w:val="left"/>
        <w:rPr>
          <w:color w:val="000000"/>
          <w:sz w:val="22"/>
          <w:szCs w:val="22"/>
          <w:lang w:val="bg-BG"/>
        </w:rPr>
      </w:pPr>
      <w:r w:rsidRPr="006331EF">
        <w:rPr>
          <w:color w:val="000000"/>
          <w:sz w:val="22"/>
          <w:szCs w:val="22"/>
          <w:lang w:val="bg-BG"/>
        </w:rPr>
        <w:t xml:space="preserve">Ефектът на чернодробното увреждане върху фармакокинетиката на единична доза церитиниб </w:t>
      </w:r>
      <w:r w:rsidRPr="006331EF">
        <w:rPr>
          <w:rFonts w:eastAsia="SimSun"/>
          <w:sz w:val="22"/>
          <w:szCs w:val="22"/>
          <w:lang w:val="bg-BG"/>
        </w:rPr>
        <w:t>(750</w:t>
      </w:r>
      <w:r w:rsidRPr="006331EF">
        <w:rPr>
          <w:lang w:val="bg-BG"/>
        </w:rPr>
        <w:t> </w:t>
      </w:r>
      <w:r w:rsidRPr="006331EF">
        <w:rPr>
          <w:rFonts w:eastAsia="SimSun"/>
          <w:sz w:val="22"/>
          <w:szCs w:val="22"/>
          <w:lang w:val="bg-BG"/>
        </w:rPr>
        <w:t>mg приети на гладно) е оценен при пациенти с лека</w:t>
      </w:r>
      <w:r w:rsidRPr="006331EF">
        <w:rPr>
          <w:color w:val="000000"/>
          <w:sz w:val="22"/>
          <w:szCs w:val="22"/>
          <w:lang w:val="bg-BG"/>
        </w:rPr>
        <w:t xml:space="preserve"> (Child-Pugh клас A; N = 8), умерена (Child-Pugh клас B; N = 7) или тежка (Child-Pugh клас C; N = 7) степен на чернодробно увреждане и при 8 здрави доброволци с нормална чернодробна функция. Средно геометричната стойност на AUC</w:t>
      </w:r>
      <w:r w:rsidRPr="006331EF">
        <w:rPr>
          <w:color w:val="000000"/>
          <w:sz w:val="22"/>
          <w:szCs w:val="22"/>
          <w:vertAlign w:val="subscript"/>
          <w:lang w:val="bg-BG"/>
        </w:rPr>
        <w:t>inf</w:t>
      </w:r>
      <w:r w:rsidRPr="006331EF">
        <w:rPr>
          <w:color w:val="000000"/>
          <w:sz w:val="22"/>
          <w:szCs w:val="22"/>
          <w:lang w:val="bg-BG"/>
        </w:rPr>
        <w:t xml:space="preserve"> (несвързана AUC</w:t>
      </w:r>
      <w:r w:rsidRPr="006331EF">
        <w:rPr>
          <w:color w:val="000000"/>
          <w:sz w:val="22"/>
          <w:szCs w:val="22"/>
          <w:vertAlign w:val="subscript"/>
          <w:lang w:val="bg-BG"/>
        </w:rPr>
        <w:t>inf</w:t>
      </w:r>
      <w:r w:rsidRPr="006331EF">
        <w:rPr>
          <w:color w:val="000000"/>
          <w:sz w:val="22"/>
          <w:szCs w:val="22"/>
          <w:lang w:val="bg-BG"/>
        </w:rPr>
        <w:t>) на церитиниб е по-висока съответно с 18% (35%) и 2% (22%) при пациенти с лека и умерена степен на чернодробно увреждане в сравнение с участниците с нормална чернодробна функция.</w:t>
      </w:r>
    </w:p>
    <w:p w14:paraId="0033BE70" w14:textId="77777777" w:rsidR="00A61D47" w:rsidRPr="006331EF" w:rsidRDefault="00A61D47" w:rsidP="00B9437B">
      <w:pPr>
        <w:tabs>
          <w:tab w:val="clear" w:pos="567"/>
        </w:tabs>
        <w:spacing w:line="240" w:lineRule="auto"/>
        <w:rPr>
          <w:iCs/>
          <w:szCs w:val="22"/>
          <w:lang w:val="bg-BG"/>
        </w:rPr>
      </w:pPr>
    </w:p>
    <w:p w14:paraId="5C1D707B" w14:textId="77777777" w:rsidR="00A61D47" w:rsidRPr="006331EF" w:rsidRDefault="00A61D47" w:rsidP="00B9437B">
      <w:pPr>
        <w:numPr>
          <w:ilvl w:val="12"/>
          <w:numId w:val="0"/>
        </w:numPr>
        <w:tabs>
          <w:tab w:val="clear" w:pos="567"/>
        </w:tabs>
        <w:spacing w:line="240" w:lineRule="auto"/>
        <w:ind w:right="-2"/>
        <w:rPr>
          <w:lang w:val="bg-BG"/>
        </w:rPr>
      </w:pPr>
      <w:r w:rsidRPr="006331EF">
        <w:rPr>
          <w:color w:val="000000"/>
          <w:szCs w:val="22"/>
          <w:lang w:val="bg-BG"/>
        </w:rPr>
        <w:t>Средно геометричната стойност на AUC</w:t>
      </w:r>
      <w:r w:rsidRPr="006331EF">
        <w:rPr>
          <w:color w:val="000000"/>
          <w:szCs w:val="22"/>
          <w:vertAlign w:val="subscript"/>
          <w:lang w:val="bg-BG"/>
        </w:rPr>
        <w:t>inf</w:t>
      </w:r>
      <w:r w:rsidRPr="006331EF">
        <w:rPr>
          <w:color w:val="000000"/>
          <w:szCs w:val="22"/>
          <w:lang w:val="bg-BG"/>
        </w:rPr>
        <w:t xml:space="preserve"> (несвързана AUC</w:t>
      </w:r>
      <w:r w:rsidRPr="006331EF">
        <w:rPr>
          <w:color w:val="000000"/>
          <w:szCs w:val="22"/>
          <w:vertAlign w:val="subscript"/>
          <w:lang w:val="bg-BG"/>
        </w:rPr>
        <w:t>inf</w:t>
      </w:r>
      <w:r w:rsidRPr="006331EF">
        <w:rPr>
          <w:color w:val="000000"/>
          <w:szCs w:val="22"/>
          <w:lang w:val="bg-BG"/>
        </w:rPr>
        <w:t xml:space="preserve">) на церитиниб се повишава с 66% (108%) при пациентите с тежка степен на чернодробно увреждане в сравнение с участниците с нормална чернодробна функция (вж. точка 4.2). </w:t>
      </w:r>
      <w:r w:rsidRPr="006331EF">
        <w:rPr>
          <w:iCs/>
          <w:szCs w:val="22"/>
          <w:lang w:val="bg-BG"/>
        </w:rPr>
        <w:t>Конкретно фармакокинетично проучване в стационарно състояние при пациенти с чернодробно увреждане не е провеждано.</w:t>
      </w:r>
    </w:p>
    <w:p w14:paraId="7070F573" w14:textId="77777777" w:rsidR="00A61D47" w:rsidRPr="006331EF" w:rsidRDefault="00A61D47" w:rsidP="00B9437B">
      <w:pPr>
        <w:tabs>
          <w:tab w:val="clear" w:pos="567"/>
        </w:tabs>
        <w:spacing w:line="240" w:lineRule="auto"/>
        <w:rPr>
          <w:iCs/>
          <w:szCs w:val="22"/>
          <w:lang w:val="bg-BG"/>
        </w:rPr>
      </w:pPr>
    </w:p>
    <w:p w14:paraId="3885320A" w14:textId="77777777" w:rsidR="00A61D47" w:rsidRPr="006331EF" w:rsidRDefault="00A61D47" w:rsidP="00B9437B">
      <w:pPr>
        <w:keepNext/>
        <w:tabs>
          <w:tab w:val="clear" w:pos="567"/>
        </w:tabs>
        <w:spacing w:line="240" w:lineRule="auto"/>
        <w:rPr>
          <w:i/>
          <w:iCs/>
          <w:szCs w:val="22"/>
          <w:lang w:val="bg-BG"/>
        </w:rPr>
      </w:pPr>
      <w:r w:rsidRPr="006331EF">
        <w:rPr>
          <w:i/>
          <w:iCs/>
          <w:szCs w:val="22"/>
          <w:lang w:val="bg-BG"/>
        </w:rPr>
        <w:t>Бъбречно увреждане</w:t>
      </w:r>
    </w:p>
    <w:p w14:paraId="68DD8DCF" w14:textId="77777777" w:rsidR="00A61D47" w:rsidRPr="006331EF" w:rsidRDefault="00A61D47" w:rsidP="00B9437B">
      <w:pPr>
        <w:tabs>
          <w:tab w:val="clear" w:pos="567"/>
        </w:tabs>
        <w:spacing w:line="240" w:lineRule="auto"/>
        <w:rPr>
          <w:iCs/>
          <w:szCs w:val="22"/>
          <w:lang w:val="bg-BG"/>
        </w:rPr>
      </w:pPr>
      <w:r w:rsidRPr="006331EF">
        <w:rPr>
          <w:iCs/>
          <w:szCs w:val="22"/>
          <w:lang w:val="bg-BG"/>
        </w:rPr>
        <w:t>Конкретно фармакокинетично проучване при пациенти с бъбречно увреждане не е провеждано. Въз основа на наличните данни, елиминирането на церитиниб чрез бъбреците е пренебрежимо (1,3% от еднократно приетата перорална доза).</w:t>
      </w:r>
    </w:p>
    <w:p w14:paraId="169638C9" w14:textId="77777777" w:rsidR="00A61D47" w:rsidRPr="006331EF" w:rsidRDefault="00A61D47" w:rsidP="00B9437B">
      <w:pPr>
        <w:tabs>
          <w:tab w:val="clear" w:pos="567"/>
        </w:tabs>
        <w:spacing w:line="240" w:lineRule="auto"/>
        <w:rPr>
          <w:iCs/>
          <w:szCs w:val="22"/>
          <w:lang w:val="bg-BG"/>
        </w:rPr>
      </w:pPr>
    </w:p>
    <w:p w14:paraId="1C0D30CB" w14:textId="4D027079" w:rsidR="00A61D47" w:rsidRPr="006331EF" w:rsidRDefault="00A61D47" w:rsidP="00B9437B">
      <w:pPr>
        <w:tabs>
          <w:tab w:val="clear" w:pos="567"/>
        </w:tabs>
        <w:spacing w:line="240" w:lineRule="auto"/>
        <w:rPr>
          <w:iCs/>
          <w:szCs w:val="22"/>
          <w:lang w:val="bg-BG"/>
        </w:rPr>
      </w:pPr>
      <w:r w:rsidRPr="006331EF">
        <w:rPr>
          <w:iCs/>
          <w:szCs w:val="22"/>
          <w:lang w:val="bg-BG"/>
        </w:rPr>
        <w:t xml:space="preserve">Въз основа на популационен фармакокинетичен анализ на 345 пациенти с леко бъбречно увреждане (CLcr 60 до &lt;90 ml/min), 82 пациенти с умерено бъбречно увреждане (CLcr 30 до &lt;60 ml/min) и 546 пациенти с нормална бъбречна функция (≥90 ml/min), експозицията на церитиниб е подобна при пациентите с леко и умерено бъбречно увреждане и нормална бъбречна функция, което предполага, че не е необходимо коригиране на дозата при пациенти с леко до умерено бъбречно увреждане. Пациенти с тежко бъбречно увреждане (CLcr &lt;30 ml/min) не са включени в клиничните проучвания с </w:t>
      </w:r>
      <w:r w:rsidR="00CB5445">
        <w:rPr>
          <w:iCs/>
          <w:szCs w:val="22"/>
          <w:lang w:val="bg-BG"/>
        </w:rPr>
        <w:t>церитиниб</w:t>
      </w:r>
      <w:r w:rsidR="00CB5445" w:rsidRPr="006331EF">
        <w:rPr>
          <w:iCs/>
          <w:szCs w:val="22"/>
          <w:lang w:val="bg-BG"/>
        </w:rPr>
        <w:t xml:space="preserve"> </w:t>
      </w:r>
      <w:r w:rsidRPr="006331EF">
        <w:rPr>
          <w:iCs/>
          <w:szCs w:val="22"/>
          <w:lang w:val="bg-BG"/>
        </w:rPr>
        <w:t>(вж. точка 4.2).</w:t>
      </w:r>
    </w:p>
    <w:p w14:paraId="411590F2" w14:textId="77777777" w:rsidR="00A61D47" w:rsidRPr="006331EF" w:rsidRDefault="00A61D47" w:rsidP="00B9437B">
      <w:pPr>
        <w:tabs>
          <w:tab w:val="clear" w:pos="567"/>
        </w:tabs>
        <w:spacing w:line="240" w:lineRule="auto"/>
        <w:rPr>
          <w:iCs/>
          <w:szCs w:val="22"/>
          <w:lang w:val="bg-BG"/>
        </w:rPr>
      </w:pPr>
    </w:p>
    <w:p w14:paraId="73666C67" w14:textId="77777777" w:rsidR="00A61D47" w:rsidRPr="006331EF" w:rsidRDefault="00A61D47" w:rsidP="00B9437B">
      <w:pPr>
        <w:keepNext/>
        <w:numPr>
          <w:ilvl w:val="12"/>
          <w:numId w:val="0"/>
        </w:numPr>
        <w:tabs>
          <w:tab w:val="clear" w:pos="567"/>
        </w:tabs>
        <w:spacing w:line="240" w:lineRule="auto"/>
        <w:ind w:right="-2"/>
        <w:rPr>
          <w:i/>
          <w:iCs/>
          <w:szCs w:val="22"/>
          <w:lang w:val="bg-BG"/>
        </w:rPr>
      </w:pPr>
      <w:r w:rsidRPr="006331EF">
        <w:rPr>
          <w:i/>
          <w:iCs/>
          <w:szCs w:val="22"/>
          <w:lang w:val="bg-BG"/>
        </w:rPr>
        <w:t>Ефекти на възрастта, пола и расата</w:t>
      </w:r>
    </w:p>
    <w:p w14:paraId="3B59991D" w14:textId="77777777" w:rsidR="00A61D47" w:rsidRPr="006331EF" w:rsidRDefault="00A61D47" w:rsidP="00B9437B">
      <w:pPr>
        <w:numPr>
          <w:ilvl w:val="12"/>
          <w:numId w:val="0"/>
        </w:numPr>
        <w:tabs>
          <w:tab w:val="clear" w:pos="567"/>
        </w:tabs>
        <w:spacing w:line="240" w:lineRule="auto"/>
        <w:rPr>
          <w:iCs/>
          <w:szCs w:val="22"/>
          <w:lang w:val="bg-BG"/>
        </w:rPr>
      </w:pPr>
      <w:r w:rsidRPr="006331EF">
        <w:rPr>
          <w:iCs/>
          <w:szCs w:val="22"/>
          <w:lang w:val="bg-BG"/>
        </w:rPr>
        <w:t>Популационни фармакокинетични анализи показват, че възрастта, пола и расата нямат клинично значимо влияние върху експозицията на церитиниб.</w:t>
      </w:r>
    </w:p>
    <w:p w14:paraId="7753C460" w14:textId="77777777" w:rsidR="00A61D47" w:rsidRPr="006331EF" w:rsidRDefault="00A61D47" w:rsidP="00B9437B">
      <w:pPr>
        <w:numPr>
          <w:ilvl w:val="12"/>
          <w:numId w:val="0"/>
        </w:numPr>
        <w:tabs>
          <w:tab w:val="clear" w:pos="567"/>
        </w:tabs>
        <w:spacing w:line="240" w:lineRule="auto"/>
        <w:rPr>
          <w:iCs/>
          <w:szCs w:val="22"/>
          <w:lang w:val="bg-BG"/>
        </w:rPr>
      </w:pPr>
    </w:p>
    <w:p w14:paraId="63A184B8" w14:textId="77777777" w:rsidR="00A61D47" w:rsidRPr="006331EF" w:rsidRDefault="00A61D47" w:rsidP="00B9437B">
      <w:pPr>
        <w:keepNext/>
        <w:numPr>
          <w:ilvl w:val="12"/>
          <w:numId w:val="0"/>
        </w:numPr>
        <w:tabs>
          <w:tab w:val="clear" w:pos="567"/>
        </w:tabs>
        <w:spacing w:line="240" w:lineRule="auto"/>
        <w:ind w:right="-2"/>
        <w:rPr>
          <w:i/>
          <w:iCs/>
          <w:szCs w:val="22"/>
          <w:lang w:val="bg-BG"/>
        </w:rPr>
      </w:pPr>
      <w:r w:rsidRPr="006331EF">
        <w:rPr>
          <w:i/>
          <w:iCs/>
          <w:szCs w:val="22"/>
          <w:lang w:val="bg-BG"/>
        </w:rPr>
        <w:lastRenderedPageBreak/>
        <w:t>Електрофизиология на сърцето</w:t>
      </w:r>
    </w:p>
    <w:p w14:paraId="466D6BC6" w14:textId="4E70D373" w:rsidR="00A61D47" w:rsidRPr="006331EF" w:rsidRDefault="00A61D47" w:rsidP="00B9437B">
      <w:pPr>
        <w:numPr>
          <w:ilvl w:val="12"/>
          <w:numId w:val="0"/>
        </w:numPr>
        <w:tabs>
          <w:tab w:val="clear" w:pos="567"/>
        </w:tabs>
        <w:spacing w:line="240" w:lineRule="auto"/>
        <w:rPr>
          <w:iCs/>
          <w:szCs w:val="22"/>
          <w:lang w:val="bg-BG"/>
        </w:rPr>
      </w:pPr>
      <w:r w:rsidRPr="006331EF">
        <w:rPr>
          <w:iCs/>
          <w:szCs w:val="22"/>
          <w:lang w:val="bg-BG"/>
        </w:rPr>
        <w:t xml:space="preserve">Потенциалът на церитиниб за удължаване на QT интервала е оценен в седем клинични проучвания на </w:t>
      </w:r>
      <w:r w:rsidR="003A15B0">
        <w:rPr>
          <w:szCs w:val="22"/>
          <w:lang w:val="bg-BG"/>
        </w:rPr>
        <w:t>церитиниб</w:t>
      </w:r>
      <w:r w:rsidRPr="006331EF">
        <w:rPr>
          <w:iCs/>
          <w:szCs w:val="22"/>
          <w:lang w:val="bg-BG"/>
        </w:rPr>
        <w:t xml:space="preserve">. Събира се серия от електрокардиограми след прилагане на единична доза и в стационарно състояние, за да се оцени ефекта на церитиниб върху QT интервала при 925 пациенти, лекувани с </w:t>
      </w:r>
      <w:r w:rsidR="003A15B0">
        <w:rPr>
          <w:szCs w:val="22"/>
          <w:lang w:val="bg-BG"/>
        </w:rPr>
        <w:t>церитиниб</w:t>
      </w:r>
      <w:r w:rsidR="003A15B0" w:rsidRPr="006331EF">
        <w:rPr>
          <w:szCs w:val="22"/>
          <w:lang w:val="bg-BG"/>
        </w:rPr>
        <w:t xml:space="preserve"> </w:t>
      </w:r>
      <w:r w:rsidRPr="006331EF">
        <w:rPr>
          <w:iCs/>
          <w:szCs w:val="22"/>
          <w:lang w:val="bg-BG"/>
        </w:rPr>
        <w:t xml:space="preserve">750 mg, приети веднъж дневно на гладно. </w:t>
      </w:r>
      <w:r w:rsidR="00C07DF3" w:rsidRPr="006331EF">
        <w:rPr>
          <w:iCs/>
          <w:szCs w:val="22"/>
          <w:lang w:val="bg-BG"/>
        </w:rPr>
        <w:t>Категориен а</w:t>
      </w:r>
      <w:r w:rsidRPr="006331EF">
        <w:rPr>
          <w:iCs/>
          <w:szCs w:val="22"/>
          <w:lang w:val="bg-BG"/>
        </w:rPr>
        <w:t xml:space="preserve">нализ на </w:t>
      </w:r>
      <w:r w:rsidR="00C07DF3" w:rsidRPr="006331EF">
        <w:rPr>
          <w:iCs/>
          <w:szCs w:val="22"/>
          <w:lang w:val="bg-BG"/>
        </w:rPr>
        <w:t>отклоненията в</w:t>
      </w:r>
      <w:r w:rsidR="00791757" w:rsidRPr="006331EF">
        <w:rPr>
          <w:iCs/>
          <w:szCs w:val="22"/>
          <w:lang w:val="bg-BG"/>
        </w:rPr>
        <w:t xml:space="preserve"> </w:t>
      </w:r>
      <w:r w:rsidRPr="006331EF">
        <w:rPr>
          <w:iCs/>
          <w:szCs w:val="22"/>
          <w:lang w:val="bg-BG"/>
        </w:rPr>
        <w:t xml:space="preserve">ЕКГ </w:t>
      </w:r>
      <w:r w:rsidRPr="003A15B0">
        <w:rPr>
          <w:iCs/>
          <w:szCs w:val="22"/>
          <w:lang w:val="bg-BG"/>
        </w:rPr>
        <w:t>данни</w:t>
      </w:r>
      <w:r w:rsidR="00C07DF3" w:rsidRPr="003A15B0">
        <w:rPr>
          <w:iCs/>
          <w:szCs w:val="22"/>
          <w:lang w:val="bg-BG"/>
        </w:rPr>
        <w:t>те</w:t>
      </w:r>
      <w:r w:rsidRPr="006331EF">
        <w:rPr>
          <w:iCs/>
          <w:szCs w:val="22"/>
          <w:lang w:val="bg-BG"/>
        </w:rPr>
        <w:t xml:space="preserve"> показва новопоявил се QTc интервал &gt;500 msec при 12 пациенти (1,3%). Има 58 пациенти (6,3%) с удължаване на QTc интервала спрямо изходната стойност с &gt;60 msec. Анализ на централната тенденция в данните за QTc интервала при средни концентрации в стационарно състояние </w:t>
      </w:r>
      <w:r w:rsidRPr="006331EF">
        <w:rPr>
          <w:lang w:val="bg-BG"/>
        </w:rPr>
        <w:t>от Проучване A2301 показва, че горната граница на 2</w:t>
      </w:r>
      <w:r w:rsidRPr="006331EF">
        <w:rPr>
          <w:lang w:val="bg-BG"/>
        </w:rPr>
        <w:noBreakHyphen/>
        <w:t xml:space="preserve">странния 90% CI за удължаване на QTc интервала спрямо изходната стойност е била 15,3 msec при </w:t>
      </w:r>
      <w:r w:rsidR="003A15B0">
        <w:rPr>
          <w:szCs w:val="22"/>
          <w:lang w:val="bg-BG"/>
        </w:rPr>
        <w:t>церитиниб</w:t>
      </w:r>
      <w:r w:rsidR="003A15B0" w:rsidRPr="006331EF">
        <w:rPr>
          <w:szCs w:val="22"/>
          <w:lang w:val="bg-BG"/>
        </w:rPr>
        <w:t xml:space="preserve"> </w:t>
      </w:r>
      <w:r w:rsidRPr="006331EF">
        <w:rPr>
          <w:lang w:val="bg-BG"/>
        </w:rPr>
        <w:t>750 mg, приети на гладно. Фармакокинетичен анализ предполага, че церитиниб предизвиква зависимо от концентрацията удължаване на</w:t>
      </w:r>
      <w:r w:rsidRPr="006331EF">
        <w:rPr>
          <w:iCs/>
          <w:szCs w:val="22"/>
          <w:lang w:val="bg-BG"/>
        </w:rPr>
        <w:t xml:space="preserve"> QTc интервала (вж. точка 4.4).</w:t>
      </w:r>
    </w:p>
    <w:p w14:paraId="6ECC581A" w14:textId="77777777" w:rsidR="00A61D47" w:rsidRPr="006331EF" w:rsidRDefault="00A61D47" w:rsidP="00B9437B">
      <w:pPr>
        <w:numPr>
          <w:ilvl w:val="12"/>
          <w:numId w:val="0"/>
        </w:numPr>
        <w:tabs>
          <w:tab w:val="clear" w:pos="567"/>
        </w:tabs>
        <w:spacing w:line="240" w:lineRule="auto"/>
        <w:rPr>
          <w:iCs/>
          <w:szCs w:val="22"/>
          <w:lang w:val="bg-BG"/>
        </w:rPr>
      </w:pPr>
    </w:p>
    <w:p w14:paraId="305CE118" w14:textId="77777777" w:rsidR="00A61D47" w:rsidRPr="006331EF" w:rsidRDefault="00A61D47" w:rsidP="00B9437B">
      <w:pPr>
        <w:keepNext/>
        <w:tabs>
          <w:tab w:val="clear" w:pos="567"/>
        </w:tabs>
        <w:spacing w:line="240" w:lineRule="auto"/>
        <w:ind w:left="567" w:hanging="567"/>
        <w:rPr>
          <w:szCs w:val="22"/>
          <w:lang w:val="bg-BG"/>
        </w:rPr>
      </w:pPr>
      <w:r w:rsidRPr="006331EF">
        <w:rPr>
          <w:b/>
          <w:szCs w:val="22"/>
          <w:lang w:val="bg-BG"/>
        </w:rPr>
        <w:t>5.3</w:t>
      </w:r>
      <w:r w:rsidRPr="006331EF">
        <w:rPr>
          <w:b/>
          <w:szCs w:val="22"/>
          <w:lang w:val="bg-BG"/>
        </w:rPr>
        <w:tab/>
        <w:t>Предклинични данни за безопасност</w:t>
      </w:r>
    </w:p>
    <w:p w14:paraId="76343519" w14:textId="77777777" w:rsidR="00A61D47" w:rsidRPr="006331EF" w:rsidRDefault="00A61D47" w:rsidP="00B9437B">
      <w:pPr>
        <w:keepNext/>
        <w:tabs>
          <w:tab w:val="clear" w:pos="567"/>
        </w:tabs>
        <w:spacing w:line="240" w:lineRule="auto"/>
        <w:rPr>
          <w:szCs w:val="22"/>
          <w:lang w:val="bg-BG"/>
        </w:rPr>
      </w:pPr>
    </w:p>
    <w:p w14:paraId="4BE6090D" w14:textId="69A25B5E" w:rsidR="00A61D47" w:rsidRPr="006331EF" w:rsidRDefault="00A61D47" w:rsidP="00B9437B">
      <w:pPr>
        <w:tabs>
          <w:tab w:val="clear" w:pos="567"/>
        </w:tabs>
        <w:spacing w:line="240" w:lineRule="auto"/>
        <w:rPr>
          <w:szCs w:val="22"/>
          <w:lang w:val="bg-BG"/>
        </w:rPr>
      </w:pPr>
      <w:r w:rsidRPr="006331EF">
        <w:rPr>
          <w:szCs w:val="22"/>
          <w:lang w:val="bg-BG"/>
        </w:rPr>
        <w:t>Фармакологични проучвания за безопасност показват,</w:t>
      </w:r>
      <w:r w:rsidR="009C5FB7" w:rsidRPr="006331EF">
        <w:rPr>
          <w:szCs w:val="22"/>
          <w:lang w:val="bg-BG"/>
        </w:rPr>
        <w:t xml:space="preserve"> </w:t>
      </w:r>
      <w:r w:rsidRPr="006331EF">
        <w:rPr>
          <w:szCs w:val="22"/>
          <w:lang w:val="bg-BG"/>
        </w:rPr>
        <w:t xml:space="preserve">че е малко вероятно церитиниб да повлияе на жизнените функции на дихателната и централната нервна система. </w:t>
      </w:r>
      <w:r w:rsidRPr="006331EF">
        <w:rPr>
          <w:i/>
          <w:szCs w:val="22"/>
          <w:lang w:val="bg-BG"/>
        </w:rPr>
        <w:t>In vitro</w:t>
      </w:r>
      <w:r w:rsidRPr="006331EF">
        <w:rPr>
          <w:szCs w:val="22"/>
          <w:lang w:val="bg-BG"/>
        </w:rPr>
        <w:t xml:space="preserve"> данните показват, че IC50 за инхибиторния ефект на церитиниб върху hERG калиевите канали е 0,4 микромола. </w:t>
      </w:r>
      <w:r w:rsidRPr="006331EF">
        <w:rPr>
          <w:i/>
          <w:szCs w:val="22"/>
          <w:lang w:val="bg-BG"/>
        </w:rPr>
        <w:t>In vivo</w:t>
      </w:r>
      <w:r w:rsidRPr="006331EF">
        <w:rPr>
          <w:szCs w:val="22"/>
          <w:lang w:val="bg-BG"/>
        </w:rPr>
        <w:t xml:space="preserve"> телеметрично проучване при маймуни показва умерено удължаване на QT интервала при 1 от 4 животни, след получаване на най-високата доза церитиниб. ЕКГ проучвания при маймуни след прилагане на церитин</w:t>
      </w:r>
      <w:ins w:id="443" w:author="Author">
        <w:r w:rsidR="001762D0">
          <w:rPr>
            <w:szCs w:val="22"/>
            <w:lang w:val="bg-BG"/>
          </w:rPr>
          <w:t>и</w:t>
        </w:r>
      </w:ins>
      <w:r w:rsidRPr="006331EF">
        <w:rPr>
          <w:szCs w:val="22"/>
          <w:lang w:val="bg-BG"/>
        </w:rPr>
        <w:t>б в продължение на 4 или 13 седмици, не показват удължаване на QT интервала или отклонения в ЕКГ.</w:t>
      </w:r>
    </w:p>
    <w:p w14:paraId="52F6130F" w14:textId="77777777" w:rsidR="00A61D47" w:rsidRPr="006331EF" w:rsidRDefault="00A61D47" w:rsidP="00B9437B">
      <w:pPr>
        <w:tabs>
          <w:tab w:val="clear" w:pos="567"/>
        </w:tabs>
        <w:spacing w:line="240" w:lineRule="auto"/>
        <w:rPr>
          <w:szCs w:val="22"/>
          <w:lang w:val="bg-BG"/>
        </w:rPr>
      </w:pPr>
    </w:p>
    <w:p w14:paraId="45461066" w14:textId="77777777" w:rsidR="00A61D47" w:rsidRPr="006331EF" w:rsidRDefault="00A61D47" w:rsidP="00B9437B">
      <w:pPr>
        <w:tabs>
          <w:tab w:val="clear" w:pos="567"/>
        </w:tabs>
        <w:spacing w:line="240" w:lineRule="auto"/>
        <w:rPr>
          <w:szCs w:val="22"/>
          <w:lang w:val="bg-BG"/>
        </w:rPr>
      </w:pPr>
      <w:r w:rsidRPr="006331EF">
        <w:rPr>
          <w:szCs w:val="22"/>
          <w:lang w:val="bg-BG"/>
        </w:rPr>
        <w:t xml:space="preserve">Микронуклеарният тест в TK6 клетки е положителен. Не се наблюдават признаци на мутагенност или кластогенност в други </w:t>
      </w:r>
      <w:r w:rsidRPr="006331EF">
        <w:rPr>
          <w:i/>
          <w:szCs w:val="22"/>
          <w:lang w:val="bg-BG"/>
        </w:rPr>
        <w:t>in vitro</w:t>
      </w:r>
      <w:r w:rsidRPr="006331EF">
        <w:rPr>
          <w:szCs w:val="22"/>
          <w:lang w:val="bg-BG"/>
        </w:rPr>
        <w:t xml:space="preserve"> и </w:t>
      </w:r>
      <w:r w:rsidRPr="006331EF">
        <w:rPr>
          <w:i/>
          <w:szCs w:val="22"/>
          <w:lang w:val="bg-BG"/>
        </w:rPr>
        <w:t>in vivo</w:t>
      </w:r>
      <w:r w:rsidRPr="006331EF">
        <w:rPr>
          <w:szCs w:val="22"/>
          <w:lang w:val="bg-BG"/>
        </w:rPr>
        <w:t xml:space="preserve"> проучвания за генотоксичност на церитиниб. Следователно, не се очаква наличие на генотоксичен риск при хора.</w:t>
      </w:r>
    </w:p>
    <w:p w14:paraId="2BEFECC0" w14:textId="77777777" w:rsidR="00A61D47" w:rsidRPr="006331EF" w:rsidRDefault="00A61D47" w:rsidP="00B9437B">
      <w:pPr>
        <w:tabs>
          <w:tab w:val="clear" w:pos="567"/>
        </w:tabs>
        <w:spacing w:line="240" w:lineRule="auto"/>
        <w:rPr>
          <w:szCs w:val="22"/>
          <w:lang w:val="bg-BG"/>
        </w:rPr>
      </w:pPr>
    </w:p>
    <w:p w14:paraId="2E5A5778" w14:textId="78E01897" w:rsidR="00A61D47" w:rsidRPr="006331EF" w:rsidRDefault="00A61D47" w:rsidP="00B9437B">
      <w:pPr>
        <w:tabs>
          <w:tab w:val="clear" w:pos="567"/>
        </w:tabs>
        <w:spacing w:line="240" w:lineRule="auto"/>
        <w:rPr>
          <w:szCs w:val="22"/>
          <w:lang w:val="bg-BG"/>
        </w:rPr>
      </w:pPr>
      <w:r w:rsidRPr="006331EF">
        <w:rPr>
          <w:lang w:val="bg-BG"/>
        </w:rPr>
        <w:t>Не са провеждани проучвания за ка</w:t>
      </w:r>
      <w:r w:rsidR="0083530B">
        <w:rPr>
          <w:lang w:val="bg-BG"/>
        </w:rPr>
        <w:t>нцер</w:t>
      </w:r>
      <w:r w:rsidRPr="006331EF">
        <w:rPr>
          <w:lang w:val="bg-BG"/>
        </w:rPr>
        <w:t>огенност на церитиниб</w:t>
      </w:r>
      <w:r w:rsidRPr="006331EF">
        <w:rPr>
          <w:szCs w:val="22"/>
          <w:lang w:val="bg-BG"/>
        </w:rPr>
        <w:t>.</w:t>
      </w:r>
    </w:p>
    <w:p w14:paraId="5ADA68A4" w14:textId="77777777" w:rsidR="00A61D47" w:rsidRPr="006331EF" w:rsidRDefault="00A61D47" w:rsidP="00B9437B">
      <w:pPr>
        <w:tabs>
          <w:tab w:val="clear" w:pos="567"/>
        </w:tabs>
        <w:spacing w:line="240" w:lineRule="auto"/>
        <w:rPr>
          <w:szCs w:val="22"/>
          <w:lang w:val="bg-BG"/>
        </w:rPr>
      </w:pPr>
    </w:p>
    <w:p w14:paraId="07ED3173" w14:textId="77777777" w:rsidR="00A61D47" w:rsidRPr="006331EF" w:rsidRDefault="00A61D47" w:rsidP="00B9437B">
      <w:pPr>
        <w:tabs>
          <w:tab w:val="clear" w:pos="567"/>
        </w:tabs>
        <w:spacing w:line="240" w:lineRule="auto"/>
        <w:rPr>
          <w:szCs w:val="22"/>
          <w:lang w:val="bg-BG"/>
        </w:rPr>
      </w:pPr>
      <w:r w:rsidRPr="006331EF">
        <w:rPr>
          <w:szCs w:val="22"/>
          <w:lang w:val="bg-BG"/>
        </w:rPr>
        <w:t>Проучванията за репродуктивна токсичност (напр. проучвания за ембрио-фетално развитие) при бременни плъхове и зайци не показват фетотоксичност или тератогенност след прилагане на церитиниб по време на органогенезата; въпреки че плазмена експозиция при майката е била по-малка, отколкото тази, наблюдавана при препоръчителната доза при хора. Официални неклинични проучвания на потенциалните ефекти на церитиниб върху фертилитета не са провеждани.</w:t>
      </w:r>
    </w:p>
    <w:p w14:paraId="318EC266" w14:textId="77777777" w:rsidR="00A61D47" w:rsidRPr="006331EF" w:rsidRDefault="00A61D47" w:rsidP="00B9437B">
      <w:pPr>
        <w:tabs>
          <w:tab w:val="clear" w:pos="567"/>
        </w:tabs>
        <w:spacing w:line="240" w:lineRule="auto"/>
        <w:rPr>
          <w:szCs w:val="22"/>
          <w:lang w:val="bg-BG"/>
        </w:rPr>
      </w:pPr>
    </w:p>
    <w:p w14:paraId="4CC490AE" w14:textId="481C5829" w:rsidR="00A61D47" w:rsidRPr="006331EF" w:rsidRDefault="00A61D47" w:rsidP="00B9437B">
      <w:pPr>
        <w:tabs>
          <w:tab w:val="clear" w:pos="567"/>
        </w:tabs>
        <w:spacing w:line="240" w:lineRule="auto"/>
        <w:rPr>
          <w:szCs w:val="22"/>
          <w:lang w:val="bg-BG"/>
        </w:rPr>
      </w:pPr>
      <w:r w:rsidRPr="006331EF">
        <w:rPr>
          <w:szCs w:val="22"/>
          <w:lang w:val="bg-BG"/>
        </w:rPr>
        <w:t>Основната токсичност, свързана с прилагането на церитиниб при плъхове и маймуни, е била възпаление на екстрахепаталните жлъчни пътища, съпроводено от повишение на броя на неутрофилите в периферната кръв. Смесеноклетъчното/неутрофилно възпаление на екстрахепаталните пътища се разпространява до панкреаса и/или дуоденума при по-високи дози. Гастроинтестинална токсичност се наблюдава и при двата вида, като се характеризира със загуба на тегло, намален прием на храна, повръщане (маймуни), диария и, при високи дози, хистопатологични лезии, включително ерозии, възпаление на лигавицата пенести макрофаги в дуоденалните крипти и субмукозата. Черният дроб също е засегнат и при двата вида, при експозиция, близка до клиничните експозиции при препоръчителната доза при хора. Включва минимално повишаване на чернодробните трансаминази при няколко животни и вакуолизиране на епитела на интрахепаталните жлъчни пътища. Алвеоларни пенести макрофаги (потвърдена фосфолипидоза) се наблюдават в белите дробове на плъхове, но не и при маймуни, лимфните възли на плъховете и маймуните имат агрегати от макрофаги. Ефектите върху прицелните органи показват частично до пълно обратно развитие.</w:t>
      </w:r>
    </w:p>
    <w:p w14:paraId="2BEF43F2" w14:textId="77777777" w:rsidR="00A61D47" w:rsidRPr="006331EF" w:rsidRDefault="00A61D47" w:rsidP="00B9437B">
      <w:pPr>
        <w:rPr>
          <w:szCs w:val="22"/>
          <w:lang w:val="bg-BG"/>
        </w:rPr>
      </w:pPr>
    </w:p>
    <w:p w14:paraId="150E6180" w14:textId="77777777" w:rsidR="00A61D47" w:rsidRPr="006331EF" w:rsidRDefault="00A61D47" w:rsidP="00B9437B">
      <w:pPr>
        <w:tabs>
          <w:tab w:val="clear" w:pos="567"/>
        </w:tabs>
        <w:spacing w:line="240" w:lineRule="auto"/>
        <w:rPr>
          <w:szCs w:val="22"/>
          <w:lang w:val="bg-BG"/>
        </w:rPr>
      </w:pPr>
      <w:r w:rsidRPr="006331EF">
        <w:rPr>
          <w:szCs w:val="22"/>
          <w:lang w:val="bg-BG"/>
        </w:rPr>
        <w:t xml:space="preserve">Ефекти върху щитовидната жлеза са наблюдавани както при плъхове (леко повишаване на тиреостимулиращия хормон и нивата на трийодтиронин/тироксин T3/T4 при липса на микроскопска корелация), така и при маймуни (изчерпване на колоида при мъжките индивиди в 4-седмично проучване и една маймуна с висока доза, с дифузна фоликуларна клетъчна хиперпрлазия и повишен тиреостимулиращ хормон в 13-седмично проучване). Тъй като тези </w:t>
      </w:r>
      <w:r w:rsidRPr="006331EF">
        <w:rPr>
          <w:szCs w:val="22"/>
          <w:lang w:val="bg-BG"/>
        </w:rPr>
        <w:lastRenderedPageBreak/>
        <w:t>неклинични ефекти са слабо изразени, вариабилни и нетрайни, връзката между приема на церитиниб и промените в щитовидната жлеза при животни остава неясна.</w:t>
      </w:r>
    </w:p>
    <w:p w14:paraId="63BF2305" w14:textId="77777777" w:rsidR="00A61D47" w:rsidRPr="006331EF" w:rsidRDefault="00A61D47" w:rsidP="00B9437B">
      <w:pPr>
        <w:tabs>
          <w:tab w:val="clear" w:pos="567"/>
        </w:tabs>
        <w:spacing w:line="240" w:lineRule="auto"/>
        <w:rPr>
          <w:szCs w:val="22"/>
          <w:lang w:val="bg-BG"/>
        </w:rPr>
      </w:pPr>
    </w:p>
    <w:p w14:paraId="36AF6782" w14:textId="77777777" w:rsidR="00A61D47" w:rsidRPr="006331EF" w:rsidRDefault="00A61D47" w:rsidP="00B9437B">
      <w:pPr>
        <w:tabs>
          <w:tab w:val="clear" w:pos="567"/>
        </w:tabs>
        <w:spacing w:line="240" w:lineRule="auto"/>
        <w:rPr>
          <w:szCs w:val="22"/>
          <w:lang w:val="bg-BG"/>
        </w:rPr>
      </w:pPr>
    </w:p>
    <w:p w14:paraId="0222C743" w14:textId="77777777" w:rsidR="00A61D47" w:rsidRPr="006331EF" w:rsidRDefault="00A61D47" w:rsidP="00B9437B">
      <w:pPr>
        <w:keepNext/>
        <w:tabs>
          <w:tab w:val="clear" w:pos="567"/>
        </w:tabs>
        <w:suppressAutoHyphens/>
        <w:spacing w:line="240" w:lineRule="auto"/>
        <w:ind w:left="567" w:hanging="567"/>
        <w:rPr>
          <w:b/>
          <w:szCs w:val="22"/>
          <w:lang w:val="bg-BG"/>
        </w:rPr>
      </w:pPr>
      <w:r w:rsidRPr="006331EF">
        <w:rPr>
          <w:b/>
          <w:szCs w:val="22"/>
          <w:lang w:val="bg-BG"/>
        </w:rPr>
        <w:t>6.</w:t>
      </w:r>
      <w:r w:rsidRPr="006331EF">
        <w:rPr>
          <w:b/>
          <w:szCs w:val="22"/>
          <w:lang w:val="bg-BG"/>
        </w:rPr>
        <w:tab/>
        <w:t>ФАРМАЦЕВТИЧНИ ДАННИ</w:t>
      </w:r>
    </w:p>
    <w:p w14:paraId="0B431170" w14:textId="77777777" w:rsidR="00A61D47" w:rsidRPr="006331EF" w:rsidRDefault="00A61D47" w:rsidP="00B9437B">
      <w:pPr>
        <w:keepNext/>
        <w:tabs>
          <w:tab w:val="clear" w:pos="567"/>
        </w:tabs>
        <w:spacing w:line="240" w:lineRule="auto"/>
        <w:rPr>
          <w:szCs w:val="22"/>
          <w:lang w:val="bg-BG"/>
        </w:rPr>
      </w:pPr>
    </w:p>
    <w:p w14:paraId="27009CBB" w14:textId="77777777" w:rsidR="00A61D47" w:rsidRPr="006331EF" w:rsidRDefault="00A61D47" w:rsidP="00B9437B">
      <w:pPr>
        <w:keepNext/>
        <w:tabs>
          <w:tab w:val="clear" w:pos="567"/>
        </w:tabs>
        <w:spacing w:line="240" w:lineRule="auto"/>
        <w:ind w:left="567" w:hanging="567"/>
        <w:rPr>
          <w:szCs w:val="22"/>
          <w:lang w:val="bg-BG"/>
        </w:rPr>
      </w:pPr>
      <w:r w:rsidRPr="006331EF">
        <w:rPr>
          <w:b/>
          <w:szCs w:val="22"/>
          <w:lang w:val="bg-BG"/>
        </w:rPr>
        <w:t>6.1</w:t>
      </w:r>
      <w:r w:rsidRPr="006331EF">
        <w:rPr>
          <w:b/>
          <w:szCs w:val="22"/>
          <w:lang w:val="bg-BG"/>
        </w:rPr>
        <w:tab/>
        <w:t>Списък на помощните вещества</w:t>
      </w:r>
    </w:p>
    <w:p w14:paraId="5D896E64" w14:textId="77777777" w:rsidR="00A61D47" w:rsidRPr="006331EF" w:rsidRDefault="00A61D47" w:rsidP="00B9437B">
      <w:pPr>
        <w:keepNext/>
        <w:tabs>
          <w:tab w:val="clear" w:pos="567"/>
        </w:tabs>
        <w:spacing w:line="240" w:lineRule="auto"/>
        <w:rPr>
          <w:szCs w:val="22"/>
          <w:lang w:val="bg-BG"/>
        </w:rPr>
      </w:pPr>
    </w:p>
    <w:p w14:paraId="7C5CD352" w14:textId="77777777" w:rsidR="00A61D47" w:rsidRPr="006331EF" w:rsidRDefault="0011783A" w:rsidP="00B9437B">
      <w:pPr>
        <w:keepNext/>
        <w:tabs>
          <w:tab w:val="clear" w:pos="567"/>
        </w:tabs>
        <w:spacing w:line="240" w:lineRule="auto"/>
        <w:rPr>
          <w:szCs w:val="22"/>
          <w:lang w:val="bg-BG"/>
        </w:rPr>
      </w:pPr>
      <w:r w:rsidRPr="006331EF">
        <w:rPr>
          <w:szCs w:val="22"/>
          <w:u w:val="single"/>
          <w:lang w:val="bg-BG"/>
        </w:rPr>
        <w:t>Ядро на таблетката</w:t>
      </w:r>
    </w:p>
    <w:p w14:paraId="1023E2FC" w14:textId="77777777" w:rsidR="00A61D47" w:rsidRPr="006331EF" w:rsidRDefault="00A61D47" w:rsidP="00B9437B">
      <w:pPr>
        <w:keepNext/>
        <w:tabs>
          <w:tab w:val="clear" w:pos="567"/>
        </w:tabs>
        <w:spacing w:line="240" w:lineRule="auto"/>
        <w:rPr>
          <w:szCs w:val="22"/>
          <w:lang w:val="bg-BG"/>
        </w:rPr>
      </w:pPr>
    </w:p>
    <w:p w14:paraId="4BC78A21" w14:textId="77777777" w:rsidR="00A61D47" w:rsidRPr="006331EF" w:rsidRDefault="000D02C9" w:rsidP="00B9437B">
      <w:pPr>
        <w:keepNext/>
        <w:tabs>
          <w:tab w:val="clear" w:pos="567"/>
        </w:tabs>
        <w:spacing w:line="240" w:lineRule="auto"/>
        <w:rPr>
          <w:szCs w:val="22"/>
          <w:lang w:val="bg-BG"/>
        </w:rPr>
      </w:pPr>
      <w:r w:rsidRPr="006331EF">
        <w:rPr>
          <w:szCs w:val="22"/>
          <w:lang w:val="bg-BG"/>
        </w:rPr>
        <w:t>Ц</w:t>
      </w:r>
      <w:r w:rsidR="00A61D47" w:rsidRPr="006331EF">
        <w:rPr>
          <w:szCs w:val="22"/>
          <w:lang w:val="bg-BG"/>
        </w:rPr>
        <w:t>елулоза</w:t>
      </w:r>
      <w:r w:rsidRPr="006331EF">
        <w:rPr>
          <w:szCs w:val="22"/>
          <w:lang w:val="bg-BG"/>
        </w:rPr>
        <w:t>, микрокристална</w:t>
      </w:r>
    </w:p>
    <w:p w14:paraId="410AF0C0" w14:textId="77777777" w:rsidR="00A61D47" w:rsidRPr="006331EF" w:rsidRDefault="00A61D47" w:rsidP="00B9437B">
      <w:pPr>
        <w:keepNext/>
        <w:tabs>
          <w:tab w:val="clear" w:pos="567"/>
        </w:tabs>
        <w:spacing w:line="240" w:lineRule="auto"/>
        <w:rPr>
          <w:szCs w:val="22"/>
          <w:lang w:val="bg-BG"/>
        </w:rPr>
      </w:pPr>
      <w:r w:rsidRPr="006331EF">
        <w:rPr>
          <w:szCs w:val="22"/>
          <w:lang w:val="bg-BG"/>
        </w:rPr>
        <w:t>Хидроксипропилцелулоза, частично заместена</w:t>
      </w:r>
    </w:p>
    <w:p w14:paraId="5BC2CAA4" w14:textId="77777777" w:rsidR="0011783A" w:rsidRPr="006331EF" w:rsidRDefault="0011783A" w:rsidP="00B9437B">
      <w:pPr>
        <w:keepNext/>
        <w:tabs>
          <w:tab w:val="clear" w:pos="567"/>
        </w:tabs>
        <w:spacing w:line="240" w:lineRule="auto"/>
        <w:rPr>
          <w:szCs w:val="22"/>
          <w:lang w:val="bg-BG"/>
        </w:rPr>
      </w:pPr>
      <w:r w:rsidRPr="006331EF">
        <w:rPr>
          <w:szCs w:val="22"/>
          <w:lang w:val="bg-BG"/>
        </w:rPr>
        <w:t>Повидон</w:t>
      </w:r>
    </w:p>
    <w:p w14:paraId="5AE4EE10" w14:textId="77777777" w:rsidR="00A61D47" w:rsidRPr="006331EF" w:rsidRDefault="0011783A" w:rsidP="00B9437B">
      <w:pPr>
        <w:keepNext/>
        <w:tabs>
          <w:tab w:val="clear" w:pos="567"/>
        </w:tabs>
        <w:spacing w:line="240" w:lineRule="auto"/>
        <w:rPr>
          <w:szCs w:val="22"/>
          <w:lang w:val="bg-BG"/>
        </w:rPr>
      </w:pPr>
      <w:r w:rsidRPr="006331EF">
        <w:rPr>
          <w:szCs w:val="22"/>
          <w:lang w:val="bg-BG"/>
        </w:rPr>
        <w:t>Кроскармелоза натрий</w:t>
      </w:r>
    </w:p>
    <w:p w14:paraId="1B8DB8A7" w14:textId="77777777" w:rsidR="00A61D47" w:rsidRPr="006331EF" w:rsidRDefault="00A61D47" w:rsidP="00B9437B">
      <w:pPr>
        <w:keepNext/>
        <w:tabs>
          <w:tab w:val="clear" w:pos="567"/>
        </w:tabs>
        <w:spacing w:line="240" w:lineRule="auto"/>
        <w:rPr>
          <w:szCs w:val="22"/>
          <w:lang w:val="bg-BG"/>
        </w:rPr>
      </w:pPr>
      <w:r w:rsidRPr="006331EF">
        <w:rPr>
          <w:szCs w:val="22"/>
          <w:lang w:val="bg-BG"/>
        </w:rPr>
        <w:t>Магнезиев стеарат</w:t>
      </w:r>
    </w:p>
    <w:p w14:paraId="26F1942B" w14:textId="77777777" w:rsidR="00A61D47" w:rsidRPr="006331EF" w:rsidRDefault="00A61D47" w:rsidP="00B9437B">
      <w:pPr>
        <w:tabs>
          <w:tab w:val="clear" w:pos="567"/>
        </w:tabs>
        <w:spacing w:line="240" w:lineRule="auto"/>
        <w:rPr>
          <w:szCs w:val="22"/>
          <w:lang w:val="bg-BG"/>
        </w:rPr>
      </w:pPr>
      <w:r w:rsidRPr="006331EF">
        <w:rPr>
          <w:szCs w:val="22"/>
          <w:lang w:val="bg-BG"/>
        </w:rPr>
        <w:t>Силициев диоксид, колоиден безводен</w:t>
      </w:r>
    </w:p>
    <w:p w14:paraId="1CCE03A0" w14:textId="77777777" w:rsidR="00A61D47" w:rsidRPr="006331EF" w:rsidRDefault="00A61D47" w:rsidP="00B9437B">
      <w:pPr>
        <w:tabs>
          <w:tab w:val="clear" w:pos="567"/>
        </w:tabs>
        <w:spacing w:line="240" w:lineRule="auto"/>
        <w:ind w:left="567" w:hanging="567"/>
        <w:rPr>
          <w:szCs w:val="22"/>
          <w:lang w:val="bg-BG"/>
        </w:rPr>
      </w:pPr>
    </w:p>
    <w:p w14:paraId="266DC7F9" w14:textId="77777777" w:rsidR="0011783A" w:rsidRPr="006331EF" w:rsidRDefault="0011783A" w:rsidP="00B9437B">
      <w:pPr>
        <w:pStyle w:val="Default"/>
        <w:keepNext/>
        <w:rPr>
          <w:rFonts w:eastAsia="Times New Roman"/>
          <w:color w:val="auto"/>
          <w:sz w:val="20"/>
          <w:szCs w:val="22"/>
          <w:u w:val="single"/>
          <w:lang w:val="bg-BG"/>
        </w:rPr>
      </w:pPr>
      <w:r w:rsidRPr="006331EF">
        <w:rPr>
          <w:sz w:val="22"/>
          <w:szCs w:val="22"/>
          <w:u w:val="single"/>
          <w:lang w:val="bg-BG"/>
        </w:rPr>
        <w:t>Филмов</w:t>
      </w:r>
      <w:r w:rsidR="00445370" w:rsidRPr="006331EF">
        <w:rPr>
          <w:sz w:val="22"/>
          <w:szCs w:val="22"/>
          <w:u w:val="single"/>
          <w:lang w:val="bg-BG"/>
        </w:rPr>
        <w:t>о покритие</w:t>
      </w:r>
    </w:p>
    <w:p w14:paraId="5C9D73CC" w14:textId="77777777" w:rsidR="0011783A" w:rsidRPr="006331EF" w:rsidRDefault="0011783A" w:rsidP="00B9437B">
      <w:pPr>
        <w:keepNext/>
        <w:tabs>
          <w:tab w:val="clear" w:pos="567"/>
        </w:tabs>
        <w:spacing w:line="240" w:lineRule="auto"/>
        <w:ind w:left="567" w:hanging="567"/>
        <w:rPr>
          <w:szCs w:val="22"/>
          <w:lang w:val="bg-BG"/>
        </w:rPr>
      </w:pPr>
    </w:p>
    <w:p w14:paraId="1F7038DF" w14:textId="77777777" w:rsidR="0011783A" w:rsidRPr="006331EF" w:rsidRDefault="0011783A" w:rsidP="00B9437B">
      <w:pPr>
        <w:pStyle w:val="Default"/>
        <w:keepNext/>
        <w:rPr>
          <w:sz w:val="22"/>
          <w:szCs w:val="22"/>
          <w:lang w:val="bg-BG"/>
        </w:rPr>
      </w:pPr>
      <w:r w:rsidRPr="006331EF">
        <w:rPr>
          <w:sz w:val="22"/>
          <w:szCs w:val="22"/>
          <w:lang w:val="bg-BG"/>
        </w:rPr>
        <w:t>Хипромелоза</w:t>
      </w:r>
    </w:p>
    <w:p w14:paraId="2F427BBC" w14:textId="77777777" w:rsidR="0011783A" w:rsidRPr="006331EF" w:rsidRDefault="0011783A" w:rsidP="00B9437B">
      <w:pPr>
        <w:pStyle w:val="Default"/>
        <w:keepNext/>
        <w:rPr>
          <w:sz w:val="22"/>
          <w:szCs w:val="22"/>
          <w:lang w:val="bg-BG"/>
        </w:rPr>
      </w:pPr>
      <w:r w:rsidRPr="006331EF">
        <w:rPr>
          <w:sz w:val="22"/>
          <w:szCs w:val="22"/>
          <w:lang w:val="bg-BG"/>
        </w:rPr>
        <w:t>Титан</w:t>
      </w:r>
      <w:r w:rsidR="00482A59" w:rsidRPr="006331EF">
        <w:rPr>
          <w:sz w:val="22"/>
          <w:szCs w:val="22"/>
          <w:lang w:val="bg-BG"/>
        </w:rPr>
        <w:t>о</w:t>
      </w:r>
      <w:r w:rsidRPr="006331EF">
        <w:rPr>
          <w:sz w:val="22"/>
          <w:szCs w:val="22"/>
          <w:lang w:val="bg-BG"/>
        </w:rPr>
        <w:t>в диоксид (E171)</w:t>
      </w:r>
    </w:p>
    <w:p w14:paraId="2491A208" w14:textId="77777777" w:rsidR="0011783A" w:rsidRPr="006331EF" w:rsidRDefault="0011783A" w:rsidP="00B9437B">
      <w:pPr>
        <w:pStyle w:val="Default"/>
        <w:keepNext/>
        <w:rPr>
          <w:sz w:val="22"/>
          <w:szCs w:val="22"/>
          <w:lang w:val="bg-BG"/>
        </w:rPr>
      </w:pPr>
      <w:r w:rsidRPr="006331EF">
        <w:rPr>
          <w:sz w:val="22"/>
          <w:szCs w:val="22"/>
          <w:lang w:val="bg-BG"/>
        </w:rPr>
        <w:t>Макрогол</w:t>
      </w:r>
    </w:p>
    <w:p w14:paraId="0201D25E" w14:textId="77777777" w:rsidR="0011783A" w:rsidRPr="006331EF" w:rsidRDefault="0011783A" w:rsidP="00B9437B">
      <w:pPr>
        <w:pStyle w:val="Default"/>
        <w:keepNext/>
        <w:rPr>
          <w:sz w:val="22"/>
          <w:szCs w:val="22"/>
          <w:lang w:val="bg-BG"/>
        </w:rPr>
      </w:pPr>
      <w:r w:rsidRPr="006331EF">
        <w:rPr>
          <w:sz w:val="22"/>
          <w:szCs w:val="22"/>
          <w:lang w:val="bg-BG"/>
        </w:rPr>
        <w:t>Талк</w:t>
      </w:r>
    </w:p>
    <w:p w14:paraId="1AF0223D" w14:textId="77777777" w:rsidR="0011783A" w:rsidRPr="006331EF" w:rsidRDefault="0011783A" w:rsidP="00B9437B">
      <w:pPr>
        <w:tabs>
          <w:tab w:val="clear" w:pos="567"/>
        </w:tabs>
        <w:spacing w:line="240" w:lineRule="auto"/>
        <w:ind w:left="567" w:hanging="567"/>
        <w:rPr>
          <w:szCs w:val="22"/>
          <w:lang w:val="bg-BG"/>
        </w:rPr>
      </w:pPr>
      <w:r w:rsidRPr="006331EF">
        <w:rPr>
          <w:szCs w:val="22"/>
          <w:lang w:val="bg-BG"/>
        </w:rPr>
        <w:t>Индигокармин алуминиев лак (E132)</w:t>
      </w:r>
    </w:p>
    <w:p w14:paraId="095E3996" w14:textId="77777777" w:rsidR="00A61D47" w:rsidRPr="006331EF" w:rsidRDefault="00A61D47" w:rsidP="00B9437B">
      <w:pPr>
        <w:tabs>
          <w:tab w:val="clear" w:pos="567"/>
        </w:tabs>
        <w:spacing w:line="240" w:lineRule="auto"/>
        <w:ind w:left="567" w:hanging="567"/>
        <w:rPr>
          <w:szCs w:val="22"/>
          <w:lang w:val="bg-BG"/>
        </w:rPr>
      </w:pPr>
    </w:p>
    <w:p w14:paraId="7ED3D52D" w14:textId="77777777" w:rsidR="00A61D47" w:rsidRPr="006331EF" w:rsidRDefault="00A61D47" w:rsidP="00B9437B">
      <w:pPr>
        <w:keepNext/>
        <w:tabs>
          <w:tab w:val="clear" w:pos="567"/>
        </w:tabs>
        <w:spacing w:line="240" w:lineRule="auto"/>
        <w:ind w:left="567" w:hanging="567"/>
        <w:rPr>
          <w:szCs w:val="22"/>
          <w:lang w:val="bg-BG"/>
        </w:rPr>
      </w:pPr>
      <w:r w:rsidRPr="006331EF">
        <w:rPr>
          <w:b/>
          <w:szCs w:val="22"/>
          <w:lang w:val="bg-BG"/>
        </w:rPr>
        <w:t>6.2</w:t>
      </w:r>
      <w:r w:rsidRPr="006331EF">
        <w:rPr>
          <w:b/>
          <w:szCs w:val="22"/>
          <w:lang w:val="bg-BG"/>
        </w:rPr>
        <w:tab/>
        <w:t>Несъвместимости</w:t>
      </w:r>
    </w:p>
    <w:p w14:paraId="1FA62D90" w14:textId="77777777" w:rsidR="00A61D47" w:rsidRPr="006331EF" w:rsidRDefault="00A61D47" w:rsidP="00B9437B">
      <w:pPr>
        <w:keepNext/>
        <w:tabs>
          <w:tab w:val="clear" w:pos="567"/>
        </w:tabs>
        <w:spacing w:line="240" w:lineRule="auto"/>
        <w:rPr>
          <w:szCs w:val="22"/>
          <w:lang w:val="bg-BG"/>
        </w:rPr>
      </w:pPr>
    </w:p>
    <w:p w14:paraId="452EBDDC" w14:textId="77777777" w:rsidR="00A61D47" w:rsidRPr="006331EF" w:rsidRDefault="00A61D47" w:rsidP="00B9437B">
      <w:pPr>
        <w:tabs>
          <w:tab w:val="clear" w:pos="567"/>
        </w:tabs>
        <w:spacing w:line="240" w:lineRule="auto"/>
        <w:rPr>
          <w:szCs w:val="22"/>
          <w:lang w:val="bg-BG"/>
        </w:rPr>
      </w:pPr>
      <w:r w:rsidRPr="006331EF">
        <w:rPr>
          <w:szCs w:val="22"/>
          <w:lang w:val="bg-BG"/>
        </w:rPr>
        <w:t>Неприложимо</w:t>
      </w:r>
    </w:p>
    <w:p w14:paraId="2D3684E1" w14:textId="77777777" w:rsidR="00A61D47" w:rsidRPr="006331EF" w:rsidRDefault="00A61D47" w:rsidP="00B9437B">
      <w:pPr>
        <w:tabs>
          <w:tab w:val="clear" w:pos="567"/>
        </w:tabs>
        <w:spacing w:line="240" w:lineRule="auto"/>
        <w:rPr>
          <w:szCs w:val="22"/>
          <w:lang w:val="bg-BG"/>
        </w:rPr>
      </w:pPr>
    </w:p>
    <w:p w14:paraId="1F946B0E" w14:textId="77777777" w:rsidR="00A61D47" w:rsidRPr="006331EF" w:rsidRDefault="00A61D47" w:rsidP="00B9437B">
      <w:pPr>
        <w:keepNext/>
        <w:tabs>
          <w:tab w:val="clear" w:pos="567"/>
        </w:tabs>
        <w:spacing w:line="240" w:lineRule="auto"/>
        <w:ind w:left="567" w:hanging="567"/>
        <w:rPr>
          <w:szCs w:val="22"/>
          <w:lang w:val="bg-BG"/>
        </w:rPr>
      </w:pPr>
      <w:r w:rsidRPr="006331EF">
        <w:rPr>
          <w:b/>
          <w:szCs w:val="22"/>
          <w:lang w:val="bg-BG"/>
        </w:rPr>
        <w:t>6.3</w:t>
      </w:r>
      <w:r w:rsidRPr="006331EF">
        <w:rPr>
          <w:b/>
          <w:szCs w:val="22"/>
          <w:lang w:val="bg-BG"/>
        </w:rPr>
        <w:tab/>
        <w:t>Срок на годност</w:t>
      </w:r>
    </w:p>
    <w:p w14:paraId="1BDBBE39" w14:textId="77777777" w:rsidR="00A61D47" w:rsidRPr="006331EF" w:rsidRDefault="00A61D47" w:rsidP="00B9437B">
      <w:pPr>
        <w:keepNext/>
        <w:tabs>
          <w:tab w:val="clear" w:pos="567"/>
        </w:tabs>
        <w:spacing w:line="240" w:lineRule="auto"/>
        <w:rPr>
          <w:szCs w:val="22"/>
          <w:lang w:val="bg-BG"/>
        </w:rPr>
      </w:pPr>
    </w:p>
    <w:p w14:paraId="581D44C8" w14:textId="596CC4B5" w:rsidR="00A61D47" w:rsidRPr="006331EF" w:rsidRDefault="00E51BB4" w:rsidP="00B9437B">
      <w:pPr>
        <w:tabs>
          <w:tab w:val="clear" w:pos="567"/>
        </w:tabs>
        <w:spacing w:line="240" w:lineRule="auto"/>
        <w:rPr>
          <w:szCs w:val="22"/>
          <w:lang w:val="bg-BG"/>
        </w:rPr>
      </w:pPr>
      <w:r w:rsidRPr="006331EF">
        <w:rPr>
          <w:szCs w:val="22"/>
          <w:lang w:val="bg-BG"/>
        </w:rPr>
        <w:t>3</w:t>
      </w:r>
      <w:r w:rsidR="00A61D47" w:rsidRPr="006331EF">
        <w:rPr>
          <w:szCs w:val="22"/>
          <w:lang w:val="bg-BG"/>
        </w:rPr>
        <w:t> </w:t>
      </w:r>
      <w:r w:rsidR="00A61D47" w:rsidRPr="00C67EA6">
        <w:rPr>
          <w:szCs w:val="22"/>
          <w:lang w:val="bg-BG"/>
        </w:rPr>
        <w:t>годин</w:t>
      </w:r>
      <w:r w:rsidR="00A61D47" w:rsidRPr="00BE6BA5">
        <w:rPr>
          <w:szCs w:val="22"/>
          <w:lang w:val="bg-BG"/>
        </w:rPr>
        <w:t>и</w:t>
      </w:r>
    </w:p>
    <w:p w14:paraId="75E48FB5" w14:textId="77777777" w:rsidR="00A61D47" w:rsidRPr="006331EF" w:rsidRDefault="00A61D47" w:rsidP="00B9437B">
      <w:pPr>
        <w:tabs>
          <w:tab w:val="clear" w:pos="567"/>
        </w:tabs>
        <w:spacing w:line="240" w:lineRule="auto"/>
        <w:rPr>
          <w:szCs w:val="22"/>
          <w:lang w:val="bg-BG"/>
        </w:rPr>
      </w:pPr>
    </w:p>
    <w:p w14:paraId="5C6A17E6" w14:textId="77777777" w:rsidR="00A61D47" w:rsidRPr="006331EF" w:rsidRDefault="00A61D47" w:rsidP="00B9437B">
      <w:pPr>
        <w:keepNext/>
        <w:tabs>
          <w:tab w:val="clear" w:pos="567"/>
        </w:tabs>
        <w:spacing w:line="240" w:lineRule="auto"/>
        <w:ind w:left="567" w:hanging="567"/>
        <w:rPr>
          <w:b/>
          <w:szCs w:val="22"/>
          <w:lang w:val="bg-BG"/>
        </w:rPr>
      </w:pPr>
      <w:r w:rsidRPr="006331EF">
        <w:rPr>
          <w:b/>
          <w:szCs w:val="22"/>
          <w:lang w:val="bg-BG"/>
        </w:rPr>
        <w:t>6.4</w:t>
      </w:r>
      <w:r w:rsidRPr="006331EF">
        <w:rPr>
          <w:b/>
          <w:szCs w:val="22"/>
          <w:lang w:val="bg-BG"/>
        </w:rPr>
        <w:tab/>
        <w:t>Специални условия на съхранение</w:t>
      </w:r>
    </w:p>
    <w:p w14:paraId="6D23CA36" w14:textId="77777777" w:rsidR="00A61D47" w:rsidRPr="006331EF" w:rsidRDefault="00A61D47" w:rsidP="00B9437B">
      <w:pPr>
        <w:keepNext/>
        <w:tabs>
          <w:tab w:val="clear" w:pos="567"/>
        </w:tabs>
        <w:spacing w:line="240" w:lineRule="auto"/>
        <w:ind w:left="567" w:hanging="567"/>
        <w:rPr>
          <w:szCs w:val="22"/>
          <w:lang w:val="bg-BG"/>
        </w:rPr>
      </w:pPr>
    </w:p>
    <w:p w14:paraId="11117CE5" w14:textId="77777777" w:rsidR="00A61D47" w:rsidRPr="006331EF" w:rsidRDefault="00A61D47" w:rsidP="00B9437B">
      <w:pPr>
        <w:tabs>
          <w:tab w:val="clear" w:pos="567"/>
        </w:tabs>
        <w:spacing w:line="240" w:lineRule="auto"/>
        <w:rPr>
          <w:szCs w:val="22"/>
          <w:lang w:val="bg-BG"/>
        </w:rPr>
      </w:pPr>
      <w:r w:rsidRPr="006331EF">
        <w:rPr>
          <w:lang w:val="bg-BG"/>
        </w:rPr>
        <w:t>Този лекарствен продукт не изисква специални условия на съхранение</w:t>
      </w:r>
      <w:r w:rsidRPr="006331EF">
        <w:rPr>
          <w:szCs w:val="22"/>
          <w:lang w:val="bg-BG"/>
        </w:rPr>
        <w:t>.</w:t>
      </w:r>
    </w:p>
    <w:p w14:paraId="66F119A8" w14:textId="77777777" w:rsidR="00A61D47" w:rsidRPr="006331EF" w:rsidRDefault="00A61D47" w:rsidP="00B9437B">
      <w:pPr>
        <w:tabs>
          <w:tab w:val="clear" w:pos="567"/>
        </w:tabs>
        <w:spacing w:line="240" w:lineRule="auto"/>
        <w:rPr>
          <w:szCs w:val="22"/>
          <w:lang w:val="bg-BG"/>
        </w:rPr>
      </w:pPr>
    </w:p>
    <w:p w14:paraId="4A723246" w14:textId="77777777" w:rsidR="00A61D47" w:rsidRPr="006331EF" w:rsidRDefault="00A61D47" w:rsidP="00B9437B">
      <w:pPr>
        <w:keepNext/>
        <w:tabs>
          <w:tab w:val="clear" w:pos="567"/>
        </w:tabs>
        <w:spacing w:line="240" w:lineRule="auto"/>
        <w:rPr>
          <w:b/>
          <w:szCs w:val="22"/>
          <w:lang w:val="bg-BG"/>
        </w:rPr>
      </w:pPr>
      <w:r w:rsidRPr="006331EF">
        <w:rPr>
          <w:b/>
          <w:szCs w:val="22"/>
          <w:lang w:val="bg-BG"/>
        </w:rPr>
        <w:t>6.5</w:t>
      </w:r>
      <w:r w:rsidRPr="006331EF">
        <w:rPr>
          <w:b/>
          <w:szCs w:val="22"/>
          <w:lang w:val="bg-BG"/>
        </w:rPr>
        <w:tab/>
        <w:t>Вид и съдържание на опаковката</w:t>
      </w:r>
    </w:p>
    <w:p w14:paraId="19FF8505" w14:textId="77777777" w:rsidR="00A61D47" w:rsidRPr="006331EF" w:rsidRDefault="00A61D47" w:rsidP="00B9437B">
      <w:pPr>
        <w:keepNext/>
        <w:tabs>
          <w:tab w:val="clear" w:pos="567"/>
        </w:tabs>
        <w:spacing w:line="240" w:lineRule="auto"/>
        <w:rPr>
          <w:szCs w:val="22"/>
          <w:lang w:val="bg-BG"/>
        </w:rPr>
      </w:pPr>
    </w:p>
    <w:p w14:paraId="7A9EBF45" w14:textId="026EE7C1" w:rsidR="00A61D47" w:rsidRPr="006331EF" w:rsidRDefault="00A61D47" w:rsidP="00B9437B">
      <w:pPr>
        <w:tabs>
          <w:tab w:val="clear" w:pos="567"/>
        </w:tabs>
        <w:autoSpaceDE w:val="0"/>
        <w:autoSpaceDN w:val="0"/>
        <w:spacing w:line="240" w:lineRule="auto"/>
        <w:rPr>
          <w:color w:val="000000"/>
          <w:szCs w:val="22"/>
          <w:lang w:val="bg-BG"/>
        </w:rPr>
      </w:pPr>
      <w:r w:rsidRPr="006331EF">
        <w:rPr>
          <w:color w:val="000000"/>
          <w:szCs w:val="22"/>
          <w:lang w:val="bg-BG"/>
        </w:rPr>
        <w:t>Блистери от PVC/</w:t>
      </w:r>
      <w:r w:rsidR="00E376AD" w:rsidRPr="006331EF">
        <w:rPr>
          <w:color w:val="000000"/>
          <w:szCs w:val="22"/>
          <w:lang w:val="bg-BG"/>
        </w:rPr>
        <w:t>PCTFE (поливинилхлорид/</w:t>
      </w:r>
      <w:r w:rsidRPr="006331EF">
        <w:rPr>
          <w:color w:val="000000"/>
          <w:szCs w:val="22"/>
          <w:lang w:val="bg-BG"/>
        </w:rPr>
        <w:t>полихлоротрифлуороетилен)</w:t>
      </w:r>
      <w:r w:rsidR="00E376AD" w:rsidRPr="006331EF">
        <w:rPr>
          <w:color w:val="000000"/>
          <w:szCs w:val="22"/>
          <w:lang w:val="bg-BG"/>
        </w:rPr>
        <w:t xml:space="preserve"> – </w:t>
      </w:r>
      <w:r w:rsidRPr="006331EF">
        <w:rPr>
          <w:color w:val="000000"/>
          <w:szCs w:val="22"/>
          <w:lang w:val="bg-BG"/>
        </w:rPr>
        <w:t>алумини</w:t>
      </w:r>
      <w:r w:rsidR="005E0D95" w:rsidRPr="006331EF">
        <w:rPr>
          <w:color w:val="000000"/>
          <w:szCs w:val="22"/>
          <w:lang w:val="bg-BG"/>
        </w:rPr>
        <w:t>й</w:t>
      </w:r>
      <w:r w:rsidRPr="006331EF">
        <w:rPr>
          <w:color w:val="000000"/>
          <w:szCs w:val="22"/>
          <w:lang w:val="bg-BG"/>
        </w:rPr>
        <w:t xml:space="preserve">, съдържащи </w:t>
      </w:r>
      <w:r w:rsidR="00E376AD" w:rsidRPr="006331EF">
        <w:rPr>
          <w:color w:val="000000"/>
          <w:szCs w:val="22"/>
          <w:lang w:val="bg-BG"/>
        </w:rPr>
        <w:t>21 филмирани таблетки</w:t>
      </w:r>
      <w:r w:rsidRPr="006331EF">
        <w:rPr>
          <w:color w:val="000000"/>
          <w:szCs w:val="22"/>
          <w:lang w:val="bg-BG"/>
        </w:rPr>
        <w:t>.</w:t>
      </w:r>
    </w:p>
    <w:p w14:paraId="371CAB95" w14:textId="77777777" w:rsidR="00A61D47" w:rsidRPr="006331EF" w:rsidRDefault="00A61D47" w:rsidP="00B9437B">
      <w:pPr>
        <w:tabs>
          <w:tab w:val="clear" w:pos="567"/>
        </w:tabs>
        <w:spacing w:line="240" w:lineRule="auto"/>
        <w:rPr>
          <w:lang w:val="bg-BG"/>
        </w:rPr>
      </w:pPr>
    </w:p>
    <w:p w14:paraId="61EF5429" w14:textId="73BD75D5" w:rsidR="00A61D47" w:rsidRPr="006331EF" w:rsidRDefault="00A61D47" w:rsidP="00B9437B">
      <w:pPr>
        <w:tabs>
          <w:tab w:val="clear" w:pos="567"/>
        </w:tabs>
        <w:spacing w:line="240" w:lineRule="auto"/>
        <w:rPr>
          <w:szCs w:val="22"/>
          <w:lang w:val="bg-BG"/>
        </w:rPr>
      </w:pPr>
      <w:r w:rsidRPr="006331EF">
        <w:rPr>
          <w:szCs w:val="22"/>
          <w:lang w:val="bg-BG"/>
        </w:rPr>
        <w:t>Опаковк</w:t>
      </w:r>
      <w:r w:rsidR="00E376AD" w:rsidRPr="006331EF">
        <w:rPr>
          <w:szCs w:val="22"/>
          <w:lang w:val="bg-BG"/>
        </w:rPr>
        <w:t>а</w:t>
      </w:r>
      <w:r w:rsidRPr="006331EF">
        <w:rPr>
          <w:szCs w:val="22"/>
          <w:lang w:val="bg-BG"/>
        </w:rPr>
        <w:t>, съдържащ</w:t>
      </w:r>
      <w:r w:rsidR="00E376AD" w:rsidRPr="006331EF">
        <w:rPr>
          <w:szCs w:val="22"/>
          <w:lang w:val="bg-BG"/>
        </w:rPr>
        <w:t>а 84 филмирани таблетки (4 блистер</w:t>
      </w:r>
      <w:r w:rsidR="004E2EC2">
        <w:rPr>
          <w:szCs w:val="22"/>
          <w:lang w:val="bg-BG"/>
        </w:rPr>
        <w:t>а</w:t>
      </w:r>
      <w:r w:rsidR="00E376AD" w:rsidRPr="006331EF">
        <w:rPr>
          <w:szCs w:val="22"/>
          <w:lang w:val="bg-BG"/>
        </w:rPr>
        <w:t xml:space="preserve"> в опаковка)</w:t>
      </w:r>
      <w:r w:rsidRPr="006331EF">
        <w:rPr>
          <w:szCs w:val="22"/>
          <w:lang w:val="bg-BG"/>
        </w:rPr>
        <w:t>.</w:t>
      </w:r>
    </w:p>
    <w:p w14:paraId="357C8B5A" w14:textId="77777777" w:rsidR="00A61D47" w:rsidRPr="006331EF" w:rsidRDefault="00A61D47" w:rsidP="00B9437B">
      <w:pPr>
        <w:tabs>
          <w:tab w:val="clear" w:pos="567"/>
        </w:tabs>
        <w:spacing w:line="240" w:lineRule="auto"/>
        <w:rPr>
          <w:szCs w:val="22"/>
          <w:lang w:val="bg-BG"/>
        </w:rPr>
      </w:pPr>
    </w:p>
    <w:p w14:paraId="05FAC91A" w14:textId="77777777" w:rsidR="00A61D47" w:rsidRPr="006331EF" w:rsidRDefault="00A61D47" w:rsidP="00B9437B">
      <w:pPr>
        <w:keepNext/>
        <w:tabs>
          <w:tab w:val="clear" w:pos="567"/>
        </w:tabs>
        <w:spacing w:line="240" w:lineRule="auto"/>
        <w:ind w:left="567" w:hanging="567"/>
        <w:rPr>
          <w:szCs w:val="22"/>
          <w:lang w:val="bg-BG"/>
        </w:rPr>
      </w:pPr>
      <w:r w:rsidRPr="006331EF">
        <w:rPr>
          <w:b/>
          <w:szCs w:val="22"/>
          <w:lang w:val="bg-BG"/>
        </w:rPr>
        <w:t>6.6</w:t>
      </w:r>
      <w:r w:rsidRPr="006331EF">
        <w:rPr>
          <w:b/>
          <w:szCs w:val="22"/>
          <w:lang w:val="bg-BG"/>
        </w:rPr>
        <w:tab/>
        <w:t>Специални предпазни мерки при изхвърляне</w:t>
      </w:r>
    </w:p>
    <w:p w14:paraId="01018FEA" w14:textId="77777777" w:rsidR="00A61D47" w:rsidRPr="006331EF" w:rsidRDefault="00A61D47" w:rsidP="00B9437B">
      <w:pPr>
        <w:keepNext/>
        <w:tabs>
          <w:tab w:val="clear" w:pos="567"/>
        </w:tabs>
        <w:spacing w:line="240" w:lineRule="auto"/>
        <w:rPr>
          <w:lang w:val="bg-BG"/>
        </w:rPr>
      </w:pPr>
    </w:p>
    <w:p w14:paraId="33FAB097" w14:textId="77777777" w:rsidR="00A61D47" w:rsidRPr="006331EF" w:rsidRDefault="00A61D47" w:rsidP="00B9437B">
      <w:pPr>
        <w:tabs>
          <w:tab w:val="clear" w:pos="567"/>
        </w:tabs>
        <w:spacing w:line="240" w:lineRule="auto"/>
        <w:rPr>
          <w:lang w:val="bg-BG"/>
        </w:rPr>
      </w:pPr>
      <w:r w:rsidRPr="006331EF">
        <w:rPr>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33556D9E" w14:textId="77777777" w:rsidR="00A61D47" w:rsidRPr="006331EF" w:rsidRDefault="00A61D47" w:rsidP="00B9437B">
      <w:pPr>
        <w:tabs>
          <w:tab w:val="clear" w:pos="567"/>
        </w:tabs>
        <w:spacing w:line="240" w:lineRule="auto"/>
        <w:rPr>
          <w:lang w:val="bg-BG"/>
        </w:rPr>
      </w:pPr>
    </w:p>
    <w:p w14:paraId="6F5B26CB" w14:textId="77777777" w:rsidR="00A61D47" w:rsidRPr="006331EF" w:rsidRDefault="00A61D47" w:rsidP="00B9437B">
      <w:pPr>
        <w:tabs>
          <w:tab w:val="clear" w:pos="567"/>
        </w:tabs>
        <w:spacing w:line="240" w:lineRule="auto"/>
        <w:rPr>
          <w:szCs w:val="22"/>
          <w:lang w:val="bg-BG"/>
        </w:rPr>
      </w:pPr>
    </w:p>
    <w:p w14:paraId="16EC1A85" w14:textId="77777777" w:rsidR="00A61D47" w:rsidRPr="006331EF" w:rsidRDefault="00A61D47" w:rsidP="00B9437B">
      <w:pPr>
        <w:keepNext/>
        <w:tabs>
          <w:tab w:val="clear" w:pos="567"/>
        </w:tabs>
        <w:spacing w:line="240" w:lineRule="auto"/>
        <w:ind w:left="567" w:hanging="567"/>
        <w:rPr>
          <w:szCs w:val="22"/>
          <w:lang w:val="bg-BG"/>
        </w:rPr>
      </w:pPr>
      <w:r w:rsidRPr="006331EF">
        <w:rPr>
          <w:b/>
          <w:szCs w:val="22"/>
          <w:lang w:val="bg-BG"/>
        </w:rPr>
        <w:t>7.</w:t>
      </w:r>
      <w:r w:rsidRPr="006331EF">
        <w:rPr>
          <w:b/>
          <w:szCs w:val="22"/>
          <w:lang w:val="bg-BG"/>
        </w:rPr>
        <w:tab/>
        <w:t>ПРИТЕЖАТЕЛ НА РАЗРЕШЕНИЕТО ЗА УПОТРЕБА</w:t>
      </w:r>
    </w:p>
    <w:p w14:paraId="7AC2173C" w14:textId="77777777" w:rsidR="00A61D47" w:rsidRPr="006331EF" w:rsidRDefault="00A61D47" w:rsidP="00B9437B">
      <w:pPr>
        <w:keepNext/>
        <w:tabs>
          <w:tab w:val="clear" w:pos="567"/>
        </w:tabs>
        <w:spacing w:line="240" w:lineRule="auto"/>
        <w:rPr>
          <w:szCs w:val="22"/>
          <w:lang w:val="bg-BG"/>
        </w:rPr>
      </w:pPr>
    </w:p>
    <w:p w14:paraId="03025E79" w14:textId="77777777" w:rsidR="00A61D47" w:rsidRPr="006331EF" w:rsidRDefault="00A61D47" w:rsidP="00B9437B">
      <w:pPr>
        <w:pStyle w:val="Text"/>
        <w:keepNext/>
        <w:spacing w:before="0"/>
        <w:jc w:val="left"/>
        <w:rPr>
          <w:color w:val="000000"/>
          <w:sz w:val="22"/>
          <w:szCs w:val="22"/>
          <w:lang w:val="bg-BG"/>
        </w:rPr>
      </w:pPr>
      <w:r w:rsidRPr="006331EF">
        <w:rPr>
          <w:color w:val="000000"/>
          <w:sz w:val="22"/>
          <w:szCs w:val="22"/>
          <w:lang w:val="bg-BG"/>
        </w:rPr>
        <w:t>Novartis Europharm Limited</w:t>
      </w:r>
    </w:p>
    <w:p w14:paraId="0CEEFD3C" w14:textId="77777777" w:rsidR="00A61D47" w:rsidRPr="006331EF" w:rsidRDefault="00A61D47" w:rsidP="00B9437B">
      <w:pPr>
        <w:keepNext/>
        <w:spacing w:line="240" w:lineRule="auto"/>
        <w:rPr>
          <w:color w:val="000000"/>
          <w:lang w:val="bg-BG"/>
        </w:rPr>
      </w:pPr>
      <w:r w:rsidRPr="006331EF">
        <w:rPr>
          <w:color w:val="000000"/>
          <w:lang w:val="bg-BG"/>
        </w:rPr>
        <w:t>Vista Building</w:t>
      </w:r>
    </w:p>
    <w:p w14:paraId="47759FE5" w14:textId="77777777" w:rsidR="00A61D47" w:rsidRPr="006331EF" w:rsidRDefault="00A61D47" w:rsidP="00B9437B">
      <w:pPr>
        <w:keepNext/>
        <w:spacing w:line="240" w:lineRule="auto"/>
        <w:rPr>
          <w:color w:val="000000"/>
          <w:lang w:val="bg-BG"/>
        </w:rPr>
      </w:pPr>
      <w:r w:rsidRPr="006331EF">
        <w:rPr>
          <w:color w:val="000000"/>
          <w:lang w:val="bg-BG"/>
        </w:rPr>
        <w:t>Elm Park, Merrion Road</w:t>
      </w:r>
    </w:p>
    <w:p w14:paraId="0683EE66" w14:textId="77777777" w:rsidR="00A61D47" w:rsidRPr="006331EF" w:rsidRDefault="00A61D47" w:rsidP="00B9437B">
      <w:pPr>
        <w:keepNext/>
        <w:spacing w:line="240" w:lineRule="auto"/>
        <w:rPr>
          <w:color w:val="000000"/>
          <w:lang w:val="bg-BG"/>
        </w:rPr>
      </w:pPr>
      <w:r w:rsidRPr="006331EF">
        <w:rPr>
          <w:color w:val="000000"/>
          <w:lang w:val="bg-BG"/>
        </w:rPr>
        <w:t>Dublin 4</w:t>
      </w:r>
    </w:p>
    <w:p w14:paraId="0E5D7DEC" w14:textId="77777777" w:rsidR="00A61D47" w:rsidRPr="006331EF" w:rsidRDefault="00A61D47" w:rsidP="00B9437B">
      <w:pPr>
        <w:spacing w:line="240" w:lineRule="auto"/>
        <w:rPr>
          <w:color w:val="000000"/>
          <w:lang w:val="bg-BG"/>
        </w:rPr>
      </w:pPr>
      <w:r w:rsidRPr="006331EF">
        <w:rPr>
          <w:color w:val="000000"/>
          <w:lang w:val="bg-BG"/>
        </w:rPr>
        <w:t>Ирландия</w:t>
      </w:r>
    </w:p>
    <w:p w14:paraId="33B4896C" w14:textId="77777777" w:rsidR="00A61D47" w:rsidRPr="006331EF" w:rsidRDefault="00A61D47" w:rsidP="00B9437B">
      <w:pPr>
        <w:tabs>
          <w:tab w:val="clear" w:pos="567"/>
        </w:tabs>
        <w:spacing w:line="240" w:lineRule="auto"/>
        <w:rPr>
          <w:szCs w:val="22"/>
          <w:lang w:val="bg-BG"/>
        </w:rPr>
      </w:pPr>
    </w:p>
    <w:p w14:paraId="3008C10A" w14:textId="77777777" w:rsidR="00A61D47" w:rsidRPr="006331EF" w:rsidRDefault="00A61D47" w:rsidP="00B9437B">
      <w:pPr>
        <w:tabs>
          <w:tab w:val="clear" w:pos="567"/>
        </w:tabs>
        <w:spacing w:line="240" w:lineRule="auto"/>
        <w:rPr>
          <w:szCs w:val="22"/>
          <w:lang w:val="bg-BG"/>
        </w:rPr>
      </w:pPr>
    </w:p>
    <w:p w14:paraId="5AE25713" w14:textId="290BF71F" w:rsidR="00A61D47" w:rsidRPr="006331EF" w:rsidRDefault="00A61D47" w:rsidP="00B9437B">
      <w:pPr>
        <w:keepNext/>
        <w:tabs>
          <w:tab w:val="clear" w:pos="567"/>
        </w:tabs>
        <w:spacing w:line="240" w:lineRule="auto"/>
        <w:ind w:left="567" w:hanging="567"/>
        <w:rPr>
          <w:b/>
          <w:szCs w:val="22"/>
          <w:lang w:val="bg-BG"/>
        </w:rPr>
      </w:pPr>
      <w:r w:rsidRPr="006331EF">
        <w:rPr>
          <w:b/>
          <w:szCs w:val="22"/>
          <w:lang w:val="bg-BG"/>
        </w:rPr>
        <w:t>8.</w:t>
      </w:r>
      <w:r w:rsidRPr="006331EF">
        <w:rPr>
          <w:b/>
          <w:szCs w:val="22"/>
          <w:lang w:val="bg-BG"/>
        </w:rPr>
        <w:tab/>
        <w:t>НОМЕРА НА РАЗРЕШЕНИЕТО ЗА УПОТРЕБА</w:t>
      </w:r>
    </w:p>
    <w:p w14:paraId="383367D1" w14:textId="77777777" w:rsidR="00A61D47" w:rsidRPr="006331EF" w:rsidRDefault="00A61D47" w:rsidP="00B9437B">
      <w:pPr>
        <w:keepNext/>
        <w:tabs>
          <w:tab w:val="clear" w:pos="567"/>
        </w:tabs>
        <w:spacing w:line="240" w:lineRule="auto"/>
        <w:rPr>
          <w:szCs w:val="22"/>
          <w:lang w:val="bg-BG"/>
        </w:rPr>
      </w:pPr>
    </w:p>
    <w:p w14:paraId="272296B1" w14:textId="77777777" w:rsidR="00A61D47" w:rsidRPr="006331EF" w:rsidRDefault="00A61D47" w:rsidP="00B9437B">
      <w:pPr>
        <w:tabs>
          <w:tab w:val="clear" w:pos="567"/>
        </w:tabs>
        <w:spacing w:line="240" w:lineRule="auto"/>
        <w:rPr>
          <w:lang w:val="bg-BG"/>
        </w:rPr>
      </w:pPr>
      <w:r w:rsidRPr="006331EF">
        <w:rPr>
          <w:szCs w:val="22"/>
          <w:lang w:val="bg-BG"/>
        </w:rPr>
        <w:t>EU</w:t>
      </w:r>
      <w:r w:rsidRPr="006331EF">
        <w:rPr>
          <w:lang w:val="bg-BG"/>
        </w:rPr>
        <w:t>/1/15/999/00</w:t>
      </w:r>
      <w:r w:rsidR="007C73F0" w:rsidRPr="006331EF">
        <w:rPr>
          <w:lang w:val="bg-BG"/>
        </w:rPr>
        <w:t>4</w:t>
      </w:r>
    </w:p>
    <w:p w14:paraId="74FBCF00" w14:textId="77777777" w:rsidR="00A61D47" w:rsidRPr="006331EF" w:rsidRDefault="00A61D47" w:rsidP="00B9437B">
      <w:pPr>
        <w:tabs>
          <w:tab w:val="clear" w:pos="567"/>
        </w:tabs>
        <w:spacing w:line="240" w:lineRule="auto"/>
        <w:rPr>
          <w:lang w:val="bg-BG"/>
        </w:rPr>
      </w:pPr>
    </w:p>
    <w:p w14:paraId="7B4136DF" w14:textId="77777777" w:rsidR="00A61D47" w:rsidRPr="006331EF" w:rsidRDefault="00A61D47" w:rsidP="00B9437B">
      <w:pPr>
        <w:tabs>
          <w:tab w:val="clear" w:pos="567"/>
        </w:tabs>
        <w:spacing w:line="240" w:lineRule="auto"/>
        <w:rPr>
          <w:szCs w:val="22"/>
          <w:lang w:val="bg-BG"/>
        </w:rPr>
      </w:pPr>
    </w:p>
    <w:p w14:paraId="0FE2FD3B" w14:textId="77777777" w:rsidR="00A61D47" w:rsidRPr="006331EF" w:rsidRDefault="00A61D47" w:rsidP="00B9437B">
      <w:pPr>
        <w:keepNext/>
        <w:tabs>
          <w:tab w:val="clear" w:pos="567"/>
        </w:tabs>
        <w:spacing w:line="240" w:lineRule="auto"/>
        <w:ind w:left="567" w:hanging="567"/>
        <w:rPr>
          <w:szCs w:val="22"/>
          <w:lang w:val="bg-BG"/>
        </w:rPr>
      </w:pPr>
      <w:r w:rsidRPr="006331EF">
        <w:rPr>
          <w:b/>
          <w:szCs w:val="22"/>
          <w:lang w:val="bg-BG"/>
        </w:rPr>
        <w:t>9.</w:t>
      </w:r>
      <w:r w:rsidRPr="006331EF">
        <w:rPr>
          <w:b/>
          <w:szCs w:val="22"/>
          <w:lang w:val="bg-BG"/>
        </w:rPr>
        <w:tab/>
        <w:t>ДАТА НА ПЪРВО РАЗРЕШАВАНЕ/ПОДНОВЯВАНЕ НА РАЗРЕШЕНИЕТО ЗА УПОТРЕБА</w:t>
      </w:r>
    </w:p>
    <w:p w14:paraId="1219696C" w14:textId="77777777" w:rsidR="00A61D47" w:rsidRPr="006331EF" w:rsidRDefault="00A61D47" w:rsidP="00B9437B">
      <w:pPr>
        <w:keepNext/>
        <w:tabs>
          <w:tab w:val="clear" w:pos="567"/>
        </w:tabs>
        <w:spacing w:line="240" w:lineRule="auto"/>
        <w:rPr>
          <w:szCs w:val="22"/>
          <w:lang w:val="bg-BG"/>
        </w:rPr>
      </w:pPr>
    </w:p>
    <w:p w14:paraId="73EE156B" w14:textId="77777777" w:rsidR="00A61D47" w:rsidRPr="006331EF" w:rsidRDefault="00A61D47" w:rsidP="00B9437B">
      <w:pPr>
        <w:keepNext/>
        <w:tabs>
          <w:tab w:val="clear" w:pos="567"/>
        </w:tabs>
        <w:spacing w:line="240" w:lineRule="auto"/>
        <w:rPr>
          <w:szCs w:val="22"/>
          <w:lang w:val="bg-BG"/>
        </w:rPr>
      </w:pPr>
      <w:r w:rsidRPr="006331EF">
        <w:rPr>
          <w:szCs w:val="22"/>
          <w:lang w:val="bg-BG"/>
        </w:rPr>
        <w:t>Дата на първо разрешаване: 06 май 2015 г.</w:t>
      </w:r>
    </w:p>
    <w:p w14:paraId="0FB8AB20" w14:textId="2D2BF29D" w:rsidR="00A61D47" w:rsidRPr="006331EF" w:rsidRDefault="00A61D47" w:rsidP="00B9437B">
      <w:pPr>
        <w:tabs>
          <w:tab w:val="clear" w:pos="567"/>
        </w:tabs>
        <w:spacing w:line="240" w:lineRule="auto"/>
        <w:rPr>
          <w:szCs w:val="22"/>
          <w:lang w:val="bg-BG"/>
        </w:rPr>
      </w:pPr>
      <w:r w:rsidRPr="006331EF">
        <w:rPr>
          <w:szCs w:val="22"/>
          <w:lang w:val="bg-BG"/>
        </w:rPr>
        <w:t xml:space="preserve">Дата на последно подновяване: </w:t>
      </w:r>
      <w:r w:rsidR="004F3775" w:rsidRPr="0038273F">
        <w:t xml:space="preserve">16 </w:t>
      </w:r>
      <w:r w:rsidR="004F3775" w:rsidRPr="0038273F">
        <w:rPr>
          <w:lang w:val="bg-BG"/>
        </w:rPr>
        <w:t>ф</w:t>
      </w:r>
      <w:r w:rsidR="004F3775" w:rsidRPr="0038273F">
        <w:t>евруари 20</w:t>
      </w:r>
      <w:r w:rsidR="004F3775">
        <w:t>22</w:t>
      </w:r>
      <w:r w:rsidR="004F3775" w:rsidRPr="0038273F">
        <w:rPr>
          <w:lang w:val="bg-BG"/>
        </w:rPr>
        <w:t> г.</w:t>
      </w:r>
    </w:p>
    <w:p w14:paraId="3A89AAD7" w14:textId="77777777" w:rsidR="00A61D47" w:rsidRPr="006331EF" w:rsidRDefault="00A61D47" w:rsidP="00B9437B">
      <w:pPr>
        <w:tabs>
          <w:tab w:val="clear" w:pos="567"/>
        </w:tabs>
        <w:spacing w:line="240" w:lineRule="auto"/>
        <w:rPr>
          <w:szCs w:val="22"/>
          <w:lang w:val="bg-BG"/>
        </w:rPr>
      </w:pPr>
    </w:p>
    <w:p w14:paraId="4E6BC722" w14:textId="77777777" w:rsidR="00A61D47" w:rsidRPr="006331EF" w:rsidRDefault="00A61D47" w:rsidP="00B9437B">
      <w:pPr>
        <w:tabs>
          <w:tab w:val="clear" w:pos="567"/>
        </w:tabs>
        <w:spacing w:line="240" w:lineRule="auto"/>
        <w:rPr>
          <w:szCs w:val="22"/>
          <w:lang w:val="bg-BG"/>
        </w:rPr>
      </w:pPr>
    </w:p>
    <w:p w14:paraId="17C332B4" w14:textId="77777777" w:rsidR="00A61D47" w:rsidRPr="006331EF" w:rsidRDefault="00A61D47" w:rsidP="00B9437B">
      <w:pPr>
        <w:tabs>
          <w:tab w:val="clear" w:pos="567"/>
        </w:tabs>
        <w:spacing w:line="240" w:lineRule="auto"/>
        <w:ind w:left="567" w:hanging="567"/>
        <w:rPr>
          <w:b/>
          <w:szCs w:val="22"/>
          <w:lang w:val="bg-BG"/>
        </w:rPr>
      </w:pPr>
      <w:r w:rsidRPr="006331EF">
        <w:rPr>
          <w:b/>
          <w:szCs w:val="22"/>
          <w:lang w:val="bg-BG"/>
        </w:rPr>
        <w:t>10.</w:t>
      </w:r>
      <w:r w:rsidRPr="006331EF">
        <w:rPr>
          <w:b/>
          <w:szCs w:val="22"/>
          <w:lang w:val="bg-BG"/>
        </w:rPr>
        <w:tab/>
        <w:t>ДАТА НА АКТУАЛИЗИРАНЕ НА ТЕКСТА</w:t>
      </w:r>
    </w:p>
    <w:p w14:paraId="367CE494" w14:textId="77777777" w:rsidR="00A61D47" w:rsidRPr="006331EF" w:rsidRDefault="00A61D47" w:rsidP="00B9437B">
      <w:pPr>
        <w:tabs>
          <w:tab w:val="clear" w:pos="567"/>
        </w:tabs>
        <w:spacing w:line="240" w:lineRule="auto"/>
        <w:rPr>
          <w:szCs w:val="22"/>
          <w:lang w:val="bg-BG"/>
        </w:rPr>
      </w:pPr>
    </w:p>
    <w:p w14:paraId="7059DCA7" w14:textId="77777777" w:rsidR="00A61D47" w:rsidRPr="006331EF" w:rsidRDefault="00A61D47" w:rsidP="00B9437B">
      <w:pPr>
        <w:tabs>
          <w:tab w:val="clear" w:pos="567"/>
        </w:tabs>
        <w:spacing w:line="240" w:lineRule="auto"/>
        <w:rPr>
          <w:szCs w:val="22"/>
          <w:lang w:val="bg-BG"/>
        </w:rPr>
      </w:pPr>
    </w:p>
    <w:p w14:paraId="4272D92C" w14:textId="67759446" w:rsidR="00A61D47" w:rsidRPr="006331EF" w:rsidRDefault="00A61D47" w:rsidP="00B9437B">
      <w:pPr>
        <w:numPr>
          <w:ilvl w:val="12"/>
          <w:numId w:val="0"/>
        </w:numPr>
        <w:tabs>
          <w:tab w:val="clear" w:pos="567"/>
        </w:tabs>
        <w:spacing w:line="240" w:lineRule="auto"/>
        <w:ind w:right="-2"/>
        <w:rPr>
          <w:szCs w:val="22"/>
          <w:lang w:val="bg-BG"/>
        </w:rPr>
      </w:pPr>
      <w:r w:rsidRPr="006331EF">
        <w:rPr>
          <w:szCs w:val="22"/>
          <w:lang w:val="bg-BG"/>
        </w:rPr>
        <w:t xml:space="preserve">Подробна информация за този лекарствен продукт е предоставена на уебсайта на Европейската агенция по лекарствата </w:t>
      </w:r>
      <w:hyperlink r:id="rId21" w:history="1">
        <w:r w:rsidR="003A06FF" w:rsidRPr="006331EF">
          <w:rPr>
            <w:rStyle w:val="Hyperlink"/>
            <w:szCs w:val="22"/>
            <w:lang w:val="bg-BG"/>
          </w:rPr>
          <w:t>http://www.ema.europa.eu</w:t>
        </w:r>
      </w:hyperlink>
    </w:p>
    <w:p w14:paraId="4B02330B" w14:textId="77777777" w:rsidR="00A61D47" w:rsidRPr="006331EF" w:rsidRDefault="00A61D47" w:rsidP="00B9437B">
      <w:pPr>
        <w:numPr>
          <w:ilvl w:val="12"/>
          <w:numId w:val="0"/>
        </w:numPr>
        <w:tabs>
          <w:tab w:val="clear" w:pos="567"/>
        </w:tabs>
        <w:spacing w:line="240" w:lineRule="auto"/>
        <w:ind w:right="-2"/>
        <w:rPr>
          <w:szCs w:val="22"/>
          <w:lang w:val="bg-BG"/>
        </w:rPr>
      </w:pPr>
    </w:p>
    <w:p w14:paraId="2E6D0078" w14:textId="77777777" w:rsidR="008F26BA" w:rsidRPr="006331EF" w:rsidRDefault="00A61D47" w:rsidP="00B9437B">
      <w:pPr>
        <w:autoSpaceDE w:val="0"/>
        <w:autoSpaceDN w:val="0"/>
        <w:adjustRightInd w:val="0"/>
        <w:spacing w:line="240" w:lineRule="auto"/>
        <w:ind w:right="120"/>
        <w:rPr>
          <w:rFonts w:eastAsia="SimSun"/>
          <w:color w:val="000000"/>
          <w:szCs w:val="22"/>
          <w:lang w:val="bg-BG" w:eastAsia="en-GB"/>
        </w:rPr>
      </w:pPr>
      <w:r w:rsidRPr="006331EF">
        <w:rPr>
          <w:szCs w:val="22"/>
          <w:lang w:val="bg-BG"/>
        </w:rPr>
        <w:br w:type="page"/>
      </w:r>
    </w:p>
    <w:p w14:paraId="26B7BC69"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71C3C030"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7DB0EC8B"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076F7B1F"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5AD31A05"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6F9A0FC6"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045C1698"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5BDB7BD7"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0E2AD0E8"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1B9D1A0B"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74FCCF97"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21B4CB85"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2FF063F1"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3436D7FD"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3708CAAB" w14:textId="77777777" w:rsidR="008F26BA" w:rsidRPr="006331EF" w:rsidRDefault="008F26BA" w:rsidP="00B9437B">
      <w:pPr>
        <w:autoSpaceDE w:val="0"/>
        <w:autoSpaceDN w:val="0"/>
        <w:adjustRightInd w:val="0"/>
        <w:ind w:right="120"/>
        <w:rPr>
          <w:rFonts w:eastAsia="SimSun"/>
          <w:color w:val="000000"/>
          <w:szCs w:val="22"/>
          <w:lang w:val="bg-BG" w:eastAsia="en-GB"/>
        </w:rPr>
      </w:pPr>
    </w:p>
    <w:p w14:paraId="6753E014" w14:textId="77777777" w:rsidR="008F26BA" w:rsidRPr="006331EF" w:rsidRDefault="008F26BA" w:rsidP="00B9437B">
      <w:pPr>
        <w:autoSpaceDE w:val="0"/>
        <w:autoSpaceDN w:val="0"/>
        <w:adjustRightInd w:val="0"/>
        <w:ind w:right="120"/>
        <w:rPr>
          <w:rFonts w:eastAsia="SimSun"/>
          <w:color w:val="000000"/>
          <w:szCs w:val="22"/>
          <w:lang w:val="bg-BG" w:eastAsia="en-GB"/>
        </w:rPr>
      </w:pPr>
    </w:p>
    <w:p w14:paraId="17C856EE" w14:textId="77777777" w:rsidR="008F26BA" w:rsidRPr="006331EF" w:rsidRDefault="008F26BA" w:rsidP="00B9437B">
      <w:pPr>
        <w:autoSpaceDE w:val="0"/>
        <w:autoSpaceDN w:val="0"/>
        <w:adjustRightInd w:val="0"/>
        <w:ind w:right="120"/>
        <w:rPr>
          <w:rFonts w:eastAsia="SimSun"/>
          <w:color w:val="000000"/>
          <w:szCs w:val="22"/>
          <w:lang w:val="bg-BG" w:eastAsia="en-GB"/>
        </w:rPr>
      </w:pPr>
    </w:p>
    <w:p w14:paraId="7BBB9F01" w14:textId="77777777" w:rsidR="008F26BA" w:rsidRPr="006331EF" w:rsidRDefault="008F26BA" w:rsidP="00B9437B">
      <w:pPr>
        <w:autoSpaceDE w:val="0"/>
        <w:autoSpaceDN w:val="0"/>
        <w:adjustRightInd w:val="0"/>
        <w:ind w:right="120"/>
        <w:rPr>
          <w:rFonts w:eastAsia="SimSun"/>
          <w:color w:val="000000"/>
          <w:szCs w:val="22"/>
          <w:lang w:val="bg-BG" w:eastAsia="en-GB"/>
        </w:rPr>
      </w:pPr>
    </w:p>
    <w:p w14:paraId="67CFF28E" w14:textId="77777777" w:rsidR="008F26BA" w:rsidRPr="006331EF" w:rsidRDefault="008F26BA" w:rsidP="00B9437B">
      <w:pPr>
        <w:autoSpaceDE w:val="0"/>
        <w:autoSpaceDN w:val="0"/>
        <w:adjustRightInd w:val="0"/>
        <w:ind w:right="120"/>
        <w:rPr>
          <w:rFonts w:eastAsia="SimSun"/>
          <w:color w:val="000000"/>
          <w:szCs w:val="22"/>
          <w:lang w:val="bg-BG" w:eastAsia="en-GB"/>
        </w:rPr>
      </w:pPr>
    </w:p>
    <w:p w14:paraId="2F9921E8"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20B67F79"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144515A8"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395C998F" w14:textId="77777777" w:rsidR="002B0425" w:rsidRPr="006331EF" w:rsidRDefault="002B0425" w:rsidP="00B9437B">
      <w:pPr>
        <w:autoSpaceDE w:val="0"/>
        <w:autoSpaceDN w:val="0"/>
        <w:adjustRightInd w:val="0"/>
        <w:spacing w:line="240" w:lineRule="auto"/>
        <w:ind w:right="120"/>
        <w:rPr>
          <w:rFonts w:eastAsia="SimSun"/>
          <w:color w:val="000000"/>
          <w:szCs w:val="22"/>
          <w:lang w:val="bg-BG" w:eastAsia="en-GB"/>
        </w:rPr>
      </w:pPr>
    </w:p>
    <w:p w14:paraId="307BE063" w14:textId="77777777" w:rsidR="008F26BA" w:rsidRPr="006331EF" w:rsidRDefault="00A12646" w:rsidP="00B9437B">
      <w:pPr>
        <w:autoSpaceDE w:val="0"/>
        <w:autoSpaceDN w:val="0"/>
        <w:adjustRightInd w:val="0"/>
        <w:spacing w:line="240" w:lineRule="auto"/>
        <w:ind w:right="120"/>
        <w:jc w:val="center"/>
        <w:rPr>
          <w:rFonts w:eastAsia="SimSun"/>
          <w:b/>
          <w:color w:val="000000"/>
          <w:szCs w:val="22"/>
          <w:lang w:val="bg-BG" w:eastAsia="en-GB"/>
        </w:rPr>
      </w:pPr>
      <w:r w:rsidRPr="006331EF">
        <w:rPr>
          <w:b/>
          <w:szCs w:val="22"/>
          <w:lang w:val="bg-BG"/>
        </w:rPr>
        <w:t>ПРИЛОЖЕНИЕ II</w:t>
      </w:r>
    </w:p>
    <w:p w14:paraId="1B5BFCD9"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32FFE43A" w14:textId="4B143096" w:rsidR="008F26BA" w:rsidRPr="006331EF" w:rsidRDefault="008F26BA" w:rsidP="00B9437B">
      <w:pPr>
        <w:autoSpaceDE w:val="0"/>
        <w:autoSpaceDN w:val="0"/>
        <w:adjustRightInd w:val="0"/>
        <w:spacing w:line="240" w:lineRule="auto"/>
        <w:ind w:left="1701" w:right="119" w:hanging="567"/>
        <w:rPr>
          <w:rFonts w:eastAsia="SimSun"/>
          <w:b/>
          <w:color w:val="000000"/>
          <w:szCs w:val="22"/>
          <w:lang w:val="bg-BG" w:eastAsia="en-GB"/>
        </w:rPr>
      </w:pPr>
      <w:r w:rsidRPr="006331EF">
        <w:rPr>
          <w:rFonts w:eastAsia="SimSun"/>
          <w:b/>
          <w:color w:val="000000"/>
          <w:szCs w:val="22"/>
          <w:lang w:val="bg-BG" w:eastAsia="en-GB"/>
        </w:rPr>
        <w:t>A.</w:t>
      </w:r>
      <w:r w:rsidRPr="006331EF">
        <w:rPr>
          <w:rFonts w:eastAsia="SimSun"/>
          <w:b/>
          <w:color w:val="000000"/>
          <w:szCs w:val="22"/>
          <w:lang w:val="bg-BG" w:eastAsia="en-GB"/>
        </w:rPr>
        <w:tab/>
      </w:r>
      <w:r w:rsidR="00A12646" w:rsidRPr="006331EF">
        <w:rPr>
          <w:b/>
          <w:szCs w:val="22"/>
          <w:lang w:val="bg-BG"/>
        </w:rPr>
        <w:t>ПРОИЗВОДИТЕЛ</w:t>
      </w:r>
      <w:r w:rsidR="003A15B0">
        <w:rPr>
          <w:b/>
          <w:szCs w:val="22"/>
          <w:lang w:val="bg-BG"/>
        </w:rPr>
        <w:t>И</w:t>
      </w:r>
      <w:r w:rsidR="00A12646" w:rsidRPr="006331EF">
        <w:rPr>
          <w:b/>
          <w:szCs w:val="22"/>
          <w:lang w:val="bg-BG"/>
        </w:rPr>
        <w:t>, ОТГОВОРН</w:t>
      </w:r>
      <w:r w:rsidR="003A15B0">
        <w:rPr>
          <w:b/>
          <w:szCs w:val="22"/>
          <w:lang w:val="bg-BG"/>
        </w:rPr>
        <w:t>И</w:t>
      </w:r>
      <w:r w:rsidR="00A12646" w:rsidRPr="006331EF">
        <w:rPr>
          <w:b/>
          <w:szCs w:val="22"/>
          <w:lang w:val="bg-BG"/>
        </w:rPr>
        <w:t xml:space="preserve"> ЗА ОСВОБОЖДАВАНЕ НА ПАРТИДИ</w:t>
      </w:r>
    </w:p>
    <w:p w14:paraId="1DE36548"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37B13753" w14:textId="77777777" w:rsidR="008F26BA" w:rsidRPr="006331EF" w:rsidRDefault="00A12646" w:rsidP="00B9437B">
      <w:pPr>
        <w:autoSpaceDE w:val="0"/>
        <w:autoSpaceDN w:val="0"/>
        <w:adjustRightInd w:val="0"/>
        <w:spacing w:line="240" w:lineRule="auto"/>
        <w:ind w:left="1701" w:right="119" w:hanging="567"/>
        <w:rPr>
          <w:rFonts w:eastAsia="SimSun"/>
          <w:b/>
          <w:bCs/>
          <w:color w:val="000000"/>
          <w:szCs w:val="22"/>
          <w:lang w:val="bg-BG" w:eastAsia="en-GB"/>
        </w:rPr>
      </w:pPr>
      <w:r w:rsidRPr="006331EF">
        <w:rPr>
          <w:rFonts w:eastAsia="SimSun"/>
          <w:b/>
          <w:bCs/>
          <w:color w:val="000000"/>
          <w:szCs w:val="22"/>
          <w:lang w:val="bg-BG" w:eastAsia="en-GB"/>
        </w:rPr>
        <w:t>Б</w:t>
      </w:r>
      <w:r w:rsidR="008F26BA" w:rsidRPr="006331EF">
        <w:rPr>
          <w:rFonts w:eastAsia="SimSun"/>
          <w:b/>
          <w:bCs/>
          <w:color w:val="000000"/>
          <w:szCs w:val="22"/>
          <w:lang w:val="bg-BG" w:eastAsia="en-GB"/>
        </w:rPr>
        <w:t>.</w:t>
      </w:r>
      <w:r w:rsidR="008F26BA" w:rsidRPr="006331EF">
        <w:rPr>
          <w:rFonts w:eastAsia="SimSun"/>
          <w:b/>
          <w:bCs/>
          <w:color w:val="000000"/>
          <w:szCs w:val="22"/>
          <w:lang w:val="bg-BG" w:eastAsia="en-GB"/>
        </w:rPr>
        <w:tab/>
      </w:r>
      <w:r w:rsidRPr="006331EF">
        <w:rPr>
          <w:b/>
          <w:szCs w:val="22"/>
          <w:lang w:val="bg-BG"/>
        </w:rPr>
        <w:t>УСЛОВИЯ ИЛИ ОГРАНИЧЕНИЯ ЗА ДОСТАВКА И УПОТРЕБА</w:t>
      </w:r>
    </w:p>
    <w:p w14:paraId="24A43F86"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4C25BF63" w14:textId="77777777" w:rsidR="008F26BA" w:rsidRPr="006331EF" w:rsidRDefault="00A12646" w:rsidP="00B9437B">
      <w:pPr>
        <w:autoSpaceDE w:val="0"/>
        <w:autoSpaceDN w:val="0"/>
        <w:adjustRightInd w:val="0"/>
        <w:spacing w:line="240" w:lineRule="auto"/>
        <w:ind w:left="1701" w:right="119" w:hanging="567"/>
        <w:rPr>
          <w:rFonts w:eastAsia="SimSun"/>
          <w:b/>
          <w:bCs/>
          <w:color w:val="000000"/>
          <w:szCs w:val="22"/>
          <w:lang w:val="bg-BG" w:eastAsia="en-GB"/>
        </w:rPr>
      </w:pPr>
      <w:r w:rsidRPr="006331EF">
        <w:rPr>
          <w:rFonts w:eastAsia="SimSun"/>
          <w:b/>
          <w:bCs/>
          <w:color w:val="000000"/>
          <w:szCs w:val="22"/>
          <w:lang w:val="bg-BG" w:eastAsia="en-GB"/>
        </w:rPr>
        <w:t>В</w:t>
      </w:r>
      <w:r w:rsidR="008F26BA" w:rsidRPr="006331EF">
        <w:rPr>
          <w:rFonts w:eastAsia="SimSun"/>
          <w:b/>
          <w:bCs/>
          <w:color w:val="000000"/>
          <w:szCs w:val="22"/>
          <w:lang w:val="bg-BG" w:eastAsia="en-GB"/>
        </w:rPr>
        <w:t>.</w:t>
      </w:r>
      <w:r w:rsidR="008F26BA" w:rsidRPr="006331EF">
        <w:rPr>
          <w:rFonts w:eastAsia="SimSun"/>
          <w:b/>
          <w:bCs/>
          <w:color w:val="000000"/>
          <w:szCs w:val="22"/>
          <w:lang w:val="bg-BG" w:eastAsia="en-GB"/>
        </w:rPr>
        <w:tab/>
      </w:r>
      <w:r w:rsidRPr="006331EF">
        <w:rPr>
          <w:b/>
          <w:szCs w:val="22"/>
          <w:lang w:val="bg-BG"/>
        </w:rPr>
        <w:t>ДРУГИ УСЛОВИЯ И ИЗИСКВАНИЯ НА РАЗРЕШЕНИЕТО ЗА УПОТРЕБА</w:t>
      </w:r>
    </w:p>
    <w:p w14:paraId="5F2C0C49"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37E025C3" w14:textId="77777777" w:rsidR="008F26BA" w:rsidRPr="006331EF" w:rsidRDefault="00A12646" w:rsidP="00B9437B">
      <w:pPr>
        <w:autoSpaceDE w:val="0"/>
        <w:autoSpaceDN w:val="0"/>
        <w:adjustRightInd w:val="0"/>
        <w:spacing w:line="240" w:lineRule="auto"/>
        <w:ind w:left="1701" w:right="119" w:hanging="567"/>
        <w:rPr>
          <w:rFonts w:eastAsia="SimSun"/>
          <w:b/>
          <w:bCs/>
          <w:color w:val="000000"/>
          <w:szCs w:val="22"/>
          <w:lang w:val="bg-BG" w:eastAsia="en-GB"/>
        </w:rPr>
      </w:pPr>
      <w:r w:rsidRPr="006331EF">
        <w:rPr>
          <w:rFonts w:eastAsia="SimSun"/>
          <w:b/>
          <w:bCs/>
          <w:color w:val="000000"/>
          <w:szCs w:val="22"/>
          <w:lang w:val="bg-BG" w:eastAsia="en-GB"/>
        </w:rPr>
        <w:t>Г</w:t>
      </w:r>
      <w:r w:rsidR="008F26BA" w:rsidRPr="006331EF">
        <w:rPr>
          <w:rFonts w:eastAsia="SimSun"/>
          <w:b/>
          <w:bCs/>
          <w:color w:val="000000"/>
          <w:szCs w:val="22"/>
          <w:lang w:val="bg-BG" w:eastAsia="en-GB"/>
        </w:rPr>
        <w:t>.</w:t>
      </w:r>
      <w:r w:rsidR="008F26BA" w:rsidRPr="006331EF">
        <w:rPr>
          <w:rFonts w:eastAsia="SimSun"/>
          <w:b/>
          <w:bCs/>
          <w:color w:val="000000"/>
          <w:szCs w:val="22"/>
          <w:lang w:val="bg-BG" w:eastAsia="en-GB"/>
        </w:rPr>
        <w:tab/>
      </w:r>
      <w:r w:rsidRPr="006331EF">
        <w:rPr>
          <w:b/>
          <w:szCs w:val="22"/>
          <w:lang w:val="bg-BG"/>
        </w:rPr>
        <w:t>УСЛОВИЯ ИЛИ ОГРАНИЧЕНИЯ ЗА БЕЗОПАСНА И ЕФЕКТИВНА УПОТРЕБА НА ЛЕКАРСТВЕНИЯ ПРОДУКТ</w:t>
      </w:r>
    </w:p>
    <w:p w14:paraId="2D156A21" w14:textId="77777777" w:rsidR="008F26BA" w:rsidRPr="006331EF" w:rsidRDefault="008F26BA" w:rsidP="00B9437B">
      <w:pPr>
        <w:autoSpaceDE w:val="0"/>
        <w:autoSpaceDN w:val="0"/>
        <w:adjustRightInd w:val="0"/>
        <w:spacing w:line="240" w:lineRule="auto"/>
        <w:ind w:right="119"/>
        <w:rPr>
          <w:rFonts w:eastAsia="SimSun"/>
          <w:color w:val="000000"/>
          <w:szCs w:val="22"/>
          <w:lang w:val="bg-BG" w:eastAsia="en-GB"/>
        </w:rPr>
      </w:pPr>
    </w:p>
    <w:p w14:paraId="299547FC" w14:textId="6098B98A" w:rsidR="008F26BA" w:rsidRPr="006331EF" w:rsidRDefault="008F26BA" w:rsidP="00B9437B">
      <w:pPr>
        <w:autoSpaceDE w:val="0"/>
        <w:autoSpaceDN w:val="0"/>
        <w:adjustRightInd w:val="0"/>
        <w:spacing w:line="240" w:lineRule="auto"/>
        <w:ind w:left="567" w:right="119" w:hanging="567"/>
        <w:outlineLvl w:val="0"/>
        <w:rPr>
          <w:rFonts w:eastAsia="SimSun"/>
          <w:b/>
          <w:bCs/>
          <w:color w:val="000000"/>
          <w:szCs w:val="22"/>
          <w:lang w:val="bg-BG" w:eastAsia="en-GB"/>
        </w:rPr>
      </w:pPr>
      <w:r w:rsidRPr="006331EF">
        <w:rPr>
          <w:rFonts w:eastAsia="SimSun"/>
          <w:color w:val="000000"/>
          <w:szCs w:val="22"/>
          <w:lang w:val="bg-BG" w:eastAsia="en-GB"/>
        </w:rPr>
        <w:br w:type="page"/>
      </w:r>
      <w:r w:rsidRPr="006331EF">
        <w:rPr>
          <w:rFonts w:eastAsia="SimSun"/>
          <w:b/>
          <w:bCs/>
          <w:color w:val="000000"/>
          <w:szCs w:val="22"/>
          <w:lang w:val="bg-BG" w:eastAsia="en-GB"/>
        </w:rPr>
        <w:lastRenderedPageBreak/>
        <w:t>A.</w:t>
      </w:r>
      <w:r w:rsidRPr="006331EF">
        <w:rPr>
          <w:rFonts w:eastAsia="SimSun"/>
          <w:b/>
          <w:bCs/>
          <w:color w:val="000000"/>
          <w:szCs w:val="22"/>
          <w:lang w:val="bg-BG" w:eastAsia="en-GB"/>
        </w:rPr>
        <w:tab/>
      </w:r>
      <w:r w:rsidR="00917263" w:rsidRPr="006331EF">
        <w:rPr>
          <w:b/>
          <w:szCs w:val="22"/>
          <w:lang w:val="bg-BG"/>
        </w:rPr>
        <w:t>ПРОИЗВОДИТЕЛ</w:t>
      </w:r>
      <w:r w:rsidR="003A15B0">
        <w:rPr>
          <w:b/>
          <w:szCs w:val="22"/>
          <w:lang w:val="bg-BG"/>
        </w:rPr>
        <w:t>И</w:t>
      </w:r>
      <w:r w:rsidR="00917263" w:rsidRPr="006331EF">
        <w:rPr>
          <w:b/>
          <w:szCs w:val="22"/>
          <w:lang w:val="bg-BG"/>
        </w:rPr>
        <w:t>, ОТГОВОРН</w:t>
      </w:r>
      <w:r w:rsidR="003A15B0">
        <w:rPr>
          <w:b/>
          <w:szCs w:val="22"/>
          <w:lang w:val="bg-BG"/>
        </w:rPr>
        <w:t>И</w:t>
      </w:r>
      <w:r w:rsidR="00917263" w:rsidRPr="006331EF">
        <w:rPr>
          <w:b/>
          <w:szCs w:val="22"/>
          <w:lang w:val="bg-BG"/>
        </w:rPr>
        <w:t xml:space="preserve"> ЗА ОСВОБОЖДАВАНЕ НА ПАРТИДИ</w:t>
      </w:r>
    </w:p>
    <w:p w14:paraId="5EF759C6"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523BE8DB" w14:textId="5E12D52C" w:rsidR="008F26BA" w:rsidRPr="006331EF" w:rsidRDefault="00917263" w:rsidP="00B9437B">
      <w:pPr>
        <w:autoSpaceDE w:val="0"/>
        <w:autoSpaceDN w:val="0"/>
        <w:adjustRightInd w:val="0"/>
        <w:spacing w:line="240" w:lineRule="auto"/>
        <w:ind w:right="120"/>
        <w:rPr>
          <w:szCs w:val="22"/>
          <w:u w:val="single"/>
          <w:lang w:val="bg-BG"/>
        </w:rPr>
      </w:pPr>
      <w:r w:rsidRPr="006331EF">
        <w:rPr>
          <w:szCs w:val="22"/>
          <w:u w:val="single"/>
          <w:lang w:val="bg-BG"/>
        </w:rPr>
        <w:t>Име и адрес на производител</w:t>
      </w:r>
      <w:r w:rsidR="003A15B0">
        <w:rPr>
          <w:szCs w:val="22"/>
          <w:u w:val="single"/>
          <w:lang w:val="bg-BG"/>
        </w:rPr>
        <w:t>ите</w:t>
      </w:r>
      <w:r w:rsidRPr="006331EF">
        <w:rPr>
          <w:szCs w:val="22"/>
          <w:u w:val="single"/>
          <w:lang w:val="bg-BG"/>
        </w:rPr>
        <w:t>, отговорн</w:t>
      </w:r>
      <w:r w:rsidR="003A15B0">
        <w:rPr>
          <w:szCs w:val="22"/>
          <w:u w:val="single"/>
          <w:lang w:val="bg-BG"/>
        </w:rPr>
        <w:t>и</w:t>
      </w:r>
      <w:r w:rsidRPr="006331EF">
        <w:rPr>
          <w:szCs w:val="22"/>
          <w:u w:val="single"/>
          <w:lang w:val="bg-BG"/>
        </w:rPr>
        <w:t xml:space="preserve"> за освобождаване на партидите</w:t>
      </w:r>
    </w:p>
    <w:p w14:paraId="5F60F0EC" w14:textId="77777777" w:rsidR="00E51BB4" w:rsidRPr="006331EF" w:rsidRDefault="00E51BB4" w:rsidP="00B9437B">
      <w:pPr>
        <w:autoSpaceDE w:val="0"/>
        <w:autoSpaceDN w:val="0"/>
        <w:adjustRightInd w:val="0"/>
        <w:spacing w:line="240" w:lineRule="auto"/>
        <w:ind w:right="120"/>
        <w:rPr>
          <w:rFonts w:eastAsia="SimSun"/>
          <w:color w:val="000000"/>
          <w:szCs w:val="22"/>
          <w:u w:val="single"/>
          <w:lang w:val="bg-BG" w:eastAsia="en-GB"/>
        </w:rPr>
      </w:pPr>
    </w:p>
    <w:p w14:paraId="250785FF" w14:textId="77777777" w:rsidR="008F26BA" w:rsidRDefault="00E51BB4" w:rsidP="00B9437B">
      <w:pPr>
        <w:autoSpaceDE w:val="0"/>
        <w:autoSpaceDN w:val="0"/>
        <w:adjustRightInd w:val="0"/>
        <w:ind w:right="120"/>
        <w:rPr>
          <w:szCs w:val="22"/>
          <w:u w:val="single"/>
          <w:lang w:val="bg-BG"/>
        </w:rPr>
      </w:pPr>
      <w:r w:rsidRPr="006331EF">
        <w:rPr>
          <w:rFonts w:eastAsia="SimSun"/>
          <w:color w:val="000000"/>
          <w:szCs w:val="22"/>
          <w:u w:val="single"/>
          <w:lang w:val="bg-BG" w:eastAsia="en-GB"/>
        </w:rPr>
        <w:t xml:space="preserve">150 mg </w:t>
      </w:r>
      <w:r w:rsidRPr="006331EF">
        <w:rPr>
          <w:szCs w:val="22"/>
          <w:u w:val="single"/>
          <w:lang w:val="bg-BG"/>
        </w:rPr>
        <w:t>твърди капсули</w:t>
      </w:r>
    </w:p>
    <w:p w14:paraId="687766FC" w14:textId="77777777" w:rsidR="00036CF7" w:rsidRPr="006331EF" w:rsidRDefault="00036CF7" w:rsidP="00B9437B">
      <w:pPr>
        <w:autoSpaceDE w:val="0"/>
        <w:autoSpaceDN w:val="0"/>
        <w:adjustRightInd w:val="0"/>
        <w:ind w:right="120"/>
        <w:rPr>
          <w:szCs w:val="22"/>
          <w:u w:val="single"/>
          <w:lang w:val="bg-BG"/>
        </w:rPr>
      </w:pPr>
    </w:p>
    <w:p w14:paraId="2CAC4F92" w14:textId="77777777" w:rsidR="00E51BB4" w:rsidRPr="006331EF" w:rsidRDefault="00E51BB4" w:rsidP="00B9437B">
      <w:pPr>
        <w:pStyle w:val="Table"/>
        <w:keepLines w:val="0"/>
        <w:spacing w:before="0" w:after="0"/>
        <w:rPr>
          <w:rFonts w:ascii="Times New Roman" w:hAnsi="Times New Roman"/>
          <w:sz w:val="22"/>
          <w:szCs w:val="22"/>
          <w:lang w:val="bg-BG"/>
        </w:rPr>
      </w:pPr>
      <w:r w:rsidRPr="006331EF">
        <w:rPr>
          <w:rFonts w:ascii="Times New Roman" w:hAnsi="Times New Roman"/>
          <w:sz w:val="22"/>
          <w:szCs w:val="22"/>
          <w:lang w:val="bg-BG"/>
        </w:rPr>
        <w:t>Novartis Farmacéutica, S.A.</w:t>
      </w:r>
    </w:p>
    <w:p w14:paraId="3F78E611" w14:textId="77777777" w:rsidR="00590B17" w:rsidRPr="006331EF" w:rsidRDefault="00590B17" w:rsidP="00B9437B">
      <w:pPr>
        <w:numPr>
          <w:ilvl w:val="12"/>
          <w:numId w:val="0"/>
        </w:numPr>
        <w:tabs>
          <w:tab w:val="clear" w:pos="567"/>
        </w:tabs>
        <w:spacing w:line="240" w:lineRule="auto"/>
        <w:ind w:right="-2"/>
        <w:rPr>
          <w:szCs w:val="22"/>
          <w:lang w:val="bg-BG"/>
        </w:rPr>
      </w:pPr>
      <w:r w:rsidRPr="006331EF">
        <w:rPr>
          <w:szCs w:val="22"/>
          <w:lang w:val="bg-BG"/>
        </w:rPr>
        <w:t>Gran Via de les Corts Catalanes, 764</w:t>
      </w:r>
    </w:p>
    <w:p w14:paraId="1C1EED33" w14:textId="77777777" w:rsidR="00590B17" w:rsidRPr="006331EF" w:rsidRDefault="00590B17" w:rsidP="00B9437B">
      <w:pPr>
        <w:numPr>
          <w:ilvl w:val="12"/>
          <w:numId w:val="0"/>
        </w:numPr>
        <w:tabs>
          <w:tab w:val="clear" w:pos="567"/>
        </w:tabs>
        <w:spacing w:line="240" w:lineRule="auto"/>
        <w:ind w:right="-2"/>
        <w:rPr>
          <w:szCs w:val="22"/>
          <w:lang w:val="bg-BG"/>
        </w:rPr>
      </w:pPr>
      <w:r w:rsidRPr="006331EF">
        <w:rPr>
          <w:szCs w:val="22"/>
          <w:lang w:val="bg-BG"/>
        </w:rPr>
        <w:t>08013 Barcelona</w:t>
      </w:r>
    </w:p>
    <w:p w14:paraId="5D019285" w14:textId="77777777" w:rsidR="00E51BB4" w:rsidRPr="006331EF" w:rsidRDefault="00E51BB4" w:rsidP="00B9437B">
      <w:pPr>
        <w:pStyle w:val="Table"/>
        <w:keepLines w:val="0"/>
        <w:spacing w:before="0" w:after="0"/>
        <w:rPr>
          <w:rFonts w:ascii="Times New Roman" w:hAnsi="Times New Roman"/>
          <w:sz w:val="22"/>
          <w:szCs w:val="22"/>
          <w:lang w:val="bg-BG"/>
        </w:rPr>
      </w:pPr>
      <w:r w:rsidRPr="006331EF">
        <w:rPr>
          <w:rFonts w:ascii="Times New Roman" w:hAnsi="Times New Roman"/>
          <w:sz w:val="22"/>
          <w:szCs w:val="22"/>
          <w:lang w:val="bg-BG"/>
        </w:rPr>
        <w:t>Испания</w:t>
      </w:r>
    </w:p>
    <w:p w14:paraId="4ACB8B50" w14:textId="77777777" w:rsidR="00036CF7" w:rsidRDefault="00036CF7" w:rsidP="00036CF7">
      <w:pPr>
        <w:pStyle w:val="Table"/>
        <w:keepLines w:val="0"/>
        <w:widowControl w:val="0"/>
        <w:spacing w:before="0" w:after="0"/>
        <w:rPr>
          <w:rFonts w:ascii="Times New Roman" w:hAnsi="Times New Roman"/>
          <w:sz w:val="22"/>
          <w:szCs w:val="22"/>
          <w:lang w:val="pt-PT"/>
        </w:rPr>
      </w:pPr>
    </w:p>
    <w:p w14:paraId="7DAC4783" w14:textId="77777777" w:rsidR="00036CF7" w:rsidRPr="00136406" w:rsidRDefault="00036CF7" w:rsidP="00036CF7">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Sandoz S.R.L.</w:t>
      </w:r>
    </w:p>
    <w:p w14:paraId="5540696B" w14:textId="77777777" w:rsidR="00036CF7" w:rsidRPr="00136406" w:rsidRDefault="00036CF7" w:rsidP="00036CF7">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Str. Livezeni nr. 7A</w:t>
      </w:r>
    </w:p>
    <w:p w14:paraId="23191F64" w14:textId="77777777" w:rsidR="00036CF7" w:rsidRPr="00136406" w:rsidRDefault="00036CF7" w:rsidP="00036CF7">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540472, Targu Mures</w:t>
      </w:r>
    </w:p>
    <w:p w14:paraId="15D5F9ED" w14:textId="501F7A7A" w:rsidR="00036CF7" w:rsidRPr="00036CF7" w:rsidRDefault="00036CF7" w:rsidP="00036CF7">
      <w:pPr>
        <w:pStyle w:val="Table"/>
        <w:keepLines w:val="0"/>
        <w:widowControl w:val="0"/>
        <w:spacing w:before="0" w:after="0"/>
        <w:rPr>
          <w:rFonts w:ascii="Times New Roman" w:hAnsi="Times New Roman"/>
          <w:sz w:val="22"/>
          <w:szCs w:val="22"/>
          <w:lang w:val="bg-BG"/>
        </w:rPr>
      </w:pPr>
      <w:r>
        <w:rPr>
          <w:rFonts w:ascii="Times New Roman" w:hAnsi="Times New Roman"/>
          <w:sz w:val="22"/>
          <w:szCs w:val="22"/>
          <w:lang w:val="bg-BG"/>
        </w:rPr>
        <w:t>Румъния</w:t>
      </w:r>
    </w:p>
    <w:p w14:paraId="205EE81D" w14:textId="77777777" w:rsidR="00E51BB4" w:rsidRPr="006331EF" w:rsidRDefault="00E51BB4" w:rsidP="00B9437B">
      <w:pPr>
        <w:autoSpaceDE w:val="0"/>
        <w:autoSpaceDN w:val="0"/>
        <w:adjustRightInd w:val="0"/>
        <w:spacing w:line="240" w:lineRule="auto"/>
        <w:ind w:right="120"/>
        <w:rPr>
          <w:rFonts w:eastAsia="SimSun"/>
          <w:color w:val="000000"/>
          <w:szCs w:val="22"/>
          <w:lang w:val="bg-BG" w:eastAsia="en-GB"/>
        </w:rPr>
      </w:pPr>
    </w:p>
    <w:p w14:paraId="73FB544F" w14:textId="77777777" w:rsidR="00E51BB4" w:rsidRPr="006331EF" w:rsidRDefault="00E51BB4" w:rsidP="00B9437B">
      <w:pPr>
        <w:autoSpaceDE w:val="0"/>
        <w:autoSpaceDN w:val="0"/>
        <w:adjustRightInd w:val="0"/>
        <w:spacing w:line="240" w:lineRule="auto"/>
        <w:ind w:right="120"/>
        <w:rPr>
          <w:rFonts w:eastAsia="SimSun"/>
          <w:color w:val="000000"/>
          <w:szCs w:val="22"/>
          <w:lang w:val="bg-BG" w:eastAsia="en-GB"/>
        </w:rPr>
      </w:pPr>
      <w:r w:rsidRPr="006331EF">
        <w:rPr>
          <w:rFonts w:eastAsia="SimSun"/>
          <w:color w:val="000000"/>
          <w:szCs w:val="22"/>
          <w:lang w:val="bg-BG" w:eastAsia="en-GB"/>
        </w:rPr>
        <w:t>Novartis Pharma GmbH</w:t>
      </w:r>
    </w:p>
    <w:p w14:paraId="0BDE483F" w14:textId="77777777" w:rsidR="00E51BB4" w:rsidRPr="006331EF" w:rsidRDefault="00E51BB4" w:rsidP="00B9437B">
      <w:pPr>
        <w:autoSpaceDE w:val="0"/>
        <w:autoSpaceDN w:val="0"/>
        <w:adjustRightInd w:val="0"/>
        <w:spacing w:line="240" w:lineRule="auto"/>
        <w:ind w:right="120"/>
        <w:rPr>
          <w:rFonts w:eastAsia="SimSun"/>
          <w:color w:val="000000"/>
          <w:szCs w:val="22"/>
          <w:lang w:val="bg-BG" w:eastAsia="en-GB"/>
        </w:rPr>
      </w:pPr>
      <w:r w:rsidRPr="006331EF">
        <w:rPr>
          <w:rFonts w:eastAsia="SimSun"/>
          <w:color w:val="000000"/>
          <w:szCs w:val="22"/>
          <w:lang w:val="bg-BG" w:eastAsia="en-GB"/>
        </w:rPr>
        <w:t>Roonstraße 25</w:t>
      </w:r>
    </w:p>
    <w:p w14:paraId="698661F1" w14:textId="7BCA2D16" w:rsidR="00E51BB4" w:rsidRPr="006331EF" w:rsidRDefault="00E51BB4" w:rsidP="00B9437B">
      <w:pPr>
        <w:autoSpaceDE w:val="0"/>
        <w:autoSpaceDN w:val="0"/>
        <w:adjustRightInd w:val="0"/>
        <w:spacing w:line="240" w:lineRule="auto"/>
        <w:ind w:right="120"/>
        <w:rPr>
          <w:rFonts w:eastAsia="SimSun"/>
          <w:color w:val="000000"/>
          <w:szCs w:val="22"/>
          <w:lang w:val="bg-BG" w:eastAsia="en-GB"/>
        </w:rPr>
      </w:pPr>
      <w:r w:rsidRPr="006331EF">
        <w:rPr>
          <w:rFonts w:eastAsia="SimSun"/>
          <w:color w:val="000000"/>
          <w:szCs w:val="22"/>
          <w:lang w:val="bg-BG" w:eastAsia="en-GB"/>
        </w:rPr>
        <w:t xml:space="preserve">D-90429 </w:t>
      </w:r>
      <w:r w:rsidR="003B0405" w:rsidRPr="006331EF">
        <w:rPr>
          <w:szCs w:val="22"/>
          <w:lang w:val="bg-BG"/>
        </w:rPr>
        <w:t>Nürnberg</w:t>
      </w:r>
    </w:p>
    <w:p w14:paraId="63683836" w14:textId="77777777" w:rsidR="00E51BB4" w:rsidRPr="006331EF" w:rsidRDefault="00E51BB4" w:rsidP="00B9437B">
      <w:pPr>
        <w:autoSpaceDE w:val="0"/>
        <w:autoSpaceDN w:val="0"/>
        <w:adjustRightInd w:val="0"/>
        <w:spacing w:line="240" w:lineRule="auto"/>
        <w:ind w:right="120"/>
        <w:rPr>
          <w:rFonts w:eastAsia="SimSun"/>
          <w:color w:val="000000"/>
          <w:szCs w:val="22"/>
          <w:lang w:val="bg-BG" w:eastAsia="en-GB"/>
        </w:rPr>
      </w:pPr>
      <w:r w:rsidRPr="006331EF">
        <w:rPr>
          <w:rFonts w:eastAsia="SimSun"/>
          <w:color w:val="000000"/>
          <w:szCs w:val="22"/>
          <w:lang w:val="bg-BG" w:eastAsia="en-GB"/>
        </w:rPr>
        <w:t>Германия</w:t>
      </w:r>
    </w:p>
    <w:p w14:paraId="30414B68" w14:textId="77777777" w:rsidR="00E51BB4" w:rsidRDefault="00E51BB4" w:rsidP="00B9437B">
      <w:pPr>
        <w:autoSpaceDE w:val="0"/>
        <w:autoSpaceDN w:val="0"/>
        <w:adjustRightInd w:val="0"/>
        <w:spacing w:line="240" w:lineRule="auto"/>
        <w:ind w:right="120"/>
        <w:rPr>
          <w:rFonts w:eastAsia="SimSun"/>
          <w:color w:val="000000"/>
          <w:szCs w:val="22"/>
          <w:lang w:val="de-CH" w:eastAsia="en-GB"/>
        </w:rPr>
      </w:pPr>
    </w:p>
    <w:p w14:paraId="25DB566A" w14:textId="77777777" w:rsidR="000562AA" w:rsidRPr="000562AA" w:rsidRDefault="000562AA" w:rsidP="000562AA">
      <w:pPr>
        <w:keepNext/>
        <w:tabs>
          <w:tab w:val="clear" w:pos="567"/>
        </w:tabs>
        <w:spacing w:line="240" w:lineRule="auto"/>
        <w:rPr>
          <w:rFonts w:eastAsia="Aptos"/>
          <w:szCs w:val="22"/>
          <w:lang w:val="en-US" w:eastAsia="de-CH"/>
        </w:rPr>
      </w:pPr>
      <w:r w:rsidRPr="000562AA">
        <w:rPr>
          <w:rFonts w:eastAsia="Aptos"/>
          <w:szCs w:val="22"/>
          <w:lang w:val="en-US" w:eastAsia="de-CH"/>
        </w:rPr>
        <w:t>Novartis Pharma GmbH</w:t>
      </w:r>
    </w:p>
    <w:p w14:paraId="6A8EDE79" w14:textId="77777777" w:rsidR="000562AA" w:rsidRPr="000562AA" w:rsidRDefault="000562AA" w:rsidP="000562AA">
      <w:pPr>
        <w:keepNext/>
        <w:tabs>
          <w:tab w:val="clear" w:pos="567"/>
        </w:tabs>
        <w:spacing w:line="240" w:lineRule="auto"/>
        <w:rPr>
          <w:rFonts w:eastAsia="Aptos"/>
          <w:szCs w:val="22"/>
          <w:lang w:val="en-US" w:eastAsia="de-CH"/>
        </w:rPr>
      </w:pPr>
      <w:r w:rsidRPr="000562AA">
        <w:rPr>
          <w:rFonts w:eastAsia="Aptos"/>
          <w:szCs w:val="22"/>
          <w:lang w:val="en-US" w:eastAsia="de-CH"/>
        </w:rPr>
        <w:t>Sophie-Germain-Strasse 10</w:t>
      </w:r>
    </w:p>
    <w:p w14:paraId="05F9AA1E" w14:textId="77777777" w:rsidR="000562AA" w:rsidRPr="000562AA" w:rsidRDefault="000562AA" w:rsidP="000562AA">
      <w:pPr>
        <w:keepNext/>
        <w:tabs>
          <w:tab w:val="clear" w:pos="567"/>
        </w:tabs>
        <w:spacing w:line="240" w:lineRule="auto"/>
        <w:rPr>
          <w:rFonts w:eastAsia="Aptos"/>
          <w:szCs w:val="22"/>
          <w:lang w:val="en-US" w:eastAsia="de-CH"/>
        </w:rPr>
      </w:pPr>
      <w:r w:rsidRPr="000562AA">
        <w:rPr>
          <w:rFonts w:eastAsia="Aptos"/>
          <w:szCs w:val="22"/>
          <w:lang w:val="en-US" w:eastAsia="de-CH"/>
        </w:rPr>
        <w:t>90443 Nürnberg</w:t>
      </w:r>
    </w:p>
    <w:p w14:paraId="53A82A0E" w14:textId="55FFF26D" w:rsidR="000562AA" w:rsidRDefault="000562AA" w:rsidP="000562AA">
      <w:pPr>
        <w:autoSpaceDE w:val="0"/>
        <w:autoSpaceDN w:val="0"/>
        <w:adjustRightInd w:val="0"/>
        <w:spacing w:line="240" w:lineRule="auto"/>
        <w:ind w:right="120"/>
        <w:rPr>
          <w:rFonts w:eastAsia="SimSun"/>
          <w:color w:val="000000"/>
          <w:szCs w:val="22"/>
          <w:lang w:val="de-CH" w:eastAsia="en-GB"/>
        </w:rPr>
      </w:pPr>
      <w:r w:rsidRPr="000562AA">
        <w:rPr>
          <w:rFonts w:eastAsia="Aptos"/>
          <w:kern w:val="2"/>
          <w:szCs w:val="22"/>
          <w:lang w:val="de-CH"/>
          <w14:ligatures w14:val="standardContextual"/>
        </w:rPr>
        <w:t>Германия</w:t>
      </w:r>
    </w:p>
    <w:p w14:paraId="0DF87C67" w14:textId="77777777" w:rsidR="000562AA" w:rsidRPr="000562AA" w:rsidRDefault="000562AA" w:rsidP="00B9437B">
      <w:pPr>
        <w:autoSpaceDE w:val="0"/>
        <w:autoSpaceDN w:val="0"/>
        <w:adjustRightInd w:val="0"/>
        <w:spacing w:line="240" w:lineRule="auto"/>
        <w:ind w:right="120"/>
        <w:rPr>
          <w:rFonts w:eastAsia="SimSun"/>
          <w:color w:val="000000"/>
          <w:szCs w:val="22"/>
          <w:lang w:val="bg-BG" w:eastAsia="en-GB"/>
        </w:rPr>
      </w:pPr>
    </w:p>
    <w:p w14:paraId="53F69BD0" w14:textId="77777777" w:rsidR="00E51BB4" w:rsidRDefault="00E51BB4" w:rsidP="00B9437B">
      <w:pPr>
        <w:autoSpaceDE w:val="0"/>
        <w:autoSpaceDN w:val="0"/>
        <w:adjustRightInd w:val="0"/>
        <w:spacing w:line="240" w:lineRule="auto"/>
        <w:ind w:right="120"/>
        <w:rPr>
          <w:szCs w:val="22"/>
          <w:u w:val="single"/>
          <w:lang w:val="bg-BG"/>
        </w:rPr>
      </w:pPr>
      <w:r w:rsidRPr="006331EF">
        <w:rPr>
          <w:szCs w:val="22"/>
          <w:u w:val="single"/>
          <w:lang w:val="bg-BG"/>
        </w:rPr>
        <w:t>150 mg филмирани таблетки</w:t>
      </w:r>
    </w:p>
    <w:p w14:paraId="4D58DE6D" w14:textId="77777777" w:rsidR="00036CF7" w:rsidRPr="006331EF" w:rsidRDefault="00036CF7" w:rsidP="00B9437B">
      <w:pPr>
        <w:autoSpaceDE w:val="0"/>
        <w:autoSpaceDN w:val="0"/>
        <w:adjustRightInd w:val="0"/>
        <w:spacing w:line="240" w:lineRule="auto"/>
        <w:ind w:right="120"/>
        <w:rPr>
          <w:rFonts w:eastAsia="SimSun"/>
          <w:color w:val="000000"/>
          <w:szCs w:val="22"/>
          <w:lang w:val="bg-BG" w:eastAsia="en-GB"/>
        </w:rPr>
      </w:pPr>
    </w:p>
    <w:p w14:paraId="051AC80C" w14:textId="77777777" w:rsidR="004F3775" w:rsidRPr="00C61E6F" w:rsidRDefault="004F3775" w:rsidP="004F3775">
      <w:pPr>
        <w:tabs>
          <w:tab w:val="clear" w:pos="567"/>
        </w:tabs>
        <w:autoSpaceDE w:val="0"/>
        <w:autoSpaceDN w:val="0"/>
        <w:adjustRightInd w:val="0"/>
        <w:spacing w:line="240" w:lineRule="auto"/>
        <w:ind w:right="120"/>
        <w:rPr>
          <w:color w:val="000000"/>
          <w:szCs w:val="22"/>
          <w:lang w:val="bg-BG"/>
        </w:rPr>
      </w:pPr>
      <w:r>
        <w:rPr>
          <w:color w:val="000000"/>
          <w:szCs w:val="22"/>
          <w:lang w:val="en-US"/>
        </w:rPr>
        <w:t>Novartis Pharmaceutical Manufacturing LLC</w:t>
      </w:r>
    </w:p>
    <w:p w14:paraId="6F7918C6" w14:textId="041D79E3" w:rsidR="004F3775" w:rsidRPr="00C61E6F" w:rsidRDefault="004F3775" w:rsidP="004F3775">
      <w:pPr>
        <w:tabs>
          <w:tab w:val="clear" w:pos="567"/>
        </w:tabs>
        <w:autoSpaceDE w:val="0"/>
        <w:autoSpaceDN w:val="0"/>
        <w:adjustRightInd w:val="0"/>
        <w:spacing w:line="240" w:lineRule="auto"/>
        <w:ind w:right="120"/>
        <w:rPr>
          <w:color w:val="000000"/>
          <w:szCs w:val="22"/>
          <w:lang w:val="bg-BG"/>
        </w:rPr>
      </w:pPr>
      <w:r w:rsidRPr="00C61E6F">
        <w:rPr>
          <w:color w:val="000000"/>
          <w:szCs w:val="22"/>
          <w:lang w:val="bg-BG"/>
        </w:rPr>
        <w:t>Verov</w:t>
      </w:r>
      <w:r w:rsidRPr="005E78B7">
        <w:rPr>
          <w:rFonts w:eastAsia="SimSun"/>
          <w:color w:val="000000"/>
          <w:szCs w:val="22"/>
          <w:lang w:val="pt-PT" w:eastAsia="en-GB"/>
        </w:rPr>
        <w:t>š</w:t>
      </w:r>
      <w:r w:rsidRPr="00C61E6F">
        <w:rPr>
          <w:color w:val="000000"/>
          <w:szCs w:val="22"/>
          <w:lang w:val="bg-BG"/>
        </w:rPr>
        <w:t>kova ulica 57</w:t>
      </w:r>
    </w:p>
    <w:p w14:paraId="13B84869" w14:textId="4F9025F1" w:rsidR="004F3775" w:rsidRPr="00C61E6F" w:rsidRDefault="004F3775" w:rsidP="004F3775">
      <w:pPr>
        <w:tabs>
          <w:tab w:val="clear" w:pos="567"/>
        </w:tabs>
        <w:autoSpaceDE w:val="0"/>
        <w:autoSpaceDN w:val="0"/>
        <w:adjustRightInd w:val="0"/>
        <w:spacing w:line="240" w:lineRule="auto"/>
        <w:ind w:right="120"/>
        <w:rPr>
          <w:color w:val="000000"/>
          <w:szCs w:val="22"/>
          <w:lang w:val="bg-BG"/>
        </w:rPr>
      </w:pPr>
      <w:r w:rsidRPr="00C61E6F">
        <w:rPr>
          <w:color w:val="000000"/>
          <w:szCs w:val="22"/>
          <w:lang w:val="bg-BG"/>
        </w:rPr>
        <w:t>1</w:t>
      </w:r>
      <w:r>
        <w:rPr>
          <w:color w:val="000000"/>
          <w:szCs w:val="22"/>
        </w:rPr>
        <w:t>000</w:t>
      </w:r>
      <w:r w:rsidRPr="00C61E6F">
        <w:rPr>
          <w:color w:val="000000"/>
          <w:szCs w:val="22"/>
          <w:lang w:val="bg-BG"/>
        </w:rPr>
        <w:t xml:space="preserve"> Ljubljana</w:t>
      </w:r>
    </w:p>
    <w:p w14:paraId="1FBEADF4" w14:textId="77777777" w:rsidR="004F3775" w:rsidRDefault="004F3775" w:rsidP="004F3775">
      <w:pPr>
        <w:tabs>
          <w:tab w:val="clear" w:pos="567"/>
        </w:tabs>
        <w:spacing w:line="240" w:lineRule="auto"/>
        <w:rPr>
          <w:color w:val="000000"/>
          <w:szCs w:val="22"/>
          <w:lang w:val="bg-BG"/>
        </w:rPr>
      </w:pPr>
      <w:r w:rsidRPr="00C61E6F">
        <w:rPr>
          <w:color w:val="000000"/>
          <w:szCs w:val="22"/>
          <w:lang w:val="bg-BG"/>
        </w:rPr>
        <w:t>Словения</w:t>
      </w:r>
    </w:p>
    <w:p w14:paraId="07BEAC7E" w14:textId="77777777" w:rsidR="004F3775" w:rsidRPr="00C61E6F" w:rsidRDefault="004F3775" w:rsidP="004F3775">
      <w:pPr>
        <w:tabs>
          <w:tab w:val="clear" w:pos="567"/>
        </w:tabs>
        <w:spacing w:line="240" w:lineRule="auto"/>
        <w:rPr>
          <w:color w:val="000000"/>
          <w:szCs w:val="22"/>
          <w:lang w:val="bg-BG"/>
        </w:rPr>
      </w:pPr>
    </w:p>
    <w:p w14:paraId="08042F44" w14:textId="77777777" w:rsidR="003A3598" w:rsidRPr="006331EF" w:rsidRDefault="003A3598" w:rsidP="00B9437B">
      <w:pPr>
        <w:autoSpaceDE w:val="0"/>
        <w:autoSpaceDN w:val="0"/>
        <w:adjustRightInd w:val="0"/>
        <w:ind w:right="120"/>
        <w:rPr>
          <w:rFonts w:eastAsia="SimSun"/>
          <w:color w:val="000000"/>
          <w:szCs w:val="22"/>
          <w:lang w:val="bg-BG" w:eastAsia="en-GB"/>
        </w:rPr>
      </w:pPr>
      <w:r w:rsidRPr="006331EF">
        <w:rPr>
          <w:rFonts w:eastAsia="SimSun"/>
          <w:color w:val="000000"/>
          <w:szCs w:val="22"/>
          <w:lang w:val="bg-BG" w:eastAsia="en-GB"/>
        </w:rPr>
        <w:t>Lek farmacevtska družba d.d., Poslovna enota PROIZVODNJA LENDAVA</w:t>
      </w:r>
    </w:p>
    <w:p w14:paraId="2396081D" w14:textId="77777777" w:rsidR="003A3598" w:rsidRPr="006331EF" w:rsidRDefault="003A3598" w:rsidP="00B9437B">
      <w:pPr>
        <w:autoSpaceDE w:val="0"/>
        <w:autoSpaceDN w:val="0"/>
        <w:adjustRightInd w:val="0"/>
        <w:ind w:right="120"/>
        <w:rPr>
          <w:rFonts w:eastAsia="SimSun"/>
          <w:color w:val="000000"/>
          <w:szCs w:val="22"/>
          <w:lang w:val="bg-BG" w:eastAsia="en-GB"/>
        </w:rPr>
      </w:pPr>
      <w:r w:rsidRPr="006331EF">
        <w:rPr>
          <w:rFonts w:eastAsia="SimSun"/>
          <w:color w:val="000000"/>
          <w:szCs w:val="22"/>
          <w:lang w:val="bg-BG" w:eastAsia="en-GB"/>
        </w:rPr>
        <w:t>Trimlini 2D</w:t>
      </w:r>
    </w:p>
    <w:p w14:paraId="4DC21428" w14:textId="77777777" w:rsidR="003A3598" w:rsidRPr="006331EF" w:rsidRDefault="003A3598" w:rsidP="00B9437B">
      <w:pPr>
        <w:autoSpaceDE w:val="0"/>
        <w:autoSpaceDN w:val="0"/>
        <w:adjustRightInd w:val="0"/>
        <w:ind w:right="120"/>
        <w:rPr>
          <w:rFonts w:eastAsia="SimSun"/>
          <w:color w:val="000000"/>
          <w:szCs w:val="22"/>
          <w:lang w:val="bg-BG" w:eastAsia="en-GB"/>
        </w:rPr>
      </w:pPr>
      <w:r w:rsidRPr="006331EF">
        <w:rPr>
          <w:rFonts w:eastAsia="SimSun"/>
          <w:color w:val="000000"/>
          <w:szCs w:val="22"/>
          <w:lang w:val="bg-BG" w:eastAsia="en-GB"/>
        </w:rPr>
        <w:t>9220 Lendava</w:t>
      </w:r>
    </w:p>
    <w:p w14:paraId="298C1148" w14:textId="77777777" w:rsidR="003A3598" w:rsidRPr="006331EF" w:rsidRDefault="003A3598" w:rsidP="00B9437B">
      <w:pPr>
        <w:autoSpaceDE w:val="0"/>
        <w:autoSpaceDN w:val="0"/>
        <w:adjustRightInd w:val="0"/>
        <w:ind w:right="120"/>
        <w:rPr>
          <w:rFonts w:eastAsia="SimSun"/>
          <w:color w:val="000000"/>
          <w:szCs w:val="22"/>
          <w:lang w:val="bg-BG" w:eastAsia="en-GB"/>
        </w:rPr>
      </w:pPr>
      <w:r w:rsidRPr="006331EF">
        <w:rPr>
          <w:rFonts w:eastAsia="SimSun"/>
          <w:color w:val="000000"/>
          <w:szCs w:val="22"/>
          <w:lang w:val="bg-BG" w:eastAsia="en-GB"/>
        </w:rPr>
        <w:t>Словения</w:t>
      </w:r>
    </w:p>
    <w:p w14:paraId="7D7FCD52" w14:textId="77777777" w:rsidR="003A3598" w:rsidRPr="006331EF" w:rsidRDefault="003A3598" w:rsidP="00B9437B">
      <w:pPr>
        <w:autoSpaceDE w:val="0"/>
        <w:autoSpaceDN w:val="0"/>
        <w:adjustRightInd w:val="0"/>
        <w:ind w:right="120"/>
        <w:rPr>
          <w:rFonts w:eastAsia="SimSun"/>
          <w:color w:val="000000"/>
          <w:szCs w:val="22"/>
          <w:lang w:val="bg-BG" w:eastAsia="en-GB"/>
        </w:rPr>
      </w:pPr>
    </w:p>
    <w:p w14:paraId="36C45BE5" w14:textId="77777777" w:rsidR="008F26BA" w:rsidRPr="006331EF" w:rsidRDefault="008F26BA" w:rsidP="00B9437B">
      <w:pPr>
        <w:autoSpaceDE w:val="0"/>
        <w:autoSpaceDN w:val="0"/>
        <w:adjustRightInd w:val="0"/>
        <w:ind w:right="120"/>
        <w:rPr>
          <w:rFonts w:eastAsia="SimSun"/>
          <w:color w:val="000000"/>
          <w:szCs w:val="22"/>
          <w:lang w:val="bg-BG" w:eastAsia="en-GB"/>
        </w:rPr>
      </w:pPr>
      <w:r w:rsidRPr="006331EF">
        <w:rPr>
          <w:rFonts w:eastAsia="SimSun"/>
          <w:color w:val="000000"/>
          <w:szCs w:val="22"/>
          <w:lang w:val="bg-BG" w:eastAsia="en-GB"/>
        </w:rPr>
        <w:t>Novartis Pharma GmbH</w:t>
      </w:r>
    </w:p>
    <w:p w14:paraId="26063829" w14:textId="77777777" w:rsidR="008F26BA" w:rsidRPr="006331EF" w:rsidRDefault="008F26BA" w:rsidP="00B9437B">
      <w:pPr>
        <w:autoSpaceDE w:val="0"/>
        <w:autoSpaceDN w:val="0"/>
        <w:adjustRightInd w:val="0"/>
        <w:ind w:right="120"/>
        <w:rPr>
          <w:rFonts w:eastAsia="SimSun"/>
          <w:color w:val="000000"/>
          <w:szCs w:val="22"/>
          <w:lang w:val="bg-BG" w:eastAsia="en-GB"/>
        </w:rPr>
      </w:pPr>
      <w:r w:rsidRPr="006331EF">
        <w:rPr>
          <w:rFonts w:eastAsia="SimSun"/>
          <w:color w:val="000000"/>
          <w:szCs w:val="22"/>
          <w:lang w:val="bg-BG" w:eastAsia="en-GB"/>
        </w:rPr>
        <w:t>Roonstraße 25</w:t>
      </w:r>
    </w:p>
    <w:p w14:paraId="57A539CF" w14:textId="0EAB1D29" w:rsidR="008F26BA" w:rsidRPr="006331EF" w:rsidRDefault="008F26BA" w:rsidP="00B9437B">
      <w:pPr>
        <w:autoSpaceDE w:val="0"/>
        <w:autoSpaceDN w:val="0"/>
        <w:adjustRightInd w:val="0"/>
        <w:ind w:right="120"/>
        <w:rPr>
          <w:rFonts w:eastAsia="SimSun"/>
          <w:color w:val="000000"/>
          <w:szCs w:val="22"/>
          <w:lang w:val="bg-BG" w:eastAsia="en-GB"/>
        </w:rPr>
      </w:pPr>
      <w:r w:rsidRPr="006331EF">
        <w:rPr>
          <w:rFonts w:eastAsia="SimSun"/>
          <w:color w:val="000000"/>
          <w:szCs w:val="22"/>
          <w:lang w:val="bg-BG" w:eastAsia="en-GB"/>
        </w:rPr>
        <w:t xml:space="preserve">D-90429 </w:t>
      </w:r>
      <w:r w:rsidR="0063061C" w:rsidRPr="006331EF">
        <w:rPr>
          <w:szCs w:val="22"/>
          <w:lang w:val="bg-BG"/>
        </w:rPr>
        <w:t>Nürnberg</w:t>
      </w:r>
    </w:p>
    <w:p w14:paraId="78A7ADE3" w14:textId="77777777" w:rsidR="008F26BA" w:rsidRPr="006331EF" w:rsidRDefault="00917263" w:rsidP="00B9437B">
      <w:pPr>
        <w:autoSpaceDE w:val="0"/>
        <w:autoSpaceDN w:val="0"/>
        <w:adjustRightInd w:val="0"/>
        <w:spacing w:line="240" w:lineRule="auto"/>
        <w:ind w:right="120"/>
        <w:rPr>
          <w:rFonts w:eastAsia="SimSun"/>
          <w:color w:val="000000"/>
          <w:szCs w:val="22"/>
          <w:lang w:val="bg-BG" w:eastAsia="en-GB"/>
        </w:rPr>
      </w:pPr>
      <w:r w:rsidRPr="006331EF">
        <w:rPr>
          <w:rFonts w:eastAsia="SimSun"/>
          <w:color w:val="000000"/>
          <w:szCs w:val="22"/>
          <w:lang w:val="bg-BG" w:eastAsia="en-GB"/>
        </w:rPr>
        <w:t>Германия</w:t>
      </w:r>
    </w:p>
    <w:p w14:paraId="53C6C8B0" w14:textId="77777777" w:rsidR="00E51BB4" w:rsidRDefault="00E51BB4" w:rsidP="00B9437B">
      <w:pPr>
        <w:autoSpaceDE w:val="0"/>
        <w:autoSpaceDN w:val="0"/>
        <w:adjustRightInd w:val="0"/>
        <w:spacing w:line="240" w:lineRule="auto"/>
        <w:ind w:right="120"/>
        <w:rPr>
          <w:rFonts w:eastAsia="SimSun"/>
          <w:color w:val="000000"/>
          <w:szCs w:val="22"/>
          <w:lang w:val="de-CH" w:eastAsia="en-GB"/>
        </w:rPr>
      </w:pPr>
    </w:p>
    <w:p w14:paraId="38D44E93" w14:textId="77777777" w:rsidR="000562AA" w:rsidRPr="000562AA" w:rsidRDefault="000562AA" w:rsidP="000562AA">
      <w:pPr>
        <w:keepNext/>
        <w:tabs>
          <w:tab w:val="clear" w:pos="567"/>
        </w:tabs>
        <w:spacing w:line="240" w:lineRule="auto"/>
        <w:rPr>
          <w:rFonts w:eastAsia="Aptos"/>
          <w:szCs w:val="22"/>
          <w:lang w:val="en-US" w:eastAsia="de-CH"/>
        </w:rPr>
      </w:pPr>
      <w:r w:rsidRPr="000562AA">
        <w:rPr>
          <w:rFonts w:eastAsia="Aptos"/>
          <w:szCs w:val="22"/>
          <w:lang w:val="en-US" w:eastAsia="de-CH"/>
        </w:rPr>
        <w:t>Novartis Pharma GmbH</w:t>
      </w:r>
    </w:p>
    <w:p w14:paraId="43D72E40" w14:textId="77777777" w:rsidR="000562AA" w:rsidRPr="000562AA" w:rsidRDefault="000562AA" w:rsidP="000562AA">
      <w:pPr>
        <w:keepNext/>
        <w:tabs>
          <w:tab w:val="clear" w:pos="567"/>
        </w:tabs>
        <w:spacing w:line="240" w:lineRule="auto"/>
        <w:rPr>
          <w:rFonts w:eastAsia="Aptos"/>
          <w:szCs w:val="22"/>
          <w:lang w:val="en-US" w:eastAsia="de-CH"/>
        </w:rPr>
      </w:pPr>
      <w:r w:rsidRPr="000562AA">
        <w:rPr>
          <w:rFonts w:eastAsia="Aptos"/>
          <w:szCs w:val="22"/>
          <w:lang w:val="en-US" w:eastAsia="de-CH"/>
        </w:rPr>
        <w:t>Sophie-Germain-Strasse 10</w:t>
      </w:r>
    </w:p>
    <w:p w14:paraId="311626B7" w14:textId="77777777" w:rsidR="000562AA" w:rsidRPr="000562AA" w:rsidRDefault="000562AA" w:rsidP="000562AA">
      <w:pPr>
        <w:keepNext/>
        <w:tabs>
          <w:tab w:val="clear" w:pos="567"/>
        </w:tabs>
        <w:spacing w:line="240" w:lineRule="auto"/>
        <w:rPr>
          <w:rFonts w:eastAsia="Aptos"/>
          <w:szCs w:val="22"/>
          <w:lang w:val="en-US" w:eastAsia="de-CH"/>
        </w:rPr>
      </w:pPr>
      <w:r w:rsidRPr="000562AA">
        <w:rPr>
          <w:rFonts w:eastAsia="Aptos"/>
          <w:szCs w:val="22"/>
          <w:lang w:val="en-US" w:eastAsia="de-CH"/>
        </w:rPr>
        <w:t>90443 Nürnberg</w:t>
      </w:r>
    </w:p>
    <w:p w14:paraId="16EC4706" w14:textId="39D80FAD" w:rsidR="000562AA" w:rsidRDefault="000562AA" w:rsidP="000562AA">
      <w:pPr>
        <w:autoSpaceDE w:val="0"/>
        <w:autoSpaceDN w:val="0"/>
        <w:adjustRightInd w:val="0"/>
        <w:spacing w:line="240" w:lineRule="auto"/>
        <w:ind w:right="120"/>
        <w:rPr>
          <w:rFonts w:eastAsia="SimSun"/>
          <w:color w:val="000000"/>
          <w:szCs w:val="22"/>
          <w:lang w:val="de-CH" w:eastAsia="en-GB"/>
        </w:rPr>
      </w:pPr>
      <w:r w:rsidRPr="000562AA">
        <w:rPr>
          <w:rFonts w:eastAsia="Aptos"/>
          <w:kern w:val="2"/>
          <w:szCs w:val="22"/>
          <w:lang w:val="de-CH"/>
          <w14:ligatures w14:val="standardContextual"/>
        </w:rPr>
        <w:t>Германия</w:t>
      </w:r>
    </w:p>
    <w:p w14:paraId="0B1F060C" w14:textId="77777777" w:rsidR="000562AA" w:rsidRPr="000562AA" w:rsidRDefault="000562AA" w:rsidP="00B9437B">
      <w:pPr>
        <w:autoSpaceDE w:val="0"/>
        <w:autoSpaceDN w:val="0"/>
        <w:adjustRightInd w:val="0"/>
        <w:spacing w:line="240" w:lineRule="auto"/>
        <w:ind w:right="120"/>
        <w:rPr>
          <w:rFonts w:eastAsia="SimSun"/>
          <w:color w:val="000000"/>
          <w:szCs w:val="22"/>
          <w:lang w:val="bg-BG" w:eastAsia="en-GB"/>
        </w:rPr>
      </w:pPr>
    </w:p>
    <w:p w14:paraId="0C0DDF15" w14:textId="688C4C43" w:rsidR="00E51BB4" w:rsidRPr="006331EF" w:rsidRDefault="0063061C" w:rsidP="00B9437B">
      <w:pPr>
        <w:autoSpaceDE w:val="0"/>
        <w:autoSpaceDN w:val="0"/>
        <w:adjustRightInd w:val="0"/>
        <w:spacing w:line="240" w:lineRule="auto"/>
        <w:ind w:right="120"/>
        <w:rPr>
          <w:rFonts w:eastAsia="SimSun"/>
          <w:color w:val="000000"/>
          <w:szCs w:val="22"/>
          <w:lang w:val="bg-BG" w:eastAsia="en-GB"/>
        </w:rPr>
      </w:pPr>
      <w:r w:rsidRPr="006331EF">
        <w:rPr>
          <w:rFonts w:eastAsia="SimSun"/>
          <w:color w:val="000000"/>
          <w:szCs w:val="22"/>
          <w:lang w:val="bg-BG" w:eastAsia="en-GB"/>
        </w:rPr>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p>
    <w:p w14:paraId="0B33E5A0" w14:textId="77777777" w:rsidR="00E51BB4" w:rsidRPr="006331EF" w:rsidRDefault="00E51BB4" w:rsidP="00B9437B">
      <w:pPr>
        <w:autoSpaceDE w:val="0"/>
        <w:autoSpaceDN w:val="0"/>
        <w:adjustRightInd w:val="0"/>
        <w:ind w:right="120"/>
        <w:rPr>
          <w:rFonts w:eastAsia="SimSun"/>
          <w:color w:val="000000"/>
          <w:szCs w:val="22"/>
          <w:lang w:val="bg-BG" w:eastAsia="en-GB"/>
        </w:rPr>
      </w:pPr>
    </w:p>
    <w:p w14:paraId="60FCD90E"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5F1FD530" w14:textId="77777777" w:rsidR="008F26BA" w:rsidRPr="006331EF" w:rsidRDefault="00AC36D6" w:rsidP="00B9437B">
      <w:pPr>
        <w:autoSpaceDE w:val="0"/>
        <w:autoSpaceDN w:val="0"/>
        <w:adjustRightInd w:val="0"/>
        <w:spacing w:line="240" w:lineRule="auto"/>
        <w:ind w:left="567" w:right="119" w:hanging="567"/>
        <w:outlineLvl w:val="0"/>
        <w:rPr>
          <w:rFonts w:eastAsia="SimSun"/>
          <w:b/>
          <w:bCs/>
          <w:color w:val="000000"/>
          <w:szCs w:val="22"/>
          <w:lang w:val="bg-BG" w:eastAsia="en-GB"/>
        </w:rPr>
      </w:pPr>
      <w:r w:rsidRPr="006331EF">
        <w:rPr>
          <w:b/>
          <w:szCs w:val="22"/>
          <w:lang w:val="bg-BG"/>
        </w:rPr>
        <w:t>Б.</w:t>
      </w:r>
      <w:r w:rsidRPr="006331EF">
        <w:rPr>
          <w:b/>
          <w:szCs w:val="22"/>
          <w:lang w:val="bg-BG"/>
        </w:rPr>
        <w:tab/>
        <w:t>УСЛОВИЯ ИЛИ ОГРАНИЧЕНИЯ ЗА ДОСТАВКА И УПОТРЕБА</w:t>
      </w:r>
    </w:p>
    <w:p w14:paraId="634269E1"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05E4B59B" w14:textId="77777777" w:rsidR="008F26BA" w:rsidRPr="006331EF" w:rsidRDefault="00AC36D6" w:rsidP="00B9437B">
      <w:pPr>
        <w:autoSpaceDE w:val="0"/>
        <w:autoSpaceDN w:val="0"/>
        <w:adjustRightInd w:val="0"/>
        <w:spacing w:line="240" w:lineRule="auto"/>
        <w:ind w:right="120"/>
        <w:rPr>
          <w:rFonts w:eastAsia="SimSun"/>
          <w:color w:val="000000"/>
          <w:szCs w:val="22"/>
          <w:lang w:val="bg-BG" w:eastAsia="en-GB"/>
        </w:rPr>
      </w:pPr>
      <w:r w:rsidRPr="006331EF">
        <w:rPr>
          <w:szCs w:val="22"/>
          <w:lang w:val="bg-BG"/>
        </w:rPr>
        <w:t>Лекарственият продукт се отпуска по ограничено лекарско предписание (вж. Приложение I: Кратка характеристика на продукта, точка 4.2).</w:t>
      </w:r>
    </w:p>
    <w:p w14:paraId="3217BF1F" w14:textId="77777777" w:rsidR="008F26BA" w:rsidRPr="006331EF" w:rsidRDefault="008F26BA" w:rsidP="00B9437B">
      <w:pPr>
        <w:autoSpaceDE w:val="0"/>
        <w:autoSpaceDN w:val="0"/>
        <w:adjustRightInd w:val="0"/>
        <w:ind w:right="120"/>
        <w:rPr>
          <w:rFonts w:eastAsia="SimSun"/>
          <w:color w:val="000000"/>
          <w:szCs w:val="22"/>
          <w:lang w:val="bg-BG" w:eastAsia="en-GB"/>
        </w:rPr>
      </w:pPr>
    </w:p>
    <w:p w14:paraId="540BCA7F"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636459DA" w14:textId="77777777" w:rsidR="008F26BA" w:rsidRPr="006331EF" w:rsidRDefault="007F1D94" w:rsidP="00B9437B">
      <w:pPr>
        <w:autoSpaceDE w:val="0"/>
        <w:autoSpaceDN w:val="0"/>
        <w:adjustRightInd w:val="0"/>
        <w:spacing w:line="240" w:lineRule="auto"/>
        <w:ind w:left="567" w:right="119" w:hanging="567"/>
        <w:outlineLvl w:val="0"/>
        <w:rPr>
          <w:rFonts w:eastAsia="SimSun"/>
          <w:b/>
          <w:bCs/>
          <w:color w:val="000000"/>
          <w:szCs w:val="22"/>
          <w:lang w:val="bg-BG" w:eastAsia="en-GB"/>
        </w:rPr>
      </w:pPr>
      <w:r w:rsidRPr="006331EF">
        <w:rPr>
          <w:b/>
          <w:szCs w:val="22"/>
          <w:lang w:val="bg-BG"/>
        </w:rPr>
        <w:t>В.</w:t>
      </w:r>
      <w:r w:rsidRPr="006331EF">
        <w:rPr>
          <w:b/>
          <w:szCs w:val="22"/>
          <w:lang w:val="bg-BG"/>
        </w:rPr>
        <w:tab/>
        <w:t>ДРУГИ УСЛОВИЯ И ИЗИСКВАНИЯ НА РАЗРЕШЕНИЕТО ЗА УПОТРЕБА</w:t>
      </w:r>
    </w:p>
    <w:p w14:paraId="1BD7F9BB"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4794463D" w14:textId="3C56719C" w:rsidR="008F26BA" w:rsidRPr="006331EF" w:rsidRDefault="007F1D94" w:rsidP="00B9437B">
      <w:pPr>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bg-BG" w:eastAsia="en-GB"/>
        </w:rPr>
      </w:pPr>
      <w:r w:rsidRPr="006331EF">
        <w:rPr>
          <w:b/>
          <w:szCs w:val="22"/>
          <w:lang w:val="bg-BG"/>
        </w:rPr>
        <w:t>Периодични актуализирани доклади за безопасност</w:t>
      </w:r>
      <w:r w:rsidR="00E95449" w:rsidRPr="006331EF">
        <w:rPr>
          <w:b/>
          <w:szCs w:val="22"/>
          <w:lang w:val="bg-BG"/>
        </w:rPr>
        <w:t xml:space="preserve"> (ПАДБ)</w:t>
      </w:r>
    </w:p>
    <w:p w14:paraId="1E575AB1" w14:textId="77777777" w:rsidR="008F26BA" w:rsidRPr="006331EF" w:rsidRDefault="008F26BA" w:rsidP="00B9437B">
      <w:pPr>
        <w:tabs>
          <w:tab w:val="left" w:pos="108"/>
          <w:tab w:val="left" w:pos="675"/>
        </w:tabs>
        <w:autoSpaceDE w:val="0"/>
        <w:autoSpaceDN w:val="0"/>
        <w:adjustRightInd w:val="0"/>
        <w:spacing w:line="240" w:lineRule="auto"/>
        <w:ind w:right="687"/>
        <w:rPr>
          <w:rFonts w:eastAsia="SimSun"/>
          <w:color w:val="000000"/>
          <w:szCs w:val="22"/>
          <w:lang w:val="bg-BG" w:eastAsia="en-GB"/>
        </w:rPr>
      </w:pPr>
    </w:p>
    <w:p w14:paraId="183F0B8D" w14:textId="058865E0" w:rsidR="008F26BA" w:rsidRPr="006331EF" w:rsidRDefault="005F0EE3" w:rsidP="00B9437B">
      <w:pPr>
        <w:autoSpaceDE w:val="0"/>
        <w:autoSpaceDN w:val="0"/>
        <w:adjustRightInd w:val="0"/>
        <w:spacing w:line="240" w:lineRule="auto"/>
        <w:ind w:right="120"/>
        <w:rPr>
          <w:rFonts w:eastAsia="SimSun"/>
          <w:color w:val="000000"/>
          <w:szCs w:val="22"/>
          <w:lang w:val="bg-BG" w:eastAsia="en-GB"/>
        </w:rPr>
      </w:pPr>
      <w:r w:rsidRPr="006331EF">
        <w:rPr>
          <w:szCs w:val="22"/>
          <w:lang w:val="bg-BG"/>
        </w:rPr>
        <w:t>Изискванията за подаване на</w:t>
      </w:r>
      <w:r w:rsidR="00A97CBF" w:rsidRPr="006331EF">
        <w:rPr>
          <w:szCs w:val="22"/>
          <w:lang w:val="bg-BG"/>
        </w:rPr>
        <w:t xml:space="preserve"> </w:t>
      </w:r>
      <w:r w:rsidR="00E95449" w:rsidRPr="006331EF">
        <w:rPr>
          <w:szCs w:val="22"/>
          <w:lang w:val="bg-BG"/>
        </w:rPr>
        <w:t>ПАДБ</w:t>
      </w:r>
      <w:r w:rsidR="00A97CBF" w:rsidRPr="006331EF">
        <w:rPr>
          <w:szCs w:val="22"/>
          <w:lang w:val="bg-BG"/>
        </w:rPr>
        <w:t xml:space="preserve"> за този </w:t>
      </w:r>
      <w:r w:rsidRPr="006331EF">
        <w:rPr>
          <w:szCs w:val="22"/>
          <w:lang w:val="bg-BG"/>
        </w:rPr>
        <w:t xml:space="preserve">лекарствен </w:t>
      </w:r>
      <w:r w:rsidR="00A97CBF" w:rsidRPr="006331EF">
        <w:rPr>
          <w:szCs w:val="22"/>
          <w:lang w:val="bg-BG"/>
        </w:rPr>
        <w:t xml:space="preserve">продукт </w:t>
      </w:r>
      <w:r w:rsidRPr="006331EF">
        <w:rPr>
          <w:szCs w:val="22"/>
          <w:lang w:val="bg-BG"/>
        </w:rPr>
        <w:t>са</w:t>
      </w:r>
      <w:r w:rsidR="00A97CBF" w:rsidRPr="006331EF">
        <w:rPr>
          <w:szCs w:val="22"/>
          <w:lang w:val="bg-BG"/>
        </w:rPr>
        <w:t xml:space="preserve"> посочени в списъка с референтните дати на Европейския съюз (EURD списък), предвиден в чл. 107в, ал. 7 от Директива 2001/83/ЕО</w:t>
      </w:r>
      <w:r w:rsidRPr="006331EF">
        <w:rPr>
          <w:szCs w:val="22"/>
          <w:lang w:val="bg-BG"/>
        </w:rPr>
        <w:t>, и във всички следващи актуализации, публикувани на европейския уебпортал за лекарства</w:t>
      </w:r>
      <w:r w:rsidR="00A97CBF" w:rsidRPr="006331EF">
        <w:rPr>
          <w:szCs w:val="22"/>
          <w:lang w:val="bg-BG"/>
        </w:rPr>
        <w:t>.</w:t>
      </w:r>
    </w:p>
    <w:p w14:paraId="45AACC21" w14:textId="77777777" w:rsidR="008F26BA" w:rsidRPr="006331EF" w:rsidRDefault="008F26BA" w:rsidP="00B9437B">
      <w:pPr>
        <w:autoSpaceDE w:val="0"/>
        <w:autoSpaceDN w:val="0"/>
        <w:adjustRightInd w:val="0"/>
        <w:ind w:right="120"/>
        <w:rPr>
          <w:rFonts w:eastAsia="SimSun"/>
          <w:color w:val="000000"/>
          <w:szCs w:val="22"/>
          <w:lang w:val="bg-BG" w:eastAsia="en-GB"/>
        </w:rPr>
      </w:pPr>
    </w:p>
    <w:p w14:paraId="4465F8C3" w14:textId="77777777" w:rsidR="008F26BA" w:rsidRPr="006331EF" w:rsidRDefault="008F26BA" w:rsidP="00B9437B">
      <w:pPr>
        <w:autoSpaceDE w:val="0"/>
        <w:autoSpaceDN w:val="0"/>
        <w:adjustRightInd w:val="0"/>
        <w:spacing w:line="240" w:lineRule="auto"/>
        <w:ind w:right="120"/>
        <w:rPr>
          <w:rFonts w:eastAsia="SimSun"/>
          <w:color w:val="000000"/>
          <w:szCs w:val="22"/>
          <w:lang w:val="bg-BG" w:eastAsia="en-GB"/>
        </w:rPr>
      </w:pPr>
    </w:p>
    <w:p w14:paraId="17052476" w14:textId="77777777" w:rsidR="008F26BA" w:rsidRPr="006331EF" w:rsidRDefault="004702D1" w:rsidP="00B9437B">
      <w:pPr>
        <w:keepNext/>
        <w:autoSpaceDE w:val="0"/>
        <w:autoSpaceDN w:val="0"/>
        <w:adjustRightInd w:val="0"/>
        <w:spacing w:line="240" w:lineRule="auto"/>
        <w:ind w:left="567" w:right="119" w:hanging="567"/>
        <w:outlineLvl w:val="0"/>
        <w:rPr>
          <w:rFonts w:eastAsia="SimSun"/>
          <w:b/>
          <w:bCs/>
          <w:color w:val="000000"/>
          <w:szCs w:val="22"/>
          <w:lang w:val="bg-BG" w:eastAsia="en-GB"/>
        </w:rPr>
      </w:pPr>
      <w:r w:rsidRPr="006331EF">
        <w:rPr>
          <w:b/>
          <w:szCs w:val="22"/>
          <w:lang w:val="bg-BG"/>
        </w:rPr>
        <w:t>Г.</w:t>
      </w:r>
      <w:r w:rsidRPr="006331EF">
        <w:rPr>
          <w:b/>
          <w:szCs w:val="22"/>
          <w:lang w:val="bg-BG"/>
        </w:rPr>
        <w:tab/>
        <w:t>УСЛОВИЯ ИЛИ ОГРАНИЧЕНИЯ ЗА БЕЗОПАСНА И ЕФЕКТИВНА УПОТРЕБА НА ЛЕКАРСТВЕНИЯ ПРОДУКТ</w:t>
      </w:r>
    </w:p>
    <w:p w14:paraId="3B54919E" w14:textId="77777777" w:rsidR="008F26BA" w:rsidRPr="006331EF" w:rsidRDefault="008F26BA" w:rsidP="00B9437B">
      <w:pPr>
        <w:keepNext/>
        <w:tabs>
          <w:tab w:val="left" w:pos="108"/>
          <w:tab w:val="left" w:pos="675"/>
        </w:tabs>
        <w:autoSpaceDE w:val="0"/>
        <w:autoSpaceDN w:val="0"/>
        <w:adjustRightInd w:val="0"/>
        <w:spacing w:line="240" w:lineRule="auto"/>
        <w:ind w:right="687"/>
        <w:rPr>
          <w:rFonts w:eastAsia="SimSun"/>
          <w:color w:val="000000"/>
          <w:szCs w:val="22"/>
          <w:lang w:val="bg-BG" w:eastAsia="en-GB"/>
        </w:rPr>
      </w:pPr>
    </w:p>
    <w:p w14:paraId="36633091" w14:textId="77777777" w:rsidR="008F26BA" w:rsidRPr="006331EF" w:rsidRDefault="004702D1" w:rsidP="00B9437B">
      <w:pPr>
        <w:keepNext/>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bg-BG" w:eastAsia="en-GB"/>
        </w:rPr>
      </w:pPr>
      <w:r w:rsidRPr="006331EF">
        <w:rPr>
          <w:b/>
          <w:szCs w:val="22"/>
          <w:lang w:val="bg-BG"/>
        </w:rPr>
        <w:t>План за управление на риска (ПУР</w:t>
      </w:r>
      <w:r w:rsidRPr="006331EF">
        <w:rPr>
          <w:b/>
          <w:i/>
          <w:szCs w:val="22"/>
          <w:lang w:val="bg-BG"/>
        </w:rPr>
        <w:t>)</w:t>
      </w:r>
    </w:p>
    <w:p w14:paraId="164B002C" w14:textId="77777777" w:rsidR="008F26BA" w:rsidRPr="006331EF" w:rsidRDefault="008F26BA" w:rsidP="00B9437B">
      <w:pPr>
        <w:keepNext/>
        <w:tabs>
          <w:tab w:val="left" w:pos="108"/>
          <w:tab w:val="left" w:pos="675"/>
        </w:tabs>
        <w:autoSpaceDE w:val="0"/>
        <w:autoSpaceDN w:val="0"/>
        <w:adjustRightInd w:val="0"/>
        <w:spacing w:line="240" w:lineRule="auto"/>
        <w:ind w:right="687"/>
        <w:rPr>
          <w:rFonts w:eastAsia="SimSun"/>
          <w:color w:val="000000"/>
          <w:szCs w:val="22"/>
          <w:lang w:val="bg-BG" w:eastAsia="en-GB"/>
        </w:rPr>
      </w:pPr>
    </w:p>
    <w:p w14:paraId="56525520" w14:textId="3C133C85" w:rsidR="008F26BA" w:rsidRPr="006331EF" w:rsidRDefault="00E95449" w:rsidP="00B9437B">
      <w:pPr>
        <w:keepNext/>
        <w:tabs>
          <w:tab w:val="left" w:pos="108"/>
          <w:tab w:val="left" w:pos="675"/>
        </w:tabs>
        <w:autoSpaceDE w:val="0"/>
        <w:autoSpaceDN w:val="0"/>
        <w:adjustRightInd w:val="0"/>
        <w:ind w:right="687"/>
        <w:rPr>
          <w:rFonts w:eastAsia="SimSun"/>
          <w:color w:val="000000"/>
          <w:szCs w:val="22"/>
          <w:lang w:val="bg-BG" w:eastAsia="en-GB"/>
        </w:rPr>
      </w:pPr>
      <w:r w:rsidRPr="006331EF">
        <w:rPr>
          <w:szCs w:val="22"/>
          <w:lang w:val="bg-BG"/>
        </w:rPr>
        <w:t>Притежателят на разрешението за употреба (</w:t>
      </w:r>
      <w:r w:rsidR="004702D1" w:rsidRPr="006331EF">
        <w:rPr>
          <w:szCs w:val="22"/>
          <w:lang w:val="bg-BG"/>
        </w:rPr>
        <w:t>ПРУ</w:t>
      </w:r>
      <w:r w:rsidRPr="006331EF">
        <w:rPr>
          <w:szCs w:val="22"/>
          <w:lang w:val="bg-BG"/>
        </w:rPr>
        <w:t>)</w:t>
      </w:r>
      <w:r w:rsidR="004702D1" w:rsidRPr="006331EF">
        <w:rPr>
          <w:szCs w:val="22"/>
          <w:lang w:val="bg-BG"/>
        </w:rPr>
        <w:t xml:space="preserve">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w:t>
      </w:r>
      <w:r w:rsidRPr="006331EF">
        <w:rPr>
          <w:szCs w:val="22"/>
          <w:lang w:val="bg-BG"/>
        </w:rPr>
        <w:t xml:space="preserve">във </w:t>
      </w:r>
      <w:r w:rsidR="004702D1" w:rsidRPr="006331EF">
        <w:rPr>
          <w:szCs w:val="22"/>
          <w:lang w:val="bg-BG"/>
        </w:rPr>
        <w:t xml:space="preserve">всички следващи </w:t>
      </w:r>
      <w:r w:rsidRPr="006331EF">
        <w:rPr>
          <w:szCs w:val="22"/>
          <w:lang w:val="bg-BG"/>
        </w:rPr>
        <w:t xml:space="preserve">одобрени </w:t>
      </w:r>
      <w:r w:rsidR="004702D1" w:rsidRPr="006331EF">
        <w:rPr>
          <w:szCs w:val="22"/>
          <w:lang w:val="bg-BG"/>
        </w:rPr>
        <w:t>актуализации на ПУР.</w:t>
      </w:r>
    </w:p>
    <w:p w14:paraId="2F988EDB" w14:textId="77777777" w:rsidR="008F26BA" w:rsidRPr="006331EF" w:rsidRDefault="008F26BA" w:rsidP="00B9437B">
      <w:pPr>
        <w:keepNext/>
        <w:tabs>
          <w:tab w:val="left" w:pos="108"/>
          <w:tab w:val="left" w:pos="675"/>
        </w:tabs>
        <w:autoSpaceDE w:val="0"/>
        <w:autoSpaceDN w:val="0"/>
        <w:adjustRightInd w:val="0"/>
        <w:spacing w:line="240" w:lineRule="auto"/>
        <w:ind w:right="687"/>
        <w:rPr>
          <w:rFonts w:eastAsia="SimSun"/>
          <w:color w:val="000000"/>
          <w:szCs w:val="22"/>
          <w:lang w:val="bg-BG" w:eastAsia="en-GB"/>
        </w:rPr>
      </w:pPr>
    </w:p>
    <w:p w14:paraId="0AAD466C" w14:textId="77777777" w:rsidR="004702D1" w:rsidRPr="006331EF" w:rsidRDefault="004702D1" w:rsidP="00B9437B">
      <w:pPr>
        <w:keepNext/>
        <w:spacing w:line="240" w:lineRule="auto"/>
        <w:ind w:right="-1"/>
        <w:rPr>
          <w:snapToGrid w:val="0"/>
          <w:szCs w:val="22"/>
          <w:lang w:val="bg-BG"/>
        </w:rPr>
      </w:pPr>
      <w:r w:rsidRPr="006331EF">
        <w:rPr>
          <w:snapToGrid w:val="0"/>
          <w:szCs w:val="22"/>
          <w:lang w:val="bg-BG"/>
        </w:rPr>
        <w:t>Актуализиран ПУР трябва да се подава:</w:t>
      </w:r>
    </w:p>
    <w:p w14:paraId="34734F10" w14:textId="77777777" w:rsidR="004702D1" w:rsidRPr="006331EF" w:rsidRDefault="004702D1" w:rsidP="00B9437B">
      <w:pPr>
        <w:keepNext/>
        <w:numPr>
          <w:ilvl w:val="0"/>
          <w:numId w:val="46"/>
        </w:numPr>
        <w:tabs>
          <w:tab w:val="clear" w:pos="567"/>
          <w:tab w:val="clear" w:pos="720"/>
          <w:tab w:val="num" w:pos="-4111"/>
        </w:tabs>
        <w:ind w:left="567" w:right="-1" w:hanging="567"/>
        <w:rPr>
          <w:snapToGrid w:val="0"/>
          <w:szCs w:val="22"/>
          <w:lang w:val="bg-BG"/>
        </w:rPr>
      </w:pPr>
      <w:r w:rsidRPr="006331EF">
        <w:rPr>
          <w:snapToGrid w:val="0"/>
          <w:szCs w:val="22"/>
          <w:lang w:val="bg-BG"/>
        </w:rPr>
        <w:t>по искане на Европейската агенция по лекарствата;</w:t>
      </w:r>
    </w:p>
    <w:p w14:paraId="2F6DB1FC" w14:textId="77777777" w:rsidR="00036CF7" w:rsidRDefault="004702D1" w:rsidP="00036CF7">
      <w:pPr>
        <w:keepNext/>
        <w:numPr>
          <w:ilvl w:val="0"/>
          <w:numId w:val="46"/>
        </w:numPr>
        <w:tabs>
          <w:tab w:val="clear" w:pos="567"/>
          <w:tab w:val="clear" w:pos="720"/>
          <w:tab w:val="num" w:pos="-4111"/>
        </w:tabs>
        <w:ind w:left="567" w:right="-1" w:hanging="567"/>
        <w:rPr>
          <w:snapToGrid w:val="0"/>
          <w:szCs w:val="22"/>
          <w:lang w:val="bg-BG"/>
        </w:rPr>
      </w:pPr>
      <w:r w:rsidRPr="006331EF">
        <w:rPr>
          <w:snapToGrid w:val="0"/>
          <w:szCs w:val="22"/>
          <w:lang w:val="bg-BG"/>
        </w:rP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r w:rsidRPr="00036CF7">
        <w:rPr>
          <w:i/>
          <w:snapToGrid w:val="0"/>
          <w:szCs w:val="22"/>
          <w:lang w:val="bg-BG"/>
        </w:rPr>
        <w:t>.</w:t>
      </w:r>
    </w:p>
    <w:p w14:paraId="38EF1AB2" w14:textId="2C616508" w:rsidR="007C6975" w:rsidRPr="00E04FBE" w:rsidRDefault="008F26BA" w:rsidP="00E04FBE">
      <w:pPr>
        <w:keepNext/>
        <w:numPr>
          <w:ilvl w:val="0"/>
          <w:numId w:val="46"/>
        </w:numPr>
        <w:tabs>
          <w:tab w:val="clear" w:pos="567"/>
          <w:tab w:val="clear" w:pos="720"/>
          <w:tab w:val="num" w:pos="-4111"/>
        </w:tabs>
        <w:ind w:left="567" w:right="-1" w:hanging="567"/>
        <w:rPr>
          <w:snapToGrid w:val="0"/>
          <w:szCs w:val="22"/>
          <w:lang w:val="bg-BG"/>
        </w:rPr>
      </w:pPr>
      <w:r w:rsidRPr="00E04FBE">
        <w:rPr>
          <w:snapToGrid w:val="0"/>
          <w:szCs w:val="22"/>
          <w:lang w:val="bg-BG"/>
        </w:rPr>
        <w:br w:type="page"/>
      </w:r>
    </w:p>
    <w:p w14:paraId="47DFEB51" w14:textId="77777777" w:rsidR="007C6975" w:rsidRPr="006331EF" w:rsidRDefault="007C6975" w:rsidP="00B9437B">
      <w:pPr>
        <w:tabs>
          <w:tab w:val="clear" w:pos="567"/>
        </w:tabs>
        <w:spacing w:line="240" w:lineRule="auto"/>
        <w:rPr>
          <w:szCs w:val="22"/>
          <w:lang w:val="bg-BG"/>
        </w:rPr>
      </w:pPr>
    </w:p>
    <w:p w14:paraId="7453554B" w14:textId="77777777" w:rsidR="007C6975" w:rsidRPr="006331EF" w:rsidRDefault="007C6975" w:rsidP="00B9437B">
      <w:pPr>
        <w:tabs>
          <w:tab w:val="clear" w:pos="567"/>
        </w:tabs>
        <w:spacing w:line="240" w:lineRule="auto"/>
        <w:rPr>
          <w:szCs w:val="22"/>
          <w:lang w:val="bg-BG"/>
        </w:rPr>
      </w:pPr>
    </w:p>
    <w:p w14:paraId="3BFC1A67" w14:textId="77777777" w:rsidR="007C6975" w:rsidRPr="006331EF" w:rsidRDefault="007C6975" w:rsidP="00B9437B">
      <w:pPr>
        <w:tabs>
          <w:tab w:val="clear" w:pos="567"/>
        </w:tabs>
        <w:spacing w:line="240" w:lineRule="auto"/>
        <w:rPr>
          <w:szCs w:val="22"/>
          <w:lang w:val="bg-BG"/>
        </w:rPr>
      </w:pPr>
    </w:p>
    <w:p w14:paraId="518DBA82" w14:textId="77777777" w:rsidR="007C6975" w:rsidRPr="006331EF" w:rsidRDefault="007C6975" w:rsidP="00B9437B">
      <w:pPr>
        <w:tabs>
          <w:tab w:val="clear" w:pos="567"/>
        </w:tabs>
        <w:spacing w:line="240" w:lineRule="auto"/>
        <w:rPr>
          <w:szCs w:val="22"/>
          <w:lang w:val="bg-BG"/>
        </w:rPr>
      </w:pPr>
    </w:p>
    <w:p w14:paraId="4538E5F1" w14:textId="77777777" w:rsidR="007C6975" w:rsidRPr="006331EF" w:rsidRDefault="007C6975" w:rsidP="00B9437B">
      <w:pPr>
        <w:tabs>
          <w:tab w:val="clear" w:pos="567"/>
        </w:tabs>
        <w:spacing w:line="240" w:lineRule="auto"/>
        <w:rPr>
          <w:szCs w:val="22"/>
          <w:lang w:val="bg-BG"/>
        </w:rPr>
      </w:pPr>
    </w:p>
    <w:p w14:paraId="32DA2ACA" w14:textId="77777777" w:rsidR="007C6975" w:rsidRPr="006331EF" w:rsidRDefault="007C6975" w:rsidP="00B9437B">
      <w:pPr>
        <w:tabs>
          <w:tab w:val="clear" w:pos="567"/>
        </w:tabs>
        <w:spacing w:line="240" w:lineRule="auto"/>
        <w:rPr>
          <w:szCs w:val="22"/>
          <w:lang w:val="bg-BG"/>
        </w:rPr>
      </w:pPr>
    </w:p>
    <w:p w14:paraId="76A851DC" w14:textId="77777777" w:rsidR="007C6975" w:rsidRPr="006331EF" w:rsidRDefault="007C6975" w:rsidP="00B9437B">
      <w:pPr>
        <w:tabs>
          <w:tab w:val="clear" w:pos="567"/>
        </w:tabs>
        <w:spacing w:line="240" w:lineRule="auto"/>
        <w:rPr>
          <w:szCs w:val="22"/>
          <w:lang w:val="bg-BG"/>
        </w:rPr>
      </w:pPr>
    </w:p>
    <w:p w14:paraId="325953E4" w14:textId="77777777" w:rsidR="007C6975" w:rsidRPr="006331EF" w:rsidRDefault="007C6975" w:rsidP="00B9437B">
      <w:pPr>
        <w:tabs>
          <w:tab w:val="clear" w:pos="567"/>
        </w:tabs>
        <w:spacing w:line="240" w:lineRule="auto"/>
        <w:rPr>
          <w:szCs w:val="22"/>
          <w:lang w:val="bg-BG"/>
        </w:rPr>
      </w:pPr>
    </w:p>
    <w:p w14:paraId="27F42C1E" w14:textId="77777777" w:rsidR="007C6975" w:rsidRPr="006331EF" w:rsidRDefault="007C6975" w:rsidP="00B9437B">
      <w:pPr>
        <w:tabs>
          <w:tab w:val="clear" w:pos="567"/>
        </w:tabs>
        <w:spacing w:line="240" w:lineRule="auto"/>
        <w:rPr>
          <w:szCs w:val="22"/>
          <w:lang w:val="bg-BG"/>
        </w:rPr>
      </w:pPr>
    </w:p>
    <w:p w14:paraId="5D4D5004" w14:textId="77777777" w:rsidR="007C6975" w:rsidRPr="006331EF" w:rsidRDefault="007C6975" w:rsidP="00B9437B">
      <w:pPr>
        <w:tabs>
          <w:tab w:val="clear" w:pos="567"/>
        </w:tabs>
        <w:spacing w:line="240" w:lineRule="auto"/>
        <w:rPr>
          <w:szCs w:val="22"/>
          <w:lang w:val="bg-BG"/>
        </w:rPr>
      </w:pPr>
    </w:p>
    <w:p w14:paraId="7A03907A" w14:textId="77777777" w:rsidR="007C6975" w:rsidRPr="006331EF" w:rsidRDefault="007C6975" w:rsidP="00B9437B">
      <w:pPr>
        <w:tabs>
          <w:tab w:val="clear" w:pos="567"/>
        </w:tabs>
        <w:spacing w:line="240" w:lineRule="auto"/>
        <w:rPr>
          <w:szCs w:val="22"/>
          <w:lang w:val="bg-BG"/>
        </w:rPr>
      </w:pPr>
    </w:p>
    <w:p w14:paraId="75CA8F27" w14:textId="77777777" w:rsidR="007C6975" w:rsidRPr="006331EF" w:rsidRDefault="007C6975" w:rsidP="00B9437B">
      <w:pPr>
        <w:tabs>
          <w:tab w:val="clear" w:pos="567"/>
        </w:tabs>
        <w:spacing w:line="240" w:lineRule="auto"/>
        <w:rPr>
          <w:szCs w:val="22"/>
          <w:lang w:val="bg-BG"/>
        </w:rPr>
      </w:pPr>
    </w:p>
    <w:p w14:paraId="76E2CEAA" w14:textId="77777777" w:rsidR="007C6975" w:rsidRPr="006331EF" w:rsidRDefault="007C6975" w:rsidP="00B9437B">
      <w:pPr>
        <w:tabs>
          <w:tab w:val="clear" w:pos="567"/>
        </w:tabs>
        <w:spacing w:line="240" w:lineRule="auto"/>
        <w:rPr>
          <w:szCs w:val="22"/>
          <w:lang w:val="bg-BG"/>
        </w:rPr>
      </w:pPr>
    </w:p>
    <w:p w14:paraId="761F4791" w14:textId="77777777" w:rsidR="007C6975" w:rsidRPr="006331EF" w:rsidRDefault="007C6975" w:rsidP="00B9437B">
      <w:pPr>
        <w:tabs>
          <w:tab w:val="clear" w:pos="567"/>
        </w:tabs>
        <w:spacing w:line="240" w:lineRule="auto"/>
        <w:rPr>
          <w:szCs w:val="22"/>
          <w:lang w:val="bg-BG"/>
        </w:rPr>
      </w:pPr>
    </w:p>
    <w:p w14:paraId="2909709A" w14:textId="77777777" w:rsidR="007C6975" w:rsidRPr="006331EF" w:rsidRDefault="007C6975" w:rsidP="00B9437B">
      <w:pPr>
        <w:tabs>
          <w:tab w:val="clear" w:pos="567"/>
        </w:tabs>
        <w:spacing w:line="240" w:lineRule="auto"/>
        <w:rPr>
          <w:szCs w:val="22"/>
          <w:lang w:val="bg-BG"/>
        </w:rPr>
      </w:pPr>
    </w:p>
    <w:p w14:paraId="6A317F36" w14:textId="77777777" w:rsidR="007C6975" w:rsidRPr="006331EF" w:rsidRDefault="007C6975" w:rsidP="00B9437B">
      <w:pPr>
        <w:tabs>
          <w:tab w:val="clear" w:pos="567"/>
        </w:tabs>
        <w:spacing w:line="240" w:lineRule="auto"/>
        <w:rPr>
          <w:szCs w:val="22"/>
          <w:lang w:val="bg-BG"/>
        </w:rPr>
      </w:pPr>
    </w:p>
    <w:p w14:paraId="07EA2E76" w14:textId="77777777" w:rsidR="00EA64E5" w:rsidRPr="006331EF" w:rsidRDefault="00EA64E5" w:rsidP="00B9437B">
      <w:pPr>
        <w:tabs>
          <w:tab w:val="clear" w:pos="567"/>
        </w:tabs>
        <w:spacing w:line="240" w:lineRule="auto"/>
        <w:rPr>
          <w:szCs w:val="22"/>
          <w:lang w:val="bg-BG"/>
        </w:rPr>
      </w:pPr>
    </w:p>
    <w:p w14:paraId="3E05114D" w14:textId="77777777" w:rsidR="00EA64E5" w:rsidRPr="006331EF" w:rsidRDefault="00EA64E5" w:rsidP="00B9437B">
      <w:pPr>
        <w:tabs>
          <w:tab w:val="clear" w:pos="567"/>
        </w:tabs>
        <w:spacing w:line="240" w:lineRule="auto"/>
        <w:rPr>
          <w:szCs w:val="22"/>
          <w:lang w:val="bg-BG"/>
        </w:rPr>
      </w:pPr>
    </w:p>
    <w:p w14:paraId="637585CC" w14:textId="77777777" w:rsidR="00EA64E5" w:rsidRPr="006331EF" w:rsidRDefault="00EA64E5" w:rsidP="00B9437B">
      <w:pPr>
        <w:tabs>
          <w:tab w:val="clear" w:pos="567"/>
        </w:tabs>
        <w:spacing w:line="240" w:lineRule="auto"/>
        <w:rPr>
          <w:szCs w:val="22"/>
          <w:lang w:val="bg-BG"/>
        </w:rPr>
      </w:pPr>
    </w:p>
    <w:p w14:paraId="2E9AC03F" w14:textId="77777777" w:rsidR="007C6975" w:rsidRPr="006331EF" w:rsidRDefault="007C6975" w:rsidP="00B9437B">
      <w:pPr>
        <w:tabs>
          <w:tab w:val="clear" w:pos="567"/>
        </w:tabs>
        <w:spacing w:line="240" w:lineRule="auto"/>
        <w:rPr>
          <w:szCs w:val="22"/>
          <w:lang w:val="bg-BG"/>
        </w:rPr>
      </w:pPr>
    </w:p>
    <w:p w14:paraId="01CE0243" w14:textId="77777777" w:rsidR="007C6975" w:rsidRPr="006331EF" w:rsidRDefault="007C6975" w:rsidP="00B9437B">
      <w:pPr>
        <w:tabs>
          <w:tab w:val="clear" w:pos="567"/>
        </w:tabs>
        <w:spacing w:line="240" w:lineRule="auto"/>
        <w:rPr>
          <w:szCs w:val="22"/>
          <w:lang w:val="bg-BG"/>
        </w:rPr>
      </w:pPr>
    </w:p>
    <w:p w14:paraId="573981DB" w14:textId="77777777" w:rsidR="007C6975" w:rsidRPr="006331EF" w:rsidRDefault="007C6975" w:rsidP="00B9437B">
      <w:pPr>
        <w:tabs>
          <w:tab w:val="clear" w:pos="567"/>
        </w:tabs>
        <w:spacing w:line="240" w:lineRule="auto"/>
        <w:rPr>
          <w:szCs w:val="22"/>
          <w:lang w:val="bg-BG"/>
        </w:rPr>
      </w:pPr>
    </w:p>
    <w:p w14:paraId="54378D45" w14:textId="77777777" w:rsidR="002B0425" w:rsidRPr="006331EF" w:rsidRDefault="002B0425" w:rsidP="00B9437B">
      <w:pPr>
        <w:tabs>
          <w:tab w:val="clear" w:pos="567"/>
        </w:tabs>
        <w:spacing w:line="240" w:lineRule="auto"/>
        <w:rPr>
          <w:szCs w:val="22"/>
          <w:lang w:val="bg-BG"/>
        </w:rPr>
      </w:pPr>
    </w:p>
    <w:p w14:paraId="72337152" w14:textId="77777777" w:rsidR="0013749E" w:rsidRPr="006331EF" w:rsidRDefault="0013749E" w:rsidP="00B9437B">
      <w:pPr>
        <w:tabs>
          <w:tab w:val="clear" w:pos="567"/>
          <w:tab w:val="left" w:pos="720"/>
        </w:tabs>
        <w:spacing w:line="240" w:lineRule="auto"/>
        <w:jc w:val="center"/>
        <w:rPr>
          <w:b/>
          <w:snapToGrid w:val="0"/>
          <w:szCs w:val="22"/>
          <w:lang w:val="bg-BG"/>
        </w:rPr>
      </w:pPr>
      <w:r w:rsidRPr="006331EF">
        <w:rPr>
          <w:b/>
          <w:snapToGrid w:val="0"/>
          <w:szCs w:val="22"/>
          <w:lang w:val="bg-BG"/>
        </w:rPr>
        <w:t>ПРИЛОЖЕНИЕ III</w:t>
      </w:r>
    </w:p>
    <w:p w14:paraId="3A8F4E27" w14:textId="77777777" w:rsidR="0013749E" w:rsidRPr="006331EF" w:rsidRDefault="0013749E" w:rsidP="00B9437B">
      <w:pPr>
        <w:tabs>
          <w:tab w:val="clear" w:pos="567"/>
          <w:tab w:val="left" w:pos="720"/>
        </w:tabs>
        <w:spacing w:line="240" w:lineRule="auto"/>
        <w:jc w:val="center"/>
        <w:rPr>
          <w:snapToGrid w:val="0"/>
          <w:szCs w:val="22"/>
          <w:lang w:val="bg-BG"/>
        </w:rPr>
      </w:pPr>
    </w:p>
    <w:p w14:paraId="26B5EF48" w14:textId="77777777" w:rsidR="007C6975" w:rsidRPr="006331EF" w:rsidRDefault="0013749E" w:rsidP="00B9437B">
      <w:pPr>
        <w:tabs>
          <w:tab w:val="clear" w:pos="567"/>
        </w:tabs>
        <w:spacing w:line="240" w:lineRule="auto"/>
        <w:jc w:val="center"/>
        <w:rPr>
          <w:b/>
          <w:szCs w:val="22"/>
          <w:lang w:val="bg-BG"/>
        </w:rPr>
      </w:pPr>
      <w:r w:rsidRPr="006331EF">
        <w:rPr>
          <w:b/>
          <w:snapToGrid w:val="0"/>
          <w:szCs w:val="22"/>
          <w:lang w:val="bg-BG"/>
        </w:rPr>
        <w:t>ДАННИ ВЪРХУ ОПАКОВКАТА И ЛИСТОВКА</w:t>
      </w:r>
    </w:p>
    <w:p w14:paraId="2CA97114" w14:textId="77777777" w:rsidR="007C6975" w:rsidRPr="006331EF" w:rsidRDefault="007C6975" w:rsidP="00B9437B">
      <w:pPr>
        <w:tabs>
          <w:tab w:val="clear" w:pos="567"/>
        </w:tabs>
        <w:spacing w:line="240" w:lineRule="auto"/>
        <w:rPr>
          <w:szCs w:val="22"/>
          <w:lang w:val="bg-BG"/>
        </w:rPr>
      </w:pPr>
      <w:r w:rsidRPr="006331EF">
        <w:rPr>
          <w:b/>
          <w:szCs w:val="22"/>
          <w:lang w:val="bg-BG"/>
        </w:rPr>
        <w:br w:type="page"/>
      </w:r>
    </w:p>
    <w:p w14:paraId="7B63D086" w14:textId="77777777" w:rsidR="007C6975" w:rsidRPr="006331EF" w:rsidRDefault="007C6975" w:rsidP="00B9437B">
      <w:pPr>
        <w:tabs>
          <w:tab w:val="clear" w:pos="567"/>
        </w:tabs>
        <w:spacing w:line="240" w:lineRule="auto"/>
        <w:rPr>
          <w:szCs w:val="22"/>
          <w:lang w:val="bg-BG"/>
        </w:rPr>
      </w:pPr>
    </w:p>
    <w:p w14:paraId="3F4390BA" w14:textId="77777777" w:rsidR="007C6975" w:rsidRPr="006331EF" w:rsidRDefault="007C6975" w:rsidP="00B9437B">
      <w:pPr>
        <w:tabs>
          <w:tab w:val="clear" w:pos="567"/>
        </w:tabs>
        <w:spacing w:line="240" w:lineRule="auto"/>
        <w:rPr>
          <w:szCs w:val="22"/>
          <w:lang w:val="bg-BG"/>
        </w:rPr>
      </w:pPr>
    </w:p>
    <w:p w14:paraId="1E1406B7" w14:textId="77777777" w:rsidR="007C6975" w:rsidRPr="006331EF" w:rsidRDefault="007C6975" w:rsidP="00B9437B">
      <w:pPr>
        <w:tabs>
          <w:tab w:val="clear" w:pos="567"/>
        </w:tabs>
        <w:spacing w:line="240" w:lineRule="auto"/>
        <w:rPr>
          <w:szCs w:val="22"/>
          <w:lang w:val="bg-BG"/>
        </w:rPr>
      </w:pPr>
    </w:p>
    <w:p w14:paraId="0152577A" w14:textId="77777777" w:rsidR="007C6975" w:rsidRPr="006331EF" w:rsidRDefault="007C6975" w:rsidP="00B9437B">
      <w:pPr>
        <w:tabs>
          <w:tab w:val="clear" w:pos="567"/>
        </w:tabs>
        <w:spacing w:line="240" w:lineRule="auto"/>
        <w:rPr>
          <w:szCs w:val="22"/>
          <w:lang w:val="bg-BG"/>
        </w:rPr>
      </w:pPr>
    </w:p>
    <w:p w14:paraId="4EF29140" w14:textId="77777777" w:rsidR="007C6975" w:rsidRPr="006331EF" w:rsidRDefault="007C6975" w:rsidP="00B9437B">
      <w:pPr>
        <w:tabs>
          <w:tab w:val="clear" w:pos="567"/>
        </w:tabs>
        <w:spacing w:line="240" w:lineRule="auto"/>
        <w:rPr>
          <w:szCs w:val="22"/>
          <w:lang w:val="bg-BG"/>
        </w:rPr>
      </w:pPr>
    </w:p>
    <w:p w14:paraId="4ABB2B5A" w14:textId="77777777" w:rsidR="007C6975" w:rsidRPr="006331EF" w:rsidRDefault="007C6975" w:rsidP="00B9437B">
      <w:pPr>
        <w:tabs>
          <w:tab w:val="clear" w:pos="567"/>
        </w:tabs>
        <w:spacing w:line="240" w:lineRule="auto"/>
        <w:rPr>
          <w:szCs w:val="22"/>
          <w:lang w:val="bg-BG"/>
        </w:rPr>
      </w:pPr>
    </w:p>
    <w:p w14:paraId="097AFE9B" w14:textId="77777777" w:rsidR="007C6975" w:rsidRPr="006331EF" w:rsidRDefault="007C6975" w:rsidP="00B9437B">
      <w:pPr>
        <w:tabs>
          <w:tab w:val="clear" w:pos="567"/>
        </w:tabs>
        <w:spacing w:line="240" w:lineRule="auto"/>
        <w:rPr>
          <w:szCs w:val="22"/>
          <w:lang w:val="bg-BG"/>
        </w:rPr>
      </w:pPr>
    </w:p>
    <w:p w14:paraId="4E862ACB" w14:textId="77777777" w:rsidR="007C6975" w:rsidRPr="006331EF" w:rsidRDefault="007C6975" w:rsidP="00B9437B">
      <w:pPr>
        <w:tabs>
          <w:tab w:val="clear" w:pos="567"/>
        </w:tabs>
        <w:spacing w:line="240" w:lineRule="auto"/>
        <w:rPr>
          <w:szCs w:val="22"/>
          <w:lang w:val="bg-BG"/>
        </w:rPr>
      </w:pPr>
    </w:p>
    <w:p w14:paraId="0C248737" w14:textId="77777777" w:rsidR="007C6975" w:rsidRPr="006331EF" w:rsidRDefault="007C6975" w:rsidP="00B9437B">
      <w:pPr>
        <w:tabs>
          <w:tab w:val="clear" w:pos="567"/>
        </w:tabs>
        <w:spacing w:line="240" w:lineRule="auto"/>
        <w:rPr>
          <w:szCs w:val="22"/>
          <w:lang w:val="bg-BG"/>
        </w:rPr>
      </w:pPr>
    </w:p>
    <w:p w14:paraId="7063F7CF" w14:textId="77777777" w:rsidR="007C6975" w:rsidRPr="006331EF" w:rsidRDefault="007C6975" w:rsidP="00B9437B">
      <w:pPr>
        <w:tabs>
          <w:tab w:val="clear" w:pos="567"/>
        </w:tabs>
        <w:spacing w:line="240" w:lineRule="auto"/>
        <w:rPr>
          <w:szCs w:val="22"/>
          <w:lang w:val="bg-BG"/>
        </w:rPr>
      </w:pPr>
    </w:p>
    <w:p w14:paraId="4626AE32" w14:textId="77777777" w:rsidR="007C6975" w:rsidRPr="006331EF" w:rsidRDefault="007C6975" w:rsidP="00B9437B">
      <w:pPr>
        <w:tabs>
          <w:tab w:val="clear" w:pos="567"/>
        </w:tabs>
        <w:spacing w:line="240" w:lineRule="auto"/>
        <w:rPr>
          <w:szCs w:val="22"/>
          <w:lang w:val="bg-BG"/>
        </w:rPr>
      </w:pPr>
    </w:p>
    <w:p w14:paraId="54F58084" w14:textId="77777777" w:rsidR="007C6975" w:rsidRPr="006331EF" w:rsidRDefault="007C6975" w:rsidP="00B9437B">
      <w:pPr>
        <w:tabs>
          <w:tab w:val="clear" w:pos="567"/>
        </w:tabs>
        <w:spacing w:line="240" w:lineRule="auto"/>
        <w:rPr>
          <w:szCs w:val="22"/>
          <w:lang w:val="bg-BG"/>
        </w:rPr>
      </w:pPr>
    </w:p>
    <w:p w14:paraId="69502550" w14:textId="77777777" w:rsidR="007C6975" w:rsidRPr="006331EF" w:rsidRDefault="007C6975" w:rsidP="00B9437B">
      <w:pPr>
        <w:tabs>
          <w:tab w:val="clear" w:pos="567"/>
        </w:tabs>
        <w:spacing w:line="240" w:lineRule="auto"/>
        <w:rPr>
          <w:szCs w:val="22"/>
          <w:lang w:val="bg-BG"/>
        </w:rPr>
      </w:pPr>
    </w:p>
    <w:p w14:paraId="42B45457" w14:textId="77777777" w:rsidR="007C6975" w:rsidRPr="006331EF" w:rsidRDefault="007C6975" w:rsidP="00B9437B">
      <w:pPr>
        <w:tabs>
          <w:tab w:val="clear" w:pos="567"/>
        </w:tabs>
        <w:spacing w:line="240" w:lineRule="auto"/>
        <w:rPr>
          <w:szCs w:val="22"/>
          <w:lang w:val="bg-BG"/>
        </w:rPr>
      </w:pPr>
    </w:p>
    <w:p w14:paraId="1B146520" w14:textId="77777777" w:rsidR="007C6975" w:rsidRPr="006331EF" w:rsidRDefault="007C6975" w:rsidP="00B9437B">
      <w:pPr>
        <w:tabs>
          <w:tab w:val="clear" w:pos="567"/>
        </w:tabs>
        <w:spacing w:line="240" w:lineRule="auto"/>
        <w:rPr>
          <w:szCs w:val="22"/>
          <w:lang w:val="bg-BG"/>
        </w:rPr>
      </w:pPr>
    </w:p>
    <w:p w14:paraId="78783618" w14:textId="77777777" w:rsidR="007C6975" w:rsidRPr="006331EF" w:rsidRDefault="007C6975" w:rsidP="00B9437B">
      <w:pPr>
        <w:tabs>
          <w:tab w:val="clear" w:pos="567"/>
        </w:tabs>
        <w:spacing w:line="240" w:lineRule="auto"/>
        <w:rPr>
          <w:szCs w:val="22"/>
          <w:lang w:val="bg-BG"/>
        </w:rPr>
      </w:pPr>
    </w:p>
    <w:p w14:paraId="36C01CC6" w14:textId="77777777" w:rsidR="007C6975" w:rsidRPr="006331EF" w:rsidRDefault="007C6975" w:rsidP="00B9437B">
      <w:pPr>
        <w:tabs>
          <w:tab w:val="clear" w:pos="567"/>
        </w:tabs>
        <w:spacing w:line="240" w:lineRule="auto"/>
        <w:rPr>
          <w:szCs w:val="22"/>
          <w:lang w:val="bg-BG"/>
        </w:rPr>
      </w:pPr>
    </w:p>
    <w:p w14:paraId="031C9AB2" w14:textId="77777777" w:rsidR="007C6975" w:rsidRPr="006331EF" w:rsidRDefault="007C6975" w:rsidP="00B9437B">
      <w:pPr>
        <w:tabs>
          <w:tab w:val="clear" w:pos="567"/>
        </w:tabs>
        <w:spacing w:line="240" w:lineRule="auto"/>
        <w:rPr>
          <w:szCs w:val="22"/>
          <w:lang w:val="bg-BG"/>
        </w:rPr>
      </w:pPr>
    </w:p>
    <w:p w14:paraId="7B674C11" w14:textId="77777777" w:rsidR="007C6975" w:rsidRPr="006331EF" w:rsidRDefault="007C6975" w:rsidP="00B9437B">
      <w:pPr>
        <w:tabs>
          <w:tab w:val="clear" w:pos="567"/>
        </w:tabs>
        <w:spacing w:line="240" w:lineRule="auto"/>
        <w:rPr>
          <w:szCs w:val="22"/>
          <w:lang w:val="bg-BG"/>
        </w:rPr>
      </w:pPr>
    </w:p>
    <w:p w14:paraId="44DE2B3A" w14:textId="77777777" w:rsidR="007C6975" w:rsidRPr="006331EF" w:rsidRDefault="007C6975" w:rsidP="00B9437B">
      <w:pPr>
        <w:tabs>
          <w:tab w:val="clear" w:pos="567"/>
        </w:tabs>
        <w:spacing w:line="240" w:lineRule="auto"/>
        <w:rPr>
          <w:szCs w:val="22"/>
          <w:lang w:val="bg-BG"/>
        </w:rPr>
      </w:pPr>
    </w:p>
    <w:p w14:paraId="1A2D3500" w14:textId="77777777" w:rsidR="007C6975" w:rsidRPr="006331EF" w:rsidRDefault="007C6975" w:rsidP="00B9437B">
      <w:pPr>
        <w:tabs>
          <w:tab w:val="clear" w:pos="567"/>
        </w:tabs>
        <w:spacing w:line="240" w:lineRule="auto"/>
        <w:rPr>
          <w:szCs w:val="22"/>
          <w:lang w:val="bg-BG"/>
        </w:rPr>
      </w:pPr>
    </w:p>
    <w:p w14:paraId="53570E2D" w14:textId="77777777" w:rsidR="007C6975" w:rsidRPr="006331EF" w:rsidRDefault="007C6975" w:rsidP="00B9437B">
      <w:pPr>
        <w:tabs>
          <w:tab w:val="clear" w:pos="567"/>
        </w:tabs>
        <w:spacing w:line="240" w:lineRule="auto"/>
        <w:rPr>
          <w:szCs w:val="22"/>
          <w:lang w:val="bg-BG"/>
        </w:rPr>
      </w:pPr>
    </w:p>
    <w:p w14:paraId="4DC7B1A2" w14:textId="77777777" w:rsidR="002B0425" w:rsidRPr="006331EF" w:rsidRDefault="002B0425" w:rsidP="00B9437B">
      <w:pPr>
        <w:tabs>
          <w:tab w:val="clear" w:pos="567"/>
        </w:tabs>
        <w:spacing w:line="240" w:lineRule="auto"/>
        <w:rPr>
          <w:szCs w:val="22"/>
          <w:lang w:val="bg-BG"/>
        </w:rPr>
      </w:pPr>
    </w:p>
    <w:p w14:paraId="00F6732A" w14:textId="77777777" w:rsidR="007C6975" w:rsidRPr="006331EF" w:rsidRDefault="007C6975" w:rsidP="00B9437B">
      <w:pPr>
        <w:tabs>
          <w:tab w:val="clear" w:pos="567"/>
        </w:tabs>
        <w:spacing w:line="240" w:lineRule="auto"/>
        <w:jc w:val="center"/>
        <w:outlineLvl w:val="0"/>
        <w:rPr>
          <w:szCs w:val="22"/>
          <w:lang w:val="bg-BG"/>
        </w:rPr>
      </w:pPr>
      <w:r w:rsidRPr="006331EF">
        <w:rPr>
          <w:b/>
          <w:szCs w:val="22"/>
          <w:lang w:val="bg-BG"/>
        </w:rPr>
        <w:t xml:space="preserve">A. </w:t>
      </w:r>
      <w:r w:rsidR="008E2A04" w:rsidRPr="006331EF">
        <w:rPr>
          <w:b/>
          <w:szCs w:val="22"/>
          <w:lang w:val="bg-BG"/>
        </w:rPr>
        <w:t>ДАННИ ВЪРХУ ОПАКОВКАТА</w:t>
      </w:r>
    </w:p>
    <w:p w14:paraId="09ACC789" w14:textId="77777777" w:rsidR="005B0D6D" w:rsidRPr="006331EF" w:rsidRDefault="007C6975" w:rsidP="00B9437B">
      <w:pPr>
        <w:tabs>
          <w:tab w:val="clear" w:pos="567"/>
        </w:tabs>
        <w:spacing w:line="240" w:lineRule="auto"/>
        <w:rPr>
          <w:szCs w:val="22"/>
          <w:lang w:val="bg-BG"/>
        </w:rPr>
      </w:pPr>
      <w:r w:rsidRPr="006331EF">
        <w:rPr>
          <w:szCs w:val="22"/>
          <w:lang w:val="bg-BG"/>
        </w:rPr>
        <w:br w:type="page"/>
      </w:r>
    </w:p>
    <w:p w14:paraId="446F8BDE" w14:textId="77777777" w:rsidR="002B0425" w:rsidRPr="006331EF" w:rsidRDefault="002B0425" w:rsidP="00B9437B">
      <w:pPr>
        <w:tabs>
          <w:tab w:val="clear" w:pos="567"/>
        </w:tabs>
        <w:spacing w:line="240" w:lineRule="auto"/>
        <w:ind w:left="567" w:hanging="567"/>
        <w:rPr>
          <w:szCs w:val="22"/>
          <w:lang w:val="bg-BG"/>
        </w:rPr>
      </w:pPr>
    </w:p>
    <w:p w14:paraId="0655925D" w14:textId="77777777" w:rsidR="005B0D6D" w:rsidRPr="006331EF" w:rsidRDefault="005B0D6D" w:rsidP="00B9437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Cs/>
          <w:szCs w:val="22"/>
          <w:lang w:val="bg-BG"/>
        </w:rPr>
      </w:pPr>
      <w:r w:rsidRPr="006331EF">
        <w:rPr>
          <w:b/>
          <w:szCs w:val="22"/>
          <w:lang w:val="bg-BG"/>
        </w:rPr>
        <w:t>ДАННИ, КОИТО ТРЯБВА ДА СЪДЪРЖА ВТОРИЧНАТА ОПАКОВКА</w:t>
      </w:r>
    </w:p>
    <w:p w14:paraId="1BDCB954" w14:textId="77777777" w:rsidR="005B0D6D" w:rsidRPr="006331EF" w:rsidRDefault="005B0D6D" w:rsidP="00B9437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Cs/>
          <w:szCs w:val="22"/>
          <w:lang w:val="bg-BG"/>
        </w:rPr>
      </w:pPr>
    </w:p>
    <w:p w14:paraId="7DBE8030" w14:textId="77777777" w:rsidR="005B0D6D" w:rsidRPr="006331EF" w:rsidRDefault="005B0D6D" w:rsidP="00B9437B">
      <w:pPr>
        <w:pBdr>
          <w:top w:val="single" w:sz="4" w:space="1" w:color="auto"/>
          <w:left w:val="single" w:sz="4" w:space="4" w:color="auto"/>
          <w:bottom w:val="single" w:sz="4" w:space="0" w:color="auto"/>
          <w:right w:val="single" w:sz="4" w:space="4" w:color="auto"/>
        </w:pBdr>
        <w:tabs>
          <w:tab w:val="clear" w:pos="567"/>
        </w:tabs>
        <w:spacing w:line="240" w:lineRule="auto"/>
        <w:rPr>
          <w:bCs/>
          <w:szCs w:val="22"/>
          <w:lang w:val="bg-BG"/>
        </w:rPr>
      </w:pPr>
      <w:r w:rsidRPr="006331EF">
        <w:rPr>
          <w:b/>
          <w:szCs w:val="22"/>
          <w:lang w:val="bg-BG"/>
        </w:rPr>
        <w:t xml:space="preserve">КАРТОНЕНА </w:t>
      </w:r>
      <w:r w:rsidR="007D51F0" w:rsidRPr="006331EF">
        <w:rPr>
          <w:b/>
          <w:color w:val="000000"/>
          <w:szCs w:val="22"/>
          <w:lang w:val="bg-BG"/>
        </w:rPr>
        <w:t xml:space="preserve">КУТИЯ </w:t>
      </w:r>
      <w:r w:rsidR="007D51F0" w:rsidRPr="006331EF">
        <w:rPr>
          <w:b/>
          <w:caps/>
          <w:color w:val="000000"/>
          <w:szCs w:val="22"/>
          <w:lang w:val="bg-BG"/>
        </w:rPr>
        <w:t xml:space="preserve">на единична </w:t>
      </w:r>
      <w:r w:rsidRPr="006331EF">
        <w:rPr>
          <w:b/>
          <w:szCs w:val="22"/>
          <w:lang w:val="bg-BG"/>
        </w:rPr>
        <w:t>ОПАКОВКА</w:t>
      </w:r>
      <w:r w:rsidR="00EA12FF" w:rsidRPr="006331EF">
        <w:rPr>
          <w:b/>
          <w:szCs w:val="22"/>
          <w:lang w:val="bg-BG"/>
        </w:rPr>
        <w:t>, СЪДЪРЖАЩА 40 ИЛИ 90 ТВЪРДИ КАПСУЛИ</w:t>
      </w:r>
    </w:p>
    <w:p w14:paraId="1048A5E1" w14:textId="77777777" w:rsidR="005B0D6D" w:rsidRPr="006331EF" w:rsidRDefault="005B0D6D" w:rsidP="00B9437B">
      <w:pPr>
        <w:tabs>
          <w:tab w:val="clear" w:pos="567"/>
        </w:tabs>
        <w:spacing w:line="240" w:lineRule="auto"/>
        <w:rPr>
          <w:lang w:val="bg-BG"/>
        </w:rPr>
      </w:pPr>
    </w:p>
    <w:p w14:paraId="4E1066B4" w14:textId="77777777" w:rsidR="005B0D6D" w:rsidRPr="006331EF" w:rsidRDefault="005B0D6D" w:rsidP="00B9437B">
      <w:pPr>
        <w:tabs>
          <w:tab w:val="clear" w:pos="567"/>
        </w:tabs>
        <w:spacing w:line="240" w:lineRule="auto"/>
        <w:rPr>
          <w:szCs w:val="22"/>
          <w:lang w:val="bg-BG"/>
        </w:rPr>
      </w:pPr>
    </w:p>
    <w:p w14:paraId="6640E98B" w14:textId="77777777" w:rsidR="005B0D6D" w:rsidRPr="006331EF" w:rsidRDefault="005B0D6D"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bg-BG"/>
        </w:rPr>
      </w:pPr>
      <w:r w:rsidRPr="006331EF">
        <w:rPr>
          <w:b/>
          <w:lang w:val="bg-BG"/>
        </w:rPr>
        <w:t>1.</w:t>
      </w:r>
      <w:r w:rsidRPr="006331EF">
        <w:rPr>
          <w:b/>
          <w:lang w:val="bg-BG"/>
        </w:rPr>
        <w:tab/>
      </w:r>
      <w:r w:rsidRPr="006331EF">
        <w:rPr>
          <w:b/>
          <w:szCs w:val="22"/>
          <w:lang w:val="bg-BG"/>
        </w:rPr>
        <w:t>ИМЕ НА ЛЕКАРСТВЕНИЯ ПРОДУКТ</w:t>
      </w:r>
    </w:p>
    <w:p w14:paraId="634C77C0" w14:textId="77777777" w:rsidR="005B0D6D" w:rsidRPr="006331EF" w:rsidRDefault="005B0D6D" w:rsidP="00B9437B">
      <w:pPr>
        <w:keepNext/>
        <w:tabs>
          <w:tab w:val="clear" w:pos="567"/>
        </w:tabs>
        <w:spacing w:line="240" w:lineRule="auto"/>
        <w:rPr>
          <w:szCs w:val="22"/>
          <w:lang w:val="bg-BG"/>
        </w:rPr>
      </w:pPr>
    </w:p>
    <w:p w14:paraId="079ADD11" w14:textId="77777777" w:rsidR="005B0D6D" w:rsidRPr="006331EF" w:rsidRDefault="005B0D6D" w:rsidP="00B9437B">
      <w:pPr>
        <w:tabs>
          <w:tab w:val="clear" w:pos="567"/>
        </w:tabs>
        <w:spacing w:line="240" w:lineRule="auto"/>
        <w:rPr>
          <w:szCs w:val="22"/>
          <w:lang w:val="bg-BG"/>
        </w:rPr>
      </w:pPr>
      <w:r w:rsidRPr="006331EF">
        <w:rPr>
          <w:szCs w:val="24"/>
          <w:lang w:val="bg-BG"/>
        </w:rPr>
        <w:t>Zykadia</w:t>
      </w:r>
      <w:r w:rsidRPr="006331EF">
        <w:rPr>
          <w:szCs w:val="22"/>
          <w:lang w:val="bg-BG"/>
        </w:rPr>
        <w:t xml:space="preserve"> 150 mg твърди капсули</w:t>
      </w:r>
    </w:p>
    <w:p w14:paraId="5B1F8042" w14:textId="77777777" w:rsidR="005B0D6D" w:rsidRPr="006331EF" w:rsidRDefault="009755CD" w:rsidP="00B9437B">
      <w:pPr>
        <w:tabs>
          <w:tab w:val="clear" w:pos="567"/>
        </w:tabs>
        <w:spacing w:line="240" w:lineRule="auto"/>
        <w:rPr>
          <w:szCs w:val="22"/>
          <w:lang w:val="bg-BG"/>
        </w:rPr>
      </w:pPr>
      <w:r w:rsidRPr="006331EF">
        <w:rPr>
          <w:szCs w:val="22"/>
          <w:lang w:val="bg-BG"/>
        </w:rPr>
        <w:t>ц</w:t>
      </w:r>
      <w:r w:rsidR="005B0D6D" w:rsidRPr="006331EF">
        <w:rPr>
          <w:szCs w:val="22"/>
          <w:lang w:val="bg-BG"/>
        </w:rPr>
        <w:t>еритиниб</w:t>
      </w:r>
    </w:p>
    <w:p w14:paraId="62884ED3" w14:textId="77777777" w:rsidR="005B0D6D" w:rsidRPr="006331EF" w:rsidRDefault="005B0D6D" w:rsidP="00B9437B">
      <w:pPr>
        <w:tabs>
          <w:tab w:val="clear" w:pos="567"/>
        </w:tabs>
        <w:spacing w:line="240" w:lineRule="auto"/>
        <w:rPr>
          <w:szCs w:val="22"/>
          <w:lang w:val="bg-BG"/>
        </w:rPr>
      </w:pPr>
    </w:p>
    <w:p w14:paraId="2244CF3E" w14:textId="77777777" w:rsidR="005B0D6D" w:rsidRPr="006331EF" w:rsidRDefault="005B0D6D" w:rsidP="00B9437B">
      <w:pPr>
        <w:tabs>
          <w:tab w:val="clear" w:pos="567"/>
        </w:tabs>
        <w:spacing w:line="240" w:lineRule="auto"/>
        <w:rPr>
          <w:szCs w:val="22"/>
          <w:lang w:val="bg-BG"/>
        </w:rPr>
      </w:pPr>
    </w:p>
    <w:p w14:paraId="44CF4827" w14:textId="77777777" w:rsidR="005B0D6D" w:rsidRPr="006331EF" w:rsidRDefault="005B0D6D"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bg-BG"/>
        </w:rPr>
      </w:pPr>
      <w:r w:rsidRPr="006331EF">
        <w:rPr>
          <w:b/>
          <w:szCs w:val="22"/>
          <w:lang w:val="bg-BG"/>
        </w:rPr>
        <w:t>2.</w:t>
      </w:r>
      <w:r w:rsidRPr="006331EF">
        <w:rPr>
          <w:b/>
          <w:szCs w:val="22"/>
          <w:lang w:val="bg-BG"/>
        </w:rPr>
        <w:tab/>
        <w:t>ОБЯВЯВАНЕ НА АКТИВНОТО(ИТЕ) ВЕЩЕСТВО(А)</w:t>
      </w:r>
    </w:p>
    <w:p w14:paraId="5F0FD6B5" w14:textId="77777777" w:rsidR="005B0D6D" w:rsidRPr="006331EF" w:rsidRDefault="005B0D6D" w:rsidP="00B9437B">
      <w:pPr>
        <w:keepNext/>
        <w:tabs>
          <w:tab w:val="clear" w:pos="567"/>
        </w:tabs>
        <w:spacing w:line="240" w:lineRule="auto"/>
        <w:rPr>
          <w:szCs w:val="22"/>
          <w:lang w:val="bg-BG"/>
        </w:rPr>
      </w:pPr>
    </w:p>
    <w:p w14:paraId="7DACD616" w14:textId="77777777" w:rsidR="005B0D6D" w:rsidRPr="006331EF" w:rsidRDefault="005B0D6D" w:rsidP="00B9437B">
      <w:pPr>
        <w:tabs>
          <w:tab w:val="clear" w:pos="567"/>
        </w:tabs>
        <w:spacing w:line="240" w:lineRule="auto"/>
        <w:rPr>
          <w:szCs w:val="22"/>
          <w:lang w:val="bg-BG"/>
        </w:rPr>
      </w:pPr>
      <w:r w:rsidRPr="006331EF">
        <w:rPr>
          <w:szCs w:val="22"/>
          <w:lang w:val="bg-BG"/>
        </w:rPr>
        <w:t>Всяка твърда капсула съдържа 150 mg церитиниб.</w:t>
      </w:r>
    </w:p>
    <w:p w14:paraId="6A9DFF41" w14:textId="77777777" w:rsidR="005B0D6D" w:rsidRPr="006331EF" w:rsidRDefault="005B0D6D" w:rsidP="00B9437B">
      <w:pPr>
        <w:tabs>
          <w:tab w:val="clear" w:pos="567"/>
        </w:tabs>
        <w:spacing w:line="240" w:lineRule="auto"/>
        <w:rPr>
          <w:szCs w:val="22"/>
          <w:lang w:val="bg-BG"/>
        </w:rPr>
      </w:pPr>
    </w:p>
    <w:p w14:paraId="4A5644CB" w14:textId="77777777" w:rsidR="005B0D6D" w:rsidRPr="006331EF" w:rsidRDefault="005B0D6D" w:rsidP="00B9437B">
      <w:pPr>
        <w:tabs>
          <w:tab w:val="clear" w:pos="567"/>
        </w:tabs>
        <w:spacing w:line="240" w:lineRule="auto"/>
        <w:rPr>
          <w:szCs w:val="22"/>
          <w:lang w:val="bg-BG"/>
        </w:rPr>
      </w:pPr>
    </w:p>
    <w:p w14:paraId="6A99F3F7" w14:textId="77777777" w:rsidR="005B0D6D" w:rsidRPr="006331EF" w:rsidRDefault="005B0D6D"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3.</w:t>
      </w:r>
      <w:r w:rsidRPr="006331EF">
        <w:rPr>
          <w:b/>
          <w:szCs w:val="22"/>
          <w:lang w:val="bg-BG"/>
        </w:rPr>
        <w:tab/>
        <w:t>СПИСЪК НА ПОМОЩНИТЕ ВЕЩЕСТВА</w:t>
      </w:r>
    </w:p>
    <w:p w14:paraId="2F312ADD" w14:textId="77777777" w:rsidR="005B0D6D" w:rsidRPr="006331EF" w:rsidRDefault="005B0D6D" w:rsidP="00B9437B">
      <w:pPr>
        <w:tabs>
          <w:tab w:val="clear" w:pos="567"/>
        </w:tabs>
        <w:spacing w:line="240" w:lineRule="auto"/>
        <w:rPr>
          <w:szCs w:val="22"/>
          <w:lang w:val="bg-BG"/>
        </w:rPr>
      </w:pPr>
    </w:p>
    <w:p w14:paraId="0C463BDA" w14:textId="77777777" w:rsidR="005B0D6D" w:rsidRPr="006331EF" w:rsidRDefault="005B0D6D" w:rsidP="00B9437B">
      <w:pPr>
        <w:tabs>
          <w:tab w:val="clear" w:pos="567"/>
        </w:tabs>
        <w:spacing w:line="240" w:lineRule="auto"/>
        <w:rPr>
          <w:szCs w:val="22"/>
          <w:lang w:val="bg-BG"/>
        </w:rPr>
      </w:pPr>
    </w:p>
    <w:p w14:paraId="7D72CC52" w14:textId="77777777" w:rsidR="005B0D6D" w:rsidRPr="006331EF" w:rsidRDefault="005B0D6D"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4.</w:t>
      </w:r>
      <w:r w:rsidRPr="006331EF">
        <w:rPr>
          <w:b/>
          <w:szCs w:val="22"/>
          <w:lang w:val="bg-BG"/>
        </w:rPr>
        <w:tab/>
        <w:t>ЛЕКАРСТВЕНА ФОРМА И КОЛИЧЕСТВО В ЕДНА ОПАКОВКА</w:t>
      </w:r>
    </w:p>
    <w:p w14:paraId="3815537C" w14:textId="77777777" w:rsidR="005B0D6D" w:rsidRPr="006331EF" w:rsidRDefault="005B0D6D" w:rsidP="00B9437B">
      <w:pPr>
        <w:keepNext/>
        <w:tabs>
          <w:tab w:val="clear" w:pos="567"/>
        </w:tabs>
        <w:spacing w:line="240" w:lineRule="auto"/>
        <w:rPr>
          <w:szCs w:val="22"/>
          <w:lang w:val="bg-BG"/>
        </w:rPr>
      </w:pPr>
    </w:p>
    <w:p w14:paraId="253092E4" w14:textId="77777777" w:rsidR="005B0D6D" w:rsidRPr="006331EF" w:rsidRDefault="005B0D6D" w:rsidP="00B9437B">
      <w:pPr>
        <w:tabs>
          <w:tab w:val="clear" w:pos="567"/>
        </w:tabs>
        <w:spacing w:line="240" w:lineRule="auto"/>
        <w:rPr>
          <w:szCs w:val="22"/>
          <w:lang w:val="bg-BG"/>
        </w:rPr>
      </w:pPr>
      <w:r w:rsidRPr="006331EF">
        <w:rPr>
          <w:szCs w:val="22"/>
          <w:shd w:val="pct15" w:color="auto" w:fill="auto"/>
          <w:lang w:val="bg-BG"/>
        </w:rPr>
        <w:t>Твърда капсула</w:t>
      </w:r>
    </w:p>
    <w:p w14:paraId="537FFC4F" w14:textId="77777777" w:rsidR="005B0D6D" w:rsidRPr="006331EF" w:rsidRDefault="005B0D6D" w:rsidP="00B9437B">
      <w:pPr>
        <w:tabs>
          <w:tab w:val="clear" w:pos="567"/>
        </w:tabs>
        <w:spacing w:line="240" w:lineRule="auto"/>
        <w:rPr>
          <w:szCs w:val="22"/>
          <w:lang w:val="bg-BG"/>
        </w:rPr>
      </w:pPr>
    </w:p>
    <w:p w14:paraId="6FFF477A" w14:textId="77777777" w:rsidR="005B0D6D" w:rsidRPr="006331EF" w:rsidRDefault="007D51F0" w:rsidP="00B9437B">
      <w:pPr>
        <w:tabs>
          <w:tab w:val="clear" w:pos="567"/>
        </w:tabs>
        <w:spacing w:line="240" w:lineRule="auto"/>
        <w:rPr>
          <w:szCs w:val="22"/>
          <w:lang w:val="bg-BG"/>
        </w:rPr>
      </w:pPr>
      <w:r w:rsidRPr="006331EF">
        <w:rPr>
          <w:szCs w:val="22"/>
          <w:lang w:val="bg-BG"/>
        </w:rPr>
        <w:t>4</w:t>
      </w:r>
      <w:r w:rsidR="005B0D6D" w:rsidRPr="006331EF">
        <w:rPr>
          <w:szCs w:val="22"/>
          <w:lang w:val="bg-BG"/>
        </w:rPr>
        <w:t>0 твърди капсули</w:t>
      </w:r>
    </w:p>
    <w:p w14:paraId="2F65F8ED" w14:textId="77777777" w:rsidR="005B0D6D" w:rsidRPr="006331EF" w:rsidRDefault="00EA12FF" w:rsidP="00B9437B">
      <w:pPr>
        <w:tabs>
          <w:tab w:val="clear" w:pos="567"/>
        </w:tabs>
        <w:spacing w:line="240" w:lineRule="auto"/>
        <w:rPr>
          <w:szCs w:val="22"/>
          <w:shd w:val="pct15" w:color="auto" w:fill="auto"/>
          <w:lang w:val="bg-BG"/>
        </w:rPr>
      </w:pPr>
      <w:r w:rsidRPr="006331EF">
        <w:rPr>
          <w:szCs w:val="22"/>
          <w:shd w:val="pct15" w:color="auto" w:fill="auto"/>
          <w:lang w:val="bg-BG"/>
        </w:rPr>
        <w:t>90 твърди капсули</w:t>
      </w:r>
    </w:p>
    <w:p w14:paraId="760B5B42" w14:textId="77777777" w:rsidR="00EA12FF" w:rsidRPr="006331EF" w:rsidRDefault="00EA12FF" w:rsidP="00B9437B">
      <w:pPr>
        <w:tabs>
          <w:tab w:val="clear" w:pos="567"/>
        </w:tabs>
        <w:spacing w:line="240" w:lineRule="auto"/>
        <w:rPr>
          <w:szCs w:val="22"/>
          <w:lang w:val="bg-BG"/>
        </w:rPr>
      </w:pPr>
    </w:p>
    <w:p w14:paraId="2CB8F7E7" w14:textId="77777777" w:rsidR="005B0D6D" w:rsidRPr="006331EF" w:rsidRDefault="005B0D6D" w:rsidP="00B9437B">
      <w:pPr>
        <w:tabs>
          <w:tab w:val="clear" w:pos="567"/>
        </w:tabs>
        <w:spacing w:line="240" w:lineRule="auto"/>
        <w:rPr>
          <w:szCs w:val="22"/>
          <w:lang w:val="bg-BG"/>
        </w:rPr>
      </w:pPr>
    </w:p>
    <w:p w14:paraId="4F0B1562" w14:textId="77777777" w:rsidR="005B0D6D" w:rsidRPr="006331EF" w:rsidRDefault="005B0D6D"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5.</w:t>
      </w:r>
      <w:r w:rsidRPr="006331EF">
        <w:rPr>
          <w:b/>
          <w:szCs w:val="22"/>
          <w:lang w:val="bg-BG"/>
        </w:rPr>
        <w:tab/>
        <w:t>НАЧИН НА ПРИЛ</w:t>
      </w:r>
      <w:r w:rsidR="004C3582" w:rsidRPr="006331EF">
        <w:rPr>
          <w:b/>
          <w:szCs w:val="22"/>
          <w:lang w:val="bg-BG"/>
        </w:rPr>
        <w:t>ОЖЕНИЕ</w:t>
      </w:r>
      <w:r w:rsidRPr="006331EF">
        <w:rPr>
          <w:b/>
          <w:szCs w:val="22"/>
          <w:lang w:val="bg-BG"/>
        </w:rPr>
        <w:t xml:space="preserve"> И ПЪТ(ИЩА) НА ВЪВЕЖДАНЕ</w:t>
      </w:r>
    </w:p>
    <w:p w14:paraId="774040D7" w14:textId="77777777" w:rsidR="005B0D6D" w:rsidRPr="006331EF" w:rsidRDefault="005B0D6D" w:rsidP="00B9437B">
      <w:pPr>
        <w:keepNext/>
        <w:tabs>
          <w:tab w:val="clear" w:pos="567"/>
        </w:tabs>
        <w:spacing w:line="240" w:lineRule="auto"/>
        <w:rPr>
          <w:szCs w:val="22"/>
          <w:lang w:val="bg-BG"/>
        </w:rPr>
      </w:pPr>
    </w:p>
    <w:p w14:paraId="77047C0D" w14:textId="77777777" w:rsidR="005B0D6D" w:rsidRPr="006331EF" w:rsidRDefault="005B0D6D" w:rsidP="00B9437B">
      <w:pPr>
        <w:tabs>
          <w:tab w:val="clear" w:pos="567"/>
        </w:tabs>
        <w:spacing w:line="240" w:lineRule="auto"/>
        <w:rPr>
          <w:szCs w:val="22"/>
          <w:lang w:val="bg-BG"/>
        </w:rPr>
      </w:pPr>
      <w:r w:rsidRPr="006331EF">
        <w:rPr>
          <w:szCs w:val="22"/>
          <w:lang w:val="bg-BG"/>
        </w:rPr>
        <w:t>Преди употреба прочетете листовката.</w:t>
      </w:r>
    </w:p>
    <w:p w14:paraId="0217F9FC" w14:textId="77777777" w:rsidR="005B0D6D" w:rsidRPr="006331EF" w:rsidRDefault="005B0D6D" w:rsidP="00B9437B">
      <w:pPr>
        <w:tabs>
          <w:tab w:val="clear" w:pos="567"/>
        </w:tabs>
        <w:spacing w:line="240" w:lineRule="auto"/>
        <w:rPr>
          <w:szCs w:val="22"/>
          <w:lang w:val="bg-BG"/>
        </w:rPr>
      </w:pPr>
      <w:r w:rsidRPr="006331EF">
        <w:rPr>
          <w:szCs w:val="22"/>
          <w:lang w:val="bg-BG"/>
        </w:rPr>
        <w:t>Перорално приложение</w:t>
      </w:r>
    </w:p>
    <w:p w14:paraId="6CDDE461" w14:textId="77777777" w:rsidR="005B0D6D" w:rsidRPr="006331EF" w:rsidRDefault="005B0D6D" w:rsidP="00B9437B">
      <w:pPr>
        <w:tabs>
          <w:tab w:val="clear" w:pos="567"/>
        </w:tabs>
        <w:spacing w:line="240" w:lineRule="auto"/>
        <w:rPr>
          <w:szCs w:val="22"/>
          <w:lang w:val="bg-BG"/>
        </w:rPr>
      </w:pPr>
    </w:p>
    <w:p w14:paraId="178F410C" w14:textId="77777777" w:rsidR="005B0D6D" w:rsidRPr="006331EF" w:rsidRDefault="005B0D6D" w:rsidP="00B9437B">
      <w:pPr>
        <w:tabs>
          <w:tab w:val="clear" w:pos="567"/>
        </w:tabs>
        <w:spacing w:line="240" w:lineRule="auto"/>
        <w:rPr>
          <w:szCs w:val="22"/>
          <w:lang w:val="bg-BG"/>
        </w:rPr>
      </w:pPr>
    </w:p>
    <w:p w14:paraId="6DBF31D0" w14:textId="77777777" w:rsidR="005B0D6D" w:rsidRPr="006331EF" w:rsidRDefault="005B0D6D"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6.</w:t>
      </w:r>
      <w:r w:rsidRPr="006331EF">
        <w:rPr>
          <w:b/>
          <w:szCs w:val="22"/>
          <w:lang w:val="bg-BG"/>
        </w:rPr>
        <w:tab/>
        <w:t>СПЕЦИАЛНО ПРЕДУПРЕЖДЕНИЕ, ЧЕ ЛЕКАРСТВЕНИЯТ ПРОДУКТ ТРЯБВА ДА СЕ СЪХРАНЯВА НА МЯСТО ДАЛЕЧЕ ОТ ПОГЛЕДА И ДОСЕГА НА ДЕЦА</w:t>
      </w:r>
    </w:p>
    <w:p w14:paraId="5AE6EB34" w14:textId="77777777" w:rsidR="005B0D6D" w:rsidRPr="006331EF" w:rsidRDefault="005B0D6D" w:rsidP="00B9437B">
      <w:pPr>
        <w:keepNext/>
        <w:tabs>
          <w:tab w:val="clear" w:pos="567"/>
        </w:tabs>
        <w:spacing w:line="240" w:lineRule="auto"/>
        <w:rPr>
          <w:szCs w:val="22"/>
          <w:lang w:val="bg-BG"/>
        </w:rPr>
      </w:pPr>
    </w:p>
    <w:p w14:paraId="67DA006E" w14:textId="77777777" w:rsidR="005B0D6D" w:rsidRPr="006331EF" w:rsidRDefault="005B0D6D" w:rsidP="00B9437B">
      <w:pPr>
        <w:tabs>
          <w:tab w:val="clear" w:pos="567"/>
        </w:tabs>
        <w:spacing w:line="240" w:lineRule="auto"/>
        <w:rPr>
          <w:szCs w:val="22"/>
          <w:lang w:val="bg-BG"/>
        </w:rPr>
      </w:pPr>
      <w:r w:rsidRPr="006331EF">
        <w:rPr>
          <w:szCs w:val="22"/>
          <w:lang w:val="bg-BG"/>
        </w:rPr>
        <w:t>Да се съхранява на място, недостъпно за деца.</w:t>
      </w:r>
    </w:p>
    <w:p w14:paraId="314F744C" w14:textId="77777777" w:rsidR="005B0D6D" w:rsidRPr="006331EF" w:rsidRDefault="005B0D6D" w:rsidP="00B9437B">
      <w:pPr>
        <w:tabs>
          <w:tab w:val="clear" w:pos="567"/>
        </w:tabs>
        <w:spacing w:line="240" w:lineRule="auto"/>
        <w:rPr>
          <w:szCs w:val="22"/>
          <w:lang w:val="bg-BG"/>
        </w:rPr>
      </w:pPr>
    </w:p>
    <w:p w14:paraId="502D5682" w14:textId="77777777" w:rsidR="005B0D6D" w:rsidRPr="006331EF" w:rsidRDefault="005B0D6D" w:rsidP="00B9437B">
      <w:pPr>
        <w:tabs>
          <w:tab w:val="clear" w:pos="567"/>
        </w:tabs>
        <w:spacing w:line="240" w:lineRule="auto"/>
        <w:rPr>
          <w:szCs w:val="22"/>
          <w:lang w:val="bg-BG"/>
        </w:rPr>
      </w:pPr>
    </w:p>
    <w:p w14:paraId="765C9D54" w14:textId="77777777" w:rsidR="005B0D6D" w:rsidRPr="006331EF" w:rsidRDefault="005B0D6D"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7.</w:t>
      </w:r>
      <w:r w:rsidRPr="006331EF">
        <w:rPr>
          <w:b/>
          <w:szCs w:val="22"/>
          <w:lang w:val="bg-BG"/>
        </w:rPr>
        <w:tab/>
        <w:t>ДРУГИ СПЕЦИАЛНИ ПРЕДУПРЕЖДЕНИЯ, АКО Е НЕОБХОДИМО</w:t>
      </w:r>
    </w:p>
    <w:p w14:paraId="5A0C9321" w14:textId="77777777" w:rsidR="005B0D6D" w:rsidRPr="006331EF" w:rsidRDefault="005B0D6D" w:rsidP="00B9437B">
      <w:pPr>
        <w:tabs>
          <w:tab w:val="clear" w:pos="567"/>
        </w:tabs>
        <w:spacing w:line="240" w:lineRule="auto"/>
        <w:rPr>
          <w:lang w:val="bg-BG"/>
        </w:rPr>
      </w:pPr>
    </w:p>
    <w:p w14:paraId="2F753D52" w14:textId="77777777" w:rsidR="005B0D6D" w:rsidRPr="006331EF" w:rsidRDefault="005B0D6D" w:rsidP="00B9437B">
      <w:pPr>
        <w:tabs>
          <w:tab w:val="clear" w:pos="567"/>
        </w:tabs>
        <w:spacing w:line="240" w:lineRule="auto"/>
        <w:rPr>
          <w:lang w:val="bg-BG"/>
        </w:rPr>
      </w:pPr>
    </w:p>
    <w:p w14:paraId="3FBE2E95" w14:textId="77777777" w:rsidR="005B0D6D" w:rsidRPr="006331EF" w:rsidRDefault="005B0D6D"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bg-BG"/>
        </w:rPr>
      </w:pPr>
      <w:r w:rsidRPr="006331EF">
        <w:rPr>
          <w:b/>
          <w:lang w:val="bg-BG"/>
        </w:rPr>
        <w:t>8.</w:t>
      </w:r>
      <w:r w:rsidRPr="006331EF">
        <w:rPr>
          <w:b/>
          <w:lang w:val="bg-BG"/>
        </w:rPr>
        <w:tab/>
      </w:r>
      <w:r w:rsidRPr="006331EF">
        <w:rPr>
          <w:b/>
          <w:szCs w:val="22"/>
          <w:lang w:val="bg-BG"/>
        </w:rPr>
        <w:t>ДАТА НА ИЗТИЧАНЕ НА СРОКА НА ГОДНОСТ</w:t>
      </w:r>
    </w:p>
    <w:p w14:paraId="7E0DE204" w14:textId="77777777" w:rsidR="005B0D6D" w:rsidRPr="006331EF" w:rsidRDefault="005B0D6D" w:rsidP="00B9437B">
      <w:pPr>
        <w:keepNext/>
        <w:tabs>
          <w:tab w:val="clear" w:pos="567"/>
        </w:tabs>
        <w:spacing w:line="240" w:lineRule="auto"/>
        <w:rPr>
          <w:lang w:val="bg-BG"/>
        </w:rPr>
      </w:pPr>
    </w:p>
    <w:p w14:paraId="75A4B620" w14:textId="77777777" w:rsidR="005B0D6D" w:rsidRPr="006331EF" w:rsidRDefault="005B0D6D" w:rsidP="00B9437B">
      <w:pPr>
        <w:tabs>
          <w:tab w:val="clear" w:pos="567"/>
        </w:tabs>
        <w:spacing w:line="240" w:lineRule="auto"/>
        <w:rPr>
          <w:szCs w:val="22"/>
          <w:lang w:val="bg-BG"/>
        </w:rPr>
      </w:pPr>
      <w:r w:rsidRPr="006331EF">
        <w:rPr>
          <w:szCs w:val="22"/>
          <w:lang w:val="bg-BG"/>
        </w:rPr>
        <w:t>Годен до:</w:t>
      </w:r>
    </w:p>
    <w:p w14:paraId="4AEBE16F" w14:textId="77777777" w:rsidR="005B0D6D" w:rsidRPr="006331EF" w:rsidRDefault="005B0D6D" w:rsidP="00B9437B">
      <w:pPr>
        <w:tabs>
          <w:tab w:val="clear" w:pos="567"/>
        </w:tabs>
        <w:spacing w:line="240" w:lineRule="auto"/>
        <w:rPr>
          <w:szCs w:val="22"/>
          <w:lang w:val="bg-BG"/>
        </w:rPr>
      </w:pPr>
    </w:p>
    <w:p w14:paraId="56344A3F" w14:textId="77777777" w:rsidR="005B0D6D" w:rsidRPr="006331EF" w:rsidRDefault="005B0D6D" w:rsidP="00B9437B">
      <w:pPr>
        <w:tabs>
          <w:tab w:val="clear" w:pos="567"/>
        </w:tabs>
        <w:spacing w:line="240" w:lineRule="auto"/>
        <w:rPr>
          <w:szCs w:val="22"/>
          <w:lang w:val="bg-BG"/>
        </w:rPr>
      </w:pPr>
    </w:p>
    <w:p w14:paraId="2F113472" w14:textId="77777777" w:rsidR="005B0D6D" w:rsidRPr="006331EF" w:rsidRDefault="005B0D6D"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9.</w:t>
      </w:r>
      <w:r w:rsidRPr="006331EF">
        <w:rPr>
          <w:b/>
          <w:szCs w:val="22"/>
          <w:lang w:val="bg-BG"/>
        </w:rPr>
        <w:tab/>
        <w:t>СПЕЦИАЛНИ УСЛОВИЯ НА СЪХРАНЕНИЕ</w:t>
      </w:r>
    </w:p>
    <w:p w14:paraId="4215BFEC" w14:textId="77777777" w:rsidR="005B0D6D" w:rsidRPr="006331EF" w:rsidRDefault="005B0D6D" w:rsidP="00B9437B">
      <w:pPr>
        <w:keepNext/>
        <w:tabs>
          <w:tab w:val="clear" w:pos="567"/>
        </w:tabs>
        <w:spacing w:line="240" w:lineRule="auto"/>
        <w:rPr>
          <w:szCs w:val="22"/>
          <w:lang w:val="bg-BG"/>
        </w:rPr>
      </w:pPr>
    </w:p>
    <w:p w14:paraId="577097A6" w14:textId="77777777" w:rsidR="005B0D6D" w:rsidRPr="006331EF" w:rsidRDefault="005B0D6D" w:rsidP="00B9437B">
      <w:pPr>
        <w:tabs>
          <w:tab w:val="clear" w:pos="567"/>
        </w:tabs>
        <w:spacing w:line="240" w:lineRule="auto"/>
        <w:ind w:left="567" w:hanging="567"/>
        <w:rPr>
          <w:szCs w:val="22"/>
          <w:lang w:val="bg-BG"/>
        </w:rPr>
      </w:pPr>
    </w:p>
    <w:p w14:paraId="1576B01F" w14:textId="77777777" w:rsidR="005B0D6D" w:rsidRPr="006331EF" w:rsidRDefault="005B0D6D" w:rsidP="00B9437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bg-BG"/>
        </w:rPr>
      </w:pPr>
      <w:r w:rsidRPr="006331EF">
        <w:rPr>
          <w:b/>
          <w:szCs w:val="22"/>
          <w:lang w:val="bg-BG"/>
        </w:rPr>
        <w:lastRenderedPageBreak/>
        <w:t>10.</w:t>
      </w:r>
      <w:r w:rsidRPr="006331EF">
        <w:rPr>
          <w:b/>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054F4F8F" w14:textId="77777777" w:rsidR="005B0D6D" w:rsidRPr="006331EF" w:rsidRDefault="005B0D6D" w:rsidP="00B9437B">
      <w:pPr>
        <w:tabs>
          <w:tab w:val="clear" w:pos="567"/>
        </w:tabs>
        <w:spacing w:line="240" w:lineRule="auto"/>
        <w:rPr>
          <w:szCs w:val="22"/>
          <w:lang w:val="bg-BG"/>
        </w:rPr>
      </w:pPr>
    </w:p>
    <w:p w14:paraId="4EABE090" w14:textId="77777777" w:rsidR="005B0D6D" w:rsidRPr="006331EF" w:rsidRDefault="005B0D6D" w:rsidP="00B9437B">
      <w:pPr>
        <w:tabs>
          <w:tab w:val="clear" w:pos="567"/>
        </w:tabs>
        <w:spacing w:line="240" w:lineRule="auto"/>
        <w:rPr>
          <w:szCs w:val="22"/>
          <w:lang w:val="bg-BG"/>
        </w:rPr>
      </w:pPr>
    </w:p>
    <w:p w14:paraId="32D2D652" w14:textId="77777777" w:rsidR="005B0D6D" w:rsidRPr="006331EF" w:rsidRDefault="005B0D6D"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r w:rsidRPr="006331EF">
        <w:rPr>
          <w:b/>
          <w:szCs w:val="22"/>
          <w:lang w:val="bg-BG"/>
        </w:rPr>
        <w:t>11.</w:t>
      </w:r>
      <w:r w:rsidRPr="006331EF">
        <w:rPr>
          <w:b/>
          <w:szCs w:val="22"/>
          <w:lang w:val="bg-BG"/>
        </w:rPr>
        <w:tab/>
        <w:t>ИМЕ И АДРЕС НА ПРИТЕЖАТЕЛЯ НА РАЗРЕШЕНИЕТО ЗА УПОТРЕБА</w:t>
      </w:r>
    </w:p>
    <w:p w14:paraId="5D74D1BE" w14:textId="77777777" w:rsidR="005B0D6D" w:rsidRPr="006331EF" w:rsidRDefault="005B0D6D" w:rsidP="00B9437B">
      <w:pPr>
        <w:keepNext/>
        <w:tabs>
          <w:tab w:val="clear" w:pos="567"/>
        </w:tabs>
        <w:spacing w:line="240" w:lineRule="auto"/>
        <w:rPr>
          <w:szCs w:val="22"/>
          <w:lang w:val="bg-BG"/>
        </w:rPr>
      </w:pPr>
    </w:p>
    <w:p w14:paraId="659F4A93" w14:textId="77777777" w:rsidR="005B0D6D" w:rsidRPr="006331EF" w:rsidRDefault="005B0D6D" w:rsidP="00B9437B">
      <w:pPr>
        <w:keepNext/>
        <w:tabs>
          <w:tab w:val="clear" w:pos="567"/>
        </w:tabs>
        <w:spacing w:line="240" w:lineRule="auto"/>
        <w:rPr>
          <w:color w:val="000000"/>
          <w:szCs w:val="22"/>
          <w:lang w:val="bg-BG"/>
        </w:rPr>
      </w:pPr>
      <w:r w:rsidRPr="006331EF">
        <w:rPr>
          <w:color w:val="000000"/>
          <w:szCs w:val="22"/>
          <w:lang w:val="bg-BG"/>
        </w:rPr>
        <w:t>Novartis Europharm Limited</w:t>
      </w:r>
    </w:p>
    <w:p w14:paraId="2AFCE077" w14:textId="77777777" w:rsidR="00E305CC" w:rsidRPr="006331EF" w:rsidRDefault="00E305CC" w:rsidP="00B9437B">
      <w:pPr>
        <w:keepNext/>
        <w:spacing w:line="240" w:lineRule="auto"/>
        <w:rPr>
          <w:color w:val="000000"/>
          <w:lang w:val="bg-BG"/>
        </w:rPr>
      </w:pPr>
      <w:r w:rsidRPr="006331EF">
        <w:rPr>
          <w:color w:val="000000"/>
          <w:lang w:val="bg-BG"/>
        </w:rPr>
        <w:t>Vista Building</w:t>
      </w:r>
    </w:p>
    <w:p w14:paraId="423C00C2" w14:textId="77777777" w:rsidR="00E305CC" w:rsidRPr="006331EF" w:rsidRDefault="00E305CC" w:rsidP="00B9437B">
      <w:pPr>
        <w:keepNext/>
        <w:spacing w:line="240" w:lineRule="auto"/>
        <w:rPr>
          <w:color w:val="000000"/>
          <w:lang w:val="bg-BG"/>
        </w:rPr>
      </w:pPr>
      <w:r w:rsidRPr="006331EF">
        <w:rPr>
          <w:color w:val="000000"/>
          <w:lang w:val="bg-BG"/>
        </w:rPr>
        <w:t>Elm Park, Merrion Road</w:t>
      </w:r>
    </w:p>
    <w:p w14:paraId="12F5EFEA" w14:textId="77777777" w:rsidR="00E305CC" w:rsidRPr="006331EF" w:rsidRDefault="00E305CC" w:rsidP="00B9437B">
      <w:pPr>
        <w:keepNext/>
        <w:spacing w:line="240" w:lineRule="auto"/>
        <w:rPr>
          <w:color w:val="000000"/>
          <w:lang w:val="bg-BG"/>
        </w:rPr>
      </w:pPr>
      <w:r w:rsidRPr="006331EF">
        <w:rPr>
          <w:color w:val="000000"/>
          <w:lang w:val="bg-BG"/>
        </w:rPr>
        <w:t>Dublin 4</w:t>
      </w:r>
    </w:p>
    <w:p w14:paraId="0001AAE5" w14:textId="77777777" w:rsidR="00E305CC" w:rsidRPr="006331EF" w:rsidRDefault="00E305CC" w:rsidP="00B9437B">
      <w:pPr>
        <w:spacing w:line="240" w:lineRule="auto"/>
        <w:rPr>
          <w:color w:val="000000"/>
          <w:lang w:val="bg-BG"/>
        </w:rPr>
      </w:pPr>
      <w:r w:rsidRPr="006331EF">
        <w:rPr>
          <w:color w:val="000000"/>
          <w:lang w:val="bg-BG"/>
        </w:rPr>
        <w:t>Ирландия</w:t>
      </w:r>
    </w:p>
    <w:p w14:paraId="5B05C039" w14:textId="77777777" w:rsidR="005B0D6D" w:rsidRPr="006331EF" w:rsidRDefault="005B0D6D" w:rsidP="00B9437B">
      <w:pPr>
        <w:tabs>
          <w:tab w:val="clear" w:pos="567"/>
        </w:tabs>
        <w:spacing w:line="240" w:lineRule="auto"/>
        <w:rPr>
          <w:szCs w:val="22"/>
          <w:lang w:val="bg-BG"/>
        </w:rPr>
      </w:pPr>
    </w:p>
    <w:p w14:paraId="06AC2AEC" w14:textId="77777777" w:rsidR="005B0D6D" w:rsidRPr="006331EF" w:rsidRDefault="005B0D6D" w:rsidP="00B9437B">
      <w:pPr>
        <w:tabs>
          <w:tab w:val="clear" w:pos="567"/>
        </w:tabs>
        <w:spacing w:line="240" w:lineRule="auto"/>
        <w:rPr>
          <w:szCs w:val="22"/>
          <w:lang w:val="bg-BG"/>
        </w:rPr>
      </w:pPr>
    </w:p>
    <w:p w14:paraId="15F74367" w14:textId="77777777" w:rsidR="005B0D6D" w:rsidRPr="006331EF" w:rsidRDefault="005B0D6D"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12.</w:t>
      </w:r>
      <w:r w:rsidRPr="006331EF">
        <w:rPr>
          <w:b/>
          <w:szCs w:val="22"/>
          <w:lang w:val="bg-BG"/>
        </w:rPr>
        <w:tab/>
        <w:t>НОМЕР(А) НА РАЗРЕШЕНИЕТО ЗА УПОТРЕБА</w:t>
      </w:r>
    </w:p>
    <w:p w14:paraId="49E18B94" w14:textId="77777777" w:rsidR="005B0D6D" w:rsidRPr="006331EF" w:rsidRDefault="005B0D6D" w:rsidP="00B9437B">
      <w:pPr>
        <w:keepNext/>
        <w:tabs>
          <w:tab w:val="clear" w:pos="567"/>
        </w:tabs>
        <w:spacing w:line="240" w:lineRule="auto"/>
        <w:rPr>
          <w:szCs w:val="22"/>
          <w:lang w:val="bg-BG"/>
        </w:rPr>
      </w:pPr>
    </w:p>
    <w:tbl>
      <w:tblPr>
        <w:tblW w:w="9322" w:type="dxa"/>
        <w:tblLook w:val="04A0" w:firstRow="1" w:lastRow="0" w:firstColumn="1" w:lastColumn="0" w:noHBand="0" w:noVBand="1"/>
      </w:tblPr>
      <w:tblGrid>
        <w:gridCol w:w="3382"/>
        <w:gridCol w:w="5940"/>
      </w:tblGrid>
      <w:tr w:rsidR="00EA12FF" w:rsidRPr="006331EF" w14:paraId="2CE87501" w14:textId="77777777" w:rsidTr="00EF0757">
        <w:tc>
          <w:tcPr>
            <w:tcW w:w="3382" w:type="dxa"/>
            <w:shd w:val="clear" w:color="auto" w:fill="auto"/>
          </w:tcPr>
          <w:p w14:paraId="6CB47957" w14:textId="77777777" w:rsidR="00EA12FF" w:rsidRPr="006331EF" w:rsidRDefault="00EA12FF" w:rsidP="00B9437B">
            <w:pPr>
              <w:spacing w:line="240" w:lineRule="auto"/>
              <w:rPr>
                <w:szCs w:val="22"/>
                <w:lang w:val="bg-BG"/>
              </w:rPr>
            </w:pPr>
            <w:r w:rsidRPr="006331EF">
              <w:rPr>
                <w:szCs w:val="22"/>
                <w:lang w:val="bg-BG"/>
              </w:rPr>
              <w:t>EU</w:t>
            </w:r>
            <w:r w:rsidRPr="006331EF">
              <w:rPr>
                <w:lang w:val="bg-BG"/>
              </w:rPr>
              <w:t>/1/15/999/002</w:t>
            </w:r>
          </w:p>
        </w:tc>
        <w:tc>
          <w:tcPr>
            <w:tcW w:w="5940" w:type="dxa"/>
            <w:shd w:val="clear" w:color="auto" w:fill="auto"/>
          </w:tcPr>
          <w:p w14:paraId="629FF0DF" w14:textId="18F33DC7" w:rsidR="00EA12FF" w:rsidRPr="006331EF" w:rsidRDefault="00EA12FF" w:rsidP="00B9437B">
            <w:pPr>
              <w:spacing w:line="240" w:lineRule="auto"/>
              <w:rPr>
                <w:szCs w:val="22"/>
                <w:shd w:val="pct15" w:color="auto" w:fill="auto"/>
                <w:lang w:val="bg-BG"/>
              </w:rPr>
            </w:pPr>
            <w:r w:rsidRPr="006331EF">
              <w:rPr>
                <w:szCs w:val="22"/>
                <w:shd w:val="pct15" w:color="auto" w:fill="auto"/>
                <w:lang w:val="bg-BG"/>
              </w:rPr>
              <w:t>40 твърди капсули</w:t>
            </w:r>
            <w:r w:rsidR="00C557EF">
              <w:rPr>
                <w:szCs w:val="22"/>
                <w:shd w:val="pct15" w:color="auto" w:fill="auto"/>
                <w:lang w:val="bg-BG"/>
              </w:rPr>
              <w:t xml:space="preserve"> </w:t>
            </w:r>
            <w:r w:rsidR="00C557EF">
              <w:rPr>
                <w:noProof/>
                <w:szCs w:val="22"/>
                <w:shd w:val="pct15" w:color="auto" w:fill="auto"/>
              </w:rPr>
              <w:t>(</w:t>
            </w:r>
            <w:r w:rsidR="00C557EF" w:rsidRPr="00136406">
              <w:rPr>
                <w:color w:val="000000"/>
                <w:szCs w:val="22"/>
                <w:shd w:val="pct15" w:color="auto" w:fill="auto"/>
                <w:lang w:val="en-US"/>
              </w:rPr>
              <w:t>PVC/PCTFE/</w:t>
            </w:r>
            <w:r w:rsidR="00C557EF">
              <w:rPr>
                <w:color w:val="000000"/>
                <w:szCs w:val="22"/>
                <w:shd w:val="pct15" w:color="auto" w:fill="auto"/>
                <w:lang w:val="en-US"/>
              </w:rPr>
              <w:t>Al</w:t>
            </w:r>
            <w:r w:rsidR="00C557EF" w:rsidRPr="00136406">
              <w:rPr>
                <w:color w:val="000000"/>
                <w:szCs w:val="22"/>
                <w:shd w:val="pct15" w:color="auto" w:fill="auto"/>
                <w:lang w:val="en-US"/>
              </w:rPr>
              <w:t>)</w:t>
            </w:r>
          </w:p>
        </w:tc>
      </w:tr>
      <w:tr w:rsidR="00EA12FF" w:rsidRPr="006331EF" w14:paraId="60487456" w14:textId="77777777" w:rsidTr="00EF0757">
        <w:tc>
          <w:tcPr>
            <w:tcW w:w="3382" w:type="dxa"/>
            <w:shd w:val="clear" w:color="auto" w:fill="auto"/>
          </w:tcPr>
          <w:p w14:paraId="6CDD609B" w14:textId="77777777" w:rsidR="00EA12FF" w:rsidRPr="006331EF" w:rsidRDefault="00EA12FF" w:rsidP="00B9437B">
            <w:pPr>
              <w:spacing w:line="240" w:lineRule="auto"/>
              <w:rPr>
                <w:szCs w:val="22"/>
                <w:lang w:val="bg-BG"/>
              </w:rPr>
            </w:pPr>
            <w:r w:rsidRPr="006331EF">
              <w:rPr>
                <w:szCs w:val="22"/>
                <w:shd w:val="pct15" w:color="auto" w:fill="auto"/>
                <w:lang w:val="bg-BG"/>
              </w:rPr>
              <w:t>EU</w:t>
            </w:r>
            <w:r w:rsidRPr="006331EF">
              <w:rPr>
                <w:shd w:val="pct15" w:color="auto" w:fill="auto"/>
                <w:lang w:val="bg-BG"/>
              </w:rPr>
              <w:t>/1/15/999/003</w:t>
            </w:r>
          </w:p>
        </w:tc>
        <w:tc>
          <w:tcPr>
            <w:tcW w:w="5940" w:type="dxa"/>
            <w:shd w:val="clear" w:color="auto" w:fill="auto"/>
          </w:tcPr>
          <w:p w14:paraId="03D011D3" w14:textId="229F1FD1" w:rsidR="00EA12FF" w:rsidRPr="00C557EF" w:rsidRDefault="00EA12FF" w:rsidP="00B9437B">
            <w:pPr>
              <w:spacing w:line="240" w:lineRule="auto"/>
              <w:rPr>
                <w:szCs w:val="22"/>
                <w:shd w:val="pct15" w:color="auto" w:fill="auto"/>
                <w:lang w:val="en-US"/>
              </w:rPr>
            </w:pPr>
            <w:r w:rsidRPr="006331EF">
              <w:rPr>
                <w:szCs w:val="22"/>
                <w:shd w:val="pct15" w:color="auto" w:fill="auto"/>
                <w:lang w:val="bg-BG"/>
              </w:rPr>
              <w:t>90 твърди капсули</w:t>
            </w:r>
            <w:r w:rsidR="00C557EF">
              <w:rPr>
                <w:szCs w:val="22"/>
                <w:shd w:val="pct15" w:color="auto" w:fill="auto"/>
                <w:lang w:val="en-US"/>
              </w:rPr>
              <w:t xml:space="preserve"> </w:t>
            </w:r>
            <w:r w:rsidR="00C557EF">
              <w:rPr>
                <w:noProof/>
                <w:szCs w:val="22"/>
                <w:shd w:val="pct15" w:color="auto" w:fill="auto"/>
              </w:rPr>
              <w:t>(</w:t>
            </w:r>
            <w:r w:rsidR="00C557EF" w:rsidRPr="00136406">
              <w:rPr>
                <w:color w:val="000000"/>
                <w:szCs w:val="22"/>
                <w:shd w:val="pct15" w:color="auto" w:fill="auto"/>
                <w:lang w:val="en-US"/>
              </w:rPr>
              <w:t>PVC/PCTFE/</w:t>
            </w:r>
            <w:r w:rsidR="00C557EF">
              <w:rPr>
                <w:color w:val="000000"/>
                <w:szCs w:val="22"/>
                <w:shd w:val="pct15" w:color="auto" w:fill="auto"/>
                <w:lang w:val="en-US"/>
              </w:rPr>
              <w:t>Al</w:t>
            </w:r>
            <w:r w:rsidR="00C557EF" w:rsidRPr="00136406">
              <w:rPr>
                <w:color w:val="000000"/>
                <w:szCs w:val="22"/>
                <w:shd w:val="pct15" w:color="auto" w:fill="auto"/>
                <w:lang w:val="en-US"/>
              </w:rPr>
              <w:t>)</w:t>
            </w:r>
          </w:p>
        </w:tc>
      </w:tr>
      <w:tr w:rsidR="00C557EF" w:rsidRPr="00153A13" w14:paraId="51DD7445" w14:textId="77777777" w:rsidTr="00C557EF">
        <w:tc>
          <w:tcPr>
            <w:tcW w:w="3382" w:type="dxa"/>
            <w:shd w:val="clear" w:color="auto" w:fill="auto"/>
          </w:tcPr>
          <w:p w14:paraId="77AC1A18" w14:textId="77777777" w:rsidR="00C557EF" w:rsidRPr="00C557EF" w:rsidRDefault="00C557EF" w:rsidP="00C557EF">
            <w:pPr>
              <w:spacing w:line="240" w:lineRule="auto"/>
              <w:rPr>
                <w:szCs w:val="22"/>
                <w:shd w:val="pct15" w:color="auto" w:fill="auto"/>
                <w:lang w:val="bg-BG"/>
              </w:rPr>
            </w:pPr>
            <w:r w:rsidRPr="00C557EF">
              <w:rPr>
                <w:szCs w:val="22"/>
                <w:shd w:val="pct15" w:color="auto" w:fill="auto"/>
                <w:lang w:val="bg-BG"/>
              </w:rPr>
              <w:t>EU/1/15/999/005</w:t>
            </w:r>
          </w:p>
        </w:tc>
        <w:tc>
          <w:tcPr>
            <w:tcW w:w="5940" w:type="dxa"/>
            <w:shd w:val="clear" w:color="auto" w:fill="auto"/>
          </w:tcPr>
          <w:p w14:paraId="2072095A" w14:textId="50691782" w:rsidR="00C557EF" w:rsidRPr="00C557EF" w:rsidRDefault="00C557EF" w:rsidP="00C557EF">
            <w:pPr>
              <w:spacing w:line="240" w:lineRule="auto"/>
              <w:rPr>
                <w:szCs w:val="22"/>
                <w:shd w:val="pct15" w:color="auto" w:fill="auto"/>
                <w:lang w:val="bg-BG"/>
              </w:rPr>
            </w:pPr>
            <w:r w:rsidRPr="00C557EF">
              <w:rPr>
                <w:szCs w:val="22"/>
                <w:shd w:val="pct15" w:color="auto" w:fill="auto"/>
                <w:lang w:val="bg-BG"/>
              </w:rPr>
              <w:t>90 </w:t>
            </w:r>
            <w:r w:rsidRPr="006331EF">
              <w:rPr>
                <w:szCs w:val="22"/>
                <w:shd w:val="pct15" w:color="auto" w:fill="auto"/>
                <w:lang w:val="bg-BG"/>
              </w:rPr>
              <w:t>твърди капсули</w:t>
            </w:r>
            <w:r>
              <w:rPr>
                <w:szCs w:val="22"/>
                <w:shd w:val="pct15" w:color="auto" w:fill="auto"/>
                <w:lang w:val="en-US"/>
              </w:rPr>
              <w:t xml:space="preserve"> </w:t>
            </w:r>
            <w:r w:rsidRPr="00C557EF">
              <w:rPr>
                <w:szCs w:val="22"/>
                <w:shd w:val="pct15" w:color="auto" w:fill="auto"/>
                <w:lang w:val="bg-BG"/>
              </w:rPr>
              <w:t>(PVC/PE/PVDC/</w:t>
            </w:r>
            <w:r>
              <w:rPr>
                <w:szCs w:val="22"/>
                <w:shd w:val="pct15" w:color="auto" w:fill="auto"/>
                <w:lang w:val="en-US"/>
              </w:rPr>
              <w:t>Al</w:t>
            </w:r>
            <w:r w:rsidRPr="00C557EF">
              <w:rPr>
                <w:szCs w:val="22"/>
                <w:shd w:val="pct15" w:color="auto" w:fill="auto"/>
                <w:lang w:val="bg-BG"/>
              </w:rPr>
              <w:t>)</w:t>
            </w:r>
          </w:p>
        </w:tc>
      </w:tr>
    </w:tbl>
    <w:p w14:paraId="56A3F948" w14:textId="77777777" w:rsidR="005B0D6D" w:rsidRPr="006331EF" w:rsidRDefault="005B0D6D" w:rsidP="00B9437B">
      <w:pPr>
        <w:tabs>
          <w:tab w:val="clear" w:pos="567"/>
        </w:tabs>
        <w:spacing w:line="240" w:lineRule="auto"/>
        <w:rPr>
          <w:szCs w:val="22"/>
          <w:lang w:val="bg-BG"/>
        </w:rPr>
      </w:pPr>
    </w:p>
    <w:p w14:paraId="6B9F2A87" w14:textId="77777777" w:rsidR="005B0D6D" w:rsidRPr="006331EF" w:rsidRDefault="005B0D6D" w:rsidP="00B9437B">
      <w:pPr>
        <w:tabs>
          <w:tab w:val="clear" w:pos="567"/>
        </w:tabs>
        <w:spacing w:line="240" w:lineRule="auto"/>
        <w:rPr>
          <w:szCs w:val="22"/>
          <w:lang w:val="bg-BG"/>
        </w:rPr>
      </w:pPr>
    </w:p>
    <w:p w14:paraId="542F620C" w14:textId="77777777" w:rsidR="005B0D6D" w:rsidRPr="006331EF" w:rsidRDefault="005B0D6D"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13.</w:t>
      </w:r>
      <w:r w:rsidRPr="006331EF">
        <w:rPr>
          <w:b/>
          <w:szCs w:val="22"/>
          <w:lang w:val="bg-BG"/>
        </w:rPr>
        <w:tab/>
        <w:t>ПАРТИДЕН НОМЕР</w:t>
      </w:r>
    </w:p>
    <w:p w14:paraId="38D13A81" w14:textId="77777777" w:rsidR="005B0D6D" w:rsidRPr="006331EF" w:rsidRDefault="005B0D6D" w:rsidP="00B9437B">
      <w:pPr>
        <w:keepNext/>
        <w:tabs>
          <w:tab w:val="clear" w:pos="567"/>
        </w:tabs>
        <w:spacing w:line="240" w:lineRule="auto"/>
        <w:rPr>
          <w:szCs w:val="22"/>
          <w:lang w:val="bg-BG"/>
        </w:rPr>
      </w:pPr>
    </w:p>
    <w:p w14:paraId="4DBE4007" w14:textId="77777777" w:rsidR="005B0D6D" w:rsidRPr="006331EF" w:rsidRDefault="005B0D6D" w:rsidP="00B9437B">
      <w:pPr>
        <w:tabs>
          <w:tab w:val="clear" w:pos="567"/>
        </w:tabs>
        <w:spacing w:line="240" w:lineRule="auto"/>
        <w:rPr>
          <w:szCs w:val="22"/>
          <w:lang w:val="bg-BG"/>
        </w:rPr>
      </w:pPr>
      <w:r w:rsidRPr="006331EF">
        <w:rPr>
          <w:szCs w:val="22"/>
          <w:lang w:val="bg-BG"/>
        </w:rPr>
        <w:t>Парт. №</w:t>
      </w:r>
    </w:p>
    <w:p w14:paraId="16AB2C3B" w14:textId="77777777" w:rsidR="005B0D6D" w:rsidRPr="006331EF" w:rsidRDefault="005B0D6D" w:rsidP="00B9437B">
      <w:pPr>
        <w:tabs>
          <w:tab w:val="clear" w:pos="567"/>
        </w:tabs>
        <w:spacing w:line="240" w:lineRule="auto"/>
        <w:rPr>
          <w:szCs w:val="22"/>
          <w:lang w:val="bg-BG"/>
        </w:rPr>
      </w:pPr>
    </w:p>
    <w:p w14:paraId="3FCC8530" w14:textId="77777777" w:rsidR="005B0D6D" w:rsidRPr="006331EF" w:rsidRDefault="005B0D6D" w:rsidP="00B9437B">
      <w:pPr>
        <w:tabs>
          <w:tab w:val="clear" w:pos="567"/>
        </w:tabs>
        <w:spacing w:line="240" w:lineRule="auto"/>
        <w:rPr>
          <w:szCs w:val="22"/>
          <w:lang w:val="bg-BG"/>
        </w:rPr>
      </w:pPr>
    </w:p>
    <w:p w14:paraId="241E4D4B" w14:textId="77777777" w:rsidR="005B0D6D" w:rsidRPr="006331EF" w:rsidRDefault="005B0D6D"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14.</w:t>
      </w:r>
      <w:r w:rsidRPr="006331EF">
        <w:rPr>
          <w:b/>
          <w:szCs w:val="22"/>
          <w:lang w:val="bg-BG"/>
        </w:rPr>
        <w:tab/>
        <w:t>НАЧИН НА ОТПУСКАНЕ</w:t>
      </w:r>
    </w:p>
    <w:p w14:paraId="3987FB55" w14:textId="77777777" w:rsidR="005B0D6D" w:rsidRPr="006331EF" w:rsidRDefault="005B0D6D" w:rsidP="00B9437B">
      <w:pPr>
        <w:keepNext/>
        <w:tabs>
          <w:tab w:val="clear" w:pos="567"/>
        </w:tabs>
        <w:spacing w:line="240" w:lineRule="auto"/>
        <w:rPr>
          <w:szCs w:val="22"/>
          <w:lang w:val="bg-BG"/>
        </w:rPr>
      </w:pPr>
    </w:p>
    <w:p w14:paraId="30C1B17D" w14:textId="77777777" w:rsidR="005B0D6D" w:rsidRPr="006331EF" w:rsidRDefault="005B0D6D" w:rsidP="00B9437B">
      <w:pPr>
        <w:tabs>
          <w:tab w:val="clear" w:pos="567"/>
        </w:tabs>
        <w:spacing w:line="240" w:lineRule="auto"/>
        <w:rPr>
          <w:szCs w:val="22"/>
          <w:lang w:val="bg-BG"/>
        </w:rPr>
      </w:pPr>
    </w:p>
    <w:p w14:paraId="11C2D870" w14:textId="77777777" w:rsidR="005B0D6D" w:rsidRPr="006331EF" w:rsidRDefault="005B0D6D" w:rsidP="00B9437B">
      <w:pPr>
        <w:keepNext/>
        <w:pBdr>
          <w:top w:val="single" w:sz="4" w:space="2"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15.</w:t>
      </w:r>
      <w:r w:rsidRPr="006331EF">
        <w:rPr>
          <w:b/>
          <w:szCs w:val="22"/>
          <w:lang w:val="bg-BG"/>
        </w:rPr>
        <w:tab/>
        <w:t>УКАЗАНИЯ ЗА УПОТРЕБА</w:t>
      </w:r>
    </w:p>
    <w:p w14:paraId="7AF5F3DC" w14:textId="77777777" w:rsidR="005B0D6D" w:rsidRPr="006331EF" w:rsidRDefault="005B0D6D" w:rsidP="00B9437B">
      <w:pPr>
        <w:tabs>
          <w:tab w:val="clear" w:pos="567"/>
        </w:tabs>
        <w:spacing w:line="240" w:lineRule="auto"/>
        <w:rPr>
          <w:szCs w:val="22"/>
          <w:lang w:val="bg-BG"/>
        </w:rPr>
      </w:pPr>
    </w:p>
    <w:p w14:paraId="48994172" w14:textId="77777777" w:rsidR="005B0D6D" w:rsidRPr="006331EF" w:rsidRDefault="005B0D6D" w:rsidP="00B9437B">
      <w:pPr>
        <w:tabs>
          <w:tab w:val="clear" w:pos="567"/>
        </w:tabs>
        <w:spacing w:line="240" w:lineRule="auto"/>
        <w:rPr>
          <w:szCs w:val="22"/>
          <w:lang w:val="bg-BG"/>
        </w:rPr>
      </w:pPr>
    </w:p>
    <w:p w14:paraId="3A709C70" w14:textId="77777777" w:rsidR="005B0D6D" w:rsidRPr="006331EF" w:rsidRDefault="005B0D6D" w:rsidP="00B9437B">
      <w:pPr>
        <w:keepNext/>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6331EF">
        <w:rPr>
          <w:b/>
          <w:szCs w:val="22"/>
          <w:lang w:val="bg-BG"/>
        </w:rPr>
        <w:t>16.</w:t>
      </w:r>
      <w:r w:rsidRPr="006331EF">
        <w:rPr>
          <w:b/>
          <w:szCs w:val="22"/>
          <w:lang w:val="bg-BG"/>
        </w:rPr>
        <w:tab/>
        <w:t>ИНФОРМАЦИЯ НА БРАЙЛОВА АЗБУКА</w:t>
      </w:r>
    </w:p>
    <w:p w14:paraId="0D2E4F5B" w14:textId="77777777" w:rsidR="005B0D6D" w:rsidRPr="006331EF" w:rsidRDefault="005B0D6D" w:rsidP="00B9437B">
      <w:pPr>
        <w:keepNext/>
        <w:tabs>
          <w:tab w:val="clear" w:pos="567"/>
        </w:tabs>
        <w:spacing w:line="240" w:lineRule="auto"/>
        <w:rPr>
          <w:szCs w:val="22"/>
          <w:lang w:val="bg-BG"/>
        </w:rPr>
      </w:pPr>
    </w:p>
    <w:p w14:paraId="44A7014B" w14:textId="77777777" w:rsidR="005B0D6D" w:rsidRPr="006331EF" w:rsidRDefault="005B0D6D" w:rsidP="00B9437B">
      <w:pPr>
        <w:tabs>
          <w:tab w:val="clear" w:pos="567"/>
        </w:tabs>
        <w:spacing w:line="240" w:lineRule="auto"/>
        <w:rPr>
          <w:szCs w:val="22"/>
          <w:lang w:val="bg-BG"/>
        </w:rPr>
      </w:pPr>
      <w:r w:rsidRPr="006331EF">
        <w:rPr>
          <w:szCs w:val="24"/>
          <w:lang w:val="bg-BG"/>
        </w:rPr>
        <w:t>Zykadia</w:t>
      </w:r>
      <w:r w:rsidRPr="006331EF">
        <w:rPr>
          <w:szCs w:val="22"/>
          <w:lang w:val="bg-BG"/>
        </w:rPr>
        <w:t xml:space="preserve"> 150 mg</w:t>
      </w:r>
    </w:p>
    <w:p w14:paraId="55E96CAB" w14:textId="77777777" w:rsidR="004C3582" w:rsidRPr="006331EF" w:rsidRDefault="004C3582" w:rsidP="00B9437B">
      <w:pPr>
        <w:tabs>
          <w:tab w:val="clear" w:pos="567"/>
        </w:tabs>
        <w:spacing w:line="240" w:lineRule="auto"/>
        <w:rPr>
          <w:lang w:val="bg-BG"/>
        </w:rPr>
      </w:pPr>
    </w:p>
    <w:p w14:paraId="76FAAE77" w14:textId="77777777" w:rsidR="004C3582" w:rsidRPr="006331EF" w:rsidRDefault="004C3582" w:rsidP="00B9437B">
      <w:pPr>
        <w:tabs>
          <w:tab w:val="clear" w:pos="567"/>
        </w:tabs>
        <w:spacing w:line="240" w:lineRule="auto"/>
        <w:rPr>
          <w:szCs w:val="22"/>
          <w:lang w:val="bg-BG"/>
        </w:rPr>
      </w:pPr>
    </w:p>
    <w:p w14:paraId="0A03FCFA" w14:textId="77777777" w:rsidR="004C3582" w:rsidRPr="006331EF" w:rsidRDefault="004C3582" w:rsidP="00B9437B">
      <w:pPr>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6331EF">
        <w:rPr>
          <w:b/>
          <w:lang w:val="bg-BG"/>
        </w:rPr>
        <w:t>17.</w:t>
      </w:r>
      <w:r w:rsidRPr="006331EF">
        <w:rPr>
          <w:b/>
          <w:lang w:val="bg-BG"/>
        </w:rPr>
        <w:tab/>
        <w:t>УНИКАЛЕН ИДЕНТИФИКАТОР — ДВУИЗМЕРЕН БАРКОД</w:t>
      </w:r>
    </w:p>
    <w:p w14:paraId="560CAC1B" w14:textId="77777777" w:rsidR="004C3582" w:rsidRPr="006331EF" w:rsidRDefault="004C3582" w:rsidP="00B9437B">
      <w:pPr>
        <w:tabs>
          <w:tab w:val="clear" w:pos="567"/>
        </w:tabs>
        <w:spacing w:line="240" w:lineRule="auto"/>
        <w:rPr>
          <w:lang w:val="bg-BG"/>
        </w:rPr>
      </w:pPr>
    </w:p>
    <w:p w14:paraId="3F3364DF" w14:textId="77777777" w:rsidR="004C3582" w:rsidRPr="006331EF" w:rsidRDefault="004C3582" w:rsidP="00B9437B">
      <w:pPr>
        <w:tabs>
          <w:tab w:val="clear" w:pos="567"/>
        </w:tabs>
        <w:spacing w:line="240" w:lineRule="auto"/>
        <w:rPr>
          <w:szCs w:val="22"/>
          <w:shd w:val="clear" w:color="auto" w:fill="CCCCCC"/>
          <w:lang w:val="bg-BG"/>
        </w:rPr>
      </w:pPr>
      <w:r w:rsidRPr="006331EF">
        <w:rPr>
          <w:shd w:val="pct15" w:color="auto" w:fill="auto"/>
          <w:lang w:val="bg-BG"/>
        </w:rPr>
        <w:t>Двуизмерен баркод с включен уникален идентификатор</w:t>
      </w:r>
    </w:p>
    <w:p w14:paraId="31B1896B" w14:textId="77777777" w:rsidR="004C3582" w:rsidRPr="006331EF" w:rsidRDefault="004C3582" w:rsidP="00B9437B">
      <w:pPr>
        <w:tabs>
          <w:tab w:val="clear" w:pos="567"/>
        </w:tabs>
        <w:spacing w:line="240" w:lineRule="auto"/>
        <w:rPr>
          <w:lang w:val="bg-BG"/>
        </w:rPr>
      </w:pPr>
    </w:p>
    <w:p w14:paraId="02F18F83" w14:textId="77777777" w:rsidR="004C3582" w:rsidRPr="006331EF" w:rsidRDefault="004C3582" w:rsidP="00B9437B">
      <w:pPr>
        <w:tabs>
          <w:tab w:val="clear" w:pos="567"/>
        </w:tabs>
        <w:spacing w:line="240" w:lineRule="auto"/>
        <w:rPr>
          <w:lang w:val="bg-BG"/>
        </w:rPr>
      </w:pPr>
    </w:p>
    <w:p w14:paraId="081B4C91" w14:textId="77777777" w:rsidR="004C3582" w:rsidRPr="006331EF" w:rsidRDefault="004C3582" w:rsidP="00B9437B">
      <w:pPr>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6331EF">
        <w:rPr>
          <w:b/>
          <w:lang w:val="bg-BG"/>
        </w:rPr>
        <w:t>18.</w:t>
      </w:r>
      <w:r w:rsidRPr="006331EF">
        <w:rPr>
          <w:b/>
          <w:lang w:val="bg-BG"/>
        </w:rPr>
        <w:tab/>
        <w:t>УНИКАЛЕН ИДЕНТИФИКАТОР — ДАННИ ЗА ЧЕТЕНЕ ОТ ХОРА</w:t>
      </w:r>
    </w:p>
    <w:p w14:paraId="1A54FE18" w14:textId="77777777" w:rsidR="004C3582" w:rsidRPr="006331EF" w:rsidRDefault="004C3582" w:rsidP="00B9437B">
      <w:pPr>
        <w:tabs>
          <w:tab w:val="clear" w:pos="567"/>
        </w:tabs>
        <w:spacing w:line="240" w:lineRule="auto"/>
        <w:rPr>
          <w:lang w:val="bg-BG"/>
        </w:rPr>
      </w:pPr>
    </w:p>
    <w:p w14:paraId="49A497A8" w14:textId="33985939" w:rsidR="004C3582" w:rsidRPr="006331EF" w:rsidRDefault="004C3582" w:rsidP="00B9437B">
      <w:pPr>
        <w:tabs>
          <w:tab w:val="clear" w:pos="567"/>
        </w:tabs>
        <w:rPr>
          <w:szCs w:val="22"/>
          <w:lang w:val="bg-BG"/>
        </w:rPr>
      </w:pPr>
      <w:r w:rsidRPr="006331EF">
        <w:rPr>
          <w:lang w:val="bg-BG"/>
        </w:rPr>
        <w:t>PC</w:t>
      </w:r>
    </w:p>
    <w:p w14:paraId="4A5AD46C" w14:textId="76A3B725" w:rsidR="004C3582" w:rsidRPr="006331EF" w:rsidRDefault="004C3582" w:rsidP="00B9437B">
      <w:pPr>
        <w:tabs>
          <w:tab w:val="clear" w:pos="567"/>
        </w:tabs>
        <w:rPr>
          <w:szCs w:val="22"/>
          <w:lang w:val="bg-BG"/>
        </w:rPr>
      </w:pPr>
      <w:r w:rsidRPr="006331EF">
        <w:rPr>
          <w:lang w:val="bg-BG"/>
        </w:rPr>
        <w:t>SN</w:t>
      </w:r>
    </w:p>
    <w:p w14:paraId="199400DD" w14:textId="01B605AC" w:rsidR="005B0D6D" w:rsidRPr="006331EF" w:rsidRDefault="004C3582" w:rsidP="00B9437B">
      <w:pPr>
        <w:tabs>
          <w:tab w:val="clear" w:pos="567"/>
        </w:tabs>
        <w:spacing w:line="240" w:lineRule="auto"/>
        <w:rPr>
          <w:szCs w:val="22"/>
          <w:lang w:val="bg-BG"/>
        </w:rPr>
      </w:pPr>
      <w:r w:rsidRPr="006331EF">
        <w:rPr>
          <w:lang w:val="bg-BG"/>
        </w:rPr>
        <w:t>NN</w:t>
      </w:r>
    </w:p>
    <w:p w14:paraId="5DF1D8A7" w14:textId="77777777" w:rsidR="007C6975" w:rsidRPr="006331EF" w:rsidRDefault="005B0D6D" w:rsidP="00B9437B">
      <w:pPr>
        <w:tabs>
          <w:tab w:val="clear" w:pos="567"/>
        </w:tabs>
        <w:spacing w:line="240" w:lineRule="auto"/>
        <w:rPr>
          <w:szCs w:val="22"/>
          <w:lang w:val="bg-BG"/>
        </w:rPr>
      </w:pPr>
      <w:r w:rsidRPr="006331EF">
        <w:rPr>
          <w:szCs w:val="22"/>
          <w:shd w:val="clear" w:color="auto" w:fill="CCCCCC"/>
          <w:lang w:val="bg-BG"/>
        </w:rPr>
        <w:br w:type="page"/>
      </w:r>
    </w:p>
    <w:p w14:paraId="22116B9E" w14:textId="77777777" w:rsidR="002B0425" w:rsidRPr="006331EF" w:rsidRDefault="002B0425" w:rsidP="00B9437B">
      <w:pPr>
        <w:tabs>
          <w:tab w:val="clear" w:pos="567"/>
        </w:tabs>
        <w:spacing w:line="240" w:lineRule="auto"/>
        <w:ind w:left="567" w:hanging="567"/>
        <w:rPr>
          <w:szCs w:val="22"/>
          <w:lang w:val="bg-BG"/>
        </w:rPr>
      </w:pPr>
    </w:p>
    <w:p w14:paraId="115A43EC" w14:textId="77777777" w:rsidR="007C6975" w:rsidRPr="006331EF" w:rsidRDefault="00F277E1" w:rsidP="00B9437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bg-BG"/>
        </w:rPr>
      </w:pPr>
      <w:r w:rsidRPr="006331EF">
        <w:rPr>
          <w:b/>
          <w:szCs w:val="22"/>
          <w:lang w:val="bg-BG"/>
        </w:rPr>
        <w:t>ДАННИ, КОИТО ТРЯБВА ДА СЪДЪРЖА ВТОРИЧНАТА ОПАКОВКА</w:t>
      </w:r>
    </w:p>
    <w:p w14:paraId="4EEC7F10" w14:textId="77777777" w:rsidR="006A77A6" w:rsidRPr="006331EF" w:rsidRDefault="006A77A6" w:rsidP="00B9437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bg-BG"/>
        </w:rPr>
      </w:pPr>
    </w:p>
    <w:p w14:paraId="61D369D8" w14:textId="77777777" w:rsidR="007C6975" w:rsidRPr="006331EF" w:rsidRDefault="00EE22AD" w:rsidP="00B9437B">
      <w:pPr>
        <w:pBdr>
          <w:top w:val="single" w:sz="4" w:space="1" w:color="auto"/>
          <w:left w:val="single" w:sz="4" w:space="4" w:color="auto"/>
          <w:bottom w:val="single" w:sz="4" w:space="1" w:color="auto"/>
          <w:right w:val="single" w:sz="4" w:space="4" w:color="auto"/>
        </w:pBdr>
        <w:tabs>
          <w:tab w:val="clear" w:pos="567"/>
        </w:tabs>
        <w:spacing w:line="240" w:lineRule="auto"/>
        <w:rPr>
          <w:bCs/>
          <w:szCs w:val="22"/>
          <w:lang w:val="bg-BG"/>
        </w:rPr>
      </w:pPr>
      <w:r w:rsidRPr="006331EF">
        <w:rPr>
          <w:b/>
          <w:szCs w:val="22"/>
          <w:lang w:val="bg-BG"/>
        </w:rPr>
        <w:t>ВЪНШНА КАРТОНЕНА ОПАКОВКА НА ОПАКОВКА</w:t>
      </w:r>
      <w:r w:rsidR="007C6975" w:rsidRPr="006331EF">
        <w:rPr>
          <w:b/>
          <w:szCs w:val="22"/>
          <w:lang w:val="bg-BG"/>
        </w:rPr>
        <w:t xml:space="preserve"> (</w:t>
      </w:r>
      <w:r w:rsidRPr="006331EF">
        <w:rPr>
          <w:b/>
          <w:szCs w:val="22"/>
          <w:lang w:val="bg-BG"/>
        </w:rPr>
        <w:t>С</w:t>
      </w:r>
      <w:r w:rsidR="007C6975" w:rsidRPr="006331EF">
        <w:rPr>
          <w:b/>
          <w:szCs w:val="22"/>
          <w:lang w:val="bg-BG"/>
        </w:rPr>
        <w:t xml:space="preserve"> BLUE BOX)</w:t>
      </w:r>
      <w:r w:rsidR="00EA12FF" w:rsidRPr="006331EF">
        <w:rPr>
          <w:b/>
          <w:szCs w:val="22"/>
          <w:lang w:val="bg-BG"/>
        </w:rPr>
        <w:t>, СЪДЪРЖАЩА 150 (3 ОПАКОВКИ ПО 50) ТВЪРДИ КАПСУЛИ</w:t>
      </w:r>
    </w:p>
    <w:p w14:paraId="069065EE" w14:textId="77777777" w:rsidR="007C6975" w:rsidRPr="006331EF" w:rsidRDefault="007C6975" w:rsidP="00B9437B">
      <w:pPr>
        <w:tabs>
          <w:tab w:val="clear" w:pos="567"/>
        </w:tabs>
        <w:spacing w:line="240" w:lineRule="auto"/>
        <w:rPr>
          <w:lang w:val="bg-BG"/>
        </w:rPr>
      </w:pPr>
    </w:p>
    <w:p w14:paraId="6CA3027F" w14:textId="77777777" w:rsidR="007C6975" w:rsidRPr="006331EF" w:rsidRDefault="007C6975" w:rsidP="00B9437B">
      <w:pPr>
        <w:tabs>
          <w:tab w:val="clear" w:pos="567"/>
        </w:tabs>
        <w:spacing w:line="240" w:lineRule="auto"/>
        <w:rPr>
          <w:szCs w:val="22"/>
          <w:lang w:val="bg-BG"/>
        </w:rPr>
      </w:pPr>
    </w:p>
    <w:p w14:paraId="44A3B454"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bg-BG"/>
        </w:rPr>
      </w:pPr>
      <w:r w:rsidRPr="006331EF">
        <w:rPr>
          <w:b/>
          <w:lang w:val="bg-BG"/>
        </w:rPr>
        <w:t>1.</w:t>
      </w:r>
      <w:r w:rsidRPr="006331EF">
        <w:rPr>
          <w:b/>
          <w:lang w:val="bg-BG"/>
        </w:rPr>
        <w:tab/>
      </w:r>
      <w:r w:rsidR="00EA0DE1" w:rsidRPr="006331EF">
        <w:rPr>
          <w:b/>
          <w:szCs w:val="22"/>
          <w:lang w:val="bg-BG"/>
        </w:rPr>
        <w:t>ИМЕ НА ЛЕКАРСТВЕНИЯ ПРОДУКТ</w:t>
      </w:r>
    </w:p>
    <w:p w14:paraId="5749CD76" w14:textId="77777777" w:rsidR="007C6975" w:rsidRPr="006331EF" w:rsidRDefault="007C6975" w:rsidP="00B9437B">
      <w:pPr>
        <w:keepNext/>
        <w:tabs>
          <w:tab w:val="clear" w:pos="567"/>
        </w:tabs>
        <w:spacing w:line="240" w:lineRule="auto"/>
        <w:rPr>
          <w:szCs w:val="22"/>
          <w:lang w:val="bg-BG"/>
        </w:rPr>
      </w:pPr>
    </w:p>
    <w:p w14:paraId="455C04A1" w14:textId="77777777" w:rsidR="007C6975" w:rsidRPr="006331EF" w:rsidRDefault="007C6975" w:rsidP="00B9437B">
      <w:pPr>
        <w:tabs>
          <w:tab w:val="clear" w:pos="567"/>
        </w:tabs>
        <w:spacing w:line="240" w:lineRule="auto"/>
        <w:rPr>
          <w:szCs w:val="22"/>
          <w:lang w:val="bg-BG"/>
        </w:rPr>
      </w:pPr>
      <w:r w:rsidRPr="006331EF">
        <w:rPr>
          <w:szCs w:val="24"/>
          <w:lang w:val="bg-BG"/>
        </w:rPr>
        <w:t>Zykadia</w:t>
      </w:r>
      <w:r w:rsidRPr="006331EF">
        <w:rPr>
          <w:szCs w:val="22"/>
          <w:lang w:val="bg-BG"/>
        </w:rPr>
        <w:t xml:space="preserve"> 150 mg </w:t>
      </w:r>
      <w:r w:rsidR="00EE22AD" w:rsidRPr="006331EF">
        <w:rPr>
          <w:szCs w:val="22"/>
          <w:lang w:val="bg-BG"/>
        </w:rPr>
        <w:t>твърди капсули</w:t>
      </w:r>
    </w:p>
    <w:p w14:paraId="762A6961" w14:textId="77777777" w:rsidR="007C6975" w:rsidRPr="006331EF" w:rsidRDefault="009755CD" w:rsidP="00B9437B">
      <w:pPr>
        <w:tabs>
          <w:tab w:val="clear" w:pos="567"/>
        </w:tabs>
        <w:spacing w:line="240" w:lineRule="auto"/>
        <w:rPr>
          <w:szCs w:val="22"/>
          <w:lang w:val="bg-BG"/>
        </w:rPr>
      </w:pPr>
      <w:r w:rsidRPr="006331EF">
        <w:rPr>
          <w:szCs w:val="22"/>
          <w:lang w:val="bg-BG"/>
        </w:rPr>
        <w:t>ц</w:t>
      </w:r>
      <w:r w:rsidR="00EE22AD" w:rsidRPr="006331EF">
        <w:rPr>
          <w:szCs w:val="22"/>
          <w:lang w:val="bg-BG"/>
        </w:rPr>
        <w:t>еритиниб</w:t>
      </w:r>
    </w:p>
    <w:p w14:paraId="5419A6B9" w14:textId="77777777" w:rsidR="007C6975" w:rsidRPr="006331EF" w:rsidRDefault="007C6975" w:rsidP="00B9437B">
      <w:pPr>
        <w:tabs>
          <w:tab w:val="clear" w:pos="567"/>
        </w:tabs>
        <w:spacing w:line="240" w:lineRule="auto"/>
        <w:rPr>
          <w:szCs w:val="22"/>
          <w:lang w:val="bg-BG"/>
        </w:rPr>
      </w:pPr>
    </w:p>
    <w:p w14:paraId="771DE40A" w14:textId="77777777" w:rsidR="007C6975" w:rsidRPr="006331EF" w:rsidRDefault="007C6975" w:rsidP="00B9437B">
      <w:pPr>
        <w:tabs>
          <w:tab w:val="clear" w:pos="567"/>
        </w:tabs>
        <w:spacing w:line="240" w:lineRule="auto"/>
        <w:rPr>
          <w:szCs w:val="22"/>
          <w:lang w:val="bg-BG"/>
        </w:rPr>
      </w:pPr>
    </w:p>
    <w:p w14:paraId="50C255DC"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bg-BG"/>
        </w:rPr>
      </w:pPr>
      <w:r w:rsidRPr="006331EF">
        <w:rPr>
          <w:b/>
          <w:szCs w:val="22"/>
          <w:lang w:val="bg-BG"/>
        </w:rPr>
        <w:t>2.</w:t>
      </w:r>
      <w:r w:rsidRPr="006331EF">
        <w:rPr>
          <w:b/>
          <w:szCs w:val="22"/>
          <w:lang w:val="bg-BG"/>
        </w:rPr>
        <w:tab/>
      </w:r>
      <w:r w:rsidR="00AB45DF" w:rsidRPr="006331EF">
        <w:rPr>
          <w:b/>
          <w:szCs w:val="22"/>
          <w:lang w:val="bg-BG"/>
        </w:rPr>
        <w:t>ОБЯВЯВАНЕ НА АКТИВНОТО(ИТЕ) ВЕЩЕСТВО(А)</w:t>
      </w:r>
    </w:p>
    <w:p w14:paraId="4A64A712" w14:textId="77777777" w:rsidR="007C6975" w:rsidRPr="006331EF" w:rsidRDefault="007C6975" w:rsidP="00B9437B">
      <w:pPr>
        <w:keepNext/>
        <w:tabs>
          <w:tab w:val="clear" w:pos="567"/>
        </w:tabs>
        <w:spacing w:line="240" w:lineRule="auto"/>
        <w:rPr>
          <w:szCs w:val="22"/>
          <w:lang w:val="bg-BG"/>
        </w:rPr>
      </w:pPr>
    </w:p>
    <w:p w14:paraId="126A48B1" w14:textId="77777777" w:rsidR="007C6975" w:rsidRPr="006331EF" w:rsidRDefault="00EE22AD" w:rsidP="00B9437B">
      <w:pPr>
        <w:tabs>
          <w:tab w:val="clear" w:pos="567"/>
        </w:tabs>
        <w:spacing w:line="240" w:lineRule="auto"/>
        <w:rPr>
          <w:szCs w:val="22"/>
          <w:lang w:val="bg-BG"/>
        </w:rPr>
      </w:pPr>
      <w:r w:rsidRPr="006331EF">
        <w:rPr>
          <w:szCs w:val="22"/>
          <w:lang w:val="bg-BG"/>
        </w:rPr>
        <w:t>Всяка твърда капсула съдържа</w:t>
      </w:r>
      <w:r w:rsidR="007C6975" w:rsidRPr="006331EF">
        <w:rPr>
          <w:szCs w:val="22"/>
          <w:lang w:val="bg-BG"/>
        </w:rPr>
        <w:t xml:space="preserve"> 150 mg </w:t>
      </w:r>
      <w:r w:rsidRPr="006331EF">
        <w:rPr>
          <w:szCs w:val="22"/>
          <w:lang w:val="bg-BG"/>
        </w:rPr>
        <w:t>церитиниб</w:t>
      </w:r>
      <w:r w:rsidR="007C6975" w:rsidRPr="006331EF">
        <w:rPr>
          <w:szCs w:val="22"/>
          <w:lang w:val="bg-BG"/>
        </w:rPr>
        <w:t>.</w:t>
      </w:r>
    </w:p>
    <w:p w14:paraId="1273580A" w14:textId="77777777" w:rsidR="007C6975" w:rsidRPr="006331EF" w:rsidRDefault="007C6975" w:rsidP="00B9437B">
      <w:pPr>
        <w:tabs>
          <w:tab w:val="clear" w:pos="567"/>
        </w:tabs>
        <w:spacing w:line="240" w:lineRule="auto"/>
        <w:rPr>
          <w:szCs w:val="22"/>
          <w:lang w:val="bg-BG"/>
        </w:rPr>
      </w:pPr>
    </w:p>
    <w:p w14:paraId="6E0531C6" w14:textId="77777777" w:rsidR="007C6975" w:rsidRPr="006331EF" w:rsidRDefault="007C6975" w:rsidP="00B9437B">
      <w:pPr>
        <w:tabs>
          <w:tab w:val="clear" w:pos="567"/>
        </w:tabs>
        <w:spacing w:line="240" w:lineRule="auto"/>
        <w:rPr>
          <w:szCs w:val="22"/>
          <w:lang w:val="bg-BG"/>
        </w:rPr>
      </w:pPr>
    </w:p>
    <w:p w14:paraId="58537755"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3.</w:t>
      </w:r>
      <w:r w:rsidRPr="006331EF">
        <w:rPr>
          <w:b/>
          <w:szCs w:val="22"/>
          <w:lang w:val="bg-BG"/>
        </w:rPr>
        <w:tab/>
      </w:r>
      <w:r w:rsidR="00C12A3C" w:rsidRPr="006331EF">
        <w:rPr>
          <w:b/>
          <w:szCs w:val="22"/>
          <w:lang w:val="bg-BG"/>
        </w:rPr>
        <w:t>СПИСЪК НА ПОМОЩНИТЕ ВЕЩЕСТВА</w:t>
      </w:r>
    </w:p>
    <w:p w14:paraId="1515E235" w14:textId="77777777" w:rsidR="007C6975" w:rsidRPr="006331EF" w:rsidRDefault="007C6975" w:rsidP="00B9437B">
      <w:pPr>
        <w:tabs>
          <w:tab w:val="clear" w:pos="567"/>
        </w:tabs>
        <w:spacing w:line="240" w:lineRule="auto"/>
        <w:rPr>
          <w:szCs w:val="22"/>
          <w:lang w:val="bg-BG"/>
        </w:rPr>
      </w:pPr>
    </w:p>
    <w:p w14:paraId="0393B511" w14:textId="77777777" w:rsidR="007C6975" w:rsidRPr="006331EF" w:rsidRDefault="007C6975" w:rsidP="00B9437B">
      <w:pPr>
        <w:tabs>
          <w:tab w:val="clear" w:pos="567"/>
        </w:tabs>
        <w:spacing w:line="240" w:lineRule="auto"/>
        <w:rPr>
          <w:szCs w:val="22"/>
          <w:lang w:val="bg-BG"/>
        </w:rPr>
      </w:pPr>
    </w:p>
    <w:p w14:paraId="54960E4A"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4.</w:t>
      </w:r>
      <w:r w:rsidRPr="006331EF">
        <w:rPr>
          <w:b/>
          <w:szCs w:val="22"/>
          <w:lang w:val="bg-BG"/>
        </w:rPr>
        <w:tab/>
      </w:r>
      <w:r w:rsidR="00C12A3C" w:rsidRPr="006331EF">
        <w:rPr>
          <w:b/>
          <w:szCs w:val="22"/>
          <w:lang w:val="bg-BG"/>
        </w:rPr>
        <w:t>ЛЕКАРСТВЕНА ФОРМА И КОЛИЧЕСТВО В ЕДНА ОПАКОВКА</w:t>
      </w:r>
    </w:p>
    <w:p w14:paraId="1BAF00CE" w14:textId="77777777" w:rsidR="007C6975" w:rsidRPr="006331EF" w:rsidRDefault="007C6975" w:rsidP="00B9437B">
      <w:pPr>
        <w:keepNext/>
        <w:tabs>
          <w:tab w:val="clear" w:pos="567"/>
        </w:tabs>
        <w:spacing w:line="240" w:lineRule="auto"/>
        <w:rPr>
          <w:szCs w:val="22"/>
          <w:lang w:val="bg-BG"/>
        </w:rPr>
      </w:pPr>
    </w:p>
    <w:p w14:paraId="23BEA319" w14:textId="77777777" w:rsidR="007C6975" w:rsidRPr="006331EF" w:rsidRDefault="00EE22AD" w:rsidP="00B9437B">
      <w:pPr>
        <w:tabs>
          <w:tab w:val="clear" w:pos="567"/>
        </w:tabs>
        <w:spacing w:line="240" w:lineRule="auto"/>
        <w:rPr>
          <w:szCs w:val="22"/>
          <w:lang w:val="bg-BG"/>
        </w:rPr>
      </w:pPr>
      <w:r w:rsidRPr="006331EF">
        <w:rPr>
          <w:szCs w:val="22"/>
          <w:shd w:val="pct15" w:color="auto" w:fill="auto"/>
          <w:lang w:val="bg-BG"/>
        </w:rPr>
        <w:t>Твърда капсула</w:t>
      </w:r>
    </w:p>
    <w:p w14:paraId="6383BBC3" w14:textId="77777777" w:rsidR="007C6975" w:rsidRPr="006331EF" w:rsidRDefault="007C6975" w:rsidP="00B9437B">
      <w:pPr>
        <w:tabs>
          <w:tab w:val="clear" w:pos="567"/>
        </w:tabs>
        <w:spacing w:line="240" w:lineRule="auto"/>
        <w:rPr>
          <w:szCs w:val="22"/>
          <w:lang w:val="bg-BG"/>
        </w:rPr>
      </w:pPr>
    </w:p>
    <w:p w14:paraId="4FC72532" w14:textId="77777777" w:rsidR="007C6975" w:rsidRPr="006331EF" w:rsidRDefault="007C6975" w:rsidP="00B9437B">
      <w:pPr>
        <w:tabs>
          <w:tab w:val="clear" w:pos="567"/>
        </w:tabs>
        <w:spacing w:line="240" w:lineRule="auto"/>
        <w:rPr>
          <w:szCs w:val="22"/>
          <w:lang w:val="bg-BG"/>
        </w:rPr>
      </w:pPr>
      <w:r w:rsidRPr="006331EF">
        <w:rPr>
          <w:szCs w:val="22"/>
          <w:lang w:val="bg-BG"/>
        </w:rPr>
        <w:t>150 (3 </w:t>
      </w:r>
      <w:r w:rsidR="00EE22AD" w:rsidRPr="006331EF">
        <w:rPr>
          <w:szCs w:val="22"/>
          <w:lang w:val="bg-BG"/>
        </w:rPr>
        <w:t>опаковки по</w:t>
      </w:r>
      <w:r w:rsidRPr="006331EF">
        <w:rPr>
          <w:szCs w:val="22"/>
          <w:lang w:val="bg-BG"/>
        </w:rPr>
        <w:t xml:space="preserve"> 50) </w:t>
      </w:r>
      <w:r w:rsidR="00EE22AD" w:rsidRPr="006331EF">
        <w:rPr>
          <w:szCs w:val="22"/>
          <w:lang w:val="bg-BG"/>
        </w:rPr>
        <w:t>твърди капсули</w:t>
      </w:r>
    </w:p>
    <w:p w14:paraId="25EAC496" w14:textId="77777777" w:rsidR="007C6975" w:rsidRPr="006331EF" w:rsidRDefault="007C6975" w:rsidP="00B9437B">
      <w:pPr>
        <w:tabs>
          <w:tab w:val="clear" w:pos="567"/>
        </w:tabs>
        <w:spacing w:line="240" w:lineRule="auto"/>
        <w:rPr>
          <w:szCs w:val="22"/>
          <w:lang w:val="bg-BG"/>
        </w:rPr>
      </w:pPr>
    </w:p>
    <w:p w14:paraId="3A8464AA" w14:textId="77777777" w:rsidR="007C6975" w:rsidRPr="006331EF" w:rsidRDefault="007C6975" w:rsidP="00B9437B">
      <w:pPr>
        <w:tabs>
          <w:tab w:val="clear" w:pos="567"/>
        </w:tabs>
        <w:spacing w:line="240" w:lineRule="auto"/>
        <w:rPr>
          <w:szCs w:val="22"/>
          <w:lang w:val="bg-BG"/>
        </w:rPr>
      </w:pPr>
    </w:p>
    <w:p w14:paraId="0416B41D"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5.</w:t>
      </w:r>
      <w:r w:rsidRPr="006331EF">
        <w:rPr>
          <w:b/>
          <w:szCs w:val="22"/>
          <w:lang w:val="bg-BG"/>
        </w:rPr>
        <w:tab/>
      </w:r>
      <w:r w:rsidR="00EB0CCF" w:rsidRPr="006331EF">
        <w:rPr>
          <w:b/>
          <w:szCs w:val="22"/>
          <w:lang w:val="bg-BG"/>
        </w:rPr>
        <w:t>НАЧИН НА ПРИЛ</w:t>
      </w:r>
      <w:r w:rsidR="001C4A7F" w:rsidRPr="006331EF">
        <w:rPr>
          <w:b/>
          <w:szCs w:val="22"/>
          <w:lang w:val="bg-BG"/>
        </w:rPr>
        <w:t>ОЖЕНИЕ</w:t>
      </w:r>
      <w:r w:rsidR="00EB0CCF" w:rsidRPr="006331EF">
        <w:rPr>
          <w:b/>
          <w:szCs w:val="22"/>
          <w:lang w:val="bg-BG"/>
        </w:rPr>
        <w:t xml:space="preserve"> И ПЪТ(ИЩА) НА ВЪВЕЖДАНЕ</w:t>
      </w:r>
    </w:p>
    <w:p w14:paraId="760874A7" w14:textId="77777777" w:rsidR="007C6975" w:rsidRPr="006331EF" w:rsidRDefault="007C6975" w:rsidP="00B9437B">
      <w:pPr>
        <w:keepNext/>
        <w:tabs>
          <w:tab w:val="clear" w:pos="567"/>
        </w:tabs>
        <w:spacing w:line="240" w:lineRule="auto"/>
        <w:rPr>
          <w:szCs w:val="22"/>
          <w:lang w:val="bg-BG"/>
        </w:rPr>
      </w:pPr>
    </w:p>
    <w:p w14:paraId="3D702CBE" w14:textId="77777777" w:rsidR="007C6975" w:rsidRPr="006331EF" w:rsidRDefault="00EB0CCF" w:rsidP="00B9437B">
      <w:pPr>
        <w:tabs>
          <w:tab w:val="clear" w:pos="567"/>
        </w:tabs>
        <w:spacing w:line="240" w:lineRule="auto"/>
        <w:rPr>
          <w:szCs w:val="22"/>
          <w:lang w:val="bg-BG"/>
        </w:rPr>
      </w:pPr>
      <w:r w:rsidRPr="006331EF">
        <w:rPr>
          <w:szCs w:val="22"/>
          <w:lang w:val="bg-BG"/>
        </w:rPr>
        <w:t>Преди употреба прочетете листовката</w:t>
      </w:r>
      <w:r w:rsidR="007C6975" w:rsidRPr="006331EF">
        <w:rPr>
          <w:szCs w:val="22"/>
          <w:lang w:val="bg-BG"/>
        </w:rPr>
        <w:t>.</w:t>
      </w:r>
    </w:p>
    <w:p w14:paraId="13715B74" w14:textId="77777777" w:rsidR="007C6975" w:rsidRPr="006331EF" w:rsidRDefault="00EE22AD" w:rsidP="00B9437B">
      <w:pPr>
        <w:tabs>
          <w:tab w:val="clear" w:pos="567"/>
        </w:tabs>
        <w:spacing w:line="240" w:lineRule="auto"/>
        <w:rPr>
          <w:szCs w:val="22"/>
          <w:lang w:val="bg-BG"/>
        </w:rPr>
      </w:pPr>
      <w:r w:rsidRPr="006331EF">
        <w:rPr>
          <w:szCs w:val="22"/>
          <w:lang w:val="bg-BG"/>
        </w:rPr>
        <w:t>Перорално приложение</w:t>
      </w:r>
    </w:p>
    <w:p w14:paraId="7ECE303A" w14:textId="77777777" w:rsidR="007C6975" w:rsidRPr="006331EF" w:rsidRDefault="007C6975" w:rsidP="00B9437B">
      <w:pPr>
        <w:tabs>
          <w:tab w:val="clear" w:pos="567"/>
        </w:tabs>
        <w:spacing w:line="240" w:lineRule="auto"/>
        <w:rPr>
          <w:szCs w:val="22"/>
          <w:lang w:val="bg-BG"/>
        </w:rPr>
      </w:pPr>
    </w:p>
    <w:p w14:paraId="471D1F06" w14:textId="77777777" w:rsidR="007C6975" w:rsidRPr="006331EF" w:rsidRDefault="007C6975" w:rsidP="00B9437B">
      <w:pPr>
        <w:tabs>
          <w:tab w:val="clear" w:pos="567"/>
        </w:tabs>
        <w:spacing w:line="240" w:lineRule="auto"/>
        <w:rPr>
          <w:szCs w:val="22"/>
          <w:lang w:val="bg-BG"/>
        </w:rPr>
      </w:pPr>
    </w:p>
    <w:p w14:paraId="433C100E"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6.</w:t>
      </w:r>
      <w:r w:rsidRPr="006331EF">
        <w:rPr>
          <w:b/>
          <w:szCs w:val="22"/>
          <w:lang w:val="bg-BG"/>
        </w:rPr>
        <w:tab/>
      </w:r>
      <w:r w:rsidR="00EB0CCF" w:rsidRPr="006331EF">
        <w:rPr>
          <w:b/>
          <w:szCs w:val="22"/>
          <w:lang w:val="bg-BG"/>
        </w:rPr>
        <w:t>СПЕЦИАЛНО ПРЕДУПРЕЖДЕНИЕ, ЧЕ ЛЕКАРСТВЕНИЯТ ПРОДУКТ ТРЯБВА ДА СЕ СЪХРАНЯВА НА МЯСТО ДАЛЕЧЕ ОТ ПОГЛЕДА И ДОСЕГА НА ДЕЦА</w:t>
      </w:r>
    </w:p>
    <w:p w14:paraId="7240D1FC" w14:textId="77777777" w:rsidR="007C6975" w:rsidRPr="006331EF" w:rsidRDefault="007C6975" w:rsidP="00B9437B">
      <w:pPr>
        <w:keepNext/>
        <w:tabs>
          <w:tab w:val="clear" w:pos="567"/>
        </w:tabs>
        <w:spacing w:line="240" w:lineRule="auto"/>
        <w:rPr>
          <w:szCs w:val="22"/>
          <w:lang w:val="bg-BG"/>
        </w:rPr>
      </w:pPr>
    </w:p>
    <w:p w14:paraId="3BC495C7" w14:textId="77777777" w:rsidR="007C6975" w:rsidRPr="006331EF" w:rsidRDefault="00EB0CCF" w:rsidP="00B9437B">
      <w:pPr>
        <w:tabs>
          <w:tab w:val="clear" w:pos="567"/>
        </w:tabs>
        <w:spacing w:line="240" w:lineRule="auto"/>
        <w:rPr>
          <w:szCs w:val="22"/>
          <w:lang w:val="bg-BG"/>
        </w:rPr>
      </w:pPr>
      <w:r w:rsidRPr="006331EF">
        <w:rPr>
          <w:szCs w:val="22"/>
          <w:lang w:val="bg-BG"/>
        </w:rPr>
        <w:t>Да се съхранява на място, недостъпно за деца</w:t>
      </w:r>
      <w:r w:rsidR="007C6975" w:rsidRPr="006331EF">
        <w:rPr>
          <w:szCs w:val="22"/>
          <w:lang w:val="bg-BG"/>
        </w:rPr>
        <w:t>.</w:t>
      </w:r>
    </w:p>
    <w:p w14:paraId="7FB2B60D" w14:textId="77777777" w:rsidR="007C6975" w:rsidRPr="006331EF" w:rsidRDefault="007C6975" w:rsidP="00B9437B">
      <w:pPr>
        <w:tabs>
          <w:tab w:val="clear" w:pos="567"/>
        </w:tabs>
        <w:spacing w:line="240" w:lineRule="auto"/>
        <w:rPr>
          <w:szCs w:val="22"/>
          <w:lang w:val="bg-BG"/>
        </w:rPr>
      </w:pPr>
    </w:p>
    <w:p w14:paraId="05FF0ADC" w14:textId="77777777" w:rsidR="007C6975" w:rsidRPr="006331EF" w:rsidRDefault="007C6975" w:rsidP="00B9437B">
      <w:pPr>
        <w:tabs>
          <w:tab w:val="clear" w:pos="567"/>
        </w:tabs>
        <w:spacing w:line="240" w:lineRule="auto"/>
        <w:rPr>
          <w:szCs w:val="22"/>
          <w:lang w:val="bg-BG"/>
        </w:rPr>
      </w:pPr>
    </w:p>
    <w:p w14:paraId="24505066"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7.</w:t>
      </w:r>
      <w:r w:rsidRPr="006331EF">
        <w:rPr>
          <w:b/>
          <w:szCs w:val="22"/>
          <w:lang w:val="bg-BG"/>
        </w:rPr>
        <w:tab/>
      </w:r>
      <w:r w:rsidR="00247DBE" w:rsidRPr="006331EF">
        <w:rPr>
          <w:b/>
          <w:szCs w:val="22"/>
          <w:lang w:val="bg-BG"/>
        </w:rPr>
        <w:t>ДРУГИ СПЕЦИАЛНИ ПРЕДУПРЕЖДЕНИЯ, АКО Е НЕОБХОДИМО</w:t>
      </w:r>
    </w:p>
    <w:p w14:paraId="38290E8E" w14:textId="77777777" w:rsidR="007C6975" w:rsidRPr="006331EF" w:rsidRDefault="007C6975" w:rsidP="00B9437B">
      <w:pPr>
        <w:tabs>
          <w:tab w:val="clear" w:pos="567"/>
        </w:tabs>
        <w:spacing w:line="240" w:lineRule="auto"/>
        <w:rPr>
          <w:lang w:val="bg-BG"/>
        </w:rPr>
      </w:pPr>
    </w:p>
    <w:p w14:paraId="1A202B97" w14:textId="77777777" w:rsidR="007C6975" w:rsidRPr="006331EF" w:rsidRDefault="007C6975" w:rsidP="00B9437B">
      <w:pPr>
        <w:tabs>
          <w:tab w:val="clear" w:pos="567"/>
        </w:tabs>
        <w:spacing w:line="240" w:lineRule="auto"/>
        <w:rPr>
          <w:lang w:val="bg-BG"/>
        </w:rPr>
      </w:pPr>
    </w:p>
    <w:p w14:paraId="5F34F6B4"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bg-BG"/>
        </w:rPr>
      </w:pPr>
      <w:r w:rsidRPr="006331EF">
        <w:rPr>
          <w:b/>
          <w:lang w:val="bg-BG"/>
        </w:rPr>
        <w:t>8.</w:t>
      </w:r>
      <w:r w:rsidRPr="006331EF">
        <w:rPr>
          <w:b/>
          <w:lang w:val="bg-BG"/>
        </w:rPr>
        <w:tab/>
      </w:r>
      <w:r w:rsidR="00247DBE" w:rsidRPr="006331EF">
        <w:rPr>
          <w:b/>
          <w:szCs w:val="22"/>
          <w:lang w:val="bg-BG"/>
        </w:rPr>
        <w:t>ДАТА НА ИЗТИЧАНЕ НА СРОКА НА ГОДНОСТ</w:t>
      </w:r>
    </w:p>
    <w:p w14:paraId="0DE92FBC" w14:textId="77777777" w:rsidR="007C6975" w:rsidRPr="006331EF" w:rsidRDefault="007C6975" w:rsidP="00B9437B">
      <w:pPr>
        <w:keepNext/>
        <w:tabs>
          <w:tab w:val="clear" w:pos="567"/>
        </w:tabs>
        <w:spacing w:line="240" w:lineRule="auto"/>
        <w:rPr>
          <w:lang w:val="bg-BG"/>
        </w:rPr>
      </w:pPr>
    </w:p>
    <w:p w14:paraId="45D8F8B1" w14:textId="77777777" w:rsidR="007C6975" w:rsidRPr="006331EF" w:rsidRDefault="00F17231" w:rsidP="00B9437B">
      <w:pPr>
        <w:tabs>
          <w:tab w:val="clear" w:pos="567"/>
        </w:tabs>
        <w:spacing w:line="240" w:lineRule="auto"/>
        <w:rPr>
          <w:szCs w:val="22"/>
          <w:lang w:val="bg-BG"/>
        </w:rPr>
      </w:pPr>
      <w:r w:rsidRPr="006331EF">
        <w:rPr>
          <w:szCs w:val="22"/>
          <w:lang w:val="bg-BG"/>
        </w:rPr>
        <w:t>Годен до:</w:t>
      </w:r>
    </w:p>
    <w:p w14:paraId="2FC97D63" w14:textId="77777777" w:rsidR="007C6975" w:rsidRPr="006331EF" w:rsidRDefault="007C6975" w:rsidP="00B9437B">
      <w:pPr>
        <w:tabs>
          <w:tab w:val="clear" w:pos="567"/>
        </w:tabs>
        <w:spacing w:line="240" w:lineRule="auto"/>
        <w:rPr>
          <w:szCs w:val="22"/>
          <w:lang w:val="bg-BG"/>
        </w:rPr>
      </w:pPr>
    </w:p>
    <w:p w14:paraId="5FDC05B2" w14:textId="77777777" w:rsidR="007C6975" w:rsidRPr="006331EF" w:rsidRDefault="007C6975" w:rsidP="00B9437B">
      <w:pPr>
        <w:tabs>
          <w:tab w:val="clear" w:pos="567"/>
        </w:tabs>
        <w:spacing w:line="240" w:lineRule="auto"/>
        <w:rPr>
          <w:szCs w:val="22"/>
          <w:lang w:val="bg-BG"/>
        </w:rPr>
      </w:pPr>
    </w:p>
    <w:p w14:paraId="16D3697D"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9.</w:t>
      </w:r>
      <w:r w:rsidRPr="006331EF">
        <w:rPr>
          <w:b/>
          <w:szCs w:val="22"/>
          <w:lang w:val="bg-BG"/>
        </w:rPr>
        <w:tab/>
      </w:r>
      <w:r w:rsidR="00567522" w:rsidRPr="006331EF">
        <w:rPr>
          <w:b/>
          <w:szCs w:val="22"/>
          <w:lang w:val="bg-BG"/>
        </w:rPr>
        <w:t>СПЕЦИАЛНИ УСЛОВИЯ НА СЪХРАНЕНИЕ</w:t>
      </w:r>
    </w:p>
    <w:p w14:paraId="4782A27F" w14:textId="77777777" w:rsidR="007C6975" w:rsidRPr="006331EF" w:rsidRDefault="007C6975" w:rsidP="00B9437B">
      <w:pPr>
        <w:keepNext/>
        <w:tabs>
          <w:tab w:val="clear" w:pos="567"/>
        </w:tabs>
        <w:spacing w:line="240" w:lineRule="auto"/>
        <w:rPr>
          <w:szCs w:val="22"/>
          <w:lang w:val="bg-BG"/>
        </w:rPr>
      </w:pPr>
    </w:p>
    <w:p w14:paraId="79A0C3EA" w14:textId="77777777" w:rsidR="007C6975" w:rsidRPr="006331EF" w:rsidRDefault="007C6975" w:rsidP="00B9437B">
      <w:pPr>
        <w:tabs>
          <w:tab w:val="clear" w:pos="567"/>
        </w:tabs>
        <w:spacing w:line="240" w:lineRule="auto"/>
        <w:ind w:left="567" w:hanging="567"/>
        <w:rPr>
          <w:szCs w:val="22"/>
          <w:lang w:val="bg-BG"/>
        </w:rPr>
      </w:pPr>
    </w:p>
    <w:p w14:paraId="2788E9C9" w14:textId="77777777" w:rsidR="007C6975" w:rsidRPr="006331EF" w:rsidRDefault="007C6975" w:rsidP="00B9437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bg-BG"/>
        </w:rPr>
      </w:pPr>
      <w:r w:rsidRPr="006331EF">
        <w:rPr>
          <w:b/>
          <w:szCs w:val="22"/>
          <w:lang w:val="bg-BG"/>
        </w:rPr>
        <w:lastRenderedPageBreak/>
        <w:t>10.</w:t>
      </w:r>
      <w:r w:rsidRPr="006331EF">
        <w:rPr>
          <w:b/>
          <w:szCs w:val="22"/>
          <w:lang w:val="bg-BG"/>
        </w:rPr>
        <w:tab/>
      </w:r>
      <w:r w:rsidR="00AA591C" w:rsidRPr="006331EF">
        <w:rPr>
          <w:b/>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A7D8E93" w14:textId="77777777" w:rsidR="007C6975" w:rsidRPr="006331EF" w:rsidRDefault="007C6975" w:rsidP="00B9437B">
      <w:pPr>
        <w:tabs>
          <w:tab w:val="clear" w:pos="567"/>
        </w:tabs>
        <w:spacing w:line="240" w:lineRule="auto"/>
        <w:rPr>
          <w:szCs w:val="22"/>
          <w:lang w:val="bg-BG"/>
        </w:rPr>
      </w:pPr>
    </w:p>
    <w:p w14:paraId="4DD36CFA" w14:textId="77777777" w:rsidR="007C6975" w:rsidRPr="006331EF" w:rsidRDefault="007C6975" w:rsidP="00B9437B">
      <w:pPr>
        <w:tabs>
          <w:tab w:val="clear" w:pos="567"/>
        </w:tabs>
        <w:spacing w:line="240" w:lineRule="auto"/>
        <w:rPr>
          <w:szCs w:val="22"/>
          <w:lang w:val="bg-BG"/>
        </w:rPr>
      </w:pPr>
    </w:p>
    <w:p w14:paraId="430888EA"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r w:rsidRPr="006331EF">
        <w:rPr>
          <w:b/>
          <w:szCs w:val="22"/>
          <w:lang w:val="bg-BG"/>
        </w:rPr>
        <w:t>11.</w:t>
      </w:r>
      <w:r w:rsidRPr="006331EF">
        <w:rPr>
          <w:b/>
          <w:szCs w:val="22"/>
          <w:lang w:val="bg-BG"/>
        </w:rPr>
        <w:tab/>
      </w:r>
      <w:r w:rsidR="00AA591C" w:rsidRPr="006331EF">
        <w:rPr>
          <w:b/>
          <w:szCs w:val="22"/>
          <w:lang w:val="bg-BG"/>
        </w:rPr>
        <w:t>ИМЕ И АДРЕС НА ПРИТЕЖАТЕЛЯ НА РАЗРЕШЕНИЕТО ЗА УПОТРЕБА</w:t>
      </w:r>
    </w:p>
    <w:p w14:paraId="39794789" w14:textId="77777777" w:rsidR="007C6975" w:rsidRPr="006331EF" w:rsidRDefault="007C6975" w:rsidP="00B9437B">
      <w:pPr>
        <w:keepNext/>
        <w:tabs>
          <w:tab w:val="clear" w:pos="567"/>
        </w:tabs>
        <w:spacing w:line="240" w:lineRule="auto"/>
        <w:rPr>
          <w:szCs w:val="22"/>
          <w:lang w:val="bg-BG"/>
        </w:rPr>
      </w:pPr>
    </w:p>
    <w:p w14:paraId="7CBA1407" w14:textId="77777777" w:rsidR="007C6975" w:rsidRPr="006331EF" w:rsidRDefault="007C6975" w:rsidP="00B9437B">
      <w:pPr>
        <w:keepNext/>
        <w:tabs>
          <w:tab w:val="clear" w:pos="567"/>
        </w:tabs>
        <w:spacing w:line="240" w:lineRule="auto"/>
        <w:rPr>
          <w:color w:val="000000"/>
          <w:szCs w:val="22"/>
          <w:lang w:val="bg-BG"/>
        </w:rPr>
      </w:pPr>
      <w:r w:rsidRPr="006331EF">
        <w:rPr>
          <w:color w:val="000000"/>
          <w:szCs w:val="22"/>
          <w:lang w:val="bg-BG"/>
        </w:rPr>
        <w:t>Novartis Europharm Limited</w:t>
      </w:r>
    </w:p>
    <w:p w14:paraId="099F58C4" w14:textId="77777777" w:rsidR="00E305CC" w:rsidRPr="006331EF" w:rsidRDefault="00E305CC" w:rsidP="00B9437B">
      <w:pPr>
        <w:keepNext/>
        <w:spacing w:line="240" w:lineRule="auto"/>
        <w:rPr>
          <w:color w:val="000000"/>
          <w:lang w:val="bg-BG"/>
        </w:rPr>
      </w:pPr>
      <w:r w:rsidRPr="006331EF">
        <w:rPr>
          <w:color w:val="000000"/>
          <w:lang w:val="bg-BG"/>
        </w:rPr>
        <w:t>Vista Building</w:t>
      </w:r>
    </w:p>
    <w:p w14:paraId="411D135F" w14:textId="77777777" w:rsidR="00E305CC" w:rsidRPr="006331EF" w:rsidRDefault="00E305CC" w:rsidP="00B9437B">
      <w:pPr>
        <w:keepNext/>
        <w:spacing w:line="240" w:lineRule="auto"/>
        <w:rPr>
          <w:color w:val="000000"/>
          <w:lang w:val="bg-BG"/>
        </w:rPr>
      </w:pPr>
      <w:r w:rsidRPr="006331EF">
        <w:rPr>
          <w:color w:val="000000"/>
          <w:lang w:val="bg-BG"/>
        </w:rPr>
        <w:t>Elm Park, Merrion Road</w:t>
      </w:r>
    </w:p>
    <w:p w14:paraId="137CF7E2" w14:textId="77777777" w:rsidR="00E305CC" w:rsidRPr="006331EF" w:rsidRDefault="00E305CC" w:rsidP="00B9437B">
      <w:pPr>
        <w:keepNext/>
        <w:spacing w:line="240" w:lineRule="auto"/>
        <w:rPr>
          <w:color w:val="000000"/>
          <w:lang w:val="bg-BG"/>
        </w:rPr>
      </w:pPr>
      <w:r w:rsidRPr="006331EF">
        <w:rPr>
          <w:color w:val="000000"/>
          <w:lang w:val="bg-BG"/>
        </w:rPr>
        <w:t>Dublin 4</w:t>
      </w:r>
    </w:p>
    <w:p w14:paraId="3C3E60CF" w14:textId="77777777" w:rsidR="00E305CC" w:rsidRPr="006331EF" w:rsidRDefault="00E305CC" w:rsidP="00B9437B">
      <w:pPr>
        <w:spacing w:line="240" w:lineRule="auto"/>
        <w:rPr>
          <w:color w:val="000000"/>
          <w:lang w:val="bg-BG"/>
        </w:rPr>
      </w:pPr>
      <w:r w:rsidRPr="006331EF">
        <w:rPr>
          <w:color w:val="000000"/>
          <w:lang w:val="bg-BG"/>
        </w:rPr>
        <w:t>Ирландия</w:t>
      </w:r>
    </w:p>
    <w:p w14:paraId="4014B885" w14:textId="77777777" w:rsidR="007C6975" w:rsidRPr="006331EF" w:rsidRDefault="007C6975" w:rsidP="00B9437B">
      <w:pPr>
        <w:tabs>
          <w:tab w:val="clear" w:pos="567"/>
        </w:tabs>
        <w:spacing w:line="240" w:lineRule="auto"/>
        <w:rPr>
          <w:szCs w:val="22"/>
          <w:lang w:val="bg-BG"/>
        </w:rPr>
      </w:pPr>
    </w:p>
    <w:p w14:paraId="75F79F8E" w14:textId="77777777" w:rsidR="007C6975" w:rsidRPr="006331EF" w:rsidRDefault="007C6975" w:rsidP="00B9437B">
      <w:pPr>
        <w:tabs>
          <w:tab w:val="clear" w:pos="567"/>
        </w:tabs>
        <w:spacing w:line="240" w:lineRule="auto"/>
        <w:rPr>
          <w:szCs w:val="22"/>
          <w:lang w:val="bg-BG"/>
        </w:rPr>
      </w:pPr>
    </w:p>
    <w:p w14:paraId="37B0F13D"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12.</w:t>
      </w:r>
      <w:r w:rsidRPr="006331EF">
        <w:rPr>
          <w:b/>
          <w:szCs w:val="22"/>
          <w:lang w:val="bg-BG"/>
        </w:rPr>
        <w:tab/>
      </w:r>
      <w:r w:rsidR="00AA591C" w:rsidRPr="006331EF">
        <w:rPr>
          <w:b/>
          <w:szCs w:val="22"/>
          <w:lang w:val="bg-BG"/>
        </w:rPr>
        <w:t>НОМЕР(А) НА РАЗРЕШЕНИЕТО ЗА УПОТРЕБА</w:t>
      </w:r>
    </w:p>
    <w:p w14:paraId="1A23854F" w14:textId="77777777" w:rsidR="007C6975" w:rsidRPr="006331EF" w:rsidRDefault="007C6975" w:rsidP="00B9437B">
      <w:pPr>
        <w:keepNext/>
        <w:tabs>
          <w:tab w:val="clear" w:pos="567"/>
        </w:tabs>
        <w:spacing w:line="240" w:lineRule="auto"/>
        <w:rPr>
          <w:szCs w:val="22"/>
          <w:lang w:val="bg-BG"/>
        </w:rPr>
      </w:pPr>
    </w:p>
    <w:tbl>
      <w:tblPr>
        <w:tblW w:w="9322" w:type="dxa"/>
        <w:tblLook w:val="04A0" w:firstRow="1" w:lastRow="0" w:firstColumn="1" w:lastColumn="0" w:noHBand="0" w:noVBand="1"/>
      </w:tblPr>
      <w:tblGrid>
        <w:gridCol w:w="3382"/>
        <w:gridCol w:w="5940"/>
      </w:tblGrid>
      <w:tr w:rsidR="00C557EF" w:rsidRPr="00153A13" w14:paraId="06A4C3EE" w14:textId="77777777" w:rsidTr="005807D1">
        <w:tc>
          <w:tcPr>
            <w:tcW w:w="3382" w:type="dxa"/>
            <w:shd w:val="clear" w:color="auto" w:fill="auto"/>
          </w:tcPr>
          <w:p w14:paraId="3E89DE07" w14:textId="77777777" w:rsidR="00C557EF" w:rsidRPr="00153A13" w:rsidRDefault="00C557EF" w:rsidP="005807D1">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4A179B11" w14:textId="7DEEC022" w:rsidR="00C557EF" w:rsidRPr="00153A13" w:rsidRDefault="00C557EF" w:rsidP="005807D1">
            <w:pPr>
              <w:widowControl w:val="0"/>
              <w:spacing w:line="240" w:lineRule="auto"/>
              <w:rPr>
                <w:noProof/>
                <w:szCs w:val="22"/>
                <w:shd w:val="pct15" w:color="auto" w:fill="auto"/>
              </w:rPr>
            </w:pPr>
            <w:r w:rsidRPr="00136406">
              <w:rPr>
                <w:noProof/>
                <w:szCs w:val="22"/>
                <w:shd w:val="pct15" w:color="auto" w:fill="auto"/>
              </w:rPr>
              <w:t>150 (</w:t>
            </w:r>
            <w:r w:rsidRPr="00C557EF">
              <w:rPr>
                <w:noProof/>
                <w:szCs w:val="22"/>
                <w:shd w:val="pct15" w:color="auto" w:fill="auto"/>
              </w:rPr>
              <w:t xml:space="preserve">3 опаковки по 50) твърди капсули </w:t>
            </w:r>
            <w:r>
              <w:rPr>
                <w:noProof/>
                <w:szCs w:val="22"/>
                <w:shd w:val="pct15" w:color="auto" w:fill="auto"/>
              </w:rPr>
              <w:t>(</w:t>
            </w:r>
            <w:r w:rsidRPr="00136406">
              <w:rPr>
                <w:color w:val="000000"/>
                <w:szCs w:val="22"/>
                <w:shd w:val="pct15" w:color="auto" w:fill="auto"/>
                <w:lang w:val="en-US"/>
              </w:rPr>
              <w:t>PVC/PCTFE/</w:t>
            </w:r>
            <w:r>
              <w:rPr>
                <w:color w:val="000000"/>
                <w:szCs w:val="22"/>
                <w:shd w:val="pct15" w:color="auto" w:fill="auto"/>
                <w:lang w:val="en-US"/>
              </w:rPr>
              <w:t>Al</w:t>
            </w:r>
            <w:r w:rsidRPr="00136406">
              <w:rPr>
                <w:color w:val="000000"/>
                <w:szCs w:val="22"/>
                <w:shd w:val="pct15" w:color="auto" w:fill="auto"/>
                <w:lang w:val="en-US"/>
              </w:rPr>
              <w:t>)</w:t>
            </w:r>
          </w:p>
        </w:tc>
      </w:tr>
      <w:tr w:rsidR="00C557EF" w:rsidRPr="00153A13" w14:paraId="176E3D08" w14:textId="77777777" w:rsidTr="005807D1">
        <w:tc>
          <w:tcPr>
            <w:tcW w:w="3382" w:type="dxa"/>
            <w:shd w:val="clear" w:color="auto" w:fill="auto"/>
          </w:tcPr>
          <w:p w14:paraId="79FD3263" w14:textId="77777777" w:rsidR="00C557EF" w:rsidRPr="00153A13" w:rsidRDefault="00C557EF" w:rsidP="005807D1">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0182F143" w14:textId="20EB6474" w:rsidR="00C557EF" w:rsidRPr="00153A13" w:rsidRDefault="00C557EF" w:rsidP="005807D1">
            <w:pPr>
              <w:widowControl w:val="0"/>
              <w:spacing w:line="240" w:lineRule="auto"/>
              <w:rPr>
                <w:noProof/>
                <w:szCs w:val="22"/>
                <w:shd w:val="pct15" w:color="auto" w:fill="auto"/>
              </w:rPr>
            </w:pPr>
            <w:r w:rsidRPr="00136406">
              <w:rPr>
                <w:noProof/>
                <w:szCs w:val="22"/>
                <w:shd w:val="pct15" w:color="auto" w:fill="auto"/>
              </w:rPr>
              <w:t>150 (</w:t>
            </w:r>
            <w:r w:rsidRPr="00C557EF">
              <w:rPr>
                <w:noProof/>
                <w:szCs w:val="22"/>
                <w:shd w:val="pct15" w:color="auto" w:fill="auto"/>
              </w:rPr>
              <w:t xml:space="preserve">3 опаковки по 50) твърди капсули </w:t>
            </w:r>
            <w:r>
              <w:rPr>
                <w:noProof/>
                <w:szCs w:val="22"/>
                <w:shd w:val="pct15" w:color="auto" w:fill="auto"/>
              </w:rPr>
              <w:t>(</w:t>
            </w:r>
            <w:r w:rsidRPr="00136406">
              <w:rPr>
                <w:color w:val="000000"/>
                <w:szCs w:val="22"/>
                <w:shd w:val="pct15" w:color="auto" w:fill="auto"/>
                <w:lang w:val="en-US"/>
              </w:rPr>
              <w:t>PVC/PE/</w:t>
            </w:r>
            <w:r>
              <w:rPr>
                <w:color w:val="000000"/>
                <w:szCs w:val="22"/>
                <w:shd w:val="pct15" w:color="auto" w:fill="auto"/>
                <w:lang w:val="en-US"/>
              </w:rPr>
              <w:t>PVDC/Al</w:t>
            </w:r>
            <w:r w:rsidRPr="00136406">
              <w:rPr>
                <w:color w:val="000000"/>
                <w:szCs w:val="22"/>
                <w:shd w:val="pct15" w:color="auto" w:fill="auto"/>
                <w:lang w:val="en-US"/>
              </w:rPr>
              <w:t>)</w:t>
            </w:r>
          </w:p>
        </w:tc>
      </w:tr>
    </w:tbl>
    <w:p w14:paraId="11744030" w14:textId="77777777" w:rsidR="007C6975" w:rsidRPr="006331EF" w:rsidRDefault="007C6975" w:rsidP="00B9437B">
      <w:pPr>
        <w:tabs>
          <w:tab w:val="clear" w:pos="567"/>
        </w:tabs>
        <w:spacing w:line="240" w:lineRule="auto"/>
        <w:rPr>
          <w:szCs w:val="22"/>
          <w:lang w:val="bg-BG"/>
        </w:rPr>
      </w:pPr>
    </w:p>
    <w:p w14:paraId="33CF2331" w14:textId="77777777" w:rsidR="007C6975" w:rsidRPr="006331EF" w:rsidRDefault="007C6975" w:rsidP="00B9437B">
      <w:pPr>
        <w:tabs>
          <w:tab w:val="clear" w:pos="567"/>
        </w:tabs>
        <w:spacing w:line="240" w:lineRule="auto"/>
        <w:rPr>
          <w:szCs w:val="22"/>
          <w:lang w:val="bg-BG"/>
        </w:rPr>
      </w:pPr>
    </w:p>
    <w:p w14:paraId="2C85D9A8"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13.</w:t>
      </w:r>
      <w:r w:rsidRPr="006331EF">
        <w:rPr>
          <w:b/>
          <w:szCs w:val="22"/>
          <w:lang w:val="bg-BG"/>
        </w:rPr>
        <w:tab/>
      </w:r>
      <w:r w:rsidR="00E93776" w:rsidRPr="006331EF">
        <w:rPr>
          <w:b/>
          <w:szCs w:val="22"/>
          <w:lang w:val="bg-BG"/>
        </w:rPr>
        <w:t>ПАРТИДЕН НОМЕР</w:t>
      </w:r>
    </w:p>
    <w:p w14:paraId="25FBC71E" w14:textId="77777777" w:rsidR="007C6975" w:rsidRPr="006331EF" w:rsidRDefault="007C6975" w:rsidP="00B9437B">
      <w:pPr>
        <w:keepNext/>
        <w:tabs>
          <w:tab w:val="clear" w:pos="567"/>
        </w:tabs>
        <w:spacing w:line="240" w:lineRule="auto"/>
        <w:rPr>
          <w:szCs w:val="22"/>
          <w:lang w:val="bg-BG"/>
        </w:rPr>
      </w:pPr>
    </w:p>
    <w:p w14:paraId="47128F82" w14:textId="77777777" w:rsidR="007C6975" w:rsidRPr="006331EF" w:rsidRDefault="00F17231" w:rsidP="00B9437B">
      <w:pPr>
        <w:tabs>
          <w:tab w:val="clear" w:pos="567"/>
        </w:tabs>
        <w:spacing w:line="240" w:lineRule="auto"/>
        <w:rPr>
          <w:szCs w:val="22"/>
          <w:lang w:val="bg-BG"/>
        </w:rPr>
      </w:pPr>
      <w:r w:rsidRPr="006331EF">
        <w:rPr>
          <w:szCs w:val="22"/>
          <w:lang w:val="bg-BG"/>
        </w:rPr>
        <w:t>Парт</w:t>
      </w:r>
      <w:r w:rsidR="00572CD2" w:rsidRPr="006331EF">
        <w:rPr>
          <w:szCs w:val="22"/>
          <w:lang w:val="bg-BG"/>
        </w:rPr>
        <w:t>.</w:t>
      </w:r>
      <w:r w:rsidRPr="006331EF">
        <w:rPr>
          <w:szCs w:val="22"/>
          <w:lang w:val="bg-BG"/>
        </w:rPr>
        <w:t xml:space="preserve"> №</w:t>
      </w:r>
    </w:p>
    <w:p w14:paraId="2E183E40" w14:textId="77777777" w:rsidR="007C6975" w:rsidRPr="006331EF" w:rsidRDefault="007C6975" w:rsidP="00B9437B">
      <w:pPr>
        <w:tabs>
          <w:tab w:val="clear" w:pos="567"/>
        </w:tabs>
        <w:spacing w:line="240" w:lineRule="auto"/>
        <w:rPr>
          <w:szCs w:val="22"/>
          <w:lang w:val="bg-BG"/>
        </w:rPr>
      </w:pPr>
    </w:p>
    <w:p w14:paraId="7318F6C9" w14:textId="77777777" w:rsidR="007C6975" w:rsidRPr="006331EF" w:rsidRDefault="007C6975" w:rsidP="00B9437B">
      <w:pPr>
        <w:tabs>
          <w:tab w:val="clear" w:pos="567"/>
        </w:tabs>
        <w:spacing w:line="240" w:lineRule="auto"/>
        <w:rPr>
          <w:szCs w:val="22"/>
          <w:lang w:val="bg-BG"/>
        </w:rPr>
      </w:pPr>
    </w:p>
    <w:p w14:paraId="1FC07F8C"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14.</w:t>
      </w:r>
      <w:r w:rsidRPr="006331EF">
        <w:rPr>
          <w:b/>
          <w:szCs w:val="22"/>
          <w:lang w:val="bg-BG"/>
        </w:rPr>
        <w:tab/>
      </w:r>
      <w:r w:rsidR="00E93776" w:rsidRPr="006331EF">
        <w:rPr>
          <w:b/>
          <w:szCs w:val="22"/>
          <w:lang w:val="bg-BG"/>
        </w:rPr>
        <w:t>НАЧИН НА ОТПУСКАНЕ</w:t>
      </w:r>
    </w:p>
    <w:p w14:paraId="36E9E185" w14:textId="77777777" w:rsidR="007C6975" w:rsidRPr="006331EF" w:rsidRDefault="007C6975" w:rsidP="00B9437B">
      <w:pPr>
        <w:keepNext/>
        <w:tabs>
          <w:tab w:val="clear" w:pos="567"/>
        </w:tabs>
        <w:spacing w:line="240" w:lineRule="auto"/>
        <w:rPr>
          <w:szCs w:val="22"/>
          <w:lang w:val="bg-BG"/>
        </w:rPr>
      </w:pPr>
    </w:p>
    <w:p w14:paraId="457D85FB" w14:textId="77777777" w:rsidR="007C6975" w:rsidRPr="006331EF" w:rsidRDefault="007C6975" w:rsidP="00B9437B">
      <w:pPr>
        <w:tabs>
          <w:tab w:val="clear" w:pos="567"/>
        </w:tabs>
        <w:spacing w:line="240" w:lineRule="auto"/>
        <w:rPr>
          <w:szCs w:val="22"/>
          <w:lang w:val="bg-BG"/>
        </w:rPr>
      </w:pPr>
    </w:p>
    <w:p w14:paraId="7B89BFC7" w14:textId="77777777" w:rsidR="007C6975" w:rsidRPr="006331EF" w:rsidRDefault="007C6975" w:rsidP="00B9437B">
      <w:pPr>
        <w:keepNext/>
        <w:pBdr>
          <w:top w:val="single" w:sz="4" w:space="2"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15.</w:t>
      </w:r>
      <w:r w:rsidRPr="006331EF">
        <w:rPr>
          <w:b/>
          <w:szCs w:val="22"/>
          <w:lang w:val="bg-BG"/>
        </w:rPr>
        <w:tab/>
      </w:r>
      <w:r w:rsidR="00E93776" w:rsidRPr="006331EF">
        <w:rPr>
          <w:b/>
          <w:szCs w:val="22"/>
          <w:lang w:val="bg-BG"/>
        </w:rPr>
        <w:t>УКАЗАНИЯ ЗА УПОТРЕБА</w:t>
      </w:r>
    </w:p>
    <w:p w14:paraId="6E8F2E13" w14:textId="77777777" w:rsidR="007C6975" w:rsidRPr="006331EF" w:rsidRDefault="007C6975" w:rsidP="00B9437B">
      <w:pPr>
        <w:tabs>
          <w:tab w:val="clear" w:pos="567"/>
        </w:tabs>
        <w:spacing w:line="240" w:lineRule="auto"/>
        <w:rPr>
          <w:szCs w:val="22"/>
          <w:lang w:val="bg-BG"/>
        </w:rPr>
      </w:pPr>
    </w:p>
    <w:p w14:paraId="05E7879E" w14:textId="77777777" w:rsidR="007C6975" w:rsidRPr="006331EF" w:rsidRDefault="007C6975" w:rsidP="00B9437B">
      <w:pPr>
        <w:tabs>
          <w:tab w:val="clear" w:pos="567"/>
        </w:tabs>
        <w:spacing w:line="240" w:lineRule="auto"/>
        <w:rPr>
          <w:szCs w:val="22"/>
          <w:lang w:val="bg-BG"/>
        </w:rPr>
      </w:pPr>
    </w:p>
    <w:p w14:paraId="1E4A5D7E" w14:textId="77777777" w:rsidR="007C6975" w:rsidRPr="006331EF" w:rsidRDefault="007C6975" w:rsidP="00B9437B">
      <w:pPr>
        <w:keepNext/>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6331EF">
        <w:rPr>
          <w:b/>
          <w:szCs w:val="22"/>
          <w:lang w:val="bg-BG"/>
        </w:rPr>
        <w:t>16.</w:t>
      </w:r>
      <w:r w:rsidRPr="006331EF">
        <w:rPr>
          <w:b/>
          <w:szCs w:val="22"/>
          <w:lang w:val="bg-BG"/>
        </w:rPr>
        <w:tab/>
      </w:r>
      <w:r w:rsidR="00E93776" w:rsidRPr="006331EF">
        <w:rPr>
          <w:b/>
          <w:szCs w:val="22"/>
          <w:lang w:val="bg-BG"/>
        </w:rPr>
        <w:t>ИНФОРМАЦИЯ НА БРАЙЛОВА АЗБУКА</w:t>
      </w:r>
    </w:p>
    <w:p w14:paraId="25F15AE1" w14:textId="77777777" w:rsidR="007C6975" w:rsidRPr="006331EF" w:rsidRDefault="007C6975" w:rsidP="00B9437B">
      <w:pPr>
        <w:keepNext/>
        <w:tabs>
          <w:tab w:val="clear" w:pos="567"/>
        </w:tabs>
        <w:spacing w:line="240" w:lineRule="auto"/>
        <w:rPr>
          <w:szCs w:val="22"/>
          <w:lang w:val="bg-BG"/>
        </w:rPr>
      </w:pPr>
    </w:p>
    <w:p w14:paraId="373834BE" w14:textId="77777777" w:rsidR="007C6975" w:rsidRPr="006331EF" w:rsidRDefault="007C6975" w:rsidP="00B9437B">
      <w:pPr>
        <w:tabs>
          <w:tab w:val="clear" w:pos="567"/>
        </w:tabs>
        <w:spacing w:line="240" w:lineRule="auto"/>
        <w:rPr>
          <w:szCs w:val="22"/>
          <w:lang w:val="bg-BG"/>
        </w:rPr>
      </w:pPr>
      <w:r w:rsidRPr="006331EF">
        <w:rPr>
          <w:szCs w:val="24"/>
          <w:lang w:val="bg-BG"/>
        </w:rPr>
        <w:t>Zykadia</w:t>
      </w:r>
      <w:r w:rsidRPr="006331EF">
        <w:rPr>
          <w:szCs w:val="22"/>
          <w:lang w:val="bg-BG"/>
        </w:rPr>
        <w:t xml:space="preserve"> 150 mg</w:t>
      </w:r>
    </w:p>
    <w:p w14:paraId="024C300C" w14:textId="77777777" w:rsidR="001C4A7F" w:rsidRPr="006331EF" w:rsidRDefault="001C4A7F" w:rsidP="00B9437B">
      <w:pPr>
        <w:tabs>
          <w:tab w:val="clear" w:pos="567"/>
        </w:tabs>
        <w:spacing w:line="240" w:lineRule="auto"/>
        <w:rPr>
          <w:lang w:val="bg-BG"/>
        </w:rPr>
      </w:pPr>
    </w:p>
    <w:p w14:paraId="3FDBF9BA" w14:textId="77777777" w:rsidR="001C4A7F" w:rsidRPr="006331EF" w:rsidRDefault="001C4A7F" w:rsidP="00B9437B">
      <w:pPr>
        <w:tabs>
          <w:tab w:val="clear" w:pos="567"/>
        </w:tabs>
        <w:spacing w:line="240" w:lineRule="auto"/>
        <w:rPr>
          <w:szCs w:val="22"/>
          <w:lang w:val="bg-BG"/>
        </w:rPr>
      </w:pPr>
    </w:p>
    <w:p w14:paraId="75082558" w14:textId="77777777" w:rsidR="001C4A7F" w:rsidRPr="006331EF" w:rsidRDefault="001C4A7F" w:rsidP="00B9437B">
      <w:pPr>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6331EF">
        <w:rPr>
          <w:b/>
          <w:lang w:val="bg-BG"/>
        </w:rPr>
        <w:t>17.</w:t>
      </w:r>
      <w:r w:rsidRPr="006331EF">
        <w:rPr>
          <w:b/>
          <w:lang w:val="bg-BG"/>
        </w:rPr>
        <w:tab/>
        <w:t>УНИКАЛЕН ИДЕНТИФИКАТОР — ДВУИЗМЕРЕН БАРКОД</w:t>
      </w:r>
    </w:p>
    <w:p w14:paraId="548D8A78" w14:textId="77777777" w:rsidR="001C4A7F" w:rsidRPr="006331EF" w:rsidRDefault="001C4A7F" w:rsidP="00B9437B">
      <w:pPr>
        <w:tabs>
          <w:tab w:val="clear" w:pos="567"/>
        </w:tabs>
        <w:spacing w:line="240" w:lineRule="auto"/>
        <w:rPr>
          <w:lang w:val="bg-BG"/>
        </w:rPr>
      </w:pPr>
    </w:p>
    <w:p w14:paraId="5505EDD7" w14:textId="77777777" w:rsidR="001C4A7F" w:rsidRPr="006331EF" w:rsidRDefault="001C4A7F" w:rsidP="00B9437B">
      <w:pPr>
        <w:tabs>
          <w:tab w:val="clear" w:pos="567"/>
        </w:tabs>
        <w:spacing w:line="240" w:lineRule="auto"/>
        <w:rPr>
          <w:szCs w:val="22"/>
          <w:shd w:val="clear" w:color="auto" w:fill="CCCCCC"/>
          <w:lang w:val="bg-BG"/>
        </w:rPr>
      </w:pPr>
      <w:r w:rsidRPr="006331EF">
        <w:rPr>
          <w:shd w:val="pct15" w:color="auto" w:fill="auto"/>
          <w:lang w:val="bg-BG"/>
        </w:rPr>
        <w:t>Двуизмерен баркод с включен уникален идентификатор</w:t>
      </w:r>
    </w:p>
    <w:p w14:paraId="5F823F8C" w14:textId="77777777" w:rsidR="001C4A7F" w:rsidRPr="006331EF" w:rsidRDefault="001C4A7F" w:rsidP="00B9437B">
      <w:pPr>
        <w:tabs>
          <w:tab w:val="clear" w:pos="567"/>
        </w:tabs>
        <w:spacing w:line="240" w:lineRule="auto"/>
        <w:rPr>
          <w:lang w:val="bg-BG"/>
        </w:rPr>
      </w:pPr>
    </w:p>
    <w:p w14:paraId="22CCD406" w14:textId="77777777" w:rsidR="001C4A7F" w:rsidRPr="006331EF" w:rsidRDefault="001C4A7F" w:rsidP="00B9437B">
      <w:pPr>
        <w:tabs>
          <w:tab w:val="clear" w:pos="567"/>
        </w:tabs>
        <w:spacing w:line="240" w:lineRule="auto"/>
        <w:rPr>
          <w:lang w:val="bg-BG"/>
        </w:rPr>
      </w:pPr>
    </w:p>
    <w:p w14:paraId="26EEAED1" w14:textId="77777777" w:rsidR="001C4A7F" w:rsidRPr="006331EF" w:rsidRDefault="001C4A7F" w:rsidP="00B9437B">
      <w:pPr>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6331EF">
        <w:rPr>
          <w:b/>
          <w:lang w:val="bg-BG"/>
        </w:rPr>
        <w:t>18.</w:t>
      </w:r>
      <w:r w:rsidRPr="006331EF">
        <w:rPr>
          <w:b/>
          <w:lang w:val="bg-BG"/>
        </w:rPr>
        <w:tab/>
        <w:t>УНИКАЛЕН ИДЕНТИФИКАТОР — ДАННИ ЗА ЧЕТЕНЕ ОТ ХОРА</w:t>
      </w:r>
    </w:p>
    <w:p w14:paraId="2DB54A17" w14:textId="77777777" w:rsidR="001C4A7F" w:rsidRPr="006331EF" w:rsidRDefault="001C4A7F" w:rsidP="00B9437B">
      <w:pPr>
        <w:tabs>
          <w:tab w:val="clear" w:pos="567"/>
        </w:tabs>
        <w:spacing w:line="240" w:lineRule="auto"/>
        <w:rPr>
          <w:lang w:val="bg-BG"/>
        </w:rPr>
      </w:pPr>
    </w:p>
    <w:p w14:paraId="1EE816BF" w14:textId="3F045B72" w:rsidR="001C4A7F" w:rsidRPr="006331EF" w:rsidRDefault="001C4A7F" w:rsidP="00B9437B">
      <w:pPr>
        <w:tabs>
          <w:tab w:val="clear" w:pos="567"/>
        </w:tabs>
        <w:rPr>
          <w:szCs w:val="22"/>
          <w:lang w:val="bg-BG"/>
        </w:rPr>
      </w:pPr>
      <w:r w:rsidRPr="006331EF">
        <w:rPr>
          <w:lang w:val="bg-BG"/>
        </w:rPr>
        <w:t>PC</w:t>
      </w:r>
    </w:p>
    <w:p w14:paraId="48BD4E51" w14:textId="2534F497" w:rsidR="001C4A7F" w:rsidRPr="006331EF" w:rsidRDefault="001C4A7F" w:rsidP="00B9437B">
      <w:pPr>
        <w:tabs>
          <w:tab w:val="clear" w:pos="567"/>
        </w:tabs>
        <w:rPr>
          <w:szCs w:val="22"/>
          <w:lang w:val="bg-BG"/>
        </w:rPr>
      </w:pPr>
      <w:r w:rsidRPr="006331EF">
        <w:rPr>
          <w:lang w:val="bg-BG"/>
        </w:rPr>
        <w:t>SN</w:t>
      </w:r>
    </w:p>
    <w:p w14:paraId="2172445B" w14:textId="7B981CF8" w:rsidR="007C6975" w:rsidRPr="006331EF" w:rsidRDefault="001C4A7F" w:rsidP="00B9437B">
      <w:pPr>
        <w:tabs>
          <w:tab w:val="clear" w:pos="567"/>
        </w:tabs>
        <w:spacing w:line="240" w:lineRule="auto"/>
        <w:rPr>
          <w:szCs w:val="22"/>
          <w:lang w:val="bg-BG"/>
        </w:rPr>
      </w:pPr>
      <w:r w:rsidRPr="006331EF">
        <w:rPr>
          <w:lang w:val="bg-BG"/>
        </w:rPr>
        <w:t>NN</w:t>
      </w:r>
    </w:p>
    <w:p w14:paraId="37B5231D" w14:textId="77777777" w:rsidR="007C6975" w:rsidRPr="006331EF" w:rsidRDefault="007C6975" w:rsidP="00B9437B">
      <w:pPr>
        <w:tabs>
          <w:tab w:val="clear" w:pos="567"/>
        </w:tabs>
        <w:spacing w:line="240" w:lineRule="auto"/>
        <w:rPr>
          <w:lang w:val="bg-BG"/>
        </w:rPr>
      </w:pPr>
      <w:r w:rsidRPr="006331EF">
        <w:rPr>
          <w:szCs w:val="22"/>
          <w:shd w:val="clear" w:color="auto" w:fill="CCCCCC"/>
          <w:lang w:val="bg-BG"/>
        </w:rPr>
        <w:br w:type="page"/>
      </w:r>
    </w:p>
    <w:p w14:paraId="3B10D106" w14:textId="77777777" w:rsidR="002B0425" w:rsidRPr="006331EF" w:rsidRDefault="002B0425" w:rsidP="00B9437B">
      <w:pPr>
        <w:tabs>
          <w:tab w:val="clear" w:pos="567"/>
        </w:tabs>
        <w:spacing w:line="240" w:lineRule="auto"/>
        <w:rPr>
          <w:szCs w:val="22"/>
          <w:lang w:val="bg-BG"/>
        </w:rPr>
      </w:pPr>
    </w:p>
    <w:p w14:paraId="0F2FA395" w14:textId="77777777" w:rsidR="007C6975" w:rsidRPr="006331EF" w:rsidRDefault="00A26ED5" w:rsidP="00B9437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r w:rsidRPr="006331EF">
        <w:rPr>
          <w:b/>
          <w:szCs w:val="22"/>
          <w:lang w:val="bg-BG"/>
        </w:rPr>
        <w:t>ДАННИ, КОИТО ТРЯБВА ДА СЪДЪРЖА ВТОРИЧНАТА ОПАКОВКА</w:t>
      </w:r>
    </w:p>
    <w:p w14:paraId="31A33AC9" w14:textId="77777777" w:rsidR="007C6975" w:rsidRPr="006331EF" w:rsidRDefault="007C6975" w:rsidP="00B9437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bg-BG"/>
        </w:rPr>
      </w:pPr>
    </w:p>
    <w:p w14:paraId="5E12F893" w14:textId="77777777" w:rsidR="007C6975" w:rsidRPr="006331EF" w:rsidRDefault="00E9426A" w:rsidP="00B9437B">
      <w:pPr>
        <w:pBdr>
          <w:top w:val="single" w:sz="4" w:space="1" w:color="auto"/>
          <w:left w:val="single" w:sz="4" w:space="4" w:color="auto"/>
          <w:bottom w:val="single" w:sz="4" w:space="1" w:color="auto"/>
          <w:right w:val="single" w:sz="4" w:space="4" w:color="auto"/>
        </w:pBdr>
        <w:tabs>
          <w:tab w:val="clear" w:pos="567"/>
        </w:tabs>
        <w:spacing w:line="240" w:lineRule="auto"/>
        <w:rPr>
          <w:bCs/>
          <w:szCs w:val="22"/>
          <w:lang w:val="bg-BG"/>
        </w:rPr>
      </w:pPr>
      <w:r w:rsidRPr="006331EF">
        <w:rPr>
          <w:b/>
          <w:szCs w:val="22"/>
          <w:lang w:val="bg-BG"/>
        </w:rPr>
        <w:t xml:space="preserve">МЕЖДИННА КАРТОНЕНА ОПАКОВКА НА ОПАКОВКА </w:t>
      </w:r>
      <w:r w:rsidR="007C6975" w:rsidRPr="006331EF">
        <w:rPr>
          <w:b/>
          <w:szCs w:val="22"/>
          <w:lang w:val="bg-BG"/>
        </w:rPr>
        <w:t>(</w:t>
      </w:r>
      <w:r w:rsidRPr="006331EF">
        <w:rPr>
          <w:b/>
          <w:szCs w:val="22"/>
          <w:lang w:val="bg-BG"/>
        </w:rPr>
        <w:t>БЕЗ</w:t>
      </w:r>
      <w:r w:rsidR="007C6975" w:rsidRPr="006331EF">
        <w:rPr>
          <w:b/>
          <w:szCs w:val="22"/>
          <w:lang w:val="bg-BG"/>
        </w:rPr>
        <w:t xml:space="preserve"> BLUE BOX)</w:t>
      </w:r>
      <w:r w:rsidR="00EA12FF" w:rsidRPr="006331EF">
        <w:rPr>
          <w:b/>
          <w:szCs w:val="22"/>
          <w:lang w:val="bg-BG"/>
        </w:rPr>
        <w:t>, СЪДЪРЖАЩА 50 ТВЪРДИ КАПСУЛИ</w:t>
      </w:r>
    </w:p>
    <w:p w14:paraId="18D70B27" w14:textId="77777777" w:rsidR="007C6975" w:rsidRPr="006331EF" w:rsidRDefault="007C6975" w:rsidP="00B9437B">
      <w:pPr>
        <w:tabs>
          <w:tab w:val="clear" w:pos="567"/>
        </w:tabs>
        <w:spacing w:line="240" w:lineRule="auto"/>
        <w:rPr>
          <w:lang w:val="bg-BG"/>
        </w:rPr>
      </w:pPr>
    </w:p>
    <w:p w14:paraId="0CD3924A" w14:textId="77777777" w:rsidR="007C6975" w:rsidRPr="006331EF" w:rsidRDefault="007C6975" w:rsidP="00B9437B">
      <w:pPr>
        <w:tabs>
          <w:tab w:val="clear" w:pos="567"/>
        </w:tabs>
        <w:spacing w:line="240" w:lineRule="auto"/>
        <w:rPr>
          <w:szCs w:val="22"/>
          <w:lang w:val="bg-BG"/>
        </w:rPr>
      </w:pPr>
    </w:p>
    <w:p w14:paraId="2B9FE06C"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bg-BG"/>
        </w:rPr>
      </w:pPr>
      <w:r w:rsidRPr="006331EF">
        <w:rPr>
          <w:b/>
          <w:lang w:val="bg-BG"/>
        </w:rPr>
        <w:t>1.</w:t>
      </w:r>
      <w:r w:rsidRPr="006331EF">
        <w:rPr>
          <w:b/>
          <w:lang w:val="bg-BG"/>
        </w:rPr>
        <w:tab/>
      </w:r>
      <w:r w:rsidR="00A26ED5" w:rsidRPr="006331EF">
        <w:rPr>
          <w:b/>
          <w:szCs w:val="22"/>
          <w:lang w:val="bg-BG"/>
        </w:rPr>
        <w:t>ИМЕ НА ЛЕКАРСТВЕНИЯ ПРОДУКТ</w:t>
      </w:r>
    </w:p>
    <w:p w14:paraId="2F716A46" w14:textId="77777777" w:rsidR="007C6975" w:rsidRPr="006331EF" w:rsidRDefault="007C6975" w:rsidP="00B9437B">
      <w:pPr>
        <w:keepNext/>
        <w:tabs>
          <w:tab w:val="clear" w:pos="567"/>
        </w:tabs>
        <w:spacing w:line="240" w:lineRule="auto"/>
        <w:rPr>
          <w:szCs w:val="22"/>
          <w:lang w:val="bg-BG"/>
        </w:rPr>
      </w:pPr>
    </w:p>
    <w:p w14:paraId="2D06CD82" w14:textId="77777777" w:rsidR="007C6975" w:rsidRPr="006331EF" w:rsidRDefault="007C6975" w:rsidP="00B9437B">
      <w:pPr>
        <w:tabs>
          <w:tab w:val="clear" w:pos="567"/>
        </w:tabs>
        <w:spacing w:line="240" w:lineRule="auto"/>
        <w:rPr>
          <w:szCs w:val="22"/>
          <w:lang w:val="bg-BG"/>
        </w:rPr>
      </w:pPr>
      <w:r w:rsidRPr="006331EF">
        <w:rPr>
          <w:szCs w:val="24"/>
          <w:lang w:val="bg-BG"/>
        </w:rPr>
        <w:t>Zykadia</w:t>
      </w:r>
      <w:r w:rsidRPr="006331EF">
        <w:rPr>
          <w:szCs w:val="22"/>
          <w:lang w:val="bg-BG"/>
        </w:rPr>
        <w:t xml:space="preserve"> 150 mg </w:t>
      </w:r>
      <w:r w:rsidR="00E9426A" w:rsidRPr="006331EF">
        <w:rPr>
          <w:szCs w:val="22"/>
          <w:lang w:val="bg-BG"/>
        </w:rPr>
        <w:t>твърда капсула</w:t>
      </w:r>
    </w:p>
    <w:p w14:paraId="7906B20A" w14:textId="77777777" w:rsidR="007C6975" w:rsidRPr="006331EF" w:rsidRDefault="009755CD" w:rsidP="00B9437B">
      <w:pPr>
        <w:tabs>
          <w:tab w:val="clear" w:pos="567"/>
        </w:tabs>
        <w:spacing w:line="240" w:lineRule="auto"/>
        <w:rPr>
          <w:szCs w:val="22"/>
          <w:lang w:val="bg-BG"/>
        </w:rPr>
      </w:pPr>
      <w:r w:rsidRPr="006331EF">
        <w:rPr>
          <w:szCs w:val="22"/>
          <w:lang w:val="bg-BG"/>
        </w:rPr>
        <w:t>ц</w:t>
      </w:r>
      <w:r w:rsidR="00E9426A" w:rsidRPr="006331EF">
        <w:rPr>
          <w:szCs w:val="22"/>
          <w:lang w:val="bg-BG"/>
        </w:rPr>
        <w:t>еритиниб</w:t>
      </w:r>
    </w:p>
    <w:p w14:paraId="10E92438" w14:textId="77777777" w:rsidR="007C6975" w:rsidRPr="006331EF" w:rsidRDefault="007C6975" w:rsidP="00B9437B">
      <w:pPr>
        <w:tabs>
          <w:tab w:val="clear" w:pos="567"/>
        </w:tabs>
        <w:spacing w:line="240" w:lineRule="auto"/>
        <w:rPr>
          <w:szCs w:val="22"/>
          <w:lang w:val="bg-BG"/>
        </w:rPr>
      </w:pPr>
    </w:p>
    <w:p w14:paraId="5B1F321D" w14:textId="77777777" w:rsidR="007C6975" w:rsidRPr="006331EF" w:rsidRDefault="007C6975" w:rsidP="00B9437B">
      <w:pPr>
        <w:tabs>
          <w:tab w:val="clear" w:pos="567"/>
        </w:tabs>
        <w:spacing w:line="240" w:lineRule="auto"/>
        <w:rPr>
          <w:szCs w:val="22"/>
          <w:lang w:val="bg-BG"/>
        </w:rPr>
      </w:pPr>
    </w:p>
    <w:p w14:paraId="56D25E19"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bg-BG"/>
        </w:rPr>
      </w:pPr>
      <w:r w:rsidRPr="006331EF">
        <w:rPr>
          <w:b/>
          <w:szCs w:val="22"/>
          <w:lang w:val="bg-BG"/>
        </w:rPr>
        <w:t>2.</w:t>
      </w:r>
      <w:r w:rsidRPr="006331EF">
        <w:rPr>
          <w:b/>
          <w:szCs w:val="22"/>
          <w:lang w:val="bg-BG"/>
        </w:rPr>
        <w:tab/>
      </w:r>
      <w:r w:rsidR="00A26ED5" w:rsidRPr="006331EF">
        <w:rPr>
          <w:b/>
          <w:szCs w:val="22"/>
          <w:lang w:val="bg-BG"/>
        </w:rPr>
        <w:t>ОБЯВЯВАНЕ НА АКТИВНОТО(ИТЕ) ВЕЩЕСТВО(А)</w:t>
      </w:r>
    </w:p>
    <w:p w14:paraId="5F70BD92" w14:textId="77777777" w:rsidR="007C6975" w:rsidRPr="006331EF" w:rsidRDefault="007C6975" w:rsidP="00B9437B">
      <w:pPr>
        <w:keepNext/>
        <w:tabs>
          <w:tab w:val="clear" w:pos="567"/>
        </w:tabs>
        <w:spacing w:line="240" w:lineRule="auto"/>
        <w:rPr>
          <w:szCs w:val="22"/>
          <w:lang w:val="bg-BG"/>
        </w:rPr>
      </w:pPr>
    </w:p>
    <w:p w14:paraId="032577BD" w14:textId="77777777" w:rsidR="007C6975" w:rsidRPr="006331EF" w:rsidRDefault="00E9426A" w:rsidP="00B9437B">
      <w:pPr>
        <w:tabs>
          <w:tab w:val="clear" w:pos="567"/>
        </w:tabs>
        <w:spacing w:line="240" w:lineRule="auto"/>
        <w:rPr>
          <w:szCs w:val="22"/>
          <w:lang w:val="bg-BG"/>
        </w:rPr>
      </w:pPr>
      <w:r w:rsidRPr="006331EF">
        <w:rPr>
          <w:szCs w:val="22"/>
          <w:lang w:val="bg-BG"/>
        </w:rPr>
        <w:t>Всяка твърда капсула съдържа</w:t>
      </w:r>
      <w:r w:rsidR="007C6975" w:rsidRPr="006331EF">
        <w:rPr>
          <w:szCs w:val="22"/>
          <w:lang w:val="bg-BG"/>
        </w:rPr>
        <w:t xml:space="preserve"> 150 mg </w:t>
      </w:r>
      <w:r w:rsidRPr="006331EF">
        <w:rPr>
          <w:szCs w:val="22"/>
          <w:lang w:val="bg-BG"/>
        </w:rPr>
        <w:t>церитиниб</w:t>
      </w:r>
      <w:r w:rsidR="007C6975" w:rsidRPr="006331EF">
        <w:rPr>
          <w:szCs w:val="22"/>
          <w:lang w:val="bg-BG"/>
        </w:rPr>
        <w:t>.</w:t>
      </w:r>
    </w:p>
    <w:p w14:paraId="4F6F3E23" w14:textId="77777777" w:rsidR="007C6975" w:rsidRPr="006331EF" w:rsidRDefault="007C6975" w:rsidP="00B9437B">
      <w:pPr>
        <w:tabs>
          <w:tab w:val="clear" w:pos="567"/>
        </w:tabs>
        <w:spacing w:line="240" w:lineRule="auto"/>
        <w:rPr>
          <w:szCs w:val="22"/>
          <w:lang w:val="bg-BG"/>
        </w:rPr>
      </w:pPr>
    </w:p>
    <w:p w14:paraId="79AFB28F" w14:textId="77777777" w:rsidR="007C6975" w:rsidRPr="006331EF" w:rsidRDefault="007C6975" w:rsidP="00B9437B">
      <w:pPr>
        <w:tabs>
          <w:tab w:val="clear" w:pos="567"/>
        </w:tabs>
        <w:spacing w:line="240" w:lineRule="auto"/>
        <w:rPr>
          <w:szCs w:val="22"/>
          <w:lang w:val="bg-BG"/>
        </w:rPr>
      </w:pPr>
    </w:p>
    <w:p w14:paraId="646213BB"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3.</w:t>
      </w:r>
      <w:r w:rsidRPr="006331EF">
        <w:rPr>
          <w:b/>
          <w:szCs w:val="22"/>
          <w:lang w:val="bg-BG"/>
        </w:rPr>
        <w:tab/>
      </w:r>
      <w:r w:rsidR="00A26ED5" w:rsidRPr="006331EF">
        <w:rPr>
          <w:b/>
          <w:szCs w:val="22"/>
          <w:lang w:val="bg-BG"/>
        </w:rPr>
        <w:t>СПИСЪК НА ПОМОЩНИТЕ ВЕЩЕСТВА</w:t>
      </w:r>
    </w:p>
    <w:p w14:paraId="219BC979" w14:textId="77777777" w:rsidR="007C6975" w:rsidRPr="006331EF" w:rsidRDefault="007C6975" w:rsidP="00B9437B">
      <w:pPr>
        <w:tabs>
          <w:tab w:val="clear" w:pos="567"/>
        </w:tabs>
        <w:spacing w:line="240" w:lineRule="auto"/>
        <w:rPr>
          <w:szCs w:val="22"/>
          <w:lang w:val="bg-BG"/>
        </w:rPr>
      </w:pPr>
    </w:p>
    <w:p w14:paraId="708CE6F1" w14:textId="77777777" w:rsidR="007C6975" w:rsidRPr="006331EF" w:rsidRDefault="007C6975" w:rsidP="00B9437B">
      <w:pPr>
        <w:tabs>
          <w:tab w:val="clear" w:pos="567"/>
        </w:tabs>
        <w:spacing w:line="240" w:lineRule="auto"/>
        <w:rPr>
          <w:szCs w:val="22"/>
          <w:lang w:val="bg-BG"/>
        </w:rPr>
      </w:pPr>
    </w:p>
    <w:p w14:paraId="6884B066"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4.</w:t>
      </w:r>
      <w:r w:rsidRPr="006331EF">
        <w:rPr>
          <w:b/>
          <w:szCs w:val="22"/>
          <w:lang w:val="bg-BG"/>
        </w:rPr>
        <w:tab/>
      </w:r>
      <w:r w:rsidR="00A26ED5" w:rsidRPr="006331EF">
        <w:rPr>
          <w:b/>
          <w:szCs w:val="22"/>
          <w:lang w:val="bg-BG"/>
        </w:rPr>
        <w:t>ЛЕКАРСТВЕНА ФОРМА И КОЛИЧЕСТВО В ЕДНА ОПАКОВКА</w:t>
      </w:r>
    </w:p>
    <w:p w14:paraId="457014D8" w14:textId="77777777" w:rsidR="007C6975" w:rsidRPr="006331EF" w:rsidRDefault="007C6975" w:rsidP="00B9437B">
      <w:pPr>
        <w:keepNext/>
        <w:tabs>
          <w:tab w:val="clear" w:pos="567"/>
        </w:tabs>
        <w:spacing w:line="240" w:lineRule="auto"/>
        <w:rPr>
          <w:szCs w:val="22"/>
          <w:lang w:val="bg-BG"/>
        </w:rPr>
      </w:pPr>
    </w:p>
    <w:p w14:paraId="77DC697F" w14:textId="77777777" w:rsidR="007C6975" w:rsidRPr="006331EF" w:rsidRDefault="00E9426A" w:rsidP="00B9437B">
      <w:pPr>
        <w:tabs>
          <w:tab w:val="clear" w:pos="567"/>
        </w:tabs>
        <w:spacing w:line="240" w:lineRule="auto"/>
        <w:rPr>
          <w:szCs w:val="22"/>
          <w:lang w:val="bg-BG"/>
        </w:rPr>
      </w:pPr>
      <w:r w:rsidRPr="006331EF">
        <w:rPr>
          <w:szCs w:val="22"/>
          <w:shd w:val="pct15" w:color="auto" w:fill="auto"/>
          <w:lang w:val="bg-BG"/>
        </w:rPr>
        <w:t>Твърда капсула</w:t>
      </w:r>
    </w:p>
    <w:p w14:paraId="5DC834D5" w14:textId="77777777" w:rsidR="007C6975" w:rsidRPr="006331EF" w:rsidRDefault="007C6975" w:rsidP="00B9437B">
      <w:pPr>
        <w:tabs>
          <w:tab w:val="clear" w:pos="567"/>
        </w:tabs>
        <w:spacing w:line="240" w:lineRule="auto"/>
        <w:rPr>
          <w:szCs w:val="22"/>
          <w:lang w:val="bg-BG"/>
        </w:rPr>
      </w:pPr>
    </w:p>
    <w:p w14:paraId="649FA76B" w14:textId="77777777" w:rsidR="007C6975" w:rsidRPr="006331EF" w:rsidRDefault="007C6975" w:rsidP="00B9437B">
      <w:pPr>
        <w:tabs>
          <w:tab w:val="clear" w:pos="567"/>
        </w:tabs>
        <w:spacing w:line="240" w:lineRule="auto"/>
        <w:rPr>
          <w:szCs w:val="22"/>
          <w:lang w:val="bg-BG"/>
        </w:rPr>
      </w:pPr>
      <w:r w:rsidRPr="006331EF">
        <w:rPr>
          <w:szCs w:val="22"/>
          <w:lang w:val="bg-BG"/>
        </w:rPr>
        <w:t>50 </w:t>
      </w:r>
      <w:r w:rsidR="00E9426A" w:rsidRPr="006331EF">
        <w:rPr>
          <w:szCs w:val="22"/>
          <w:lang w:val="bg-BG"/>
        </w:rPr>
        <w:t>твърди капсули</w:t>
      </w:r>
      <w:r w:rsidRPr="006331EF">
        <w:rPr>
          <w:szCs w:val="22"/>
          <w:lang w:val="bg-BG"/>
        </w:rPr>
        <w:t xml:space="preserve">. </w:t>
      </w:r>
      <w:r w:rsidR="00E9426A" w:rsidRPr="006331EF">
        <w:rPr>
          <w:szCs w:val="22"/>
          <w:lang w:val="bg-BG"/>
        </w:rPr>
        <w:t>Не може да се продава отделно</w:t>
      </w:r>
      <w:r w:rsidRPr="006331EF">
        <w:rPr>
          <w:szCs w:val="22"/>
          <w:lang w:val="bg-BG"/>
        </w:rPr>
        <w:t>.</w:t>
      </w:r>
    </w:p>
    <w:p w14:paraId="5BE69E1E" w14:textId="77777777" w:rsidR="007C6975" w:rsidRPr="006331EF" w:rsidRDefault="007C6975" w:rsidP="00B9437B">
      <w:pPr>
        <w:tabs>
          <w:tab w:val="clear" w:pos="567"/>
        </w:tabs>
        <w:spacing w:line="240" w:lineRule="auto"/>
        <w:rPr>
          <w:szCs w:val="22"/>
          <w:lang w:val="bg-BG"/>
        </w:rPr>
      </w:pPr>
    </w:p>
    <w:p w14:paraId="394CD478" w14:textId="77777777" w:rsidR="007C6975" w:rsidRPr="006331EF" w:rsidRDefault="007C6975" w:rsidP="00B9437B">
      <w:pPr>
        <w:tabs>
          <w:tab w:val="clear" w:pos="567"/>
        </w:tabs>
        <w:spacing w:line="240" w:lineRule="auto"/>
        <w:rPr>
          <w:szCs w:val="22"/>
          <w:lang w:val="bg-BG"/>
        </w:rPr>
      </w:pPr>
    </w:p>
    <w:p w14:paraId="537FC4D4"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5.</w:t>
      </w:r>
      <w:r w:rsidRPr="006331EF">
        <w:rPr>
          <w:b/>
          <w:szCs w:val="22"/>
          <w:lang w:val="bg-BG"/>
        </w:rPr>
        <w:tab/>
      </w:r>
      <w:r w:rsidR="00BD3D1A" w:rsidRPr="006331EF">
        <w:rPr>
          <w:b/>
          <w:szCs w:val="22"/>
          <w:lang w:val="bg-BG"/>
        </w:rPr>
        <w:t>НАЧИН НА ПРИЛ</w:t>
      </w:r>
      <w:r w:rsidR="001C4A7F" w:rsidRPr="006331EF">
        <w:rPr>
          <w:b/>
          <w:szCs w:val="22"/>
          <w:lang w:val="bg-BG"/>
        </w:rPr>
        <w:t>ОЖЕНИЕ</w:t>
      </w:r>
      <w:r w:rsidR="00BD3D1A" w:rsidRPr="006331EF">
        <w:rPr>
          <w:b/>
          <w:szCs w:val="22"/>
          <w:lang w:val="bg-BG"/>
        </w:rPr>
        <w:t xml:space="preserve"> И ПЪТ(ИЩА) НА ВЪВЕЖДАНЕ</w:t>
      </w:r>
    </w:p>
    <w:p w14:paraId="67AECC8F" w14:textId="77777777" w:rsidR="007C6975" w:rsidRPr="006331EF" w:rsidRDefault="007C6975" w:rsidP="00B9437B">
      <w:pPr>
        <w:keepNext/>
        <w:tabs>
          <w:tab w:val="clear" w:pos="567"/>
        </w:tabs>
        <w:spacing w:line="240" w:lineRule="auto"/>
        <w:rPr>
          <w:szCs w:val="22"/>
          <w:lang w:val="bg-BG"/>
        </w:rPr>
      </w:pPr>
    </w:p>
    <w:p w14:paraId="37EA7818" w14:textId="77777777" w:rsidR="007C6975" w:rsidRPr="006331EF" w:rsidRDefault="00BD3D1A" w:rsidP="00B9437B">
      <w:pPr>
        <w:tabs>
          <w:tab w:val="clear" w:pos="567"/>
        </w:tabs>
        <w:spacing w:line="240" w:lineRule="auto"/>
        <w:rPr>
          <w:szCs w:val="22"/>
          <w:lang w:val="bg-BG"/>
        </w:rPr>
      </w:pPr>
      <w:r w:rsidRPr="006331EF">
        <w:rPr>
          <w:szCs w:val="22"/>
          <w:lang w:val="bg-BG"/>
        </w:rPr>
        <w:t>Преди употреба прочетете листовката</w:t>
      </w:r>
      <w:r w:rsidR="007C6975" w:rsidRPr="006331EF">
        <w:rPr>
          <w:szCs w:val="22"/>
          <w:lang w:val="bg-BG"/>
        </w:rPr>
        <w:t>.</w:t>
      </w:r>
    </w:p>
    <w:p w14:paraId="390E0B02" w14:textId="77777777" w:rsidR="007C6975" w:rsidRPr="006331EF" w:rsidRDefault="00E9426A" w:rsidP="00B9437B">
      <w:pPr>
        <w:tabs>
          <w:tab w:val="clear" w:pos="567"/>
        </w:tabs>
        <w:spacing w:line="240" w:lineRule="auto"/>
        <w:rPr>
          <w:szCs w:val="22"/>
          <w:lang w:val="bg-BG"/>
        </w:rPr>
      </w:pPr>
      <w:r w:rsidRPr="006331EF">
        <w:rPr>
          <w:szCs w:val="22"/>
          <w:lang w:val="bg-BG"/>
        </w:rPr>
        <w:t>Перорално приложение</w:t>
      </w:r>
    </w:p>
    <w:p w14:paraId="6AC920D8" w14:textId="77777777" w:rsidR="007C6975" w:rsidRPr="006331EF" w:rsidRDefault="007C6975" w:rsidP="00B9437B">
      <w:pPr>
        <w:tabs>
          <w:tab w:val="clear" w:pos="567"/>
        </w:tabs>
        <w:spacing w:line="240" w:lineRule="auto"/>
        <w:rPr>
          <w:szCs w:val="22"/>
          <w:lang w:val="bg-BG"/>
        </w:rPr>
      </w:pPr>
    </w:p>
    <w:p w14:paraId="40FDE57F" w14:textId="77777777" w:rsidR="007C6975" w:rsidRPr="006331EF" w:rsidRDefault="007C6975" w:rsidP="00B9437B">
      <w:pPr>
        <w:tabs>
          <w:tab w:val="clear" w:pos="567"/>
        </w:tabs>
        <w:spacing w:line="240" w:lineRule="auto"/>
        <w:rPr>
          <w:szCs w:val="22"/>
          <w:lang w:val="bg-BG"/>
        </w:rPr>
      </w:pPr>
    </w:p>
    <w:p w14:paraId="675A09AF"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6.</w:t>
      </w:r>
      <w:r w:rsidRPr="006331EF">
        <w:rPr>
          <w:b/>
          <w:szCs w:val="22"/>
          <w:lang w:val="bg-BG"/>
        </w:rPr>
        <w:tab/>
      </w:r>
      <w:r w:rsidR="00BD3D1A" w:rsidRPr="006331EF">
        <w:rPr>
          <w:b/>
          <w:szCs w:val="22"/>
          <w:lang w:val="bg-BG"/>
        </w:rPr>
        <w:t>СПЕЦИАЛНО ПРЕДУПРЕЖДЕНИЕ, ЧЕ ЛЕКАРСТВЕНИЯТ ПРОДУКТ ТРЯБВА ДА СЕ СЪХРАНЯВА НА МЯСТО ДАЛЕЧЕ ОТ ПОГЛЕДА И ДОСЕГА НА ДЕЦА</w:t>
      </w:r>
    </w:p>
    <w:p w14:paraId="04326288" w14:textId="77777777" w:rsidR="007C6975" w:rsidRPr="006331EF" w:rsidRDefault="007C6975" w:rsidP="00B9437B">
      <w:pPr>
        <w:keepNext/>
        <w:tabs>
          <w:tab w:val="clear" w:pos="567"/>
        </w:tabs>
        <w:spacing w:line="240" w:lineRule="auto"/>
        <w:rPr>
          <w:szCs w:val="22"/>
          <w:lang w:val="bg-BG"/>
        </w:rPr>
      </w:pPr>
    </w:p>
    <w:p w14:paraId="1BFABAB9" w14:textId="77777777" w:rsidR="007C6975" w:rsidRPr="006331EF" w:rsidRDefault="00BD3D1A" w:rsidP="00B9437B">
      <w:pPr>
        <w:tabs>
          <w:tab w:val="clear" w:pos="567"/>
        </w:tabs>
        <w:spacing w:line="240" w:lineRule="auto"/>
        <w:rPr>
          <w:szCs w:val="22"/>
          <w:lang w:val="bg-BG"/>
        </w:rPr>
      </w:pPr>
      <w:r w:rsidRPr="006331EF">
        <w:rPr>
          <w:szCs w:val="22"/>
          <w:lang w:val="bg-BG"/>
        </w:rPr>
        <w:t>Да се съхранява на място, недостъпно за деца</w:t>
      </w:r>
      <w:r w:rsidR="007C6975" w:rsidRPr="006331EF">
        <w:rPr>
          <w:szCs w:val="22"/>
          <w:lang w:val="bg-BG"/>
        </w:rPr>
        <w:t>.</w:t>
      </w:r>
    </w:p>
    <w:p w14:paraId="7CDA1156" w14:textId="77777777" w:rsidR="007C6975" w:rsidRPr="006331EF" w:rsidRDefault="007C6975" w:rsidP="00B9437B">
      <w:pPr>
        <w:tabs>
          <w:tab w:val="clear" w:pos="567"/>
        </w:tabs>
        <w:spacing w:line="240" w:lineRule="auto"/>
        <w:rPr>
          <w:szCs w:val="22"/>
          <w:lang w:val="bg-BG"/>
        </w:rPr>
      </w:pPr>
    </w:p>
    <w:p w14:paraId="54D8110B" w14:textId="77777777" w:rsidR="007C6975" w:rsidRPr="006331EF" w:rsidRDefault="007C6975" w:rsidP="00B9437B">
      <w:pPr>
        <w:tabs>
          <w:tab w:val="clear" w:pos="567"/>
        </w:tabs>
        <w:spacing w:line="240" w:lineRule="auto"/>
        <w:rPr>
          <w:szCs w:val="22"/>
          <w:lang w:val="bg-BG"/>
        </w:rPr>
      </w:pPr>
    </w:p>
    <w:p w14:paraId="0012B621"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7.</w:t>
      </w:r>
      <w:r w:rsidRPr="006331EF">
        <w:rPr>
          <w:b/>
          <w:szCs w:val="22"/>
          <w:lang w:val="bg-BG"/>
        </w:rPr>
        <w:tab/>
      </w:r>
      <w:r w:rsidR="00CE081A" w:rsidRPr="006331EF">
        <w:rPr>
          <w:b/>
          <w:szCs w:val="22"/>
          <w:lang w:val="bg-BG"/>
        </w:rPr>
        <w:t>ДРУГИ СПЕЦИАЛНИ ПРЕДУПРЕЖДЕНИЯ, АКО Е НЕОБХОДИМО</w:t>
      </w:r>
    </w:p>
    <w:p w14:paraId="68E1CF60" w14:textId="77777777" w:rsidR="007C6975" w:rsidRPr="006331EF" w:rsidRDefault="007C6975" w:rsidP="00B9437B">
      <w:pPr>
        <w:tabs>
          <w:tab w:val="clear" w:pos="567"/>
        </w:tabs>
        <w:spacing w:line="240" w:lineRule="auto"/>
        <w:rPr>
          <w:lang w:val="bg-BG"/>
        </w:rPr>
      </w:pPr>
    </w:p>
    <w:p w14:paraId="39DD8957" w14:textId="77777777" w:rsidR="007C6975" w:rsidRPr="006331EF" w:rsidRDefault="007C6975" w:rsidP="00B9437B">
      <w:pPr>
        <w:tabs>
          <w:tab w:val="clear" w:pos="567"/>
        </w:tabs>
        <w:spacing w:line="240" w:lineRule="auto"/>
        <w:rPr>
          <w:lang w:val="bg-BG"/>
        </w:rPr>
      </w:pPr>
    </w:p>
    <w:p w14:paraId="02EAB290"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bg-BG"/>
        </w:rPr>
      </w:pPr>
      <w:r w:rsidRPr="006331EF">
        <w:rPr>
          <w:b/>
          <w:lang w:val="bg-BG"/>
        </w:rPr>
        <w:t>8.</w:t>
      </w:r>
      <w:r w:rsidRPr="006331EF">
        <w:rPr>
          <w:b/>
          <w:lang w:val="bg-BG"/>
        </w:rPr>
        <w:tab/>
      </w:r>
      <w:r w:rsidR="00CE081A" w:rsidRPr="006331EF">
        <w:rPr>
          <w:b/>
          <w:szCs w:val="22"/>
          <w:lang w:val="bg-BG"/>
        </w:rPr>
        <w:t>ДАТА НА ИЗТИЧАНЕ НА СРОКА НА ГОДНОСТ</w:t>
      </w:r>
    </w:p>
    <w:p w14:paraId="00D0FDA2" w14:textId="77777777" w:rsidR="007C6975" w:rsidRPr="006331EF" w:rsidRDefault="007C6975" w:rsidP="00B9437B">
      <w:pPr>
        <w:keepNext/>
        <w:tabs>
          <w:tab w:val="clear" w:pos="567"/>
        </w:tabs>
        <w:spacing w:line="240" w:lineRule="auto"/>
        <w:rPr>
          <w:lang w:val="bg-BG"/>
        </w:rPr>
      </w:pPr>
    </w:p>
    <w:p w14:paraId="6C9ECF9F" w14:textId="77777777" w:rsidR="007C6975" w:rsidRPr="006331EF" w:rsidRDefault="00B04F40" w:rsidP="00B9437B">
      <w:pPr>
        <w:tabs>
          <w:tab w:val="clear" w:pos="567"/>
        </w:tabs>
        <w:spacing w:line="240" w:lineRule="auto"/>
        <w:rPr>
          <w:szCs w:val="22"/>
          <w:lang w:val="bg-BG"/>
        </w:rPr>
      </w:pPr>
      <w:r w:rsidRPr="006331EF">
        <w:rPr>
          <w:szCs w:val="22"/>
          <w:lang w:val="bg-BG"/>
        </w:rPr>
        <w:t>Годен до:</w:t>
      </w:r>
    </w:p>
    <w:p w14:paraId="238FF833" w14:textId="77777777" w:rsidR="007C6975" w:rsidRPr="006331EF" w:rsidRDefault="007C6975" w:rsidP="00B9437B">
      <w:pPr>
        <w:tabs>
          <w:tab w:val="clear" w:pos="567"/>
        </w:tabs>
        <w:spacing w:line="240" w:lineRule="auto"/>
        <w:rPr>
          <w:szCs w:val="22"/>
          <w:lang w:val="bg-BG"/>
        </w:rPr>
      </w:pPr>
    </w:p>
    <w:p w14:paraId="6531837C" w14:textId="77777777" w:rsidR="007C6975" w:rsidRPr="006331EF" w:rsidRDefault="007C6975" w:rsidP="00B9437B">
      <w:pPr>
        <w:tabs>
          <w:tab w:val="clear" w:pos="567"/>
        </w:tabs>
        <w:spacing w:line="240" w:lineRule="auto"/>
        <w:rPr>
          <w:szCs w:val="22"/>
          <w:lang w:val="bg-BG"/>
        </w:rPr>
      </w:pPr>
    </w:p>
    <w:p w14:paraId="378E0669"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9.</w:t>
      </w:r>
      <w:r w:rsidRPr="006331EF">
        <w:rPr>
          <w:b/>
          <w:szCs w:val="22"/>
          <w:lang w:val="bg-BG"/>
        </w:rPr>
        <w:tab/>
      </w:r>
      <w:r w:rsidR="001338EC" w:rsidRPr="006331EF">
        <w:rPr>
          <w:b/>
          <w:szCs w:val="22"/>
          <w:lang w:val="bg-BG"/>
        </w:rPr>
        <w:t>СПЕЦИАЛНИ УСЛОВИЯ НА СЪХРАНЕНИЕ</w:t>
      </w:r>
    </w:p>
    <w:p w14:paraId="5E98C63B" w14:textId="77777777" w:rsidR="007C6975" w:rsidRPr="006331EF" w:rsidRDefault="007C6975" w:rsidP="00B9437B">
      <w:pPr>
        <w:keepNext/>
        <w:tabs>
          <w:tab w:val="clear" w:pos="567"/>
        </w:tabs>
        <w:spacing w:line="240" w:lineRule="auto"/>
        <w:rPr>
          <w:szCs w:val="22"/>
          <w:lang w:val="bg-BG"/>
        </w:rPr>
      </w:pPr>
    </w:p>
    <w:p w14:paraId="25F9A857" w14:textId="77777777" w:rsidR="007C6975" w:rsidRPr="006331EF" w:rsidRDefault="007C6975" w:rsidP="00B9437B">
      <w:pPr>
        <w:tabs>
          <w:tab w:val="clear" w:pos="567"/>
        </w:tabs>
        <w:spacing w:line="240" w:lineRule="auto"/>
        <w:ind w:left="567" w:hanging="567"/>
        <w:rPr>
          <w:szCs w:val="22"/>
          <w:lang w:val="bg-BG"/>
        </w:rPr>
      </w:pPr>
    </w:p>
    <w:p w14:paraId="75BBE273" w14:textId="77777777" w:rsidR="007C6975" w:rsidRPr="006331EF" w:rsidRDefault="007C6975" w:rsidP="00B9437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bg-BG"/>
        </w:rPr>
      </w:pPr>
      <w:r w:rsidRPr="006331EF">
        <w:rPr>
          <w:b/>
          <w:szCs w:val="22"/>
          <w:lang w:val="bg-BG"/>
        </w:rPr>
        <w:lastRenderedPageBreak/>
        <w:t>10.</w:t>
      </w:r>
      <w:r w:rsidRPr="006331EF">
        <w:rPr>
          <w:b/>
          <w:szCs w:val="22"/>
          <w:lang w:val="bg-BG"/>
        </w:rPr>
        <w:tab/>
      </w:r>
      <w:r w:rsidR="001338EC" w:rsidRPr="006331EF">
        <w:rPr>
          <w:b/>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3EB559B" w14:textId="77777777" w:rsidR="007C6975" w:rsidRPr="006331EF" w:rsidRDefault="007C6975" w:rsidP="00B9437B">
      <w:pPr>
        <w:tabs>
          <w:tab w:val="clear" w:pos="567"/>
        </w:tabs>
        <w:spacing w:line="240" w:lineRule="auto"/>
        <w:rPr>
          <w:szCs w:val="22"/>
          <w:lang w:val="bg-BG"/>
        </w:rPr>
      </w:pPr>
    </w:p>
    <w:p w14:paraId="363FF0A7" w14:textId="77777777" w:rsidR="007C6975" w:rsidRPr="006331EF" w:rsidRDefault="007C6975" w:rsidP="00B9437B">
      <w:pPr>
        <w:tabs>
          <w:tab w:val="clear" w:pos="567"/>
        </w:tabs>
        <w:spacing w:line="240" w:lineRule="auto"/>
        <w:rPr>
          <w:szCs w:val="22"/>
          <w:lang w:val="bg-BG"/>
        </w:rPr>
      </w:pPr>
    </w:p>
    <w:p w14:paraId="4E000C3C"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r w:rsidRPr="006331EF">
        <w:rPr>
          <w:b/>
          <w:szCs w:val="22"/>
          <w:lang w:val="bg-BG"/>
        </w:rPr>
        <w:t>11.</w:t>
      </w:r>
      <w:r w:rsidRPr="006331EF">
        <w:rPr>
          <w:b/>
          <w:szCs w:val="22"/>
          <w:lang w:val="bg-BG"/>
        </w:rPr>
        <w:tab/>
      </w:r>
      <w:r w:rsidR="007C1CBA" w:rsidRPr="006331EF">
        <w:rPr>
          <w:b/>
          <w:szCs w:val="22"/>
          <w:lang w:val="bg-BG"/>
        </w:rPr>
        <w:t>ИМЕ И АДРЕС НА ПРИТЕЖАТЕЛЯ НА РАЗРЕШЕНИЕТО ЗА УПОТРЕБА</w:t>
      </w:r>
    </w:p>
    <w:p w14:paraId="72E24444" w14:textId="77777777" w:rsidR="007C6975" w:rsidRPr="006331EF" w:rsidRDefault="007C6975" w:rsidP="00B9437B">
      <w:pPr>
        <w:keepNext/>
        <w:tabs>
          <w:tab w:val="clear" w:pos="567"/>
        </w:tabs>
        <w:spacing w:line="240" w:lineRule="auto"/>
        <w:rPr>
          <w:szCs w:val="22"/>
          <w:lang w:val="bg-BG"/>
        </w:rPr>
      </w:pPr>
    </w:p>
    <w:p w14:paraId="6D61E92D" w14:textId="77777777" w:rsidR="007C6975" w:rsidRPr="006331EF" w:rsidRDefault="007C6975" w:rsidP="00B9437B">
      <w:pPr>
        <w:keepNext/>
        <w:tabs>
          <w:tab w:val="clear" w:pos="567"/>
        </w:tabs>
        <w:spacing w:line="240" w:lineRule="auto"/>
        <w:rPr>
          <w:color w:val="000000"/>
          <w:szCs w:val="22"/>
          <w:lang w:val="bg-BG"/>
        </w:rPr>
      </w:pPr>
      <w:r w:rsidRPr="006331EF">
        <w:rPr>
          <w:color w:val="000000"/>
          <w:szCs w:val="22"/>
          <w:lang w:val="bg-BG"/>
        </w:rPr>
        <w:t>Novartis Europharm Limited</w:t>
      </w:r>
    </w:p>
    <w:p w14:paraId="603B4294" w14:textId="77777777" w:rsidR="00E305CC" w:rsidRPr="006331EF" w:rsidRDefault="00E305CC" w:rsidP="00B9437B">
      <w:pPr>
        <w:keepNext/>
        <w:spacing w:line="240" w:lineRule="auto"/>
        <w:rPr>
          <w:color w:val="000000"/>
          <w:lang w:val="bg-BG"/>
        </w:rPr>
      </w:pPr>
      <w:r w:rsidRPr="006331EF">
        <w:rPr>
          <w:color w:val="000000"/>
          <w:lang w:val="bg-BG"/>
        </w:rPr>
        <w:t>Vista Building</w:t>
      </w:r>
    </w:p>
    <w:p w14:paraId="5C7622DF" w14:textId="77777777" w:rsidR="00E305CC" w:rsidRPr="006331EF" w:rsidRDefault="00E305CC" w:rsidP="00B9437B">
      <w:pPr>
        <w:keepNext/>
        <w:spacing w:line="240" w:lineRule="auto"/>
        <w:rPr>
          <w:color w:val="000000"/>
          <w:lang w:val="bg-BG"/>
        </w:rPr>
      </w:pPr>
      <w:r w:rsidRPr="006331EF">
        <w:rPr>
          <w:color w:val="000000"/>
          <w:lang w:val="bg-BG"/>
        </w:rPr>
        <w:t>Elm Park, Merrion Road</w:t>
      </w:r>
    </w:p>
    <w:p w14:paraId="3B24AF8F" w14:textId="77777777" w:rsidR="00E305CC" w:rsidRPr="006331EF" w:rsidRDefault="00E305CC" w:rsidP="00B9437B">
      <w:pPr>
        <w:keepNext/>
        <w:spacing w:line="240" w:lineRule="auto"/>
        <w:rPr>
          <w:color w:val="000000"/>
          <w:lang w:val="bg-BG"/>
        </w:rPr>
      </w:pPr>
      <w:r w:rsidRPr="006331EF">
        <w:rPr>
          <w:color w:val="000000"/>
          <w:lang w:val="bg-BG"/>
        </w:rPr>
        <w:t>Dublin 4</w:t>
      </w:r>
    </w:p>
    <w:p w14:paraId="096FE608" w14:textId="77777777" w:rsidR="00E305CC" w:rsidRPr="006331EF" w:rsidRDefault="00E305CC" w:rsidP="00B9437B">
      <w:pPr>
        <w:spacing w:line="240" w:lineRule="auto"/>
        <w:rPr>
          <w:color w:val="000000"/>
          <w:lang w:val="bg-BG"/>
        </w:rPr>
      </w:pPr>
      <w:r w:rsidRPr="006331EF">
        <w:rPr>
          <w:color w:val="000000"/>
          <w:lang w:val="bg-BG"/>
        </w:rPr>
        <w:t>Ирландия</w:t>
      </w:r>
    </w:p>
    <w:p w14:paraId="24D875A8" w14:textId="77777777" w:rsidR="007C6975" w:rsidRPr="006331EF" w:rsidRDefault="007C6975" w:rsidP="00B9437B">
      <w:pPr>
        <w:tabs>
          <w:tab w:val="clear" w:pos="567"/>
        </w:tabs>
        <w:spacing w:line="240" w:lineRule="auto"/>
        <w:rPr>
          <w:szCs w:val="22"/>
          <w:lang w:val="bg-BG"/>
        </w:rPr>
      </w:pPr>
    </w:p>
    <w:p w14:paraId="1F268314" w14:textId="77777777" w:rsidR="007C6975" w:rsidRPr="006331EF" w:rsidRDefault="007C6975" w:rsidP="00B9437B">
      <w:pPr>
        <w:tabs>
          <w:tab w:val="clear" w:pos="567"/>
        </w:tabs>
        <w:spacing w:line="240" w:lineRule="auto"/>
        <w:rPr>
          <w:szCs w:val="22"/>
          <w:lang w:val="bg-BG"/>
        </w:rPr>
      </w:pPr>
    </w:p>
    <w:p w14:paraId="237F4FF6"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12.</w:t>
      </w:r>
      <w:r w:rsidRPr="006331EF">
        <w:rPr>
          <w:b/>
          <w:szCs w:val="22"/>
          <w:lang w:val="bg-BG"/>
        </w:rPr>
        <w:tab/>
      </w:r>
      <w:r w:rsidR="007C1CBA" w:rsidRPr="006331EF">
        <w:rPr>
          <w:b/>
          <w:szCs w:val="22"/>
          <w:lang w:val="bg-BG"/>
        </w:rPr>
        <w:t>НОМЕР(А) НА РАЗРЕШЕНИЕТО ЗА УПОТРЕБА</w:t>
      </w:r>
    </w:p>
    <w:p w14:paraId="662B64F6" w14:textId="77777777" w:rsidR="007C6975" w:rsidRPr="006331EF" w:rsidRDefault="007C6975" w:rsidP="00B9437B">
      <w:pPr>
        <w:keepNext/>
        <w:tabs>
          <w:tab w:val="clear" w:pos="567"/>
        </w:tabs>
        <w:spacing w:line="240" w:lineRule="auto"/>
        <w:rPr>
          <w:szCs w:val="22"/>
          <w:lang w:val="bg-BG"/>
        </w:rPr>
      </w:pPr>
    </w:p>
    <w:tbl>
      <w:tblPr>
        <w:tblW w:w="9322" w:type="dxa"/>
        <w:tblLook w:val="04A0" w:firstRow="1" w:lastRow="0" w:firstColumn="1" w:lastColumn="0" w:noHBand="0" w:noVBand="1"/>
      </w:tblPr>
      <w:tblGrid>
        <w:gridCol w:w="3382"/>
        <w:gridCol w:w="5940"/>
      </w:tblGrid>
      <w:tr w:rsidR="00C557EF" w:rsidRPr="00153A13" w14:paraId="75E6A37D" w14:textId="77777777" w:rsidTr="005807D1">
        <w:tc>
          <w:tcPr>
            <w:tcW w:w="3382" w:type="dxa"/>
            <w:shd w:val="clear" w:color="auto" w:fill="auto"/>
          </w:tcPr>
          <w:p w14:paraId="6C5680E7" w14:textId="77777777" w:rsidR="00C557EF" w:rsidRPr="00153A13" w:rsidRDefault="00C557EF" w:rsidP="005807D1">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4D9C07DE" w14:textId="57BC2F8C" w:rsidR="00C557EF" w:rsidRPr="00153A13" w:rsidRDefault="00C557EF" w:rsidP="005807D1">
            <w:pPr>
              <w:widowControl w:val="0"/>
              <w:spacing w:line="240" w:lineRule="auto"/>
              <w:rPr>
                <w:noProof/>
                <w:szCs w:val="22"/>
                <w:shd w:val="pct15" w:color="auto" w:fill="auto"/>
              </w:rPr>
            </w:pPr>
            <w:r w:rsidRPr="00136406">
              <w:rPr>
                <w:noProof/>
                <w:szCs w:val="22"/>
                <w:shd w:val="pct15" w:color="auto" w:fill="auto"/>
              </w:rPr>
              <w:t>150 (</w:t>
            </w:r>
            <w:r w:rsidRPr="00C557EF">
              <w:rPr>
                <w:noProof/>
                <w:szCs w:val="22"/>
                <w:shd w:val="pct15" w:color="auto" w:fill="auto"/>
              </w:rPr>
              <w:t xml:space="preserve">3 опаковки по 50) твърди капсули </w:t>
            </w:r>
            <w:r>
              <w:rPr>
                <w:noProof/>
                <w:szCs w:val="22"/>
                <w:shd w:val="pct15" w:color="auto" w:fill="auto"/>
              </w:rPr>
              <w:t>(</w:t>
            </w:r>
            <w:r w:rsidRPr="00136406">
              <w:rPr>
                <w:color w:val="000000"/>
                <w:szCs w:val="22"/>
                <w:shd w:val="pct15" w:color="auto" w:fill="auto"/>
                <w:lang w:val="en-US"/>
              </w:rPr>
              <w:t>PVC/PCTFE/</w:t>
            </w:r>
            <w:r>
              <w:rPr>
                <w:color w:val="000000"/>
                <w:szCs w:val="22"/>
                <w:shd w:val="pct15" w:color="auto" w:fill="auto"/>
                <w:lang w:val="en-US"/>
              </w:rPr>
              <w:t>Al</w:t>
            </w:r>
            <w:r w:rsidRPr="00136406">
              <w:rPr>
                <w:color w:val="000000"/>
                <w:szCs w:val="22"/>
                <w:shd w:val="pct15" w:color="auto" w:fill="auto"/>
                <w:lang w:val="en-US"/>
              </w:rPr>
              <w:t>)</w:t>
            </w:r>
          </w:p>
        </w:tc>
      </w:tr>
      <w:tr w:rsidR="00C557EF" w:rsidRPr="00153A13" w14:paraId="5E4BE28F" w14:textId="77777777" w:rsidTr="005807D1">
        <w:tc>
          <w:tcPr>
            <w:tcW w:w="3382" w:type="dxa"/>
            <w:shd w:val="clear" w:color="auto" w:fill="auto"/>
          </w:tcPr>
          <w:p w14:paraId="2C1AFC6E" w14:textId="77777777" w:rsidR="00C557EF" w:rsidRPr="00153A13" w:rsidRDefault="00C557EF" w:rsidP="005807D1">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2252D1EB" w14:textId="715AD518" w:rsidR="00C557EF" w:rsidRPr="00153A13" w:rsidRDefault="00C557EF" w:rsidP="005807D1">
            <w:pPr>
              <w:widowControl w:val="0"/>
              <w:spacing w:line="240" w:lineRule="auto"/>
              <w:rPr>
                <w:noProof/>
                <w:szCs w:val="22"/>
                <w:shd w:val="pct15" w:color="auto" w:fill="auto"/>
              </w:rPr>
            </w:pPr>
            <w:r w:rsidRPr="00136406">
              <w:rPr>
                <w:noProof/>
                <w:szCs w:val="22"/>
                <w:shd w:val="pct15" w:color="auto" w:fill="auto"/>
              </w:rPr>
              <w:t>150 (</w:t>
            </w:r>
            <w:r w:rsidRPr="00C557EF">
              <w:rPr>
                <w:noProof/>
                <w:szCs w:val="22"/>
                <w:shd w:val="pct15" w:color="auto" w:fill="auto"/>
              </w:rPr>
              <w:t xml:space="preserve">3 опаковки по 50) твърди капсули </w:t>
            </w:r>
            <w:r>
              <w:rPr>
                <w:noProof/>
                <w:szCs w:val="22"/>
                <w:shd w:val="pct15" w:color="auto" w:fill="auto"/>
              </w:rPr>
              <w:t>(</w:t>
            </w:r>
            <w:r w:rsidRPr="00136406">
              <w:rPr>
                <w:color w:val="000000"/>
                <w:szCs w:val="22"/>
                <w:shd w:val="pct15" w:color="auto" w:fill="auto"/>
                <w:lang w:val="en-US"/>
              </w:rPr>
              <w:t>PVC/PE/</w:t>
            </w:r>
            <w:r>
              <w:rPr>
                <w:color w:val="000000"/>
                <w:szCs w:val="22"/>
                <w:shd w:val="pct15" w:color="auto" w:fill="auto"/>
                <w:lang w:val="en-US"/>
              </w:rPr>
              <w:t>PVDC/Al</w:t>
            </w:r>
            <w:r w:rsidRPr="00136406">
              <w:rPr>
                <w:color w:val="000000"/>
                <w:szCs w:val="22"/>
                <w:shd w:val="pct15" w:color="auto" w:fill="auto"/>
                <w:lang w:val="en-US"/>
              </w:rPr>
              <w:t>)</w:t>
            </w:r>
          </w:p>
        </w:tc>
      </w:tr>
    </w:tbl>
    <w:p w14:paraId="3A9E1D24" w14:textId="77777777" w:rsidR="007C6975" w:rsidRPr="006331EF" w:rsidRDefault="007C6975" w:rsidP="00B9437B">
      <w:pPr>
        <w:tabs>
          <w:tab w:val="clear" w:pos="567"/>
        </w:tabs>
        <w:spacing w:line="240" w:lineRule="auto"/>
        <w:rPr>
          <w:szCs w:val="22"/>
          <w:lang w:val="bg-BG"/>
        </w:rPr>
      </w:pPr>
    </w:p>
    <w:p w14:paraId="5ED0C871" w14:textId="77777777" w:rsidR="007C6975" w:rsidRPr="006331EF" w:rsidRDefault="007C6975" w:rsidP="00B9437B">
      <w:pPr>
        <w:tabs>
          <w:tab w:val="clear" w:pos="567"/>
        </w:tabs>
        <w:spacing w:line="240" w:lineRule="auto"/>
        <w:rPr>
          <w:szCs w:val="22"/>
          <w:lang w:val="bg-BG"/>
        </w:rPr>
      </w:pPr>
    </w:p>
    <w:p w14:paraId="0AA67324"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13.</w:t>
      </w:r>
      <w:r w:rsidRPr="006331EF">
        <w:rPr>
          <w:b/>
          <w:szCs w:val="22"/>
          <w:lang w:val="bg-BG"/>
        </w:rPr>
        <w:tab/>
      </w:r>
      <w:r w:rsidR="004A54CB" w:rsidRPr="006331EF">
        <w:rPr>
          <w:b/>
          <w:szCs w:val="22"/>
          <w:lang w:val="bg-BG"/>
        </w:rPr>
        <w:t>ПАРТИДЕН НОМЕР</w:t>
      </w:r>
    </w:p>
    <w:p w14:paraId="2E9BE89F" w14:textId="77777777" w:rsidR="007C6975" w:rsidRPr="006331EF" w:rsidRDefault="007C6975" w:rsidP="00B9437B">
      <w:pPr>
        <w:keepNext/>
        <w:tabs>
          <w:tab w:val="clear" w:pos="567"/>
        </w:tabs>
        <w:spacing w:line="240" w:lineRule="auto"/>
        <w:rPr>
          <w:szCs w:val="22"/>
          <w:lang w:val="bg-BG"/>
        </w:rPr>
      </w:pPr>
    </w:p>
    <w:p w14:paraId="2E37EC9C" w14:textId="77777777" w:rsidR="007C6975" w:rsidRPr="006331EF" w:rsidRDefault="0064590B" w:rsidP="00B9437B">
      <w:pPr>
        <w:tabs>
          <w:tab w:val="clear" w:pos="567"/>
        </w:tabs>
        <w:spacing w:line="240" w:lineRule="auto"/>
        <w:rPr>
          <w:szCs w:val="22"/>
          <w:lang w:val="bg-BG"/>
        </w:rPr>
      </w:pPr>
      <w:r w:rsidRPr="006331EF">
        <w:rPr>
          <w:szCs w:val="22"/>
          <w:lang w:val="bg-BG"/>
        </w:rPr>
        <w:t>Парт</w:t>
      </w:r>
      <w:r w:rsidR="00572CD2" w:rsidRPr="006331EF">
        <w:rPr>
          <w:szCs w:val="22"/>
          <w:lang w:val="bg-BG"/>
        </w:rPr>
        <w:t>.</w:t>
      </w:r>
      <w:r w:rsidRPr="006331EF">
        <w:rPr>
          <w:szCs w:val="22"/>
          <w:lang w:val="bg-BG"/>
        </w:rPr>
        <w:t xml:space="preserve"> №</w:t>
      </w:r>
    </w:p>
    <w:p w14:paraId="327CF623" w14:textId="77777777" w:rsidR="007C6975" w:rsidRPr="006331EF" w:rsidRDefault="007C6975" w:rsidP="00B9437B">
      <w:pPr>
        <w:tabs>
          <w:tab w:val="clear" w:pos="567"/>
        </w:tabs>
        <w:spacing w:line="240" w:lineRule="auto"/>
        <w:rPr>
          <w:szCs w:val="22"/>
          <w:lang w:val="bg-BG"/>
        </w:rPr>
      </w:pPr>
    </w:p>
    <w:p w14:paraId="7EFB71E8" w14:textId="77777777" w:rsidR="007C6975" w:rsidRPr="006331EF" w:rsidRDefault="007C6975" w:rsidP="00B9437B">
      <w:pPr>
        <w:tabs>
          <w:tab w:val="clear" w:pos="567"/>
        </w:tabs>
        <w:spacing w:line="240" w:lineRule="auto"/>
        <w:rPr>
          <w:szCs w:val="22"/>
          <w:lang w:val="bg-BG"/>
        </w:rPr>
      </w:pPr>
    </w:p>
    <w:p w14:paraId="0F4DBF47"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14.</w:t>
      </w:r>
      <w:r w:rsidRPr="006331EF">
        <w:rPr>
          <w:b/>
          <w:szCs w:val="22"/>
          <w:lang w:val="bg-BG"/>
        </w:rPr>
        <w:tab/>
      </w:r>
      <w:r w:rsidR="004A54CB" w:rsidRPr="006331EF">
        <w:rPr>
          <w:b/>
          <w:szCs w:val="22"/>
          <w:lang w:val="bg-BG"/>
        </w:rPr>
        <w:t>НАЧИН НА ОТПУСКАНЕ</w:t>
      </w:r>
    </w:p>
    <w:p w14:paraId="34AFD325" w14:textId="77777777" w:rsidR="007C6975" w:rsidRPr="006331EF" w:rsidRDefault="007C6975" w:rsidP="00B9437B">
      <w:pPr>
        <w:keepNext/>
        <w:tabs>
          <w:tab w:val="clear" w:pos="567"/>
        </w:tabs>
        <w:spacing w:line="240" w:lineRule="auto"/>
        <w:rPr>
          <w:szCs w:val="22"/>
          <w:lang w:val="bg-BG"/>
        </w:rPr>
      </w:pPr>
    </w:p>
    <w:p w14:paraId="58440FCD" w14:textId="77777777" w:rsidR="007C6975" w:rsidRPr="006331EF" w:rsidRDefault="007C6975" w:rsidP="00B9437B">
      <w:pPr>
        <w:tabs>
          <w:tab w:val="clear" w:pos="567"/>
        </w:tabs>
        <w:spacing w:line="240" w:lineRule="auto"/>
        <w:rPr>
          <w:szCs w:val="22"/>
          <w:lang w:val="bg-BG"/>
        </w:rPr>
      </w:pPr>
    </w:p>
    <w:p w14:paraId="461F11C0" w14:textId="77777777" w:rsidR="007C6975" w:rsidRPr="006331EF" w:rsidRDefault="007C6975" w:rsidP="00B9437B">
      <w:pPr>
        <w:keepNext/>
        <w:pBdr>
          <w:top w:val="single" w:sz="4" w:space="2"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15.</w:t>
      </w:r>
      <w:r w:rsidRPr="006331EF">
        <w:rPr>
          <w:b/>
          <w:szCs w:val="22"/>
          <w:lang w:val="bg-BG"/>
        </w:rPr>
        <w:tab/>
      </w:r>
      <w:r w:rsidR="004A54CB" w:rsidRPr="006331EF">
        <w:rPr>
          <w:b/>
          <w:szCs w:val="22"/>
          <w:lang w:val="bg-BG"/>
        </w:rPr>
        <w:t>УКАЗАНИЯ ЗА УПОТРЕБА</w:t>
      </w:r>
    </w:p>
    <w:p w14:paraId="30F8CA44" w14:textId="77777777" w:rsidR="007C6975" w:rsidRPr="006331EF" w:rsidRDefault="007C6975" w:rsidP="00B9437B">
      <w:pPr>
        <w:tabs>
          <w:tab w:val="clear" w:pos="567"/>
        </w:tabs>
        <w:spacing w:line="240" w:lineRule="auto"/>
        <w:rPr>
          <w:szCs w:val="22"/>
          <w:lang w:val="bg-BG"/>
        </w:rPr>
      </w:pPr>
    </w:p>
    <w:p w14:paraId="53747289" w14:textId="77777777" w:rsidR="007C6975" w:rsidRPr="006331EF" w:rsidRDefault="007C6975" w:rsidP="00B9437B">
      <w:pPr>
        <w:tabs>
          <w:tab w:val="clear" w:pos="567"/>
        </w:tabs>
        <w:spacing w:line="240" w:lineRule="auto"/>
        <w:rPr>
          <w:szCs w:val="22"/>
          <w:lang w:val="bg-BG"/>
        </w:rPr>
      </w:pPr>
    </w:p>
    <w:p w14:paraId="355AD7D3" w14:textId="77777777" w:rsidR="007C6975" w:rsidRPr="006331EF" w:rsidRDefault="007C6975" w:rsidP="00B9437B">
      <w:pPr>
        <w:keepNext/>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6331EF">
        <w:rPr>
          <w:b/>
          <w:szCs w:val="22"/>
          <w:lang w:val="bg-BG"/>
        </w:rPr>
        <w:t>16.</w:t>
      </w:r>
      <w:r w:rsidRPr="006331EF">
        <w:rPr>
          <w:b/>
          <w:szCs w:val="22"/>
          <w:lang w:val="bg-BG"/>
        </w:rPr>
        <w:tab/>
      </w:r>
      <w:r w:rsidR="004A54CB" w:rsidRPr="006331EF">
        <w:rPr>
          <w:b/>
          <w:szCs w:val="22"/>
          <w:lang w:val="bg-BG"/>
        </w:rPr>
        <w:t>ИНФОРМАЦИЯ НА БРАЙЛОВА АЗБУКА</w:t>
      </w:r>
    </w:p>
    <w:p w14:paraId="79167C43" w14:textId="77777777" w:rsidR="007C6975" w:rsidRPr="006331EF" w:rsidRDefault="007C6975" w:rsidP="00B9437B">
      <w:pPr>
        <w:keepNext/>
        <w:tabs>
          <w:tab w:val="clear" w:pos="567"/>
        </w:tabs>
        <w:spacing w:line="240" w:lineRule="auto"/>
        <w:rPr>
          <w:szCs w:val="22"/>
          <w:lang w:val="bg-BG"/>
        </w:rPr>
      </w:pPr>
    </w:p>
    <w:p w14:paraId="6EAA0289" w14:textId="77777777" w:rsidR="007C6975" w:rsidRPr="006331EF" w:rsidRDefault="007C6975" w:rsidP="00B9437B">
      <w:pPr>
        <w:tabs>
          <w:tab w:val="clear" w:pos="567"/>
        </w:tabs>
        <w:spacing w:line="240" w:lineRule="auto"/>
        <w:rPr>
          <w:szCs w:val="22"/>
          <w:lang w:val="bg-BG"/>
        </w:rPr>
      </w:pPr>
      <w:r w:rsidRPr="006331EF">
        <w:rPr>
          <w:szCs w:val="24"/>
          <w:lang w:val="bg-BG"/>
        </w:rPr>
        <w:t>Zykadia</w:t>
      </w:r>
      <w:r w:rsidRPr="006331EF">
        <w:rPr>
          <w:szCs w:val="22"/>
          <w:lang w:val="bg-BG"/>
        </w:rPr>
        <w:t xml:space="preserve"> 150 mg</w:t>
      </w:r>
    </w:p>
    <w:p w14:paraId="69675384" w14:textId="77777777" w:rsidR="00190A9D" w:rsidRPr="006331EF" w:rsidRDefault="00190A9D" w:rsidP="00B9437B">
      <w:pPr>
        <w:tabs>
          <w:tab w:val="clear" w:pos="567"/>
        </w:tabs>
        <w:spacing w:line="240" w:lineRule="auto"/>
        <w:rPr>
          <w:lang w:val="bg-BG"/>
        </w:rPr>
      </w:pPr>
    </w:p>
    <w:p w14:paraId="3BFBDD06" w14:textId="77777777" w:rsidR="00190A9D" w:rsidRPr="006331EF" w:rsidRDefault="00190A9D" w:rsidP="00B9437B">
      <w:pPr>
        <w:tabs>
          <w:tab w:val="clear" w:pos="567"/>
        </w:tabs>
        <w:spacing w:line="240" w:lineRule="auto"/>
        <w:rPr>
          <w:szCs w:val="22"/>
          <w:lang w:val="bg-BG"/>
        </w:rPr>
      </w:pPr>
    </w:p>
    <w:p w14:paraId="485B0280" w14:textId="77777777" w:rsidR="00190A9D" w:rsidRPr="006331EF" w:rsidRDefault="00190A9D" w:rsidP="00B9437B">
      <w:pPr>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6331EF">
        <w:rPr>
          <w:b/>
          <w:lang w:val="bg-BG"/>
        </w:rPr>
        <w:t>17.</w:t>
      </w:r>
      <w:r w:rsidRPr="006331EF">
        <w:rPr>
          <w:b/>
          <w:lang w:val="bg-BG"/>
        </w:rPr>
        <w:tab/>
        <w:t>УНИКАЛЕН ИДЕНТИФИКАТОР — ДВУИЗМЕРЕН БАРКОД</w:t>
      </w:r>
    </w:p>
    <w:p w14:paraId="6B300F0E" w14:textId="77777777" w:rsidR="00190A9D" w:rsidRPr="006331EF" w:rsidRDefault="00190A9D" w:rsidP="00B9437B">
      <w:pPr>
        <w:tabs>
          <w:tab w:val="clear" w:pos="567"/>
        </w:tabs>
        <w:spacing w:line="240" w:lineRule="auto"/>
        <w:rPr>
          <w:lang w:val="bg-BG"/>
        </w:rPr>
      </w:pPr>
    </w:p>
    <w:p w14:paraId="2DBE7DAE" w14:textId="77777777" w:rsidR="00190A9D" w:rsidRPr="006331EF" w:rsidRDefault="00190A9D" w:rsidP="00B9437B">
      <w:pPr>
        <w:tabs>
          <w:tab w:val="clear" w:pos="567"/>
        </w:tabs>
        <w:spacing w:line="240" w:lineRule="auto"/>
        <w:rPr>
          <w:lang w:val="bg-BG"/>
        </w:rPr>
      </w:pPr>
    </w:p>
    <w:p w14:paraId="7FE83DC5" w14:textId="77777777" w:rsidR="00190A9D" w:rsidRPr="006331EF" w:rsidRDefault="00190A9D" w:rsidP="00B9437B">
      <w:pPr>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6331EF">
        <w:rPr>
          <w:b/>
          <w:lang w:val="bg-BG"/>
        </w:rPr>
        <w:t>18.</w:t>
      </w:r>
      <w:r w:rsidRPr="006331EF">
        <w:rPr>
          <w:b/>
          <w:lang w:val="bg-BG"/>
        </w:rPr>
        <w:tab/>
        <w:t>УНИКАЛЕН ИДЕНТИФИКАТОР — ДАННИ ЗА ЧЕТЕНЕ ОТ ХОРА</w:t>
      </w:r>
    </w:p>
    <w:p w14:paraId="0B96AC4D" w14:textId="77777777" w:rsidR="00190A9D" w:rsidRPr="006331EF" w:rsidRDefault="00190A9D" w:rsidP="00B9437B">
      <w:pPr>
        <w:tabs>
          <w:tab w:val="clear" w:pos="567"/>
        </w:tabs>
        <w:spacing w:line="240" w:lineRule="auto"/>
        <w:rPr>
          <w:lang w:val="bg-BG"/>
        </w:rPr>
      </w:pPr>
    </w:p>
    <w:p w14:paraId="0B3026B4" w14:textId="578AF29E" w:rsidR="007C6975" w:rsidRDefault="007C6975" w:rsidP="00B9437B">
      <w:pPr>
        <w:tabs>
          <w:tab w:val="clear" w:pos="567"/>
        </w:tabs>
        <w:spacing w:line="240" w:lineRule="auto"/>
        <w:rPr>
          <w:lang w:val="bg-BG"/>
        </w:rPr>
      </w:pPr>
    </w:p>
    <w:p w14:paraId="51496E47" w14:textId="77777777" w:rsidR="007C6975" w:rsidRPr="006331EF" w:rsidRDefault="007C6975" w:rsidP="00B9437B">
      <w:pPr>
        <w:tabs>
          <w:tab w:val="clear" w:pos="567"/>
        </w:tabs>
        <w:spacing w:line="240" w:lineRule="auto"/>
        <w:rPr>
          <w:szCs w:val="22"/>
          <w:lang w:val="bg-BG"/>
        </w:rPr>
      </w:pPr>
      <w:r w:rsidRPr="006331EF">
        <w:rPr>
          <w:szCs w:val="22"/>
          <w:shd w:val="clear" w:color="auto" w:fill="CCCCCC"/>
          <w:lang w:val="bg-BG"/>
        </w:rPr>
        <w:br w:type="page"/>
      </w:r>
    </w:p>
    <w:p w14:paraId="09187E0D" w14:textId="77777777" w:rsidR="002B0425" w:rsidRPr="006331EF" w:rsidRDefault="002B0425" w:rsidP="00B9437B">
      <w:pPr>
        <w:tabs>
          <w:tab w:val="clear" w:pos="567"/>
        </w:tabs>
        <w:spacing w:line="240" w:lineRule="auto"/>
        <w:ind w:left="567" w:hanging="567"/>
        <w:rPr>
          <w:szCs w:val="22"/>
          <w:lang w:val="bg-BG"/>
        </w:rPr>
      </w:pPr>
    </w:p>
    <w:p w14:paraId="0BA86D8D" w14:textId="77777777" w:rsidR="007C6975" w:rsidRPr="006331EF" w:rsidRDefault="009F2DF0" w:rsidP="00B9437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bg-BG"/>
        </w:rPr>
      </w:pPr>
      <w:r w:rsidRPr="006331EF">
        <w:rPr>
          <w:b/>
          <w:szCs w:val="22"/>
          <w:lang w:val="bg-BG"/>
        </w:rPr>
        <w:t>МИНИМУМ ДАННИ, КОИТО ТРЯБВА ДА СЪДЪРЖАТ БЛИСТЕРИТЕ И ЛЕНТИТЕ</w:t>
      </w:r>
    </w:p>
    <w:p w14:paraId="577F6FDF" w14:textId="77777777" w:rsidR="007C6975" w:rsidRPr="006331EF" w:rsidRDefault="007C6975" w:rsidP="00B9437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p>
    <w:p w14:paraId="4EF399F3" w14:textId="77777777" w:rsidR="007C6975" w:rsidRPr="006331EF" w:rsidRDefault="00D15B23" w:rsidP="00B9437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bg-BG"/>
        </w:rPr>
      </w:pPr>
      <w:r w:rsidRPr="006331EF">
        <w:rPr>
          <w:b/>
          <w:szCs w:val="22"/>
          <w:lang w:val="bg-BG"/>
        </w:rPr>
        <w:t>БЛИСТЕРИ</w:t>
      </w:r>
    </w:p>
    <w:p w14:paraId="7265D43E" w14:textId="77777777" w:rsidR="007C6975" w:rsidRPr="006331EF" w:rsidRDefault="007C6975" w:rsidP="00B9437B">
      <w:pPr>
        <w:tabs>
          <w:tab w:val="clear" w:pos="567"/>
        </w:tabs>
        <w:spacing w:line="240" w:lineRule="auto"/>
        <w:rPr>
          <w:szCs w:val="22"/>
          <w:lang w:val="bg-BG"/>
        </w:rPr>
      </w:pPr>
    </w:p>
    <w:p w14:paraId="478C4DFA" w14:textId="77777777" w:rsidR="007C6975" w:rsidRPr="006331EF" w:rsidRDefault="007C6975" w:rsidP="00B9437B">
      <w:pPr>
        <w:tabs>
          <w:tab w:val="clear" w:pos="567"/>
        </w:tabs>
        <w:spacing w:line="240" w:lineRule="auto"/>
        <w:rPr>
          <w:szCs w:val="22"/>
          <w:lang w:val="bg-BG"/>
        </w:rPr>
      </w:pPr>
    </w:p>
    <w:p w14:paraId="6C98489C"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r w:rsidRPr="006331EF">
        <w:rPr>
          <w:b/>
          <w:szCs w:val="22"/>
          <w:lang w:val="bg-BG"/>
        </w:rPr>
        <w:t>1.</w:t>
      </w:r>
      <w:r w:rsidRPr="006331EF">
        <w:rPr>
          <w:b/>
          <w:szCs w:val="22"/>
          <w:lang w:val="bg-BG"/>
        </w:rPr>
        <w:tab/>
      </w:r>
      <w:r w:rsidR="009F2DF0" w:rsidRPr="006331EF">
        <w:rPr>
          <w:b/>
          <w:szCs w:val="22"/>
          <w:lang w:val="bg-BG"/>
        </w:rPr>
        <w:t>ИМЕ НА ЛЕКАРСТВЕНИЯ ПРОДУКТ</w:t>
      </w:r>
    </w:p>
    <w:p w14:paraId="29266BE1" w14:textId="77777777" w:rsidR="007C6975" w:rsidRPr="006331EF" w:rsidRDefault="007C6975" w:rsidP="00B9437B">
      <w:pPr>
        <w:keepNext/>
        <w:tabs>
          <w:tab w:val="clear" w:pos="567"/>
        </w:tabs>
        <w:spacing w:line="240" w:lineRule="auto"/>
        <w:rPr>
          <w:szCs w:val="22"/>
          <w:lang w:val="bg-BG"/>
        </w:rPr>
      </w:pPr>
    </w:p>
    <w:p w14:paraId="42055D19" w14:textId="77777777" w:rsidR="007C6975" w:rsidRPr="006331EF" w:rsidRDefault="007C6975" w:rsidP="00B9437B">
      <w:pPr>
        <w:tabs>
          <w:tab w:val="clear" w:pos="567"/>
        </w:tabs>
        <w:spacing w:line="240" w:lineRule="auto"/>
        <w:rPr>
          <w:szCs w:val="22"/>
          <w:lang w:val="bg-BG"/>
        </w:rPr>
      </w:pPr>
      <w:r w:rsidRPr="006331EF">
        <w:rPr>
          <w:szCs w:val="24"/>
          <w:lang w:val="bg-BG"/>
        </w:rPr>
        <w:t>Zykadia</w:t>
      </w:r>
      <w:r w:rsidRPr="006331EF">
        <w:rPr>
          <w:szCs w:val="22"/>
          <w:lang w:val="bg-BG"/>
        </w:rPr>
        <w:t xml:space="preserve"> 150 mg </w:t>
      </w:r>
      <w:r w:rsidR="00D15B23" w:rsidRPr="006331EF">
        <w:rPr>
          <w:szCs w:val="22"/>
          <w:lang w:val="bg-BG"/>
        </w:rPr>
        <w:t>твърди капсули</w:t>
      </w:r>
    </w:p>
    <w:p w14:paraId="62D1510F" w14:textId="77777777" w:rsidR="007C6975" w:rsidRPr="006331EF" w:rsidRDefault="009755CD" w:rsidP="00B9437B">
      <w:pPr>
        <w:tabs>
          <w:tab w:val="clear" w:pos="567"/>
        </w:tabs>
        <w:spacing w:line="240" w:lineRule="auto"/>
        <w:rPr>
          <w:szCs w:val="22"/>
          <w:lang w:val="bg-BG"/>
        </w:rPr>
      </w:pPr>
      <w:r w:rsidRPr="006331EF">
        <w:rPr>
          <w:szCs w:val="22"/>
          <w:lang w:val="bg-BG"/>
        </w:rPr>
        <w:t>ц</w:t>
      </w:r>
      <w:r w:rsidR="00D15B23" w:rsidRPr="006331EF">
        <w:rPr>
          <w:szCs w:val="22"/>
          <w:lang w:val="bg-BG"/>
        </w:rPr>
        <w:t>еритиниб</w:t>
      </w:r>
    </w:p>
    <w:p w14:paraId="131FA982" w14:textId="77777777" w:rsidR="007C6975" w:rsidRPr="006331EF" w:rsidRDefault="007C6975" w:rsidP="00B9437B">
      <w:pPr>
        <w:tabs>
          <w:tab w:val="clear" w:pos="567"/>
        </w:tabs>
        <w:spacing w:line="240" w:lineRule="auto"/>
        <w:rPr>
          <w:lang w:val="bg-BG"/>
        </w:rPr>
      </w:pPr>
    </w:p>
    <w:p w14:paraId="40B699C6" w14:textId="77777777" w:rsidR="007C6975" w:rsidRPr="006331EF" w:rsidRDefault="007C6975" w:rsidP="00B9437B">
      <w:pPr>
        <w:tabs>
          <w:tab w:val="clear" w:pos="567"/>
        </w:tabs>
        <w:spacing w:line="240" w:lineRule="auto"/>
        <w:rPr>
          <w:lang w:val="bg-BG"/>
        </w:rPr>
      </w:pPr>
    </w:p>
    <w:p w14:paraId="38360796"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b/>
          <w:lang w:val="bg-BG"/>
        </w:rPr>
      </w:pPr>
      <w:r w:rsidRPr="006331EF">
        <w:rPr>
          <w:b/>
          <w:lang w:val="bg-BG"/>
        </w:rPr>
        <w:t>2.</w:t>
      </w:r>
      <w:r w:rsidRPr="006331EF">
        <w:rPr>
          <w:b/>
          <w:lang w:val="bg-BG"/>
        </w:rPr>
        <w:tab/>
      </w:r>
      <w:r w:rsidR="009F2DF0" w:rsidRPr="006331EF">
        <w:rPr>
          <w:b/>
          <w:szCs w:val="22"/>
          <w:lang w:val="bg-BG"/>
        </w:rPr>
        <w:t>ИМЕ НА ПРИТЕЖАТЕЛЯ НА РАЗРЕШЕНИЕТО ЗА УПОТРЕБА</w:t>
      </w:r>
    </w:p>
    <w:p w14:paraId="0BCDEA59" w14:textId="77777777" w:rsidR="007C6975" w:rsidRPr="006331EF" w:rsidRDefault="007C6975" w:rsidP="00B9437B">
      <w:pPr>
        <w:keepNext/>
        <w:tabs>
          <w:tab w:val="clear" w:pos="567"/>
        </w:tabs>
        <w:spacing w:line="240" w:lineRule="auto"/>
        <w:rPr>
          <w:szCs w:val="22"/>
          <w:lang w:val="bg-BG"/>
        </w:rPr>
      </w:pPr>
    </w:p>
    <w:p w14:paraId="75A41E89" w14:textId="77777777" w:rsidR="007C6975" w:rsidRPr="006331EF" w:rsidRDefault="007C6975" w:rsidP="00B9437B">
      <w:pPr>
        <w:tabs>
          <w:tab w:val="clear" w:pos="567"/>
        </w:tabs>
        <w:spacing w:line="240" w:lineRule="auto"/>
        <w:rPr>
          <w:szCs w:val="22"/>
          <w:lang w:val="bg-BG"/>
        </w:rPr>
      </w:pPr>
      <w:r w:rsidRPr="006331EF">
        <w:rPr>
          <w:szCs w:val="22"/>
          <w:lang w:val="bg-BG"/>
        </w:rPr>
        <w:t>Novartis Europharm Limited</w:t>
      </w:r>
    </w:p>
    <w:p w14:paraId="3434758A" w14:textId="77777777" w:rsidR="007C6975" w:rsidRPr="006331EF" w:rsidRDefault="007C6975" w:rsidP="00B9437B">
      <w:pPr>
        <w:tabs>
          <w:tab w:val="clear" w:pos="567"/>
        </w:tabs>
        <w:spacing w:line="240" w:lineRule="auto"/>
        <w:rPr>
          <w:szCs w:val="22"/>
          <w:lang w:val="bg-BG"/>
        </w:rPr>
      </w:pPr>
    </w:p>
    <w:p w14:paraId="5B8E0E11" w14:textId="77777777" w:rsidR="007C6975" w:rsidRPr="006331EF" w:rsidRDefault="007C6975" w:rsidP="00B9437B">
      <w:pPr>
        <w:tabs>
          <w:tab w:val="clear" w:pos="567"/>
        </w:tabs>
        <w:spacing w:line="240" w:lineRule="auto"/>
        <w:rPr>
          <w:szCs w:val="22"/>
          <w:lang w:val="bg-BG"/>
        </w:rPr>
      </w:pPr>
    </w:p>
    <w:p w14:paraId="73BE8155" w14:textId="77777777" w:rsidR="007C6975" w:rsidRPr="006331EF" w:rsidRDefault="007C6975" w:rsidP="00B9437B">
      <w:pPr>
        <w:keepNext/>
        <w:pBdr>
          <w:top w:val="single" w:sz="4" w:space="1" w:color="auto"/>
          <w:left w:val="single" w:sz="4" w:space="4" w:color="auto"/>
          <w:bottom w:val="single" w:sz="4" w:space="2" w:color="auto"/>
          <w:right w:val="single" w:sz="4" w:space="4" w:color="auto"/>
        </w:pBdr>
        <w:tabs>
          <w:tab w:val="clear" w:pos="567"/>
        </w:tabs>
        <w:spacing w:line="240" w:lineRule="auto"/>
        <w:rPr>
          <w:b/>
          <w:szCs w:val="22"/>
          <w:lang w:val="bg-BG"/>
        </w:rPr>
      </w:pPr>
      <w:r w:rsidRPr="006331EF">
        <w:rPr>
          <w:b/>
          <w:szCs w:val="22"/>
          <w:lang w:val="bg-BG"/>
        </w:rPr>
        <w:t>3.</w:t>
      </w:r>
      <w:r w:rsidRPr="006331EF">
        <w:rPr>
          <w:b/>
          <w:szCs w:val="22"/>
          <w:lang w:val="bg-BG"/>
        </w:rPr>
        <w:tab/>
      </w:r>
      <w:r w:rsidR="009F2DF0" w:rsidRPr="006331EF">
        <w:rPr>
          <w:b/>
          <w:szCs w:val="22"/>
          <w:lang w:val="bg-BG"/>
        </w:rPr>
        <w:t>ДАТА НА ИЗТИЧАНЕ НА СРОКА НА ГОДНОСТ</w:t>
      </w:r>
    </w:p>
    <w:p w14:paraId="6E748DF1" w14:textId="77777777" w:rsidR="007C6975" w:rsidRPr="006331EF" w:rsidRDefault="007C6975" w:rsidP="00B9437B">
      <w:pPr>
        <w:keepNext/>
        <w:tabs>
          <w:tab w:val="clear" w:pos="567"/>
        </w:tabs>
        <w:spacing w:line="240" w:lineRule="auto"/>
        <w:rPr>
          <w:szCs w:val="22"/>
          <w:lang w:val="bg-BG"/>
        </w:rPr>
      </w:pPr>
    </w:p>
    <w:p w14:paraId="08763E55" w14:textId="77777777" w:rsidR="007C6975" w:rsidRPr="006331EF" w:rsidRDefault="007C6975" w:rsidP="00B9437B">
      <w:pPr>
        <w:tabs>
          <w:tab w:val="clear" w:pos="567"/>
        </w:tabs>
        <w:spacing w:line="240" w:lineRule="auto"/>
        <w:rPr>
          <w:szCs w:val="22"/>
          <w:lang w:val="bg-BG"/>
        </w:rPr>
      </w:pPr>
      <w:r w:rsidRPr="006331EF">
        <w:rPr>
          <w:szCs w:val="22"/>
          <w:lang w:val="bg-BG"/>
        </w:rPr>
        <w:t>EXP</w:t>
      </w:r>
    </w:p>
    <w:p w14:paraId="3B41E605" w14:textId="77777777" w:rsidR="007C6975" w:rsidRPr="006331EF" w:rsidRDefault="007C6975" w:rsidP="00B9437B">
      <w:pPr>
        <w:tabs>
          <w:tab w:val="clear" w:pos="567"/>
        </w:tabs>
        <w:spacing w:line="240" w:lineRule="auto"/>
        <w:rPr>
          <w:szCs w:val="22"/>
          <w:lang w:val="bg-BG"/>
        </w:rPr>
      </w:pPr>
    </w:p>
    <w:p w14:paraId="6A222EEC" w14:textId="77777777" w:rsidR="007C6975" w:rsidRPr="006331EF" w:rsidRDefault="007C6975" w:rsidP="00B9437B">
      <w:pPr>
        <w:tabs>
          <w:tab w:val="clear" w:pos="567"/>
        </w:tabs>
        <w:spacing w:line="240" w:lineRule="auto"/>
        <w:rPr>
          <w:szCs w:val="22"/>
          <w:lang w:val="bg-BG"/>
        </w:rPr>
      </w:pPr>
    </w:p>
    <w:p w14:paraId="3C6EFD29"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r w:rsidRPr="006331EF">
        <w:rPr>
          <w:b/>
          <w:szCs w:val="22"/>
          <w:lang w:val="bg-BG"/>
        </w:rPr>
        <w:t>4.</w:t>
      </w:r>
      <w:r w:rsidRPr="006331EF">
        <w:rPr>
          <w:b/>
          <w:szCs w:val="22"/>
          <w:lang w:val="bg-BG"/>
        </w:rPr>
        <w:tab/>
      </w:r>
      <w:r w:rsidR="009F2DF0" w:rsidRPr="006331EF">
        <w:rPr>
          <w:b/>
          <w:szCs w:val="22"/>
          <w:lang w:val="bg-BG"/>
        </w:rPr>
        <w:t>ПАРТИДЕН НОМЕР</w:t>
      </w:r>
    </w:p>
    <w:p w14:paraId="08F2D72E" w14:textId="77777777" w:rsidR="007C6975" w:rsidRPr="006331EF" w:rsidRDefault="007C6975" w:rsidP="00B9437B">
      <w:pPr>
        <w:keepNext/>
        <w:tabs>
          <w:tab w:val="clear" w:pos="567"/>
        </w:tabs>
        <w:spacing w:line="240" w:lineRule="auto"/>
        <w:rPr>
          <w:szCs w:val="22"/>
          <w:lang w:val="bg-BG"/>
        </w:rPr>
      </w:pPr>
    </w:p>
    <w:p w14:paraId="6735A58C" w14:textId="77777777" w:rsidR="007C6975" w:rsidRPr="006331EF" w:rsidRDefault="007C6975" w:rsidP="00B9437B">
      <w:pPr>
        <w:tabs>
          <w:tab w:val="clear" w:pos="567"/>
        </w:tabs>
        <w:spacing w:line="240" w:lineRule="auto"/>
        <w:rPr>
          <w:szCs w:val="22"/>
          <w:lang w:val="bg-BG"/>
        </w:rPr>
      </w:pPr>
      <w:r w:rsidRPr="006331EF">
        <w:rPr>
          <w:szCs w:val="22"/>
          <w:lang w:val="bg-BG"/>
        </w:rPr>
        <w:t>Lot</w:t>
      </w:r>
    </w:p>
    <w:p w14:paraId="101CE1A6" w14:textId="77777777" w:rsidR="007C6975" w:rsidRPr="006331EF" w:rsidRDefault="007C6975" w:rsidP="00B9437B">
      <w:pPr>
        <w:tabs>
          <w:tab w:val="clear" w:pos="567"/>
        </w:tabs>
        <w:spacing w:line="240" w:lineRule="auto"/>
        <w:rPr>
          <w:szCs w:val="22"/>
          <w:lang w:val="bg-BG"/>
        </w:rPr>
      </w:pPr>
    </w:p>
    <w:p w14:paraId="3F096576" w14:textId="77777777" w:rsidR="007C6975" w:rsidRPr="006331EF" w:rsidRDefault="007C6975" w:rsidP="00B9437B">
      <w:pPr>
        <w:tabs>
          <w:tab w:val="clear" w:pos="567"/>
        </w:tabs>
        <w:spacing w:line="240" w:lineRule="auto"/>
        <w:rPr>
          <w:szCs w:val="22"/>
          <w:lang w:val="bg-BG"/>
        </w:rPr>
      </w:pPr>
    </w:p>
    <w:p w14:paraId="668636A2" w14:textId="77777777" w:rsidR="007C6975" w:rsidRPr="006331EF" w:rsidRDefault="007C6975"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r w:rsidRPr="006331EF">
        <w:rPr>
          <w:b/>
          <w:szCs w:val="22"/>
          <w:lang w:val="bg-BG"/>
        </w:rPr>
        <w:t>5.</w:t>
      </w:r>
      <w:r w:rsidRPr="006331EF">
        <w:rPr>
          <w:b/>
          <w:szCs w:val="22"/>
          <w:lang w:val="bg-BG"/>
        </w:rPr>
        <w:tab/>
      </w:r>
      <w:r w:rsidR="009F2DF0" w:rsidRPr="006331EF">
        <w:rPr>
          <w:b/>
          <w:szCs w:val="22"/>
          <w:lang w:val="bg-BG"/>
        </w:rPr>
        <w:t>ДРУГО</w:t>
      </w:r>
    </w:p>
    <w:p w14:paraId="45EACBBA" w14:textId="77777777" w:rsidR="007C6975" w:rsidRPr="006331EF" w:rsidRDefault="007C6975" w:rsidP="00B9437B">
      <w:pPr>
        <w:tabs>
          <w:tab w:val="clear" w:pos="567"/>
        </w:tabs>
        <w:spacing w:line="240" w:lineRule="auto"/>
        <w:rPr>
          <w:szCs w:val="22"/>
          <w:lang w:val="bg-BG"/>
        </w:rPr>
      </w:pPr>
    </w:p>
    <w:p w14:paraId="5B968778" w14:textId="77777777" w:rsidR="007C6975" w:rsidRPr="006331EF" w:rsidRDefault="007C6975" w:rsidP="00B9437B">
      <w:pPr>
        <w:tabs>
          <w:tab w:val="clear" w:pos="567"/>
        </w:tabs>
        <w:spacing w:line="240" w:lineRule="auto"/>
        <w:rPr>
          <w:szCs w:val="22"/>
          <w:lang w:val="bg-BG"/>
        </w:rPr>
      </w:pPr>
    </w:p>
    <w:p w14:paraId="38D7EBD3" w14:textId="77777777" w:rsidR="00A61D47" w:rsidRPr="006331EF" w:rsidRDefault="007C6975" w:rsidP="00B9437B">
      <w:pPr>
        <w:tabs>
          <w:tab w:val="clear" w:pos="567"/>
        </w:tabs>
        <w:spacing w:line="240" w:lineRule="auto"/>
        <w:rPr>
          <w:szCs w:val="22"/>
          <w:lang w:val="bg-BG"/>
        </w:rPr>
      </w:pPr>
      <w:r w:rsidRPr="006331EF">
        <w:rPr>
          <w:lang w:val="bg-BG"/>
        </w:rPr>
        <w:br w:type="page"/>
      </w:r>
    </w:p>
    <w:p w14:paraId="4E7EC057" w14:textId="77777777" w:rsidR="002B0425" w:rsidRPr="006331EF" w:rsidRDefault="002B0425" w:rsidP="00B9437B">
      <w:pPr>
        <w:tabs>
          <w:tab w:val="clear" w:pos="567"/>
        </w:tabs>
        <w:spacing w:line="240" w:lineRule="auto"/>
        <w:ind w:left="567" w:hanging="567"/>
        <w:rPr>
          <w:szCs w:val="22"/>
          <w:lang w:val="bg-BG"/>
        </w:rPr>
      </w:pPr>
    </w:p>
    <w:p w14:paraId="6FA59668" w14:textId="77777777" w:rsidR="00A61D47" w:rsidRPr="006331EF" w:rsidRDefault="00A61D47" w:rsidP="00B9437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Cs/>
          <w:szCs w:val="22"/>
          <w:lang w:val="bg-BG"/>
        </w:rPr>
      </w:pPr>
      <w:r w:rsidRPr="006331EF">
        <w:rPr>
          <w:b/>
          <w:szCs w:val="22"/>
          <w:lang w:val="bg-BG"/>
        </w:rPr>
        <w:t>ДАННИ, КОИТО ТРЯБВА ДА СЪДЪРЖА ВТОРИЧНАТА ОПАКОВКА</w:t>
      </w:r>
    </w:p>
    <w:p w14:paraId="3E87F497" w14:textId="77777777" w:rsidR="00A61D47" w:rsidRPr="006331EF" w:rsidRDefault="00A61D47" w:rsidP="00B9437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Cs/>
          <w:szCs w:val="22"/>
          <w:lang w:val="bg-BG"/>
        </w:rPr>
      </w:pPr>
    </w:p>
    <w:p w14:paraId="00BF1269" w14:textId="77777777" w:rsidR="00A61D47" w:rsidRPr="006331EF" w:rsidRDefault="00A61D47" w:rsidP="00B9437B">
      <w:pPr>
        <w:pBdr>
          <w:top w:val="single" w:sz="4" w:space="1" w:color="auto"/>
          <w:left w:val="single" w:sz="4" w:space="4" w:color="auto"/>
          <w:bottom w:val="single" w:sz="4" w:space="0" w:color="auto"/>
          <w:right w:val="single" w:sz="4" w:space="4" w:color="auto"/>
        </w:pBdr>
        <w:tabs>
          <w:tab w:val="clear" w:pos="567"/>
        </w:tabs>
        <w:spacing w:line="240" w:lineRule="auto"/>
        <w:rPr>
          <w:bCs/>
          <w:szCs w:val="22"/>
          <w:lang w:val="bg-BG"/>
        </w:rPr>
      </w:pPr>
      <w:r w:rsidRPr="006331EF">
        <w:rPr>
          <w:b/>
          <w:szCs w:val="22"/>
          <w:lang w:val="bg-BG"/>
        </w:rPr>
        <w:t xml:space="preserve">КАРТОНЕНА </w:t>
      </w:r>
      <w:r w:rsidRPr="006331EF">
        <w:rPr>
          <w:b/>
          <w:color w:val="000000"/>
          <w:szCs w:val="22"/>
          <w:lang w:val="bg-BG"/>
        </w:rPr>
        <w:t>КУТИЯ</w:t>
      </w:r>
    </w:p>
    <w:p w14:paraId="3D31F98C" w14:textId="77777777" w:rsidR="00A61D47" w:rsidRPr="006331EF" w:rsidRDefault="00A61D47" w:rsidP="00B9437B">
      <w:pPr>
        <w:tabs>
          <w:tab w:val="clear" w:pos="567"/>
        </w:tabs>
        <w:spacing w:line="240" w:lineRule="auto"/>
        <w:rPr>
          <w:lang w:val="bg-BG"/>
        </w:rPr>
      </w:pPr>
    </w:p>
    <w:p w14:paraId="413F3A90" w14:textId="77777777" w:rsidR="00A61D47" w:rsidRPr="006331EF" w:rsidRDefault="00A61D47" w:rsidP="00B9437B">
      <w:pPr>
        <w:tabs>
          <w:tab w:val="clear" w:pos="567"/>
        </w:tabs>
        <w:spacing w:line="240" w:lineRule="auto"/>
        <w:rPr>
          <w:szCs w:val="22"/>
          <w:lang w:val="bg-BG"/>
        </w:rPr>
      </w:pPr>
    </w:p>
    <w:p w14:paraId="31B68F4A"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bg-BG"/>
        </w:rPr>
      </w:pPr>
      <w:r w:rsidRPr="006331EF">
        <w:rPr>
          <w:b/>
          <w:lang w:val="bg-BG"/>
        </w:rPr>
        <w:t>1.</w:t>
      </w:r>
      <w:r w:rsidRPr="006331EF">
        <w:rPr>
          <w:b/>
          <w:lang w:val="bg-BG"/>
        </w:rPr>
        <w:tab/>
      </w:r>
      <w:r w:rsidRPr="006331EF">
        <w:rPr>
          <w:b/>
          <w:szCs w:val="22"/>
          <w:lang w:val="bg-BG"/>
        </w:rPr>
        <w:t>ИМЕ НА ЛЕКАРСТВЕНИЯ ПРОДУКТ</w:t>
      </w:r>
    </w:p>
    <w:p w14:paraId="43A3CFB7" w14:textId="77777777" w:rsidR="00A61D47" w:rsidRPr="006331EF" w:rsidRDefault="00A61D47" w:rsidP="00B9437B">
      <w:pPr>
        <w:keepNext/>
        <w:tabs>
          <w:tab w:val="clear" w:pos="567"/>
        </w:tabs>
        <w:spacing w:line="240" w:lineRule="auto"/>
        <w:rPr>
          <w:szCs w:val="22"/>
          <w:lang w:val="bg-BG"/>
        </w:rPr>
      </w:pPr>
    </w:p>
    <w:p w14:paraId="7E648468" w14:textId="77777777" w:rsidR="00A61D47" w:rsidRPr="006331EF" w:rsidRDefault="00A61D47" w:rsidP="00B9437B">
      <w:pPr>
        <w:tabs>
          <w:tab w:val="clear" w:pos="567"/>
        </w:tabs>
        <w:spacing w:line="240" w:lineRule="auto"/>
        <w:rPr>
          <w:szCs w:val="22"/>
          <w:lang w:val="bg-BG"/>
        </w:rPr>
      </w:pPr>
      <w:r w:rsidRPr="006331EF">
        <w:rPr>
          <w:szCs w:val="24"/>
          <w:lang w:val="bg-BG"/>
        </w:rPr>
        <w:t>Zykadia</w:t>
      </w:r>
      <w:r w:rsidRPr="006331EF">
        <w:rPr>
          <w:szCs w:val="22"/>
          <w:lang w:val="bg-BG"/>
        </w:rPr>
        <w:t xml:space="preserve"> 150 mg </w:t>
      </w:r>
      <w:r w:rsidR="009755CD" w:rsidRPr="006331EF">
        <w:rPr>
          <w:szCs w:val="22"/>
          <w:lang w:val="bg-BG"/>
        </w:rPr>
        <w:t>филмирани таблетки</w:t>
      </w:r>
    </w:p>
    <w:p w14:paraId="71387D51" w14:textId="77777777" w:rsidR="00A61D47" w:rsidRPr="006331EF" w:rsidRDefault="009755CD" w:rsidP="00B9437B">
      <w:pPr>
        <w:tabs>
          <w:tab w:val="clear" w:pos="567"/>
        </w:tabs>
        <w:spacing w:line="240" w:lineRule="auto"/>
        <w:rPr>
          <w:szCs w:val="22"/>
          <w:lang w:val="bg-BG"/>
        </w:rPr>
      </w:pPr>
      <w:r w:rsidRPr="006331EF">
        <w:rPr>
          <w:szCs w:val="22"/>
          <w:lang w:val="bg-BG"/>
        </w:rPr>
        <w:t>ц</w:t>
      </w:r>
      <w:r w:rsidR="00A61D47" w:rsidRPr="006331EF">
        <w:rPr>
          <w:szCs w:val="22"/>
          <w:lang w:val="bg-BG"/>
        </w:rPr>
        <w:t>еритиниб</w:t>
      </w:r>
    </w:p>
    <w:p w14:paraId="1F2C903A" w14:textId="77777777" w:rsidR="00A61D47" w:rsidRPr="006331EF" w:rsidRDefault="00A61D47" w:rsidP="00B9437B">
      <w:pPr>
        <w:tabs>
          <w:tab w:val="clear" w:pos="567"/>
        </w:tabs>
        <w:spacing w:line="240" w:lineRule="auto"/>
        <w:rPr>
          <w:szCs w:val="22"/>
          <w:lang w:val="bg-BG"/>
        </w:rPr>
      </w:pPr>
    </w:p>
    <w:p w14:paraId="0BA5C808" w14:textId="77777777" w:rsidR="00A61D47" w:rsidRPr="006331EF" w:rsidRDefault="00A61D47" w:rsidP="00B9437B">
      <w:pPr>
        <w:tabs>
          <w:tab w:val="clear" w:pos="567"/>
        </w:tabs>
        <w:spacing w:line="240" w:lineRule="auto"/>
        <w:rPr>
          <w:szCs w:val="22"/>
          <w:lang w:val="bg-BG"/>
        </w:rPr>
      </w:pPr>
    </w:p>
    <w:p w14:paraId="71F78EE7"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bg-BG"/>
        </w:rPr>
      </w:pPr>
      <w:r w:rsidRPr="006331EF">
        <w:rPr>
          <w:b/>
          <w:szCs w:val="22"/>
          <w:lang w:val="bg-BG"/>
        </w:rPr>
        <w:t>2.</w:t>
      </w:r>
      <w:r w:rsidRPr="006331EF">
        <w:rPr>
          <w:b/>
          <w:szCs w:val="22"/>
          <w:lang w:val="bg-BG"/>
        </w:rPr>
        <w:tab/>
        <w:t>ОБЯВЯВАНЕ НА АКТИВНОТО(ИТЕ) ВЕЩЕСТВО(А)</w:t>
      </w:r>
    </w:p>
    <w:p w14:paraId="4132365E" w14:textId="77777777" w:rsidR="00A61D47" w:rsidRPr="006331EF" w:rsidRDefault="00A61D47" w:rsidP="00B9437B">
      <w:pPr>
        <w:keepNext/>
        <w:tabs>
          <w:tab w:val="clear" w:pos="567"/>
        </w:tabs>
        <w:spacing w:line="240" w:lineRule="auto"/>
        <w:rPr>
          <w:szCs w:val="22"/>
          <w:lang w:val="bg-BG"/>
        </w:rPr>
      </w:pPr>
    </w:p>
    <w:p w14:paraId="3E5C9721" w14:textId="77777777" w:rsidR="00A61D47" w:rsidRPr="006331EF" w:rsidRDefault="00A61D47" w:rsidP="00B9437B">
      <w:pPr>
        <w:tabs>
          <w:tab w:val="clear" w:pos="567"/>
        </w:tabs>
        <w:spacing w:line="240" w:lineRule="auto"/>
        <w:rPr>
          <w:szCs w:val="22"/>
          <w:lang w:val="bg-BG"/>
        </w:rPr>
      </w:pPr>
      <w:r w:rsidRPr="006331EF">
        <w:rPr>
          <w:szCs w:val="22"/>
          <w:lang w:val="bg-BG"/>
        </w:rPr>
        <w:t xml:space="preserve">Всяка </w:t>
      </w:r>
      <w:r w:rsidR="009755CD" w:rsidRPr="006331EF">
        <w:rPr>
          <w:szCs w:val="22"/>
          <w:lang w:val="bg-BG"/>
        </w:rPr>
        <w:t>таблетка</w:t>
      </w:r>
      <w:r w:rsidRPr="006331EF">
        <w:rPr>
          <w:szCs w:val="22"/>
          <w:lang w:val="bg-BG"/>
        </w:rPr>
        <w:t xml:space="preserve"> съдържа 150 mg церитиниб.</w:t>
      </w:r>
    </w:p>
    <w:p w14:paraId="011EA4CF" w14:textId="77777777" w:rsidR="00A61D47" w:rsidRPr="006331EF" w:rsidRDefault="00A61D47" w:rsidP="00B9437B">
      <w:pPr>
        <w:tabs>
          <w:tab w:val="clear" w:pos="567"/>
        </w:tabs>
        <w:spacing w:line="240" w:lineRule="auto"/>
        <w:rPr>
          <w:szCs w:val="22"/>
          <w:lang w:val="bg-BG"/>
        </w:rPr>
      </w:pPr>
    </w:p>
    <w:p w14:paraId="0FA5482F" w14:textId="77777777" w:rsidR="00A61D47" w:rsidRPr="006331EF" w:rsidRDefault="00A61D47" w:rsidP="00B9437B">
      <w:pPr>
        <w:tabs>
          <w:tab w:val="clear" w:pos="567"/>
        </w:tabs>
        <w:spacing w:line="240" w:lineRule="auto"/>
        <w:rPr>
          <w:szCs w:val="22"/>
          <w:lang w:val="bg-BG"/>
        </w:rPr>
      </w:pPr>
    </w:p>
    <w:p w14:paraId="52CEE248"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3.</w:t>
      </w:r>
      <w:r w:rsidRPr="006331EF">
        <w:rPr>
          <w:b/>
          <w:szCs w:val="22"/>
          <w:lang w:val="bg-BG"/>
        </w:rPr>
        <w:tab/>
        <w:t>СПИСЪК НА ПОМОЩНИТЕ ВЕЩЕСТВА</w:t>
      </w:r>
    </w:p>
    <w:p w14:paraId="65CBB3C4" w14:textId="77777777" w:rsidR="00A61D47" w:rsidRPr="006331EF" w:rsidRDefault="00A61D47" w:rsidP="00B9437B">
      <w:pPr>
        <w:tabs>
          <w:tab w:val="clear" w:pos="567"/>
        </w:tabs>
        <w:spacing w:line="240" w:lineRule="auto"/>
        <w:rPr>
          <w:szCs w:val="22"/>
          <w:lang w:val="bg-BG"/>
        </w:rPr>
      </w:pPr>
    </w:p>
    <w:p w14:paraId="52BC5300" w14:textId="77777777" w:rsidR="00A61D47" w:rsidRPr="006331EF" w:rsidRDefault="00A61D47" w:rsidP="00B9437B">
      <w:pPr>
        <w:tabs>
          <w:tab w:val="clear" w:pos="567"/>
        </w:tabs>
        <w:spacing w:line="240" w:lineRule="auto"/>
        <w:rPr>
          <w:szCs w:val="22"/>
          <w:lang w:val="bg-BG"/>
        </w:rPr>
      </w:pPr>
    </w:p>
    <w:p w14:paraId="1DC8F6F3"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4.</w:t>
      </w:r>
      <w:r w:rsidRPr="006331EF">
        <w:rPr>
          <w:b/>
          <w:szCs w:val="22"/>
          <w:lang w:val="bg-BG"/>
        </w:rPr>
        <w:tab/>
        <w:t>ЛЕКАРСТВЕНА ФОРМА И КОЛИЧЕСТВО В ЕДНА ОПАКОВКА</w:t>
      </w:r>
    </w:p>
    <w:p w14:paraId="41B69AD9" w14:textId="77777777" w:rsidR="00A61D47" w:rsidRPr="006331EF" w:rsidRDefault="00A61D47" w:rsidP="00B9437B">
      <w:pPr>
        <w:keepNext/>
        <w:tabs>
          <w:tab w:val="clear" w:pos="567"/>
        </w:tabs>
        <w:spacing w:line="240" w:lineRule="auto"/>
        <w:rPr>
          <w:szCs w:val="22"/>
          <w:lang w:val="bg-BG"/>
        </w:rPr>
      </w:pPr>
    </w:p>
    <w:p w14:paraId="155F571E" w14:textId="77777777" w:rsidR="00A61D47" w:rsidRPr="006331EF" w:rsidRDefault="009755CD" w:rsidP="00B9437B">
      <w:pPr>
        <w:tabs>
          <w:tab w:val="clear" w:pos="567"/>
        </w:tabs>
        <w:spacing w:line="240" w:lineRule="auto"/>
        <w:rPr>
          <w:szCs w:val="22"/>
          <w:lang w:val="bg-BG"/>
        </w:rPr>
      </w:pPr>
      <w:r w:rsidRPr="006331EF">
        <w:rPr>
          <w:szCs w:val="22"/>
          <w:shd w:val="pct15" w:color="auto" w:fill="auto"/>
          <w:lang w:val="bg-BG"/>
        </w:rPr>
        <w:t>Филмирана таблетка</w:t>
      </w:r>
    </w:p>
    <w:p w14:paraId="059DDD0A" w14:textId="77777777" w:rsidR="00A61D47" w:rsidRPr="006331EF" w:rsidRDefault="00A61D47" w:rsidP="00B9437B">
      <w:pPr>
        <w:tabs>
          <w:tab w:val="clear" w:pos="567"/>
        </w:tabs>
        <w:spacing w:line="240" w:lineRule="auto"/>
        <w:rPr>
          <w:szCs w:val="22"/>
          <w:lang w:val="bg-BG"/>
        </w:rPr>
      </w:pPr>
    </w:p>
    <w:p w14:paraId="14357285" w14:textId="77777777" w:rsidR="00A61D47" w:rsidRPr="006331EF" w:rsidRDefault="009755CD" w:rsidP="00B9437B">
      <w:pPr>
        <w:tabs>
          <w:tab w:val="clear" w:pos="567"/>
        </w:tabs>
        <w:spacing w:line="240" w:lineRule="auto"/>
        <w:rPr>
          <w:szCs w:val="22"/>
          <w:lang w:val="bg-BG"/>
        </w:rPr>
      </w:pPr>
      <w:r w:rsidRPr="006331EF">
        <w:rPr>
          <w:szCs w:val="22"/>
          <w:lang w:val="bg-BG"/>
        </w:rPr>
        <w:t>84 филмирани таблетки</w:t>
      </w:r>
    </w:p>
    <w:p w14:paraId="61772065" w14:textId="77777777" w:rsidR="00A61D47" w:rsidRPr="006331EF" w:rsidRDefault="00A61D47" w:rsidP="00B9437B">
      <w:pPr>
        <w:tabs>
          <w:tab w:val="clear" w:pos="567"/>
        </w:tabs>
        <w:spacing w:line="240" w:lineRule="auto"/>
        <w:rPr>
          <w:szCs w:val="22"/>
          <w:lang w:val="bg-BG"/>
        </w:rPr>
      </w:pPr>
    </w:p>
    <w:p w14:paraId="3222B8DB" w14:textId="77777777" w:rsidR="00A61D47" w:rsidRPr="006331EF" w:rsidRDefault="00A61D47" w:rsidP="00B9437B">
      <w:pPr>
        <w:tabs>
          <w:tab w:val="clear" w:pos="567"/>
        </w:tabs>
        <w:spacing w:line="240" w:lineRule="auto"/>
        <w:rPr>
          <w:szCs w:val="22"/>
          <w:lang w:val="bg-BG"/>
        </w:rPr>
      </w:pPr>
    </w:p>
    <w:p w14:paraId="791A6E31"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5.</w:t>
      </w:r>
      <w:r w:rsidRPr="006331EF">
        <w:rPr>
          <w:b/>
          <w:szCs w:val="22"/>
          <w:lang w:val="bg-BG"/>
        </w:rPr>
        <w:tab/>
        <w:t>НАЧИН НА ПРИЛОЖЕНИЕ И ПЪТ(ИЩА) НА ВЪВЕЖДАНЕ</w:t>
      </w:r>
    </w:p>
    <w:p w14:paraId="06023654" w14:textId="77777777" w:rsidR="00A61D47" w:rsidRPr="006331EF" w:rsidRDefault="00A61D47" w:rsidP="00B9437B">
      <w:pPr>
        <w:keepNext/>
        <w:tabs>
          <w:tab w:val="clear" w:pos="567"/>
        </w:tabs>
        <w:spacing w:line="240" w:lineRule="auto"/>
        <w:rPr>
          <w:szCs w:val="22"/>
          <w:lang w:val="bg-BG"/>
        </w:rPr>
      </w:pPr>
    </w:p>
    <w:p w14:paraId="1DEAF6FB" w14:textId="77777777" w:rsidR="00A61D47" w:rsidRPr="006331EF" w:rsidRDefault="00A61D47" w:rsidP="00B9437B">
      <w:pPr>
        <w:tabs>
          <w:tab w:val="clear" w:pos="567"/>
        </w:tabs>
        <w:spacing w:line="240" w:lineRule="auto"/>
        <w:rPr>
          <w:szCs w:val="22"/>
          <w:lang w:val="bg-BG"/>
        </w:rPr>
      </w:pPr>
      <w:r w:rsidRPr="006331EF">
        <w:rPr>
          <w:szCs w:val="22"/>
          <w:lang w:val="bg-BG"/>
        </w:rPr>
        <w:t>Преди употреба прочетете листовката.</w:t>
      </w:r>
    </w:p>
    <w:p w14:paraId="5A11B314" w14:textId="77777777" w:rsidR="00A61D47" w:rsidRPr="006331EF" w:rsidRDefault="00A61D47" w:rsidP="00B9437B">
      <w:pPr>
        <w:tabs>
          <w:tab w:val="clear" w:pos="567"/>
        </w:tabs>
        <w:spacing w:line="240" w:lineRule="auto"/>
        <w:rPr>
          <w:szCs w:val="22"/>
          <w:lang w:val="bg-BG"/>
        </w:rPr>
      </w:pPr>
      <w:r w:rsidRPr="006331EF">
        <w:rPr>
          <w:szCs w:val="22"/>
          <w:lang w:val="bg-BG"/>
        </w:rPr>
        <w:t>Перорално приложение</w:t>
      </w:r>
    </w:p>
    <w:p w14:paraId="740FF36F" w14:textId="77777777" w:rsidR="00A61D47" w:rsidRPr="006331EF" w:rsidRDefault="00A61D47" w:rsidP="00B9437B">
      <w:pPr>
        <w:tabs>
          <w:tab w:val="clear" w:pos="567"/>
        </w:tabs>
        <w:spacing w:line="240" w:lineRule="auto"/>
        <w:rPr>
          <w:szCs w:val="22"/>
          <w:lang w:val="bg-BG"/>
        </w:rPr>
      </w:pPr>
    </w:p>
    <w:p w14:paraId="22FADC1E" w14:textId="77777777" w:rsidR="00A61D47" w:rsidRPr="006331EF" w:rsidRDefault="00A61D47" w:rsidP="00B9437B">
      <w:pPr>
        <w:tabs>
          <w:tab w:val="clear" w:pos="567"/>
        </w:tabs>
        <w:spacing w:line="240" w:lineRule="auto"/>
        <w:rPr>
          <w:szCs w:val="22"/>
          <w:lang w:val="bg-BG"/>
        </w:rPr>
      </w:pPr>
    </w:p>
    <w:p w14:paraId="0CDB28DE"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6.</w:t>
      </w:r>
      <w:r w:rsidRPr="006331EF">
        <w:rPr>
          <w:b/>
          <w:szCs w:val="22"/>
          <w:lang w:val="bg-BG"/>
        </w:rPr>
        <w:tab/>
        <w:t>СПЕЦИАЛНО ПРЕДУПРЕЖДЕНИЕ, ЧЕ ЛЕКАРСТВЕНИЯТ ПРОДУКТ ТРЯБВА ДА СЕ СЪХРАНЯВА НА МЯСТО ДАЛЕЧЕ ОТ ПОГЛЕДА И ДОСЕГА НА ДЕЦА</w:t>
      </w:r>
    </w:p>
    <w:p w14:paraId="4EBB8871" w14:textId="77777777" w:rsidR="00A61D47" w:rsidRPr="006331EF" w:rsidRDefault="00A61D47" w:rsidP="00B9437B">
      <w:pPr>
        <w:keepNext/>
        <w:tabs>
          <w:tab w:val="clear" w:pos="567"/>
        </w:tabs>
        <w:spacing w:line="240" w:lineRule="auto"/>
        <w:rPr>
          <w:szCs w:val="22"/>
          <w:lang w:val="bg-BG"/>
        </w:rPr>
      </w:pPr>
    </w:p>
    <w:p w14:paraId="0B6E2EF2" w14:textId="77777777" w:rsidR="00A61D47" w:rsidRPr="006331EF" w:rsidRDefault="00A61D47" w:rsidP="00B9437B">
      <w:pPr>
        <w:tabs>
          <w:tab w:val="clear" w:pos="567"/>
        </w:tabs>
        <w:spacing w:line="240" w:lineRule="auto"/>
        <w:rPr>
          <w:szCs w:val="22"/>
          <w:lang w:val="bg-BG"/>
        </w:rPr>
      </w:pPr>
      <w:r w:rsidRPr="006331EF">
        <w:rPr>
          <w:szCs w:val="22"/>
          <w:lang w:val="bg-BG"/>
        </w:rPr>
        <w:t>Да се съхранява на място, недостъпно за деца.</w:t>
      </w:r>
    </w:p>
    <w:p w14:paraId="1D0BAFDD" w14:textId="77777777" w:rsidR="00A61D47" w:rsidRPr="006331EF" w:rsidRDefault="00A61D47" w:rsidP="00B9437B">
      <w:pPr>
        <w:tabs>
          <w:tab w:val="clear" w:pos="567"/>
        </w:tabs>
        <w:spacing w:line="240" w:lineRule="auto"/>
        <w:rPr>
          <w:szCs w:val="22"/>
          <w:lang w:val="bg-BG"/>
        </w:rPr>
      </w:pPr>
    </w:p>
    <w:p w14:paraId="646682BB" w14:textId="77777777" w:rsidR="00A61D47" w:rsidRPr="006331EF" w:rsidRDefault="00A61D47" w:rsidP="00B9437B">
      <w:pPr>
        <w:tabs>
          <w:tab w:val="clear" w:pos="567"/>
        </w:tabs>
        <w:spacing w:line="240" w:lineRule="auto"/>
        <w:rPr>
          <w:szCs w:val="22"/>
          <w:lang w:val="bg-BG"/>
        </w:rPr>
      </w:pPr>
    </w:p>
    <w:p w14:paraId="4BB22AC8"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7.</w:t>
      </w:r>
      <w:r w:rsidRPr="006331EF">
        <w:rPr>
          <w:b/>
          <w:szCs w:val="22"/>
          <w:lang w:val="bg-BG"/>
        </w:rPr>
        <w:tab/>
        <w:t>ДРУГИ СПЕЦИАЛНИ ПРЕДУПРЕЖДЕНИЯ, АКО Е НЕОБХОДИМО</w:t>
      </w:r>
    </w:p>
    <w:p w14:paraId="0D20153F" w14:textId="77777777" w:rsidR="00A61D47" w:rsidRPr="006331EF" w:rsidRDefault="00A61D47" w:rsidP="00B9437B">
      <w:pPr>
        <w:tabs>
          <w:tab w:val="clear" w:pos="567"/>
        </w:tabs>
        <w:spacing w:line="240" w:lineRule="auto"/>
        <w:rPr>
          <w:lang w:val="bg-BG"/>
        </w:rPr>
      </w:pPr>
    </w:p>
    <w:p w14:paraId="22DBDC84" w14:textId="77777777" w:rsidR="00A61D47" w:rsidRPr="006331EF" w:rsidRDefault="00A61D47" w:rsidP="00B9437B">
      <w:pPr>
        <w:tabs>
          <w:tab w:val="clear" w:pos="567"/>
        </w:tabs>
        <w:spacing w:line="240" w:lineRule="auto"/>
        <w:rPr>
          <w:lang w:val="bg-BG"/>
        </w:rPr>
      </w:pPr>
    </w:p>
    <w:p w14:paraId="67A78A7E"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bg-BG"/>
        </w:rPr>
      </w:pPr>
      <w:r w:rsidRPr="006331EF">
        <w:rPr>
          <w:b/>
          <w:lang w:val="bg-BG"/>
        </w:rPr>
        <w:t>8.</w:t>
      </w:r>
      <w:r w:rsidRPr="006331EF">
        <w:rPr>
          <w:b/>
          <w:lang w:val="bg-BG"/>
        </w:rPr>
        <w:tab/>
      </w:r>
      <w:r w:rsidRPr="006331EF">
        <w:rPr>
          <w:b/>
          <w:szCs w:val="22"/>
          <w:lang w:val="bg-BG"/>
        </w:rPr>
        <w:t>ДАТА НА ИЗТИЧАНЕ НА СРОКА НА ГОДНОСТ</w:t>
      </w:r>
    </w:p>
    <w:p w14:paraId="2178FC1C" w14:textId="77777777" w:rsidR="00A61D47" w:rsidRPr="006331EF" w:rsidRDefault="00A61D47" w:rsidP="00B9437B">
      <w:pPr>
        <w:keepNext/>
        <w:tabs>
          <w:tab w:val="clear" w:pos="567"/>
        </w:tabs>
        <w:spacing w:line="240" w:lineRule="auto"/>
        <w:rPr>
          <w:lang w:val="bg-BG"/>
        </w:rPr>
      </w:pPr>
    </w:p>
    <w:p w14:paraId="396C8D12" w14:textId="77777777" w:rsidR="00A61D47" w:rsidRPr="006331EF" w:rsidRDefault="00A61D47" w:rsidP="00B9437B">
      <w:pPr>
        <w:tabs>
          <w:tab w:val="clear" w:pos="567"/>
        </w:tabs>
        <w:spacing w:line="240" w:lineRule="auto"/>
        <w:rPr>
          <w:szCs w:val="22"/>
          <w:lang w:val="bg-BG"/>
        </w:rPr>
      </w:pPr>
      <w:r w:rsidRPr="006331EF">
        <w:rPr>
          <w:szCs w:val="22"/>
          <w:lang w:val="bg-BG"/>
        </w:rPr>
        <w:t>Годен до:</w:t>
      </w:r>
    </w:p>
    <w:p w14:paraId="146CCFA5" w14:textId="77777777" w:rsidR="00A61D47" w:rsidRPr="006331EF" w:rsidRDefault="00A61D47" w:rsidP="00B9437B">
      <w:pPr>
        <w:tabs>
          <w:tab w:val="clear" w:pos="567"/>
        </w:tabs>
        <w:spacing w:line="240" w:lineRule="auto"/>
        <w:rPr>
          <w:szCs w:val="22"/>
          <w:lang w:val="bg-BG"/>
        </w:rPr>
      </w:pPr>
    </w:p>
    <w:p w14:paraId="2D66BA32" w14:textId="77777777" w:rsidR="00A61D47" w:rsidRPr="006331EF" w:rsidRDefault="00A61D47" w:rsidP="00B9437B">
      <w:pPr>
        <w:tabs>
          <w:tab w:val="clear" w:pos="567"/>
        </w:tabs>
        <w:spacing w:line="240" w:lineRule="auto"/>
        <w:rPr>
          <w:szCs w:val="22"/>
          <w:lang w:val="bg-BG"/>
        </w:rPr>
      </w:pPr>
    </w:p>
    <w:p w14:paraId="5901CE0E"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r w:rsidRPr="006331EF">
        <w:rPr>
          <w:b/>
          <w:szCs w:val="22"/>
          <w:lang w:val="bg-BG"/>
        </w:rPr>
        <w:t>9.</w:t>
      </w:r>
      <w:r w:rsidRPr="006331EF">
        <w:rPr>
          <w:b/>
          <w:szCs w:val="22"/>
          <w:lang w:val="bg-BG"/>
        </w:rPr>
        <w:tab/>
        <w:t>СПЕЦИАЛНИ УСЛОВИЯ НА СЪХРАНЕНИЕ</w:t>
      </w:r>
    </w:p>
    <w:p w14:paraId="354ACA46" w14:textId="77777777" w:rsidR="00A61D47" w:rsidRPr="006331EF" w:rsidRDefault="00A61D47" w:rsidP="00B9437B">
      <w:pPr>
        <w:keepNext/>
        <w:tabs>
          <w:tab w:val="clear" w:pos="567"/>
        </w:tabs>
        <w:spacing w:line="240" w:lineRule="auto"/>
        <w:rPr>
          <w:szCs w:val="22"/>
          <w:lang w:val="bg-BG"/>
        </w:rPr>
      </w:pPr>
    </w:p>
    <w:p w14:paraId="113EBB72" w14:textId="77777777" w:rsidR="00A61D47" w:rsidRPr="006331EF" w:rsidRDefault="00A61D47" w:rsidP="00B9437B">
      <w:pPr>
        <w:tabs>
          <w:tab w:val="clear" w:pos="567"/>
        </w:tabs>
        <w:spacing w:line="240" w:lineRule="auto"/>
        <w:ind w:left="567" w:hanging="567"/>
        <w:rPr>
          <w:szCs w:val="22"/>
          <w:lang w:val="bg-BG"/>
        </w:rPr>
      </w:pPr>
    </w:p>
    <w:p w14:paraId="2EA9B9FD" w14:textId="77777777" w:rsidR="00A61D47" w:rsidRPr="006331EF" w:rsidRDefault="00A61D47" w:rsidP="00B9437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bg-BG"/>
        </w:rPr>
      </w:pPr>
      <w:r w:rsidRPr="006331EF">
        <w:rPr>
          <w:b/>
          <w:szCs w:val="22"/>
          <w:lang w:val="bg-BG"/>
        </w:rPr>
        <w:t>10.</w:t>
      </w:r>
      <w:r w:rsidRPr="006331EF">
        <w:rPr>
          <w:b/>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050F3E1" w14:textId="77777777" w:rsidR="00A61D47" w:rsidRPr="006331EF" w:rsidRDefault="00A61D47" w:rsidP="00B9437B">
      <w:pPr>
        <w:tabs>
          <w:tab w:val="clear" w:pos="567"/>
        </w:tabs>
        <w:spacing w:line="240" w:lineRule="auto"/>
        <w:rPr>
          <w:szCs w:val="22"/>
          <w:lang w:val="bg-BG"/>
        </w:rPr>
      </w:pPr>
    </w:p>
    <w:p w14:paraId="7CA8D7D3" w14:textId="77777777" w:rsidR="00A61D47" w:rsidRPr="006331EF" w:rsidRDefault="00A61D47" w:rsidP="00B9437B">
      <w:pPr>
        <w:tabs>
          <w:tab w:val="clear" w:pos="567"/>
        </w:tabs>
        <w:spacing w:line="240" w:lineRule="auto"/>
        <w:rPr>
          <w:szCs w:val="22"/>
          <w:lang w:val="bg-BG"/>
        </w:rPr>
      </w:pPr>
    </w:p>
    <w:p w14:paraId="746CB8BA"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r w:rsidRPr="006331EF">
        <w:rPr>
          <w:b/>
          <w:szCs w:val="22"/>
          <w:lang w:val="bg-BG"/>
        </w:rPr>
        <w:lastRenderedPageBreak/>
        <w:t>11.</w:t>
      </w:r>
      <w:r w:rsidRPr="006331EF">
        <w:rPr>
          <w:b/>
          <w:szCs w:val="22"/>
          <w:lang w:val="bg-BG"/>
        </w:rPr>
        <w:tab/>
        <w:t>ИМЕ И АДРЕС НА ПРИТЕЖАТЕЛЯ НА РАЗРЕШЕНИЕТО ЗА УПОТРЕБА</w:t>
      </w:r>
    </w:p>
    <w:p w14:paraId="09F7BA2D" w14:textId="77777777" w:rsidR="00A61D47" w:rsidRPr="006331EF" w:rsidRDefault="00A61D47" w:rsidP="00B9437B">
      <w:pPr>
        <w:keepNext/>
        <w:tabs>
          <w:tab w:val="clear" w:pos="567"/>
        </w:tabs>
        <w:spacing w:line="240" w:lineRule="auto"/>
        <w:rPr>
          <w:szCs w:val="22"/>
          <w:lang w:val="bg-BG"/>
        </w:rPr>
      </w:pPr>
    </w:p>
    <w:p w14:paraId="7FADF489" w14:textId="77777777" w:rsidR="00A61D47" w:rsidRPr="006331EF" w:rsidRDefault="00A61D47" w:rsidP="00B9437B">
      <w:pPr>
        <w:keepNext/>
        <w:tabs>
          <w:tab w:val="clear" w:pos="567"/>
        </w:tabs>
        <w:spacing w:line="240" w:lineRule="auto"/>
        <w:rPr>
          <w:color w:val="000000"/>
          <w:szCs w:val="22"/>
          <w:lang w:val="bg-BG"/>
        </w:rPr>
      </w:pPr>
      <w:r w:rsidRPr="006331EF">
        <w:rPr>
          <w:color w:val="000000"/>
          <w:szCs w:val="22"/>
          <w:lang w:val="bg-BG"/>
        </w:rPr>
        <w:t>Novartis Europharm Limited</w:t>
      </w:r>
    </w:p>
    <w:p w14:paraId="4F8B21B5" w14:textId="77777777" w:rsidR="00A61D47" w:rsidRPr="006331EF" w:rsidRDefault="00A61D47" w:rsidP="00B9437B">
      <w:pPr>
        <w:keepNext/>
        <w:spacing w:line="240" w:lineRule="auto"/>
        <w:rPr>
          <w:color w:val="000000"/>
          <w:lang w:val="bg-BG"/>
        </w:rPr>
      </w:pPr>
      <w:r w:rsidRPr="006331EF">
        <w:rPr>
          <w:color w:val="000000"/>
          <w:lang w:val="bg-BG"/>
        </w:rPr>
        <w:t>Vista Building</w:t>
      </w:r>
    </w:p>
    <w:p w14:paraId="2798F300" w14:textId="77777777" w:rsidR="00A61D47" w:rsidRPr="006331EF" w:rsidRDefault="00A61D47" w:rsidP="00B9437B">
      <w:pPr>
        <w:keepNext/>
        <w:spacing w:line="240" w:lineRule="auto"/>
        <w:rPr>
          <w:color w:val="000000"/>
          <w:lang w:val="bg-BG"/>
        </w:rPr>
      </w:pPr>
      <w:r w:rsidRPr="006331EF">
        <w:rPr>
          <w:color w:val="000000"/>
          <w:lang w:val="bg-BG"/>
        </w:rPr>
        <w:t>Elm Park, Merrion Road</w:t>
      </w:r>
    </w:p>
    <w:p w14:paraId="31AEFD19" w14:textId="77777777" w:rsidR="00A61D47" w:rsidRPr="006331EF" w:rsidRDefault="00A61D47" w:rsidP="00B9437B">
      <w:pPr>
        <w:keepNext/>
        <w:spacing w:line="240" w:lineRule="auto"/>
        <w:rPr>
          <w:color w:val="000000"/>
          <w:lang w:val="bg-BG"/>
        </w:rPr>
      </w:pPr>
      <w:r w:rsidRPr="006331EF">
        <w:rPr>
          <w:color w:val="000000"/>
          <w:lang w:val="bg-BG"/>
        </w:rPr>
        <w:t>Dublin 4</w:t>
      </w:r>
    </w:p>
    <w:p w14:paraId="21308778" w14:textId="77777777" w:rsidR="00A61D47" w:rsidRPr="006331EF" w:rsidRDefault="00A61D47" w:rsidP="00B9437B">
      <w:pPr>
        <w:spacing w:line="240" w:lineRule="auto"/>
        <w:rPr>
          <w:color w:val="000000"/>
          <w:lang w:val="bg-BG"/>
        </w:rPr>
      </w:pPr>
      <w:r w:rsidRPr="006331EF">
        <w:rPr>
          <w:color w:val="000000"/>
          <w:lang w:val="bg-BG"/>
        </w:rPr>
        <w:t>Ирландия</w:t>
      </w:r>
    </w:p>
    <w:p w14:paraId="5DC9C2D6" w14:textId="77777777" w:rsidR="00A61D47" w:rsidRPr="006331EF" w:rsidRDefault="00A61D47" w:rsidP="00B9437B">
      <w:pPr>
        <w:tabs>
          <w:tab w:val="clear" w:pos="567"/>
        </w:tabs>
        <w:spacing w:line="240" w:lineRule="auto"/>
        <w:rPr>
          <w:szCs w:val="22"/>
          <w:lang w:val="bg-BG"/>
        </w:rPr>
      </w:pPr>
    </w:p>
    <w:p w14:paraId="20446715" w14:textId="77777777" w:rsidR="00A61D47" w:rsidRPr="006331EF" w:rsidRDefault="00A61D47" w:rsidP="00B9437B">
      <w:pPr>
        <w:tabs>
          <w:tab w:val="clear" w:pos="567"/>
        </w:tabs>
        <w:spacing w:line="240" w:lineRule="auto"/>
        <w:rPr>
          <w:szCs w:val="22"/>
          <w:lang w:val="bg-BG"/>
        </w:rPr>
      </w:pPr>
    </w:p>
    <w:p w14:paraId="7B335436"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12.</w:t>
      </w:r>
      <w:r w:rsidRPr="006331EF">
        <w:rPr>
          <w:b/>
          <w:szCs w:val="22"/>
          <w:lang w:val="bg-BG"/>
        </w:rPr>
        <w:tab/>
        <w:t>НОМЕР(А) НА РАЗРЕШЕНИЕТО ЗА УПОТРЕБА</w:t>
      </w:r>
    </w:p>
    <w:p w14:paraId="7B3295AC" w14:textId="77777777" w:rsidR="00A61D47" w:rsidRPr="006331EF" w:rsidRDefault="00A61D47" w:rsidP="00B9437B">
      <w:pPr>
        <w:keepNext/>
        <w:tabs>
          <w:tab w:val="clear" w:pos="567"/>
        </w:tabs>
        <w:spacing w:line="240" w:lineRule="auto"/>
        <w:rPr>
          <w:szCs w:val="22"/>
          <w:lang w:val="bg-BG"/>
        </w:rPr>
      </w:pPr>
    </w:p>
    <w:tbl>
      <w:tblPr>
        <w:tblW w:w="9322" w:type="dxa"/>
        <w:tblLook w:val="04A0" w:firstRow="1" w:lastRow="0" w:firstColumn="1" w:lastColumn="0" w:noHBand="0" w:noVBand="1"/>
      </w:tblPr>
      <w:tblGrid>
        <w:gridCol w:w="3382"/>
        <w:gridCol w:w="5940"/>
      </w:tblGrid>
      <w:tr w:rsidR="00A61D47" w:rsidRPr="006331EF" w14:paraId="6DD3EFD5" w14:textId="77777777" w:rsidTr="00A6497A">
        <w:tc>
          <w:tcPr>
            <w:tcW w:w="3382" w:type="dxa"/>
            <w:shd w:val="clear" w:color="auto" w:fill="auto"/>
          </w:tcPr>
          <w:p w14:paraId="5EA4E3A4" w14:textId="77777777" w:rsidR="00A61D47" w:rsidRPr="006331EF" w:rsidRDefault="00A61D47" w:rsidP="00B9437B">
            <w:pPr>
              <w:spacing w:line="240" w:lineRule="auto"/>
              <w:rPr>
                <w:szCs w:val="22"/>
                <w:lang w:val="bg-BG"/>
              </w:rPr>
            </w:pPr>
            <w:r w:rsidRPr="006331EF">
              <w:rPr>
                <w:szCs w:val="22"/>
                <w:lang w:val="bg-BG"/>
              </w:rPr>
              <w:t>EU</w:t>
            </w:r>
            <w:r w:rsidRPr="006331EF">
              <w:rPr>
                <w:lang w:val="bg-BG"/>
              </w:rPr>
              <w:t>/1/15/999/00</w:t>
            </w:r>
            <w:r w:rsidR="00627002" w:rsidRPr="006331EF">
              <w:rPr>
                <w:lang w:val="bg-BG"/>
              </w:rPr>
              <w:t>4</w:t>
            </w:r>
          </w:p>
        </w:tc>
        <w:tc>
          <w:tcPr>
            <w:tcW w:w="5940" w:type="dxa"/>
            <w:shd w:val="clear" w:color="auto" w:fill="auto"/>
          </w:tcPr>
          <w:p w14:paraId="76BDE3AA" w14:textId="77777777" w:rsidR="00A61D47" w:rsidRPr="006331EF" w:rsidRDefault="00627002" w:rsidP="00B9437B">
            <w:pPr>
              <w:spacing w:line="240" w:lineRule="auto"/>
              <w:rPr>
                <w:szCs w:val="22"/>
                <w:shd w:val="pct15" w:color="auto" w:fill="auto"/>
                <w:lang w:val="bg-BG"/>
              </w:rPr>
            </w:pPr>
            <w:r w:rsidRPr="006331EF">
              <w:rPr>
                <w:szCs w:val="22"/>
                <w:shd w:val="pct15" w:color="auto" w:fill="auto"/>
                <w:lang w:val="bg-BG"/>
              </w:rPr>
              <w:t>84 филмирани таблетки</w:t>
            </w:r>
          </w:p>
        </w:tc>
      </w:tr>
    </w:tbl>
    <w:p w14:paraId="76A4C0FA" w14:textId="77777777" w:rsidR="00A61D47" w:rsidRPr="006331EF" w:rsidRDefault="00A61D47" w:rsidP="00B9437B">
      <w:pPr>
        <w:tabs>
          <w:tab w:val="clear" w:pos="567"/>
        </w:tabs>
        <w:spacing w:line="240" w:lineRule="auto"/>
        <w:rPr>
          <w:szCs w:val="22"/>
          <w:lang w:val="bg-BG"/>
        </w:rPr>
      </w:pPr>
    </w:p>
    <w:p w14:paraId="298C27BD" w14:textId="77777777" w:rsidR="00A61D47" w:rsidRPr="006331EF" w:rsidRDefault="00A61D47" w:rsidP="00B9437B">
      <w:pPr>
        <w:tabs>
          <w:tab w:val="clear" w:pos="567"/>
        </w:tabs>
        <w:spacing w:line="240" w:lineRule="auto"/>
        <w:rPr>
          <w:szCs w:val="22"/>
          <w:lang w:val="bg-BG"/>
        </w:rPr>
      </w:pPr>
    </w:p>
    <w:p w14:paraId="00DD4D50"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13.</w:t>
      </w:r>
      <w:r w:rsidRPr="006331EF">
        <w:rPr>
          <w:b/>
          <w:szCs w:val="22"/>
          <w:lang w:val="bg-BG"/>
        </w:rPr>
        <w:tab/>
        <w:t>ПАРТИДЕН НОМЕР</w:t>
      </w:r>
    </w:p>
    <w:p w14:paraId="44EBACC3" w14:textId="77777777" w:rsidR="00A61D47" w:rsidRPr="006331EF" w:rsidRDefault="00A61D47" w:rsidP="00B9437B">
      <w:pPr>
        <w:keepNext/>
        <w:tabs>
          <w:tab w:val="clear" w:pos="567"/>
        </w:tabs>
        <w:spacing w:line="240" w:lineRule="auto"/>
        <w:rPr>
          <w:szCs w:val="22"/>
          <w:lang w:val="bg-BG"/>
        </w:rPr>
      </w:pPr>
    </w:p>
    <w:p w14:paraId="204F7F3F" w14:textId="77777777" w:rsidR="00A61D47" w:rsidRPr="006331EF" w:rsidRDefault="00A61D47" w:rsidP="00B9437B">
      <w:pPr>
        <w:tabs>
          <w:tab w:val="clear" w:pos="567"/>
        </w:tabs>
        <w:spacing w:line="240" w:lineRule="auto"/>
        <w:rPr>
          <w:szCs w:val="22"/>
          <w:lang w:val="bg-BG"/>
        </w:rPr>
      </w:pPr>
      <w:r w:rsidRPr="006331EF">
        <w:rPr>
          <w:szCs w:val="22"/>
          <w:lang w:val="bg-BG"/>
        </w:rPr>
        <w:t>Парт. №</w:t>
      </w:r>
    </w:p>
    <w:p w14:paraId="24D160FD" w14:textId="77777777" w:rsidR="00A61D47" w:rsidRPr="006331EF" w:rsidRDefault="00A61D47" w:rsidP="00B9437B">
      <w:pPr>
        <w:tabs>
          <w:tab w:val="clear" w:pos="567"/>
        </w:tabs>
        <w:spacing w:line="240" w:lineRule="auto"/>
        <w:rPr>
          <w:szCs w:val="22"/>
          <w:lang w:val="bg-BG"/>
        </w:rPr>
      </w:pPr>
    </w:p>
    <w:p w14:paraId="0F82A03B" w14:textId="77777777" w:rsidR="00A61D47" w:rsidRPr="006331EF" w:rsidRDefault="00A61D47" w:rsidP="00B9437B">
      <w:pPr>
        <w:tabs>
          <w:tab w:val="clear" w:pos="567"/>
        </w:tabs>
        <w:spacing w:line="240" w:lineRule="auto"/>
        <w:rPr>
          <w:szCs w:val="22"/>
          <w:lang w:val="bg-BG"/>
        </w:rPr>
      </w:pPr>
    </w:p>
    <w:p w14:paraId="2149B481"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14.</w:t>
      </w:r>
      <w:r w:rsidRPr="006331EF">
        <w:rPr>
          <w:b/>
          <w:szCs w:val="22"/>
          <w:lang w:val="bg-BG"/>
        </w:rPr>
        <w:tab/>
        <w:t>НАЧИН НА ОТПУСКАНЕ</w:t>
      </w:r>
    </w:p>
    <w:p w14:paraId="239E6DC4" w14:textId="77777777" w:rsidR="00A61D47" w:rsidRPr="006331EF" w:rsidRDefault="00A61D47" w:rsidP="00B9437B">
      <w:pPr>
        <w:keepNext/>
        <w:tabs>
          <w:tab w:val="clear" w:pos="567"/>
        </w:tabs>
        <w:spacing w:line="240" w:lineRule="auto"/>
        <w:rPr>
          <w:szCs w:val="22"/>
          <w:lang w:val="bg-BG"/>
        </w:rPr>
      </w:pPr>
    </w:p>
    <w:p w14:paraId="0FE5B4D3" w14:textId="77777777" w:rsidR="00A61D47" w:rsidRPr="006331EF" w:rsidRDefault="00A61D47" w:rsidP="00B9437B">
      <w:pPr>
        <w:tabs>
          <w:tab w:val="clear" w:pos="567"/>
        </w:tabs>
        <w:spacing w:line="240" w:lineRule="auto"/>
        <w:rPr>
          <w:szCs w:val="22"/>
          <w:lang w:val="bg-BG"/>
        </w:rPr>
      </w:pPr>
    </w:p>
    <w:p w14:paraId="7A56B41A" w14:textId="77777777" w:rsidR="00A61D47" w:rsidRPr="006331EF" w:rsidRDefault="00A61D47" w:rsidP="00B9437B">
      <w:pPr>
        <w:keepNext/>
        <w:pBdr>
          <w:top w:val="single" w:sz="4" w:space="2" w:color="auto"/>
          <w:left w:val="single" w:sz="4" w:space="4" w:color="auto"/>
          <w:bottom w:val="single" w:sz="4" w:space="1" w:color="auto"/>
          <w:right w:val="single" w:sz="4" w:space="4" w:color="auto"/>
        </w:pBdr>
        <w:tabs>
          <w:tab w:val="clear" w:pos="567"/>
        </w:tabs>
        <w:spacing w:line="240" w:lineRule="auto"/>
        <w:rPr>
          <w:szCs w:val="22"/>
          <w:lang w:val="bg-BG"/>
        </w:rPr>
      </w:pPr>
      <w:r w:rsidRPr="006331EF">
        <w:rPr>
          <w:b/>
          <w:szCs w:val="22"/>
          <w:lang w:val="bg-BG"/>
        </w:rPr>
        <w:t>15.</w:t>
      </w:r>
      <w:r w:rsidRPr="006331EF">
        <w:rPr>
          <w:b/>
          <w:szCs w:val="22"/>
          <w:lang w:val="bg-BG"/>
        </w:rPr>
        <w:tab/>
        <w:t>УКАЗАНИЯ ЗА УПОТРЕБА</w:t>
      </w:r>
    </w:p>
    <w:p w14:paraId="6B484526" w14:textId="77777777" w:rsidR="00A61D47" w:rsidRPr="006331EF" w:rsidRDefault="00A61D47" w:rsidP="00B9437B">
      <w:pPr>
        <w:tabs>
          <w:tab w:val="clear" w:pos="567"/>
        </w:tabs>
        <w:spacing w:line="240" w:lineRule="auto"/>
        <w:rPr>
          <w:szCs w:val="22"/>
          <w:lang w:val="bg-BG"/>
        </w:rPr>
      </w:pPr>
    </w:p>
    <w:p w14:paraId="4E91BECF" w14:textId="77777777" w:rsidR="00A61D47" w:rsidRPr="006331EF" w:rsidRDefault="00A61D47" w:rsidP="00B9437B">
      <w:pPr>
        <w:tabs>
          <w:tab w:val="clear" w:pos="567"/>
        </w:tabs>
        <w:spacing w:line="240" w:lineRule="auto"/>
        <w:rPr>
          <w:szCs w:val="22"/>
          <w:lang w:val="bg-BG"/>
        </w:rPr>
      </w:pPr>
    </w:p>
    <w:p w14:paraId="4851FCB7" w14:textId="77777777" w:rsidR="00A61D47" w:rsidRPr="006331EF" w:rsidRDefault="00A61D47" w:rsidP="00B9437B">
      <w:pPr>
        <w:keepNext/>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6331EF">
        <w:rPr>
          <w:b/>
          <w:szCs w:val="22"/>
          <w:lang w:val="bg-BG"/>
        </w:rPr>
        <w:t>16.</w:t>
      </w:r>
      <w:r w:rsidRPr="006331EF">
        <w:rPr>
          <w:b/>
          <w:szCs w:val="22"/>
          <w:lang w:val="bg-BG"/>
        </w:rPr>
        <w:tab/>
        <w:t>ИНФОРМАЦИЯ НА БРАЙЛОВА АЗБУКА</w:t>
      </w:r>
    </w:p>
    <w:p w14:paraId="0C58D971" w14:textId="77777777" w:rsidR="00A61D47" w:rsidRPr="006331EF" w:rsidRDefault="00A61D47" w:rsidP="00B9437B">
      <w:pPr>
        <w:keepNext/>
        <w:tabs>
          <w:tab w:val="clear" w:pos="567"/>
        </w:tabs>
        <w:spacing w:line="240" w:lineRule="auto"/>
        <w:rPr>
          <w:szCs w:val="22"/>
          <w:lang w:val="bg-BG"/>
        </w:rPr>
      </w:pPr>
    </w:p>
    <w:p w14:paraId="479A792D" w14:textId="77777777" w:rsidR="00A61D47" w:rsidRPr="006331EF" w:rsidRDefault="00A61D47" w:rsidP="00B9437B">
      <w:pPr>
        <w:tabs>
          <w:tab w:val="clear" w:pos="567"/>
        </w:tabs>
        <w:spacing w:line="240" w:lineRule="auto"/>
        <w:rPr>
          <w:szCs w:val="22"/>
          <w:lang w:val="bg-BG"/>
        </w:rPr>
      </w:pPr>
      <w:r w:rsidRPr="006331EF">
        <w:rPr>
          <w:szCs w:val="24"/>
          <w:lang w:val="bg-BG"/>
        </w:rPr>
        <w:t>Zykadia</w:t>
      </w:r>
      <w:r w:rsidRPr="006331EF">
        <w:rPr>
          <w:szCs w:val="22"/>
          <w:lang w:val="bg-BG"/>
        </w:rPr>
        <w:t xml:space="preserve"> 150 mg</w:t>
      </w:r>
    </w:p>
    <w:p w14:paraId="0C2784E0" w14:textId="77777777" w:rsidR="00A61D47" w:rsidRPr="006331EF" w:rsidRDefault="00A61D47" w:rsidP="00B9437B">
      <w:pPr>
        <w:tabs>
          <w:tab w:val="clear" w:pos="567"/>
        </w:tabs>
        <w:spacing w:line="240" w:lineRule="auto"/>
        <w:rPr>
          <w:lang w:val="bg-BG"/>
        </w:rPr>
      </w:pPr>
    </w:p>
    <w:p w14:paraId="63212A76" w14:textId="77777777" w:rsidR="00A61D47" w:rsidRPr="006331EF" w:rsidRDefault="00A61D47" w:rsidP="00B9437B">
      <w:pPr>
        <w:tabs>
          <w:tab w:val="clear" w:pos="567"/>
        </w:tabs>
        <w:spacing w:line="240" w:lineRule="auto"/>
        <w:rPr>
          <w:szCs w:val="22"/>
          <w:lang w:val="bg-BG"/>
        </w:rPr>
      </w:pPr>
    </w:p>
    <w:p w14:paraId="0A66EDB4" w14:textId="77777777" w:rsidR="00A61D47" w:rsidRPr="006331EF" w:rsidRDefault="00A61D47" w:rsidP="00B9437B">
      <w:pPr>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6331EF">
        <w:rPr>
          <w:b/>
          <w:lang w:val="bg-BG"/>
        </w:rPr>
        <w:t>17.</w:t>
      </w:r>
      <w:r w:rsidRPr="006331EF">
        <w:rPr>
          <w:b/>
          <w:lang w:val="bg-BG"/>
        </w:rPr>
        <w:tab/>
        <w:t>УНИКАЛЕН ИДЕНТИФИКАТОР — ДВУИЗМЕРЕН БАРКОД</w:t>
      </w:r>
    </w:p>
    <w:p w14:paraId="29B9B708" w14:textId="77777777" w:rsidR="00A61D47" w:rsidRPr="006331EF" w:rsidRDefault="00A61D47" w:rsidP="00B9437B">
      <w:pPr>
        <w:tabs>
          <w:tab w:val="clear" w:pos="567"/>
        </w:tabs>
        <w:spacing w:line="240" w:lineRule="auto"/>
        <w:rPr>
          <w:lang w:val="bg-BG"/>
        </w:rPr>
      </w:pPr>
    </w:p>
    <w:p w14:paraId="54AF80ED" w14:textId="77777777" w:rsidR="00A61D47" w:rsidRPr="006331EF" w:rsidRDefault="00A61D47" w:rsidP="00B9437B">
      <w:pPr>
        <w:tabs>
          <w:tab w:val="clear" w:pos="567"/>
        </w:tabs>
        <w:spacing w:line="240" w:lineRule="auto"/>
        <w:rPr>
          <w:szCs w:val="22"/>
          <w:shd w:val="clear" w:color="auto" w:fill="CCCCCC"/>
          <w:lang w:val="bg-BG"/>
        </w:rPr>
      </w:pPr>
      <w:r w:rsidRPr="006331EF">
        <w:rPr>
          <w:shd w:val="pct15" w:color="auto" w:fill="auto"/>
          <w:lang w:val="bg-BG"/>
        </w:rPr>
        <w:t>Двуизмерен баркод с включен уникален идентификатор</w:t>
      </w:r>
    </w:p>
    <w:p w14:paraId="6BF1E7D3" w14:textId="77777777" w:rsidR="00A61D47" w:rsidRPr="006331EF" w:rsidRDefault="00A61D47" w:rsidP="00B9437B">
      <w:pPr>
        <w:tabs>
          <w:tab w:val="clear" w:pos="567"/>
        </w:tabs>
        <w:spacing w:line="240" w:lineRule="auto"/>
        <w:rPr>
          <w:lang w:val="bg-BG"/>
        </w:rPr>
      </w:pPr>
    </w:p>
    <w:p w14:paraId="3A5780CA" w14:textId="77777777" w:rsidR="00A61D47" w:rsidRPr="006331EF" w:rsidRDefault="00A61D47" w:rsidP="00B9437B">
      <w:pPr>
        <w:tabs>
          <w:tab w:val="clear" w:pos="567"/>
        </w:tabs>
        <w:spacing w:line="240" w:lineRule="auto"/>
        <w:rPr>
          <w:lang w:val="bg-BG"/>
        </w:rPr>
      </w:pPr>
    </w:p>
    <w:p w14:paraId="49F49807" w14:textId="77777777" w:rsidR="00A61D47" w:rsidRPr="006331EF" w:rsidRDefault="00A61D47" w:rsidP="00B9437B">
      <w:pPr>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6331EF">
        <w:rPr>
          <w:b/>
          <w:lang w:val="bg-BG"/>
        </w:rPr>
        <w:t>18.</w:t>
      </w:r>
      <w:r w:rsidRPr="006331EF">
        <w:rPr>
          <w:b/>
          <w:lang w:val="bg-BG"/>
        </w:rPr>
        <w:tab/>
        <w:t>УНИКАЛЕН ИДЕНТИФИКАТОР — ДАННИ ЗА ЧЕТЕНЕ ОТ ХОРА</w:t>
      </w:r>
    </w:p>
    <w:p w14:paraId="47792BCB" w14:textId="77777777" w:rsidR="00A61D47" w:rsidRPr="006331EF" w:rsidRDefault="00A61D47" w:rsidP="00B9437B">
      <w:pPr>
        <w:tabs>
          <w:tab w:val="clear" w:pos="567"/>
        </w:tabs>
        <w:spacing w:line="240" w:lineRule="auto"/>
        <w:rPr>
          <w:lang w:val="bg-BG"/>
        </w:rPr>
      </w:pPr>
    </w:p>
    <w:p w14:paraId="0E91F021" w14:textId="159C4750" w:rsidR="00A61D47" w:rsidRPr="006331EF" w:rsidRDefault="00A61D47" w:rsidP="00B9437B">
      <w:pPr>
        <w:tabs>
          <w:tab w:val="clear" w:pos="567"/>
        </w:tabs>
        <w:rPr>
          <w:szCs w:val="22"/>
          <w:lang w:val="bg-BG"/>
        </w:rPr>
      </w:pPr>
      <w:r w:rsidRPr="006331EF">
        <w:rPr>
          <w:lang w:val="bg-BG"/>
        </w:rPr>
        <w:t>PC</w:t>
      </w:r>
    </w:p>
    <w:p w14:paraId="0FB5CC40" w14:textId="27688D39" w:rsidR="00A61D47" w:rsidRPr="006331EF" w:rsidRDefault="00A61D47" w:rsidP="00B9437B">
      <w:pPr>
        <w:tabs>
          <w:tab w:val="clear" w:pos="567"/>
        </w:tabs>
        <w:rPr>
          <w:szCs w:val="22"/>
          <w:lang w:val="bg-BG"/>
        </w:rPr>
      </w:pPr>
      <w:r w:rsidRPr="006331EF">
        <w:rPr>
          <w:lang w:val="bg-BG"/>
        </w:rPr>
        <w:t>SN</w:t>
      </w:r>
    </w:p>
    <w:p w14:paraId="4C6977CF" w14:textId="70FE9048" w:rsidR="00A61D47" w:rsidRPr="006331EF" w:rsidRDefault="00A61D47" w:rsidP="00B9437B">
      <w:pPr>
        <w:tabs>
          <w:tab w:val="clear" w:pos="567"/>
        </w:tabs>
        <w:spacing w:line="240" w:lineRule="auto"/>
        <w:rPr>
          <w:szCs w:val="22"/>
          <w:lang w:val="bg-BG"/>
        </w:rPr>
      </w:pPr>
      <w:r w:rsidRPr="006331EF">
        <w:rPr>
          <w:lang w:val="bg-BG"/>
        </w:rPr>
        <w:t>NN</w:t>
      </w:r>
    </w:p>
    <w:p w14:paraId="052621C3" w14:textId="77777777" w:rsidR="00A61D47" w:rsidRPr="006331EF" w:rsidRDefault="00A61D47" w:rsidP="00B9437B">
      <w:pPr>
        <w:tabs>
          <w:tab w:val="clear" w:pos="567"/>
        </w:tabs>
        <w:spacing w:line="240" w:lineRule="auto"/>
        <w:rPr>
          <w:szCs w:val="22"/>
          <w:lang w:val="bg-BG"/>
        </w:rPr>
      </w:pPr>
      <w:r w:rsidRPr="006331EF">
        <w:rPr>
          <w:szCs w:val="22"/>
          <w:shd w:val="clear" w:color="auto" w:fill="CCCCCC"/>
          <w:lang w:val="bg-BG"/>
        </w:rPr>
        <w:br w:type="page"/>
      </w:r>
    </w:p>
    <w:p w14:paraId="22E9D5FC" w14:textId="77777777" w:rsidR="002B0425" w:rsidRPr="006331EF" w:rsidRDefault="002B0425" w:rsidP="00B9437B">
      <w:pPr>
        <w:tabs>
          <w:tab w:val="clear" w:pos="567"/>
        </w:tabs>
        <w:spacing w:line="240" w:lineRule="auto"/>
        <w:ind w:left="567" w:hanging="567"/>
        <w:rPr>
          <w:szCs w:val="22"/>
          <w:lang w:val="bg-BG"/>
        </w:rPr>
      </w:pPr>
    </w:p>
    <w:p w14:paraId="7FC2FB76" w14:textId="77777777" w:rsidR="00A61D47" w:rsidRPr="006331EF" w:rsidRDefault="00A61D47" w:rsidP="00B9437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bg-BG"/>
        </w:rPr>
      </w:pPr>
      <w:r w:rsidRPr="006331EF">
        <w:rPr>
          <w:b/>
          <w:szCs w:val="22"/>
          <w:lang w:val="bg-BG"/>
        </w:rPr>
        <w:t>МИНИМУМ ДАННИ, КОИТО ТРЯБВА ДА СЪДЪРЖАТ БЛИСТЕРИТЕ И ЛЕНТИТЕ</w:t>
      </w:r>
    </w:p>
    <w:p w14:paraId="7635D2AD" w14:textId="77777777" w:rsidR="00A61D47" w:rsidRPr="006331EF" w:rsidRDefault="00A61D47" w:rsidP="00B9437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bg-BG"/>
        </w:rPr>
      </w:pPr>
    </w:p>
    <w:p w14:paraId="09E03DF2" w14:textId="77777777" w:rsidR="00A61D47" w:rsidRPr="006331EF" w:rsidRDefault="00A61D47" w:rsidP="00B9437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bg-BG"/>
        </w:rPr>
      </w:pPr>
      <w:r w:rsidRPr="006331EF">
        <w:rPr>
          <w:b/>
          <w:szCs w:val="22"/>
          <w:lang w:val="bg-BG"/>
        </w:rPr>
        <w:t>БЛИСТЕРИ</w:t>
      </w:r>
    </w:p>
    <w:p w14:paraId="7AB53391" w14:textId="77777777" w:rsidR="00A61D47" w:rsidRPr="006331EF" w:rsidRDefault="00A61D47" w:rsidP="00B9437B">
      <w:pPr>
        <w:tabs>
          <w:tab w:val="clear" w:pos="567"/>
        </w:tabs>
        <w:spacing w:line="240" w:lineRule="auto"/>
        <w:rPr>
          <w:szCs w:val="22"/>
          <w:lang w:val="bg-BG"/>
        </w:rPr>
      </w:pPr>
    </w:p>
    <w:p w14:paraId="14884CE5" w14:textId="77777777" w:rsidR="00A61D47" w:rsidRPr="006331EF" w:rsidRDefault="00A61D47" w:rsidP="00B9437B">
      <w:pPr>
        <w:tabs>
          <w:tab w:val="clear" w:pos="567"/>
        </w:tabs>
        <w:spacing w:line="240" w:lineRule="auto"/>
        <w:rPr>
          <w:szCs w:val="22"/>
          <w:lang w:val="bg-BG"/>
        </w:rPr>
      </w:pPr>
    </w:p>
    <w:p w14:paraId="4BFAB38C"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r w:rsidRPr="006331EF">
        <w:rPr>
          <w:b/>
          <w:szCs w:val="22"/>
          <w:lang w:val="bg-BG"/>
        </w:rPr>
        <w:t>1.</w:t>
      </w:r>
      <w:r w:rsidRPr="006331EF">
        <w:rPr>
          <w:b/>
          <w:szCs w:val="22"/>
          <w:lang w:val="bg-BG"/>
        </w:rPr>
        <w:tab/>
        <w:t>ИМЕ НА ЛЕКАРСТВЕНИЯ ПРОДУКТ</w:t>
      </w:r>
    </w:p>
    <w:p w14:paraId="6BC6F133" w14:textId="77777777" w:rsidR="00A61D47" w:rsidRPr="006331EF" w:rsidRDefault="00A61D47" w:rsidP="00B9437B">
      <w:pPr>
        <w:keepNext/>
        <w:tabs>
          <w:tab w:val="clear" w:pos="567"/>
        </w:tabs>
        <w:spacing w:line="240" w:lineRule="auto"/>
        <w:rPr>
          <w:szCs w:val="22"/>
          <w:lang w:val="bg-BG"/>
        </w:rPr>
      </w:pPr>
    </w:p>
    <w:p w14:paraId="4A202E95" w14:textId="77777777" w:rsidR="00A61D47" w:rsidRPr="006331EF" w:rsidRDefault="00A61D47" w:rsidP="00B9437B">
      <w:pPr>
        <w:tabs>
          <w:tab w:val="clear" w:pos="567"/>
        </w:tabs>
        <w:spacing w:line="240" w:lineRule="auto"/>
        <w:rPr>
          <w:szCs w:val="22"/>
          <w:lang w:val="bg-BG"/>
        </w:rPr>
      </w:pPr>
      <w:r w:rsidRPr="006331EF">
        <w:rPr>
          <w:szCs w:val="24"/>
          <w:lang w:val="bg-BG"/>
        </w:rPr>
        <w:t>Zykadia</w:t>
      </w:r>
      <w:r w:rsidRPr="006331EF">
        <w:rPr>
          <w:szCs w:val="22"/>
          <w:lang w:val="bg-BG"/>
        </w:rPr>
        <w:t xml:space="preserve"> 150 mg </w:t>
      </w:r>
      <w:r w:rsidR="008F3E70" w:rsidRPr="006331EF">
        <w:rPr>
          <w:szCs w:val="22"/>
          <w:lang w:val="bg-BG"/>
        </w:rPr>
        <w:t>таблетки</w:t>
      </w:r>
    </w:p>
    <w:p w14:paraId="4FA7EA1D" w14:textId="77777777" w:rsidR="00A61D47" w:rsidRPr="006331EF" w:rsidRDefault="008F3E70" w:rsidP="00B9437B">
      <w:pPr>
        <w:tabs>
          <w:tab w:val="clear" w:pos="567"/>
        </w:tabs>
        <w:spacing w:line="240" w:lineRule="auto"/>
        <w:rPr>
          <w:szCs w:val="22"/>
          <w:lang w:val="bg-BG"/>
        </w:rPr>
      </w:pPr>
      <w:r w:rsidRPr="006331EF">
        <w:rPr>
          <w:szCs w:val="22"/>
          <w:lang w:val="bg-BG"/>
        </w:rPr>
        <w:t>ц</w:t>
      </w:r>
      <w:r w:rsidR="00A61D47" w:rsidRPr="006331EF">
        <w:rPr>
          <w:szCs w:val="22"/>
          <w:lang w:val="bg-BG"/>
        </w:rPr>
        <w:t>еритиниб</w:t>
      </w:r>
    </w:p>
    <w:p w14:paraId="77CD2828" w14:textId="77777777" w:rsidR="00A61D47" w:rsidRPr="006331EF" w:rsidRDefault="00A61D47" w:rsidP="00B9437B">
      <w:pPr>
        <w:tabs>
          <w:tab w:val="clear" w:pos="567"/>
        </w:tabs>
        <w:spacing w:line="240" w:lineRule="auto"/>
        <w:rPr>
          <w:lang w:val="bg-BG"/>
        </w:rPr>
      </w:pPr>
    </w:p>
    <w:p w14:paraId="148A8DA1" w14:textId="77777777" w:rsidR="00A61D47" w:rsidRPr="006331EF" w:rsidRDefault="00A61D47" w:rsidP="00B9437B">
      <w:pPr>
        <w:tabs>
          <w:tab w:val="clear" w:pos="567"/>
        </w:tabs>
        <w:spacing w:line="240" w:lineRule="auto"/>
        <w:rPr>
          <w:lang w:val="bg-BG"/>
        </w:rPr>
      </w:pPr>
    </w:p>
    <w:p w14:paraId="22682026"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b/>
          <w:lang w:val="bg-BG"/>
        </w:rPr>
      </w:pPr>
      <w:r w:rsidRPr="006331EF">
        <w:rPr>
          <w:b/>
          <w:lang w:val="bg-BG"/>
        </w:rPr>
        <w:t>2.</w:t>
      </w:r>
      <w:r w:rsidRPr="006331EF">
        <w:rPr>
          <w:b/>
          <w:lang w:val="bg-BG"/>
        </w:rPr>
        <w:tab/>
      </w:r>
      <w:r w:rsidRPr="006331EF">
        <w:rPr>
          <w:b/>
          <w:szCs w:val="22"/>
          <w:lang w:val="bg-BG"/>
        </w:rPr>
        <w:t>ИМЕ НА ПРИТЕЖАТЕЛЯ НА РАЗРЕШЕНИЕТО ЗА УПОТРЕБА</w:t>
      </w:r>
    </w:p>
    <w:p w14:paraId="0FA6104C" w14:textId="77777777" w:rsidR="00A61D47" w:rsidRPr="006331EF" w:rsidRDefault="00A61D47" w:rsidP="00B9437B">
      <w:pPr>
        <w:keepNext/>
        <w:tabs>
          <w:tab w:val="clear" w:pos="567"/>
        </w:tabs>
        <w:spacing w:line="240" w:lineRule="auto"/>
        <w:rPr>
          <w:szCs w:val="22"/>
          <w:lang w:val="bg-BG"/>
        </w:rPr>
      </w:pPr>
    </w:p>
    <w:p w14:paraId="70CBF9D1" w14:textId="77777777" w:rsidR="00A61D47" w:rsidRPr="006331EF" w:rsidRDefault="00A61D47" w:rsidP="00B9437B">
      <w:pPr>
        <w:tabs>
          <w:tab w:val="clear" w:pos="567"/>
        </w:tabs>
        <w:spacing w:line="240" w:lineRule="auto"/>
        <w:rPr>
          <w:szCs w:val="22"/>
          <w:lang w:val="bg-BG"/>
        </w:rPr>
      </w:pPr>
      <w:r w:rsidRPr="006331EF">
        <w:rPr>
          <w:szCs w:val="22"/>
          <w:lang w:val="bg-BG"/>
        </w:rPr>
        <w:t>Novartis Europharm Limited</w:t>
      </w:r>
    </w:p>
    <w:p w14:paraId="5C3BA855" w14:textId="77777777" w:rsidR="00A61D47" w:rsidRPr="006331EF" w:rsidRDefault="00A61D47" w:rsidP="00B9437B">
      <w:pPr>
        <w:tabs>
          <w:tab w:val="clear" w:pos="567"/>
        </w:tabs>
        <w:spacing w:line="240" w:lineRule="auto"/>
        <w:rPr>
          <w:szCs w:val="22"/>
          <w:lang w:val="bg-BG"/>
        </w:rPr>
      </w:pPr>
    </w:p>
    <w:p w14:paraId="77B5A3CF" w14:textId="77777777" w:rsidR="00A61D47" w:rsidRPr="006331EF" w:rsidRDefault="00A61D47" w:rsidP="00B9437B">
      <w:pPr>
        <w:tabs>
          <w:tab w:val="clear" w:pos="567"/>
        </w:tabs>
        <w:spacing w:line="240" w:lineRule="auto"/>
        <w:rPr>
          <w:szCs w:val="22"/>
          <w:lang w:val="bg-BG"/>
        </w:rPr>
      </w:pPr>
    </w:p>
    <w:p w14:paraId="0E5A41BA" w14:textId="77777777" w:rsidR="00A61D47" w:rsidRPr="006331EF" w:rsidRDefault="00A61D47" w:rsidP="00B9437B">
      <w:pPr>
        <w:keepNext/>
        <w:pBdr>
          <w:top w:val="single" w:sz="4" w:space="1" w:color="auto"/>
          <w:left w:val="single" w:sz="4" w:space="4" w:color="auto"/>
          <w:bottom w:val="single" w:sz="4" w:space="2" w:color="auto"/>
          <w:right w:val="single" w:sz="4" w:space="4" w:color="auto"/>
        </w:pBdr>
        <w:tabs>
          <w:tab w:val="clear" w:pos="567"/>
        </w:tabs>
        <w:spacing w:line="240" w:lineRule="auto"/>
        <w:rPr>
          <w:b/>
          <w:szCs w:val="22"/>
          <w:lang w:val="bg-BG"/>
        </w:rPr>
      </w:pPr>
      <w:r w:rsidRPr="006331EF">
        <w:rPr>
          <w:b/>
          <w:szCs w:val="22"/>
          <w:lang w:val="bg-BG"/>
        </w:rPr>
        <w:t>3.</w:t>
      </w:r>
      <w:r w:rsidRPr="006331EF">
        <w:rPr>
          <w:b/>
          <w:szCs w:val="22"/>
          <w:lang w:val="bg-BG"/>
        </w:rPr>
        <w:tab/>
        <w:t>ДАТА НА ИЗТИЧАНЕ НА СРОКА НА ГОДНОСТ</w:t>
      </w:r>
    </w:p>
    <w:p w14:paraId="3798240F" w14:textId="77777777" w:rsidR="00A61D47" w:rsidRPr="006331EF" w:rsidRDefault="00A61D47" w:rsidP="00B9437B">
      <w:pPr>
        <w:keepNext/>
        <w:tabs>
          <w:tab w:val="clear" w:pos="567"/>
        </w:tabs>
        <w:spacing w:line="240" w:lineRule="auto"/>
        <w:rPr>
          <w:szCs w:val="22"/>
          <w:lang w:val="bg-BG"/>
        </w:rPr>
      </w:pPr>
    </w:p>
    <w:p w14:paraId="62AC22B9" w14:textId="77777777" w:rsidR="00A61D47" w:rsidRPr="006331EF" w:rsidRDefault="00A61D47" w:rsidP="00B9437B">
      <w:pPr>
        <w:tabs>
          <w:tab w:val="clear" w:pos="567"/>
        </w:tabs>
        <w:spacing w:line="240" w:lineRule="auto"/>
        <w:rPr>
          <w:szCs w:val="22"/>
          <w:lang w:val="bg-BG"/>
        </w:rPr>
      </w:pPr>
      <w:r w:rsidRPr="006331EF">
        <w:rPr>
          <w:szCs w:val="22"/>
          <w:lang w:val="bg-BG"/>
        </w:rPr>
        <w:t>EXP</w:t>
      </w:r>
    </w:p>
    <w:p w14:paraId="00BCF3CB" w14:textId="77777777" w:rsidR="00A61D47" w:rsidRPr="006331EF" w:rsidRDefault="00A61D47" w:rsidP="00B9437B">
      <w:pPr>
        <w:tabs>
          <w:tab w:val="clear" w:pos="567"/>
        </w:tabs>
        <w:spacing w:line="240" w:lineRule="auto"/>
        <w:rPr>
          <w:szCs w:val="22"/>
          <w:lang w:val="bg-BG"/>
        </w:rPr>
      </w:pPr>
    </w:p>
    <w:p w14:paraId="6BE16B64" w14:textId="77777777" w:rsidR="00A61D47" w:rsidRPr="006331EF" w:rsidRDefault="00A61D47" w:rsidP="00B9437B">
      <w:pPr>
        <w:tabs>
          <w:tab w:val="clear" w:pos="567"/>
        </w:tabs>
        <w:spacing w:line="240" w:lineRule="auto"/>
        <w:rPr>
          <w:szCs w:val="22"/>
          <w:lang w:val="bg-BG"/>
        </w:rPr>
      </w:pPr>
    </w:p>
    <w:p w14:paraId="41E1C175"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r w:rsidRPr="006331EF">
        <w:rPr>
          <w:b/>
          <w:szCs w:val="22"/>
          <w:lang w:val="bg-BG"/>
        </w:rPr>
        <w:t>4.</w:t>
      </w:r>
      <w:r w:rsidRPr="006331EF">
        <w:rPr>
          <w:b/>
          <w:szCs w:val="22"/>
          <w:lang w:val="bg-BG"/>
        </w:rPr>
        <w:tab/>
        <w:t>ПАРТИДЕН НОМЕР</w:t>
      </w:r>
    </w:p>
    <w:p w14:paraId="0CC77AB3" w14:textId="77777777" w:rsidR="00A61D47" w:rsidRPr="006331EF" w:rsidRDefault="00A61D47" w:rsidP="00B9437B">
      <w:pPr>
        <w:keepNext/>
        <w:tabs>
          <w:tab w:val="clear" w:pos="567"/>
        </w:tabs>
        <w:spacing w:line="240" w:lineRule="auto"/>
        <w:rPr>
          <w:szCs w:val="22"/>
          <w:lang w:val="bg-BG"/>
        </w:rPr>
      </w:pPr>
    </w:p>
    <w:p w14:paraId="5BBAECA8" w14:textId="77777777" w:rsidR="00A61D47" w:rsidRPr="006331EF" w:rsidRDefault="00A61D47" w:rsidP="00B9437B">
      <w:pPr>
        <w:tabs>
          <w:tab w:val="clear" w:pos="567"/>
        </w:tabs>
        <w:spacing w:line="240" w:lineRule="auto"/>
        <w:rPr>
          <w:szCs w:val="22"/>
          <w:lang w:val="bg-BG"/>
        </w:rPr>
      </w:pPr>
      <w:r w:rsidRPr="006331EF">
        <w:rPr>
          <w:szCs w:val="22"/>
          <w:lang w:val="bg-BG"/>
        </w:rPr>
        <w:t>Lot</w:t>
      </w:r>
    </w:p>
    <w:p w14:paraId="2D15DBBF" w14:textId="77777777" w:rsidR="00A61D47" w:rsidRPr="006331EF" w:rsidRDefault="00A61D47" w:rsidP="00B9437B">
      <w:pPr>
        <w:tabs>
          <w:tab w:val="clear" w:pos="567"/>
        </w:tabs>
        <w:spacing w:line="240" w:lineRule="auto"/>
        <w:rPr>
          <w:szCs w:val="22"/>
          <w:lang w:val="bg-BG"/>
        </w:rPr>
      </w:pPr>
    </w:p>
    <w:p w14:paraId="3A9C0BBF" w14:textId="77777777" w:rsidR="00A61D47" w:rsidRPr="006331EF" w:rsidRDefault="00A61D47" w:rsidP="00B9437B">
      <w:pPr>
        <w:tabs>
          <w:tab w:val="clear" w:pos="567"/>
        </w:tabs>
        <w:spacing w:line="240" w:lineRule="auto"/>
        <w:rPr>
          <w:szCs w:val="22"/>
          <w:lang w:val="bg-BG"/>
        </w:rPr>
      </w:pPr>
    </w:p>
    <w:p w14:paraId="0F7B84AB" w14:textId="77777777" w:rsidR="00A61D47" w:rsidRPr="006331EF" w:rsidRDefault="00A61D47" w:rsidP="00B9437B">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r w:rsidRPr="006331EF">
        <w:rPr>
          <w:b/>
          <w:szCs w:val="22"/>
          <w:lang w:val="bg-BG"/>
        </w:rPr>
        <w:t>5.</w:t>
      </w:r>
      <w:r w:rsidRPr="006331EF">
        <w:rPr>
          <w:b/>
          <w:szCs w:val="22"/>
          <w:lang w:val="bg-BG"/>
        </w:rPr>
        <w:tab/>
        <w:t>ДРУГО</w:t>
      </w:r>
    </w:p>
    <w:p w14:paraId="109D4547" w14:textId="77777777" w:rsidR="00A61D47" w:rsidRPr="006331EF" w:rsidRDefault="00A61D47" w:rsidP="00B9437B">
      <w:pPr>
        <w:tabs>
          <w:tab w:val="clear" w:pos="567"/>
        </w:tabs>
        <w:spacing w:line="240" w:lineRule="auto"/>
        <w:rPr>
          <w:szCs w:val="22"/>
          <w:lang w:val="bg-BG"/>
        </w:rPr>
      </w:pPr>
    </w:p>
    <w:p w14:paraId="7C776E42" w14:textId="77777777" w:rsidR="00A61D47" w:rsidRPr="006331EF" w:rsidRDefault="00A61D47" w:rsidP="00B9437B">
      <w:pPr>
        <w:tabs>
          <w:tab w:val="clear" w:pos="567"/>
        </w:tabs>
        <w:spacing w:line="240" w:lineRule="auto"/>
        <w:rPr>
          <w:szCs w:val="22"/>
          <w:lang w:val="bg-BG"/>
        </w:rPr>
      </w:pPr>
    </w:p>
    <w:p w14:paraId="0CCDE665" w14:textId="77777777" w:rsidR="007C6975" w:rsidRPr="006331EF" w:rsidRDefault="00A61D47" w:rsidP="00B9437B">
      <w:pPr>
        <w:shd w:val="clear" w:color="auto" w:fill="FFFFFF"/>
        <w:tabs>
          <w:tab w:val="clear" w:pos="567"/>
        </w:tabs>
        <w:spacing w:line="240" w:lineRule="auto"/>
        <w:rPr>
          <w:lang w:val="bg-BG"/>
        </w:rPr>
      </w:pPr>
      <w:r w:rsidRPr="006331EF">
        <w:rPr>
          <w:lang w:val="bg-BG"/>
        </w:rPr>
        <w:br w:type="page"/>
      </w:r>
    </w:p>
    <w:p w14:paraId="520C7374" w14:textId="77777777" w:rsidR="007C6975" w:rsidRPr="006331EF" w:rsidRDefault="007C6975" w:rsidP="00B9437B">
      <w:pPr>
        <w:tabs>
          <w:tab w:val="clear" w:pos="567"/>
        </w:tabs>
        <w:spacing w:line="240" w:lineRule="auto"/>
        <w:rPr>
          <w:lang w:val="bg-BG"/>
        </w:rPr>
      </w:pPr>
    </w:p>
    <w:p w14:paraId="42B5FCE9" w14:textId="77777777" w:rsidR="007C6975" w:rsidRPr="006331EF" w:rsidRDefault="007C6975" w:rsidP="00B9437B">
      <w:pPr>
        <w:tabs>
          <w:tab w:val="clear" w:pos="567"/>
        </w:tabs>
        <w:spacing w:line="240" w:lineRule="auto"/>
        <w:rPr>
          <w:lang w:val="bg-BG"/>
        </w:rPr>
      </w:pPr>
    </w:p>
    <w:p w14:paraId="5AB45354" w14:textId="77777777" w:rsidR="007C6975" w:rsidRPr="006331EF" w:rsidRDefault="007C6975" w:rsidP="00B9437B">
      <w:pPr>
        <w:tabs>
          <w:tab w:val="clear" w:pos="567"/>
        </w:tabs>
        <w:spacing w:line="240" w:lineRule="auto"/>
        <w:rPr>
          <w:lang w:val="bg-BG"/>
        </w:rPr>
      </w:pPr>
    </w:p>
    <w:p w14:paraId="52EDB1CE" w14:textId="77777777" w:rsidR="007C6975" w:rsidRPr="006331EF" w:rsidRDefault="007C6975" w:rsidP="00B9437B">
      <w:pPr>
        <w:tabs>
          <w:tab w:val="clear" w:pos="567"/>
        </w:tabs>
        <w:spacing w:line="240" w:lineRule="auto"/>
        <w:rPr>
          <w:lang w:val="bg-BG"/>
        </w:rPr>
      </w:pPr>
    </w:p>
    <w:p w14:paraId="03CB0215" w14:textId="77777777" w:rsidR="007C6975" w:rsidRPr="006331EF" w:rsidRDefault="007C6975" w:rsidP="00B9437B">
      <w:pPr>
        <w:tabs>
          <w:tab w:val="clear" w:pos="567"/>
        </w:tabs>
        <w:spacing w:line="240" w:lineRule="auto"/>
        <w:rPr>
          <w:lang w:val="bg-BG"/>
        </w:rPr>
      </w:pPr>
    </w:p>
    <w:p w14:paraId="1E1B95BB" w14:textId="77777777" w:rsidR="007C6975" w:rsidRPr="006331EF" w:rsidRDefault="007C6975" w:rsidP="00B9437B">
      <w:pPr>
        <w:tabs>
          <w:tab w:val="clear" w:pos="567"/>
        </w:tabs>
        <w:spacing w:line="240" w:lineRule="auto"/>
        <w:rPr>
          <w:lang w:val="bg-BG"/>
        </w:rPr>
      </w:pPr>
    </w:p>
    <w:p w14:paraId="234BDFF5" w14:textId="77777777" w:rsidR="007C6975" w:rsidRPr="006331EF" w:rsidRDefault="007C6975" w:rsidP="00B9437B">
      <w:pPr>
        <w:tabs>
          <w:tab w:val="clear" w:pos="567"/>
        </w:tabs>
        <w:spacing w:line="240" w:lineRule="auto"/>
        <w:rPr>
          <w:lang w:val="bg-BG"/>
        </w:rPr>
      </w:pPr>
    </w:p>
    <w:p w14:paraId="30DB763F" w14:textId="77777777" w:rsidR="007C6975" w:rsidRPr="006331EF" w:rsidRDefault="007C6975" w:rsidP="00B9437B">
      <w:pPr>
        <w:tabs>
          <w:tab w:val="clear" w:pos="567"/>
        </w:tabs>
        <w:spacing w:line="240" w:lineRule="auto"/>
        <w:rPr>
          <w:lang w:val="bg-BG"/>
        </w:rPr>
      </w:pPr>
    </w:p>
    <w:p w14:paraId="6E542A39" w14:textId="77777777" w:rsidR="007C6975" w:rsidRPr="006331EF" w:rsidRDefault="007C6975" w:rsidP="00B9437B">
      <w:pPr>
        <w:tabs>
          <w:tab w:val="clear" w:pos="567"/>
        </w:tabs>
        <w:spacing w:line="240" w:lineRule="auto"/>
        <w:rPr>
          <w:lang w:val="bg-BG"/>
        </w:rPr>
      </w:pPr>
    </w:p>
    <w:p w14:paraId="2DE4B6A8" w14:textId="77777777" w:rsidR="007C6975" w:rsidRPr="006331EF" w:rsidRDefault="007C6975" w:rsidP="00B9437B">
      <w:pPr>
        <w:tabs>
          <w:tab w:val="clear" w:pos="567"/>
        </w:tabs>
        <w:spacing w:line="240" w:lineRule="auto"/>
        <w:rPr>
          <w:lang w:val="bg-BG"/>
        </w:rPr>
      </w:pPr>
    </w:p>
    <w:p w14:paraId="3A401EE0" w14:textId="77777777" w:rsidR="007C6975" w:rsidRPr="006331EF" w:rsidRDefault="007C6975" w:rsidP="00B9437B">
      <w:pPr>
        <w:tabs>
          <w:tab w:val="clear" w:pos="567"/>
        </w:tabs>
        <w:spacing w:line="240" w:lineRule="auto"/>
        <w:rPr>
          <w:lang w:val="bg-BG"/>
        </w:rPr>
      </w:pPr>
    </w:p>
    <w:p w14:paraId="48ED5B08" w14:textId="77777777" w:rsidR="007C6975" w:rsidRPr="006331EF" w:rsidRDefault="007C6975" w:rsidP="00B9437B">
      <w:pPr>
        <w:tabs>
          <w:tab w:val="clear" w:pos="567"/>
        </w:tabs>
        <w:spacing w:line="240" w:lineRule="auto"/>
        <w:rPr>
          <w:lang w:val="bg-BG"/>
        </w:rPr>
      </w:pPr>
    </w:p>
    <w:p w14:paraId="54CA0BB6" w14:textId="77777777" w:rsidR="007C6975" w:rsidRPr="006331EF" w:rsidRDefault="007C6975" w:rsidP="00B9437B">
      <w:pPr>
        <w:tabs>
          <w:tab w:val="clear" w:pos="567"/>
        </w:tabs>
        <w:spacing w:line="240" w:lineRule="auto"/>
        <w:rPr>
          <w:lang w:val="bg-BG"/>
        </w:rPr>
      </w:pPr>
    </w:p>
    <w:p w14:paraId="66301BBB" w14:textId="77777777" w:rsidR="007C6975" w:rsidRPr="006331EF" w:rsidRDefault="007C6975" w:rsidP="00B9437B">
      <w:pPr>
        <w:tabs>
          <w:tab w:val="clear" w:pos="567"/>
        </w:tabs>
        <w:spacing w:line="240" w:lineRule="auto"/>
        <w:rPr>
          <w:lang w:val="bg-BG"/>
        </w:rPr>
      </w:pPr>
    </w:p>
    <w:p w14:paraId="5EA4D43C" w14:textId="77777777" w:rsidR="007C6975" w:rsidRPr="006331EF" w:rsidRDefault="007C6975" w:rsidP="00B9437B">
      <w:pPr>
        <w:tabs>
          <w:tab w:val="clear" w:pos="567"/>
        </w:tabs>
        <w:spacing w:line="240" w:lineRule="auto"/>
        <w:rPr>
          <w:lang w:val="bg-BG"/>
        </w:rPr>
      </w:pPr>
    </w:p>
    <w:p w14:paraId="746EF2F0" w14:textId="77777777" w:rsidR="007C6975" w:rsidRPr="006331EF" w:rsidRDefault="007C6975" w:rsidP="00B9437B">
      <w:pPr>
        <w:tabs>
          <w:tab w:val="clear" w:pos="567"/>
        </w:tabs>
        <w:spacing w:line="240" w:lineRule="auto"/>
        <w:rPr>
          <w:lang w:val="bg-BG"/>
        </w:rPr>
      </w:pPr>
    </w:p>
    <w:p w14:paraId="5F6AC5AA" w14:textId="77777777" w:rsidR="007C6975" w:rsidRPr="006331EF" w:rsidRDefault="007C6975" w:rsidP="00B9437B">
      <w:pPr>
        <w:tabs>
          <w:tab w:val="clear" w:pos="567"/>
        </w:tabs>
        <w:spacing w:line="240" w:lineRule="auto"/>
        <w:rPr>
          <w:lang w:val="bg-BG"/>
        </w:rPr>
      </w:pPr>
    </w:p>
    <w:p w14:paraId="1E2DFAEE" w14:textId="77777777" w:rsidR="007C6975" w:rsidRPr="006331EF" w:rsidRDefault="007C6975" w:rsidP="00B9437B">
      <w:pPr>
        <w:tabs>
          <w:tab w:val="clear" w:pos="567"/>
        </w:tabs>
        <w:spacing w:line="240" w:lineRule="auto"/>
        <w:rPr>
          <w:lang w:val="bg-BG"/>
        </w:rPr>
      </w:pPr>
    </w:p>
    <w:p w14:paraId="65002CB6" w14:textId="77777777" w:rsidR="007C6975" w:rsidRPr="006331EF" w:rsidRDefault="007C6975" w:rsidP="00B9437B">
      <w:pPr>
        <w:tabs>
          <w:tab w:val="clear" w:pos="567"/>
        </w:tabs>
        <w:spacing w:line="240" w:lineRule="auto"/>
        <w:rPr>
          <w:lang w:val="bg-BG"/>
        </w:rPr>
      </w:pPr>
    </w:p>
    <w:p w14:paraId="52C0416B" w14:textId="77777777" w:rsidR="007C6975" w:rsidRPr="006331EF" w:rsidRDefault="007C6975" w:rsidP="00B9437B">
      <w:pPr>
        <w:tabs>
          <w:tab w:val="clear" w:pos="567"/>
        </w:tabs>
        <w:spacing w:line="240" w:lineRule="auto"/>
        <w:rPr>
          <w:lang w:val="bg-BG"/>
        </w:rPr>
      </w:pPr>
    </w:p>
    <w:p w14:paraId="349A9704" w14:textId="77777777" w:rsidR="007C6975" w:rsidRPr="006331EF" w:rsidRDefault="007C6975" w:rsidP="00B9437B">
      <w:pPr>
        <w:tabs>
          <w:tab w:val="clear" w:pos="567"/>
        </w:tabs>
        <w:spacing w:line="240" w:lineRule="auto"/>
        <w:rPr>
          <w:lang w:val="bg-BG"/>
        </w:rPr>
      </w:pPr>
    </w:p>
    <w:p w14:paraId="29A03292" w14:textId="77777777" w:rsidR="007C6975" w:rsidRPr="006331EF" w:rsidRDefault="007C6975" w:rsidP="00B9437B">
      <w:pPr>
        <w:tabs>
          <w:tab w:val="clear" w:pos="567"/>
        </w:tabs>
        <w:spacing w:line="240" w:lineRule="auto"/>
        <w:rPr>
          <w:lang w:val="bg-BG"/>
        </w:rPr>
      </w:pPr>
    </w:p>
    <w:p w14:paraId="01C0D4C6" w14:textId="77777777" w:rsidR="002B0425" w:rsidRPr="006331EF" w:rsidRDefault="002B0425" w:rsidP="00B9437B">
      <w:pPr>
        <w:tabs>
          <w:tab w:val="clear" w:pos="567"/>
        </w:tabs>
        <w:spacing w:line="240" w:lineRule="auto"/>
        <w:rPr>
          <w:lang w:val="bg-BG"/>
        </w:rPr>
      </w:pPr>
    </w:p>
    <w:p w14:paraId="5DAF5937" w14:textId="77777777" w:rsidR="007C6975" w:rsidRPr="006331EF" w:rsidRDefault="00DF7FAA" w:rsidP="00B9437B">
      <w:pPr>
        <w:tabs>
          <w:tab w:val="clear" w:pos="567"/>
        </w:tabs>
        <w:spacing w:line="240" w:lineRule="auto"/>
        <w:jc w:val="center"/>
        <w:outlineLvl w:val="0"/>
        <w:rPr>
          <w:b/>
          <w:lang w:val="bg-BG"/>
        </w:rPr>
      </w:pPr>
      <w:r w:rsidRPr="006331EF">
        <w:rPr>
          <w:b/>
          <w:szCs w:val="22"/>
          <w:lang w:val="bg-BG"/>
        </w:rPr>
        <w:t>Б. ЛИСТОВКА</w:t>
      </w:r>
    </w:p>
    <w:p w14:paraId="2AFE700C" w14:textId="77777777" w:rsidR="007C6975" w:rsidRPr="006331EF" w:rsidRDefault="007C6975" w:rsidP="00B9437B">
      <w:pPr>
        <w:tabs>
          <w:tab w:val="clear" w:pos="567"/>
        </w:tabs>
        <w:spacing w:line="240" w:lineRule="auto"/>
        <w:jc w:val="center"/>
        <w:rPr>
          <w:lang w:val="bg-BG"/>
        </w:rPr>
      </w:pPr>
      <w:r w:rsidRPr="006331EF">
        <w:rPr>
          <w:b/>
          <w:szCs w:val="22"/>
          <w:lang w:val="bg-BG"/>
        </w:rPr>
        <w:br w:type="page"/>
      </w:r>
      <w:r w:rsidR="00A60BD7" w:rsidRPr="006331EF">
        <w:rPr>
          <w:b/>
          <w:szCs w:val="22"/>
          <w:lang w:val="bg-BG"/>
        </w:rPr>
        <w:lastRenderedPageBreak/>
        <w:t>Листовка: информация за пациента</w:t>
      </w:r>
    </w:p>
    <w:p w14:paraId="7E1D3766" w14:textId="77777777" w:rsidR="007C6975" w:rsidRPr="006331EF" w:rsidRDefault="007C6975" w:rsidP="00B9437B">
      <w:pPr>
        <w:numPr>
          <w:ilvl w:val="12"/>
          <w:numId w:val="0"/>
        </w:numPr>
        <w:shd w:val="clear" w:color="auto" w:fill="FFFFFF"/>
        <w:tabs>
          <w:tab w:val="clear" w:pos="567"/>
        </w:tabs>
        <w:spacing w:line="240" w:lineRule="auto"/>
        <w:jc w:val="center"/>
        <w:rPr>
          <w:lang w:val="bg-BG"/>
        </w:rPr>
      </w:pPr>
    </w:p>
    <w:p w14:paraId="41E3495A" w14:textId="77777777" w:rsidR="007C6975" w:rsidRPr="006331EF" w:rsidRDefault="007C6975" w:rsidP="00B9437B">
      <w:pPr>
        <w:tabs>
          <w:tab w:val="clear" w:pos="567"/>
        </w:tabs>
        <w:spacing w:line="240" w:lineRule="auto"/>
        <w:jc w:val="center"/>
        <w:rPr>
          <w:b/>
          <w:lang w:val="bg-BG"/>
        </w:rPr>
      </w:pPr>
      <w:r w:rsidRPr="006331EF">
        <w:rPr>
          <w:b/>
          <w:szCs w:val="24"/>
          <w:lang w:val="bg-BG"/>
        </w:rPr>
        <w:t>Zykadia</w:t>
      </w:r>
      <w:r w:rsidRPr="006331EF">
        <w:rPr>
          <w:b/>
          <w:lang w:val="bg-BG"/>
        </w:rPr>
        <w:t xml:space="preserve"> 150 mg </w:t>
      </w:r>
      <w:r w:rsidR="00523EC8" w:rsidRPr="006331EF">
        <w:rPr>
          <w:b/>
          <w:lang w:val="bg-BG"/>
        </w:rPr>
        <w:t>твърди капсули</w:t>
      </w:r>
    </w:p>
    <w:p w14:paraId="4781E0EE" w14:textId="77777777" w:rsidR="007C6975" w:rsidRPr="006331EF" w:rsidRDefault="004D351A" w:rsidP="00B9437B">
      <w:pPr>
        <w:numPr>
          <w:ilvl w:val="12"/>
          <w:numId w:val="0"/>
        </w:numPr>
        <w:tabs>
          <w:tab w:val="clear" w:pos="567"/>
        </w:tabs>
        <w:spacing w:line="240" w:lineRule="auto"/>
        <w:jc w:val="center"/>
        <w:rPr>
          <w:lang w:val="bg-BG"/>
        </w:rPr>
      </w:pPr>
      <w:r w:rsidRPr="006331EF">
        <w:rPr>
          <w:lang w:val="bg-BG"/>
        </w:rPr>
        <w:t>ц</w:t>
      </w:r>
      <w:r w:rsidR="00523EC8" w:rsidRPr="006331EF">
        <w:rPr>
          <w:lang w:val="bg-BG"/>
        </w:rPr>
        <w:t>еритиниб (</w:t>
      </w:r>
      <w:r w:rsidRPr="006331EF">
        <w:rPr>
          <w:lang w:val="bg-BG"/>
        </w:rPr>
        <w:t>c</w:t>
      </w:r>
      <w:r w:rsidR="007C6975" w:rsidRPr="006331EF">
        <w:rPr>
          <w:lang w:val="bg-BG"/>
        </w:rPr>
        <w:t>eritinib</w:t>
      </w:r>
      <w:r w:rsidR="00523EC8" w:rsidRPr="006331EF">
        <w:rPr>
          <w:lang w:val="bg-BG"/>
        </w:rPr>
        <w:t>)</w:t>
      </w:r>
    </w:p>
    <w:p w14:paraId="7A9B1BDF" w14:textId="77777777" w:rsidR="007C6975" w:rsidRPr="006331EF" w:rsidRDefault="007C6975" w:rsidP="00B9437B">
      <w:pPr>
        <w:tabs>
          <w:tab w:val="clear" w:pos="567"/>
        </w:tabs>
        <w:spacing w:line="240" w:lineRule="auto"/>
        <w:rPr>
          <w:lang w:val="bg-BG"/>
        </w:rPr>
      </w:pPr>
    </w:p>
    <w:p w14:paraId="2B893B1D" w14:textId="77777777" w:rsidR="007C6975" w:rsidRPr="006331EF" w:rsidRDefault="00423303" w:rsidP="00B9437B">
      <w:pPr>
        <w:keepNext/>
        <w:tabs>
          <w:tab w:val="clear" w:pos="567"/>
        </w:tabs>
        <w:suppressAutoHyphens/>
        <w:spacing w:line="240" w:lineRule="auto"/>
        <w:rPr>
          <w:lang w:val="bg-BG"/>
        </w:rPr>
      </w:pPr>
      <w:r w:rsidRPr="006331EF">
        <w:rPr>
          <w:b/>
          <w:szCs w:val="22"/>
          <w:lang w:val="bg-BG"/>
        </w:rPr>
        <w:t>Прочетете внимателно цялата листовка, преди да започнете да приемате това лекарство, тъй като тя съдържа важна за Вас информация</w:t>
      </w:r>
      <w:r w:rsidR="007C6975" w:rsidRPr="006331EF">
        <w:rPr>
          <w:b/>
          <w:lang w:val="bg-BG"/>
        </w:rPr>
        <w:t>.</w:t>
      </w:r>
    </w:p>
    <w:p w14:paraId="4AADA02D" w14:textId="77777777" w:rsidR="007C6975" w:rsidRPr="006331EF" w:rsidRDefault="00423303" w:rsidP="00B9437B">
      <w:pPr>
        <w:numPr>
          <w:ilvl w:val="0"/>
          <w:numId w:val="3"/>
        </w:numPr>
        <w:tabs>
          <w:tab w:val="clear" w:pos="567"/>
        </w:tabs>
        <w:spacing w:line="240" w:lineRule="auto"/>
        <w:ind w:left="567" w:right="-2" w:hanging="567"/>
        <w:rPr>
          <w:lang w:val="bg-BG"/>
        </w:rPr>
      </w:pPr>
      <w:r w:rsidRPr="006331EF">
        <w:rPr>
          <w:szCs w:val="22"/>
          <w:lang w:val="bg-BG"/>
        </w:rPr>
        <w:t>Запазете тази листовка. Може да се наложи да я прочетете отново</w:t>
      </w:r>
      <w:r w:rsidR="007C6975" w:rsidRPr="006331EF">
        <w:rPr>
          <w:lang w:val="bg-BG"/>
        </w:rPr>
        <w:t>.</w:t>
      </w:r>
    </w:p>
    <w:p w14:paraId="01E6B39F" w14:textId="77777777" w:rsidR="007C6975" w:rsidRPr="006331EF" w:rsidRDefault="00857171" w:rsidP="00B9437B">
      <w:pPr>
        <w:numPr>
          <w:ilvl w:val="0"/>
          <w:numId w:val="3"/>
        </w:numPr>
        <w:tabs>
          <w:tab w:val="clear" w:pos="567"/>
        </w:tabs>
        <w:spacing w:line="240" w:lineRule="auto"/>
        <w:ind w:left="567" w:right="-2" w:hanging="567"/>
        <w:rPr>
          <w:lang w:val="bg-BG"/>
        </w:rPr>
      </w:pPr>
      <w:r w:rsidRPr="006331EF">
        <w:rPr>
          <w:szCs w:val="22"/>
          <w:lang w:val="bg-BG"/>
        </w:rPr>
        <w:t>Ако имате някакви допълнителни въпроси, попитайте Вашия лекар или фармацевт</w:t>
      </w:r>
      <w:r w:rsidR="007C6975" w:rsidRPr="006331EF">
        <w:rPr>
          <w:lang w:val="bg-BG"/>
        </w:rPr>
        <w:t>.</w:t>
      </w:r>
    </w:p>
    <w:p w14:paraId="0A858300" w14:textId="77777777" w:rsidR="007C6975" w:rsidRPr="006331EF" w:rsidRDefault="007C6975" w:rsidP="00B9437B">
      <w:pPr>
        <w:tabs>
          <w:tab w:val="clear" w:pos="567"/>
        </w:tabs>
        <w:spacing w:line="240" w:lineRule="auto"/>
        <w:ind w:left="567" w:right="-2" w:hanging="567"/>
        <w:rPr>
          <w:lang w:val="bg-BG"/>
        </w:rPr>
      </w:pPr>
      <w:r w:rsidRPr="006331EF">
        <w:rPr>
          <w:lang w:val="bg-BG"/>
        </w:rPr>
        <w:noBreakHyphen/>
      </w:r>
      <w:r w:rsidRPr="006331EF">
        <w:rPr>
          <w:lang w:val="bg-BG"/>
        </w:rPr>
        <w:tab/>
      </w:r>
      <w:r w:rsidR="001F2C03" w:rsidRPr="006331EF">
        <w:rPr>
          <w:szCs w:val="22"/>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3EFF5F3C" w14:textId="77777777" w:rsidR="007C6975" w:rsidRPr="006331EF" w:rsidRDefault="001F2C03" w:rsidP="00B9437B">
      <w:pPr>
        <w:numPr>
          <w:ilvl w:val="0"/>
          <w:numId w:val="3"/>
        </w:numPr>
        <w:tabs>
          <w:tab w:val="clear" w:pos="567"/>
        </w:tabs>
        <w:spacing w:line="240" w:lineRule="auto"/>
        <w:ind w:left="567" w:hanging="567"/>
        <w:rPr>
          <w:lang w:val="bg-BG"/>
        </w:rPr>
      </w:pPr>
      <w:r w:rsidRPr="006331EF">
        <w:rPr>
          <w:szCs w:val="22"/>
          <w:lang w:val="bg-BG"/>
        </w:rPr>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 4</w:t>
      </w:r>
      <w:r w:rsidR="007C6975" w:rsidRPr="006331EF">
        <w:rPr>
          <w:lang w:val="bg-BG"/>
        </w:rPr>
        <w:t>.</w:t>
      </w:r>
    </w:p>
    <w:p w14:paraId="65F54F29" w14:textId="77777777" w:rsidR="007C6975" w:rsidRPr="006331EF" w:rsidRDefault="007C6975" w:rsidP="00B9437B">
      <w:pPr>
        <w:tabs>
          <w:tab w:val="clear" w:pos="567"/>
        </w:tabs>
        <w:spacing w:line="240" w:lineRule="auto"/>
        <w:ind w:right="-2"/>
        <w:rPr>
          <w:lang w:val="bg-BG"/>
        </w:rPr>
      </w:pPr>
    </w:p>
    <w:p w14:paraId="0EEAC8AA" w14:textId="77777777" w:rsidR="007C6975" w:rsidRPr="006331EF" w:rsidRDefault="00BA2BC7" w:rsidP="00B9437B">
      <w:pPr>
        <w:keepNext/>
        <w:numPr>
          <w:ilvl w:val="12"/>
          <w:numId w:val="0"/>
        </w:numPr>
        <w:tabs>
          <w:tab w:val="clear" w:pos="567"/>
        </w:tabs>
        <w:spacing w:line="240" w:lineRule="auto"/>
        <w:ind w:right="-2"/>
        <w:rPr>
          <w:lang w:val="bg-BG"/>
        </w:rPr>
      </w:pPr>
      <w:r w:rsidRPr="006331EF">
        <w:rPr>
          <w:b/>
          <w:szCs w:val="22"/>
          <w:lang w:val="bg-BG"/>
        </w:rPr>
        <w:t>Какво съдържа тази листовка</w:t>
      </w:r>
    </w:p>
    <w:p w14:paraId="6020E365" w14:textId="77777777" w:rsidR="007C6975" w:rsidRPr="006331EF" w:rsidRDefault="007C6975" w:rsidP="00B9437B">
      <w:pPr>
        <w:keepNext/>
        <w:numPr>
          <w:ilvl w:val="12"/>
          <w:numId w:val="0"/>
        </w:numPr>
        <w:tabs>
          <w:tab w:val="clear" w:pos="567"/>
        </w:tabs>
        <w:spacing w:line="240" w:lineRule="auto"/>
        <w:ind w:right="-2"/>
        <w:rPr>
          <w:lang w:val="bg-BG"/>
        </w:rPr>
      </w:pPr>
    </w:p>
    <w:p w14:paraId="68C07806" w14:textId="77777777" w:rsidR="007C6975" w:rsidRPr="006331EF" w:rsidRDefault="007C6975" w:rsidP="00B9437B">
      <w:pPr>
        <w:numPr>
          <w:ilvl w:val="12"/>
          <w:numId w:val="0"/>
        </w:numPr>
        <w:tabs>
          <w:tab w:val="clear" w:pos="567"/>
        </w:tabs>
        <w:spacing w:line="240" w:lineRule="auto"/>
        <w:ind w:right="-29"/>
        <w:rPr>
          <w:lang w:val="bg-BG"/>
        </w:rPr>
      </w:pPr>
      <w:r w:rsidRPr="006331EF">
        <w:rPr>
          <w:lang w:val="bg-BG"/>
        </w:rPr>
        <w:t>1.</w:t>
      </w:r>
      <w:r w:rsidRPr="006331EF">
        <w:rPr>
          <w:lang w:val="bg-BG"/>
        </w:rPr>
        <w:tab/>
      </w:r>
      <w:r w:rsidR="00BA2BC7" w:rsidRPr="006331EF">
        <w:rPr>
          <w:szCs w:val="22"/>
          <w:lang w:val="bg-BG"/>
        </w:rPr>
        <w:t>Какво представлява</w:t>
      </w:r>
      <w:r w:rsidRPr="006331EF">
        <w:rPr>
          <w:lang w:val="bg-BG"/>
        </w:rPr>
        <w:t xml:space="preserve"> </w:t>
      </w:r>
      <w:r w:rsidRPr="006331EF">
        <w:rPr>
          <w:szCs w:val="24"/>
          <w:lang w:val="bg-BG"/>
        </w:rPr>
        <w:t>Zykadia</w:t>
      </w:r>
      <w:r w:rsidRPr="006331EF">
        <w:rPr>
          <w:lang w:val="bg-BG"/>
        </w:rPr>
        <w:t xml:space="preserve"> </w:t>
      </w:r>
      <w:r w:rsidR="00BA2BC7" w:rsidRPr="006331EF">
        <w:rPr>
          <w:szCs w:val="22"/>
          <w:lang w:val="bg-BG"/>
        </w:rPr>
        <w:t>и за какво се използва</w:t>
      </w:r>
    </w:p>
    <w:p w14:paraId="3AC97252" w14:textId="77777777" w:rsidR="007C6975" w:rsidRPr="006331EF" w:rsidRDefault="007C6975" w:rsidP="00B9437B">
      <w:pPr>
        <w:numPr>
          <w:ilvl w:val="12"/>
          <w:numId w:val="0"/>
        </w:numPr>
        <w:tabs>
          <w:tab w:val="clear" w:pos="567"/>
        </w:tabs>
        <w:spacing w:line="240" w:lineRule="auto"/>
        <w:ind w:right="-29"/>
        <w:rPr>
          <w:lang w:val="bg-BG"/>
        </w:rPr>
      </w:pPr>
      <w:r w:rsidRPr="006331EF">
        <w:rPr>
          <w:lang w:val="bg-BG"/>
        </w:rPr>
        <w:t>2.</w:t>
      </w:r>
      <w:r w:rsidRPr="006331EF">
        <w:rPr>
          <w:lang w:val="bg-BG"/>
        </w:rPr>
        <w:tab/>
      </w:r>
      <w:r w:rsidR="00BA2BC7" w:rsidRPr="006331EF">
        <w:rPr>
          <w:szCs w:val="22"/>
          <w:lang w:val="bg-BG"/>
        </w:rPr>
        <w:t>Какво трябва да знаете, преди да приемете</w:t>
      </w:r>
      <w:r w:rsidR="00BA2BC7" w:rsidRPr="006331EF">
        <w:rPr>
          <w:szCs w:val="24"/>
          <w:lang w:val="bg-BG"/>
        </w:rPr>
        <w:t xml:space="preserve"> </w:t>
      </w:r>
      <w:r w:rsidRPr="006331EF">
        <w:rPr>
          <w:szCs w:val="24"/>
          <w:lang w:val="bg-BG"/>
        </w:rPr>
        <w:t>Zykadia</w:t>
      </w:r>
    </w:p>
    <w:p w14:paraId="5D337C18" w14:textId="77777777" w:rsidR="007C6975" w:rsidRPr="006331EF" w:rsidRDefault="007C6975" w:rsidP="00B9437B">
      <w:pPr>
        <w:numPr>
          <w:ilvl w:val="12"/>
          <w:numId w:val="0"/>
        </w:numPr>
        <w:tabs>
          <w:tab w:val="clear" w:pos="567"/>
        </w:tabs>
        <w:spacing w:line="240" w:lineRule="auto"/>
        <w:ind w:right="-29"/>
        <w:rPr>
          <w:lang w:val="bg-BG"/>
        </w:rPr>
      </w:pPr>
      <w:r w:rsidRPr="006331EF">
        <w:rPr>
          <w:lang w:val="bg-BG"/>
        </w:rPr>
        <w:t>3.</w:t>
      </w:r>
      <w:r w:rsidRPr="006331EF">
        <w:rPr>
          <w:lang w:val="bg-BG"/>
        </w:rPr>
        <w:tab/>
      </w:r>
      <w:r w:rsidR="00BA2BC7" w:rsidRPr="006331EF">
        <w:rPr>
          <w:szCs w:val="22"/>
          <w:lang w:val="bg-BG"/>
        </w:rPr>
        <w:t>Как да приемате</w:t>
      </w:r>
      <w:r w:rsidR="00BA2BC7" w:rsidRPr="006331EF">
        <w:rPr>
          <w:szCs w:val="24"/>
          <w:lang w:val="bg-BG"/>
        </w:rPr>
        <w:t xml:space="preserve"> </w:t>
      </w:r>
      <w:r w:rsidRPr="006331EF">
        <w:rPr>
          <w:szCs w:val="24"/>
          <w:lang w:val="bg-BG"/>
        </w:rPr>
        <w:t>Zykadia</w:t>
      </w:r>
    </w:p>
    <w:p w14:paraId="1B2C896D" w14:textId="77777777" w:rsidR="007C6975" w:rsidRPr="006331EF" w:rsidRDefault="007C6975" w:rsidP="00B9437B">
      <w:pPr>
        <w:numPr>
          <w:ilvl w:val="12"/>
          <w:numId w:val="0"/>
        </w:numPr>
        <w:tabs>
          <w:tab w:val="clear" w:pos="567"/>
        </w:tabs>
        <w:spacing w:line="240" w:lineRule="auto"/>
        <w:ind w:right="-29"/>
        <w:rPr>
          <w:lang w:val="bg-BG"/>
        </w:rPr>
      </w:pPr>
      <w:r w:rsidRPr="006331EF">
        <w:rPr>
          <w:lang w:val="bg-BG"/>
        </w:rPr>
        <w:t>4.</w:t>
      </w:r>
      <w:r w:rsidRPr="006331EF">
        <w:rPr>
          <w:lang w:val="bg-BG"/>
        </w:rPr>
        <w:tab/>
      </w:r>
      <w:r w:rsidR="00BA2BC7" w:rsidRPr="006331EF">
        <w:rPr>
          <w:szCs w:val="22"/>
          <w:lang w:val="bg-BG"/>
        </w:rPr>
        <w:t>Възможни нежелани реакции</w:t>
      </w:r>
    </w:p>
    <w:p w14:paraId="16A0D2DF" w14:textId="77777777" w:rsidR="007C6975" w:rsidRPr="006331EF" w:rsidRDefault="007C6975" w:rsidP="00B9437B">
      <w:pPr>
        <w:tabs>
          <w:tab w:val="clear" w:pos="567"/>
        </w:tabs>
        <w:spacing w:line="240" w:lineRule="auto"/>
        <w:ind w:right="-29"/>
        <w:rPr>
          <w:lang w:val="bg-BG"/>
        </w:rPr>
      </w:pPr>
      <w:r w:rsidRPr="006331EF">
        <w:rPr>
          <w:lang w:val="bg-BG"/>
        </w:rPr>
        <w:t>5.</w:t>
      </w:r>
      <w:r w:rsidRPr="006331EF">
        <w:rPr>
          <w:lang w:val="bg-BG"/>
        </w:rPr>
        <w:tab/>
      </w:r>
      <w:r w:rsidR="00BA2BC7" w:rsidRPr="006331EF">
        <w:rPr>
          <w:szCs w:val="22"/>
          <w:lang w:val="bg-BG"/>
        </w:rPr>
        <w:t xml:space="preserve">Как да съхранявате </w:t>
      </w:r>
      <w:r w:rsidRPr="006331EF">
        <w:rPr>
          <w:szCs w:val="24"/>
          <w:lang w:val="bg-BG"/>
        </w:rPr>
        <w:t>Zykadia</w:t>
      </w:r>
    </w:p>
    <w:p w14:paraId="32C6784C" w14:textId="77777777" w:rsidR="007C6975" w:rsidRPr="006331EF" w:rsidRDefault="007C6975" w:rsidP="00B9437B">
      <w:pPr>
        <w:tabs>
          <w:tab w:val="clear" w:pos="567"/>
        </w:tabs>
        <w:spacing w:line="240" w:lineRule="auto"/>
        <w:ind w:right="-29"/>
        <w:rPr>
          <w:lang w:val="bg-BG"/>
        </w:rPr>
      </w:pPr>
      <w:r w:rsidRPr="006331EF">
        <w:rPr>
          <w:lang w:val="bg-BG"/>
        </w:rPr>
        <w:t>6.</w:t>
      </w:r>
      <w:r w:rsidRPr="006331EF">
        <w:rPr>
          <w:lang w:val="bg-BG"/>
        </w:rPr>
        <w:tab/>
      </w:r>
      <w:r w:rsidR="00BA2BC7" w:rsidRPr="006331EF">
        <w:rPr>
          <w:szCs w:val="22"/>
          <w:lang w:val="bg-BG"/>
        </w:rPr>
        <w:t>Съдържание на опаковката и допълнителна информация</w:t>
      </w:r>
    </w:p>
    <w:p w14:paraId="0301D9CC" w14:textId="77777777" w:rsidR="007C6975" w:rsidRPr="006331EF" w:rsidRDefault="007C6975" w:rsidP="00B9437B">
      <w:pPr>
        <w:numPr>
          <w:ilvl w:val="12"/>
          <w:numId w:val="0"/>
        </w:numPr>
        <w:tabs>
          <w:tab w:val="clear" w:pos="567"/>
        </w:tabs>
        <w:spacing w:line="240" w:lineRule="auto"/>
        <w:ind w:right="-2"/>
        <w:rPr>
          <w:lang w:val="bg-BG"/>
        </w:rPr>
      </w:pPr>
    </w:p>
    <w:p w14:paraId="790D26F2" w14:textId="77777777" w:rsidR="007C6975" w:rsidRPr="006331EF" w:rsidRDefault="007C6975" w:rsidP="00B9437B">
      <w:pPr>
        <w:numPr>
          <w:ilvl w:val="12"/>
          <w:numId w:val="0"/>
        </w:numPr>
        <w:tabs>
          <w:tab w:val="clear" w:pos="567"/>
        </w:tabs>
        <w:spacing w:line="240" w:lineRule="auto"/>
        <w:rPr>
          <w:szCs w:val="22"/>
          <w:lang w:val="bg-BG"/>
        </w:rPr>
      </w:pPr>
    </w:p>
    <w:p w14:paraId="089C08D5" w14:textId="77777777" w:rsidR="007C6975" w:rsidRPr="006331EF" w:rsidRDefault="007C6975" w:rsidP="00B9437B">
      <w:pPr>
        <w:keepNext/>
        <w:tabs>
          <w:tab w:val="clear" w:pos="567"/>
        </w:tabs>
        <w:spacing w:line="240" w:lineRule="auto"/>
        <w:ind w:right="-2"/>
        <w:rPr>
          <w:b/>
          <w:szCs w:val="22"/>
          <w:lang w:val="bg-BG"/>
        </w:rPr>
      </w:pPr>
      <w:r w:rsidRPr="006331EF">
        <w:rPr>
          <w:b/>
          <w:szCs w:val="22"/>
          <w:lang w:val="bg-BG"/>
        </w:rPr>
        <w:t>1.</w:t>
      </w:r>
      <w:r w:rsidRPr="006331EF">
        <w:rPr>
          <w:b/>
          <w:szCs w:val="22"/>
          <w:lang w:val="bg-BG"/>
        </w:rPr>
        <w:tab/>
      </w:r>
      <w:r w:rsidR="00663F21" w:rsidRPr="006331EF">
        <w:rPr>
          <w:b/>
          <w:szCs w:val="22"/>
          <w:lang w:val="bg-BG"/>
        </w:rPr>
        <w:t>Какво представлява</w:t>
      </w:r>
      <w:r w:rsidRPr="006331EF">
        <w:rPr>
          <w:b/>
          <w:szCs w:val="22"/>
          <w:lang w:val="bg-BG"/>
        </w:rPr>
        <w:t xml:space="preserve"> </w:t>
      </w:r>
      <w:r w:rsidRPr="006331EF">
        <w:rPr>
          <w:b/>
          <w:szCs w:val="24"/>
          <w:lang w:val="bg-BG"/>
        </w:rPr>
        <w:t>Zykadia</w:t>
      </w:r>
      <w:r w:rsidRPr="006331EF">
        <w:rPr>
          <w:b/>
          <w:szCs w:val="22"/>
          <w:lang w:val="bg-BG"/>
        </w:rPr>
        <w:t xml:space="preserve"> </w:t>
      </w:r>
      <w:r w:rsidR="00663F21" w:rsidRPr="006331EF">
        <w:rPr>
          <w:b/>
          <w:szCs w:val="22"/>
          <w:lang w:val="bg-BG"/>
        </w:rPr>
        <w:t>и за какво се използва</w:t>
      </w:r>
    </w:p>
    <w:p w14:paraId="650B819C" w14:textId="77777777" w:rsidR="007C6975" w:rsidRPr="006331EF" w:rsidRDefault="007C6975" w:rsidP="00B9437B">
      <w:pPr>
        <w:keepNext/>
        <w:numPr>
          <w:ilvl w:val="12"/>
          <w:numId w:val="0"/>
        </w:numPr>
        <w:tabs>
          <w:tab w:val="clear" w:pos="567"/>
        </w:tabs>
        <w:spacing w:line="240" w:lineRule="auto"/>
        <w:rPr>
          <w:szCs w:val="22"/>
          <w:lang w:val="bg-BG"/>
        </w:rPr>
      </w:pPr>
    </w:p>
    <w:p w14:paraId="05781A4A" w14:textId="77777777" w:rsidR="007C6975" w:rsidRPr="006331EF" w:rsidRDefault="001376E8" w:rsidP="00B9437B">
      <w:pPr>
        <w:keepNext/>
        <w:numPr>
          <w:ilvl w:val="12"/>
          <w:numId w:val="0"/>
        </w:numPr>
        <w:tabs>
          <w:tab w:val="clear" w:pos="567"/>
        </w:tabs>
        <w:spacing w:line="240" w:lineRule="auto"/>
        <w:rPr>
          <w:szCs w:val="22"/>
          <w:lang w:val="bg-BG"/>
        </w:rPr>
      </w:pPr>
      <w:r w:rsidRPr="006331EF">
        <w:rPr>
          <w:b/>
          <w:szCs w:val="22"/>
          <w:lang w:val="bg-BG"/>
        </w:rPr>
        <w:t>Какво представлява</w:t>
      </w:r>
      <w:r w:rsidR="007C6975" w:rsidRPr="006331EF">
        <w:rPr>
          <w:b/>
          <w:szCs w:val="22"/>
          <w:lang w:val="bg-BG"/>
        </w:rPr>
        <w:t xml:space="preserve"> </w:t>
      </w:r>
      <w:r w:rsidR="007C6975" w:rsidRPr="006331EF">
        <w:rPr>
          <w:b/>
          <w:szCs w:val="24"/>
          <w:lang w:val="bg-BG"/>
        </w:rPr>
        <w:t>Zykadia</w:t>
      </w:r>
    </w:p>
    <w:p w14:paraId="6B952979" w14:textId="77777777" w:rsidR="007C6975" w:rsidRPr="006331EF" w:rsidRDefault="002E69AC" w:rsidP="00B9437B">
      <w:pPr>
        <w:numPr>
          <w:ilvl w:val="12"/>
          <w:numId w:val="0"/>
        </w:numPr>
        <w:tabs>
          <w:tab w:val="clear" w:pos="567"/>
        </w:tabs>
        <w:spacing w:line="240" w:lineRule="auto"/>
        <w:rPr>
          <w:szCs w:val="22"/>
          <w:lang w:val="bg-BG"/>
        </w:rPr>
      </w:pPr>
      <w:r w:rsidRPr="006331EF">
        <w:rPr>
          <w:szCs w:val="24"/>
          <w:lang w:val="bg-BG"/>
        </w:rPr>
        <w:t>Zykadia е противораково лекарство, което съдържа активното вещество церитиниб. Използва се за лечение на възрастни пациенти с напреднал стадий на рак на белия дроб, наречен недребноклетъчен белодробен карцином (NSCLC). Zykadia се прилага само при пациенти, при които заболяването се дължи на дефект в гена, наречен ALK (анапластич</w:t>
      </w:r>
      <w:r w:rsidR="008C7233" w:rsidRPr="006331EF">
        <w:rPr>
          <w:szCs w:val="24"/>
          <w:lang w:val="bg-BG"/>
        </w:rPr>
        <w:t>e</w:t>
      </w:r>
      <w:r w:rsidRPr="006331EF">
        <w:rPr>
          <w:szCs w:val="24"/>
          <w:lang w:val="bg-BG"/>
        </w:rPr>
        <w:t>н лимфом киназа)</w:t>
      </w:r>
      <w:r w:rsidR="007C6975" w:rsidRPr="006331EF">
        <w:rPr>
          <w:szCs w:val="22"/>
          <w:lang w:val="bg-BG"/>
        </w:rPr>
        <w:t>.</w:t>
      </w:r>
    </w:p>
    <w:p w14:paraId="546507AF" w14:textId="77777777" w:rsidR="007C6975" w:rsidRPr="006331EF" w:rsidRDefault="007C6975" w:rsidP="00B9437B">
      <w:pPr>
        <w:numPr>
          <w:ilvl w:val="12"/>
          <w:numId w:val="0"/>
        </w:numPr>
        <w:tabs>
          <w:tab w:val="clear" w:pos="567"/>
        </w:tabs>
        <w:spacing w:line="240" w:lineRule="auto"/>
        <w:rPr>
          <w:szCs w:val="22"/>
          <w:lang w:val="bg-BG"/>
        </w:rPr>
      </w:pPr>
    </w:p>
    <w:p w14:paraId="42E4A0D0" w14:textId="77777777" w:rsidR="007C6975" w:rsidRPr="006331EF" w:rsidRDefault="001376E8" w:rsidP="00B9437B">
      <w:pPr>
        <w:keepNext/>
        <w:numPr>
          <w:ilvl w:val="12"/>
          <w:numId w:val="0"/>
        </w:numPr>
        <w:tabs>
          <w:tab w:val="clear" w:pos="567"/>
        </w:tabs>
        <w:spacing w:line="240" w:lineRule="auto"/>
        <w:rPr>
          <w:b/>
          <w:szCs w:val="22"/>
          <w:lang w:val="bg-BG"/>
        </w:rPr>
      </w:pPr>
      <w:r w:rsidRPr="006331EF">
        <w:rPr>
          <w:b/>
          <w:szCs w:val="22"/>
          <w:lang w:val="bg-BG"/>
        </w:rPr>
        <w:t>Как действа</w:t>
      </w:r>
      <w:r w:rsidR="007C6975" w:rsidRPr="006331EF">
        <w:rPr>
          <w:b/>
          <w:szCs w:val="22"/>
          <w:lang w:val="bg-BG"/>
        </w:rPr>
        <w:t xml:space="preserve"> </w:t>
      </w:r>
      <w:r w:rsidR="007C6975" w:rsidRPr="006331EF">
        <w:rPr>
          <w:b/>
          <w:szCs w:val="24"/>
          <w:lang w:val="bg-BG"/>
        </w:rPr>
        <w:t>Zykadia</w:t>
      </w:r>
    </w:p>
    <w:p w14:paraId="57FA160A" w14:textId="77777777" w:rsidR="002E69AC" w:rsidRPr="006331EF" w:rsidRDefault="002E69AC" w:rsidP="00B9437B">
      <w:pPr>
        <w:numPr>
          <w:ilvl w:val="12"/>
          <w:numId w:val="0"/>
        </w:numPr>
        <w:tabs>
          <w:tab w:val="clear" w:pos="567"/>
        </w:tabs>
        <w:spacing w:line="240" w:lineRule="auto"/>
        <w:rPr>
          <w:szCs w:val="24"/>
          <w:lang w:val="bg-BG"/>
        </w:rPr>
      </w:pPr>
      <w:r w:rsidRPr="006331EF">
        <w:rPr>
          <w:szCs w:val="24"/>
          <w:lang w:val="bg-BG"/>
        </w:rPr>
        <w:t xml:space="preserve">При пациентите с дефекти в ALK, се произвежда белтък, който стимулира растежа на раковите клетки. Zykadia блокира действието на този </w:t>
      </w:r>
      <w:r w:rsidR="007659F3" w:rsidRPr="006331EF">
        <w:rPr>
          <w:szCs w:val="24"/>
          <w:lang w:val="bg-BG"/>
        </w:rPr>
        <w:t>анормален</w:t>
      </w:r>
      <w:r w:rsidRPr="006331EF">
        <w:rPr>
          <w:szCs w:val="24"/>
          <w:lang w:val="bg-BG"/>
        </w:rPr>
        <w:t xml:space="preserve"> белтък и по този начин забавя растежа и разпространението на NSCLC.</w:t>
      </w:r>
    </w:p>
    <w:p w14:paraId="302C6C9A" w14:textId="77777777" w:rsidR="007C6975" w:rsidRPr="006331EF" w:rsidRDefault="007C6975" w:rsidP="00B9437B">
      <w:pPr>
        <w:numPr>
          <w:ilvl w:val="12"/>
          <w:numId w:val="0"/>
        </w:numPr>
        <w:tabs>
          <w:tab w:val="clear" w:pos="567"/>
        </w:tabs>
        <w:spacing w:line="240" w:lineRule="auto"/>
        <w:rPr>
          <w:szCs w:val="22"/>
          <w:lang w:val="bg-BG"/>
        </w:rPr>
      </w:pPr>
    </w:p>
    <w:p w14:paraId="334F2A29" w14:textId="77777777" w:rsidR="007C6975" w:rsidRPr="006331EF" w:rsidRDefault="00382229" w:rsidP="00B9437B">
      <w:pPr>
        <w:numPr>
          <w:ilvl w:val="12"/>
          <w:numId w:val="0"/>
        </w:numPr>
        <w:tabs>
          <w:tab w:val="clear" w:pos="567"/>
        </w:tabs>
        <w:spacing w:line="240" w:lineRule="auto"/>
        <w:rPr>
          <w:szCs w:val="22"/>
          <w:lang w:val="bg-BG"/>
        </w:rPr>
      </w:pPr>
      <w:r w:rsidRPr="006331EF">
        <w:rPr>
          <w:szCs w:val="22"/>
          <w:lang w:val="bg-BG"/>
        </w:rPr>
        <w:t>Ако имате някакви въпроси относно начина на действие на</w:t>
      </w:r>
      <w:r w:rsidR="007C6975" w:rsidRPr="006331EF">
        <w:rPr>
          <w:szCs w:val="22"/>
          <w:lang w:val="bg-BG"/>
        </w:rPr>
        <w:t xml:space="preserve"> </w:t>
      </w:r>
      <w:r w:rsidR="007C6975" w:rsidRPr="006331EF">
        <w:rPr>
          <w:szCs w:val="24"/>
          <w:lang w:val="bg-BG"/>
        </w:rPr>
        <w:t>Zykadia</w:t>
      </w:r>
      <w:r w:rsidR="007C6975" w:rsidRPr="006331EF">
        <w:rPr>
          <w:szCs w:val="22"/>
          <w:lang w:val="bg-BG"/>
        </w:rPr>
        <w:t xml:space="preserve"> </w:t>
      </w:r>
      <w:r w:rsidRPr="006331EF">
        <w:rPr>
          <w:szCs w:val="22"/>
          <w:lang w:val="bg-BG"/>
        </w:rPr>
        <w:t>или защо това лекарство Ви е било предписано, попитайте Вашия лекар или фармацевт</w:t>
      </w:r>
      <w:r w:rsidR="007C6975" w:rsidRPr="006331EF">
        <w:rPr>
          <w:szCs w:val="22"/>
          <w:lang w:val="bg-BG"/>
        </w:rPr>
        <w:t>.</w:t>
      </w:r>
    </w:p>
    <w:p w14:paraId="7F11350B" w14:textId="77777777" w:rsidR="007C6975" w:rsidRPr="006331EF" w:rsidRDefault="007C6975" w:rsidP="00B9437B">
      <w:pPr>
        <w:numPr>
          <w:ilvl w:val="12"/>
          <w:numId w:val="0"/>
        </w:numPr>
        <w:tabs>
          <w:tab w:val="clear" w:pos="567"/>
        </w:tabs>
        <w:spacing w:line="240" w:lineRule="auto"/>
        <w:rPr>
          <w:szCs w:val="22"/>
          <w:lang w:val="bg-BG"/>
        </w:rPr>
      </w:pPr>
    </w:p>
    <w:p w14:paraId="522CD225" w14:textId="77777777" w:rsidR="007C6975" w:rsidRPr="006331EF" w:rsidRDefault="007C6975" w:rsidP="00B9437B">
      <w:pPr>
        <w:tabs>
          <w:tab w:val="clear" w:pos="567"/>
        </w:tabs>
        <w:spacing w:line="240" w:lineRule="auto"/>
        <w:ind w:right="-2"/>
        <w:rPr>
          <w:szCs w:val="22"/>
          <w:lang w:val="bg-BG"/>
        </w:rPr>
      </w:pPr>
    </w:p>
    <w:p w14:paraId="1C86A5B1" w14:textId="77777777" w:rsidR="007C6975" w:rsidRPr="006331EF" w:rsidRDefault="007C6975" w:rsidP="00B9437B">
      <w:pPr>
        <w:keepNext/>
        <w:tabs>
          <w:tab w:val="clear" w:pos="567"/>
        </w:tabs>
        <w:spacing w:line="240" w:lineRule="auto"/>
        <w:ind w:right="-2"/>
        <w:rPr>
          <w:b/>
          <w:szCs w:val="22"/>
          <w:lang w:val="bg-BG"/>
        </w:rPr>
      </w:pPr>
      <w:r w:rsidRPr="006331EF">
        <w:rPr>
          <w:b/>
          <w:lang w:val="bg-BG"/>
        </w:rPr>
        <w:t>2.</w:t>
      </w:r>
      <w:r w:rsidRPr="006331EF">
        <w:rPr>
          <w:b/>
          <w:lang w:val="bg-BG"/>
        </w:rPr>
        <w:tab/>
      </w:r>
      <w:r w:rsidR="001B78E2" w:rsidRPr="006331EF">
        <w:rPr>
          <w:b/>
          <w:szCs w:val="22"/>
          <w:lang w:val="bg-BG"/>
        </w:rPr>
        <w:t>Какво трябва да знаете, преди да приемете</w:t>
      </w:r>
      <w:r w:rsidRPr="006331EF">
        <w:rPr>
          <w:b/>
          <w:lang w:val="bg-BG"/>
        </w:rPr>
        <w:t xml:space="preserve"> </w:t>
      </w:r>
      <w:r w:rsidRPr="006331EF">
        <w:rPr>
          <w:b/>
          <w:szCs w:val="24"/>
          <w:lang w:val="bg-BG"/>
        </w:rPr>
        <w:t>Zykadia</w:t>
      </w:r>
    </w:p>
    <w:p w14:paraId="748F3F61" w14:textId="77777777" w:rsidR="007C6975" w:rsidRPr="006331EF" w:rsidRDefault="007C6975" w:rsidP="00B9437B">
      <w:pPr>
        <w:keepNext/>
        <w:numPr>
          <w:ilvl w:val="12"/>
          <w:numId w:val="0"/>
        </w:numPr>
        <w:tabs>
          <w:tab w:val="clear" w:pos="567"/>
        </w:tabs>
        <w:spacing w:line="240" w:lineRule="auto"/>
        <w:rPr>
          <w:szCs w:val="22"/>
          <w:lang w:val="bg-BG"/>
        </w:rPr>
      </w:pPr>
    </w:p>
    <w:p w14:paraId="367F6267" w14:textId="79BC229D" w:rsidR="007C6975" w:rsidRPr="006331EF" w:rsidRDefault="006B7593" w:rsidP="00B9437B">
      <w:pPr>
        <w:keepNext/>
        <w:numPr>
          <w:ilvl w:val="12"/>
          <w:numId w:val="0"/>
        </w:numPr>
        <w:tabs>
          <w:tab w:val="clear" w:pos="567"/>
        </w:tabs>
        <w:spacing w:line="240" w:lineRule="auto"/>
        <w:rPr>
          <w:szCs w:val="22"/>
          <w:lang w:val="bg-BG"/>
        </w:rPr>
      </w:pPr>
      <w:r w:rsidRPr="006331EF">
        <w:rPr>
          <w:b/>
          <w:szCs w:val="22"/>
          <w:lang w:val="bg-BG"/>
        </w:rPr>
        <w:t>Не приемайте</w:t>
      </w:r>
      <w:r w:rsidRPr="006331EF">
        <w:rPr>
          <w:b/>
          <w:szCs w:val="24"/>
          <w:lang w:val="bg-BG"/>
        </w:rPr>
        <w:t xml:space="preserve"> </w:t>
      </w:r>
      <w:r w:rsidR="007C6975" w:rsidRPr="006331EF">
        <w:rPr>
          <w:b/>
          <w:szCs w:val="24"/>
          <w:lang w:val="bg-BG"/>
        </w:rPr>
        <w:t>Zykadia</w:t>
      </w:r>
    </w:p>
    <w:p w14:paraId="4FEECE20" w14:textId="77777777" w:rsidR="007C6975" w:rsidRPr="006331EF" w:rsidRDefault="006B7593" w:rsidP="00B9437B">
      <w:pPr>
        <w:numPr>
          <w:ilvl w:val="0"/>
          <w:numId w:val="27"/>
        </w:numPr>
        <w:tabs>
          <w:tab w:val="clear" w:pos="567"/>
        </w:tabs>
        <w:spacing w:line="240" w:lineRule="auto"/>
        <w:ind w:left="567" w:hanging="567"/>
        <w:rPr>
          <w:szCs w:val="22"/>
          <w:lang w:val="bg-BG"/>
        </w:rPr>
      </w:pPr>
      <w:r w:rsidRPr="006331EF">
        <w:rPr>
          <w:szCs w:val="22"/>
          <w:lang w:val="bg-BG"/>
        </w:rPr>
        <w:t>ако сте алергични към церитиниб</w:t>
      </w:r>
      <w:r w:rsidR="007C6975" w:rsidRPr="006331EF">
        <w:rPr>
          <w:szCs w:val="22"/>
          <w:lang w:val="bg-BG"/>
        </w:rPr>
        <w:t xml:space="preserve"> </w:t>
      </w:r>
      <w:r w:rsidRPr="006331EF">
        <w:rPr>
          <w:szCs w:val="22"/>
          <w:lang w:val="bg-BG"/>
        </w:rPr>
        <w:t>или към някоя от останалите съставки на това лекарство (изброени в точка 6)</w:t>
      </w:r>
      <w:r w:rsidR="007C6975" w:rsidRPr="006331EF">
        <w:rPr>
          <w:szCs w:val="22"/>
          <w:lang w:val="bg-BG"/>
        </w:rPr>
        <w:t>.</w:t>
      </w:r>
    </w:p>
    <w:p w14:paraId="1766911F" w14:textId="77777777" w:rsidR="007C6975" w:rsidRPr="006331EF" w:rsidRDefault="007C6975" w:rsidP="00B9437B">
      <w:pPr>
        <w:numPr>
          <w:ilvl w:val="12"/>
          <w:numId w:val="0"/>
        </w:numPr>
        <w:tabs>
          <w:tab w:val="clear" w:pos="567"/>
        </w:tabs>
        <w:spacing w:line="240" w:lineRule="auto"/>
        <w:rPr>
          <w:szCs w:val="22"/>
          <w:lang w:val="bg-BG"/>
        </w:rPr>
      </w:pPr>
    </w:p>
    <w:p w14:paraId="54DA1087" w14:textId="77777777" w:rsidR="007C6975" w:rsidRPr="006331EF" w:rsidRDefault="003F0B5F" w:rsidP="00B9437B">
      <w:pPr>
        <w:keepNext/>
        <w:numPr>
          <w:ilvl w:val="12"/>
          <w:numId w:val="0"/>
        </w:numPr>
        <w:tabs>
          <w:tab w:val="clear" w:pos="567"/>
        </w:tabs>
        <w:spacing w:line="240" w:lineRule="auto"/>
        <w:rPr>
          <w:b/>
          <w:szCs w:val="22"/>
          <w:lang w:val="bg-BG"/>
        </w:rPr>
      </w:pPr>
      <w:r w:rsidRPr="006331EF">
        <w:rPr>
          <w:b/>
          <w:szCs w:val="22"/>
          <w:lang w:val="bg-BG"/>
        </w:rPr>
        <w:t>Предупреждения и предпазни мерки</w:t>
      </w:r>
    </w:p>
    <w:p w14:paraId="4CB8E2B5" w14:textId="77777777" w:rsidR="007C6975" w:rsidRPr="006331EF" w:rsidRDefault="00892866" w:rsidP="00B9437B">
      <w:pPr>
        <w:keepNext/>
        <w:numPr>
          <w:ilvl w:val="12"/>
          <w:numId w:val="0"/>
        </w:numPr>
        <w:tabs>
          <w:tab w:val="clear" w:pos="567"/>
        </w:tabs>
        <w:spacing w:line="240" w:lineRule="auto"/>
        <w:rPr>
          <w:lang w:val="bg-BG"/>
        </w:rPr>
      </w:pPr>
      <w:r w:rsidRPr="006331EF">
        <w:rPr>
          <w:szCs w:val="22"/>
          <w:lang w:val="bg-BG"/>
        </w:rPr>
        <w:t>Говорете с Вашия лекар или фармацевт, преди да приемете</w:t>
      </w:r>
      <w:r w:rsidR="007C6975" w:rsidRPr="006331EF">
        <w:rPr>
          <w:lang w:val="bg-BG"/>
        </w:rPr>
        <w:t xml:space="preserve"> </w:t>
      </w:r>
      <w:r w:rsidR="007C6975" w:rsidRPr="006331EF">
        <w:rPr>
          <w:szCs w:val="24"/>
          <w:lang w:val="bg-BG"/>
        </w:rPr>
        <w:t>Zykadia</w:t>
      </w:r>
      <w:r w:rsidR="007C6975" w:rsidRPr="006331EF">
        <w:rPr>
          <w:lang w:val="bg-BG"/>
        </w:rPr>
        <w:t>:</w:t>
      </w:r>
    </w:p>
    <w:p w14:paraId="6BDE2786" w14:textId="77777777" w:rsidR="007C6975" w:rsidRPr="006331EF" w:rsidRDefault="005B06C6" w:rsidP="00B9437B">
      <w:pPr>
        <w:numPr>
          <w:ilvl w:val="0"/>
          <w:numId w:val="27"/>
        </w:numPr>
        <w:tabs>
          <w:tab w:val="clear" w:pos="567"/>
        </w:tabs>
        <w:spacing w:line="240" w:lineRule="auto"/>
        <w:ind w:left="567" w:hanging="567"/>
        <w:rPr>
          <w:szCs w:val="22"/>
          <w:lang w:val="bg-BG"/>
        </w:rPr>
      </w:pPr>
      <w:r w:rsidRPr="006331EF">
        <w:rPr>
          <w:szCs w:val="22"/>
          <w:lang w:val="bg-BG"/>
        </w:rPr>
        <w:t>ако имате проблеми с черния дроб;</w:t>
      </w:r>
    </w:p>
    <w:p w14:paraId="449F1D7D" w14:textId="77777777" w:rsidR="007C6975" w:rsidRPr="006331EF" w:rsidRDefault="005B06C6" w:rsidP="00B9437B">
      <w:pPr>
        <w:numPr>
          <w:ilvl w:val="0"/>
          <w:numId w:val="27"/>
        </w:numPr>
        <w:tabs>
          <w:tab w:val="clear" w:pos="567"/>
        </w:tabs>
        <w:spacing w:line="240" w:lineRule="auto"/>
        <w:ind w:left="567" w:hanging="567"/>
        <w:rPr>
          <w:szCs w:val="22"/>
          <w:lang w:val="bg-BG"/>
        </w:rPr>
      </w:pPr>
      <w:r w:rsidRPr="006331EF">
        <w:rPr>
          <w:szCs w:val="22"/>
          <w:lang w:val="bg-BG"/>
        </w:rPr>
        <w:t>ако имате проблеми с белия дроб или проблеми с дишането;</w:t>
      </w:r>
    </w:p>
    <w:p w14:paraId="273B2E23" w14:textId="77777777" w:rsidR="00C25DC2" w:rsidRPr="006331EF" w:rsidRDefault="005B06C6" w:rsidP="00B9437B">
      <w:pPr>
        <w:numPr>
          <w:ilvl w:val="0"/>
          <w:numId w:val="27"/>
        </w:numPr>
        <w:tabs>
          <w:tab w:val="clear" w:pos="567"/>
        </w:tabs>
        <w:spacing w:line="240" w:lineRule="auto"/>
        <w:ind w:left="567" w:hanging="567"/>
        <w:rPr>
          <w:szCs w:val="22"/>
          <w:lang w:val="bg-BG"/>
        </w:rPr>
      </w:pPr>
      <w:r w:rsidRPr="006331EF">
        <w:rPr>
          <w:szCs w:val="22"/>
          <w:lang w:val="bg-BG"/>
        </w:rPr>
        <w:t xml:space="preserve">ако имате проблеми със сърцето, включително понижена сърдечна честота, или ако </w:t>
      </w:r>
      <w:r w:rsidR="00A33BA3" w:rsidRPr="006331EF">
        <w:rPr>
          <w:szCs w:val="22"/>
          <w:lang w:val="bg-BG"/>
        </w:rPr>
        <w:t>резултатите от електрокардиограмата (ЕКГ) показват, че имате нарушения в електрическата активност на сърцето, наречено „удължен QT интервал“</w:t>
      </w:r>
      <w:r w:rsidR="006B1E54" w:rsidRPr="006331EF">
        <w:rPr>
          <w:szCs w:val="22"/>
          <w:lang w:val="bg-BG"/>
        </w:rPr>
        <w:t>;</w:t>
      </w:r>
    </w:p>
    <w:p w14:paraId="2465B382" w14:textId="77777777" w:rsidR="00C630C5" w:rsidRPr="006331EF" w:rsidRDefault="006B1E54" w:rsidP="00B9437B">
      <w:pPr>
        <w:numPr>
          <w:ilvl w:val="0"/>
          <w:numId w:val="27"/>
        </w:numPr>
        <w:tabs>
          <w:tab w:val="clear" w:pos="567"/>
        </w:tabs>
        <w:spacing w:line="240" w:lineRule="auto"/>
        <w:ind w:left="567" w:hanging="567"/>
        <w:rPr>
          <w:szCs w:val="22"/>
          <w:lang w:val="bg-BG"/>
        </w:rPr>
      </w:pPr>
      <w:r w:rsidRPr="006331EF">
        <w:rPr>
          <w:szCs w:val="22"/>
          <w:lang w:val="bg-BG"/>
        </w:rPr>
        <w:t>ако имате диабет</w:t>
      </w:r>
      <w:r w:rsidR="007C6975" w:rsidRPr="006331EF">
        <w:rPr>
          <w:szCs w:val="22"/>
          <w:lang w:val="bg-BG"/>
        </w:rPr>
        <w:t xml:space="preserve"> (</w:t>
      </w:r>
      <w:r w:rsidRPr="006331EF">
        <w:rPr>
          <w:szCs w:val="22"/>
          <w:lang w:val="bg-BG"/>
        </w:rPr>
        <w:t>повишена кръвна захар</w:t>
      </w:r>
      <w:r w:rsidR="007C6975" w:rsidRPr="006331EF">
        <w:rPr>
          <w:szCs w:val="22"/>
          <w:lang w:val="bg-BG"/>
        </w:rPr>
        <w:t>)</w:t>
      </w:r>
      <w:r w:rsidRPr="006331EF">
        <w:rPr>
          <w:szCs w:val="22"/>
          <w:lang w:val="bg-BG"/>
        </w:rPr>
        <w:t>;</w:t>
      </w:r>
    </w:p>
    <w:p w14:paraId="6CA43DF1" w14:textId="77777777" w:rsidR="0035424B" w:rsidRPr="006331EF" w:rsidRDefault="0035424B" w:rsidP="00B9437B">
      <w:pPr>
        <w:numPr>
          <w:ilvl w:val="0"/>
          <w:numId w:val="27"/>
        </w:numPr>
        <w:tabs>
          <w:tab w:val="clear" w:pos="567"/>
        </w:tabs>
        <w:spacing w:line="240" w:lineRule="auto"/>
        <w:ind w:left="567" w:hanging="567"/>
        <w:rPr>
          <w:szCs w:val="22"/>
          <w:lang w:val="bg-BG"/>
        </w:rPr>
      </w:pPr>
      <w:r w:rsidRPr="006331EF">
        <w:rPr>
          <w:szCs w:val="22"/>
          <w:lang w:val="bg-BG"/>
        </w:rPr>
        <w:t>ако имате проблеми с панкреаса;</w:t>
      </w:r>
    </w:p>
    <w:p w14:paraId="73E93DD5" w14:textId="77777777" w:rsidR="007C6975" w:rsidRPr="006331EF" w:rsidRDefault="006B1E54" w:rsidP="00B9437B">
      <w:pPr>
        <w:numPr>
          <w:ilvl w:val="0"/>
          <w:numId w:val="27"/>
        </w:numPr>
        <w:tabs>
          <w:tab w:val="clear" w:pos="567"/>
        </w:tabs>
        <w:spacing w:line="240" w:lineRule="auto"/>
        <w:ind w:left="567" w:hanging="567"/>
        <w:rPr>
          <w:szCs w:val="22"/>
          <w:lang w:val="bg-BG"/>
        </w:rPr>
      </w:pPr>
      <w:r w:rsidRPr="006331EF">
        <w:rPr>
          <w:szCs w:val="22"/>
          <w:lang w:val="bg-BG"/>
        </w:rPr>
        <w:lastRenderedPageBreak/>
        <w:t>ако в момента приемате стероиди</w:t>
      </w:r>
      <w:r w:rsidR="007C6975" w:rsidRPr="006331EF">
        <w:rPr>
          <w:szCs w:val="22"/>
          <w:lang w:val="bg-BG"/>
        </w:rPr>
        <w:t>.</w:t>
      </w:r>
    </w:p>
    <w:p w14:paraId="55F61B2D" w14:textId="77777777" w:rsidR="007C6975" w:rsidRPr="006331EF" w:rsidRDefault="007C6975" w:rsidP="00B9437B">
      <w:pPr>
        <w:numPr>
          <w:ilvl w:val="12"/>
          <w:numId w:val="0"/>
        </w:numPr>
        <w:tabs>
          <w:tab w:val="clear" w:pos="567"/>
        </w:tabs>
        <w:spacing w:line="240" w:lineRule="auto"/>
        <w:ind w:right="-2"/>
        <w:rPr>
          <w:szCs w:val="22"/>
          <w:lang w:val="bg-BG"/>
        </w:rPr>
      </w:pPr>
    </w:p>
    <w:p w14:paraId="5D7D5E7E" w14:textId="77777777" w:rsidR="007C6975" w:rsidRPr="006331EF" w:rsidRDefault="00FE5544" w:rsidP="00B9437B">
      <w:pPr>
        <w:keepNext/>
        <w:numPr>
          <w:ilvl w:val="12"/>
          <w:numId w:val="0"/>
        </w:numPr>
        <w:tabs>
          <w:tab w:val="clear" w:pos="567"/>
        </w:tabs>
        <w:spacing w:line="240" w:lineRule="auto"/>
        <w:rPr>
          <w:szCs w:val="22"/>
          <w:lang w:val="bg-BG"/>
        </w:rPr>
      </w:pPr>
      <w:r w:rsidRPr="006331EF">
        <w:rPr>
          <w:szCs w:val="22"/>
          <w:lang w:val="bg-BG"/>
        </w:rPr>
        <w:t>Информирайте незабавно Вашия лекар или фармацевт, ако получите някой от следващите признаци и</w:t>
      </w:r>
      <w:r w:rsidR="007659F3" w:rsidRPr="006331EF">
        <w:rPr>
          <w:szCs w:val="22"/>
          <w:lang w:val="bg-BG"/>
        </w:rPr>
        <w:t>ли</w:t>
      </w:r>
      <w:r w:rsidRPr="006331EF">
        <w:rPr>
          <w:szCs w:val="22"/>
          <w:lang w:val="bg-BG"/>
        </w:rPr>
        <w:t xml:space="preserve"> симптоми по време на лечението със</w:t>
      </w:r>
      <w:r w:rsidR="007C6975" w:rsidRPr="006331EF">
        <w:rPr>
          <w:szCs w:val="22"/>
          <w:lang w:val="bg-BG"/>
        </w:rPr>
        <w:t xml:space="preserve"> </w:t>
      </w:r>
      <w:r w:rsidR="007C6975" w:rsidRPr="006331EF">
        <w:rPr>
          <w:szCs w:val="24"/>
          <w:lang w:val="bg-BG"/>
        </w:rPr>
        <w:t>Zykadia</w:t>
      </w:r>
      <w:r w:rsidR="007C6975" w:rsidRPr="006331EF">
        <w:rPr>
          <w:szCs w:val="22"/>
          <w:lang w:val="bg-BG"/>
        </w:rPr>
        <w:t>:</w:t>
      </w:r>
    </w:p>
    <w:p w14:paraId="2D9EFD1D" w14:textId="77777777" w:rsidR="007C6975" w:rsidRPr="006331EF" w:rsidRDefault="00BE293C" w:rsidP="00B9437B">
      <w:pPr>
        <w:numPr>
          <w:ilvl w:val="0"/>
          <w:numId w:val="27"/>
        </w:numPr>
        <w:tabs>
          <w:tab w:val="clear" w:pos="567"/>
        </w:tabs>
        <w:spacing w:line="240" w:lineRule="auto"/>
        <w:ind w:left="567" w:hanging="567"/>
        <w:rPr>
          <w:szCs w:val="22"/>
          <w:lang w:val="bg-BG"/>
        </w:rPr>
      </w:pPr>
      <w:r w:rsidRPr="006331EF">
        <w:rPr>
          <w:szCs w:val="22"/>
          <w:lang w:val="bg-BG"/>
        </w:rPr>
        <w:t>умора, сърбяща кожа, пожълтяване на кожата или бялото на очите, гадене</w:t>
      </w:r>
      <w:r w:rsidR="009E1808" w:rsidRPr="006331EF">
        <w:rPr>
          <w:szCs w:val="22"/>
          <w:lang w:val="bg-BG"/>
        </w:rPr>
        <w:t xml:space="preserve"> </w:t>
      </w:r>
      <w:r w:rsidRPr="006331EF">
        <w:rPr>
          <w:szCs w:val="22"/>
          <w:lang w:val="bg-BG"/>
        </w:rPr>
        <w:t xml:space="preserve">или повръщане, понижен апетит, болка в дясната половина на </w:t>
      </w:r>
      <w:r w:rsidR="009E1808" w:rsidRPr="006331EF">
        <w:rPr>
          <w:szCs w:val="22"/>
          <w:lang w:val="bg-BG"/>
        </w:rPr>
        <w:t>корема</w:t>
      </w:r>
      <w:r w:rsidRPr="006331EF">
        <w:rPr>
          <w:szCs w:val="22"/>
          <w:lang w:val="bg-BG"/>
        </w:rPr>
        <w:t>, тъмна или кафява урина, по-лесно кървене или получаване на синини от обикновено</w:t>
      </w:r>
      <w:r w:rsidR="007C6975" w:rsidRPr="006331EF">
        <w:rPr>
          <w:szCs w:val="22"/>
          <w:lang w:val="bg-BG"/>
        </w:rPr>
        <w:t xml:space="preserve">. </w:t>
      </w:r>
      <w:r w:rsidRPr="006331EF">
        <w:rPr>
          <w:szCs w:val="22"/>
          <w:lang w:val="bg-BG"/>
        </w:rPr>
        <w:t>Това може да са признаци или симптоми на чернодробни проблеми</w:t>
      </w:r>
      <w:r w:rsidR="009C44E9" w:rsidRPr="006331EF">
        <w:rPr>
          <w:szCs w:val="22"/>
          <w:lang w:val="bg-BG"/>
        </w:rPr>
        <w:t>;</w:t>
      </w:r>
    </w:p>
    <w:p w14:paraId="4761063F" w14:textId="4188E057" w:rsidR="007C6975" w:rsidRPr="006331EF" w:rsidRDefault="009C44E9" w:rsidP="00B9437B">
      <w:pPr>
        <w:numPr>
          <w:ilvl w:val="0"/>
          <w:numId w:val="27"/>
        </w:numPr>
        <w:tabs>
          <w:tab w:val="clear" w:pos="567"/>
        </w:tabs>
        <w:spacing w:line="240" w:lineRule="auto"/>
        <w:ind w:left="567" w:hanging="567"/>
        <w:rPr>
          <w:szCs w:val="22"/>
          <w:lang w:val="bg-BG"/>
        </w:rPr>
      </w:pPr>
      <w:r w:rsidRPr="006331EF">
        <w:rPr>
          <w:szCs w:val="22"/>
          <w:lang w:val="bg-BG"/>
        </w:rPr>
        <w:t>новопоявила се или влошена кашлица с</w:t>
      </w:r>
      <w:r w:rsidR="003B4010" w:rsidRPr="006331EF">
        <w:rPr>
          <w:szCs w:val="22"/>
          <w:lang w:val="bg-BG"/>
        </w:rPr>
        <w:t>ъс</w:t>
      </w:r>
      <w:r w:rsidRPr="006331EF">
        <w:rPr>
          <w:szCs w:val="22"/>
          <w:lang w:val="bg-BG"/>
        </w:rPr>
        <w:t xml:space="preserve"> или без храчки, висока температура, болка в гърдите, затруднено дишане или недостиг на въздух. Това може да са симптоми на белодробни проблеми;</w:t>
      </w:r>
    </w:p>
    <w:p w14:paraId="70396804" w14:textId="77777777" w:rsidR="007C6975" w:rsidRPr="006331EF" w:rsidRDefault="009E667F" w:rsidP="00B9437B">
      <w:pPr>
        <w:numPr>
          <w:ilvl w:val="0"/>
          <w:numId w:val="27"/>
        </w:numPr>
        <w:tabs>
          <w:tab w:val="clear" w:pos="567"/>
        </w:tabs>
        <w:spacing w:line="240" w:lineRule="auto"/>
        <w:ind w:left="567" w:hanging="567"/>
        <w:rPr>
          <w:szCs w:val="22"/>
          <w:lang w:val="bg-BG"/>
        </w:rPr>
      </w:pPr>
      <w:r w:rsidRPr="006331EF">
        <w:rPr>
          <w:szCs w:val="22"/>
          <w:lang w:val="bg-BG"/>
        </w:rPr>
        <w:t>болка в гърдите или дискомфорт, промяна в сърдечната честота (ускорена или забавена), световъртеж, прималяване, замаяност, синьо оцветяване на устните, задух, оток на долните крайници или кожата. Това може да са признаци или симптоми на сърдечни проблеми</w:t>
      </w:r>
      <w:r w:rsidR="0001376B" w:rsidRPr="006331EF">
        <w:rPr>
          <w:szCs w:val="22"/>
          <w:lang w:val="bg-BG"/>
        </w:rPr>
        <w:t>;</w:t>
      </w:r>
    </w:p>
    <w:p w14:paraId="65584614" w14:textId="77777777" w:rsidR="007C6975" w:rsidRPr="006331EF" w:rsidRDefault="0001376B" w:rsidP="00B9437B">
      <w:pPr>
        <w:numPr>
          <w:ilvl w:val="0"/>
          <w:numId w:val="27"/>
        </w:numPr>
        <w:tabs>
          <w:tab w:val="clear" w:pos="567"/>
        </w:tabs>
        <w:spacing w:line="240" w:lineRule="auto"/>
        <w:ind w:left="567" w:hanging="567"/>
        <w:rPr>
          <w:szCs w:val="22"/>
          <w:lang w:val="bg-BG"/>
        </w:rPr>
      </w:pPr>
      <w:r w:rsidRPr="006331EF">
        <w:rPr>
          <w:szCs w:val="22"/>
          <w:lang w:val="bg-BG"/>
        </w:rPr>
        <w:t>силна диария, гадене или повръщане. Това са симптоми на стомашно-чревни проблеми;</w:t>
      </w:r>
    </w:p>
    <w:p w14:paraId="06856B60" w14:textId="77777777" w:rsidR="007C6975" w:rsidRPr="006331EF" w:rsidRDefault="00CA4675" w:rsidP="00B9437B">
      <w:pPr>
        <w:keepNext/>
        <w:numPr>
          <w:ilvl w:val="0"/>
          <w:numId w:val="27"/>
        </w:numPr>
        <w:tabs>
          <w:tab w:val="clear" w:pos="567"/>
        </w:tabs>
        <w:spacing w:line="240" w:lineRule="auto"/>
        <w:ind w:left="567" w:hanging="567"/>
        <w:rPr>
          <w:szCs w:val="22"/>
          <w:lang w:val="bg-BG"/>
        </w:rPr>
      </w:pPr>
      <w:r w:rsidRPr="006331EF">
        <w:rPr>
          <w:szCs w:val="22"/>
          <w:lang w:val="bg-BG"/>
        </w:rPr>
        <w:t>прекомерна жажда или повишена честота на уриниране. Това може да са симптоми на повишена кръвна захар</w:t>
      </w:r>
      <w:r w:rsidR="00A8471F" w:rsidRPr="006331EF">
        <w:rPr>
          <w:szCs w:val="22"/>
          <w:lang w:val="bg-BG"/>
        </w:rPr>
        <w:t>.</w:t>
      </w:r>
    </w:p>
    <w:p w14:paraId="4774E9E3" w14:textId="77777777" w:rsidR="007C6975" w:rsidRPr="006331EF" w:rsidRDefault="009E1808" w:rsidP="00B9437B">
      <w:pPr>
        <w:tabs>
          <w:tab w:val="clear" w:pos="567"/>
        </w:tabs>
        <w:spacing w:line="240" w:lineRule="auto"/>
        <w:ind w:right="-2"/>
        <w:rPr>
          <w:szCs w:val="22"/>
          <w:lang w:val="bg-BG"/>
        </w:rPr>
      </w:pPr>
      <w:r w:rsidRPr="006331EF">
        <w:rPr>
          <w:szCs w:val="22"/>
          <w:lang w:val="bg-BG"/>
        </w:rPr>
        <w:t xml:space="preserve">Може да се наложи Вашият лекар да коригира Вашето лечение, да спре временно или </w:t>
      </w:r>
      <w:r w:rsidR="003B4010" w:rsidRPr="006331EF">
        <w:rPr>
          <w:szCs w:val="22"/>
          <w:lang w:val="bg-BG"/>
        </w:rPr>
        <w:t xml:space="preserve">окончателно </w:t>
      </w:r>
      <w:r w:rsidRPr="006331EF">
        <w:rPr>
          <w:szCs w:val="22"/>
          <w:lang w:val="bg-BG"/>
        </w:rPr>
        <w:t>приема на</w:t>
      </w:r>
      <w:r w:rsidR="00CE78EE" w:rsidRPr="006331EF">
        <w:rPr>
          <w:szCs w:val="22"/>
          <w:lang w:val="bg-BG"/>
        </w:rPr>
        <w:t xml:space="preserve"> </w:t>
      </w:r>
      <w:r w:rsidR="007C6975" w:rsidRPr="006331EF">
        <w:rPr>
          <w:szCs w:val="24"/>
          <w:lang w:val="bg-BG"/>
        </w:rPr>
        <w:t>Zykadia</w:t>
      </w:r>
      <w:r w:rsidR="007C6975" w:rsidRPr="006331EF">
        <w:rPr>
          <w:szCs w:val="22"/>
          <w:lang w:val="bg-BG"/>
        </w:rPr>
        <w:t>.</w:t>
      </w:r>
    </w:p>
    <w:p w14:paraId="6B3D8327" w14:textId="77777777" w:rsidR="007C6975" w:rsidRPr="006331EF" w:rsidRDefault="007C6975" w:rsidP="00B9437B">
      <w:pPr>
        <w:tabs>
          <w:tab w:val="clear" w:pos="567"/>
        </w:tabs>
        <w:spacing w:line="240" w:lineRule="auto"/>
        <w:ind w:right="-2"/>
        <w:rPr>
          <w:szCs w:val="22"/>
          <w:lang w:val="bg-BG"/>
        </w:rPr>
      </w:pPr>
    </w:p>
    <w:p w14:paraId="31DD5945" w14:textId="77777777" w:rsidR="007C6975" w:rsidRPr="006331EF" w:rsidRDefault="007A35DB" w:rsidP="00B9437B">
      <w:pPr>
        <w:keepNext/>
        <w:tabs>
          <w:tab w:val="clear" w:pos="567"/>
        </w:tabs>
        <w:spacing w:line="240" w:lineRule="auto"/>
        <w:ind w:right="-2"/>
        <w:rPr>
          <w:b/>
          <w:szCs w:val="22"/>
          <w:lang w:val="bg-BG"/>
        </w:rPr>
      </w:pPr>
      <w:r w:rsidRPr="006331EF">
        <w:rPr>
          <w:b/>
          <w:szCs w:val="22"/>
          <w:lang w:val="bg-BG"/>
        </w:rPr>
        <w:t xml:space="preserve">Кръвни изследвания по време на лечението със </w:t>
      </w:r>
      <w:r w:rsidR="007C6975" w:rsidRPr="006331EF">
        <w:rPr>
          <w:b/>
          <w:szCs w:val="24"/>
          <w:lang w:val="bg-BG"/>
        </w:rPr>
        <w:t>Zykadia</w:t>
      </w:r>
    </w:p>
    <w:p w14:paraId="13B66756" w14:textId="77777777" w:rsidR="007C6975" w:rsidRPr="006331EF" w:rsidRDefault="00CC0820" w:rsidP="00B9437B">
      <w:pPr>
        <w:tabs>
          <w:tab w:val="clear" w:pos="567"/>
        </w:tabs>
        <w:spacing w:line="240" w:lineRule="auto"/>
        <w:ind w:right="-2"/>
        <w:rPr>
          <w:szCs w:val="22"/>
          <w:lang w:val="bg-BG"/>
        </w:rPr>
      </w:pPr>
      <w:r w:rsidRPr="006331EF">
        <w:rPr>
          <w:szCs w:val="22"/>
          <w:lang w:val="bg-BG"/>
        </w:rPr>
        <w:t>Вашият лекар трябва да Ви направи кръвни изследвания преди започване на лечението</w:t>
      </w:r>
      <w:r w:rsidR="0035424B" w:rsidRPr="006331EF">
        <w:rPr>
          <w:szCs w:val="22"/>
          <w:lang w:val="bg-BG"/>
        </w:rPr>
        <w:t>, на всеки 2 седмици през първи</w:t>
      </w:r>
      <w:r w:rsidR="00A0669C" w:rsidRPr="006331EF">
        <w:rPr>
          <w:szCs w:val="22"/>
          <w:lang w:val="bg-BG"/>
        </w:rPr>
        <w:t>те три</w:t>
      </w:r>
      <w:r w:rsidR="0035424B" w:rsidRPr="006331EF">
        <w:rPr>
          <w:szCs w:val="22"/>
          <w:lang w:val="bg-BG"/>
        </w:rPr>
        <w:t xml:space="preserve"> месец</w:t>
      </w:r>
      <w:r w:rsidR="00A0669C" w:rsidRPr="006331EF">
        <w:rPr>
          <w:szCs w:val="22"/>
          <w:lang w:val="bg-BG"/>
        </w:rPr>
        <w:t>а</w:t>
      </w:r>
      <w:r w:rsidRPr="006331EF">
        <w:rPr>
          <w:szCs w:val="22"/>
          <w:lang w:val="bg-BG"/>
        </w:rPr>
        <w:t xml:space="preserve"> </w:t>
      </w:r>
      <w:r w:rsidR="00A0669C" w:rsidRPr="006331EF">
        <w:rPr>
          <w:szCs w:val="22"/>
          <w:lang w:val="bg-BG"/>
        </w:rPr>
        <w:t xml:space="preserve">от лечението </w:t>
      </w:r>
      <w:r w:rsidRPr="006331EF">
        <w:rPr>
          <w:szCs w:val="22"/>
          <w:lang w:val="bg-BG"/>
        </w:rPr>
        <w:t xml:space="preserve">и всеки месец </w:t>
      </w:r>
      <w:r w:rsidR="00A0669C" w:rsidRPr="006331EF">
        <w:rPr>
          <w:szCs w:val="22"/>
          <w:lang w:val="bg-BG"/>
        </w:rPr>
        <w:t>след това</w:t>
      </w:r>
      <w:r w:rsidR="007C6975" w:rsidRPr="006331EF">
        <w:rPr>
          <w:szCs w:val="22"/>
          <w:lang w:val="bg-BG"/>
        </w:rPr>
        <w:t xml:space="preserve">. </w:t>
      </w:r>
      <w:r w:rsidRPr="006331EF">
        <w:rPr>
          <w:szCs w:val="22"/>
          <w:lang w:val="bg-BG"/>
        </w:rPr>
        <w:t xml:space="preserve">Целта на тези изследвания е да </w:t>
      </w:r>
      <w:r w:rsidR="003B4010" w:rsidRPr="006331EF">
        <w:rPr>
          <w:szCs w:val="22"/>
          <w:lang w:val="bg-BG"/>
        </w:rPr>
        <w:t xml:space="preserve">се </w:t>
      </w:r>
      <w:r w:rsidRPr="006331EF">
        <w:rPr>
          <w:szCs w:val="22"/>
          <w:lang w:val="bg-BG"/>
        </w:rPr>
        <w:t>провери функция</w:t>
      </w:r>
      <w:r w:rsidR="003B4010" w:rsidRPr="006331EF">
        <w:rPr>
          <w:szCs w:val="22"/>
          <w:lang w:val="bg-BG"/>
        </w:rPr>
        <w:t>та на черния Ви дроб</w:t>
      </w:r>
      <w:r w:rsidR="007C6975" w:rsidRPr="006331EF">
        <w:rPr>
          <w:szCs w:val="22"/>
          <w:lang w:val="bg-BG"/>
        </w:rPr>
        <w:t>.</w:t>
      </w:r>
      <w:r w:rsidR="00FA62C8" w:rsidRPr="006331EF">
        <w:rPr>
          <w:szCs w:val="22"/>
          <w:lang w:val="bg-BG"/>
        </w:rPr>
        <w:t xml:space="preserve"> Вашият лекар също така ще Ви направи кръвни изследвания, за да провери </w:t>
      </w:r>
      <w:r w:rsidR="0035424B" w:rsidRPr="006331EF">
        <w:rPr>
          <w:szCs w:val="22"/>
          <w:lang w:val="bg-BG"/>
        </w:rPr>
        <w:t xml:space="preserve">функцията на Вашия панкреас и </w:t>
      </w:r>
      <w:r w:rsidR="00FA62C8" w:rsidRPr="006331EF">
        <w:rPr>
          <w:szCs w:val="22"/>
          <w:lang w:val="bg-BG"/>
        </w:rPr>
        <w:t>нивата на кръвната захар, преди започване на лечението със Zykadia и редовно по време на лечението.</w:t>
      </w:r>
    </w:p>
    <w:p w14:paraId="57A71BB8" w14:textId="77777777" w:rsidR="007C6975" w:rsidRPr="006331EF" w:rsidRDefault="007C6975" w:rsidP="00B9437B">
      <w:pPr>
        <w:tabs>
          <w:tab w:val="clear" w:pos="567"/>
        </w:tabs>
        <w:spacing w:line="240" w:lineRule="auto"/>
        <w:ind w:right="-2"/>
        <w:rPr>
          <w:szCs w:val="22"/>
          <w:lang w:val="bg-BG"/>
        </w:rPr>
      </w:pPr>
    </w:p>
    <w:p w14:paraId="40DF34A4" w14:textId="77777777" w:rsidR="007C6975" w:rsidRPr="006331EF" w:rsidRDefault="00FE3D0B" w:rsidP="00B9437B">
      <w:pPr>
        <w:keepNext/>
        <w:numPr>
          <w:ilvl w:val="12"/>
          <w:numId w:val="0"/>
        </w:numPr>
        <w:tabs>
          <w:tab w:val="clear" w:pos="567"/>
        </w:tabs>
        <w:spacing w:line="240" w:lineRule="auto"/>
        <w:rPr>
          <w:b/>
          <w:bCs/>
          <w:lang w:val="bg-BG"/>
        </w:rPr>
      </w:pPr>
      <w:r w:rsidRPr="006331EF">
        <w:rPr>
          <w:b/>
          <w:szCs w:val="22"/>
          <w:lang w:val="bg-BG"/>
        </w:rPr>
        <w:t>Деца и юноши</w:t>
      </w:r>
    </w:p>
    <w:p w14:paraId="4DF34667" w14:textId="77777777" w:rsidR="007C6975" w:rsidRPr="006331EF" w:rsidRDefault="00FA62C8" w:rsidP="00B9437B">
      <w:pPr>
        <w:numPr>
          <w:ilvl w:val="12"/>
          <w:numId w:val="0"/>
        </w:numPr>
        <w:tabs>
          <w:tab w:val="clear" w:pos="567"/>
        </w:tabs>
        <w:spacing w:line="240" w:lineRule="auto"/>
        <w:rPr>
          <w:bCs/>
          <w:lang w:val="bg-BG"/>
        </w:rPr>
      </w:pPr>
      <w:r w:rsidRPr="006331EF">
        <w:rPr>
          <w:bCs/>
          <w:lang w:val="bg-BG"/>
        </w:rPr>
        <w:t>Не се препоръчва употребата на Zykadia при деца и юноши на възраст под 18 години</w:t>
      </w:r>
      <w:r w:rsidR="007C6975" w:rsidRPr="006331EF">
        <w:rPr>
          <w:bCs/>
          <w:lang w:val="bg-BG"/>
        </w:rPr>
        <w:t>.</w:t>
      </w:r>
    </w:p>
    <w:p w14:paraId="08E0BA8F" w14:textId="77777777" w:rsidR="007C6975" w:rsidRPr="006331EF" w:rsidRDefault="007C6975" w:rsidP="00B9437B">
      <w:pPr>
        <w:numPr>
          <w:ilvl w:val="12"/>
          <w:numId w:val="0"/>
        </w:numPr>
        <w:tabs>
          <w:tab w:val="clear" w:pos="567"/>
        </w:tabs>
        <w:spacing w:line="240" w:lineRule="auto"/>
        <w:rPr>
          <w:bCs/>
          <w:lang w:val="bg-BG"/>
        </w:rPr>
      </w:pPr>
    </w:p>
    <w:p w14:paraId="3061AAF6" w14:textId="77777777" w:rsidR="007C6975" w:rsidRPr="006331EF" w:rsidRDefault="00FE3D0B" w:rsidP="00B9437B">
      <w:pPr>
        <w:keepNext/>
        <w:numPr>
          <w:ilvl w:val="12"/>
          <w:numId w:val="0"/>
        </w:numPr>
        <w:tabs>
          <w:tab w:val="clear" w:pos="567"/>
        </w:tabs>
        <w:spacing w:line="240" w:lineRule="auto"/>
        <w:ind w:right="-2"/>
        <w:rPr>
          <w:lang w:val="bg-BG"/>
        </w:rPr>
      </w:pPr>
      <w:r w:rsidRPr="006331EF">
        <w:rPr>
          <w:b/>
          <w:szCs w:val="22"/>
          <w:lang w:val="bg-BG"/>
        </w:rPr>
        <w:t xml:space="preserve">Други лекарства и </w:t>
      </w:r>
      <w:r w:rsidR="007C6975" w:rsidRPr="006331EF">
        <w:rPr>
          <w:b/>
          <w:szCs w:val="24"/>
          <w:lang w:val="bg-BG"/>
        </w:rPr>
        <w:t>Zykadia</w:t>
      </w:r>
    </w:p>
    <w:p w14:paraId="2DE85CE2" w14:textId="3B133476" w:rsidR="007C6975" w:rsidRPr="006331EF" w:rsidRDefault="009318D0" w:rsidP="00B9437B">
      <w:pPr>
        <w:numPr>
          <w:ilvl w:val="12"/>
          <w:numId w:val="0"/>
        </w:numPr>
        <w:tabs>
          <w:tab w:val="clear" w:pos="567"/>
        </w:tabs>
        <w:spacing w:line="240" w:lineRule="auto"/>
        <w:ind w:right="-2"/>
        <w:rPr>
          <w:szCs w:val="22"/>
          <w:lang w:val="bg-BG"/>
        </w:rPr>
      </w:pPr>
      <w:r w:rsidRPr="006331EF">
        <w:rPr>
          <w:szCs w:val="22"/>
          <w:lang w:val="bg-BG"/>
        </w:rPr>
        <w:t xml:space="preserve">Трябва да кажете на </w:t>
      </w:r>
      <w:r w:rsidR="00B057B1" w:rsidRPr="006331EF">
        <w:rPr>
          <w:szCs w:val="22"/>
          <w:lang w:val="bg-BG"/>
        </w:rPr>
        <w:t>Вашия лекар или фармацевт, ако приемате, наскоро сте приемали или е възможно да прием</w:t>
      </w:r>
      <w:r w:rsidR="001C4A7F" w:rsidRPr="006331EF">
        <w:rPr>
          <w:szCs w:val="22"/>
          <w:lang w:val="bg-BG"/>
        </w:rPr>
        <w:t>а</w:t>
      </w:r>
      <w:r w:rsidR="00B057B1" w:rsidRPr="006331EF">
        <w:rPr>
          <w:szCs w:val="22"/>
          <w:lang w:val="bg-BG"/>
        </w:rPr>
        <w:t>те други лекарства</w:t>
      </w:r>
      <w:r w:rsidR="007C6975" w:rsidRPr="006331EF">
        <w:rPr>
          <w:szCs w:val="22"/>
          <w:lang w:val="bg-BG"/>
        </w:rPr>
        <w:t xml:space="preserve">, </w:t>
      </w:r>
      <w:r w:rsidR="00EE0687" w:rsidRPr="006331EF">
        <w:rPr>
          <w:szCs w:val="22"/>
          <w:lang w:val="bg-BG"/>
        </w:rPr>
        <w:t xml:space="preserve">включително лекарства, които се </w:t>
      </w:r>
      <w:r w:rsidR="003B4010" w:rsidRPr="006331EF">
        <w:rPr>
          <w:szCs w:val="22"/>
          <w:lang w:val="bg-BG"/>
        </w:rPr>
        <w:t xml:space="preserve">отпускат </w:t>
      </w:r>
      <w:r w:rsidR="00EE0687" w:rsidRPr="006331EF">
        <w:rPr>
          <w:szCs w:val="22"/>
          <w:lang w:val="bg-BG"/>
        </w:rPr>
        <w:t>без рецепта, като витамини или растителни добавки</w:t>
      </w:r>
      <w:r w:rsidR="003F10BC" w:rsidRPr="006331EF">
        <w:rPr>
          <w:szCs w:val="22"/>
          <w:lang w:val="bg-BG"/>
        </w:rPr>
        <w:t xml:space="preserve">, тъй като те могат да взаимодействат със </w:t>
      </w:r>
      <w:r w:rsidR="007C6975" w:rsidRPr="006331EF">
        <w:rPr>
          <w:szCs w:val="24"/>
          <w:lang w:val="bg-BG"/>
        </w:rPr>
        <w:t>Zykadia</w:t>
      </w:r>
      <w:r w:rsidR="007C6975" w:rsidRPr="006331EF">
        <w:rPr>
          <w:szCs w:val="22"/>
          <w:lang w:val="bg-BG"/>
        </w:rPr>
        <w:t xml:space="preserve">. </w:t>
      </w:r>
      <w:r w:rsidR="003F10BC" w:rsidRPr="006331EF">
        <w:rPr>
          <w:szCs w:val="22"/>
          <w:lang w:val="bg-BG"/>
        </w:rPr>
        <w:t>Особено важно е да съобщите, ако приемате някое от следните лекарства</w:t>
      </w:r>
      <w:r w:rsidR="007C6975" w:rsidRPr="006331EF">
        <w:rPr>
          <w:szCs w:val="22"/>
          <w:lang w:val="bg-BG"/>
        </w:rPr>
        <w:t>.</w:t>
      </w:r>
    </w:p>
    <w:p w14:paraId="464028D0" w14:textId="77777777" w:rsidR="007C6975" w:rsidRPr="006331EF" w:rsidRDefault="007C6975" w:rsidP="00B9437B">
      <w:pPr>
        <w:numPr>
          <w:ilvl w:val="12"/>
          <w:numId w:val="0"/>
        </w:numPr>
        <w:tabs>
          <w:tab w:val="clear" w:pos="567"/>
        </w:tabs>
        <w:spacing w:line="240" w:lineRule="auto"/>
        <w:ind w:right="-2"/>
        <w:rPr>
          <w:szCs w:val="22"/>
          <w:lang w:val="bg-BG"/>
        </w:rPr>
      </w:pPr>
    </w:p>
    <w:p w14:paraId="266A7DD1" w14:textId="77777777" w:rsidR="007C6975" w:rsidRPr="006331EF" w:rsidRDefault="00A301CF" w:rsidP="00B9437B">
      <w:pPr>
        <w:keepNext/>
        <w:numPr>
          <w:ilvl w:val="12"/>
          <w:numId w:val="0"/>
        </w:numPr>
        <w:tabs>
          <w:tab w:val="clear" w:pos="567"/>
        </w:tabs>
        <w:spacing w:line="240" w:lineRule="auto"/>
        <w:ind w:right="-2"/>
        <w:rPr>
          <w:szCs w:val="22"/>
          <w:lang w:val="bg-BG"/>
        </w:rPr>
      </w:pPr>
      <w:r w:rsidRPr="006331EF">
        <w:rPr>
          <w:szCs w:val="22"/>
          <w:lang w:val="bg-BG"/>
        </w:rPr>
        <w:t xml:space="preserve">Лекарства, които могат да повишат риска от поява на нежелани </w:t>
      </w:r>
      <w:r w:rsidR="003B4010" w:rsidRPr="006331EF">
        <w:rPr>
          <w:szCs w:val="22"/>
          <w:lang w:val="bg-BG"/>
        </w:rPr>
        <w:t xml:space="preserve">реакции </w:t>
      </w:r>
      <w:r w:rsidRPr="006331EF">
        <w:rPr>
          <w:szCs w:val="22"/>
          <w:lang w:val="bg-BG"/>
        </w:rPr>
        <w:t>на</w:t>
      </w:r>
      <w:r w:rsidR="007C6975" w:rsidRPr="006331EF">
        <w:rPr>
          <w:szCs w:val="22"/>
          <w:lang w:val="bg-BG"/>
        </w:rPr>
        <w:t xml:space="preserve"> </w:t>
      </w:r>
      <w:r w:rsidR="007C6975" w:rsidRPr="006331EF">
        <w:rPr>
          <w:szCs w:val="24"/>
          <w:lang w:val="bg-BG"/>
        </w:rPr>
        <w:t>Zykadia</w:t>
      </w:r>
      <w:r w:rsidR="007C6975" w:rsidRPr="006331EF">
        <w:rPr>
          <w:szCs w:val="22"/>
          <w:lang w:val="bg-BG"/>
        </w:rPr>
        <w:t>:</w:t>
      </w:r>
    </w:p>
    <w:p w14:paraId="5E6994FD" w14:textId="77777777" w:rsidR="007C6975" w:rsidRPr="006331EF" w:rsidRDefault="00A301CF" w:rsidP="00B9437B">
      <w:pPr>
        <w:keepNext/>
        <w:numPr>
          <w:ilvl w:val="0"/>
          <w:numId w:val="27"/>
        </w:numPr>
        <w:tabs>
          <w:tab w:val="clear" w:pos="567"/>
        </w:tabs>
        <w:spacing w:line="240" w:lineRule="auto"/>
        <w:ind w:left="567" w:hanging="567"/>
        <w:rPr>
          <w:szCs w:val="22"/>
          <w:lang w:val="bg-BG"/>
        </w:rPr>
      </w:pPr>
      <w:r w:rsidRPr="006331EF">
        <w:rPr>
          <w:szCs w:val="22"/>
          <w:lang w:val="bg-BG"/>
        </w:rPr>
        <w:t>лекарства, които се използват за лечение на СПИН</w:t>
      </w:r>
      <w:r w:rsidR="007C6975" w:rsidRPr="006331EF">
        <w:rPr>
          <w:szCs w:val="22"/>
          <w:lang w:val="bg-BG"/>
        </w:rPr>
        <w:t>/HIV (</w:t>
      </w:r>
      <w:r w:rsidRPr="006331EF">
        <w:rPr>
          <w:szCs w:val="22"/>
          <w:lang w:val="bg-BG"/>
        </w:rPr>
        <w:t>напр. ритонавир, саквинавир);</w:t>
      </w:r>
    </w:p>
    <w:p w14:paraId="1385947D" w14:textId="77777777" w:rsidR="007C6975" w:rsidRPr="006331EF" w:rsidRDefault="00B809AA" w:rsidP="00B9437B">
      <w:pPr>
        <w:numPr>
          <w:ilvl w:val="0"/>
          <w:numId w:val="27"/>
        </w:numPr>
        <w:tabs>
          <w:tab w:val="clear" w:pos="567"/>
        </w:tabs>
        <w:spacing w:line="240" w:lineRule="auto"/>
        <w:ind w:left="567" w:hanging="567"/>
        <w:rPr>
          <w:szCs w:val="22"/>
          <w:lang w:val="bg-BG"/>
        </w:rPr>
      </w:pPr>
      <w:r w:rsidRPr="006331EF">
        <w:rPr>
          <w:szCs w:val="22"/>
          <w:lang w:val="bg-BG"/>
        </w:rPr>
        <w:t xml:space="preserve">лекарства, които се използват за лечение на инфекции. </w:t>
      </w:r>
      <w:r w:rsidR="003A3471" w:rsidRPr="006331EF">
        <w:rPr>
          <w:szCs w:val="22"/>
          <w:lang w:val="bg-BG"/>
        </w:rPr>
        <w:t>Това в</w:t>
      </w:r>
      <w:r w:rsidRPr="006331EF">
        <w:rPr>
          <w:szCs w:val="22"/>
          <w:lang w:val="bg-BG"/>
        </w:rPr>
        <w:t>ключва лекарства за лечение на гъбични инфекции</w:t>
      </w:r>
      <w:r w:rsidR="007C6975" w:rsidRPr="006331EF">
        <w:rPr>
          <w:szCs w:val="22"/>
          <w:lang w:val="bg-BG"/>
        </w:rPr>
        <w:t xml:space="preserve"> (</w:t>
      </w:r>
      <w:r w:rsidRPr="006331EF">
        <w:rPr>
          <w:szCs w:val="22"/>
          <w:lang w:val="bg-BG"/>
        </w:rPr>
        <w:t>противогъбични като кетоконазол, итраконазол, вориконазол, посаконазол</w:t>
      </w:r>
      <w:r w:rsidR="007C6975" w:rsidRPr="006331EF">
        <w:rPr>
          <w:szCs w:val="22"/>
          <w:lang w:val="bg-BG"/>
        </w:rPr>
        <w:t xml:space="preserve">) </w:t>
      </w:r>
      <w:r w:rsidRPr="006331EF">
        <w:rPr>
          <w:szCs w:val="22"/>
          <w:lang w:val="bg-BG"/>
        </w:rPr>
        <w:t xml:space="preserve">и лекарства за лечение на определени видове бактериални инфекции </w:t>
      </w:r>
      <w:r w:rsidR="007C6975" w:rsidRPr="006331EF">
        <w:rPr>
          <w:szCs w:val="22"/>
          <w:lang w:val="bg-BG"/>
        </w:rPr>
        <w:t>(</w:t>
      </w:r>
      <w:r w:rsidRPr="006331EF">
        <w:rPr>
          <w:szCs w:val="22"/>
          <w:lang w:val="bg-BG"/>
        </w:rPr>
        <w:t>антибиотици като телитромицин</w:t>
      </w:r>
      <w:r w:rsidR="007C6975" w:rsidRPr="006331EF">
        <w:rPr>
          <w:szCs w:val="22"/>
          <w:lang w:val="bg-BG"/>
        </w:rPr>
        <w:t>).</w:t>
      </w:r>
    </w:p>
    <w:p w14:paraId="069E4C71" w14:textId="77777777" w:rsidR="007C6975" w:rsidRPr="006331EF" w:rsidRDefault="007C6975" w:rsidP="00B9437B">
      <w:pPr>
        <w:tabs>
          <w:tab w:val="clear" w:pos="567"/>
        </w:tabs>
        <w:spacing w:line="240" w:lineRule="auto"/>
        <w:ind w:right="-2"/>
        <w:rPr>
          <w:szCs w:val="22"/>
          <w:lang w:val="bg-BG"/>
        </w:rPr>
      </w:pPr>
    </w:p>
    <w:p w14:paraId="01E7340A" w14:textId="77777777" w:rsidR="007C6975" w:rsidRPr="006331EF" w:rsidRDefault="00075E90" w:rsidP="00B9437B">
      <w:pPr>
        <w:keepNext/>
        <w:tabs>
          <w:tab w:val="clear" w:pos="567"/>
        </w:tabs>
        <w:spacing w:line="240" w:lineRule="auto"/>
        <w:rPr>
          <w:szCs w:val="22"/>
          <w:lang w:val="bg-BG"/>
        </w:rPr>
      </w:pPr>
      <w:r w:rsidRPr="006331EF">
        <w:rPr>
          <w:szCs w:val="22"/>
          <w:lang w:val="bg-BG"/>
        </w:rPr>
        <w:t xml:space="preserve">Лекарствата по-долу могат да намалят ефективността на </w:t>
      </w:r>
      <w:r w:rsidR="007C6975" w:rsidRPr="006331EF">
        <w:rPr>
          <w:szCs w:val="24"/>
          <w:lang w:val="bg-BG"/>
        </w:rPr>
        <w:t>Zykadia</w:t>
      </w:r>
      <w:r w:rsidR="007C6975" w:rsidRPr="006331EF">
        <w:rPr>
          <w:szCs w:val="22"/>
          <w:lang w:val="bg-BG"/>
        </w:rPr>
        <w:t>:</w:t>
      </w:r>
    </w:p>
    <w:p w14:paraId="1DC424D3" w14:textId="77777777" w:rsidR="007C6975" w:rsidRPr="006331EF" w:rsidRDefault="00EE67E3" w:rsidP="00B9437B">
      <w:pPr>
        <w:numPr>
          <w:ilvl w:val="0"/>
          <w:numId w:val="27"/>
        </w:numPr>
        <w:tabs>
          <w:tab w:val="clear" w:pos="567"/>
        </w:tabs>
        <w:spacing w:line="240" w:lineRule="auto"/>
        <w:ind w:left="567" w:hanging="567"/>
        <w:rPr>
          <w:szCs w:val="22"/>
          <w:lang w:val="bg-BG"/>
        </w:rPr>
      </w:pPr>
      <w:r w:rsidRPr="006331EF">
        <w:rPr>
          <w:szCs w:val="22"/>
          <w:lang w:val="bg-BG"/>
        </w:rPr>
        <w:t>жълт кантарион</w:t>
      </w:r>
      <w:r w:rsidR="00993C73" w:rsidRPr="006331EF">
        <w:rPr>
          <w:szCs w:val="22"/>
          <w:lang w:val="bg-BG"/>
        </w:rPr>
        <w:t xml:space="preserve">, </w:t>
      </w:r>
      <w:r w:rsidRPr="006331EF">
        <w:rPr>
          <w:szCs w:val="22"/>
          <w:lang w:val="bg-BG"/>
        </w:rPr>
        <w:t>билка, която се използва за лечение на депресия</w:t>
      </w:r>
      <w:r w:rsidR="00344A85" w:rsidRPr="006331EF">
        <w:rPr>
          <w:szCs w:val="22"/>
          <w:lang w:val="bg-BG"/>
        </w:rPr>
        <w:t>;</w:t>
      </w:r>
    </w:p>
    <w:p w14:paraId="08C5672F" w14:textId="77777777" w:rsidR="007C6975" w:rsidRPr="006331EF" w:rsidRDefault="00344A85" w:rsidP="00B9437B">
      <w:pPr>
        <w:numPr>
          <w:ilvl w:val="0"/>
          <w:numId w:val="27"/>
        </w:numPr>
        <w:tabs>
          <w:tab w:val="clear" w:pos="567"/>
        </w:tabs>
        <w:spacing w:line="240" w:lineRule="auto"/>
        <w:ind w:left="567" w:hanging="567"/>
        <w:rPr>
          <w:szCs w:val="22"/>
          <w:lang w:val="bg-BG"/>
        </w:rPr>
      </w:pPr>
      <w:r w:rsidRPr="006331EF">
        <w:rPr>
          <w:szCs w:val="22"/>
          <w:lang w:val="bg-BG"/>
        </w:rPr>
        <w:t xml:space="preserve">лекарства, които се използват за спиране на гърчове или пристъпи </w:t>
      </w:r>
      <w:r w:rsidR="007C6975" w:rsidRPr="006331EF">
        <w:rPr>
          <w:szCs w:val="22"/>
          <w:lang w:val="bg-BG"/>
        </w:rPr>
        <w:t>(</w:t>
      </w:r>
      <w:r w:rsidRPr="006331EF">
        <w:rPr>
          <w:szCs w:val="22"/>
          <w:lang w:val="bg-BG"/>
        </w:rPr>
        <w:t>антиепилепти</w:t>
      </w:r>
      <w:r w:rsidR="003A3471" w:rsidRPr="006331EF">
        <w:rPr>
          <w:szCs w:val="22"/>
          <w:lang w:val="bg-BG"/>
        </w:rPr>
        <w:t>чни средства</w:t>
      </w:r>
      <w:r w:rsidRPr="006331EF">
        <w:rPr>
          <w:szCs w:val="22"/>
          <w:lang w:val="bg-BG"/>
        </w:rPr>
        <w:t xml:space="preserve"> като фенитоин, карбамазепин или фенобарбитал);</w:t>
      </w:r>
    </w:p>
    <w:p w14:paraId="181426DB" w14:textId="77777777" w:rsidR="007C6975" w:rsidRPr="006331EF" w:rsidRDefault="00F6525D" w:rsidP="00B9437B">
      <w:pPr>
        <w:numPr>
          <w:ilvl w:val="0"/>
          <w:numId w:val="27"/>
        </w:numPr>
        <w:tabs>
          <w:tab w:val="clear" w:pos="567"/>
        </w:tabs>
        <w:spacing w:line="240" w:lineRule="auto"/>
        <w:ind w:left="567" w:hanging="567"/>
        <w:rPr>
          <w:szCs w:val="22"/>
          <w:lang w:val="bg-BG"/>
        </w:rPr>
      </w:pPr>
      <w:r w:rsidRPr="006331EF">
        <w:rPr>
          <w:szCs w:val="22"/>
          <w:lang w:val="bg-BG"/>
        </w:rPr>
        <w:t>лекарства, които се използват за лечение на туберкулоза</w:t>
      </w:r>
      <w:r w:rsidR="007C6975" w:rsidRPr="006331EF">
        <w:rPr>
          <w:szCs w:val="22"/>
          <w:lang w:val="bg-BG"/>
        </w:rPr>
        <w:t xml:space="preserve"> (</w:t>
      </w:r>
      <w:r w:rsidRPr="006331EF">
        <w:rPr>
          <w:szCs w:val="22"/>
          <w:lang w:val="bg-BG"/>
        </w:rPr>
        <w:t>напр. рифампицин, рифабутин</w:t>
      </w:r>
      <w:r w:rsidR="007C6975" w:rsidRPr="006331EF">
        <w:rPr>
          <w:szCs w:val="22"/>
          <w:lang w:val="bg-BG"/>
        </w:rPr>
        <w:t>).</w:t>
      </w:r>
    </w:p>
    <w:p w14:paraId="58235C8D" w14:textId="77777777" w:rsidR="007C6975" w:rsidRPr="006331EF" w:rsidRDefault="007C6975" w:rsidP="00B9437B">
      <w:pPr>
        <w:tabs>
          <w:tab w:val="clear" w:pos="567"/>
        </w:tabs>
        <w:spacing w:line="240" w:lineRule="auto"/>
        <w:ind w:right="-2"/>
        <w:rPr>
          <w:szCs w:val="22"/>
          <w:lang w:val="bg-BG"/>
        </w:rPr>
      </w:pPr>
    </w:p>
    <w:p w14:paraId="5FA26184" w14:textId="77777777" w:rsidR="007C6975" w:rsidRPr="006331EF" w:rsidRDefault="007C6975" w:rsidP="00B9437B">
      <w:pPr>
        <w:keepNext/>
        <w:tabs>
          <w:tab w:val="clear" w:pos="567"/>
        </w:tabs>
        <w:spacing w:line="240" w:lineRule="auto"/>
        <w:rPr>
          <w:szCs w:val="22"/>
          <w:lang w:val="bg-BG"/>
        </w:rPr>
      </w:pPr>
      <w:r w:rsidRPr="006331EF">
        <w:rPr>
          <w:szCs w:val="24"/>
          <w:lang w:val="bg-BG"/>
        </w:rPr>
        <w:t>Zykadia</w:t>
      </w:r>
      <w:r w:rsidRPr="006331EF">
        <w:rPr>
          <w:szCs w:val="22"/>
          <w:lang w:val="bg-BG"/>
        </w:rPr>
        <w:t xml:space="preserve"> </w:t>
      </w:r>
      <w:r w:rsidR="003476DA" w:rsidRPr="006331EF">
        <w:rPr>
          <w:szCs w:val="22"/>
          <w:lang w:val="bg-BG"/>
        </w:rPr>
        <w:t xml:space="preserve">може да </w:t>
      </w:r>
      <w:r w:rsidR="003A3471" w:rsidRPr="006331EF">
        <w:rPr>
          <w:szCs w:val="22"/>
          <w:lang w:val="bg-BG"/>
        </w:rPr>
        <w:t>засили</w:t>
      </w:r>
      <w:r w:rsidR="003476DA" w:rsidRPr="006331EF">
        <w:rPr>
          <w:szCs w:val="22"/>
          <w:lang w:val="bg-BG"/>
        </w:rPr>
        <w:t xml:space="preserve"> нежеланите </w:t>
      </w:r>
      <w:r w:rsidR="003A3471" w:rsidRPr="006331EF">
        <w:rPr>
          <w:szCs w:val="22"/>
          <w:lang w:val="bg-BG"/>
        </w:rPr>
        <w:t>реакции</w:t>
      </w:r>
      <w:r w:rsidR="003476DA" w:rsidRPr="006331EF">
        <w:rPr>
          <w:szCs w:val="22"/>
          <w:lang w:val="bg-BG"/>
        </w:rPr>
        <w:t xml:space="preserve">, свързани със </w:t>
      </w:r>
      <w:r w:rsidR="00F96EF5" w:rsidRPr="006331EF">
        <w:rPr>
          <w:szCs w:val="22"/>
          <w:lang w:val="bg-BG"/>
        </w:rPr>
        <w:t>с</w:t>
      </w:r>
      <w:r w:rsidR="003476DA" w:rsidRPr="006331EF">
        <w:rPr>
          <w:szCs w:val="22"/>
          <w:lang w:val="bg-BG"/>
        </w:rPr>
        <w:t>ледните лекарства</w:t>
      </w:r>
      <w:r w:rsidRPr="006331EF">
        <w:rPr>
          <w:szCs w:val="22"/>
          <w:lang w:val="bg-BG"/>
        </w:rPr>
        <w:t>:</w:t>
      </w:r>
    </w:p>
    <w:p w14:paraId="7383EC0D" w14:textId="77777777" w:rsidR="007C6975" w:rsidRPr="006331EF" w:rsidRDefault="003B1CBA" w:rsidP="00B9437B">
      <w:pPr>
        <w:numPr>
          <w:ilvl w:val="0"/>
          <w:numId w:val="27"/>
        </w:numPr>
        <w:tabs>
          <w:tab w:val="clear" w:pos="567"/>
        </w:tabs>
        <w:spacing w:line="240" w:lineRule="auto"/>
        <w:ind w:left="567" w:hanging="567"/>
        <w:rPr>
          <w:szCs w:val="22"/>
          <w:lang w:val="bg-BG"/>
        </w:rPr>
      </w:pPr>
      <w:r w:rsidRPr="006331EF">
        <w:rPr>
          <w:szCs w:val="22"/>
          <w:lang w:val="bg-BG"/>
        </w:rPr>
        <w:t xml:space="preserve">лекарства, които се използват за лечение на </w:t>
      </w:r>
      <w:r w:rsidR="003A3471" w:rsidRPr="006331EF">
        <w:rPr>
          <w:szCs w:val="22"/>
          <w:lang w:val="bg-BG"/>
        </w:rPr>
        <w:t xml:space="preserve">неравномерен </w:t>
      </w:r>
      <w:r w:rsidRPr="006331EF">
        <w:rPr>
          <w:szCs w:val="22"/>
          <w:lang w:val="bg-BG"/>
        </w:rPr>
        <w:t>сърдечен ритъм</w:t>
      </w:r>
      <w:r w:rsidR="007C6975" w:rsidRPr="006331EF">
        <w:rPr>
          <w:szCs w:val="22"/>
          <w:lang w:val="bg-BG"/>
        </w:rPr>
        <w:t xml:space="preserve"> </w:t>
      </w:r>
      <w:r w:rsidR="00F96EF5" w:rsidRPr="006331EF">
        <w:rPr>
          <w:szCs w:val="22"/>
          <w:lang w:val="bg-BG"/>
        </w:rPr>
        <w:t xml:space="preserve">или други сърдечни проблеми </w:t>
      </w:r>
      <w:r w:rsidR="007C6975" w:rsidRPr="006331EF">
        <w:rPr>
          <w:szCs w:val="22"/>
          <w:lang w:val="bg-BG"/>
        </w:rPr>
        <w:t>(</w:t>
      </w:r>
      <w:r w:rsidRPr="006331EF">
        <w:rPr>
          <w:szCs w:val="22"/>
          <w:lang w:val="bg-BG"/>
        </w:rPr>
        <w:t xml:space="preserve">напр. </w:t>
      </w:r>
      <w:r w:rsidR="00555F5D" w:rsidRPr="006331EF">
        <w:rPr>
          <w:szCs w:val="22"/>
          <w:lang w:val="bg-BG"/>
        </w:rPr>
        <w:t>а</w:t>
      </w:r>
      <w:r w:rsidRPr="006331EF">
        <w:rPr>
          <w:szCs w:val="22"/>
          <w:lang w:val="bg-BG"/>
        </w:rPr>
        <w:t>миодарон, дизопирамид, прокаинамид, хинидин</w:t>
      </w:r>
      <w:r w:rsidR="00F96EF5" w:rsidRPr="006331EF">
        <w:rPr>
          <w:szCs w:val="22"/>
          <w:lang w:val="bg-BG"/>
        </w:rPr>
        <w:t>,</w:t>
      </w:r>
      <w:r w:rsidRPr="006331EF">
        <w:rPr>
          <w:szCs w:val="22"/>
          <w:lang w:val="bg-BG"/>
        </w:rPr>
        <w:t xml:space="preserve"> соталол</w:t>
      </w:r>
      <w:r w:rsidR="00F96EF5" w:rsidRPr="006331EF">
        <w:rPr>
          <w:szCs w:val="22"/>
          <w:lang w:val="bg-BG"/>
        </w:rPr>
        <w:t>, дофетилид, ибутилид и дигоксин</w:t>
      </w:r>
      <w:r w:rsidR="003260C4" w:rsidRPr="006331EF">
        <w:rPr>
          <w:szCs w:val="22"/>
          <w:lang w:val="bg-BG"/>
        </w:rPr>
        <w:t>);</w:t>
      </w:r>
    </w:p>
    <w:p w14:paraId="2703AC87" w14:textId="77777777" w:rsidR="007C6975" w:rsidRPr="006331EF" w:rsidRDefault="007D5C3C" w:rsidP="00B9437B">
      <w:pPr>
        <w:numPr>
          <w:ilvl w:val="0"/>
          <w:numId w:val="27"/>
        </w:numPr>
        <w:tabs>
          <w:tab w:val="clear" w:pos="567"/>
        </w:tabs>
        <w:spacing w:line="240" w:lineRule="auto"/>
        <w:ind w:left="567" w:hanging="567"/>
        <w:rPr>
          <w:szCs w:val="22"/>
          <w:lang w:val="bg-BG"/>
        </w:rPr>
      </w:pPr>
      <w:r w:rsidRPr="006331EF">
        <w:rPr>
          <w:szCs w:val="22"/>
          <w:lang w:val="bg-BG"/>
        </w:rPr>
        <w:t>лекарства, които се използват за лечение на стомашни проблеми</w:t>
      </w:r>
      <w:r w:rsidR="007C6975" w:rsidRPr="006331EF">
        <w:rPr>
          <w:szCs w:val="22"/>
          <w:lang w:val="bg-BG"/>
        </w:rPr>
        <w:t xml:space="preserve"> (</w:t>
      </w:r>
      <w:r w:rsidR="003260C4" w:rsidRPr="006331EF">
        <w:rPr>
          <w:szCs w:val="22"/>
          <w:lang w:val="bg-BG"/>
        </w:rPr>
        <w:t>напр. цизарпид);</w:t>
      </w:r>
    </w:p>
    <w:p w14:paraId="52FE8FFB" w14:textId="77777777" w:rsidR="00752184" w:rsidRPr="006331EF" w:rsidRDefault="00E61609" w:rsidP="00B9437B">
      <w:pPr>
        <w:numPr>
          <w:ilvl w:val="0"/>
          <w:numId w:val="27"/>
        </w:numPr>
        <w:tabs>
          <w:tab w:val="clear" w:pos="567"/>
        </w:tabs>
        <w:spacing w:line="240" w:lineRule="auto"/>
        <w:ind w:left="567" w:hanging="567"/>
        <w:rPr>
          <w:szCs w:val="22"/>
          <w:lang w:val="bg-BG"/>
        </w:rPr>
      </w:pPr>
      <w:r w:rsidRPr="006331EF">
        <w:rPr>
          <w:rFonts w:eastAsia="SimSun"/>
          <w:szCs w:val="22"/>
          <w:lang w:val="bg-BG" w:bidi="he-IL"/>
        </w:rPr>
        <w:lastRenderedPageBreak/>
        <w:t>лекарства, които се използват за лечение на психич</w:t>
      </w:r>
      <w:r w:rsidR="003A3471" w:rsidRPr="006331EF">
        <w:rPr>
          <w:rFonts w:eastAsia="SimSun"/>
          <w:szCs w:val="22"/>
          <w:lang w:val="bg-BG" w:bidi="he-IL"/>
        </w:rPr>
        <w:t>ни</w:t>
      </w:r>
      <w:r w:rsidRPr="006331EF">
        <w:rPr>
          <w:rFonts w:eastAsia="SimSun"/>
          <w:szCs w:val="22"/>
          <w:lang w:val="bg-BG" w:bidi="he-IL"/>
        </w:rPr>
        <w:t xml:space="preserve"> проблеми</w:t>
      </w:r>
      <w:r w:rsidR="007C6975" w:rsidRPr="006331EF">
        <w:rPr>
          <w:rFonts w:eastAsia="SimSun"/>
          <w:szCs w:val="22"/>
          <w:lang w:val="bg-BG" w:bidi="he-IL"/>
        </w:rPr>
        <w:t xml:space="preserve"> (</w:t>
      </w:r>
      <w:r w:rsidRPr="006331EF">
        <w:rPr>
          <w:rFonts w:eastAsia="SimSun"/>
          <w:szCs w:val="22"/>
          <w:lang w:val="bg-BG" w:bidi="he-IL"/>
        </w:rPr>
        <w:t>напр. халоперидол, дроперидол, пимозид</w:t>
      </w:r>
      <w:r w:rsidR="007C6975" w:rsidRPr="006331EF">
        <w:rPr>
          <w:rFonts w:eastAsia="SimSun"/>
          <w:szCs w:val="22"/>
          <w:lang w:val="bg-BG" w:bidi="he-IL"/>
        </w:rPr>
        <w:t>)</w:t>
      </w:r>
      <w:r w:rsidRPr="006331EF">
        <w:rPr>
          <w:rFonts w:eastAsia="SimSun"/>
          <w:szCs w:val="22"/>
          <w:lang w:val="bg-BG" w:bidi="he-IL"/>
        </w:rPr>
        <w:t>;</w:t>
      </w:r>
    </w:p>
    <w:p w14:paraId="0AE68154" w14:textId="77777777" w:rsidR="00752184" w:rsidRPr="006331EF" w:rsidRDefault="005F0C10" w:rsidP="00B9437B">
      <w:pPr>
        <w:numPr>
          <w:ilvl w:val="0"/>
          <w:numId w:val="27"/>
        </w:numPr>
        <w:tabs>
          <w:tab w:val="clear" w:pos="567"/>
        </w:tabs>
        <w:spacing w:line="240" w:lineRule="auto"/>
        <w:ind w:left="567" w:hanging="567"/>
        <w:rPr>
          <w:szCs w:val="22"/>
          <w:lang w:val="bg-BG"/>
        </w:rPr>
      </w:pPr>
      <w:r w:rsidRPr="006331EF">
        <w:rPr>
          <w:szCs w:val="22"/>
          <w:lang w:val="bg-BG"/>
        </w:rPr>
        <w:t>лекарства, които се използват за лечение на депресия</w:t>
      </w:r>
      <w:r w:rsidR="00752184" w:rsidRPr="006331EF">
        <w:rPr>
          <w:szCs w:val="22"/>
          <w:lang w:val="bg-BG"/>
        </w:rPr>
        <w:t xml:space="preserve"> (</w:t>
      </w:r>
      <w:r w:rsidRPr="006331EF">
        <w:rPr>
          <w:szCs w:val="22"/>
          <w:lang w:val="bg-BG"/>
        </w:rPr>
        <w:t>напр. нефазодон</w:t>
      </w:r>
      <w:r w:rsidR="00752184" w:rsidRPr="006331EF">
        <w:rPr>
          <w:szCs w:val="22"/>
          <w:lang w:val="bg-BG"/>
        </w:rPr>
        <w:t>)</w:t>
      </w:r>
      <w:r w:rsidRPr="006331EF">
        <w:rPr>
          <w:szCs w:val="22"/>
          <w:lang w:val="bg-BG"/>
        </w:rPr>
        <w:t>;</w:t>
      </w:r>
    </w:p>
    <w:p w14:paraId="47FC31A2" w14:textId="77777777" w:rsidR="007C6975" w:rsidRPr="006331EF" w:rsidRDefault="004E0A8F" w:rsidP="00B9437B">
      <w:pPr>
        <w:numPr>
          <w:ilvl w:val="0"/>
          <w:numId w:val="27"/>
        </w:numPr>
        <w:tabs>
          <w:tab w:val="clear" w:pos="567"/>
        </w:tabs>
        <w:spacing w:line="240" w:lineRule="auto"/>
        <w:ind w:left="567" w:hanging="567"/>
        <w:rPr>
          <w:szCs w:val="22"/>
          <w:lang w:val="bg-BG"/>
        </w:rPr>
      </w:pPr>
      <w:r w:rsidRPr="006331EF">
        <w:rPr>
          <w:szCs w:val="22"/>
          <w:lang w:val="bg-BG"/>
        </w:rPr>
        <w:t xml:space="preserve">мидазолам, лекарство, което се използва за лечение на гърчове или като </w:t>
      </w:r>
      <w:r w:rsidR="003A3471" w:rsidRPr="006331EF">
        <w:rPr>
          <w:szCs w:val="22"/>
          <w:lang w:val="bg-BG"/>
        </w:rPr>
        <w:t>успокоително</w:t>
      </w:r>
      <w:r w:rsidRPr="006331EF">
        <w:rPr>
          <w:szCs w:val="22"/>
          <w:lang w:val="bg-BG"/>
        </w:rPr>
        <w:t xml:space="preserve"> преди или по време на операция или медицинска процедура;</w:t>
      </w:r>
    </w:p>
    <w:p w14:paraId="3108DD95" w14:textId="0F05D2FC" w:rsidR="007C6975" w:rsidRPr="006331EF" w:rsidRDefault="001D4AD5" w:rsidP="00B9437B">
      <w:pPr>
        <w:numPr>
          <w:ilvl w:val="0"/>
          <w:numId w:val="27"/>
        </w:numPr>
        <w:tabs>
          <w:tab w:val="clear" w:pos="567"/>
        </w:tabs>
        <w:spacing w:line="240" w:lineRule="auto"/>
        <w:ind w:left="567" w:hanging="567"/>
        <w:rPr>
          <w:szCs w:val="22"/>
          <w:lang w:val="bg-BG"/>
        </w:rPr>
      </w:pPr>
      <w:r w:rsidRPr="006331EF">
        <w:rPr>
          <w:szCs w:val="22"/>
          <w:lang w:val="bg-BG"/>
        </w:rPr>
        <w:t>варфарин</w:t>
      </w:r>
      <w:r w:rsidR="002C0579" w:rsidRPr="006331EF">
        <w:rPr>
          <w:szCs w:val="22"/>
          <w:lang w:val="bg-BG"/>
        </w:rPr>
        <w:t xml:space="preserve"> и дабигатран</w:t>
      </w:r>
      <w:r w:rsidRPr="006331EF">
        <w:rPr>
          <w:szCs w:val="22"/>
          <w:lang w:val="bg-BG"/>
        </w:rPr>
        <w:t>, лекарств</w:t>
      </w:r>
      <w:r w:rsidR="002C0579" w:rsidRPr="006331EF">
        <w:rPr>
          <w:szCs w:val="22"/>
          <w:lang w:val="bg-BG"/>
        </w:rPr>
        <w:t>а</w:t>
      </w:r>
      <w:r w:rsidRPr="006331EF">
        <w:rPr>
          <w:szCs w:val="22"/>
          <w:lang w:val="bg-BG"/>
        </w:rPr>
        <w:t>, ко</w:t>
      </w:r>
      <w:r w:rsidR="002C0579" w:rsidRPr="006331EF">
        <w:rPr>
          <w:szCs w:val="22"/>
          <w:lang w:val="bg-BG"/>
        </w:rPr>
        <w:t>и</w:t>
      </w:r>
      <w:r w:rsidRPr="006331EF">
        <w:rPr>
          <w:szCs w:val="22"/>
          <w:lang w:val="bg-BG"/>
        </w:rPr>
        <w:t>то се използ</w:t>
      </w:r>
      <w:r w:rsidR="00B15E30" w:rsidRPr="006331EF">
        <w:rPr>
          <w:szCs w:val="22"/>
          <w:lang w:val="bg-BG"/>
        </w:rPr>
        <w:t>в</w:t>
      </w:r>
      <w:r w:rsidRPr="006331EF">
        <w:rPr>
          <w:szCs w:val="22"/>
          <w:lang w:val="bg-BG"/>
        </w:rPr>
        <w:t>а</w:t>
      </w:r>
      <w:r w:rsidR="002C0579" w:rsidRPr="006331EF">
        <w:rPr>
          <w:szCs w:val="22"/>
          <w:lang w:val="bg-BG"/>
        </w:rPr>
        <w:t>т</w:t>
      </w:r>
      <w:r w:rsidRPr="006331EF">
        <w:rPr>
          <w:szCs w:val="22"/>
          <w:lang w:val="bg-BG"/>
        </w:rPr>
        <w:t xml:space="preserve"> за предотвратяване на съсирването на кръвта;</w:t>
      </w:r>
    </w:p>
    <w:p w14:paraId="3C296CC7" w14:textId="77777777" w:rsidR="007C6975" w:rsidRPr="006331EF" w:rsidRDefault="00340DEC" w:rsidP="00B9437B">
      <w:pPr>
        <w:numPr>
          <w:ilvl w:val="0"/>
          <w:numId w:val="27"/>
        </w:numPr>
        <w:tabs>
          <w:tab w:val="clear" w:pos="567"/>
        </w:tabs>
        <w:spacing w:line="240" w:lineRule="auto"/>
        <w:ind w:left="567" w:hanging="567"/>
        <w:rPr>
          <w:szCs w:val="22"/>
          <w:lang w:val="bg-BG"/>
        </w:rPr>
      </w:pPr>
      <w:r w:rsidRPr="006331EF">
        <w:rPr>
          <w:szCs w:val="22"/>
          <w:lang w:val="bg-BG"/>
        </w:rPr>
        <w:t>диклофенак, лекарство, което се използва за лечение на ставна болка и възпаление;</w:t>
      </w:r>
    </w:p>
    <w:p w14:paraId="1C3EEB5B" w14:textId="77777777" w:rsidR="007C6975" w:rsidRPr="006331EF" w:rsidRDefault="00364CE0" w:rsidP="00B9437B">
      <w:pPr>
        <w:numPr>
          <w:ilvl w:val="0"/>
          <w:numId w:val="27"/>
        </w:numPr>
        <w:tabs>
          <w:tab w:val="clear" w:pos="567"/>
        </w:tabs>
        <w:spacing w:line="240" w:lineRule="auto"/>
        <w:ind w:left="567" w:hanging="567"/>
        <w:rPr>
          <w:szCs w:val="22"/>
          <w:lang w:val="bg-BG"/>
        </w:rPr>
      </w:pPr>
      <w:r w:rsidRPr="006331EF">
        <w:rPr>
          <w:szCs w:val="22"/>
          <w:lang w:val="bg-BG"/>
        </w:rPr>
        <w:t>алфентанил и фентанил, лекарства, които се използват за лечение на силна болка;</w:t>
      </w:r>
    </w:p>
    <w:p w14:paraId="34D7CC77" w14:textId="77777777" w:rsidR="007C6975" w:rsidRPr="006331EF" w:rsidRDefault="002A461C" w:rsidP="00B9437B">
      <w:pPr>
        <w:numPr>
          <w:ilvl w:val="0"/>
          <w:numId w:val="27"/>
        </w:numPr>
        <w:tabs>
          <w:tab w:val="clear" w:pos="567"/>
        </w:tabs>
        <w:spacing w:line="240" w:lineRule="auto"/>
        <w:ind w:left="567" w:hanging="567"/>
        <w:rPr>
          <w:szCs w:val="22"/>
          <w:lang w:val="bg-BG"/>
        </w:rPr>
      </w:pPr>
      <w:r w:rsidRPr="006331EF">
        <w:rPr>
          <w:szCs w:val="22"/>
          <w:lang w:val="bg-BG"/>
        </w:rPr>
        <w:t>циклоспорин, сиролимус и такролимус, лекарства, които се използват при трансплантацията на органи, за да предотвратят отхвърлянето на органа;</w:t>
      </w:r>
    </w:p>
    <w:p w14:paraId="55CBB2DE" w14:textId="77777777" w:rsidR="007C6975" w:rsidRPr="006331EF" w:rsidRDefault="004D351A" w:rsidP="00B9437B">
      <w:pPr>
        <w:numPr>
          <w:ilvl w:val="0"/>
          <w:numId w:val="27"/>
        </w:numPr>
        <w:tabs>
          <w:tab w:val="clear" w:pos="567"/>
        </w:tabs>
        <w:spacing w:line="240" w:lineRule="auto"/>
        <w:ind w:left="567" w:hanging="567"/>
        <w:rPr>
          <w:szCs w:val="22"/>
          <w:lang w:val="bg-BG"/>
        </w:rPr>
      </w:pPr>
      <w:r w:rsidRPr="006331EF">
        <w:rPr>
          <w:szCs w:val="22"/>
          <w:lang w:val="bg-BG"/>
        </w:rPr>
        <w:t xml:space="preserve">дихидроерготамин и </w:t>
      </w:r>
      <w:r w:rsidR="00DD62E9" w:rsidRPr="006331EF">
        <w:rPr>
          <w:szCs w:val="22"/>
          <w:lang w:val="bg-BG"/>
        </w:rPr>
        <w:t>ерготамин, лекарств</w:t>
      </w:r>
      <w:r w:rsidR="00C10142" w:rsidRPr="006331EF">
        <w:rPr>
          <w:szCs w:val="22"/>
          <w:lang w:val="bg-BG"/>
        </w:rPr>
        <w:t>а</w:t>
      </w:r>
      <w:r w:rsidR="00DD62E9" w:rsidRPr="006331EF">
        <w:rPr>
          <w:szCs w:val="22"/>
          <w:lang w:val="bg-BG"/>
        </w:rPr>
        <w:t>, ко</w:t>
      </w:r>
      <w:r w:rsidR="00C10142" w:rsidRPr="006331EF">
        <w:rPr>
          <w:szCs w:val="22"/>
          <w:lang w:val="bg-BG"/>
        </w:rPr>
        <w:t>и</w:t>
      </w:r>
      <w:r w:rsidR="00DD62E9" w:rsidRPr="006331EF">
        <w:rPr>
          <w:szCs w:val="22"/>
          <w:lang w:val="bg-BG"/>
        </w:rPr>
        <w:t>то се използва</w:t>
      </w:r>
      <w:r w:rsidR="00C10142" w:rsidRPr="006331EF">
        <w:rPr>
          <w:szCs w:val="22"/>
          <w:lang w:val="bg-BG"/>
        </w:rPr>
        <w:t>т</w:t>
      </w:r>
      <w:r w:rsidR="00DD62E9" w:rsidRPr="006331EF">
        <w:rPr>
          <w:szCs w:val="22"/>
          <w:lang w:val="bg-BG"/>
        </w:rPr>
        <w:t xml:space="preserve"> за лечение на мигрена;</w:t>
      </w:r>
    </w:p>
    <w:p w14:paraId="0299CCFD" w14:textId="77777777" w:rsidR="007C6975" w:rsidRPr="006331EF" w:rsidRDefault="00DD62E9" w:rsidP="00B9437B">
      <w:pPr>
        <w:numPr>
          <w:ilvl w:val="0"/>
          <w:numId w:val="27"/>
        </w:numPr>
        <w:tabs>
          <w:tab w:val="clear" w:pos="567"/>
        </w:tabs>
        <w:spacing w:line="240" w:lineRule="auto"/>
        <w:ind w:left="567" w:hanging="567"/>
        <w:rPr>
          <w:szCs w:val="22"/>
          <w:lang w:val="bg-BG"/>
        </w:rPr>
      </w:pPr>
      <w:r w:rsidRPr="006331EF">
        <w:rPr>
          <w:szCs w:val="22"/>
          <w:lang w:val="bg-BG"/>
        </w:rPr>
        <w:t>домперидон, лекарство, което се използва за лечение на гадене и повръщане;</w:t>
      </w:r>
    </w:p>
    <w:p w14:paraId="6159AD52" w14:textId="77777777" w:rsidR="007C6975" w:rsidRPr="006331EF" w:rsidRDefault="0025231A" w:rsidP="00B9437B">
      <w:pPr>
        <w:numPr>
          <w:ilvl w:val="0"/>
          <w:numId w:val="27"/>
        </w:numPr>
        <w:tabs>
          <w:tab w:val="clear" w:pos="567"/>
        </w:tabs>
        <w:spacing w:line="240" w:lineRule="auto"/>
        <w:ind w:left="540" w:hanging="540"/>
        <w:rPr>
          <w:szCs w:val="22"/>
          <w:lang w:val="bg-BG"/>
        </w:rPr>
      </w:pPr>
      <w:r w:rsidRPr="006331EF">
        <w:rPr>
          <w:szCs w:val="22"/>
          <w:lang w:val="bg-BG"/>
        </w:rPr>
        <w:t>моксифлоксацин и кларитромицин, лекарства, които се използват за лечение на бактериални инфекции;</w:t>
      </w:r>
    </w:p>
    <w:p w14:paraId="485B1176" w14:textId="77777777" w:rsidR="007C6975" w:rsidRPr="006331EF" w:rsidRDefault="00A21322" w:rsidP="00B9437B">
      <w:pPr>
        <w:numPr>
          <w:ilvl w:val="0"/>
          <w:numId w:val="27"/>
        </w:numPr>
        <w:tabs>
          <w:tab w:val="clear" w:pos="567"/>
        </w:tabs>
        <w:spacing w:line="240" w:lineRule="auto"/>
        <w:ind w:left="540" w:hanging="540"/>
        <w:rPr>
          <w:szCs w:val="22"/>
          <w:lang w:val="bg-BG"/>
        </w:rPr>
      </w:pPr>
      <w:r w:rsidRPr="006331EF">
        <w:rPr>
          <w:szCs w:val="22"/>
          <w:lang w:val="bg-BG"/>
        </w:rPr>
        <w:t>метадон, лекарство, което се използва за лечение на болка и за лечение на опиоидна зависимост;</w:t>
      </w:r>
    </w:p>
    <w:p w14:paraId="68B9B135" w14:textId="77777777" w:rsidR="001B78A3" w:rsidRPr="006331EF" w:rsidRDefault="00124F75" w:rsidP="00B9437B">
      <w:pPr>
        <w:numPr>
          <w:ilvl w:val="0"/>
          <w:numId w:val="27"/>
        </w:numPr>
        <w:tabs>
          <w:tab w:val="clear" w:pos="567"/>
        </w:tabs>
        <w:spacing w:line="240" w:lineRule="auto"/>
        <w:ind w:left="567" w:hanging="567"/>
        <w:rPr>
          <w:szCs w:val="22"/>
          <w:lang w:val="bg-BG"/>
        </w:rPr>
      </w:pPr>
      <w:r w:rsidRPr="006331EF">
        <w:rPr>
          <w:szCs w:val="22"/>
          <w:lang w:val="bg-BG"/>
        </w:rPr>
        <w:t>хлороквин и халофантрин, лекарства, които се използват за лечение на малария</w:t>
      </w:r>
      <w:r w:rsidR="001B78A3" w:rsidRPr="006331EF">
        <w:rPr>
          <w:szCs w:val="22"/>
          <w:lang w:val="bg-BG"/>
        </w:rPr>
        <w:t>;</w:t>
      </w:r>
    </w:p>
    <w:p w14:paraId="36D03A30" w14:textId="77777777" w:rsidR="001B78A3" w:rsidRPr="006331EF" w:rsidRDefault="001B78A3" w:rsidP="00B9437B">
      <w:pPr>
        <w:numPr>
          <w:ilvl w:val="0"/>
          <w:numId w:val="27"/>
        </w:numPr>
        <w:tabs>
          <w:tab w:val="clear" w:pos="567"/>
        </w:tabs>
        <w:spacing w:line="240" w:lineRule="auto"/>
        <w:ind w:left="567" w:hanging="567"/>
        <w:rPr>
          <w:szCs w:val="22"/>
          <w:lang w:val="bg-BG"/>
        </w:rPr>
      </w:pPr>
      <w:r w:rsidRPr="006331EF">
        <w:rPr>
          <w:szCs w:val="22"/>
          <w:lang w:val="bg-BG"/>
        </w:rPr>
        <w:t>топотекан, лекарство, което се използва за лечение на някои видове рак;</w:t>
      </w:r>
    </w:p>
    <w:p w14:paraId="6D55078B" w14:textId="77777777" w:rsidR="001B78A3" w:rsidRPr="006331EF" w:rsidRDefault="00300F53" w:rsidP="00B9437B">
      <w:pPr>
        <w:numPr>
          <w:ilvl w:val="0"/>
          <w:numId w:val="27"/>
        </w:numPr>
        <w:tabs>
          <w:tab w:val="clear" w:pos="567"/>
        </w:tabs>
        <w:spacing w:line="240" w:lineRule="auto"/>
        <w:ind w:left="567" w:hanging="567"/>
        <w:rPr>
          <w:szCs w:val="22"/>
          <w:lang w:val="bg-BG"/>
        </w:rPr>
      </w:pPr>
      <w:r w:rsidRPr="006331EF">
        <w:rPr>
          <w:szCs w:val="22"/>
          <w:lang w:val="bg-BG"/>
        </w:rPr>
        <w:t>колхицин, лекарство, което се използва за лечение на подагра;</w:t>
      </w:r>
    </w:p>
    <w:p w14:paraId="720F63F7" w14:textId="77777777" w:rsidR="001B78A3" w:rsidRPr="006331EF" w:rsidRDefault="005F6BA1" w:rsidP="00B9437B">
      <w:pPr>
        <w:numPr>
          <w:ilvl w:val="0"/>
          <w:numId w:val="27"/>
        </w:numPr>
        <w:tabs>
          <w:tab w:val="clear" w:pos="567"/>
        </w:tabs>
        <w:spacing w:line="240" w:lineRule="auto"/>
        <w:ind w:left="540" w:hanging="540"/>
        <w:rPr>
          <w:szCs w:val="22"/>
          <w:lang w:val="bg-BG"/>
        </w:rPr>
      </w:pPr>
      <w:r w:rsidRPr="006331EF">
        <w:rPr>
          <w:szCs w:val="22"/>
          <w:lang w:val="bg-BG"/>
        </w:rPr>
        <w:t>правастатин и розувастатин, лекарства, които се използват за понижаване на нива</w:t>
      </w:r>
      <w:r w:rsidR="003A3471" w:rsidRPr="006331EF">
        <w:rPr>
          <w:szCs w:val="22"/>
          <w:lang w:val="bg-BG"/>
        </w:rPr>
        <w:t>та на холестерола</w:t>
      </w:r>
      <w:r w:rsidRPr="006331EF">
        <w:rPr>
          <w:szCs w:val="22"/>
          <w:lang w:val="bg-BG"/>
        </w:rPr>
        <w:t>;</w:t>
      </w:r>
    </w:p>
    <w:p w14:paraId="537B0054" w14:textId="77777777" w:rsidR="007C6975" w:rsidRPr="006331EF" w:rsidRDefault="00AA4B91" w:rsidP="00B9437B">
      <w:pPr>
        <w:numPr>
          <w:ilvl w:val="0"/>
          <w:numId w:val="27"/>
        </w:numPr>
        <w:tabs>
          <w:tab w:val="clear" w:pos="567"/>
        </w:tabs>
        <w:spacing w:line="240" w:lineRule="auto"/>
        <w:ind w:left="540" w:hanging="540"/>
        <w:rPr>
          <w:szCs w:val="22"/>
          <w:lang w:val="bg-BG"/>
        </w:rPr>
      </w:pPr>
      <w:r w:rsidRPr="006331EF">
        <w:rPr>
          <w:szCs w:val="22"/>
          <w:lang w:val="bg-BG"/>
        </w:rPr>
        <w:t>сулфасалазин, лекарство, което се използва за лечение на възпалителн</w:t>
      </w:r>
      <w:r w:rsidR="0073164C" w:rsidRPr="006331EF">
        <w:rPr>
          <w:szCs w:val="22"/>
          <w:lang w:val="bg-BG"/>
        </w:rPr>
        <w:t>о</w:t>
      </w:r>
      <w:r w:rsidRPr="006331EF">
        <w:rPr>
          <w:szCs w:val="22"/>
          <w:lang w:val="bg-BG"/>
        </w:rPr>
        <w:t xml:space="preserve"> чревн</w:t>
      </w:r>
      <w:r w:rsidR="0073164C" w:rsidRPr="006331EF">
        <w:rPr>
          <w:szCs w:val="22"/>
          <w:lang w:val="bg-BG"/>
        </w:rPr>
        <w:t>о</w:t>
      </w:r>
      <w:r w:rsidRPr="006331EF">
        <w:rPr>
          <w:szCs w:val="22"/>
          <w:lang w:val="bg-BG"/>
        </w:rPr>
        <w:t xml:space="preserve"> заболяван</w:t>
      </w:r>
      <w:r w:rsidR="0073164C" w:rsidRPr="006331EF">
        <w:rPr>
          <w:szCs w:val="22"/>
          <w:lang w:val="bg-BG"/>
        </w:rPr>
        <w:t>е</w:t>
      </w:r>
      <w:r w:rsidRPr="006331EF">
        <w:rPr>
          <w:szCs w:val="22"/>
          <w:lang w:val="bg-BG"/>
        </w:rPr>
        <w:t xml:space="preserve"> или ревматоиден артрит</w:t>
      </w:r>
      <w:r w:rsidR="007C6975" w:rsidRPr="006331EF">
        <w:rPr>
          <w:szCs w:val="22"/>
          <w:lang w:val="bg-BG"/>
        </w:rPr>
        <w:t>.</w:t>
      </w:r>
    </w:p>
    <w:p w14:paraId="30C86B43" w14:textId="77777777" w:rsidR="007C6975" w:rsidRPr="006331EF" w:rsidRDefault="007C6975" w:rsidP="00B9437B">
      <w:pPr>
        <w:tabs>
          <w:tab w:val="clear" w:pos="567"/>
        </w:tabs>
        <w:spacing w:line="240" w:lineRule="auto"/>
        <w:ind w:right="-2"/>
        <w:rPr>
          <w:szCs w:val="22"/>
          <w:lang w:val="bg-BG"/>
        </w:rPr>
      </w:pPr>
    </w:p>
    <w:p w14:paraId="13C7AD87" w14:textId="77777777" w:rsidR="007C6975" w:rsidRPr="006331EF" w:rsidRDefault="001B747B" w:rsidP="00B9437B">
      <w:pPr>
        <w:tabs>
          <w:tab w:val="clear" w:pos="567"/>
        </w:tabs>
        <w:spacing w:line="240" w:lineRule="auto"/>
        <w:ind w:right="-2"/>
        <w:rPr>
          <w:szCs w:val="22"/>
          <w:lang w:val="bg-BG"/>
        </w:rPr>
      </w:pPr>
      <w:r w:rsidRPr="006331EF">
        <w:rPr>
          <w:szCs w:val="22"/>
          <w:lang w:val="bg-BG"/>
        </w:rPr>
        <w:t>Попитайте Вашия лекар или фармацевт, ако не сте сигурни дали Вашето лекарство е някое от лекарствата, изброени по-горе</w:t>
      </w:r>
      <w:r w:rsidR="007C6975" w:rsidRPr="006331EF">
        <w:rPr>
          <w:szCs w:val="22"/>
          <w:lang w:val="bg-BG"/>
        </w:rPr>
        <w:t>.</w:t>
      </w:r>
    </w:p>
    <w:p w14:paraId="6E58D2C1" w14:textId="77777777" w:rsidR="007C6975" w:rsidRPr="006331EF" w:rsidRDefault="007C6975" w:rsidP="00B9437B">
      <w:pPr>
        <w:tabs>
          <w:tab w:val="clear" w:pos="567"/>
        </w:tabs>
        <w:spacing w:line="240" w:lineRule="auto"/>
        <w:ind w:right="-2"/>
        <w:rPr>
          <w:szCs w:val="22"/>
          <w:lang w:val="bg-BG"/>
        </w:rPr>
      </w:pPr>
    </w:p>
    <w:p w14:paraId="609A3796" w14:textId="05850DE4" w:rsidR="007C6975" w:rsidRPr="006331EF" w:rsidRDefault="005249B5" w:rsidP="00B9437B">
      <w:pPr>
        <w:tabs>
          <w:tab w:val="clear" w:pos="567"/>
        </w:tabs>
        <w:spacing w:line="240" w:lineRule="auto"/>
        <w:ind w:right="-2"/>
        <w:rPr>
          <w:szCs w:val="22"/>
          <w:lang w:val="bg-BG"/>
        </w:rPr>
      </w:pPr>
      <w:r w:rsidRPr="006331EF">
        <w:rPr>
          <w:szCs w:val="22"/>
          <w:lang w:val="bg-BG"/>
        </w:rPr>
        <w:t>Тези лекарства трябва да се прилагат с внимание или може да се наложи да се избягват по време на лечението със</w:t>
      </w:r>
      <w:r w:rsidR="007C6975" w:rsidRPr="006331EF">
        <w:rPr>
          <w:szCs w:val="22"/>
          <w:lang w:val="bg-BG"/>
        </w:rPr>
        <w:t xml:space="preserve"> </w:t>
      </w:r>
      <w:r w:rsidR="007C6975" w:rsidRPr="006331EF">
        <w:rPr>
          <w:szCs w:val="24"/>
          <w:lang w:val="bg-BG"/>
        </w:rPr>
        <w:t>Zykadia</w:t>
      </w:r>
      <w:r w:rsidR="007C6975" w:rsidRPr="006331EF">
        <w:rPr>
          <w:szCs w:val="22"/>
          <w:lang w:val="bg-BG"/>
        </w:rPr>
        <w:t xml:space="preserve">. </w:t>
      </w:r>
      <w:r w:rsidR="004F4D71" w:rsidRPr="006331EF">
        <w:rPr>
          <w:szCs w:val="22"/>
          <w:lang w:val="bg-BG"/>
        </w:rPr>
        <w:t>Ако приемате някое от тези лекарства, може да се наложи Ваш</w:t>
      </w:r>
      <w:r w:rsidR="00B15E30" w:rsidRPr="006331EF">
        <w:rPr>
          <w:szCs w:val="22"/>
          <w:lang w:val="bg-BG"/>
        </w:rPr>
        <w:t>и</w:t>
      </w:r>
      <w:r w:rsidR="004F4D71" w:rsidRPr="006331EF">
        <w:rPr>
          <w:szCs w:val="22"/>
          <w:lang w:val="bg-BG"/>
        </w:rPr>
        <w:t>ят лекар да Ви предпише алтернативно лекарство</w:t>
      </w:r>
      <w:r w:rsidR="007C6975" w:rsidRPr="006331EF">
        <w:rPr>
          <w:szCs w:val="22"/>
          <w:lang w:val="bg-BG"/>
        </w:rPr>
        <w:t>.</w:t>
      </w:r>
    </w:p>
    <w:p w14:paraId="175370E7" w14:textId="77777777" w:rsidR="007C6975" w:rsidRPr="006331EF" w:rsidRDefault="007C6975" w:rsidP="00B9437B">
      <w:pPr>
        <w:tabs>
          <w:tab w:val="clear" w:pos="567"/>
        </w:tabs>
        <w:spacing w:line="240" w:lineRule="auto"/>
        <w:ind w:right="-2"/>
        <w:rPr>
          <w:szCs w:val="22"/>
          <w:lang w:val="bg-BG"/>
        </w:rPr>
      </w:pPr>
    </w:p>
    <w:p w14:paraId="771F079C" w14:textId="77777777" w:rsidR="007C6975" w:rsidRPr="006331EF" w:rsidRDefault="0080509E" w:rsidP="00B9437B">
      <w:pPr>
        <w:tabs>
          <w:tab w:val="clear" w:pos="567"/>
        </w:tabs>
        <w:spacing w:line="240" w:lineRule="auto"/>
        <w:ind w:right="-2"/>
        <w:rPr>
          <w:szCs w:val="22"/>
          <w:lang w:val="bg-BG"/>
        </w:rPr>
      </w:pPr>
      <w:r w:rsidRPr="006331EF">
        <w:rPr>
          <w:szCs w:val="22"/>
          <w:lang w:val="bg-BG"/>
        </w:rPr>
        <w:t xml:space="preserve">Трябва също така да информирате Вашия лекар, ако </w:t>
      </w:r>
      <w:r w:rsidR="008977DA" w:rsidRPr="006331EF">
        <w:rPr>
          <w:szCs w:val="22"/>
          <w:lang w:val="bg-BG"/>
        </w:rPr>
        <w:t>вече приемате</w:t>
      </w:r>
      <w:r w:rsidR="007C6975" w:rsidRPr="006331EF">
        <w:rPr>
          <w:szCs w:val="22"/>
          <w:lang w:val="bg-BG"/>
        </w:rPr>
        <w:t xml:space="preserve"> </w:t>
      </w:r>
      <w:r w:rsidR="007C6975" w:rsidRPr="006331EF">
        <w:rPr>
          <w:szCs w:val="24"/>
          <w:lang w:val="bg-BG"/>
        </w:rPr>
        <w:t>Zykadia</w:t>
      </w:r>
      <w:r w:rsidR="007C6975" w:rsidRPr="006331EF">
        <w:rPr>
          <w:szCs w:val="22"/>
          <w:lang w:val="bg-BG"/>
        </w:rPr>
        <w:t xml:space="preserve"> </w:t>
      </w:r>
      <w:r w:rsidR="008977DA" w:rsidRPr="006331EF">
        <w:rPr>
          <w:szCs w:val="22"/>
          <w:lang w:val="bg-BG"/>
        </w:rPr>
        <w:t xml:space="preserve">и ако Ви се предпише ново лекарство, което не сте приемали по едно и също време със </w:t>
      </w:r>
      <w:r w:rsidR="007C6975" w:rsidRPr="006331EF">
        <w:rPr>
          <w:szCs w:val="24"/>
          <w:lang w:val="bg-BG"/>
        </w:rPr>
        <w:t>Zykadia</w:t>
      </w:r>
      <w:r w:rsidR="007C6975" w:rsidRPr="006331EF">
        <w:rPr>
          <w:szCs w:val="22"/>
          <w:lang w:val="bg-BG"/>
        </w:rPr>
        <w:t>.</w:t>
      </w:r>
    </w:p>
    <w:p w14:paraId="7C73E6A0" w14:textId="77777777" w:rsidR="003B3F6D" w:rsidRPr="006331EF" w:rsidRDefault="003B3F6D" w:rsidP="00B9437B">
      <w:pPr>
        <w:tabs>
          <w:tab w:val="clear" w:pos="567"/>
        </w:tabs>
        <w:spacing w:line="240" w:lineRule="auto"/>
        <w:ind w:right="-2"/>
        <w:rPr>
          <w:szCs w:val="22"/>
          <w:lang w:val="bg-BG"/>
        </w:rPr>
      </w:pPr>
    </w:p>
    <w:p w14:paraId="05638B2E" w14:textId="77777777" w:rsidR="00B57CA3" w:rsidRPr="006331EF" w:rsidRDefault="00403220" w:rsidP="00B9437B">
      <w:pPr>
        <w:keepNext/>
        <w:tabs>
          <w:tab w:val="clear" w:pos="567"/>
        </w:tabs>
        <w:autoSpaceDE w:val="0"/>
        <w:autoSpaceDN w:val="0"/>
        <w:adjustRightInd w:val="0"/>
        <w:spacing w:line="240" w:lineRule="auto"/>
        <w:rPr>
          <w:szCs w:val="22"/>
          <w:lang w:val="bg-BG"/>
        </w:rPr>
      </w:pPr>
      <w:r w:rsidRPr="006331EF">
        <w:rPr>
          <w:b/>
          <w:szCs w:val="22"/>
          <w:lang w:val="bg-BG"/>
        </w:rPr>
        <w:t>Перорални контрацептиви</w:t>
      </w:r>
    </w:p>
    <w:p w14:paraId="56DF0B59" w14:textId="77777777" w:rsidR="00B57CA3" w:rsidRPr="006331EF" w:rsidRDefault="00F23056" w:rsidP="00B9437B">
      <w:pPr>
        <w:numPr>
          <w:ilvl w:val="12"/>
          <w:numId w:val="0"/>
        </w:numPr>
        <w:tabs>
          <w:tab w:val="clear" w:pos="567"/>
        </w:tabs>
        <w:spacing w:line="240" w:lineRule="auto"/>
        <w:rPr>
          <w:szCs w:val="22"/>
          <w:lang w:val="bg-BG"/>
        </w:rPr>
      </w:pPr>
      <w:r w:rsidRPr="006331EF">
        <w:rPr>
          <w:szCs w:val="22"/>
          <w:lang w:val="bg-BG"/>
        </w:rPr>
        <w:t>Ако приемате</w:t>
      </w:r>
      <w:r w:rsidR="00D90BD2" w:rsidRPr="006331EF">
        <w:rPr>
          <w:szCs w:val="22"/>
          <w:lang w:val="bg-BG"/>
        </w:rPr>
        <w:t xml:space="preserve"> Zykadia</w:t>
      </w:r>
      <w:r w:rsidRPr="006331EF">
        <w:rPr>
          <w:szCs w:val="22"/>
          <w:lang w:val="bg-BG"/>
        </w:rPr>
        <w:t xml:space="preserve"> докато използвате перорални контрацептиви, пероралните контрацептиви могат да станат неефективни</w:t>
      </w:r>
      <w:r w:rsidR="00D90BD2" w:rsidRPr="006331EF">
        <w:rPr>
          <w:szCs w:val="22"/>
          <w:lang w:val="bg-BG"/>
        </w:rPr>
        <w:t>.</w:t>
      </w:r>
    </w:p>
    <w:p w14:paraId="45C3328B" w14:textId="77777777" w:rsidR="003B3F6D" w:rsidRPr="006331EF" w:rsidRDefault="003B3F6D" w:rsidP="00B9437B">
      <w:pPr>
        <w:numPr>
          <w:ilvl w:val="12"/>
          <w:numId w:val="0"/>
        </w:numPr>
        <w:tabs>
          <w:tab w:val="clear" w:pos="567"/>
        </w:tabs>
        <w:spacing w:line="240" w:lineRule="auto"/>
        <w:rPr>
          <w:szCs w:val="22"/>
          <w:lang w:val="bg-BG"/>
        </w:rPr>
      </w:pPr>
    </w:p>
    <w:p w14:paraId="6C76D6D6" w14:textId="77777777" w:rsidR="007C6975" w:rsidRPr="006331EF" w:rsidRDefault="007C6975" w:rsidP="00B9437B">
      <w:pPr>
        <w:keepNext/>
        <w:numPr>
          <w:ilvl w:val="12"/>
          <w:numId w:val="0"/>
        </w:numPr>
        <w:tabs>
          <w:tab w:val="clear" w:pos="567"/>
        </w:tabs>
        <w:spacing w:line="240" w:lineRule="auto"/>
        <w:rPr>
          <w:b/>
          <w:szCs w:val="22"/>
          <w:lang w:val="bg-BG"/>
        </w:rPr>
      </w:pPr>
      <w:r w:rsidRPr="006331EF">
        <w:rPr>
          <w:b/>
          <w:szCs w:val="24"/>
          <w:lang w:val="bg-BG"/>
        </w:rPr>
        <w:t>Zykadia</w:t>
      </w:r>
      <w:r w:rsidRPr="006331EF">
        <w:rPr>
          <w:b/>
          <w:szCs w:val="22"/>
          <w:lang w:val="bg-BG"/>
        </w:rPr>
        <w:t xml:space="preserve"> </w:t>
      </w:r>
      <w:r w:rsidR="00430889" w:rsidRPr="006331EF">
        <w:rPr>
          <w:b/>
          <w:szCs w:val="22"/>
          <w:lang w:val="bg-BG"/>
        </w:rPr>
        <w:t>с храна и напитки</w:t>
      </w:r>
    </w:p>
    <w:p w14:paraId="261CAF81" w14:textId="77777777" w:rsidR="007C6975" w:rsidRPr="006331EF" w:rsidRDefault="00153A15" w:rsidP="00B9437B">
      <w:pPr>
        <w:numPr>
          <w:ilvl w:val="12"/>
          <w:numId w:val="0"/>
        </w:numPr>
        <w:tabs>
          <w:tab w:val="clear" w:pos="567"/>
        </w:tabs>
        <w:spacing w:line="240" w:lineRule="auto"/>
        <w:ind w:right="-2"/>
        <w:rPr>
          <w:szCs w:val="22"/>
          <w:lang w:val="bg-BG"/>
        </w:rPr>
      </w:pPr>
      <w:r w:rsidRPr="006331EF">
        <w:rPr>
          <w:szCs w:val="22"/>
          <w:lang w:val="bg-BG"/>
        </w:rPr>
        <w:t xml:space="preserve">Не трябва да ядете грейпфрут или да пиете сок от грейпфрут по време на лечението. </w:t>
      </w:r>
      <w:r w:rsidR="0073164C" w:rsidRPr="006331EF">
        <w:rPr>
          <w:szCs w:val="22"/>
          <w:lang w:val="bg-BG"/>
        </w:rPr>
        <w:t>Това м</w:t>
      </w:r>
      <w:r w:rsidRPr="006331EF">
        <w:rPr>
          <w:szCs w:val="22"/>
          <w:lang w:val="bg-BG"/>
        </w:rPr>
        <w:t xml:space="preserve">оже да повиши количеството на </w:t>
      </w:r>
      <w:r w:rsidR="007C6975" w:rsidRPr="006331EF">
        <w:rPr>
          <w:szCs w:val="24"/>
          <w:lang w:val="bg-BG"/>
        </w:rPr>
        <w:t>Zykadia</w:t>
      </w:r>
      <w:r w:rsidR="007C6975" w:rsidRPr="006331EF">
        <w:rPr>
          <w:szCs w:val="22"/>
          <w:lang w:val="bg-BG"/>
        </w:rPr>
        <w:t xml:space="preserve"> </w:t>
      </w:r>
      <w:r w:rsidRPr="006331EF">
        <w:rPr>
          <w:szCs w:val="22"/>
          <w:lang w:val="bg-BG"/>
        </w:rPr>
        <w:t>в кръвта Ви до вредни нива</w:t>
      </w:r>
      <w:r w:rsidR="007C6975" w:rsidRPr="006331EF">
        <w:rPr>
          <w:szCs w:val="22"/>
          <w:lang w:val="bg-BG"/>
        </w:rPr>
        <w:t>.</w:t>
      </w:r>
    </w:p>
    <w:p w14:paraId="3585A0BC" w14:textId="77777777" w:rsidR="007C6975" w:rsidRPr="006331EF" w:rsidRDefault="007C6975" w:rsidP="00B9437B">
      <w:pPr>
        <w:numPr>
          <w:ilvl w:val="12"/>
          <w:numId w:val="0"/>
        </w:numPr>
        <w:tabs>
          <w:tab w:val="clear" w:pos="567"/>
        </w:tabs>
        <w:spacing w:line="240" w:lineRule="auto"/>
        <w:ind w:right="-2"/>
        <w:rPr>
          <w:szCs w:val="22"/>
          <w:lang w:val="bg-BG"/>
        </w:rPr>
      </w:pPr>
    </w:p>
    <w:p w14:paraId="627420F7" w14:textId="77777777" w:rsidR="007C6975" w:rsidRPr="006331EF" w:rsidRDefault="00430889" w:rsidP="00B9437B">
      <w:pPr>
        <w:keepNext/>
        <w:numPr>
          <w:ilvl w:val="12"/>
          <w:numId w:val="0"/>
        </w:numPr>
        <w:tabs>
          <w:tab w:val="clear" w:pos="567"/>
        </w:tabs>
        <w:spacing w:line="240" w:lineRule="auto"/>
        <w:rPr>
          <w:b/>
          <w:szCs w:val="22"/>
          <w:lang w:val="bg-BG"/>
        </w:rPr>
      </w:pPr>
      <w:r w:rsidRPr="006331EF">
        <w:rPr>
          <w:b/>
          <w:szCs w:val="22"/>
          <w:lang w:val="bg-BG"/>
        </w:rPr>
        <w:t>Бременност и кърмене</w:t>
      </w:r>
    </w:p>
    <w:p w14:paraId="1C218750" w14:textId="77777777" w:rsidR="007C6975" w:rsidRPr="006331EF" w:rsidRDefault="00DD287D" w:rsidP="00B9437B">
      <w:pPr>
        <w:numPr>
          <w:ilvl w:val="12"/>
          <w:numId w:val="0"/>
        </w:numPr>
        <w:tabs>
          <w:tab w:val="clear" w:pos="567"/>
        </w:tabs>
        <w:spacing w:line="240" w:lineRule="auto"/>
        <w:rPr>
          <w:szCs w:val="22"/>
          <w:lang w:val="bg-BG"/>
        </w:rPr>
      </w:pPr>
      <w:r w:rsidRPr="006331EF">
        <w:rPr>
          <w:szCs w:val="22"/>
          <w:lang w:val="bg-BG"/>
        </w:rPr>
        <w:t xml:space="preserve">Трябва да използвате високоефективни методи за контрацепция по време на лечението със </w:t>
      </w:r>
      <w:r w:rsidR="007C6975" w:rsidRPr="006331EF">
        <w:rPr>
          <w:szCs w:val="24"/>
          <w:lang w:val="bg-BG"/>
        </w:rPr>
        <w:t>Zykadia</w:t>
      </w:r>
      <w:r w:rsidR="007C6975" w:rsidRPr="006331EF">
        <w:rPr>
          <w:szCs w:val="22"/>
          <w:lang w:val="bg-BG"/>
        </w:rPr>
        <w:t xml:space="preserve"> </w:t>
      </w:r>
      <w:r w:rsidRPr="006331EF">
        <w:rPr>
          <w:szCs w:val="22"/>
          <w:lang w:val="bg-BG"/>
        </w:rPr>
        <w:t xml:space="preserve">и в продължение на </w:t>
      </w:r>
      <w:r w:rsidR="007C6975" w:rsidRPr="006331EF">
        <w:rPr>
          <w:szCs w:val="22"/>
          <w:lang w:val="bg-BG"/>
        </w:rPr>
        <w:t>3 </w:t>
      </w:r>
      <w:r w:rsidRPr="006331EF">
        <w:rPr>
          <w:szCs w:val="22"/>
          <w:lang w:val="bg-BG"/>
        </w:rPr>
        <w:t xml:space="preserve">месеца след спиране на лечението. Говорете с Вашия лекар относно методите </w:t>
      </w:r>
      <w:r w:rsidR="0073164C" w:rsidRPr="006331EF">
        <w:rPr>
          <w:szCs w:val="22"/>
          <w:lang w:val="bg-BG"/>
        </w:rPr>
        <w:t>з</w:t>
      </w:r>
      <w:r w:rsidRPr="006331EF">
        <w:rPr>
          <w:szCs w:val="22"/>
          <w:lang w:val="bg-BG"/>
        </w:rPr>
        <w:t>а контрацепция, които биха били подходящи за Вас</w:t>
      </w:r>
      <w:r w:rsidR="007C6975" w:rsidRPr="006331EF">
        <w:rPr>
          <w:szCs w:val="22"/>
          <w:lang w:val="bg-BG"/>
        </w:rPr>
        <w:t>.</w:t>
      </w:r>
    </w:p>
    <w:p w14:paraId="4D50CAE6" w14:textId="77777777" w:rsidR="007C6975" w:rsidRPr="006331EF" w:rsidRDefault="007C6975" w:rsidP="00B9437B">
      <w:pPr>
        <w:numPr>
          <w:ilvl w:val="12"/>
          <w:numId w:val="0"/>
        </w:numPr>
        <w:tabs>
          <w:tab w:val="clear" w:pos="567"/>
        </w:tabs>
        <w:spacing w:line="240" w:lineRule="auto"/>
        <w:rPr>
          <w:szCs w:val="22"/>
          <w:lang w:val="bg-BG"/>
        </w:rPr>
      </w:pPr>
    </w:p>
    <w:p w14:paraId="2F84B44B" w14:textId="44CBDAD7" w:rsidR="007C6975" w:rsidRPr="006331EF" w:rsidRDefault="007C6975" w:rsidP="00B9437B">
      <w:pPr>
        <w:numPr>
          <w:ilvl w:val="12"/>
          <w:numId w:val="0"/>
        </w:numPr>
        <w:tabs>
          <w:tab w:val="clear" w:pos="567"/>
        </w:tabs>
        <w:spacing w:line="240" w:lineRule="auto"/>
        <w:rPr>
          <w:szCs w:val="22"/>
          <w:lang w:val="bg-BG"/>
        </w:rPr>
      </w:pPr>
      <w:r w:rsidRPr="006331EF">
        <w:rPr>
          <w:szCs w:val="24"/>
          <w:lang w:val="bg-BG"/>
        </w:rPr>
        <w:t>Zykadia</w:t>
      </w:r>
      <w:r w:rsidRPr="006331EF">
        <w:rPr>
          <w:szCs w:val="22"/>
          <w:lang w:val="bg-BG"/>
        </w:rPr>
        <w:t xml:space="preserve"> </w:t>
      </w:r>
      <w:r w:rsidR="00414DF9" w:rsidRPr="006331EF">
        <w:rPr>
          <w:szCs w:val="22"/>
          <w:lang w:val="bg-BG"/>
        </w:rPr>
        <w:t xml:space="preserve">не се препоръчва по време на бременност, освен ако потенциалните ползи не превишават потенциалните рискове за бебето. Ако сте бременна, </w:t>
      </w:r>
      <w:r w:rsidR="007A359F" w:rsidRPr="006331EF">
        <w:rPr>
          <w:szCs w:val="22"/>
          <w:lang w:val="bg-BG"/>
        </w:rPr>
        <w:t>смятате</w:t>
      </w:r>
      <w:r w:rsidR="00414DF9" w:rsidRPr="006331EF">
        <w:rPr>
          <w:szCs w:val="22"/>
          <w:lang w:val="bg-BG"/>
        </w:rPr>
        <w:t xml:space="preserve">, че може да сте бременна или планирате бременност, </w:t>
      </w:r>
      <w:r w:rsidR="007A359F" w:rsidRPr="006331EF">
        <w:rPr>
          <w:szCs w:val="22"/>
          <w:lang w:val="bg-BG"/>
        </w:rPr>
        <w:t xml:space="preserve">посъветвайте се с </w:t>
      </w:r>
      <w:r w:rsidR="00414DF9" w:rsidRPr="006331EF">
        <w:rPr>
          <w:szCs w:val="22"/>
          <w:lang w:val="bg-BG"/>
        </w:rPr>
        <w:t>Вашия лекар</w:t>
      </w:r>
      <w:r w:rsidR="007A359F" w:rsidRPr="006331EF">
        <w:rPr>
          <w:szCs w:val="22"/>
          <w:lang w:val="bg-BG"/>
        </w:rPr>
        <w:t xml:space="preserve"> пр</w:t>
      </w:r>
      <w:r w:rsidR="002701A3" w:rsidRPr="006331EF">
        <w:rPr>
          <w:szCs w:val="22"/>
          <w:lang w:val="bg-BG"/>
        </w:rPr>
        <w:t>е</w:t>
      </w:r>
      <w:r w:rsidR="007A359F" w:rsidRPr="006331EF">
        <w:rPr>
          <w:szCs w:val="22"/>
          <w:lang w:val="bg-BG"/>
        </w:rPr>
        <w:t>ди употребата на това лекарство</w:t>
      </w:r>
      <w:r w:rsidRPr="006331EF">
        <w:rPr>
          <w:szCs w:val="22"/>
          <w:lang w:val="bg-BG"/>
        </w:rPr>
        <w:t xml:space="preserve">. </w:t>
      </w:r>
      <w:r w:rsidR="00F435D5" w:rsidRPr="006331EF">
        <w:rPr>
          <w:szCs w:val="22"/>
          <w:lang w:val="bg-BG"/>
        </w:rPr>
        <w:t>Той</w:t>
      </w:r>
      <w:r w:rsidR="00414DF9" w:rsidRPr="006331EF">
        <w:rPr>
          <w:szCs w:val="22"/>
          <w:lang w:val="bg-BG"/>
        </w:rPr>
        <w:t xml:space="preserve"> ще обсъди с Вас потенциалните рискове от приема на </w:t>
      </w:r>
      <w:r w:rsidRPr="006331EF">
        <w:rPr>
          <w:szCs w:val="24"/>
          <w:lang w:val="bg-BG"/>
        </w:rPr>
        <w:t>Zykadia</w:t>
      </w:r>
      <w:r w:rsidRPr="006331EF">
        <w:rPr>
          <w:szCs w:val="22"/>
          <w:lang w:val="bg-BG"/>
        </w:rPr>
        <w:t xml:space="preserve"> </w:t>
      </w:r>
      <w:r w:rsidR="00414DF9" w:rsidRPr="006331EF">
        <w:rPr>
          <w:szCs w:val="22"/>
          <w:lang w:val="bg-BG"/>
        </w:rPr>
        <w:t>по време на бременността</w:t>
      </w:r>
      <w:r w:rsidRPr="006331EF">
        <w:rPr>
          <w:szCs w:val="22"/>
          <w:lang w:val="bg-BG"/>
        </w:rPr>
        <w:t>.</w:t>
      </w:r>
    </w:p>
    <w:p w14:paraId="110579D1" w14:textId="77777777" w:rsidR="007C6975" w:rsidRPr="006331EF" w:rsidRDefault="007C6975" w:rsidP="00B9437B">
      <w:pPr>
        <w:numPr>
          <w:ilvl w:val="12"/>
          <w:numId w:val="0"/>
        </w:numPr>
        <w:tabs>
          <w:tab w:val="clear" w:pos="567"/>
        </w:tabs>
        <w:spacing w:line="240" w:lineRule="auto"/>
        <w:rPr>
          <w:szCs w:val="22"/>
          <w:lang w:val="bg-BG"/>
        </w:rPr>
      </w:pPr>
    </w:p>
    <w:p w14:paraId="1A1EEEDD" w14:textId="77777777" w:rsidR="007C6975" w:rsidRPr="006331EF" w:rsidRDefault="007C6975" w:rsidP="00B9437B">
      <w:pPr>
        <w:numPr>
          <w:ilvl w:val="12"/>
          <w:numId w:val="0"/>
        </w:numPr>
        <w:tabs>
          <w:tab w:val="clear" w:pos="567"/>
        </w:tabs>
        <w:spacing w:line="240" w:lineRule="auto"/>
        <w:rPr>
          <w:szCs w:val="22"/>
          <w:lang w:val="bg-BG"/>
        </w:rPr>
      </w:pPr>
      <w:r w:rsidRPr="006331EF">
        <w:rPr>
          <w:szCs w:val="24"/>
          <w:lang w:val="bg-BG"/>
        </w:rPr>
        <w:t>Zykadia</w:t>
      </w:r>
      <w:r w:rsidRPr="006331EF">
        <w:rPr>
          <w:szCs w:val="22"/>
          <w:lang w:val="bg-BG"/>
        </w:rPr>
        <w:t xml:space="preserve"> </w:t>
      </w:r>
      <w:r w:rsidR="00F85448" w:rsidRPr="006331EF">
        <w:rPr>
          <w:szCs w:val="22"/>
          <w:lang w:val="bg-BG"/>
        </w:rPr>
        <w:t xml:space="preserve">не трябва да се прилага по време на кърмене. Вие и Вашият лекар ще решите, дали трябва да кърмите или да приемате </w:t>
      </w:r>
      <w:r w:rsidRPr="006331EF">
        <w:rPr>
          <w:szCs w:val="24"/>
          <w:lang w:val="bg-BG"/>
        </w:rPr>
        <w:t>Zykadia</w:t>
      </w:r>
      <w:r w:rsidRPr="006331EF">
        <w:rPr>
          <w:szCs w:val="22"/>
          <w:lang w:val="bg-BG"/>
        </w:rPr>
        <w:t xml:space="preserve">. </w:t>
      </w:r>
      <w:r w:rsidR="00F85448" w:rsidRPr="006331EF">
        <w:rPr>
          <w:szCs w:val="22"/>
          <w:lang w:val="bg-BG"/>
        </w:rPr>
        <w:t>Не трябва да правите и двете</w:t>
      </w:r>
      <w:r w:rsidRPr="006331EF">
        <w:rPr>
          <w:szCs w:val="22"/>
          <w:lang w:val="bg-BG"/>
        </w:rPr>
        <w:t>.</w:t>
      </w:r>
    </w:p>
    <w:p w14:paraId="2FBE6702" w14:textId="77777777" w:rsidR="007C6975" w:rsidRPr="006331EF" w:rsidRDefault="007C6975" w:rsidP="00B9437B">
      <w:pPr>
        <w:numPr>
          <w:ilvl w:val="12"/>
          <w:numId w:val="0"/>
        </w:numPr>
        <w:tabs>
          <w:tab w:val="clear" w:pos="567"/>
        </w:tabs>
        <w:spacing w:line="240" w:lineRule="auto"/>
        <w:rPr>
          <w:szCs w:val="22"/>
          <w:lang w:val="bg-BG"/>
        </w:rPr>
      </w:pPr>
    </w:p>
    <w:p w14:paraId="36827F95" w14:textId="77777777" w:rsidR="007C6975" w:rsidRPr="006331EF" w:rsidRDefault="001B7D19" w:rsidP="00B9437B">
      <w:pPr>
        <w:keepNext/>
        <w:numPr>
          <w:ilvl w:val="12"/>
          <w:numId w:val="0"/>
        </w:numPr>
        <w:tabs>
          <w:tab w:val="clear" w:pos="567"/>
        </w:tabs>
        <w:spacing w:line="240" w:lineRule="auto"/>
        <w:rPr>
          <w:szCs w:val="22"/>
          <w:lang w:val="bg-BG"/>
        </w:rPr>
      </w:pPr>
      <w:r w:rsidRPr="006331EF">
        <w:rPr>
          <w:b/>
          <w:szCs w:val="22"/>
          <w:lang w:val="bg-BG"/>
        </w:rPr>
        <w:t>Шофиране и работа с машини</w:t>
      </w:r>
    </w:p>
    <w:p w14:paraId="47655863" w14:textId="77777777" w:rsidR="007C6975" w:rsidRPr="006331EF" w:rsidRDefault="00E63DFD" w:rsidP="00B9437B">
      <w:pPr>
        <w:numPr>
          <w:ilvl w:val="12"/>
          <w:numId w:val="0"/>
        </w:numPr>
        <w:tabs>
          <w:tab w:val="clear" w:pos="567"/>
        </w:tabs>
        <w:spacing w:line="240" w:lineRule="auto"/>
        <w:ind w:right="-2"/>
        <w:rPr>
          <w:szCs w:val="22"/>
          <w:lang w:val="bg-BG"/>
        </w:rPr>
      </w:pPr>
      <w:r w:rsidRPr="006331EF">
        <w:rPr>
          <w:szCs w:val="22"/>
          <w:lang w:val="bg-BG"/>
        </w:rPr>
        <w:t>Трябва да обърнете специално внимание, когато шофирате и използвате машини докато приемате</w:t>
      </w:r>
      <w:r w:rsidR="007C6975" w:rsidRPr="006331EF">
        <w:rPr>
          <w:szCs w:val="22"/>
          <w:lang w:val="bg-BG"/>
        </w:rPr>
        <w:t xml:space="preserve"> </w:t>
      </w:r>
      <w:r w:rsidR="007C6975" w:rsidRPr="006331EF">
        <w:rPr>
          <w:szCs w:val="24"/>
          <w:lang w:val="bg-BG"/>
        </w:rPr>
        <w:t>Zykadia</w:t>
      </w:r>
      <w:r w:rsidRPr="006331EF">
        <w:rPr>
          <w:szCs w:val="24"/>
          <w:lang w:val="bg-BG"/>
        </w:rPr>
        <w:t>, тъй като може да имате зрителни нарушения или умора</w:t>
      </w:r>
      <w:r w:rsidR="007C6975" w:rsidRPr="006331EF">
        <w:rPr>
          <w:szCs w:val="22"/>
          <w:lang w:val="bg-BG"/>
        </w:rPr>
        <w:t>.</w:t>
      </w:r>
    </w:p>
    <w:p w14:paraId="15FC9EF7" w14:textId="132AA9DD" w:rsidR="007C6975" w:rsidRPr="006331EF" w:rsidRDefault="007C6975" w:rsidP="00B9437B">
      <w:pPr>
        <w:numPr>
          <w:ilvl w:val="12"/>
          <w:numId w:val="0"/>
        </w:numPr>
        <w:tabs>
          <w:tab w:val="clear" w:pos="567"/>
        </w:tabs>
        <w:spacing w:line="240" w:lineRule="auto"/>
        <w:ind w:right="-2"/>
        <w:rPr>
          <w:szCs w:val="22"/>
          <w:lang w:val="bg-BG"/>
        </w:rPr>
      </w:pPr>
    </w:p>
    <w:p w14:paraId="66C33C4E" w14:textId="74378A09" w:rsidR="007A359F" w:rsidRPr="006331EF" w:rsidRDefault="007A359F" w:rsidP="00B9437B">
      <w:pPr>
        <w:keepNext/>
        <w:numPr>
          <w:ilvl w:val="12"/>
          <w:numId w:val="0"/>
        </w:numPr>
        <w:tabs>
          <w:tab w:val="clear" w:pos="567"/>
        </w:tabs>
        <w:spacing w:line="240" w:lineRule="auto"/>
        <w:rPr>
          <w:b/>
          <w:szCs w:val="22"/>
          <w:lang w:val="bg-BG"/>
        </w:rPr>
      </w:pPr>
      <w:r w:rsidRPr="006331EF">
        <w:rPr>
          <w:b/>
          <w:szCs w:val="24"/>
          <w:lang w:val="bg-BG"/>
        </w:rPr>
        <w:t>Zykadia съдържа натрий</w:t>
      </w:r>
    </w:p>
    <w:p w14:paraId="52550FDC" w14:textId="633C1810" w:rsidR="007A359F" w:rsidRPr="006331EF" w:rsidRDefault="007A359F" w:rsidP="00B9437B">
      <w:pPr>
        <w:numPr>
          <w:ilvl w:val="12"/>
          <w:numId w:val="0"/>
        </w:numPr>
        <w:tabs>
          <w:tab w:val="clear" w:pos="567"/>
        </w:tabs>
        <w:spacing w:line="240" w:lineRule="auto"/>
        <w:ind w:right="-2"/>
        <w:rPr>
          <w:szCs w:val="22"/>
          <w:lang w:val="bg-BG"/>
        </w:rPr>
      </w:pPr>
      <w:r w:rsidRPr="006331EF">
        <w:rPr>
          <w:lang w:val="bg-BG"/>
        </w:rPr>
        <w:t>Това лекарство съдържа по-малко от 1 mmol натрий (23 mg) на капсула, т.е., може да се каже, че практически не съдържа натрий.</w:t>
      </w:r>
    </w:p>
    <w:p w14:paraId="176B2AC5" w14:textId="06C128ED" w:rsidR="007C6975" w:rsidRPr="006331EF" w:rsidRDefault="007C6975" w:rsidP="00B9437B">
      <w:pPr>
        <w:numPr>
          <w:ilvl w:val="12"/>
          <w:numId w:val="0"/>
        </w:numPr>
        <w:tabs>
          <w:tab w:val="clear" w:pos="567"/>
        </w:tabs>
        <w:spacing w:line="240" w:lineRule="auto"/>
        <w:ind w:right="-2"/>
        <w:rPr>
          <w:szCs w:val="22"/>
          <w:lang w:val="bg-BG"/>
        </w:rPr>
      </w:pPr>
    </w:p>
    <w:p w14:paraId="3B4BB635" w14:textId="77777777" w:rsidR="007A359F" w:rsidRPr="006331EF" w:rsidRDefault="007A359F" w:rsidP="00B9437B">
      <w:pPr>
        <w:numPr>
          <w:ilvl w:val="12"/>
          <w:numId w:val="0"/>
        </w:numPr>
        <w:tabs>
          <w:tab w:val="clear" w:pos="567"/>
        </w:tabs>
        <w:spacing w:line="240" w:lineRule="auto"/>
        <w:ind w:right="-2"/>
        <w:rPr>
          <w:szCs w:val="22"/>
          <w:lang w:val="bg-BG"/>
        </w:rPr>
      </w:pPr>
    </w:p>
    <w:p w14:paraId="05549486" w14:textId="77777777" w:rsidR="007C6975" w:rsidRPr="006331EF" w:rsidRDefault="007C6975" w:rsidP="00B9437B">
      <w:pPr>
        <w:keepNext/>
        <w:tabs>
          <w:tab w:val="clear" w:pos="567"/>
        </w:tabs>
        <w:spacing w:line="240" w:lineRule="auto"/>
        <w:rPr>
          <w:b/>
          <w:szCs w:val="22"/>
          <w:lang w:val="bg-BG"/>
        </w:rPr>
      </w:pPr>
      <w:r w:rsidRPr="006331EF">
        <w:rPr>
          <w:b/>
          <w:szCs w:val="22"/>
          <w:lang w:val="bg-BG"/>
        </w:rPr>
        <w:t>3.</w:t>
      </w:r>
      <w:r w:rsidRPr="006331EF">
        <w:rPr>
          <w:b/>
          <w:szCs w:val="22"/>
          <w:lang w:val="bg-BG"/>
        </w:rPr>
        <w:tab/>
      </w:r>
      <w:r w:rsidR="00655C42" w:rsidRPr="006331EF">
        <w:rPr>
          <w:b/>
          <w:szCs w:val="22"/>
          <w:lang w:val="bg-BG"/>
        </w:rPr>
        <w:t>Как да приемате</w:t>
      </w:r>
      <w:r w:rsidR="00655C42" w:rsidRPr="006331EF">
        <w:rPr>
          <w:b/>
          <w:szCs w:val="24"/>
          <w:lang w:val="bg-BG"/>
        </w:rPr>
        <w:t xml:space="preserve"> </w:t>
      </w:r>
      <w:r w:rsidRPr="006331EF">
        <w:rPr>
          <w:b/>
          <w:szCs w:val="24"/>
          <w:lang w:val="bg-BG"/>
        </w:rPr>
        <w:t>Zykadia</w:t>
      </w:r>
    </w:p>
    <w:p w14:paraId="18D27AB3" w14:textId="77777777" w:rsidR="007C6975" w:rsidRPr="006331EF" w:rsidRDefault="007C6975" w:rsidP="00B9437B">
      <w:pPr>
        <w:keepNext/>
        <w:numPr>
          <w:ilvl w:val="12"/>
          <w:numId w:val="0"/>
        </w:numPr>
        <w:tabs>
          <w:tab w:val="clear" w:pos="567"/>
        </w:tabs>
        <w:spacing w:line="240" w:lineRule="auto"/>
        <w:rPr>
          <w:szCs w:val="22"/>
          <w:lang w:val="bg-BG"/>
        </w:rPr>
      </w:pPr>
    </w:p>
    <w:p w14:paraId="5DB9EA56" w14:textId="77777777" w:rsidR="007C6975" w:rsidRPr="006331EF" w:rsidRDefault="00AA06C2" w:rsidP="00B9437B">
      <w:pPr>
        <w:numPr>
          <w:ilvl w:val="12"/>
          <w:numId w:val="0"/>
        </w:numPr>
        <w:tabs>
          <w:tab w:val="clear" w:pos="567"/>
        </w:tabs>
        <w:spacing w:line="240" w:lineRule="auto"/>
        <w:ind w:right="-2"/>
        <w:rPr>
          <w:szCs w:val="22"/>
          <w:lang w:val="bg-BG"/>
        </w:rPr>
      </w:pPr>
      <w:r w:rsidRPr="006331EF">
        <w:rPr>
          <w:szCs w:val="22"/>
          <w:lang w:val="bg-BG"/>
        </w:rPr>
        <w:t>Винаги приемайте това лекарство точно както Ви е казал Вашият лекар. Ако не сте сигурни в нещо, попитайте Вашия лекар</w:t>
      </w:r>
      <w:r w:rsidR="007C6975" w:rsidRPr="006331EF">
        <w:rPr>
          <w:szCs w:val="22"/>
          <w:lang w:val="bg-BG"/>
        </w:rPr>
        <w:t>.</w:t>
      </w:r>
    </w:p>
    <w:p w14:paraId="405FBFC2" w14:textId="77777777" w:rsidR="007C6975" w:rsidRPr="006331EF" w:rsidRDefault="007C6975" w:rsidP="00B9437B">
      <w:pPr>
        <w:numPr>
          <w:ilvl w:val="12"/>
          <w:numId w:val="0"/>
        </w:numPr>
        <w:tabs>
          <w:tab w:val="clear" w:pos="567"/>
        </w:tabs>
        <w:spacing w:line="240" w:lineRule="auto"/>
        <w:ind w:right="-2"/>
        <w:rPr>
          <w:szCs w:val="22"/>
          <w:lang w:val="bg-BG"/>
        </w:rPr>
      </w:pPr>
    </w:p>
    <w:p w14:paraId="344C3923" w14:textId="77777777" w:rsidR="007C6975" w:rsidRPr="006331EF" w:rsidRDefault="00910548" w:rsidP="00B9437B">
      <w:pPr>
        <w:keepNext/>
        <w:numPr>
          <w:ilvl w:val="12"/>
          <w:numId w:val="0"/>
        </w:numPr>
        <w:tabs>
          <w:tab w:val="clear" w:pos="567"/>
        </w:tabs>
        <w:spacing w:line="240" w:lineRule="auto"/>
        <w:ind w:right="-2"/>
        <w:rPr>
          <w:bCs/>
          <w:szCs w:val="22"/>
          <w:lang w:val="bg-BG"/>
        </w:rPr>
      </w:pPr>
      <w:r w:rsidRPr="006331EF">
        <w:rPr>
          <w:b/>
          <w:bCs/>
          <w:szCs w:val="22"/>
          <w:lang w:val="bg-BG"/>
        </w:rPr>
        <w:t>Колко да приемете</w:t>
      </w:r>
    </w:p>
    <w:p w14:paraId="6B38CE60" w14:textId="06C565D8" w:rsidR="007C6975" w:rsidRPr="006331EF" w:rsidRDefault="00DB46DA" w:rsidP="00B9437B">
      <w:pPr>
        <w:keepNext/>
        <w:tabs>
          <w:tab w:val="clear" w:pos="567"/>
        </w:tabs>
        <w:spacing w:line="240" w:lineRule="auto"/>
        <w:rPr>
          <w:szCs w:val="22"/>
          <w:lang w:val="bg-BG"/>
        </w:rPr>
      </w:pPr>
      <w:r w:rsidRPr="006331EF">
        <w:rPr>
          <w:szCs w:val="22"/>
          <w:lang w:val="bg-BG"/>
        </w:rPr>
        <w:t>Препоръчителната доза е</w:t>
      </w:r>
      <w:r w:rsidR="007C6975" w:rsidRPr="006331EF">
        <w:rPr>
          <w:szCs w:val="22"/>
          <w:lang w:val="bg-BG"/>
        </w:rPr>
        <w:t xml:space="preserve"> </w:t>
      </w:r>
      <w:r w:rsidR="00A0669C" w:rsidRPr="006331EF">
        <w:rPr>
          <w:szCs w:val="22"/>
          <w:lang w:val="bg-BG"/>
        </w:rPr>
        <w:t>450</w:t>
      </w:r>
      <w:r w:rsidR="007C6975" w:rsidRPr="006331EF">
        <w:rPr>
          <w:szCs w:val="22"/>
          <w:lang w:val="bg-BG"/>
        </w:rPr>
        <w:t xml:space="preserve"> mg </w:t>
      </w:r>
      <w:r w:rsidR="00993C73" w:rsidRPr="006331EF">
        <w:rPr>
          <w:szCs w:val="22"/>
          <w:lang w:val="bg-BG"/>
        </w:rPr>
        <w:t>(</w:t>
      </w:r>
      <w:r w:rsidR="00A0669C" w:rsidRPr="006331EF">
        <w:rPr>
          <w:szCs w:val="22"/>
          <w:lang w:val="bg-BG"/>
        </w:rPr>
        <w:t>три</w:t>
      </w:r>
      <w:r w:rsidR="00993C73" w:rsidRPr="006331EF">
        <w:rPr>
          <w:szCs w:val="22"/>
          <w:lang w:val="bg-BG"/>
        </w:rPr>
        <w:t xml:space="preserve"> капсули)</w:t>
      </w:r>
      <w:r w:rsidR="00A0669C" w:rsidRPr="006331EF">
        <w:rPr>
          <w:szCs w:val="22"/>
          <w:lang w:val="bg-BG"/>
        </w:rPr>
        <w:t>, приети</w:t>
      </w:r>
      <w:r w:rsidR="00993C73" w:rsidRPr="006331EF">
        <w:rPr>
          <w:szCs w:val="22"/>
          <w:lang w:val="bg-BG"/>
        </w:rPr>
        <w:t xml:space="preserve"> </w:t>
      </w:r>
      <w:r w:rsidR="00910548" w:rsidRPr="006331EF">
        <w:rPr>
          <w:szCs w:val="22"/>
          <w:lang w:val="bg-BG"/>
        </w:rPr>
        <w:t>веднъж дневно</w:t>
      </w:r>
      <w:r w:rsidR="00A0669C" w:rsidRPr="006331EF">
        <w:rPr>
          <w:szCs w:val="22"/>
          <w:lang w:val="bg-BG"/>
        </w:rPr>
        <w:t xml:space="preserve"> с храна</w:t>
      </w:r>
      <w:r w:rsidR="00A53F38" w:rsidRPr="006331EF">
        <w:rPr>
          <w:szCs w:val="22"/>
          <w:lang w:val="bg-BG"/>
        </w:rPr>
        <w:t>, въпреки че Вашият лекар може да промени тази препоръка, ако е необходимо</w:t>
      </w:r>
      <w:r w:rsidR="007C6975" w:rsidRPr="006331EF">
        <w:rPr>
          <w:szCs w:val="22"/>
          <w:lang w:val="bg-BG"/>
        </w:rPr>
        <w:t>.</w:t>
      </w:r>
      <w:r w:rsidR="00993C73" w:rsidRPr="006331EF">
        <w:rPr>
          <w:szCs w:val="22"/>
          <w:lang w:val="bg-BG"/>
        </w:rPr>
        <w:t xml:space="preserve"> Ваш</w:t>
      </w:r>
      <w:r w:rsidR="00EF5C6D" w:rsidRPr="006331EF">
        <w:rPr>
          <w:szCs w:val="22"/>
          <w:lang w:val="bg-BG"/>
        </w:rPr>
        <w:t>и</w:t>
      </w:r>
      <w:r w:rsidR="00993C73" w:rsidRPr="006331EF">
        <w:rPr>
          <w:szCs w:val="22"/>
          <w:lang w:val="bg-BG"/>
        </w:rPr>
        <w:t>ят лекар ще Ви каже точно колко капсули трябва да приемете. Не променяйте дозата, без да говорите с Вашия лекар.</w:t>
      </w:r>
    </w:p>
    <w:p w14:paraId="7D5230D5" w14:textId="77777777" w:rsidR="007C6975" w:rsidRPr="006331EF" w:rsidRDefault="00910548" w:rsidP="00B9437B">
      <w:pPr>
        <w:numPr>
          <w:ilvl w:val="0"/>
          <w:numId w:val="27"/>
        </w:numPr>
        <w:tabs>
          <w:tab w:val="clear" w:pos="567"/>
        </w:tabs>
        <w:spacing w:line="240" w:lineRule="auto"/>
        <w:ind w:left="567" w:hanging="567"/>
        <w:rPr>
          <w:szCs w:val="22"/>
          <w:lang w:val="bg-BG"/>
        </w:rPr>
      </w:pPr>
      <w:r w:rsidRPr="006331EF">
        <w:rPr>
          <w:szCs w:val="22"/>
          <w:lang w:val="bg-BG"/>
        </w:rPr>
        <w:t>Приемайте</w:t>
      </w:r>
      <w:r w:rsidR="007C6975" w:rsidRPr="006331EF">
        <w:rPr>
          <w:szCs w:val="22"/>
          <w:lang w:val="bg-BG"/>
        </w:rPr>
        <w:t xml:space="preserve"> </w:t>
      </w:r>
      <w:r w:rsidR="007C6975" w:rsidRPr="006331EF">
        <w:rPr>
          <w:szCs w:val="24"/>
          <w:lang w:val="bg-BG"/>
        </w:rPr>
        <w:t>Zykadia</w:t>
      </w:r>
      <w:r w:rsidR="007C6975" w:rsidRPr="006331EF">
        <w:rPr>
          <w:szCs w:val="22"/>
          <w:lang w:val="bg-BG"/>
        </w:rPr>
        <w:t xml:space="preserve"> </w:t>
      </w:r>
      <w:r w:rsidRPr="006331EF">
        <w:rPr>
          <w:szCs w:val="22"/>
          <w:lang w:val="bg-BG"/>
        </w:rPr>
        <w:t>веднъж дневно, по едно и също време всеки ден</w:t>
      </w:r>
      <w:r w:rsidR="00A0669C" w:rsidRPr="006331EF">
        <w:rPr>
          <w:szCs w:val="22"/>
          <w:lang w:val="bg-BG"/>
        </w:rPr>
        <w:t xml:space="preserve"> с храна (например лека закуска или </w:t>
      </w:r>
      <w:r w:rsidR="003624FA" w:rsidRPr="006331EF">
        <w:rPr>
          <w:szCs w:val="22"/>
          <w:lang w:val="bg-BG"/>
        </w:rPr>
        <w:t>пълно</w:t>
      </w:r>
      <w:r w:rsidR="00A0669C" w:rsidRPr="006331EF">
        <w:rPr>
          <w:szCs w:val="22"/>
          <w:lang w:val="bg-BG"/>
        </w:rPr>
        <w:t xml:space="preserve"> основно хранене)</w:t>
      </w:r>
      <w:r w:rsidR="007C6975" w:rsidRPr="006331EF">
        <w:rPr>
          <w:szCs w:val="22"/>
          <w:lang w:val="bg-BG"/>
        </w:rPr>
        <w:t>.</w:t>
      </w:r>
      <w:r w:rsidR="00A53F38" w:rsidRPr="006331EF">
        <w:rPr>
          <w:szCs w:val="22"/>
          <w:lang w:val="bg-BG"/>
        </w:rPr>
        <w:t xml:space="preserve"> Ако не можете да приемате храна</w:t>
      </w:r>
      <w:r w:rsidR="005D41AC" w:rsidRPr="006331EF">
        <w:rPr>
          <w:szCs w:val="22"/>
          <w:lang w:val="bg-BG"/>
        </w:rPr>
        <w:t xml:space="preserve"> заедно със</w:t>
      </w:r>
      <w:r w:rsidR="00A53F38" w:rsidRPr="006331EF">
        <w:rPr>
          <w:szCs w:val="22"/>
          <w:lang w:val="bg-BG"/>
        </w:rPr>
        <w:t xml:space="preserve"> Zykadia, говорете с Вашия лекар.</w:t>
      </w:r>
    </w:p>
    <w:p w14:paraId="5528543D" w14:textId="77777777" w:rsidR="007C6975" w:rsidRPr="006331EF" w:rsidRDefault="00836710" w:rsidP="00B9437B">
      <w:pPr>
        <w:numPr>
          <w:ilvl w:val="0"/>
          <w:numId w:val="27"/>
        </w:numPr>
        <w:tabs>
          <w:tab w:val="clear" w:pos="567"/>
        </w:tabs>
        <w:spacing w:line="240" w:lineRule="auto"/>
        <w:ind w:left="567" w:hanging="567"/>
        <w:rPr>
          <w:szCs w:val="22"/>
          <w:lang w:val="bg-BG"/>
        </w:rPr>
      </w:pPr>
      <w:r w:rsidRPr="006331EF">
        <w:rPr>
          <w:szCs w:val="22"/>
          <w:lang w:val="bg-BG"/>
        </w:rPr>
        <w:t>Г</w:t>
      </w:r>
      <w:r w:rsidR="0075242B" w:rsidRPr="006331EF">
        <w:rPr>
          <w:szCs w:val="22"/>
          <w:lang w:val="bg-BG"/>
        </w:rPr>
        <w:t>ъ</w:t>
      </w:r>
      <w:r w:rsidRPr="006331EF">
        <w:rPr>
          <w:szCs w:val="22"/>
          <w:lang w:val="bg-BG"/>
        </w:rPr>
        <w:t>лт</w:t>
      </w:r>
      <w:r w:rsidR="0075242B" w:rsidRPr="006331EF">
        <w:rPr>
          <w:szCs w:val="22"/>
          <w:lang w:val="bg-BG"/>
        </w:rPr>
        <w:t>айте</w:t>
      </w:r>
      <w:r w:rsidRPr="006331EF">
        <w:rPr>
          <w:szCs w:val="22"/>
          <w:lang w:val="bg-BG"/>
        </w:rPr>
        <w:t xml:space="preserve"> капсулите цели с вода. Не ги дъвчете и не ги чупете</w:t>
      </w:r>
      <w:r w:rsidR="007C6975" w:rsidRPr="006331EF">
        <w:rPr>
          <w:szCs w:val="22"/>
          <w:lang w:val="bg-BG"/>
        </w:rPr>
        <w:t>.</w:t>
      </w:r>
    </w:p>
    <w:p w14:paraId="0734818E" w14:textId="77777777" w:rsidR="00993C73" w:rsidRPr="006331EF" w:rsidRDefault="00993C73" w:rsidP="00B9437B">
      <w:pPr>
        <w:numPr>
          <w:ilvl w:val="0"/>
          <w:numId w:val="27"/>
        </w:numPr>
        <w:tabs>
          <w:tab w:val="clear" w:pos="567"/>
        </w:tabs>
        <w:spacing w:line="240" w:lineRule="auto"/>
        <w:ind w:left="567" w:hanging="567"/>
        <w:rPr>
          <w:szCs w:val="22"/>
          <w:lang w:val="bg-BG"/>
        </w:rPr>
      </w:pPr>
      <w:r w:rsidRPr="006331EF">
        <w:rPr>
          <w:szCs w:val="22"/>
          <w:lang w:val="bg-BG"/>
        </w:rPr>
        <w:t>Ако повърн</w:t>
      </w:r>
      <w:r w:rsidR="00E41EA5" w:rsidRPr="006331EF">
        <w:rPr>
          <w:szCs w:val="22"/>
          <w:lang w:val="bg-BG"/>
        </w:rPr>
        <w:t>ете</w:t>
      </w:r>
      <w:r w:rsidRPr="006331EF">
        <w:rPr>
          <w:szCs w:val="22"/>
          <w:lang w:val="bg-BG"/>
        </w:rPr>
        <w:t xml:space="preserve"> след приема на капсулите </w:t>
      </w:r>
      <w:r w:rsidRPr="006331EF">
        <w:rPr>
          <w:szCs w:val="24"/>
          <w:lang w:val="bg-BG"/>
        </w:rPr>
        <w:t>Zykadia, не приемайте повече капсули, докато не дойд</w:t>
      </w:r>
      <w:r w:rsidR="0075242B" w:rsidRPr="006331EF">
        <w:rPr>
          <w:szCs w:val="24"/>
          <w:lang w:val="bg-BG"/>
        </w:rPr>
        <w:t>е</w:t>
      </w:r>
      <w:r w:rsidRPr="006331EF">
        <w:rPr>
          <w:szCs w:val="24"/>
          <w:lang w:val="bg-BG"/>
        </w:rPr>
        <w:t xml:space="preserve"> </w:t>
      </w:r>
      <w:r w:rsidR="0075242B" w:rsidRPr="006331EF">
        <w:rPr>
          <w:szCs w:val="24"/>
          <w:lang w:val="bg-BG"/>
        </w:rPr>
        <w:t xml:space="preserve">определеното </w:t>
      </w:r>
      <w:r w:rsidRPr="006331EF">
        <w:rPr>
          <w:szCs w:val="24"/>
          <w:lang w:val="bg-BG"/>
        </w:rPr>
        <w:t>време за прием на следващата доза.</w:t>
      </w:r>
    </w:p>
    <w:p w14:paraId="045ACC74" w14:textId="77777777" w:rsidR="007C6975" w:rsidRPr="006331EF" w:rsidRDefault="007C6975" w:rsidP="00B9437B">
      <w:pPr>
        <w:numPr>
          <w:ilvl w:val="12"/>
          <w:numId w:val="0"/>
        </w:numPr>
        <w:tabs>
          <w:tab w:val="clear" w:pos="567"/>
        </w:tabs>
        <w:spacing w:line="240" w:lineRule="auto"/>
        <w:ind w:right="-2"/>
        <w:rPr>
          <w:szCs w:val="22"/>
          <w:lang w:val="bg-BG"/>
        </w:rPr>
      </w:pPr>
    </w:p>
    <w:p w14:paraId="2A622388" w14:textId="77777777" w:rsidR="007C6975" w:rsidRPr="006331EF" w:rsidRDefault="00735748" w:rsidP="00B9437B">
      <w:pPr>
        <w:keepNext/>
        <w:numPr>
          <w:ilvl w:val="12"/>
          <w:numId w:val="0"/>
        </w:numPr>
        <w:tabs>
          <w:tab w:val="clear" w:pos="567"/>
        </w:tabs>
        <w:spacing w:line="240" w:lineRule="auto"/>
        <w:rPr>
          <w:b/>
          <w:szCs w:val="22"/>
          <w:lang w:val="bg-BG"/>
        </w:rPr>
      </w:pPr>
      <w:r w:rsidRPr="006331EF">
        <w:rPr>
          <w:b/>
          <w:szCs w:val="22"/>
          <w:lang w:val="bg-BG"/>
        </w:rPr>
        <w:t>Колко дълго да приемате</w:t>
      </w:r>
      <w:r w:rsidR="007C6975" w:rsidRPr="006331EF">
        <w:rPr>
          <w:b/>
          <w:szCs w:val="22"/>
          <w:lang w:val="bg-BG"/>
        </w:rPr>
        <w:t xml:space="preserve"> </w:t>
      </w:r>
      <w:r w:rsidR="007C6975" w:rsidRPr="006331EF">
        <w:rPr>
          <w:b/>
          <w:szCs w:val="24"/>
          <w:lang w:val="bg-BG"/>
        </w:rPr>
        <w:t>Zykadia</w:t>
      </w:r>
    </w:p>
    <w:p w14:paraId="11F9E463" w14:textId="77777777" w:rsidR="007C6975" w:rsidRPr="006331EF" w:rsidRDefault="00FA38C9" w:rsidP="00B9437B">
      <w:pPr>
        <w:keepNext/>
        <w:numPr>
          <w:ilvl w:val="0"/>
          <w:numId w:val="27"/>
        </w:numPr>
        <w:tabs>
          <w:tab w:val="clear" w:pos="567"/>
        </w:tabs>
        <w:spacing w:line="240" w:lineRule="auto"/>
        <w:ind w:left="567" w:hanging="567"/>
        <w:rPr>
          <w:szCs w:val="22"/>
          <w:lang w:val="bg-BG"/>
        </w:rPr>
      </w:pPr>
      <w:r w:rsidRPr="006331EF">
        <w:rPr>
          <w:szCs w:val="22"/>
          <w:lang w:val="bg-BG"/>
        </w:rPr>
        <w:t>Продължете да приемате</w:t>
      </w:r>
      <w:r w:rsidR="007C6975" w:rsidRPr="006331EF">
        <w:rPr>
          <w:szCs w:val="22"/>
          <w:lang w:val="bg-BG"/>
        </w:rPr>
        <w:t xml:space="preserve"> </w:t>
      </w:r>
      <w:r w:rsidR="007C6975" w:rsidRPr="006331EF">
        <w:rPr>
          <w:szCs w:val="24"/>
          <w:lang w:val="bg-BG"/>
        </w:rPr>
        <w:t>Zykadia</w:t>
      </w:r>
      <w:r w:rsidR="007C6975" w:rsidRPr="006331EF">
        <w:rPr>
          <w:szCs w:val="22"/>
          <w:lang w:val="bg-BG"/>
        </w:rPr>
        <w:t xml:space="preserve"> </w:t>
      </w:r>
      <w:r w:rsidRPr="006331EF">
        <w:rPr>
          <w:szCs w:val="22"/>
          <w:lang w:val="bg-BG"/>
        </w:rPr>
        <w:t xml:space="preserve">толкова дълго, колкото </w:t>
      </w:r>
      <w:r w:rsidR="0075242B" w:rsidRPr="006331EF">
        <w:rPr>
          <w:szCs w:val="22"/>
          <w:lang w:val="bg-BG"/>
        </w:rPr>
        <w:t xml:space="preserve">Ви каже </w:t>
      </w:r>
      <w:r w:rsidRPr="006331EF">
        <w:rPr>
          <w:szCs w:val="22"/>
          <w:lang w:val="bg-BG"/>
        </w:rPr>
        <w:t>Вашият лекар</w:t>
      </w:r>
      <w:r w:rsidR="007C6975" w:rsidRPr="006331EF">
        <w:rPr>
          <w:szCs w:val="22"/>
          <w:lang w:val="bg-BG"/>
        </w:rPr>
        <w:t>.</w:t>
      </w:r>
    </w:p>
    <w:p w14:paraId="3ABB647C" w14:textId="77777777" w:rsidR="007C6975" w:rsidRPr="006331EF" w:rsidRDefault="007F1DB5" w:rsidP="00B9437B">
      <w:pPr>
        <w:numPr>
          <w:ilvl w:val="0"/>
          <w:numId w:val="27"/>
        </w:numPr>
        <w:tabs>
          <w:tab w:val="clear" w:pos="567"/>
        </w:tabs>
        <w:spacing w:line="240" w:lineRule="auto"/>
        <w:ind w:left="567" w:hanging="567"/>
        <w:rPr>
          <w:szCs w:val="22"/>
          <w:lang w:val="bg-BG"/>
        </w:rPr>
      </w:pPr>
      <w:r w:rsidRPr="006331EF">
        <w:rPr>
          <w:szCs w:val="22"/>
          <w:lang w:val="bg-BG"/>
        </w:rPr>
        <w:t xml:space="preserve">Това е </w:t>
      </w:r>
      <w:r w:rsidR="0075242B" w:rsidRPr="006331EF">
        <w:rPr>
          <w:szCs w:val="22"/>
          <w:lang w:val="bg-BG"/>
        </w:rPr>
        <w:t xml:space="preserve">дългосрочно </w:t>
      </w:r>
      <w:r w:rsidRPr="006331EF">
        <w:rPr>
          <w:szCs w:val="22"/>
          <w:lang w:val="bg-BG"/>
        </w:rPr>
        <w:t>лечение, което може да продължи с месеци. Вашият лекар ще проследи състоянието Ви, за да види, дали лечението има желания ефект</w:t>
      </w:r>
      <w:r w:rsidR="007C6975" w:rsidRPr="006331EF">
        <w:rPr>
          <w:szCs w:val="22"/>
          <w:lang w:val="bg-BG"/>
        </w:rPr>
        <w:t>.</w:t>
      </w:r>
    </w:p>
    <w:p w14:paraId="420ABD91" w14:textId="77777777" w:rsidR="007C6975" w:rsidRPr="006331EF" w:rsidRDefault="007C6975" w:rsidP="00B9437B">
      <w:pPr>
        <w:numPr>
          <w:ilvl w:val="12"/>
          <w:numId w:val="0"/>
        </w:numPr>
        <w:tabs>
          <w:tab w:val="clear" w:pos="567"/>
        </w:tabs>
        <w:spacing w:line="240" w:lineRule="auto"/>
        <w:ind w:right="-2"/>
        <w:rPr>
          <w:szCs w:val="22"/>
          <w:lang w:val="bg-BG"/>
        </w:rPr>
      </w:pPr>
    </w:p>
    <w:p w14:paraId="31173952" w14:textId="77777777" w:rsidR="007C6975" w:rsidRPr="006331EF" w:rsidRDefault="00425996" w:rsidP="00B9437B">
      <w:pPr>
        <w:numPr>
          <w:ilvl w:val="12"/>
          <w:numId w:val="0"/>
        </w:numPr>
        <w:tabs>
          <w:tab w:val="clear" w:pos="567"/>
        </w:tabs>
        <w:spacing w:line="240" w:lineRule="auto"/>
        <w:ind w:right="-2"/>
        <w:rPr>
          <w:szCs w:val="22"/>
          <w:lang w:val="bg-BG"/>
        </w:rPr>
      </w:pPr>
      <w:r w:rsidRPr="006331EF">
        <w:rPr>
          <w:szCs w:val="22"/>
          <w:lang w:val="bg-BG"/>
        </w:rPr>
        <w:t>Ако имате въпроси относно това колко дълго да приемате</w:t>
      </w:r>
      <w:r w:rsidR="007C6975" w:rsidRPr="006331EF">
        <w:rPr>
          <w:szCs w:val="22"/>
          <w:lang w:val="bg-BG"/>
        </w:rPr>
        <w:t xml:space="preserve"> </w:t>
      </w:r>
      <w:r w:rsidR="007C6975" w:rsidRPr="006331EF">
        <w:rPr>
          <w:szCs w:val="24"/>
          <w:lang w:val="bg-BG"/>
        </w:rPr>
        <w:t>Zykadia</w:t>
      </w:r>
      <w:r w:rsidR="007C6975" w:rsidRPr="006331EF">
        <w:rPr>
          <w:szCs w:val="22"/>
          <w:lang w:val="bg-BG"/>
        </w:rPr>
        <w:t xml:space="preserve">, </w:t>
      </w:r>
      <w:r w:rsidRPr="006331EF">
        <w:rPr>
          <w:szCs w:val="22"/>
          <w:lang w:val="bg-BG"/>
        </w:rPr>
        <w:t>говорете с Вашия лекар или фармацевт</w:t>
      </w:r>
      <w:r w:rsidR="007C6975" w:rsidRPr="006331EF">
        <w:rPr>
          <w:szCs w:val="22"/>
          <w:lang w:val="bg-BG"/>
        </w:rPr>
        <w:t>.</w:t>
      </w:r>
    </w:p>
    <w:p w14:paraId="62FEC9DE" w14:textId="77777777" w:rsidR="007C6975" w:rsidRPr="006331EF" w:rsidRDefault="007C6975" w:rsidP="00B9437B">
      <w:pPr>
        <w:numPr>
          <w:ilvl w:val="12"/>
          <w:numId w:val="0"/>
        </w:numPr>
        <w:tabs>
          <w:tab w:val="clear" w:pos="567"/>
        </w:tabs>
        <w:spacing w:line="240" w:lineRule="auto"/>
        <w:ind w:right="-2"/>
        <w:rPr>
          <w:szCs w:val="22"/>
          <w:lang w:val="bg-BG"/>
        </w:rPr>
      </w:pPr>
    </w:p>
    <w:p w14:paraId="639323A3" w14:textId="77777777" w:rsidR="007C6975" w:rsidRPr="006331EF" w:rsidRDefault="00231B57" w:rsidP="00B9437B">
      <w:pPr>
        <w:keepNext/>
        <w:numPr>
          <w:ilvl w:val="12"/>
          <w:numId w:val="0"/>
        </w:numPr>
        <w:tabs>
          <w:tab w:val="clear" w:pos="567"/>
        </w:tabs>
        <w:spacing w:line="240" w:lineRule="auto"/>
        <w:rPr>
          <w:b/>
          <w:szCs w:val="22"/>
          <w:lang w:val="bg-BG"/>
        </w:rPr>
      </w:pPr>
      <w:r w:rsidRPr="006331EF">
        <w:rPr>
          <w:b/>
          <w:szCs w:val="22"/>
          <w:lang w:val="bg-BG"/>
        </w:rPr>
        <w:t>Ако сте приели повече от необходимата доза</w:t>
      </w:r>
      <w:r w:rsidR="007C6975" w:rsidRPr="006331EF">
        <w:rPr>
          <w:b/>
          <w:szCs w:val="22"/>
          <w:lang w:val="bg-BG"/>
        </w:rPr>
        <w:t xml:space="preserve"> </w:t>
      </w:r>
      <w:r w:rsidR="007C6975" w:rsidRPr="006331EF">
        <w:rPr>
          <w:b/>
          <w:szCs w:val="24"/>
          <w:lang w:val="bg-BG"/>
        </w:rPr>
        <w:t>Zykadia</w:t>
      </w:r>
    </w:p>
    <w:p w14:paraId="1ECB03D3" w14:textId="77777777" w:rsidR="007C6975" w:rsidRPr="006331EF" w:rsidRDefault="00FD5FB5" w:rsidP="00B9437B">
      <w:pPr>
        <w:numPr>
          <w:ilvl w:val="12"/>
          <w:numId w:val="0"/>
        </w:numPr>
        <w:tabs>
          <w:tab w:val="clear" w:pos="567"/>
        </w:tabs>
        <w:spacing w:line="240" w:lineRule="auto"/>
        <w:ind w:right="-2"/>
        <w:rPr>
          <w:szCs w:val="22"/>
          <w:lang w:val="bg-BG"/>
        </w:rPr>
      </w:pPr>
      <w:r w:rsidRPr="006331EF">
        <w:rPr>
          <w:szCs w:val="22"/>
          <w:lang w:val="bg-BG"/>
        </w:rPr>
        <w:t xml:space="preserve">Ако случайно сте приели </w:t>
      </w:r>
      <w:r w:rsidR="0075242B" w:rsidRPr="006331EF">
        <w:rPr>
          <w:szCs w:val="22"/>
          <w:lang w:val="bg-BG"/>
        </w:rPr>
        <w:t>повече от необходимите</w:t>
      </w:r>
      <w:r w:rsidRPr="006331EF">
        <w:rPr>
          <w:szCs w:val="22"/>
          <w:lang w:val="bg-BG"/>
        </w:rPr>
        <w:t xml:space="preserve"> капсули или ако някой друг случайно е приел Вашето лекарство, свържете се незабавно с Вашия лекар или с болница за съвет. Може да се </w:t>
      </w:r>
      <w:r w:rsidR="0075242B" w:rsidRPr="006331EF">
        <w:rPr>
          <w:szCs w:val="22"/>
          <w:lang w:val="bg-BG"/>
        </w:rPr>
        <w:t>наложи медицинско лечение</w:t>
      </w:r>
      <w:r w:rsidR="007C6975" w:rsidRPr="006331EF">
        <w:rPr>
          <w:szCs w:val="22"/>
          <w:lang w:val="bg-BG"/>
        </w:rPr>
        <w:t>.</w:t>
      </w:r>
    </w:p>
    <w:p w14:paraId="6D5E86CC" w14:textId="77777777" w:rsidR="007C6975" w:rsidRPr="006331EF" w:rsidRDefault="007C6975" w:rsidP="00B9437B">
      <w:pPr>
        <w:numPr>
          <w:ilvl w:val="12"/>
          <w:numId w:val="0"/>
        </w:numPr>
        <w:tabs>
          <w:tab w:val="clear" w:pos="567"/>
        </w:tabs>
        <w:spacing w:line="240" w:lineRule="auto"/>
        <w:ind w:right="-2"/>
        <w:rPr>
          <w:szCs w:val="22"/>
          <w:lang w:val="bg-BG"/>
        </w:rPr>
      </w:pPr>
    </w:p>
    <w:p w14:paraId="5E663572" w14:textId="77777777" w:rsidR="007C6975" w:rsidRPr="006331EF" w:rsidRDefault="00231B57" w:rsidP="00B9437B">
      <w:pPr>
        <w:keepNext/>
        <w:numPr>
          <w:ilvl w:val="12"/>
          <w:numId w:val="0"/>
        </w:numPr>
        <w:tabs>
          <w:tab w:val="clear" w:pos="567"/>
        </w:tabs>
        <w:spacing w:line="240" w:lineRule="auto"/>
        <w:rPr>
          <w:b/>
          <w:szCs w:val="22"/>
          <w:lang w:val="bg-BG"/>
        </w:rPr>
      </w:pPr>
      <w:r w:rsidRPr="006331EF">
        <w:rPr>
          <w:b/>
          <w:szCs w:val="22"/>
          <w:lang w:val="bg-BG"/>
        </w:rPr>
        <w:t>Ако сте пропуснали да приемете</w:t>
      </w:r>
      <w:r w:rsidRPr="006331EF">
        <w:rPr>
          <w:b/>
          <w:szCs w:val="24"/>
          <w:lang w:val="bg-BG"/>
        </w:rPr>
        <w:t xml:space="preserve"> </w:t>
      </w:r>
      <w:r w:rsidR="007C6975" w:rsidRPr="006331EF">
        <w:rPr>
          <w:b/>
          <w:szCs w:val="24"/>
          <w:lang w:val="bg-BG"/>
        </w:rPr>
        <w:t>Zykadia</w:t>
      </w:r>
    </w:p>
    <w:p w14:paraId="121D41A4" w14:textId="77777777" w:rsidR="0085585C" w:rsidRPr="006331EF" w:rsidRDefault="0075242B" w:rsidP="00B9437B">
      <w:pPr>
        <w:keepNext/>
        <w:numPr>
          <w:ilvl w:val="12"/>
          <w:numId w:val="0"/>
        </w:numPr>
        <w:tabs>
          <w:tab w:val="clear" w:pos="567"/>
        </w:tabs>
        <w:spacing w:line="240" w:lineRule="auto"/>
        <w:rPr>
          <w:szCs w:val="22"/>
          <w:lang w:val="bg-BG"/>
        </w:rPr>
      </w:pPr>
      <w:r w:rsidRPr="006331EF">
        <w:rPr>
          <w:szCs w:val="22"/>
          <w:lang w:val="bg-BG"/>
        </w:rPr>
        <w:t>Какво да правите,</w:t>
      </w:r>
      <w:r w:rsidR="00944B39" w:rsidRPr="006331EF">
        <w:rPr>
          <w:szCs w:val="22"/>
          <w:lang w:val="bg-BG"/>
        </w:rPr>
        <w:t xml:space="preserve"> ако сте пропуснали да приемете една доза зависи от това, колко време остава до следващата доза</w:t>
      </w:r>
      <w:r w:rsidR="0085585C" w:rsidRPr="006331EF">
        <w:rPr>
          <w:szCs w:val="22"/>
          <w:lang w:val="bg-BG"/>
        </w:rPr>
        <w:t>.</w:t>
      </w:r>
    </w:p>
    <w:p w14:paraId="076BE149" w14:textId="77777777" w:rsidR="0085585C" w:rsidRPr="006331EF" w:rsidRDefault="00944B39" w:rsidP="00B9437B">
      <w:pPr>
        <w:numPr>
          <w:ilvl w:val="0"/>
          <w:numId w:val="47"/>
        </w:numPr>
        <w:tabs>
          <w:tab w:val="clear" w:pos="567"/>
        </w:tabs>
        <w:spacing w:line="240" w:lineRule="auto"/>
        <w:ind w:left="567" w:right="-2" w:hanging="567"/>
        <w:rPr>
          <w:szCs w:val="22"/>
          <w:lang w:val="bg-BG"/>
        </w:rPr>
      </w:pPr>
      <w:r w:rsidRPr="006331EF">
        <w:rPr>
          <w:szCs w:val="22"/>
          <w:lang w:val="bg-BG"/>
        </w:rPr>
        <w:t>Ако следващата доза е след</w:t>
      </w:r>
      <w:r w:rsidR="0085585C" w:rsidRPr="006331EF">
        <w:rPr>
          <w:szCs w:val="22"/>
          <w:lang w:val="bg-BG"/>
        </w:rPr>
        <w:t xml:space="preserve"> 12 </w:t>
      </w:r>
      <w:r w:rsidRPr="006331EF">
        <w:rPr>
          <w:szCs w:val="22"/>
          <w:lang w:val="bg-BG"/>
        </w:rPr>
        <w:t>часа или повече, приемете пропуснат</w:t>
      </w:r>
      <w:r w:rsidR="003B000E" w:rsidRPr="006331EF">
        <w:rPr>
          <w:szCs w:val="22"/>
          <w:lang w:val="bg-BG"/>
        </w:rPr>
        <w:t>ите</w:t>
      </w:r>
      <w:r w:rsidRPr="006331EF">
        <w:rPr>
          <w:szCs w:val="22"/>
          <w:lang w:val="bg-BG"/>
        </w:rPr>
        <w:t xml:space="preserve"> капсул</w:t>
      </w:r>
      <w:r w:rsidR="003B000E" w:rsidRPr="006331EF">
        <w:rPr>
          <w:szCs w:val="22"/>
          <w:lang w:val="bg-BG"/>
        </w:rPr>
        <w:t>и</w:t>
      </w:r>
      <w:r w:rsidRPr="006331EF">
        <w:rPr>
          <w:szCs w:val="22"/>
          <w:lang w:val="bg-BG"/>
        </w:rPr>
        <w:t xml:space="preserve"> в</w:t>
      </w:r>
      <w:r w:rsidR="0075242B" w:rsidRPr="006331EF">
        <w:rPr>
          <w:szCs w:val="22"/>
          <w:lang w:val="bg-BG"/>
        </w:rPr>
        <w:t>еднага, щом се сетите</w:t>
      </w:r>
      <w:r w:rsidRPr="006331EF">
        <w:rPr>
          <w:szCs w:val="22"/>
          <w:lang w:val="bg-BG"/>
        </w:rPr>
        <w:t>. След това приемете следващ</w:t>
      </w:r>
      <w:r w:rsidR="003B000E" w:rsidRPr="006331EF">
        <w:rPr>
          <w:szCs w:val="22"/>
          <w:lang w:val="bg-BG"/>
        </w:rPr>
        <w:t>ите</w:t>
      </w:r>
      <w:r w:rsidRPr="006331EF">
        <w:rPr>
          <w:szCs w:val="22"/>
          <w:lang w:val="bg-BG"/>
        </w:rPr>
        <w:t xml:space="preserve"> капсул</w:t>
      </w:r>
      <w:r w:rsidR="003B000E" w:rsidRPr="006331EF">
        <w:rPr>
          <w:szCs w:val="22"/>
          <w:lang w:val="bg-BG"/>
        </w:rPr>
        <w:t>и</w:t>
      </w:r>
      <w:r w:rsidRPr="006331EF">
        <w:rPr>
          <w:szCs w:val="22"/>
          <w:lang w:val="bg-BG"/>
        </w:rPr>
        <w:t xml:space="preserve"> в обичайното време</w:t>
      </w:r>
      <w:r w:rsidR="0085585C" w:rsidRPr="006331EF">
        <w:rPr>
          <w:szCs w:val="22"/>
          <w:lang w:val="bg-BG"/>
        </w:rPr>
        <w:t>.</w:t>
      </w:r>
    </w:p>
    <w:p w14:paraId="50AE638B" w14:textId="77777777" w:rsidR="0085585C" w:rsidRPr="006331EF" w:rsidRDefault="00DB45C1" w:rsidP="00B9437B">
      <w:pPr>
        <w:keepNext/>
        <w:numPr>
          <w:ilvl w:val="0"/>
          <w:numId w:val="47"/>
        </w:numPr>
        <w:tabs>
          <w:tab w:val="clear" w:pos="567"/>
        </w:tabs>
        <w:spacing w:line="240" w:lineRule="auto"/>
        <w:ind w:left="567" w:hanging="567"/>
        <w:rPr>
          <w:szCs w:val="22"/>
          <w:lang w:val="bg-BG"/>
        </w:rPr>
      </w:pPr>
      <w:r w:rsidRPr="006331EF">
        <w:rPr>
          <w:szCs w:val="22"/>
          <w:lang w:val="bg-BG"/>
        </w:rPr>
        <w:t>Ако следващата доза е след по-малко от</w:t>
      </w:r>
      <w:r w:rsidR="0085585C" w:rsidRPr="006331EF">
        <w:rPr>
          <w:szCs w:val="22"/>
          <w:lang w:val="bg-BG"/>
        </w:rPr>
        <w:t xml:space="preserve"> 12 </w:t>
      </w:r>
      <w:r w:rsidRPr="006331EF">
        <w:rPr>
          <w:szCs w:val="22"/>
          <w:lang w:val="bg-BG"/>
        </w:rPr>
        <w:t>часа</w:t>
      </w:r>
      <w:r w:rsidR="0085585C" w:rsidRPr="006331EF">
        <w:rPr>
          <w:szCs w:val="22"/>
          <w:lang w:val="bg-BG"/>
        </w:rPr>
        <w:t xml:space="preserve">, </w:t>
      </w:r>
      <w:r w:rsidRPr="006331EF">
        <w:rPr>
          <w:szCs w:val="22"/>
          <w:lang w:val="bg-BG"/>
        </w:rPr>
        <w:t>пропуснете неприет</w:t>
      </w:r>
      <w:r w:rsidR="000622C5" w:rsidRPr="006331EF">
        <w:rPr>
          <w:szCs w:val="22"/>
          <w:lang w:val="bg-BG"/>
        </w:rPr>
        <w:t>ите</w:t>
      </w:r>
      <w:r w:rsidRPr="006331EF">
        <w:rPr>
          <w:szCs w:val="22"/>
          <w:lang w:val="bg-BG"/>
        </w:rPr>
        <w:t xml:space="preserve"> капсул</w:t>
      </w:r>
      <w:r w:rsidR="000622C5" w:rsidRPr="006331EF">
        <w:rPr>
          <w:szCs w:val="22"/>
          <w:lang w:val="bg-BG"/>
        </w:rPr>
        <w:t>и</w:t>
      </w:r>
      <w:r w:rsidRPr="006331EF">
        <w:rPr>
          <w:szCs w:val="22"/>
          <w:lang w:val="bg-BG"/>
        </w:rPr>
        <w:t>. След това приемете следващ</w:t>
      </w:r>
      <w:r w:rsidR="000622C5" w:rsidRPr="006331EF">
        <w:rPr>
          <w:szCs w:val="22"/>
          <w:lang w:val="bg-BG"/>
        </w:rPr>
        <w:t>ите</w:t>
      </w:r>
      <w:r w:rsidRPr="006331EF">
        <w:rPr>
          <w:szCs w:val="22"/>
          <w:lang w:val="bg-BG"/>
        </w:rPr>
        <w:t xml:space="preserve"> капсул</w:t>
      </w:r>
      <w:r w:rsidR="000622C5" w:rsidRPr="006331EF">
        <w:rPr>
          <w:szCs w:val="22"/>
          <w:lang w:val="bg-BG"/>
        </w:rPr>
        <w:t>и</w:t>
      </w:r>
      <w:r w:rsidRPr="006331EF">
        <w:rPr>
          <w:szCs w:val="22"/>
          <w:lang w:val="bg-BG"/>
        </w:rPr>
        <w:t xml:space="preserve"> в обичайното време</w:t>
      </w:r>
      <w:r w:rsidR="0085585C" w:rsidRPr="006331EF">
        <w:rPr>
          <w:szCs w:val="22"/>
          <w:lang w:val="bg-BG"/>
        </w:rPr>
        <w:t>.</w:t>
      </w:r>
    </w:p>
    <w:p w14:paraId="4D2DA3E9" w14:textId="77777777" w:rsidR="007C6975" w:rsidRPr="006331EF" w:rsidRDefault="00231B57" w:rsidP="00B9437B">
      <w:pPr>
        <w:numPr>
          <w:ilvl w:val="12"/>
          <w:numId w:val="0"/>
        </w:numPr>
        <w:tabs>
          <w:tab w:val="clear" w:pos="567"/>
        </w:tabs>
        <w:spacing w:line="240" w:lineRule="auto"/>
        <w:ind w:right="-2"/>
        <w:rPr>
          <w:szCs w:val="22"/>
          <w:lang w:val="bg-BG"/>
        </w:rPr>
      </w:pPr>
      <w:r w:rsidRPr="006331EF">
        <w:rPr>
          <w:szCs w:val="22"/>
          <w:lang w:val="bg-BG"/>
        </w:rPr>
        <w:t>Не вземайте двойна доза, за да компенсирате пропуснатата доза</w:t>
      </w:r>
      <w:r w:rsidR="007C6975" w:rsidRPr="006331EF">
        <w:rPr>
          <w:szCs w:val="22"/>
          <w:lang w:val="bg-BG"/>
        </w:rPr>
        <w:t>.</w:t>
      </w:r>
    </w:p>
    <w:p w14:paraId="6AF6085E" w14:textId="77777777" w:rsidR="007C6975" w:rsidRPr="006331EF" w:rsidRDefault="007C6975" w:rsidP="00B9437B">
      <w:pPr>
        <w:numPr>
          <w:ilvl w:val="12"/>
          <w:numId w:val="0"/>
        </w:numPr>
        <w:tabs>
          <w:tab w:val="clear" w:pos="567"/>
        </w:tabs>
        <w:spacing w:line="240" w:lineRule="auto"/>
        <w:ind w:right="-2"/>
        <w:rPr>
          <w:szCs w:val="22"/>
          <w:lang w:val="bg-BG"/>
        </w:rPr>
      </w:pPr>
    </w:p>
    <w:p w14:paraId="7BABFF79" w14:textId="77777777" w:rsidR="007C6975" w:rsidRPr="006331EF" w:rsidRDefault="009D4BDC" w:rsidP="00B9437B">
      <w:pPr>
        <w:keepNext/>
        <w:numPr>
          <w:ilvl w:val="12"/>
          <w:numId w:val="0"/>
        </w:numPr>
        <w:tabs>
          <w:tab w:val="clear" w:pos="567"/>
        </w:tabs>
        <w:spacing w:line="240" w:lineRule="auto"/>
        <w:rPr>
          <w:b/>
          <w:szCs w:val="22"/>
          <w:lang w:val="bg-BG"/>
        </w:rPr>
      </w:pPr>
      <w:r w:rsidRPr="006331EF">
        <w:rPr>
          <w:b/>
          <w:szCs w:val="22"/>
          <w:lang w:val="bg-BG"/>
        </w:rPr>
        <w:t>Ако сте спрели приема на</w:t>
      </w:r>
      <w:r w:rsidR="007C6975" w:rsidRPr="006331EF">
        <w:rPr>
          <w:b/>
          <w:szCs w:val="22"/>
          <w:lang w:val="bg-BG"/>
        </w:rPr>
        <w:t xml:space="preserve"> </w:t>
      </w:r>
      <w:r w:rsidR="007C6975" w:rsidRPr="006331EF">
        <w:rPr>
          <w:b/>
          <w:szCs w:val="24"/>
          <w:lang w:val="bg-BG"/>
        </w:rPr>
        <w:t>Zykadia</w:t>
      </w:r>
    </w:p>
    <w:p w14:paraId="4163A429" w14:textId="1388E45C" w:rsidR="005B38B5" w:rsidRDefault="005612AC" w:rsidP="00B9437B">
      <w:pPr>
        <w:numPr>
          <w:ilvl w:val="12"/>
          <w:numId w:val="0"/>
        </w:numPr>
        <w:tabs>
          <w:tab w:val="clear" w:pos="567"/>
        </w:tabs>
        <w:spacing w:line="240" w:lineRule="auto"/>
        <w:ind w:right="-2"/>
        <w:rPr>
          <w:szCs w:val="22"/>
          <w:lang w:val="bg-BG"/>
        </w:rPr>
      </w:pPr>
      <w:r w:rsidRPr="006331EF">
        <w:rPr>
          <w:szCs w:val="22"/>
          <w:lang w:val="bg-BG"/>
        </w:rPr>
        <w:t>Не спирайте приема на лекарството преди да сте говорили с Вашия лекар</w:t>
      </w:r>
      <w:r w:rsidR="004F747E" w:rsidRPr="006331EF">
        <w:rPr>
          <w:szCs w:val="22"/>
          <w:lang w:val="bg-BG"/>
        </w:rPr>
        <w:t>.</w:t>
      </w:r>
    </w:p>
    <w:p w14:paraId="5A686742" w14:textId="77777777" w:rsidR="005B38B5" w:rsidRDefault="005B38B5" w:rsidP="00B9437B">
      <w:pPr>
        <w:numPr>
          <w:ilvl w:val="12"/>
          <w:numId w:val="0"/>
        </w:numPr>
        <w:tabs>
          <w:tab w:val="clear" w:pos="567"/>
        </w:tabs>
        <w:spacing w:line="240" w:lineRule="auto"/>
        <w:ind w:right="-2"/>
        <w:rPr>
          <w:szCs w:val="22"/>
          <w:lang w:val="bg-BG"/>
        </w:rPr>
      </w:pPr>
    </w:p>
    <w:p w14:paraId="1074B295" w14:textId="588DFE7A" w:rsidR="007C6975" w:rsidRPr="006331EF" w:rsidRDefault="007A359F" w:rsidP="00B9437B">
      <w:pPr>
        <w:numPr>
          <w:ilvl w:val="12"/>
          <w:numId w:val="0"/>
        </w:numPr>
        <w:tabs>
          <w:tab w:val="clear" w:pos="567"/>
        </w:tabs>
        <w:spacing w:line="240" w:lineRule="auto"/>
        <w:ind w:right="-2"/>
        <w:rPr>
          <w:szCs w:val="22"/>
          <w:lang w:val="bg-BG"/>
        </w:rPr>
      </w:pPr>
      <w:r w:rsidRPr="006331EF">
        <w:rPr>
          <w:lang w:val="bg-BG"/>
        </w:rPr>
        <w:t>Ако имате някакви допълнителни въпроси, свързани с употребата на това лекарство, попитайте Вашия лекар</w:t>
      </w:r>
      <w:r w:rsidR="007C6975" w:rsidRPr="006331EF">
        <w:rPr>
          <w:szCs w:val="22"/>
          <w:lang w:val="bg-BG"/>
        </w:rPr>
        <w:t>.</w:t>
      </w:r>
    </w:p>
    <w:p w14:paraId="67F3A7B6" w14:textId="77777777" w:rsidR="007C6975" w:rsidRPr="006331EF" w:rsidRDefault="007C6975" w:rsidP="00B9437B">
      <w:pPr>
        <w:numPr>
          <w:ilvl w:val="12"/>
          <w:numId w:val="0"/>
        </w:numPr>
        <w:tabs>
          <w:tab w:val="clear" w:pos="567"/>
        </w:tabs>
        <w:spacing w:line="240" w:lineRule="auto"/>
        <w:ind w:right="-2"/>
        <w:rPr>
          <w:szCs w:val="22"/>
          <w:lang w:val="bg-BG"/>
        </w:rPr>
      </w:pPr>
    </w:p>
    <w:p w14:paraId="0975EA0E" w14:textId="77777777" w:rsidR="007C6975" w:rsidRPr="006331EF" w:rsidRDefault="007C6975" w:rsidP="00B9437B">
      <w:pPr>
        <w:numPr>
          <w:ilvl w:val="12"/>
          <w:numId w:val="0"/>
        </w:numPr>
        <w:tabs>
          <w:tab w:val="clear" w:pos="567"/>
        </w:tabs>
        <w:spacing w:line="240" w:lineRule="auto"/>
        <w:rPr>
          <w:lang w:val="bg-BG"/>
        </w:rPr>
      </w:pPr>
    </w:p>
    <w:p w14:paraId="0BA0D502" w14:textId="77777777" w:rsidR="007C6975" w:rsidRPr="006331EF" w:rsidRDefault="007C6975" w:rsidP="00B9437B">
      <w:pPr>
        <w:keepNext/>
        <w:numPr>
          <w:ilvl w:val="12"/>
          <w:numId w:val="0"/>
        </w:numPr>
        <w:tabs>
          <w:tab w:val="clear" w:pos="567"/>
        </w:tabs>
        <w:spacing w:line="240" w:lineRule="auto"/>
        <w:ind w:left="567" w:right="-2" w:hanging="567"/>
        <w:rPr>
          <w:lang w:val="bg-BG"/>
        </w:rPr>
      </w:pPr>
      <w:r w:rsidRPr="006331EF">
        <w:rPr>
          <w:b/>
          <w:lang w:val="bg-BG"/>
        </w:rPr>
        <w:lastRenderedPageBreak/>
        <w:t>4.</w:t>
      </w:r>
      <w:r w:rsidRPr="006331EF">
        <w:rPr>
          <w:b/>
          <w:lang w:val="bg-BG"/>
        </w:rPr>
        <w:tab/>
      </w:r>
      <w:r w:rsidR="007C3439" w:rsidRPr="006331EF">
        <w:rPr>
          <w:b/>
          <w:szCs w:val="22"/>
          <w:lang w:val="bg-BG"/>
        </w:rPr>
        <w:t>Възможни нежелани реакции</w:t>
      </w:r>
    </w:p>
    <w:p w14:paraId="341870DD" w14:textId="77777777" w:rsidR="007C6975" w:rsidRPr="006331EF" w:rsidRDefault="007C6975" w:rsidP="00B9437B">
      <w:pPr>
        <w:keepNext/>
        <w:numPr>
          <w:ilvl w:val="12"/>
          <w:numId w:val="0"/>
        </w:numPr>
        <w:tabs>
          <w:tab w:val="clear" w:pos="567"/>
        </w:tabs>
        <w:spacing w:line="240" w:lineRule="auto"/>
        <w:rPr>
          <w:lang w:val="bg-BG"/>
        </w:rPr>
      </w:pPr>
    </w:p>
    <w:p w14:paraId="28AE9E89" w14:textId="77777777" w:rsidR="007C6975" w:rsidRPr="006331EF" w:rsidRDefault="007077EA" w:rsidP="00B9437B">
      <w:pPr>
        <w:numPr>
          <w:ilvl w:val="12"/>
          <w:numId w:val="0"/>
        </w:numPr>
        <w:tabs>
          <w:tab w:val="clear" w:pos="567"/>
        </w:tabs>
        <w:spacing w:line="240" w:lineRule="auto"/>
        <w:ind w:right="-28"/>
        <w:rPr>
          <w:szCs w:val="22"/>
          <w:lang w:val="bg-BG"/>
        </w:rPr>
      </w:pPr>
      <w:r w:rsidRPr="006331EF">
        <w:rPr>
          <w:szCs w:val="22"/>
          <w:lang w:val="bg-BG"/>
        </w:rPr>
        <w:t>Както всички лекарства, това лекарство може да предизвика нежелани реакции, въпреки че не всеки ги получава</w:t>
      </w:r>
      <w:r w:rsidR="007C6975" w:rsidRPr="006331EF">
        <w:rPr>
          <w:szCs w:val="22"/>
          <w:lang w:val="bg-BG"/>
        </w:rPr>
        <w:t>.</w:t>
      </w:r>
    </w:p>
    <w:p w14:paraId="4E04B5DA" w14:textId="77777777" w:rsidR="007C6975" w:rsidRPr="006331EF" w:rsidRDefault="007C6975" w:rsidP="00B9437B">
      <w:pPr>
        <w:numPr>
          <w:ilvl w:val="12"/>
          <w:numId w:val="0"/>
        </w:numPr>
        <w:tabs>
          <w:tab w:val="clear" w:pos="567"/>
        </w:tabs>
        <w:spacing w:line="240" w:lineRule="auto"/>
        <w:ind w:right="-28"/>
        <w:rPr>
          <w:szCs w:val="22"/>
          <w:lang w:val="bg-BG"/>
        </w:rPr>
      </w:pPr>
    </w:p>
    <w:p w14:paraId="25C13BFF" w14:textId="77777777" w:rsidR="007C6975" w:rsidRPr="006331EF" w:rsidRDefault="008D236F" w:rsidP="00B9437B">
      <w:pPr>
        <w:keepNext/>
        <w:numPr>
          <w:ilvl w:val="12"/>
          <w:numId w:val="0"/>
        </w:numPr>
        <w:tabs>
          <w:tab w:val="clear" w:pos="567"/>
        </w:tabs>
        <w:spacing w:line="240" w:lineRule="auto"/>
        <w:rPr>
          <w:szCs w:val="22"/>
          <w:lang w:val="bg-BG"/>
        </w:rPr>
      </w:pPr>
      <w:r w:rsidRPr="006331EF">
        <w:rPr>
          <w:b/>
          <w:szCs w:val="22"/>
          <w:lang w:val="bg-BG"/>
        </w:rPr>
        <w:t xml:space="preserve">СПРЕТЕ да приемате </w:t>
      </w:r>
      <w:r w:rsidR="007C6975" w:rsidRPr="006331EF">
        <w:rPr>
          <w:b/>
          <w:szCs w:val="24"/>
          <w:lang w:val="bg-BG"/>
        </w:rPr>
        <w:t>Zykadia</w:t>
      </w:r>
      <w:r w:rsidR="007C6975" w:rsidRPr="006331EF">
        <w:rPr>
          <w:b/>
          <w:szCs w:val="22"/>
          <w:lang w:val="bg-BG"/>
        </w:rPr>
        <w:t xml:space="preserve"> </w:t>
      </w:r>
      <w:r w:rsidRPr="006331EF">
        <w:rPr>
          <w:b/>
          <w:szCs w:val="22"/>
          <w:lang w:val="bg-BG"/>
        </w:rPr>
        <w:t>и потърсете незабавно медицинска помощ, ако получите някой от следните симптоми</w:t>
      </w:r>
      <w:r w:rsidR="007C6975" w:rsidRPr="006331EF">
        <w:rPr>
          <w:szCs w:val="22"/>
          <w:lang w:val="bg-BG"/>
        </w:rPr>
        <w:t xml:space="preserve">, </w:t>
      </w:r>
      <w:r w:rsidRPr="006331EF">
        <w:rPr>
          <w:szCs w:val="22"/>
          <w:lang w:val="bg-BG"/>
        </w:rPr>
        <w:t>които може да са признаци на алергична реакция</w:t>
      </w:r>
      <w:r w:rsidR="007C6975" w:rsidRPr="006331EF">
        <w:rPr>
          <w:szCs w:val="22"/>
          <w:lang w:val="bg-BG"/>
        </w:rPr>
        <w:t>:</w:t>
      </w:r>
    </w:p>
    <w:p w14:paraId="01276A46" w14:textId="77777777" w:rsidR="007C6975" w:rsidRPr="006331EF" w:rsidRDefault="00FD7B4F" w:rsidP="00B9437B">
      <w:pPr>
        <w:numPr>
          <w:ilvl w:val="0"/>
          <w:numId w:val="27"/>
        </w:numPr>
        <w:tabs>
          <w:tab w:val="clear" w:pos="567"/>
        </w:tabs>
        <w:spacing w:line="240" w:lineRule="auto"/>
        <w:ind w:left="567" w:hanging="567"/>
        <w:rPr>
          <w:szCs w:val="22"/>
          <w:lang w:val="bg-BG"/>
        </w:rPr>
      </w:pPr>
      <w:r w:rsidRPr="006331EF">
        <w:rPr>
          <w:szCs w:val="22"/>
          <w:lang w:val="bg-BG"/>
        </w:rPr>
        <w:t>з</w:t>
      </w:r>
      <w:r w:rsidR="008D236F" w:rsidRPr="006331EF">
        <w:rPr>
          <w:szCs w:val="22"/>
          <w:lang w:val="bg-BG"/>
        </w:rPr>
        <w:t>атруднено дишане или преглъщане;</w:t>
      </w:r>
    </w:p>
    <w:p w14:paraId="6024C197" w14:textId="77777777" w:rsidR="007C6975" w:rsidRPr="006331EF" w:rsidRDefault="00FD7B4F" w:rsidP="00B9437B">
      <w:pPr>
        <w:numPr>
          <w:ilvl w:val="0"/>
          <w:numId w:val="27"/>
        </w:numPr>
        <w:tabs>
          <w:tab w:val="clear" w:pos="567"/>
        </w:tabs>
        <w:spacing w:line="240" w:lineRule="auto"/>
        <w:ind w:left="567" w:hanging="567"/>
        <w:rPr>
          <w:szCs w:val="22"/>
          <w:lang w:val="bg-BG"/>
        </w:rPr>
      </w:pPr>
      <w:r w:rsidRPr="006331EF">
        <w:rPr>
          <w:szCs w:val="22"/>
          <w:lang w:val="bg-BG"/>
        </w:rPr>
        <w:t>п</w:t>
      </w:r>
      <w:r w:rsidR="008D236F" w:rsidRPr="006331EF">
        <w:rPr>
          <w:szCs w:val="22"/>
          <w:lang w:val="bg-BG"/>
        </w:rPr>
        <w:t>одуване на лицето, устните, езика или гърлото</w:t>
      </w:r>
      <w:r w:rsidR="00ED1E38" w:rsidRPr="006331EF">
        <w:rPr>
          <w:szCs w:val="22"/>
          <w:lang w:val="bg-BG"/>
        </w:rPr>
        <w:t>;</w:t>
      </w:r>
    </w:p>
    <w:p w14:paraId="7D23A69A" w14:textId="77777777" w:rsidR="007C6975" w:rsidRPr="006331EF" w:rsidRDefault="00FD7B4F" w:rsidP="00B9437B">
      <w:pPr>
        <w:numPr>
          <w:ilvl w:val="0"/>
          <w:numId w:val="27"/>
        </w:numPr>
        <w:tabs>
          <w:tab w:val="clear" w:pos="567"/>
        </w:tabs>
        <w:spacing w:line="240" w:lineRule="auto"/>
        <w:ind w:left="567" w:hanging="567"/>
        <w:rPr>
          <w:szCs w:val="22"/>
          <w:lang w:val="bg-BG"/>
        </w:rPr>
      </w:pPr>
      <w:r w:rsidRPr="006331EF">
        <w:rPr>
          <w:szCs w:val="22"/>
          <w:lang w:val="bg-BG"/>
        </w:rPr>
        <w:t>с</w:t>
      </w:r>
      <w:r w:rsidR="008D236F" w:rsidRPr="006331EF">
        <w:rPr>
          <w:szCs w:val="22"/>
          <w:lang w:val="bg-BG"/>
        </w:rPr>
        <w:t>илен сърбеж на кожата, с червен обрив или подутини</w:t>
      </w:r>
      <w:r w:rsidR="00ED1E38" w:rsidRPr="006331EF">
        <w:rPr>
          <w:szCs w:val="22"/>
          <w:lang w:val="bg-BG"/>
        </w:rPr>
        <w:t>.</w:t>
      </w:r>
    </w:p>
    <w:p w14:paraId="5BBB6B10" w14:textId="77777777" w:rsidR="007C6975" w:rsidRPr="006331EF" w:rsidRDefault="007C6975" w:rsidP="00B9437B">
      <w:pPr>
        <w:tabs>
          <w:tab w:val="clear" w:pos="567"/>
        </w:tabs>
        <w:spacing w:line="240" w:lineRule="auto"/>
        <w:ind w:right="-2"/>
        <w:rPr>
          <w:rFonts w:ascii="TimesNewRoman" w:hAnsi="TimesNewRoman" w:cs="TimesNewRoman"/>
          <w:lang w:val="bg-BG"/>
        </w:rPr>
      </w:pPr>
    </w:p>
    <w:p w14:paraId="40072E3D" w14:textId="43AA4746" w:rsidR="007C6975" w:rsidRPr="006331EF" w:rsidRDefault="008D236F" w:rsidP="00B9437B">
      <w:pPr>
        <w:keepNext/>
        <w:tabs>
          <w:tab w:val="clear" w:pos="567"/>
        </w:tabs>
        <w:spacing w:line="240" w:lineRule="auto"/>
        <w:rPr>
          <w:b/>
          <w:szCs w:val="22"/>
          <w:lang w:val="bg-BG"/>
        </w:rPr>
      </w:pPr>
      <w:r w:rsidRPr="006331EF">
        <w:rPr>
          <w:b/>
          <w:szCs w:val="22"/>
          <w:lang w:val="bg-BG"/>
        </w:rPr>
        <w:t>Някои нежелани реакци</w:t>
      </w:r>
      <w:r w:rsidR="00EF5C6D" w:rsidRPr="006331EF">
        <w:rPr>
          <w:b/>
          <w:szCs w:val="22"/>
          <w:lang w:val="bg-BG"/>
        </w:rPr>
        <w:t>и</w:t>
      </w:r>
      <w:r w:rsidRPr="006331EF">
        <w:rPr>
          <w:b/>
          <w:szCs w:val="22"/>
          <w:lang w:val="bg-BG"/>
        </w:rPr>
        <w:t xml:space="preserve"> могат да бъдат сериозни</w:t>
      </w:r>
    </w:p>
    <w:p w14:paraId="6E85A370" w14:textId="77777777" w:rsidR="007C6975" w:rsidRPr="006331EF" w:rsidRDefault="00A524E0" w:rsidP="00B9437B">
      <w:pPr>
        <w:keepNext/>
        <w:numPr>
          <w:ilvl w:val="12"/>
          <w:numId w:val="0"/>
        </w:numPr>
        <w:tabs>
          <w:tab w:val="clear" w:pos="567"/>
        </w:tabs>
        <w:spacing w:line="240" w:lineRule="auto"/>
        <w:rPr>
          <w:szCs w:val="22"/>
          <w:lang w:val="bg-BG"/>
        </w:rPr>
      </w:pPr>
      <w:r w:rsidRPr="006331EF">
        <w:rPr>
          <w:szCs w:val="22"/>
          <w:lang w:val="bg-BG"/>
        </w:rPr>
        <w:t>Ако получите някоя от следващите нежелани реакции, информирайте незабавно Вашия лекар или фармацевт</w:t>
      </w:r>
      <w:r w:rsidR="007C6975" w:rsidRPr="006331EF">
        <w:rPr>
          <w:szCs w:val="22"/>
          <w:lang w:val="bg-BG"/>
        </w:rPr>
        <w:t>:</w:t>
      </w:r>
    </w:p>
    <w:p w14:paraId="17DBF241" w14:textId="77777777" w:rsidR="007C6975" w:rsidRPr="006331EF" w:rsidRDefault="00FD7B4F" w:rsidP="00B9437B">
      <w:pPr>
        <w:numPr>
          <w:ilvl w:val="0"/>
          <w:numId w:val="27"/>
        </w:numPr>
        <w:tabs>
          <w:tab w:val="clear" w:pos="567"/>
        </w:tabs>
        <w:spacing w:line="240" w:lineRule="auto"/>
        <w:ind w:left="567" w:hanging="567"/>
        <w:rPr>
          <w:szCs w:val="22"/>
          <w:lang w:val="bg-BG"/>
        </w:rPr>
      </w:pPr>
      <w:r w:rsidRPr="006331EF">
        <w:rPr>
          <w:szCs w:val="22"/>
          <w:lang w:val="bg-BG"/>
        </w:rPr>
        <w:t>г</w:t>
      </w:r>
      <w:r w:rsidR="00C626BD" w:rsidRPr="006331EF">
        <w:rPr>
          <w:szCs w:val="22"/>
          <w:lang w:val="bg-BG"/>
        </w:rPr>
        <w:t>ръдна болка или дискомфорт, промени в сърдечната честота (ускорена или забавена), световъртеж, прималяване, замаяност, посиняване на устните, задух</w:t>
      </w:r>
      <w:r w:rsidR="007C6975" w:rsidRPr="006331EF">
        <w:rPr>
          <w:szCs w:val="22"/>
          <w:lang w:val="bg-BG"/>
        </w:rPr>
        <w:t xml:space="preserve">, </w:t>
      </w:r>
      <w:r w:rsidR="00C626BD" w:rsidRPr="006331EF">
        <w:rPr>
          <w:szCs w:val="22"/>
          <w:lang w:val="bg-BG"/>
        </w:rPr>
        <w:t>подуване на долните крайници или кожата</w:t>
      </w:r>
      <w:r w:rsidR="007C6975" w:rsidRPr="006331EF">
        <w:rPr>
          <w:szCs w:val="22"/>
          <w:lang w:val="bg-BG"/>
        </w:rPr>
        <w:t xml:space="preserve"> (</w:t>
      </w:r>
      <w:r w:rsidR="00C626BD" w:rsidRPr="006331EF">
        <w:rPr>
          <w:szCs w:val="22"/>
          <w:lang w:val="bg-BG"/>
        </w:rPr>
        <w:t>потенциални признаци или симптоми на сърдечни проблеми</w:t>
      </w:r>
      <w:r w:rsidR="007C6975" w:rsidRPr="006331EF">
        <w:rPr>
          <w:szCs w:val="22"/>
          <w:lang w:val="bg-BG"/>
        </w:rPr>
        <w:t>)</w:t>
      </w:r>
      <w:r w:rsidR="003F4AB5" w:rsidRPr="006331EF">
        <w:rPr>
          <w:szCs w:val="22"/>
          <w:lang w:val="bg-BG"/>
        </w:rPr>
        <w:t>;</w:t>
      </w:r>
    </w:p>
    <w:p w14:paraId="6BE9771C" w14:textId="77777777" w:rsidR="007C6975" w:rsidRPr="006331EF" w:rsidRDefault="00FD7B4F" w:rsidP="00B9437B">
      <w:pPr>
        <w:numPr>
          <w:ilvl w:val="0"/>
          <w:numId w:val="27"/>
        </w:numPr>
        <w:tabs>
          <w:tab w:val="clear" w:pos="567"/>
        </w:tabs>
        <w:spacing w:line="240" w:lineRule="auto"/>
        <w:ind w:left="567" w:hanging="567"/>
        <w:rPr>
          <w:szCs w:val="22"/>
          <w:lang w:val="bg-BG"/>
        </w:rPr>
      </w:pPr>
      <w:r w:rsidRPr="006331EF">
        <w:rPr>
          <w:szCs w:val="22"/>
          <w:lang w:val="bg-BG"/>
        </w:rPr>
        <w:t>н</w:t>
      </w:r>
      <w:r w:rsidR="009D22DB" w:rsidRPr="006331EF">
        <w:rPr>
          <w:szCs w:val="22"/>
          <w:lang w:val="bg-BG"/>
        </w:rPr>
        <w:t>овопоявила се или влошена кашлица с</w:t>
      </w:r>
      <w:r w:rsidRPr="006331EF">
        <w:rPr>
          <w:szCs w:val="22"/>
          <w:lang w:val="bg-BG"/>
        </w:rPr>
        <w:t>ъс</w:t>
      </w:r>
      <w:r w:rsidR="009D22DB" w:rsidRPr="006331EF">
        <w:rPr>
          <w:szCs w:val="22"/>
          <w:lang w:val="bg-BG"/>
        </w:rPr>
        <w:t xml:space="preserve"> или без храчки, висока температура</w:t>
      </w:r>
      <w:r w:rsidR="00344C39" w:rsidRPr="006331EF">
        <w:rPr>
          <w:szCs w:val="22"/>
          <w:lang w:val="bg-BG"/>
        </w:rPr>
        <w:t xml:space="preserve">, гръдна болка, затруднено дишане или задух </w:t>
      </w:r>
      <w:r w:rsidR="007C6975" w:rsidRPr="006331EF">
        <w:rPr>
          <w:szCs w:val="22"/>
          <w:lang w:val="bg-BG"/>
        </w:rPr>
        <w:t>(</w:t>
      </w:r>
      <w:r w:rsidR="00344C39" w:rsidRPr="006331EF">
        <w:rPr>
          <w:szCs w:val="22"/>
          <w:lang w:val="bg-BG"/>
        </w:rPr>
        <w:t>потенциални признаци на белодробни проблеми</w:t>
      </w:r>
      <w:r w:rsidR="007C6975" w:rsidRPr="006331EF">
        <w:rPr>
          <w:szCs w:val="22"/>
          <w:lang w:val="bg-BG"/>
        </w:rPr>
        <w:t>)</w:t>
      </w:r>
      <w:r w:rsidR="003F4AB5" w:rsidRPr="006331EF">
        <w:rPr>
          <w:szCs w:val="22"/>
          <w:lang w:val="bg-BG"/>
        </w:rPr>
        <w:t>;</w:t>
      </w:r>
    </w:p>
    <w:p w14:paraId="768B62A8" w14:textId="77777777" w:rsidR="007C6975" w:rsidRPr="006331EF" w:rsidRDefault="00FD7B4F" w:rsidP="00B9437B">
      <w:pPr>
        <w:numPr>
          <w:ilvl w:val="0"/>
          <w:numId w:val="27"/>
        </w:numPr>
        <w:tabs>
          <w:tab w:val="clear" w:pos="567"/>
        </w:tabs>
        <w:spacing w:line="240" w:lineRule="auto"/>
        <w:ind w:left="567" w:hanging="567"/>
        <w:rPr>
          <w:szCs w:val="22"/>
          <w:lang w:val="bg-BG"/>
        </w:rPr>
      </w:pPr>
      <w:r w:rsidRPr="006331EF">
        <w:rPr>
          <w:szCs w:val="22"/>
          <w:lang w:val="bg-BG"/>
        </w:rPr>
        <w:t>у</w:t>
      </w:r>
      <w:r w:rsidR="00344C39" w:rsidRPr="006331EF">
        <w:rPr>
          <w:szCs w:val="22"/>
          <w:lang w:val="bg-BG"/>
        </w:rPr>
        <w:t>мора, сърбяща кожа, пожълтяване на кожата или на бялото на очите, гадене</w:t>
      </w:r>
      <w:r w:rsidR="000A607D" w:rsidRPr="006331EF">
        <w:rPr>
          <w:szCs w:val="22"/>
          <w:lang w:val="bg-BG"/>
        </w:rPr>
        <w:t xml:space="preserve"> </w:t>
      </w:r>
      <w:r w:rsidR="00344C39" w:rsidRPr="006331EF">
        <w:rPr>
          <w:szCs w:val="22"/>
          <w:lang w:val="bg-BG"/>
        </w:rPr>
        <w:t xml:space="preserve">или повръщане, намален апетит, болка в дясната част на </w:t>
      </w:r>
      <w:r w:rsidR="008D784A" w:rsidRPr="006331EF">
        <w:rPr>
          <w:szCs w:val="22"/>
          <w:lang w:val="bg-BG"/>
        </w:rPr>
        <w:t>корема</w:t>
      </w:r>
      <w:r w:rsidR="00344C39" w:rsidRPr="006331EF">
        <w:rPr>
          <w:szCs w:val="22"/>
          <w:lang w:val="bg-BG"/>
        </w:rPr>
        <w:t>, тъмна или кафява урина, кървене или по-лесно посиняване</w:t>
      </w:r>
      <w:r w:rsidR="007C6975" w:rsidRPr="006331EF">
        <w:rPr>
          <w:szCs w:val="22"/>
          <w:lang w:val="bg-BG"/>
        </w:rPr>
        <w:t xml:space="preserve"> (</w:t>
      </w:r>
      <w:r w:rsidR="00344C39" w:rsidRPr="006331EF">
        <w:rPr>
          <w:szCs w:val="22"/>
          <w:lang w:val="bg-BG"/>
        </w:rPr>
        <w:t>потенциални признаци или симптоми на чернодробни проблеми</w:t>
      </w:r>
      <w:r w:rsidR="007C6975" w:rsidRPr="006331EF">
        <w:rPr>
          <w:szCs w:val="22"/>
          <w:lang w:val="bg-BG"/>
        </w:rPr>
        <w:t>)</w:t>
      </w:r>
      <w:r w:rsidR="003F4AB5" w:rsidRPr="006331EF">
        <w:rPr>
          <w:szCs w:val="22"/>
          <w:lang w:val="bg-BG"/>
        </w:rPr>
        <w:t>;</w:t>
      </w:r>
    </w:p>
    <w:p w14:paraId="5C54C00A" w14:textId="77777777" w:rsidR="00875B33" w:rsidRPr="006331EF" w:rsidRDefault="00FD7B4F" w:rsidP="00B9437B">
      <w:pPr>
        <w:numPr>
          <w:ilvl w:val="0"/>
          <w:numId w:val="27"/>
        </w:numPr>
        <w:tabs>
          <w:tab w:val="clear" w:pos="567"/>
        </w:tabs>
        <w:spacing w:line="240" w:lineRule="auto"/>
        <w:ind w:left="567" w:hanging="567"/>
        <w:rPr>
          <w:szCs w:val="22"/>
          <w:lang w:val="bg-BG"/>
        </w:rPr>
      </w:pPr>
      <w:r w:rsidRPr="006331EF">
        <w:rPr>
          <w:szCs w:val="22"/>
          <w:lang w:val="bg-BG"/>
        </w:rPr>
        <w:t>с</w:t>
      </w:r>
      <w:r w:rsidR="00557FFD" w:rsidRPr="006331EF">
        <w:rPr>
          <w:szCs w:val="22"/>
          <w:lang w:val="bg-BG"/>
        </w:rPr>
        <w:t>илна диария, гадене или повръщане</w:t>
      </w:r>
      <w:r w:rsidR="003F4AB5" w:rsidRPr="006331EF">
        <w:rPr>
          <w:szCs w:val="22"/>
          <w:lang w:val="bg-BG"/>
        </w:rPr>
        <w:t>;</w:t>
      </w:r>
    </w:p>
    <w:p w14:paraId="3A5826F6" w14:textId="77777777" w:rsidR="009D53E5" w:rsidRPr="006331EF" w:rsidRDefault="00FD7B4F" w:rsidP="00B9437B">
      <w:pPr>
        <w:numPr>
          <w:ilvl w:val="0"/>
          <w:numId w:val="27"/>
        </w:numPr>
        <w:tabs>
          <w:tab w:val="clear" w:pos="567"/>
        </w:tabs>
        <w:spacing w:line="240" w:lineRule="auto"/>
        <w:ind w:left="567" w:hanging="567"/>
        <w:rPr>
          <w:szCs w:val="22"/>
          <w:lang w:val="bg-BG"/>
        </w:rPr>
      </w:pPr>
      <w:r w:rsidRPr="006331EF">
        <w:rPr>
          <w:szCs w:val="22"/>
          <w:lang w:val="bg-BG"/>
        </w:rPr>
        <w:t>п</w:t>
      </w:r>
      <w:r w:rsidR="00FC2D12" w:rsidRPr="006331EF">
        <w:rPr>
          <w:szCs w:val="22"/>
          <w:lang w:val="bg-BG"/>
        </w:rPr>
        <w:t>рекомерна жажда, повишен</w:t>
      </w:r>
      <w:r w:rsidR="000A607D" w:rsidRPr="006331EF">
        <w:rPr>
          <w:szCs w:val="22"/>
          <w:lang w:val="bg-BG"/>
        </w:rPr>
        <w:t>а честота на уриниране</w:t>
      </w:r>
      <w:r w:rsidR="00FC2D12" w:rsidRPr="006331EF">
        <w:rPr>
          <w:szCs w:val="22"/>
          <w:lang w:val="bg-BG"/>
        </w:rPr>
        <w:t xml:space="preserve"> </w:t>
      </w:r>
      <w:r w:rsidR="007C6975" w:rsidRPr="006331EF">
        <w:rPr>
          <w:szCs w:val="22"/>
          <w:lang w:val="bg-BG"/>
        </w:rPr>
        <w:t>(</w:t>
      </w:r>
      <w:r w:rsidR="00FC2D12" w:rsidRPr="006331EF">
        <w:rPr>
          <w:szCs w:val="22"/>
          <w:lang w:val="bg-BG"/>
        </w:rPr>
        <w:t>признаци на повишена кръвна захар</w:t>
      </w:r>
      <w:r w:rsidR="007C6975" w:rsidRPr="006331EF">
        <w:rPr>
          <w:szCs w:val="22"/>
          <w:lang w:val="bg-BG"/>
        </w:rPr>
        <w:t>)</w:t>
      </w:r>
      <w:r w:rsidR="009D53E5" w:rsidRPr="006331EF">
        <w:rPr>
          <w:szCs w:val="22"/>
          <w:lang w:val="bg-BG"/>
        </w:rPr>
        <w:t>;</w:t>
      </w:r>
    </w:p>
    <w:p w14:paraId="62DB7159" w14:textId="77777777" w:rsidR="007C6975" w:rsidRPr="006331EF" w:rsidRDefault="009D53E5" w:rsidP="00B9437B">
      <w:pPr>
        <w:numPr>
          <w:ilvl w:val="0"/>
          <w:numId w:val="27"/>
        </w:numPr>
        <w:tabs>
          <w:tab w:val="clear" w:pos="567"/>
        </w:tabs>
        <w:spacing w:line="240" w:lineRule="auto"/>
        <w:ind w:left="567" w:hanging="567"/>
        <w:rPr>
          <w:szCs w:val="22"/>
          <w:lang w:val="bg-BG"/>
        </w:rPr>
      </w:pPr>
      <w:r w:rsidRPr="006331EF">
        <w:rPr>
          <w:szCs w:val="22"/>
          <w:lang w:val="bg-BG"/>
        </w:rPr>
        <w:t>силна болка в горната част на корема (признак на възпаление на панкреаса, известно като панкреатит)</w:t>
      </w:r>
      <w:r w:rsidR="003F4AB5" w:rsidRPr="006331EF">
        <w:rPr>
          <w:szCs w:val="22"/>
          <w:lang w:val="bg-BG"/>
        </w:rPr>
        <w:t>.</w:t>
      </w:r>
    </w:p>
    <w:p w14:paraId="17985633" w14:textId="77777777" w:rsidR="007C6975" w:rsidRPr="006331EF" w:rsidRDefault="007C6975" w:rsidP="00B9437B">
      <w:pPr>
        <w:tabs>
          <w:tab w:val="clear" w:pos="567"/>
        </w:tabs>
        <w:spacing w:line="240" w:lineRule="auto"/>
        <w:ind w:right="-2"/>
        <w:rPr>
          <w:rFonts w:ascii="TimesNewRoman" w:hAnsi="TimesNewRoman" w:cs="TimesNewRoman"/>
          <w:lang w:val="bg-BG"/>
        </w:rPr>
      </w:pPr>
    </w:p>
    <w:p w14:paraId="4A2FA776" w14:textId="77777777" w:rsidR="007C6975" w:rsidRPr="006331EF" w:rsidRDefault="00674745" w:rsidP="00B9437B">
      <w:pPr>
        <w:keepNext/>
        <w:tabs>
          <w:tab w:val="clear" w:pos="567"/>
        </w:tabs>
        <w:spacing w:line="240" w:lineRule="auto"/>
        <w:rPr>
          <w:b/>
          <w:szCs w:val="24"/>
          <w:lang w:val="bg-BG"/>
        </w:rPr>
      </w:pPr>
      <w:r w:rsidRPr="006331EF">
        <w:rPr>
          <w:b/>
          <w:szCs w:val="24"/>
          <w:lang w:val="bg-BG"/>
        </w:rPr>
        <w:t>Други възможни нежелани реакции</w:t>
      </w:r>
    </w:p>
    <w:p w14:paraId="213837E8" w14:textId="77777777" w:rsidR="007C6975" w:rsidRPr="006331EF" w:rsidRDefault="00326B25" w:rsidP="00B9437B">
      <w:pPr>
        <w:keepNext/>
        <w:tabs>
          <w:tab w:val="clear" w:pos="567"/>
        </w:tabs>
        <w:spacing w:line="240" w:lineRule="auto"/>
        <w:rPr>
          <w:szCs w:val="22"/>
          <w:lang w:val="bg-BG"/>
        </w:rPr>
      </w:pPr>
      <w:r w:rsidRPr="006331EF">
        <w:rPr>
          <w:szCs w:val="22"/>
          <w:lang w:val="bg-BG"/>
        </w:rPr>
        <w:t>Другите нежелани реакции са изброени по-долу. Ако тези нежелани реакции станат сериозни, моля информирайте Вашия лекар или фармацевт</w:t>
      </w:r>
      <w:r w:rsidR="007C6975" w:rsidRPr="006331EF">
        <w:rPr>
          <w:szCs w:val="22"/>
          <w:lang w:val="bg-BG"/>
        </w:rPr>
        <w:t>.</w:t>
      </w:r>
    </w:p>
    <w:p w14:paraId="04C57130" w14:textId="77777777" w:rsidR="007C6975" w:rsidRPr="006331EF" w:rsidRDefault="007C6975" w:rsidP="00B9437B">
      <w:pPr>
        <w:keepNext/>
        <w:tabs>
          <w:tab w:val="clear" w:pos="567"/>
        </w:tabs>
        <w:spacing w:line="240" w:lineRule="auto"/>
        <w:rPr>
          <w:szCs w:val="22"/>
          <w:lang w:val="bg-BG"/>
        </w:rPr>
      </w:pPr>
    </w:p>
    <w:p w14:paraId="2593F0DE" w14:textId="77777777" w:rsidR="007C6975" w:rsidRPr="006331EF" w:rsidRDefault="006632D3" w:rsidP="00B9437B">
      <w:pPr>
        <w:keepNext/>
        <w:tabs>
          <w:tab w:val="clear" w:pos="567"/>
        </w:tabs>
        <w:spacing w:line="240" w:lineRule="auto"/>
        <w:rPr>
          <w:iCs/>
          <w:szCs w:val="22"/>
          <w:lang w:val="bg-BG"/>
        </w:rPr>
      </w:pPr>
      <w:r w:rsidRPr="006331EF">
        <w:rPr>
          <w:b/>
          <w:bCs/>
          <w:iCs/>
          <w:szCs w:val="22"/>
          <w:lang w:val="bg-BG"/>
        </w:rPr>
        <w:t>Много чести</w:t>
      </w:r>
      <w:r w:rsidR="00654BC0" w:rsidRPr="006331EF">
        <w:rPr>
          <w:bCs/>
          <w:iCs/>
          <w:szCs w:val="22"/>
          <w:lang w:val="bg-BG"/>
        </w:rPr>
        <w:t xml:space="preserve"> (</w:t>
      </w:r>
      <w:r w:rsidRPr="006331EF">
        <w:rPr>
          <w:bCs/>
          <w:iCs/>
          <w:szCs w:val="22"/>
          <w:lang w:val="bg-BG"/>
        </w:rPr>
        <w:t xml:space="preserve">могат да засегнат повече от </w:t>
      </w:r>
      <w:r w:rsidR="007C6975" w:rsidRPr="006331EF">
        <w:rPr>
          <w:iCs/>
          <w:szCs w:val="22"/>
          <w:lang w:val="bg-BG"/>
        </w:rPr>
        <w:t xml:space="preserve">1 </w:t>
      </w:r>
      <w:r w:rsidRPr="006331EF">
        <w:rPr>
          <w:iCs/>
          <w:szCs w:val="22"/>
          <w:lang w:val="bg-BG"/>
        </w:rPr>
        <w:t>на</w:t>
      </w:r>
      <w:r w:rsidR="007C6975" w:rsidRPr="006331EF">
        <w:rPr>
          <w:iCs/>
          <w:szCs w:val="22"/>
          <w:lang w:val="bg-BG"/>
        </w:rPr>
        <w:t xml:space="preserve"> 10 </w:t>
      </w:r>
      <w:r w:rsidRPr="006331EF">
        <w:rPr>
          <w:iCs/>
          <w:szCs w:val="22"/>
          <w:lang w:val="bg-BG"/>
        </w:rPr>
        <w:t>души</w:t>
      </w:r>
      <w:r w:rsidR="007C6975" w:rsidRPr="006331EF">
        <w:rPr>
          <w:iCs/>
          <w:szCs w:val="22"/>
          <w:lang w:val="bg-BG"/>
        </w:rPr>
        <w:t>):</w:t>
      </w:r>
    </w:p>
    <w:p w14:paraId="378C317E" w14:textId="77777777" w:rsidR="007C6975" w:rsidRPr="006331EF" w:rsidRDefault="00FD7B4F" w:rsidP="00B9437B">
      <w:pPr>
        <w:numPr>
          <w:ilvl w:val="0"/>
          <w:numId w:val="27"/>
        </w:numPr>
        <w:tabs>
          <w:tab w:val="clear" w:pos="567"/>
        </w:tabs>
        <w:spacing w:line="240" w:lineRule="auto"/>
        <w:ind w:left="567" w:hanging="567"/>
        <w:rPr>
          <w:szCs w:val="22"/>
          <w:lang w:val="bg-BG"/>
        </w:rPr>
      </w:pPr>
      <w:r w:rsidRPr="006331EF">
        <w:rPr>
          <w:szCs w:val="22"/>
          <w:lang w:val="bg-BG"/>
        </w:rPr>
        <w:t>у</w:t>
      </w:r>
      <w:r w:rsidR="001B0082" w:rsidRPr="006331EF">
        <w:rPr>
          <w:szCs w:val="22"/>
          <w:lang w:val="bg-BG"/>
        </w:rPr>
        <w:t>мора</w:t>
      </w:r>
      <w:r w:rsidR="007C6975" w:rsidRPr="006331EF">
        <w:rPr>
          <w:szCs w:val="22"/>
          <w:lang w:val="bg-BG"/>
        </w:rPr>
        <w:t xml:space="preserve"> (</w:t>
      </w:r>
      <w:r w:rsidR="001B0082" w:rsidRPr="006331EF">
        <w:rPr>
          <w:szCs w:val="22"/>
          <w:lang w:val="bg-BG"/>
        </w:rPr>
        <w:t>изтощение</w:t>
      </w:r>
      <w:r w:rsidR="00A0669C" w:rsidRPr="006331EF">
        <w:rPr>
          <w:szCs w:val="22"/>
          <w:lang w:val="bg-BG"/>
        </w:rPr>
        <w:t xml:space="preserve"> и астения</w:t>
      </w:r>
      <w:r w:rsidR="007C6975" w:rsidRPr="006331EF">
        <w:rPr>
          <w:szCs w:val="22"/>
          <w:lang w:val="bg-BG"/>
        </w:rPr>
        <w:t>)</w:t>
      </w:r>
      <w:r w:rsidR="003F4AB5" w:rsidRPr="006331EF">
        <w:rPr>
          <w:szCs w:val="22"/>
          <w:lang w:val="bg-BG"/>
        </w:rPr>
        <w:t>;</w:t>
      </w:r>
    </w:p>
    <w:p w14:paraId="18537522" w14:textId="77777777" w:rsidR="007C6975" w:rsidRPr="006331EF" w:rsidRDefault="00092362" w:rsidP="00B9437B">
      <w:pPr>
        <w:numPr>
          <w:ilvl w:val="0"/>
          <w:numId w:val="27"/>
        </w:numPr>
        <w:tabs>
          <w:tab w:val="clear" w:pos="567"/>
        </w:tabs>
        <w:spacing w:line="240" w:lineRule="auto"/>
        <w:ind w:left="567" w:hanging="567"/>
        <w:rPr>
          <w:szCs w:val="22"/>
          <w:lang w:val="bg-BG"/>
        </w:rPr>
      </w:pPr>
      <w:r w:rsidRPr="006331EF">
        <w:rPr>
          <w:szCs w:val="22"/>
          <w:lang w:val="bg-BG"/>
        </w:rPr>
        <w:t>о</w:t>
      </w:r>
      <w:r w:rsidR="001B0082" w:rsidRPr="006331EF">
        <w:rPr>
          <w:szCs w:val="22"/>
          <w:lang w:val="bg-BG"/>
        </w:rPr>
        <w:t xml:space="preserve">тклонения в чернодробните функционални </w:t>
      </w:r>
      <w:r w:rsidR="00FD7B4F" w:rsidRPr="006331EF">
        <w:rPr>
          <w:szCs w:val="22"/>
          <w:lang w:val="bg-BG"/>
        </w:rPr>
        <w:t xml:space="preserve">показатели </w:t>
      </w:r>
      <w:r w:rsidR="007C6975" w:rsidRPr="006331EF">
        <w:rPr>
          <w:szCs w:val="22"/>
          <w:lang w:val="bg-BG"/>
        </w:rPr>
        <w:t>(</w:t>
      </w:r>
      <w:r w:rsidR="001B0082" w:rsidRPr="006331EF">
        <w:rPr>
          <w:szCs w:val="22"/>
          <w:lang w:val="bg-BG"/>
        </w:rPr>
        <w:t>високи нива на ензимите, наречени аланин аминотрансфераза</w:t>
      </w:r>
      <w:r w:rsidR="007C6975" w:rsidRPr="006331EF">
        <w:rPr>
          <w:szCs w:val="22"/>
          <w:lang w:val="bg-BG"/>
        </w:rPr>
        <w:t xml:space="preserve"> </w:t>
      </w:r>
      <w:r w:rsidR="001B0082" w:rsidRPr="006331EF">
        <w:rPr>
          <w:szCs w:val="22"/>
          <w:lang w:val="bg-BG"/>
        </w:rPr>
        <w:t>и</w:t>
      </w:r>
      <w:r w:rsidR="007C6975" w:rsidRPr="006331EF">
        <w:rPr>
          <w:szCs w:val="22"/>
          <w:lang w:val="bg-BG"/>
        </w:rPr>
        <w:t>/</w:t>
      </w:r>
      <w:r w:rsidR="001B0082" w:rsidRPr="006331EF">
        <w:rPr>
          <w:szCs w:val="22"/>
          <w:lang w:val="bg-BG"/>
        </w:rPr>
        <w:t>или аспартат аминотрансфераза</w:t>
      </w:r>
      <w:r w:rsidR="00FD7B4F" w:rsidRPr="006331EF">
        <w:rPr>
          <w:szCs w:val="22"/>
          <w:lang w:val="bg-BG"/>
        </w:rPr>
        <w:t>,</w:t>
      </w:r>
      <w:r w:rsidR="000A607D" w:rsidRPr="006331EF">
        <w:rPr>
          <w:szCs w:val="22"/>
          <w:lang w:val="bg-BG"/>
        </w:rPr>
        <w:t xml:space="preserve"> и/или гама глутамилтрансферазата</w:t>
      </w:r>
      <w:r w:rsidR="0020365C" w:rsidRPr="006331EF">
        <w:rPr>
          <w:szCs w:val="22"/>
          <w:lang w:val="bg-BG"/>
        </w:rPr>
        <w:t xml:space="preserve"> и/или алкалната фосфатаза в кръвта</w:t>
      </w:r>
      <w:r w:rsidR="00C12BC6" w:rsidRPr="006331EF">
        <w:rPr>
          <w:szCs w:val="22"/>
          <w:lang w:val="bg-BG"/>
        </w:rPr>
        <w:t xml:space="preserve">, </w:t>
      </w:r>
      <w:r w:rsidR="001B0082" w:rsidRPr="006331EF">
        <w:rPr>
          <w:szCs w:val="22"/>
          <w:lang w:val="bg-BG"/>
        </w:rPr>
        <w:t>високи нива на билирубина</w:t>
      </w:r>
      <w:r w:rsidR="007C6975" w:rsidRPr="006331EF">
        <w:rPr>
          <w:szCs w:val="22"/>
          <w:lang w:val="bg-BG"/>
        </w:rPr>
        <w:t>)</w:t>
      </w:r>
      <w:r w:rsidR="003F4AB5" w:rsidRPr="006331EF">
        <w:rPr>
          <w:szCs w:val="22"/>
          <w:lang w:val="bg-BG"/>
        </w:rPr>
        <w:t>;</w:t>
      </w:r>
    </w:p>
    <w:p w14:paraId="54C16255" w14:textId="77777777" w:rsidR="007C6975" w:rsidRPr="006331EF" w:rsidRDefault="00092362" w:rsidP="00B9437B">
      <w:pPr>
        <w:numPr>
          <w:ilvl w:val="0"/>
          <w:numId w:val="27"/>
        </w:numPr>
        <w:tabs>
          <w:tab w:val="clear" w:pos="567"/>
        </w:tabs>
        <w:spacing w:line="240" w:lineRule="auto"/>
        <w:ind w:left="567" w:hanging="567"/>
        <w:rPr>
          <w:szCs w:val="22"/>
          <w:lang w:val="bg-BG"/>
        </w:rPr>
      </w:pPr>
      <w:r w:rsidRPr="006331EF">
        <w:rPr>
          <w:szCs w:val="22"/>
          <w:lang w:val="bg-BG"/>
        </w:rPr>
        <w:t>к</w:t>
      </w:r>
      <w:r w:rsidR="00FD0773" w:rsidRPr="006331EF">
        <w:rPr>
          <w:szCs w:val="22"/>
          <w:lang w:val="bg-BG"/>
        </w:rPr>
        <w:t>оремна болка</w:t>
      </w:r>
      <w:r w:rsidR="003F4AB5" w:rsidRPr="006331EF">
        <w:rPr>
          <w:szCs w:val="22"/>
          <w:lang w:val="bg-BG"/>
        </w:rPr>
        <w:t>;</w:t>
      </w:r>
    </w:p>
    <w:p w14:paraId="19E62D93" w14:textId="77777777" w:rsidR="007C6975" w:rsidRPr="006331EF" w:rsidRDefault="00092362" w:rsidP="00B9437B">
      <w:pPr>
        <w:numPr>
          <w:ilvl w:val="0"/>
          <w:numId w:val="27"/>
        </w:numPr>
        <w:tabs>
          <w:tab w:val="clear" w:pos="567"/>
        </w:tabs>
        <w:spacing w:line="240" w:lineRule="auto"/>
        <w:ind w:left="567" w:hanging="567"/>
        <w:rPr>
          <w:szCs w:val="22"/>
          <w:lang w:val="bg-BG"/>
        </w:rPr>
      </w:pPr>
      <w:r w:rsidRPr="006331EF">
        <w:rPr>
          <w:szCs w:val="22"/>
          <w:lang w:val="bg-BG"/>
        </w:rPr>
        <w:t>н</w:t>
      </w:r>
      <w:r w:rsidR="00FD0773" w:rsidRPr="006331EF">
        <w:rPr>
          <w:szCs w:val="22"/>
          <w:lang w:val="bg-BG"/>
        </w:rPr>
        <w:t>амален апетит</w:t>
      </w:r>
      <w:r w:rsidR="003F4AB5" w:rsidRPr="006331EF">
        <w:rPr>
          <w:szCs w:val="22"/>
          <w:lang w:val="bg-BG"/>
        </w:rPr>
        <w:t>;</w:t>
      </w:r>
    </w:p>
    <w:p w14:paraId="2E6F19F3" w14:textId="77777777" w:rsidR="0020365C" w:rsidRPr="006331EF" w:rsidRDefault="00DD506C" w:rsidP="00B9437B">
      <w:pPr>
        <w:numPr>
          <w:ilvl w:val="0"/>
          <w:numId w:val="27"/>
        </w:numPr>
        <w:tabs>
          <w:tab w:val="clear" w:pos="567"/>
        </w:tabs>
        <w:spacing w:line="240" w:lineRule="auto"/>
        <w:ind w:left="567" w:hanging="567"/>
        <w:rPr>
          <w:szCs w:val="22"/>
          <w:lang w:val="bg-BG"/>
        </w:rPr>
      </w:pPr>
      <w:r w:rsidRPr="006331EF">
        <w:rPr>
          <w:szCs w:val="22"/>
          <w:lang w:val="bg-BG"/>
        </w:rPr>
        <w:t>понижаване</w:t>
      </w:r>
      <w:r w:rsidR="0020365C" w:rsidRPr="006331EF">
        <w:rPr>
          <w:szCs w:val="22"/>
          <w:lang w:val="bg-BG"/>
        </w:rPr>
        <w:t xml:space="preserve"> на тегло</w:t>
      </w:r>
      <w:r w:rsidRPr="006331EF">
        <w:rPr>
          <w:szCs w:val="22"/>
          <w:lang w:val="bg-BG"/>
        </w:rPr>
        <w:t>то</w:t>
      </w:r>
      <w:r w:rsidR="0020365C" w:rsidRPr="006331EF">
        <w:rPr>
          <w:szCs w:val="22"/>
          <w:lang w:val="bg-BG"/>
        </w:rPr>
        <w:t>;</w:t>
      </w:r>
    </w:p>
    <w:p w14:paraId="774345EF" w14:textId="77777777" w:rsidR="007C6975" w:rsidRPr="006331EF" w:rsidRDefault="00092362" w:rsidP="00B9437B">
      <w:pPr>
        <w:numPr>
          <w:ilvl w:val="0"/>
          <w:numId w:val="27"/>
        </w:numPr>
        <w:tabs>
          <w:tab w:val="clear" w:pos="567"/>
        </w:tabs>
        <w:spacing w:line="240" w:lineRule="auto"/>
        <w:ind w:left="567" w:hanging="567"/>
        <w:rPr>
          <w:szCs w:val="22"/>
          <w:lang w:val="bg-BG"/>
        </w:rPr>
      </w:pPr>
      <w:r w:rsidRPr="006331EF">
        <w:rPr>
          <w:szCs w:val="22"/>
          <w:lang w:val="bg-BG"/>
        </w:rPr>
        <w:t>з</w:t>
      </w:r>
      <w:r w:rsidR="00FD0773" w:rsidRPr="006331EF">
        <w:rPr>
          <w:szCs w:val="22"/>
          <w:lang w:val="bg-BG"/>
        </w:rPr>
        <w:t>апек</w:t>
      </w:r>
      <w:r w:rsidR="003F4AB5" w:rsidRPr="006331EF">
        <w:rPr>
          <w:szCs w:val="22"/>
          <w:lang w:val="bg-BG"/>
        </w:rPr>
        <w:t>;</w:t>
      </w:r>
    </w:p>
    <w:p w14:paraId="6ADEC6AD" w14:textId="77777777" w:rsidR="007C6975" w:rsidRPr="006331EF" w:rsidRDefault="00092362" w:rsidP="00B9437B">
      <w:pPr>
        <w:numPr>
          <w:ilvl w:val="0"/>
          <w:numId w:val="27"/>
        </w:numPr>
        <w:tabs>
          <w:tab w:val="clear" w:pos="567"/>
        </w:tabs>
        <w:spacing w:line="240" w:lineRule="auto"/>
        <w:ind w:left="567" w:hanging="567"/>
        <w:rPr>
          <w:szCs w:val="22"/>
          <w:lang w:val="bg-BG"/>
        </w:rPr>
      </w:pPr>
      <w:r w:rsidRPr="006331EF">
        <w:rPr>
          <w:szCs w:val="22"/>
          <w:lang w:val="bg-BG"/>
        </w:rPr>
        <w:t>о</w:t>
      </w:r>
      <w:r w:rsidR="00FD0773" w:rsidRPr="006331EF">
        <w:rPr>
          <w:szCs w:val="22"/>
          <w:lang w:val="bg-BG"/>
        </w:rPr>
        <w:t>брив</w:t>
      </w:r>
      <w:r w:rsidR="003F4AB5" w:rsidRPr="006331EF">
        <w:rPr>
          <w:szCs w:val="22"/>
          <w:lang w:val="bg-BG"/>
        </w:rPr>
        <w:t>;</w:t>
      </w:r>
    </w:p>
    <w:p w14:paraId="7F78C791" w14:textId="77777777" w:rsidR="007C6975" w:rsidRPr="006331EF" w:rsidRDefault="00092362" w:rsidP="00B9437B">
      <w:pPr>
        <w:numPr>
          <w:ilvl w:val="0"/>
          <w:numId w:val="27"/>
        </w:numPr>
        <w:tabs>
          <w:tab w:val="clear" w:pos="567"/>
        </w:tabs>
        <w:spacing w:line="240" w:lineRule="auto"/>
        <w:ind w:left="567" w:hanging="567"/>
        <w:rPr>
          <w:szCs w:val="22"/>
          <w:lang w:val="bg-BG"/>
        </w:rPr>
      </w:pPr>
      <w:r w:rsidRPr="006331EF">
        <w:rPr>
          <w:szCs w:val="22"/>
          <w:lang w:val="bg-BG"/>
        </w:rPr>
        <w:t>о</w:t>
      </w:r>
      <w:r w:rsidR="00FD0773" w:rsidRPr="006331EF">
        <w:rPr>
          <w:szCs w:val="22"/>
          <w:lang w:val="bg-BG"/>
        </w:rPr>
        <w:t xml:space="preserve">тклонения в </w:t>
      </w:r>
      <w:r w:rsidR="00FD7B4F" w:rsidRPr="006331EF">
        <w:rPr>
          <w:szCs w:val="22"/>
          <w:lang w:val="bg-BG"/>
        </w:rPr>
        <w:t>резултатите от кръвните</w:t>
      </w:r>
      <w:r w:rsidR="00FD0773" w:rsidRPr="006331EF">
        <w:rPr>
          <w:szCs w:val="22"/>
          <w:lang w:val="bg-BG"/>
        </w:rPr>
        <w:t xml:space="preserve"> изследван</w:t>
      </w:r>
      <w:r w:rsidR="00FD7B4F" w:rsidRPr="006331EF">
        <w:rPr>
          <w:szCs w:val="22"/>
          <w:lang w:val="bg-BG"/>
        </w:rPr>
        <w:t>ия за проверка</w:t>
      </w:r>
      <w:r w:rsidR="00FD0773" w:rsidRPr="006331EF">
        <w:rPr>
          <w:szCs w:val="22"/>
          <w:lang w:val="bg-BG"/>
        </w:rPr>
        <w:t xml:space="preserve"> на бъбречната функция</w:t>
      </w:r>
      <w:r w:rsidR="007C6975" w:rsidRPr="006331EF">
        <w:rPr>
          <w:szCs w:val="22"/>
          <w:lang w:val="bg-BG"/>
        </w:rPr>
        <w:t xml:space="preserve"> (</w:t>
      </w:r>
      <w:r w:rsidR="00FD0773" w:rsidRPr="006331EF">
        <w:rPr>
          <w:szCs w:val="22"/>
          <w:lang w:val="bg-BG"/>
        </w:rPr>
        <w:t>високо ниво на креатинин</w:t>
      </w:r>
      <w:r w:rsidR="007C6975" w:rsidRPr="006331EF">
        <w:rPr>
          <w:szCs w:val="22"/>
          <w:lang w:val="bg-BG"/>
        </w:rPr>
        <w:t>)</w:t>
      </w:r>
      <w:r w:rsidR="003F4AB5" w:rsidRPr="006331EF">
        <w:rPr>
          <w:szCs w:val="22"/>
          <w:lang w:val="bg-BG"/>
        </w:rPr>
        <w:t>;</w:t>
      </w:r>
    </w:p>
    <w:p w14:paraId="578CF518" w14:textId="77777777" w:rsidR="007C6975" w:rsidRPr="006331EF" w:rsidRDefault="00ED2C1A" w:rsidP="00B9437B">
      <w:pPr>
        <w:numPr>
          <w:ilvl w:val="0"/>
          <w:numId w:val="27"/>
        </w:numPr>
        <w:tabs>
          <w:tab w:val="clear" w:pos="567"/>
        </w:tabs>
        <w:spacing w:line="240" w:lineRule="auto"/>
        <w:ind w:left="567" w:hanging="567"/>
        <w:rPr>
          <w:szCs w:val="22"/>
          <w:lang w:val="bg-BG"/>
        </w:rPr>
      </w:pPr>
      <w:r w:rsidRPr="006331EF">
        <w:rPr>
          <w:szCs w:val="22"/>
          <w:lang w:val="bg-BG"/>
        </w:rPr>
        <w:t>киселини</w:t>
      </w:r>
      <w:r w:rsidR="007C6975" w:rsidRPr="006331EF">
        <w:rPr>
          <w:szCs w:val="22"/>
          <w:lang w:val="bg-BG"/>
        </w:rPr>
        <w:t xml:space="preserve"> (</w:t>
      </w:r>
      <w:r w:rsidR="00FD0773" w:rsidRPr="006331EF">
        <w:rPr>
          <w:szCs w:val="22"/>
          <w:lang w:val="bg-BG"/>
        </w:rPr>
        <w:t>потенциален признак на заболяване на стомашно-чревния тракт</w:t>
      </w:r>
      <w:r w:rsidR="007C6975" w:rsidRPr="006331EF">
        <w:rPr>
          <w:szCs w:val="22"/>
          <w:lang w:val="bg-BG"/>
        </w:rPr>
        <w:t>)</w:t>
      </w:r>
      <w:r w:rsidR="003F4AB5" w:rsidRPr="006331EF">
        <w:rPr>
          <w:szCs w:val="22"/>
          <w:lang w:val="bg-BG"/>
        </w:rPr>
        <w:t>;</w:t>
      </w:r>
    </w:p>
    <w:p w14:paraId="55A37774" w14:textId="77777777" w:rsidR="007C6975" w:rsidRPr="006331EF" w:rsidRDefault="00092362" w:rsidP="00B9437B">
      <w:pPr>
        <w:numPr>
          <w:ilvl w:val="0"/>
          <w:numId w:val="27"/>
        </w:numPr>
        <w:tabs>
          <w:tab w:val="clear" w:pos="567"/>
        </w:tabs>
        <w:spacing w:line="240" w:lineRule="auto"/>
        <w:ind w:left="567" w:hanging="567"/>
        <w:rPr>
          <w:szCs w:val="22"/>
          <w:lang w:val="bg-BG"/>
        </w:rPr>
      </w:pPr>
      <w:r w:rsidRPr="006331EF">
        <w:rPr>
          <w:szCs w:val="22"/>
          <w:lang w:val="bg-BG"/>
        </w:rPr>
        <w:t>н</w:t>
      </w:r>
      <w:r w:rsidR="00FD0773" w:rsidRPr="006331EF">
        <w:rPr>
          <w:szCs w:val="22"/>
          <w:lang w:val="bg-BG"/>
        </w:rPr>
        <w:t>амаляване на броя на червените кръвни клетки, известно като анемия</w:t>
      </w:r>
      <w:r w:rsidR="003F4AB5" w:rsidRPr="006331EF">
        <w:rPr>
          <w:szCs w:val="22"/>
          <w:lang w:val="bg-BG"/>
        </w:rPr>
        <w:t>.</w:t>
      </w:r>
    </w:p>
    <w:p w14:paraId="7B2A7FE5" w14:textId="77777777" w:rsidR="007C6975" w:rsidRPr="006331EF" w:rsidRDefault="007C6975" w:rsidP="00B9437B">
      <w:pPr>
        <w:tabs>
          <w:tab w:val="clear" w:pos="567"/>
        </w:tabs>
        <w:spacing w:line="240" w:lineRule="auto"/>
        <w:ind w:right="-2"/>
        <w:rPr>
          <w:rFonts w:ascii="TimesNewRoman" w:hAnsi="TimesNewRoman" w:cs="TimesNewRoman"/>
          <w:lang w:val="bg-BG"/>
        </w:rPr>
      </w:pPr>
    </w:p>
    <w:p w14:paraId="28795D78" w14:textId="77777777" w:rsidR="007C6975" w:rsidRPr="006331EF" w:rsidRDefault="009B77C1" w:rsidP="00B9437B">
      <w:pPr>
        <w:keepNext/>
        <w:tabs>
          <w:tab w:val="clear" w:pos="567"/>
        </w:tabs>
        <w:spacing w:line="240" w:lineRule="auto"/>
        <w:rPr>
          <w:iCs/>
          <w:szCs w:val="22"/>
          <w:lang w:val="bg-BG"/>
        </w:rPr>
      </w:pPr>
      <w:r w:rsidRPr="006331EF">
        <w:rPr>
          <w:b/>
          <w:bCs/>
          <w:iCs/>
          <w:szCs w:val="22"/>
          <w:lang w:val="bg-BG"/>
        </w:rPr>
        <w:t>Чести</w:t>
      </w:r>
      <w:r w:rsidR="007C6975" w:rsidRPr="006331EF">
        <w:rPr>
          <w:bCs/>
          <w:iCs/>
          <w:szCs w:val="22"/>
          <w:lang w:val="bg-BG"/>
        </w:rPr>
        <w:t xml:space="preserve"> </w:t>
      </w:r>
      <w:r w:rsidR="00144A2C" w:rsidRPr="006331EF">
        <w:rPr>
          <w:bCs/>
          <w:iCs/>
          <w:szCs w:val="22"/>
          <w:lang w:val="bg-BG"/>
        </w:rPr>
        <w:t>(</w:t>
      </w:r>
      <w:r w:rsidRPr="006331EF">
        <w:rPr>
          <w:bCs/>
          <w:iCs/>
          <w:szCs w:val="22"/>
          <w:lang w:val="bg-BG"/>
        </w:rPr>
        <w:t>могат да засегнат до</w:t>
      </w:r>
      <w:r w:rsidR="007C6975" w:rsidRPr="006331EF">
        <w:rPr>
          <w:iCs/>
          <w:szCs w:val="22"/>
          <w:lang w:val="bg-BG"/>
        </w:rPr>
        <w:t xml:space="preserve"> 1 </w:t>
      </w:r>
      <w:r w:rsidRPr="006331EF">
        <w:rPr>
          <w:iCs/>
          <w:szCs w:val="22"/>
          <w:lang w:val="bg-BG"/>
        </w:rPr>
        <w:t>на</w:t>
      </w:r>
      <w:r w:rsidR="007C6975" w:rsidRPr="006331EF">
        <w:rPr>
          <w:iCs/>
          <w:szCs w:val="22"/>
          <w:lang w:val="bg-BG"/>
        </w:rPr>
        <w:t xml:space="preserve"> 10 </w:t>
      </w:r>
      <w:r w:rsidRPr="006331EF">
        <w:rPr>
          <w:iCs/>
          <w:szCs w:val="22"/>
          <w:lang w:val="bg-BG"/>
        </w:rPr>
        <w:t>души</w:t>
      </w:r>
      <w:r w:rsidR="00144A2C" w:rsidRPr="006331EF">
        <w:rPr>
          <w:iCs/>
          <w:szCs w:val="22"/>
          <w:lang w:val="bg-BG"/>
        </w:rPr>
        <w:t>):</w:t>
      </w:r>
    </w:p>
    <w:p w14:paraId="53038003" w14:textId="77777777" w:rsidR="007C6975" w:rsidRPr="006331EF" w:rsidRDefault="00092362" w:rsidP="00B9437B">
      <w:pPr>
        <w:numPr>
          <w:ilvl w:val="0"/>
          <w:numId w:val="27"/>
        </w:numPr>
        <w:tabs>
          <w:tab w:val="clear" w:pos="567"/>
        </w:tabs>
        <w:spacing w:line="240" w:lineRule="auto"/>
        <w:ind w:left="567" w:hanging="567"/>
        <w:rPr>
          <w:szCs w:val="22"/>
          <w:lang w:val="bg-BG"/>
        </w:rPr>
      </w:pPr>
      <w:r w:rsidRPr="006331EF">
        <w:rPr>
          <w:szCs w:val="22"/>
          <w:lang w:val="bg-BG"/>
        </w:rPr>
        <w:t>з</w:t>
      </w:r>
      <w:r w:rsidR="00083BB2" w:rsidRPr="006331EF">
        <w:rPr>
          <w:szCs w:val="22"/>
          <w:lang w:val="bg-BG"/>
        </w:rPr>
        <w:t>рителни проблеми</w:t>
      </w:r>
      <w:r w:rsidR="002F128B" w:rsidRPr="006331EF">
        <w:rPr>
          <w:szCs w:val="22"/>
          <w:lang w:val="bg-BG"/>
        </w:rPr>
        <w:t>;</w:t>
      </w:r>
    </w:p>
    <w:p w14:paraId="4852CE81" w14:textId="77777777" w:rsidR="007C6975" w:rsidRPr="006331EF" w:rsidRDefault="00092362" w:rsidP="00B9437B">
      <w:pPr>
        <w:numPr>
          <w:ilvl w:val="0"/>
          <w:numId w:val="27"/>
        </w:numPr>
        <w:tabs>
          <w:tab w:val="clear" w:pos="567"/>
        </w:tabs>
        <w:spacing w:line="240" w:lineRule="auto"/>
        <w:ind w:left="567" w:hanging="567"/>
        <w:rPr>
          <w:szCs w:val="22"/>
          <w:lang w:val="bg-BG"/>
        </w:rPr>
      </w:pPr>
      <w:r w:rsidRPr="006331EF">
        <w:rPr>
          <w:szCs w:val="22"/>
          <w:lang w:val="bg-BG"/>
        </w:rPr>
        <w:t>н</w:t>
      </w:r>
      <w:r w:rsidR="00083BB2" w:rsidRPr="006331EF">
        <w:rPr>
          <w:szCs w:val="22"/>
          <w:lang w:val="bg-BG"/>
        </w:rPr>
        <w:t>иск</w:t>
      </w:r>
      <w:r w:rsidR="00C9693D" w:rsidRPr="006331EF">
        <w:rPr>
          <w:szCs w:val="22"/>
          <w:lang w:val="bg-BG"/>
        </w:rPr>
        <w:t>о</w:t>
      </w:r>
      <w:r w:rsidR="00083BB2" w:rsidRPr="006331EF">
        <w:rPr>
          <w:szCs w:val="22"/>
          <w:lang w:val="bg-BG"/>
        </w:rPr>
        <w:t xml:space="preserve"> нив</w:t>
      </w:r>
      <w:r w:rsidR="00C9693D" w:rsidRPr="006331EF">
        <w:rPr>
          <w:szCs w:val="22"/>
          <w:lang w:val="bg-BG"/>
        </w:rPr>
        <w:t>о</w:t>
      </w:r>
      <w:r w:rsidR="00083BB2" w:rsidRPr="006331EF">
        <w:rPr>
          <w:szCs w:val="22"/>
          <w:lang w:val="bg-BG"/>
        </w:rPr>
        <w:t xml:space="preserve"> на фосфат</w:t>
      </w:r>
      <w:r w:rsidR="00FD5F9F" w:rsidRPr="006331EF">
        <w:rPr>
          <w:szCs w:val="22"/>
          <w:lang w:val="bg-BG"/>
        </w:rPr>
        <w:t>и</w:t>
      </w:r>
      <w:r w:rsidR="00083BB2" w:rsidRPr="006331EF">
        <w:rPr>
          <w:szCs w:val="22"/>
          <w:lang w:val="bg-BG"/>
        </w:rPr>
        <w:t xml:space="preserve"> в кръвта</w:t>
      </w:r>
      <w:r w:rsidR="007C6975" w:rsidRPr="006331EF">
        <w:rPr>
          <w:szCs w:val="22"/>
          <w:lang w:val="bg-BG"/>
        </w:rPr>
        <w:t xml:space="preserve"> (</w:t>
      </w:r>
      <w:r w:rsidR="00083BB2" w:rsidRPr="006331EF">
        <w:rPr>
          <w:szCs w:val="22"/>
          <w:lang w:val="bg-BG"/>
        </w:rPr>
        <w:t xml:space="preserve">това </w:t>
      </w:r>
      <w:r w:rsidR="00ED2C1A" w:rsidRPr="006331EF">
        <w:rPr>
          <w:szCs w:val="22"/>
          <w:lang w:val="bg-BG"/>
        </w:rPr>
        <w:t xml:space="preserve">ще се установи </w:t>
      </w:r>
      <w:r w:rsidR="00083BB2" w:rsidRPr="006331EF">
        <w:rPr>
          <w:szCs w:val="22"/>
          <w:lang w:val="bg-BG"/>
        </w:rPr>
        <w:t>по време на кръвните изследвания</w:t>
      </w:r>
      <w:r w:rsidR="007C6975" w:rsidRPr="006331EF">
        <w:rPr>
          <w:szCs w:val="22"/>
          <w:lang w:val="bg-BG"/>
        </w:rPr>
        <w:t>)</w:t>
      </w:r>
      <w:r w:rsidR="002F128B" w:rsidRPr="006331EF">
        <w:rPr>
          <w:szCs w:val="22"/>
          <w:lang w:val="bg-BG"/>
        </w:rPr>
        <w:t>;</w:t>
      </w:r>
    </w:p>
    <w:p w14:paraId="2BC8F56B" w14:textId="77777777" w:rsidR="007C6975" w:rsidRPr="006331EF" w:rsidRDefault="00092362" w:rsidP="00B9437B">
      <w:pPr>
        <w:numPr>
          <w:ilvl w:val="0"/>
          <w:numId w:val="27"/>
        </w:numPr>
        <w:tabs>
          <w:tab w:val="clear" w:pos="567"/>
        </w:tabs>
        <w:spacing w:line="240" w:lineRule="auto"/>
        <w:ind w:left="567" w:hanging="567"/>
        <w:rPr>
          <w:szCs w:val="22"/>
          <w:lang w:val="bg-BG"/>
        </w:rPr>
      </w:pPr>
      <w:r w:rsidRPr="006331EF">
        <w:rPr>
          <w:szCs w:val="22"/>
          <w:lang w:val="bg-BG"/>
        </w:rPr>
        <w:t>в</w:t>
      </w:r>
      <w:r w:rsidR="00C9693D" w:rsidRPr="006331EF">
        <w:rPr>
          <w:szCs w:val="22"/>
          <w:lang w:val="bg-BG"/>
        </w:rPr>
        <w:t>исок</w:t>
      </w:r>
      <w:r w:rsidR="000F5100" w:rsidRPr="006331EF">
        <w:rPr>
          <w:szCs w:val="22"/>
          <w:lang w:val="bg-BG"/>
        </w:rPr>
        <w:t>и</w:t>
      </w:r>
      <w:r w:rsidR="00C9693D" w:rsidRPr="006331EF">
        <w:rPr>
          <w:szCs w:val="22"/>
          <w:lang w:val="bg-BG"/>
        </w:rPr>
        <w:t xml:space="preserve"> нив</w:t>
      </w:r>
      <w:r w:rsidR="000F5100" w:rsidRPr="006331EF">
        <w:rPr>
          <w:szCs w:val="22"/>
          <w:lang w:val="bg-BG"/>
        </w:rPr>
        <w:t>а</w:t>
      </w:r>
      <w:r w:rsidR="00C9693D" w:rsidRPr="006331EF">
        <w:rPr>
          <w:szCs w:val="22"/>
          <w:lang w:val="bg-BG"/>
        </w:rPr>
        <w:t xml:space="preserve"> на ензим</w:t>
      </w:r>
      <w:r w:rsidR="009D53E5" w:rsidRPr="006331EF">
        <w:rPr>
          <w:szCs w:val="22"/>
          <w:lang w:val="bg-BG"/>
        </w:rPr>
        <w:t>и</w:t>
      </w:r>
      <w:r w:rsidR="00C9693D" w:rsidRPr="006331EF">
        <w:rPr>
          <w:szCs w:val="22"/>
          <w:lang w:val="bg-BG"/>
        </w:rPr>
        <w:t>, наречен</w:t>
      </w:r>
      <w:r w:rsidR="009D53E5" w:rsidRPr="006331EF">
        <w:rPr>
          <w:szCs w:val="22"/>
          <w:lang w:val="bg-BG"/>
        </w:rPr>
        <w:t>и</w:t>
      </w:r>
      <w:r w:rsidR="00C9693D" w:rsidRPr="006331EF">
        <w:rPr>
          <w:szCs w:val="22"/>
          <w:lang w:val="bg-BG"/>
        </w:rPr>
        <w:t xml:space="preserve"> липаза </w:t>
      </w:r>
      <w:r w:rsidR="009D53E5" w:rsidRPr="006331EF">
        <w:rPr>
          <w:szCs w:val="22"/>
          <w:lang w:val="bg-BG"/>
        </w:rPr>
        <w:t xml:space="preserve">и/или амилаза </w:t>
      </w:r>
      <w:r w:rsidR="00C9693D" w:rsidRPr="006331EF">
        <w:rPr>
          <w:szCs w:val="22"/>
          <w:lang w:val="bg-BG"/>
        </w:rPr>
        <w:t>в кръвта</w:t>
      </w:r>
      <w:r w:rsidR="007C6975" w:rsidRPr="006331EF">
        <w:rPr>
          <w:szCs w:val="22"/>
          <w:lang w:val="bg-BG"/>
        </w:rPr>
        <w:t xml:space="preserve"> (</w:t>
      </w:r>
      <w:r w:rsidR="00C9693D" w:rsidRPr="006331EF">
        <w:rPr>
          <w:szCs w:val="22"/>
          <w:lang w:val="bg-BG"/>
        </w:rPr>
        <w:t xml:space="preserve">това </w:t>
      </w:r>
      <w:r w:rsidR="00ED2C1A" w:rsidRPr="006331EF">
        <w:rPr>
          <w:szCs w:val="22"/>
          <w:lang w:val="bg-BG"/>
        </w:rPr>
        <w:t>ще се</w:t>
      </w:r>
      <w:r w:rsidR="00C9693D" w:rsidRPr="006331EF">
        <w:rPr>
          <w:szCs w:val="22"/>
          <w:lang w:val="bg-BG"/>
        </w:rPr>
        <w:t xml:space="preserve"> </w:t>
      </w:r>
      <w:r w:rsidR="00ED2C1A" w:rsidRPr="006331EF">
        <w:rPr>
          <w:szCs w:val="22"/>
          <w:lang w:val="bg-BG"/>
        </w:rPr>
        <w:t>установи</w:t>
      </w:r>
      <w:r w:rsidR="00C9693D" w:rsidRPr="006331EF">
        <w:rPr>
          <w:szCs w:val="22"/>
          <w:lang w:val="bg-BG"/>
        </w:rPr>
        <w:t xml:space="preserve"> по време на кръвните изследвания</w:t>
      </w:r>
      <w:r w:rsidR="007C6975" w:rsidRPr="006331EF">
        <w:rPr>
          <w:szCs w:val="22"/>
          <w:lang w:val="bg-BG"/>
        </w:rPr>
        <w:t>)</w:t>
      </w:r>
      <w:r w:rsidR="002F128B" w:rsidRPr="006331EF">
        <w:rPr>
          <w:szCs w:val="22"/>
          <w:lang w:val="bg-BG"/>
        </w:rPr>
        <w:t>;</w:t>
      </w:r>
    </w:p>
    <w:p w14:paraId="577BD972" w14:textId="77777777" w:rsidR="007C6975" w:rsidRPr="006331EF" w:rsidRDefault="00092362" w:rsidP="00B9437B">
      <w:pPr>
        <w:numPr>
          <w:ilvl w:val="0"/>
          <w:numId w:val="27"/>
        </w:numPr>
        <w:tabs>
          <w:tab w:val="clear" w:pos="567"/>
        </w:tabs>
        <w:spacing w:line="240" w:lineRule="auto"/>
        <w:ind w:left="567" w:hanging="567"/>
        <w:rPr>
          <w:szCs w:val="22"/>
          <w:lang w:val="bg-BG"/>
        </w:rPr>
      </w:pPr>
      <w:r w:rsidRPr="006331EF">
        <w:rPr>
          <w:szCs w:val="22"/>
          <w:lang w:val="bg-BG"/>
        </w:rPr>
        <w:t>з</w:t>
      </w:r>
      <w:r w:rsidR="003F4AB5" w:rsidRPr="006331EF">
        <w:rPr>
          <w:szCs w:val="22"/>
          <w:lang w:val="bg-BG"/>
        </w:rPr>
        <w:t>начително намаляване на количеството отделена урина</w:t>
      </w:r>
      <w:r w:rsidR="007C6975" w:rsidRPr="006331EF">
        <w:rPr>
          <w:szCs w:val="22"/>
          <w:lang w:val="bg-BG"/>
        </w:rPr>
        <w:t xml:space="preserve"> (</w:t>
      </w:r>
      <w:r w:rsidR="003F4AB5" w:rsidRPr="006331EF">
        <w:rPr>
          <w:szCs w:val="22"/>
          <w:lang w:val="bg-BG"/>
        </w:rPr>
        <w:t>потенциален признак на бъбречен проблем</w:t>
      </w:r>
      <w:r w:rsidR="007C6975" w:rsidRPr="006331EF">
        <w:rPr>
          <w:szCs w:val="22"/>
          <w:lang w:val="bg-BG"/>
        </w:rPr>
        <w:t>)</w:t>
      </w:r>
      <w:r w:rsidR="002F128B" w:rsidRPr="006331EF">
        <w:rPr>
          <w:szCs w:val="22"/>
          <w:lang w:val="bg-BG"/>
        </w:rPr>
        <w:t>.</w:t>
      </w:r>
    </w:p>
    <w:p w14:paraId="4551C082" w14:textId="77777777" w:rsidR="007C6975" w:rsidRPr="006331EF" w:rsidRDefault="007C6975" w:rsidP="00B9437B">
      <w:pPr>
        <w:tabs>
          <w:tab w:val="clear" w:pos="567"/>
        </w:tabs>
        <w:spacing w:line="240" w:lineRule="auto"/>
        <w:ind w:right="-2"/>
        <w:rPr>
          <w:rFonts w:ascii="TimesNewRoman" w:hAnsi="TimesNewRoman" w:cs="TimesNewRoman"/>
          <w:lang w:val="bg-BG"/>
        </w:rPr>
      </w:pPr>
    </w:p>
    <w:p w14:paraId="6C5309C0" w14:textId="77777777" w:rsidR="007C6975" w:rsidRPr="006331EF" w:rsidRDefault="00E07EB8" w:rsidP="00B9437B">
      <w:pPr>
        <w:keepNext/>
        <w:numPr>
          <w:ilvl w:val="12"/>
          <w:numId w:val="0"/>
        </w:numPr>
        <w:spacing w:line="240" w:lineRule="auto"/>
        <w:rPr>
          <w:b/>
          <w:szCs w:val="22"/>
          <w:lang w:val="bg-BG"/>
        </w:rPr>
      </w:pPr>
      <w:r w:rsidRPr="006331EF">
        <w:rPr>
          <w:b/>
          <w:szCs w:val="22"/>
          <w:lang w:val="bg-BG"/>
        </w:rPr>
        <w:lastRenderedPageBreak/>
        <w:t>Съобщаване на нежелани реакции</w:t>
      </w:r>
    </w:p>
    <w:p w14:paraId="48A9F260" w14:textId="64077E93" w:rsidR="007C6975" w:rsidRPr="006331EF" w:rsidRDefault="00E07EB8" w:rsidP="00B9437B">
      <w:pPr>
        <w:pStyle w:val="BodytextAgency"/>
        <w:spacing w:after="0" w:line="240" w:lineRule="auto"/>
        <w:rPr>
          <w:rFonts w:ascii="Times New Roman" w:hAnsi="Times New Roman"/>
          <w:sz w:val="22"/>
          <w:lang w:val="bg-BG"/>
        </w:rPr>
      </w:pPr>
      <w:r w:rsidRPr="006331EF">
        <w:rPr>
          <w:rFonts w:ascii="Times New Roman" w:eastAsia="Times New Roman" w:hAnsi="Times New Roman" w:cs="Times New Roman"/>
          <w:sz w:val="22"/>
          <w:szCs w:val="22"/>
          <w:lang w:val="bg-BG" w:eastAsia="en-US"/>
        </w:rPr>
        <w:t>Ако получите някакви нежелани лекарствени реакции, уведомете</w:t>
      </w:r>
      <w:r w:rsidR="00620F31" w:rsidRPr="006331EF">
        <w:rPr>
          <w:rFonts w:ascii="Times New Roman" w:eastAsia="Times New Roman" w:hAnsi="Times New Roman" w:cs="Times New Roman"/>
          <w:sz w:val="22"/>
          <w:szCs w:val="22"/>
          <w:lang w:val="bg-BG" w:eastAsia="en-US"/>
        </w:rPr>
        <w:t xml:space="preserve"> Вашия лекар или</w:t>
      </w:r>
      <w:r w:rsidRPr="006331EF">
        <w:rPr>
          <w:rFonts w:ascii="Times New Roman" w:eastAsia="Times New Roman" w:hAnsi="Times New Roman" w:cs="Times New Roman"/>
          <w:sz w:val="22"/>
          <w:szCs w:val="22"/>
          <w:lang w:val="bg-BG" w:eastAsia="en-US"/>
        </w:rPr>
        <w:t xml:space="preserve"> </w:t>
      </w:r>
      <w:r w:rsidR="00620F31" w:rsidRPr="006331EF">
        <w:rPr>
          <w:rFonts w:ascii="Times New Roman" w:eastAsia="Times New Roman" w:hAnsi="Times New Roman" w:cs="Times New Roman"/>
          <w:sz w:val="22"/>
          <w:szCs w:val="22"/>
          <w:lang w:val="bg-BG" w:eastAsia="en-US"/>
        </w:rPr>
        <w:t>фармацевт. Това включва всички възможни неописани в тази листовка нежелани реакции. Можете също да съобщите нежелани реакции директно чрез</w:t>
      </w:r>
      <w:r w:rsidR="00620F31" w:rsidRPr="006331EF">
        <w:rPr>
          <w:rFonts w:ascii="Times New Roman" w:eastAsia="Times New Roman" w:hAnsi="Times New Roman" w:cs="Times New Roman"/>
          <w:snapToGrid w:val="0"/>
          <w:sz w:val="22"/>
          <w:szCs w:val="22"/>
          <w:shd w:val="pct15" w:color="auto" w:fill="auto"/>
          <w:lang w:val="bg-BG" w:eastAsia="en-US"/>
        </w:rPr>
        <w:t xml:space="preserve"> националната система за съобщаване, посочена в</w:t>
      </w:r>
      <w:r w:rsidR="00867385" w:rsidRPr="006331EF">
        <w:rPr>
          <w:rFonts w:ascii="Times New Roman" w:eastAsia="Times New Roman" w:hAnsi="Times New Roman" w:cs="Times New Roman"/>
          <w:snapToGrid w:val="0"/>
          <w:sz w:val="22"/>
          <w:szCs w:val="22"/>
          <w:shd w:val="pct15" w:color="auto" w:fill="auto"/>
          <w:lang w:val="bg-BG" w:eastAsia="en-US"/>
        </w:rPr>
        <w:t xml:space="preserve"> </w:t>
      </w:r>
      <w:hyperlink r:id="rId22" w:history="1">
        <w:r w:rsidR="00867385" w:rsidRPr="006331EF">
          <w:rPr>
            <w:rStyle w:val="Hyperlink"/>
            <w:rFonts w:ascii="Times New Roman" w:hAnsi="Times New Roman" w:cs="Times New Roman"/>
            <w:sz w:val="22"/>
            <w:szCs w:val="22"/>
            <w:shd w:val="pct15" w:color="auto" w:fill="auto"/>
            <w:lang w:val="bg-BG"/>
          </w:rPr>
          <w:t>Приложение</w:t>
        </w:r>
        <w:r w:rsidR="00ED1E38" w:rsidRPr="006331EF">
          <w:rPr>
            <w:rStyle w:val="Hyperlink"/>
            <w:rFonts w:ascii="Times New Roman" w:hAnsi="Times New Roman" w:cs="Times New Roman"/>
            <w:sz w:val="22"/>
            <w:szCs w:val="22"/>
            <w:shd w:val="pct15" w:color="auto" w:fill="auto"/>
            <w:lang w:val="bg-BG"/>
          </w:rPr>
          <w:t> </w:t>
        </w:r>
        <w:r w:rsidR="007C6975" w:rsidRPr="006331EF">
          <w:rPr>
            <w:rStyle w:val="Hyperlink"/>
            <w:rFonts w:ascii="Times New Roman" w:hAnsi="Times New Roman" w:cs="Times New Roman"/>
            <w:sz w:val="22"/>
            <w:szCs w:val="22"/>
            <w:shd w:val="pct15" w:color="auto" w:fill="auto"/>
            <w:lang w:val="bg-BG"/>
          </w:rPr>
          <w:t>V</w:t>
        </w:r>
      </w:hyperlink>
      <w:r w:rsidR="007C6975" w:rsidRPr="006331EF">
        <w:rPr>
          <w:rFonts w:ascii="Times New Roman" w:hAnsi="Times New Roman"/>
          <w:sz w:val="22"/>
          <w:lang w:val="bg-BG"/>
        </w:rPr>
        <w:t xml:space="preserve">. </w:t>
      </w:r>
      <w:r w:rsidR="007D5FCD" w:rsidRPr="006331EF">
        <w:rPr>
          <w:rFonts w:ascii="Times New Roman" w:eastAsia="Times New Roman" w:hAnsi="Times New Roman" w:cs="Times New Roman"/>
          <w:sz w:val="22"/>
          <w:szCs w:val="22"/>
          <w:lang w:val="bg-BG" w:eastAsia="en-US"/>
        </w:rPr>
        <w:t>Като съобщавате нежелани реакции, можете да дадете своя принос за получаване на повече информация относно безопасността на това лекарство.</w:t>
      </w:r>
    </w:p>
    <w:p w14:paraId="3AC42ECF" w14:textId="77777777" w:rsidR="007C6975" w:rsidRPr="006331EF" w:rsidRDefault="007C6975" w:rsidP="00B9437B">
      <w:pPr>
        <w:tabs>
          <w:tab w:val="clear" w:pos="567"/>
        </w:tabs>
        <w:autoSpaceDE w:val="0"/>
        <w:autoSpaceDN w:val="0"/>
        <w:adjustRightInd w:val="0"/>
        <w:spacing w:line="240" w:lineRule="auto"/>
        <w:rPr>
          <w:szCs w:val="22"/>
          <w:lang w:val="bg-BG"/>
        </w:rPr>
      </w:pPr>
    </w:p>
    <w:p w14:paraId="13447E30" w14:textId="77777777" w:rsidR="007C6975" w:rsidRPr="006331EF" w:rsidRDefault="007C6975" w:rsidP="00B9437B">
      <w:pPr>
        <w:tabs>
          <w:tab w:val="clear" w:pos="567"/>
        </w:tabs>
        <w:autoSpaceDE w:val="0"/>
        <w:autoSpaceDN w:val="0"/>
        <w:adjustRightInd w:val="0"/>
        <w:spacing w:line="240" w:lineRule="auto"/>
        <w:rPr>
          <w:szCs w:val="22"/>
          <w:lang w:val="bg-BG"/>
        </w:rPr>
      </w:pPr>
    </w:p>
    <w:p w14:paraId="45A9B9C0" w14:textId="77777777" w:rsidR="007C6975" w:rsidRPr="006331EF" w:rsidRDefault="007C6975" w:rsidP="00B9437B">
      <w:pPr>
        <w:keepNext/>
        <w:numPr>
          <w:ilvl w:val="12"/>
          <w:numId w:val="0"/>
        </w:numPr>
        <w:tabs>
          <w:tab w:val="clear" w:pos="567"/>
        </w:tabs>
        <w:spacing w:line="240" w:lineRule="auto"/>
        <w:ind w:left="567" w:right="-2" w:hanging="567"/>
        <w:rPr>
          <w:b/>
          <w:szCs w:val="22"/>
          <w:lang w:val="bg-BG"/>
        </w:rPr>
      </w:pPr>
      <w:r w:rsidRPr="006331EF">
        <w:rPr>
          <w:b/>
          <w:szCs w:val="22"/>
          <w:lang w:val="bg-BG"/>
        </w:rPr>
        <w:t>5.</w:t>
      </w:r>
      <w:r w:rsidRPr="006331EF">
        <w:rPr>
          <w:b/>
          <w:szCs w:val="22"/>
          <w:lang w:val="bg-BG"/>
        </w:rPr>
        <w:tab/>
      </w:r>
      <w:r w:rsidR="00F53DA4" w:rsidRPr="006331EF">
        <w:rPr>
          <w:b/>
          <w:szCs w:val="22"/>
          <w:lang w:val="bg-BG"/>
        </w:rPr>
        <w:t xml:space="preserve">Как да съхранявате </w:t>
      </w:r>
      <w:r w:rsidRPr="006331EF">
        <w:rPr>
          <w:b/>
          <w:szCs w:val="22"/>
          <w:lang w:val="bg-BG"/>
        </w:rPr>
        <w:t>Zykadia</w:t>
      </w:r>
    </w:p>
    <w:p w14:paraId="1B47CB13" w14:textId="77777777" w:rsidR="007C6975" w:rsidRPr="006331EF" w:rsidRDefault="007C6975" w:rsidP="00B9437B">
      <w:pPr>
        <w:keepNext/>
        <w:numPr>
          <w:ilvl w:val="12"/>
          <w:numId w:val="0"/>
        </w:numPr>
        <w:tabs>
          <w:tab w:val="clear" w:pos="567"/>
        </w:tabs>
        <w:spacing w:line="240" w:lineRule="auto"/>
        <w:ind w:right="-2"/>
        <w:rPr>
          <w:szCs w:val="22"/>
          <w:lang w:val="bg-BG"/>
        </w:rPr>
      </w:pPr>
    </w:p>
    <w:p w14:paraId="2C4666F4" w14:textId="77777777" w:rsidR="007C6975" w:rsidRPr="006331EF" w:rsidRDefault="00567895" w:rsidP="00B9437B">
      <w:pPr>
        <w:numPr>
          <w:ilvl w:val="0"/>
          <w:numId w:val="27"/>
        </w:numPr>
        <w:tabs>
          <w:tab w:val="clear" w:pos="567"/>
        </w:tabs>
        <w:spacing w:line="240" w:lineRule="auto"/>
        <w:ind w:left="567" w:hanging="567"/>
        <w:rPr>
          <w:szCs w:val="22"/>
          <w:lang w:val="bg-BG"/>
        </w:rPr>
      </w:pPr>
      <w:r w:rsidRPr="006331EF">
        <w:rPr>
          <w:szCs w:val="22"/>
          <w:lang w:val="bg-BG"/>
        </w:rPr>
        <w:t>Да се съхранява на място, недостъпно за деца</w:t>
      </w:r>
      <w:r w:rsidR="007C6975" w:rsidRPr="006331EF">
        <w:rPr>
          <w:szCs w:val="22"/>
          <w:lang w:val="bg-BG"/>
        </w:rPr>
        <w:t>.</w:t>
      </w:r>
    </w:p>
    <w:p w14:paraId="23E86A52" w14:textId="77777777" w:rsidR="007C6975" w:rsidRPr="006331EF" w:rsidRDefault="00567895" w:rsidP="00B9437B">
      <w:pPr>
        <w:numPr>
          <w:ilvl w:val="0"/>
          <w:numId w:val="27"/>
        </w:numPr>
        <w:tabs>
          <w:tab w:val="clear" w:pos="567"/>
        </w:tabs>
        <w:spacing w:line="240" w:lineRule="auto"/>
        <w:ind w:left="567" w:hanging="567"/>
        <w:rPr>
          <w:szCs w:val="22"/>
          <w:lang w:val="bg-BG"/>
        </w:rPr>
      </w:pPr>
      <w:r w:rsidRPr="006331EF">
        <w:rPr>
          <w:szCs w:val="22"/>
          <w:lang w:val="bg-BG"/>
        </w:rPr>
        <w:t xml:space="preserve">Не използвайте това лекарство след срока на годност, отбелязан върху </w:t>
      </w:r>
      <w:r w:rsidR="00AD6CCD" w:rsidRPr="006331EF">
        <w:rPr>
          <w:szCs w:val="22"/>
          <w:lang w:val="bg-BG"/>
        </w:rPr>
        <w:t xml:space="preserve">картонената опаковка и блистера след </w:t>
      </w:r>
      <w:r w:rsidR="004407BB" w:rsidRPr="006331EF">
        <w:rPr>
          <w:szCs w:val="22"/>
          <w:lang w:val="bg-BG"/>
        </w:rPr>
        <w:t>“</w:t>
      </w:r>
      <w:r w:rsidR="00AD6CCD" w:rsidRPr="006331EF">
        <w:rPr>
          <w:szCs w:val="22"/>
          <w:lang w:val="bg-BG"/>
        </w:rPr>
        <w:t>Годен до:/</w:t>
      </w:r>
      <w:r w:rsidR="007C6975" w:rsidRPr="006331EF">
        <w:rPr>
          <w:szCs w:val="22"/>
          <w:lang w:val="bg-BG"/>
        </w:rPr>
        <w:t xml:space="preserve"> EXP</w:t>
      </w:r>
      <w:r w:rsidR="004407BB" w:rsidRPr="006331EF">
        <w:rPr>
          <w:szCs w:val="22"/>
          <w:lang w:val="bg-BG"/>
        </w:rPr>
        <w:t>”</w:t>
      </w:r>
      <w:r w:rsidR="007C6975" w:rsidRPr="006331EF">
        <w:rPr>
          <w:szCs w:val="22"/>
          <w:lang w:val="bg-BG"/>
        </w:rPr>
        <w:t xml:space="preserve">. </w:t>
      </w:r>
      <w:r w:rsidR="00AD6CCD" w:rsidRPr="006331EF">
        <w:rPr>
          <w:szCs w:val="22"/>
          <w:lang w:val="bg-BG"/>
        </w:rPr>
        <w:t>Срокът на годност отговаря на последния ден от посочения месец</w:t>
      </w:r>
      <w:r w:rsidR="007C6975" w:rsidRPr="006331EF">
        <w:rPr>
          <w:szCs w:val="22"/>
          <w:lang w:val="bg-BG"/>
        </w:rPr>
        <w:t>.</w:t>
      </w:r>
    </w:p>
    <w:p w14:paraId="264390CD" w14:textId="73006704" w:rsidR="007C6975" w:rsidRPr="006331EF" w:rsidRDefault="00373548" w:rsidP="00B9437B">
      <w:pPr>
        <w:numPr>
          <w:ilvl w:val="0"/>
          <w:numId w:val="27"/>
        </w:numPr>
        <w:tabs>
          <w:tab w:val="clear" w:pos="567"/>
        </w:tabs>
        <w:spacing w:line="240" w:lineRule="auto"/>
        <w:ind w:left="567" w:hanging="567"/>
        <w:rPr>
          <w:szCs w:val="22"/>
          <w:lang w:val="bg-BG"/>
        </w:rPr>
      </w:pPr>
      <w:r w:rsidRPr="006331EF">
        <w:rPr>
          <w:lang w:val="bg-BG"/>
        </w:rPr>
        <w:t>То</w:t>
      </w:r>
      <w:r w:rsidR="00C353BF" w:rsidRPr="006331EF">
        <w:rPr>
          <w:lang w:val="bg-BG"/>
        </w:rPr>
        <w:t>ва лекарство</w:t>
      </w:r>
      <w:r w:rsidRPr="006331EF">
        <w:rPr>
          <w:lang w:val="bg-BG"/>
        </w:rPr>
        <w:t xml:space="preserve"> не изисква специални условия на съхранение</w:t>
      </w:r>
      <w:r w:rsidR="007C6975" w:rsidRPr="006331EF">
        <w:rPr>
          <w:szCs w:val="22"/>
          <w:lang w:val="bg-BG"/>
        </w:rPr>
        <w:t>.</w:t>
      </w:r>
    </w:p>
    <w:p w14:paraId="0916C71E" w14:textId="77777777" w:rsidR="007C6975" w:rsidRPr="006331EF" w:rsidRDefault="00B620BE" w:rsidP="00B9437B">
      <w:pPr>
        <w:numPr>
          <w:ilvl w:val="0"/>
          <w:numId w:val="27"/>
        </w:numPr>
        <w:tabs>
          <w:tab w:val="clear" w:pos="567"/>
        </w:tabs>
        <w:spacing w:line="240" w:lineRule="auto"/>
        <w:ind w:left="567" w:hanging="567"/>
        <w:rPr>
          <w:szCs w:val="22"/>
          <w:lang w:val="bg-BG"/>
        </w:rPr>
      </w:pPr>
      <w:r w:rsidRPr="006331EF">
        <w:rPr>
          <w:szCs w:val="22"/>
          <w:lang w:val="bg-BG"/>
        </w:rPr>
        <w:t>Не използвайте това лекарство, ако забележите някакви признаци на повреда на опаковката или ако има някакви признаци на фалшификация</w:t>
      </w:r>
      <w:r w:rsidR="007C6975" w:rsidRPr="006331EF">
        <w:rPr>
          <w:szCs w:val="22"/>
          <w:lang w:val="bg-BG"/>
        </w:rPr>
        <w:t>.</w:t>
      </w:r>
    </w:p>
    <w:p w14:paraId="49E177AE" w14:textId="77777777" w:rsidR="007C6975" w:rsidRPr="006331EF" w:rsidRDefault="007C6975" w:rsidP="00B9437B">
      <w:pPr>
        <w:numPr>
          <w:ilvl w:val="12"/>
          <w:numId w:val="0"/>
        </w:numPr>
        <w:tabs>
          <w:tab w:val="clear" w:pos="567"/>
        </w:tabs>
        <w:spacing w:line="240" w:lineRule="auto"/>
        <w:ind w:right="-2"/>
        <w:rPr>
          <w:szCs w:val="22"/>
          <w:lang w:val="bg-BG"/>
        </w:rPr>
      </w:pPr>
    </w:p>
    <w:p w14:paraId="69B92760" w14:textId="77777777" w:rsidR="007C6975" w:rsidRPr="006331EF" w:rsidRDefault="00AD6CCD" w:rsidP="00B9437B">
      <w:pPr>
        <w:numPr>
          <w:ilvl w:val="12"/>
          <w:numId w:val="0"/>
        </w:numPr>
        <w:tabs>
          <w:tab w:val="clear" w:pos="567"/>
        </w:tabs>
        <w:spacing w:line="240" w:lineRule="auto"/>
        <w:ind w:right="-2"/>
        <w:rPr>
          <w:iCs/>
          <w:szCs w:val="22"/>
          <w:lang w:val="bg-BG"/>
        </w:rPr>
      </w:pPr>
      <w:r w:rsidRPr="006331EF">
        <w:rPr>
          <w:szCs w:val="22"/>
          <w:lang w:val="bg-BG"/>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r w:rsidR="007C6975" w:rsidRPr="006331EF">
        <w:rPr>
          <w:szCs w:val="22"/>
          <w:lang w:val="bg-BG"/>
        </w:rPr>
        <w:t>.</w:t>
      </w:r>
    </w:p>
    <w:p w14:paraId="7F286D8E" w14:textId="77777777" w:rsidR="007C6975" w:rsidRPr="006331EF" w:rsidRDefault="007C6975" w:rsidP="00B9437B">
      <w:pPr>
        <w:numPr>
          <w:ilvl w:val="12"/>
          <w:numId w:val="0"/>
        </w:numPr>
        <w:tabs>
          <w:tab w:val="clear" w:pos="567"/>
        </w:tabs>
        <w:spacing w:line="240" w:lineRule="auto"/>
        <w:ind w:right="-2"/>
        <w:rPr>
          <w:szCs w:val="22"/>
          <w:lang w:val="bg-BG"/>
        </w:rPr>
      </w:pPr>
    </w:p>
    <w:p w14:paraId="4CFFDF10" w14:textId="77777777" w:rsidR="007C6975" w:rsidRPr="006331EF" w:rsidRDefault="007C6975" w:rsidP="00B9437B">
      <w:pPr>
        <w:numPr>
          <w:ilvl w:val="12"/>
          <w:numId w:val="0"/>
        </w:numPr>
        <w:tabs>
          <w:tab w:val="clear" w:pos="567"/>
        </w:tabs>
        <w:spacing w:line="240" w:lineRule="auto"/>
        <w:ind w:right="-2"/>
        <w:rPr>
          <w:szCs w:val="22"/>
          <w:lang w:val="bg-BG"/>
        </w:rPr>
      </w:pPr>
    </w:p>
    <w:p w14:paraId="0F1D5A08" w14:textId="77777777" w:rsidR="007C6975" w:rsidRPr="006331EF" w:rsidRDefault="007C6975" w:rsidP="00B9437B">
      <w:pPr>
        <w:keepNext/>
        <w:numPr>
          <w:ilvl w:val="12"/>
          <w:numId w:val="0"/>
        </w:numPr>
        <w:tabs>
          <w:tab w:val="clear" w:pos="567"/>
        </w:tabs>
        <w:spacing w:line="240" w:lineRule="auto"/>
        <w:ind w:right="-2"/>
        <w:rPr>
          <w:b/>
          <w:lang w:val="bg-BG"/>
        </w:rPr>
      </w:pPr>
      <w:r w:rsidRPr="006331EF">
        <w:rPr>
          <w:b/>
          <w:lang w:val="bg-BG"/>
        </w:rPr>
        <w:t>6.</w:t>
      </w:r>
      <w:r w:rsidRPr="006331EF">
        <w:rPr>
          <w:b/>
          <w:lang w:val="bg-BG"/>
        </w:rPr>
        <w:tab/>
      </w:r>
      <w:r w:rsidR="00AD6CCD" w:rsidRPr="006331EF">
        <w:rPr>
          <w:b/>
          <w:szCs w:val="22"/>
          <w:lang w:val="bg-BG"/>
        </w:rPr>
        <w:t>Съдържание на опаковката и допълнителна информация</w:t>
      </w:r>
    </w:p>
    <w:p w14:paraId="7413A9FD" w14:textId="77777777" w:rsidR="007C6975" w:rsidRPr="006331EF" w:rsidRDefault="007C6975" w:rsidP="00B9437B">
      <w:pPr>
        <w:keepNext/>
        <w:numPr>
          <w:ilvl w:val="12"/>
          <w:numId w:val="0"/>
        </w:numPr>
        <w:tabs>
          <w:tab w:val="clear" w:pos="567"/>
        </w:tabs>
        <w:spacing w:line="240" w:lineRule="auto"/>
        <w:rPr>
          <w:lang w:val="bg-BG"/>
        </w:rPr>
      </w:pPr>
    </w:p>
    <w:p w14:paraId="316D3AE2" w14:textId="77777777" w:rsidR="007C6975" w:rsidRPr="006331EF" w:rsidRDefault="0025668A" w:rsidP="00B9437B">
      <w:pPr>
        <w:keepNext/>
        <w:numPr>
          <w:ilvl w:val="12"/>
          <w:numId w:val="0"/>
        </w:numPr>
        <w:tabs>
          <w:tab w:val="clear" w:pos="567"/>
        </w:tabs>
        <w:spacing w:line="240" w:lineRule="auto"/>
        <w:ind w:right="-2"/>
        <w:rPr>
          <w:b/>
          <w:lang w:val="bg-BG"/>
        </w:rPr>
      </w:pPr>
      <w:r w:rsidRPr="006331EF">
        <w:rPr>
          <w:b/>
          <w:szCs w:val="22"/>
          <w:lang w:val="bg-BG"/>
        </w:rPr>
        <w:t xml:space="preserve">Какво съдържа </w:t>
      </w:r>
      <w:r w:rsidR="007C6975" w:rsidRPr="006331EF">
        <w:rPr>
          <w:b/>
          <w:szCs w:val="24"/>
          <w:lang w:val="bg-BG"/>
        </w:rPr>
        <w:t>Zykadia</w:t>
      </w:r>
    </w:p>
    <w:p w14:paraId="4678C033" w14:textId="2307BF78" w:rsidR="007C6975" w:rsidRPr="006331EF" w:rsidRDefault="0025668A" w:rsidP="00B9437B">
      <w:pPr>
        <w:keepNext/>
        <w:numPr>
          <w:ilvl w:val="0"/>
          <w:numId w:val="27"/>
        </w:numPr>
        <w:tabs>
          <w:tab w:val="clear" w:pos="567"/>
        </w:tabs>
        <w:spacing w:line="240" w:lineRule="auto"/>
        <w:ind w:left="567" w:hanging="567"/>
        <w:rPr>
          <w:szCs w:val="22"/>
          <w:lang w:val="bg-BG"/>
        </w:rPr>
      </w:pPr>
      <w:r w:rsidRPr="006331EF">
        <w:rPr>
          <w:szCs w:val="22"/>
          <w:lang w:val="bg-BG"/>
        </w:rPr>
        <w:t>Активно вещество</w:t>
      </w:r>
      <w:r w:rsidR="001269F4" w:rsidRPr="006331EF">
        <w:rPr>
          <w:szCs w:val="22"/>
          <w:lang w:val="bg-BG"/>
        </w:rPr>
        <w:t>:</w:t>
      </w:r>
      <w:r w:rsidRPr="006331EF">
        <w:rPr>
          <w:szCs w:val="22"/>
          <w:lang w:val="bg-BG"/>
        </w:rPr>
        <w:t xml:space="preserve"> церитиниб</w:t>
      </w:r>
      <w:r w:rsidR="007C6975" w:rsidRPr="006331EF">
        <w:rPr>
          <w:szCs w:val="22"/>
          <w:lang w:val="bg-BG"/>
        </w:rPr>
        <w:t xml:space="preserve">. </w:t>
      </w:r>
      <w:r w:rsidR="00D75FB9" w:rsidRPr="006331EF">
        <w:rPr>
          <w:szCs w:val="22"/>
          <w:lang w:val="bg-BG"/>
        </w:rPr>
        <w:t>Всяка твърда капсула съдържа</w:t>
      </w:r>
      <w:r w:rsidR="007C6975" w:rsidRPr="006331EF">
        <w:rPr>
          <w:szCs w:val="22"/>
          <w:lang w:val="bg-BG"/>
        </w:rPr>
        <w:t xml:space="preserve"> 150 mg </w:t>
      </w:r>
      <w:r w:rsidR="00D75FB9" w:rsidRPr="006331EF">
        <w:rPr>
          <w:szCs w:val="22"/>
          <w:lang w:val="bg-BG"/>
        </w:rPr>
        <w:t>церитиниб</w:t>
      </w:r>
      <w:r w:rsidR="007C6975" w:rsidRPr="006331EF">
        <w:rPr>
          <w:szCs w:val="22"/>
          <w:lang w:val="bg-BG"/>
        </w:rPr>
        <w:t>.</w:t>
      </w:r>
    </w:p>
    <w:p w14:paraId="2172450A" w14:textId="427152B9" w:rsidR="007C6975" w:rsidRPr="006331EF" w:rsidRDefault="0025668A" w:rsidP="00B9437B">
      <w:pPr>
        <w:keepNext/>
        <w:numPr>
          <w:ilvl w:val="0"/>
          <w:numId w:val="27"/>
        </w:numPr>
        <w:tabs>
          <w:tab w:val="clear" w:pos="567"/>
        </w:tabs>
        <w:spacing w:line="240" w:lineRule="auto"/>
        <w:ind w:left="567" w:hanging="567"/>
        <w:rPr>
          <w:szCs w:val="22"/>
          <w:lang w:val="bg-BG"/>
        </w:rPr>
      </w:pPr>
      <w:r w:rsidRPr="006331EF">
        <w:rPr>
          <w:szCs w:val="22"/>
          <w:lang w:val="bg-BG"/>
        </w:rPr>
        <w:t>Други съставки:</w:t>
      </w:r>
    </w:p>
    <w:p w14:paraId="37CF4250" w14:textId="5A16AD5F" w:rsidR="007C6975" w:rsidRPr="006331EF" w:rsidRDefault="00F20EF6" w:rsidP="00B9437B">
      <w:pPr>
        <w:numPr>
          <w:ilvl w:val="0"/>
          <w:numId w:val="27"/>
        </w:numPr>
        <w:tabs>
          <w:tab w:val="clear" w:pos="567"/>
        </w:tabs>
        <w:spacing w:line="240" w:lineRule="auto"/>
        <w:ind w:left="1134" w:hanging="594"/>
        <w:rPr>
          <w:szCs w:val="22"/>
          <w:lang w:val="bg-BG"/>
        </w:rPr>
      </w:pPr>
      <w:r w:rsidRPr="006331EF">
        <w:rPr>
          <w:szCs w:val="22"/>
          <w:lang w:val="bg-BG"/>
        </w:rPr>
        <w:t>Капсулно съдържимо</w:t>
      </w:r>
      <w:r w:rsidR="007C6975" w:rsidRPr="006331EF">
        <w:rPr>
          <w:szCs w:val="22"/>
          <w:lang w:val="bg-BG"/>
        </w:rPr>
        <w:t>:</w:t>
      </w:r>
      <w:r w:rsidRPr="006331EF">
        <w:rPr>
          <w:szCs w:val="22"/>
          <w:lang w:val="bg-BG"/>
        </w:rPr>
        <w:t xml:space="preserve"> </w:t>
      </w:r>
      <w:r w:rsidR="00E339D9" w:rsidRPr="006331EF">
        <w:rPr>
          <w:szCs w:val="22"/>
          <w:lang w:val="bg-BG"/>
        </w:rPr>
        <w:t>колоиден</w:t>
      </w:r>
      <w:r w:rsidRPr="006331EF">
        <w:rPr>
          <w:szCs w:val="22"/>
          <w:lang w:val="bg-BG"/>
        </w:rPr>
        <w:t xml:space="preserve"> безводен</w:t>
      </w:r>
      <w:r w:rsidR="0001491A" w:rsidRPr="006331EF">
        <w:rPr>
          <w:szCs w:val="22"/>
          <w:lang w:val="bg-BG"/>
        </w:rPr>
        <w:t xml:space="preserve"> силициев диоксид</w:t>
      </w:r>
      <w:r w:rsidR="00607F94" w:rsidRPr="006331EF">
        <w:rPr>
          <w:szCs w:val="22"/>
          <w:lang w:val="bg-BG"/>
        </w:rPr>
        <w:t>;</w:t>
      </w:r>
      <w:r w:rsidR="007C6975" w:rsidRPr="006331EF">
        <w:rPr>
          <w:szCs w:val="22"/>
          <w:lang w:val="bg-BG"/>
        </w:rPr>
        <w:t xml:space="preserve"> </w:t>
      </w:r>
      <w:r w:rsidRPr="006331EF">
        <w:rPr>
          <w:szCs w:val="22"/>
          <w:lang w:val="bg-BG"/>
        </w:rPr>
        <w:t>частично заместена</w:t>
      </w:r>
      <w:r w:rsidR="0001491A" w:rsidRPr="006331EF">
        <w:rPr>
          <w:szCs w:val="22"/>
          <w:lang w:val="bg-BG"/>
        </w:rPr>
        <w:t xml:space="preserve"> хидроксипропилцелулоза</w:t>
      </w:r>
      <w:r w:rsidR="00607F94" w:rsidRPr="006331EF">
        <w:rPr>
          <w:szCs w:val="22"/>
          <w:lang w:val="bg-BG"/>
        </w:rPr>
        <w:t>;</w:t>
      </w:r>
      <w:r w:rsidR="007C6975" w:rsidRPr="006331EF">
        <w:rPr>
          <w:szCs w:val="22"/>
          <w:lang w:val="bg-BG"/>
        </w:rPr>
        <w:t xml:space="preserve"> </w:t>
      </w:r>
      <w:r w:rsidR="00425C69" w:rsidRPr="006331EF">
        <w:rPr>
          <w:szCs w:val="22"/>
          <w:lang w:val="bg-BG"/>
        </w:rPr>
        <w:t>натриев нишестен гликолат</w:t>
      </w:r>
      <w:r w:rsidR="00373548" w:rsidRPr="006331EF">
        <w:rPr>
          <w:szCs w:val="22"/>
          <w:lang w:val="bg-BG"/>
        </w:rPr>
        <w:t xml:space="preserve"> (тип А)</w:t>
      </w:r>
      <w:r w:rsidR="00607F94" w:rsidRPr="006331EF">
        <w:rPr>
          <w:szCs w:val="22"/>
          <w:lang w:val="bg-BG"/>
        </w:rPr>
        <w:t>;</w:t>
      </w:r>
      <w:r w:rsidR="007C6975" w:rsidRPr="006331EF">
        <w:rPr>
          <w:szCs w:val="22"/>
          <w:lang w:val="bg-BG"/>
        </w:rPr>
        <w:t xml:space="preserve"> </w:t>
      </w:r>
      <w:r w:rsidR="00975466" w:rsidRPr="006331EF">
        <w:rPr>
          <w:szCs w:val="22"/>
          <w:lang w:val="bg-BG"/>
        </w:rPr>
        <w:t>магнезиев стеарат</w:t>
      </w:r>
      <w:r w:rsidR="00607F94" w:rsidRPr="006331EF">
        <w:rPr>
          <w:szCs w:val="22"/>
          <w:lang w:val="bg-BG"/>
        </w:rPr>
        <w:t>;</w:t>
      </w:r>
      <w:r w:rsidR="00975466" w:rsidRPr="006331EF">
        <w:rPr>
          <w:szCs w:val="22"/>
          <w:lang w:val="bg-BG"/>
        </w:rPr>
        <w:t xml:space="preserve"> микрокристална целулоза</w:t>
      </w:r>
      <w:r w:rsidR="005B38B5">
        <w:rPr>
          <w:szCs w:val="22"/>
          <w:lang w:val="bg-BG"/>
        </w:rPr>
        <w:t xml:space="preserve"> (вижте „</w:t>
      </w:r>
      <w:r w:rsidR="005B38B5" w:rsidRPr="00A62667">
        <w:t>Zykadia</w:t>
      </w:r>
      <w:r w:rsidR="005B38B5">
        <w:rPr>
          <w:lang w:val="bg-BG"/>
        </w:rPr>
        <w:t xml:space="preserve"> съдържа натрий” в точка 2“</w:t>
      </w:r>
      <w:r w:rsidR="009D308E">
        <w:rPr>
          <w:lang w:val="bg-BG"/>
        </w:rPr>
        <w:t>)</w:t>
      </w:r>
      <w:r w:rsidR="007C6975" w:rsidRPr="006331EF">
        <w:rPr>
          <w:szCs w:val="22"/>
          <w:lang w:val="bg-BG"/>
        </w:rPr>
        <w:t>.</w:t>
      </w:r>
    </w:p>
    <w:p w14:paraId="252FBAF3" w14:textId="77777777" w:rsidR="007C6975" w:rsidRPr="006331EF" w:rsidRDefault="00F20EF6" w:rsidP="00B9437B">
      <w:pPr>
        <w:numPr>
          <w:ilvl w:val="0"/>
          <w:numId w:val="27"/>
        </w:numPr>
        <w:tabs>
          <w:tab w:val="clear" w:pos="567"/>
        </w:tabs>
        <w:spacing w:line="240" w:lineRule="auto"/>
        <w:ind w:left="1134" w:hanging="567"/>
        <w:rPr>
          <w:szCs w:val="22"/>
          <w:lang w:val="bg-BG"/>
        </w:rPr>
      </w:pPr>
      <w:r w:rsidRPr="006331EF">
        <w:rPr>
          <w:szCs w:val="22"/>
          <w:lang w:val="bg-BG"/>
        </w:rPr>
        <w:t>Състав</w:t>
      </w:r>
      <w:r w:rsidR="00435D1B" w:rsidRPr="006331EF">
        <w:rPr>
          <w:szCs w:val="22"/>
          <w:lang w:val="bg-BG"/>
        </w:rPr>
        <w:t xml:space="preserve"> на капсулата</w:t>
      </w:r>
      <w:r w:rsidR="007C6975" w:rsidRPr="006331EF">
        <w:rPr>
          <w:szCs w:val="22"/>
          <w:lang w:val="bg-BG"/>
        </w:rPr>
        <w:t xml:space="preserve">: </w:t>
      </w:r>
      <w:r w:rsidR="00435D1B" w:rsidRPr="006331EF">
        <w:rPr>
          <w:szCs w:val="22"/>
          <w:lang w:val="bg-BG"/>
        </w:rPr>
        <w:t xml:space="preserve">желатин, индиготин </w:t>
      </w:r>
      <w:r w:rsidR="00373548" w:rsidRPr="006331EF">
        <w:rPr>
          <w:szCs w:val="22"/>
          <w:lang w:val="bg-BG"/>
        </w:rPr>
        <w:t xml:space="preserve">(Е132) </w:t>
      </w:r>
      <w:r w:rsidR="00435D1B" w:rsidRPr="006331EF">
        <w:rPr>
          <w:szCs w:val="22"/>
          <w:lang w:val="bg-BG"/>
        </w:rPr>
        <w:t>и титан</w:t>
      </w:r>
      <w:r w:rsidRPr="006331EF">
        <w:rPr>
          <w:szCs w:val="22"/>
          <w:lang w:val="bg-BG"/>
        </w:rPr>
        <w:t>о</w:t>
      </w:r>
      <w:r w:rsidR="00435D1B" w:rsidRPr="006331EF">
        <w:rPr>
          <w:szCs w:val="22"/>
          <w:lang w:val="bg-BG"/>
        </w:rPr>
        <w:t>в диоксид</w:t>
      </w:r>
      <w:r w:rsidR="00373548" w:rsidRPr="006331EF">
        <w:rPr>
          <w:szCs w:val="22"/>
          <w:lang w:val="bg-BG"/>
        </w:rPr>
        <w:t xml:space="preserve"> (Е171)</w:t>
      </w:r>
      <w:r w:rsidR="007C6975" w:rsidRPr="006331EF">
        <w:rPr>
          <w:szCs w:val="22"/>
          <w:lang w:val="bg-BG"/>
        </w:rPr>
        <w:t>.</w:t>
      </w:r>
    </w:p>
    <w:p w14:paraId="3323C57C" w14:textId="77777777" w:rsidR="007C6975" w:rsidRPr="006331EF" w:rsidRDefault="00852D36" w:rsidP="00B9437B">
      <w:pPr>
        <w:numPr>
          <w:ilvl w:val="0"/>
          <w:numId w:val="27"/>
        </w:numPr>
        <w:tabs>
          <w:tab w:val="clear" w:pos="567"/>
        </w:tabs>
        <w:spacing w:line="240" w:lineRule="auto"/>
        <w:ind w:left="1134" w:hanging="567"/>
        <w:rPr>
          <w:szCs w:val="22"/>
          <w:lang w:val="bg-BG"/>
        </w:rPr>
      </w:pPr>
      <w:r w:rsidRPr="006331EF">
        <w:rPr>
          <w:szCs w:val="22"/>
          <w:lang w:val="bg-BG"/>
        </w:rPr>
        <w:t>Печатно мастило</w:t>
      </w:r>
      <w:r w:rsidR="007C6975" w:rsidRPr="006331EF">
        <w:rPr>
          <w:szCs w:val="22"/>
          <w:lang w:val="bg-BG"/>
        </w:rPr>
        <w:t xml:space="preserve">: </w:t>
      </w:r>
      <w:r w:rsidR="00E46AF3" w:rsidRPr="006331EF">
        <w:rPr>
          <w:szCs w:val="22"/>
          <w:lang w:val="bg-BG"/>
        </w:rPr>
        <w:t>ш</w:t>
      </w:r>
      <w:r w:rsidRPr="006331EF">
        <w:rPr>
          <w:szCs w:val="22"/>
          <w:lang w:val="bg-BG"/>
        </w:rPr>
        <w:t>ел</w:t>
      </w:r>
      <w:r w:rsidR="00670105" w:rsidRPr="006331EF">
        <w:rPr>
          <w:szCs w:val="22"/>
          <w:lang w:val="bg-BG"/>
        </w:rPr>
        <w:t>л</w:t>
      </w:r>
      <w:r w:rsidRPr="006331EF">
        <w:rPr>
          <w:szCs w:val="22"/>
          <w:lang w:val="bg-BG"/>
        </w:rPr>
        <w:t xml:space="preserve">ак </w:t>
      </w:r>
      <w:r w:rsidR="00373548" w:rsidRPr="006331EF">
        <w:rPr>
          <w:szCs w:val="22"/>
          <w:lang w:val="bg-BG"/>
        </w:rPr>
        <w:t>(обезцветен, без в</w:t>
      </w:r>
      <w:r w:rsidR="00F20EF6" w:rsidRPr="006331EF">
        <w:rPr>
          <w:szCs w:val="22"/>
          <w:lang w:val="bg-BG"/>
        </w:rPr>
        <w:t>осък</w:t>
      </w:r>
      <w:r w:rsidR="00373548" w:rsidRPr="006331EF">
        <w:rPr>
          <w:szCs w:val="22"/>
          <w:lang w:val="bg-BG"/>
        </w:rPr>
        <w:t>)</w:t>
      </w:r>
      <w:r w:rsidR="007C6975" w:rsidRPr="006331EF">
        <w:rPr>
          <w:szCs w:val="22"/>
          <w:lang w:val="bg-BG"/>
        </w:rPr>
        <w:t xml:space="preserve"> 45%, </w:t>
      </w:r>
      <w:r w:rsidR="00D86F1D" w:rsidRPr="006331EF">
        <w:rPr>
          <w:szCs w:val="22"/>
          <w:lang w:val="bg-BG"/>
        </w:rPr>
        <w:t>железен оксид</w:t>
      </w:r>
      <w:r w:rsidR="007C6975" w:rsidRPr="006331EF">
        <w:rPr>
          <w:szCs w:val="22"/>
          <w:lang w:val="bg-BG"/>
        </w:rPr>
        <w:t xml:space="preserve"> </w:t>
      </w:r>
      <w:r w:rsidR="00670105" w:rsidRPr="006331EF">
        <w:rPr>
          <w:szCs w:val="22"/>
          <w:lang w:val="bg-BG"/>
        </w:rPr>
        <w:t xml:space="preserve">черен </w:t>
      </w:r>
      <w:r w:rsidR="007C6975" w:rsidRPr="006331EF">
        <w:rPr>
          <w:szCs w:val="22"/>
          <w:lang w:val="bg-BG"/>
        </w:rPr>
        <w:t xml:space="preserve">(E172), </w:t>
      </w:r>
      <w:r w:rsidR="002534A2" w:rsidRPr="006331EF">
        <w:rPr>
          <w:szCs w:val="22"/>
          <w:lang w:val="bg-BG"/>
        </w:rPr>
        <w:t>пропилен гликол и амониев хидроксид</w:t>
      </w:r>
      <w:r w:rsidR="007C6975" w:rsidRPr="006331EF">
        <w:rPr>
          <w:szCs w:val="22"/>
          <w:lang w:val="bg-BG"/>
        </w:rPr>
        <w:t xml:space="preserve"> 28%.</w:t>
      </w:r>
    </w:p>
    <w:p w14:paraId="7E5BEB47" w14:textId="77777777" w:rsidR="007C6975" w:rsidRPr="006331EF" w:rsidRDefault="007C6975" w:rsidP="00B9437B">
      <w:pPr>
        <w:tabs>
          <w:tab w:val="clear" w:pos="567"/>
        </w:tabs>
        <w:spacing w:line="240" w:lineRule="auto"/>
        <w:rPr>
          <w:szCs w:val="22"/>
          <w:lang w:val="bg-BG"/>
        </w:rPr>
      </w:pPr>
    </w:p>
    <w:p w14:paraId="275DFCB4" w14:textId="77777777" w:rsidR="007C6975" w:rsidRPr="006331EF" w:rsidRDefault="0061464F" w:rsidP="00B9437B">
      <w:pPr>
        <w:keepNext/>
        <w:numPr>
          <w:ilvl w:val="12"/>
          <w:numId w:val="0"/>
        </w:numPr>
        <w:tabs>
          <w:tab w:val="clear" w:pos="567"/>
        </w:tabs>
        <w:spacing w:line="240" w:lineRule="auto"/>
        <w:ind w:right="-2"/>
        <w:rPr>
          <w:b/>
          <w:lang w:val="bg-BG"/>
        </w:rPr>
      </w:pPr>
      <w:r w:rsidRPr="006331EF">
        <w:rPr>
          <w:b/>
          <w:szCs w:val="22"/>
          <w:lang w:val="bg-BG"/>
        </w:rPr>
        <w:t xml:space="preserve">Как изглежда </w:t>
      </w:r>
      <w:r w:rsidR="007C6975" w:rsidRPr="006331EF">
        <w:rPr>
          <w:b/>
          <w:szCs w:val="24"/>
          <w:lang w:val="bg-BG"/>
        </w:rPr>
        <w:t>Zykadia</w:t>
      </w:r>
      <w:r w:rsidR="007C6975" w:rsidRPr="006331EF">
        <w:rPr>
          <w:b/>
          <w:lang w:val="bg-BG"/>
        </w:rPr>
        <w:t xml:space="preserve"> </w:t>
      </w:r>
      <w:r w:rsidRPr="006331EF">
        <w:rPr>
          <w:b/>
          <w:szCs w:val="22"/>
          <w:lang w:val="bg-BG"/>
        </w:rPr>
        <w:t>и какво съдържа опаковката</w:t>
      </w:r>
    </w:p>
    <w:p w14:paraId="5BB44D3F" w14:textId="79BD3E73" w:rsidR="007C6975" w:rsidRPr="006331EF" w:rsidRDefault="007C6975" w:rsidP="00B9437B">
      <w:pPr>
        <w:numPr>
          <w:ilvl w:val="12"/>
          <w:numId w:val="0"/>
        </w:numPr>
        <w:tabs>
          <w:tab w:val="clear" w:pos="567"/>
        </w:tabs>
        <w:spacing w:line="240" w:lineRule="auto"/>
        <w:ind w:right="-2"/>
        <w:rPr>
          <w:lang w:val="bg-BG"/>
        </w:rPr>
      </w:pPr>
      <w:r w:rsidRPr="006331EF">
        <w:rPr>
          <w:szCs w:val="24"/>
          <w:lang w:val="bg-BG"/>
        </w:rPr>
        <w:t>Zykadia</w:t>
      </w:r>
      <w:r w:rsidRPr="006331EF">
        <w:rPr>
          <w:lang w:val="bg-BG"/>
        </w:rPr>
        <w:t xml:space="preserve"> </w:t>
      </w:r>
      <w:r w:rsidR="00EB18E4" w:rsidRPr="006331EF">
        <w:rPr>
          <w:lang w:val="bg-BG"/>
        </w:rPr>
        <w:t>твърди капсули имат бяло непрозрачно тяло</w:t>
      </w:r>
      <w:r w:rsidRPr="006331EF">
        <w:rPr>
          <w:szCs w:val="22"/>
          <w:lang w:val="bg-BG"/>
        </w:rPr>
        <w:t xml:space="preserve"> </w:t>
      </w:r>
      <w:r w:rsidR="00EB18E4" w:rsidRPr="006331EF">
        <w:rPr>
          <w:szCs w:val="22"/>
          <w:lang w:val="bg-BG"/>
        </w:rPr>
        <w:t xml:space="preserve">и синьо непрозрачно </w:t>
      </w:r>
      <w:r w:rsidR="00EB18E4" w:rsidRPr="00226758">
        <w:rPr>
          <w:szCs w:val="22"/>
          <w:lang w:val="bg-BG"/>
        </w:rPr>
        <w:t>капаче</w:t>
      </w:r>
      <w:r w:rsidR="009E2D14" w:rsidRPr="00226758">
        <w:rPr>
          <w:szCs w:val="22"/>
          <w:lang w:val="bg-BG"/>
        </w:rPr>
        <w:t>, дължина</w:t>
      </w:r>
      <w:r w:rsidR="00F93498" w:rsidRPr="00226758">
        <w:rPr>
          <w:szCs w:val="22"/>
          <w:lang w:val="bg-BG"/>
        </w:rPr>
        <w:t xml:space="preserve"> приблизително 23,3</w:t>
      </w:r>
      <w:r w:rsidR="00F93498" w:rsidRPr="00226758">
        <w:rPr>
          <w:szCs w:val="22"/>
          <w:lang w:val="en-US"/>
        </w:rPr>
        <w:t> mm</w:t>
      </w:r>
      <w:r w:rsidR="009E2D14" w:rsidRPr="00226758">
        <w:rPr>
          <w:szCs w:val="22"/>
          <w:lang w:val="bg-BG"/>
        </w:rPr>
        <w:t xml:space="preserve"> и</w:t>
      </w:r>
      <w:r w:rsidRPr="00226758">
        <w:rPr>
          <w:szCs w:val="22"/>
          <w:lang w:val="bg-BG"/>
        </w:rPr>
        <w:t xml:space="preserve"> </w:t>
      </w:r>
      <w:r w:rsidR="00407202" w:rsidRPr="00226758">
        <w:rPr>
          <w:szCs w:val="22"/>
          <w:lang w:val="bg-BG"/>
        </w:rPr>
        <w:t xml:space="preserve">отпечатано </w:t>
      </w:r>
      <w:r w:rsidRPr="00226758">
        <w:rPr>
          <w:szCs w:val="22"/>
          <w:lang w:val="bg-BG"/>
        </w:rPr>
        <w:t xml:space="preserve">“LDK 150MG” </w:t>
      </w:r>
      <w:r w:rsidR="00EB18E4" w:rsidRPr="00226758">
        <w:rPr>
          <w:szCs w:val="22"/>
          <w:lang w:val="bg-BG"/>
        </w:rPr>
        <w:t>върху капачето и</w:t>
      </w:r>
      <w:r w:rsidRPr="00226758">
        <w:rPr>
          <w:szCs w:val="22"/>
          <w:lang w:val="bg-BG"/>
        </w:rPr>
        <w:t xml:space="preserve"> “NVR” </w:t>
      </w:r>
      <w:r w:rsidR="00EB18E4" w:rsidRPr="00226758">
        <w:rPr>
          <w:szCs w:val="22"/>
          <w:lang w:val="bg-BG"/>
        </w:rPr>
        <w:t>върху тялото</w:t>
      </w:r>
      <w:r w:rsidRPr="00226758">
        <w:rPr>
          <w:szCs w:val="22"/>
          <w:lang w:val="bg-BG"/>
        </w:rPr>
        <w:t xml:space="preserve">. </w:t>
      </w:r>
      <w:r w:rsidR="00EB18E4" w:rsidRPr="00226758">
        <w:rPr>
          <w:szCs w:val="22"/>
          <w:lang w:val="bg-BG"/>
        </w:rPr>
        <w:t>Те съдържат бял до почти бял прах</w:t>
      </w:r>
      <w:r w:rsidRPr="00226758">
        <w:rPr>
          <w:lang w:val="bg-BG"/>
        </w:rPr>
        <w:t>.</w:t>
      </w:r>
    </w:p>
    <w:p w14:paraId="2F044B25" w14:textId="77777777" w:rsidR="007C6975" w:rsidRPr="006331EF" w:rsidRDefault="007C6975" w:rsidP="00B9437B">
      <w:pPr>
        <w:numPr>
          <w:ilvl w:val="12"/>
          <w:numId w:val="0"/>
        </w:numPr>
        <w:tabs>
          <w:tab w:val="clear" w:pos="567"/>
        </w:tabs>
        <w:spacing w:line="240" w:lineRule="auto"/>
        <w:ind w:right="-2"/>
        <w:rPr>
          <w:lang w:val="bg-BG"/>
        </w:rPr>
      </w:pPr>
    </w:p>
    <w:p w14:paraId="52C39B70" w14:textId="77777777" w:rsidR="007C6975" w:rsidRPr="006331EF" w:rsidRDefault="005052E7" w:rsidP="00B9437B">
      <w:pPr>
        <w:numPr>
          <w:ilvl w:val="12"/>
          <w:numId w:val="0"/>
        </w:numPr>
        <w:tabs>
          <w:tab w:val="clear" w:pos="567"/>
        </w:tabs>
        <w:spacing w:line="240" w:lineRule="auto"/>
        <w:ind w:right="-2"/>
        <w:rPr>
          <w:lang w:val="bg-BG"/>
        </w:rPr>
      </w:pPr>
      <w:r w:rsidRPr="006331EF">
        <w:rPr>
          <w:lang w:val="bg-BG"/>
        </w:rPr>
        <w:t xml:space="preserve">Капсулите се предоставят в блистери и се предлагат в </w:t>
      </w:r>
      <w:r w:rsidR="00720AFF" w:rsidRPr="006331EF">
        <w:rPr>
          <w:lang w:val="bg-BG"/>
        </w:rPr>
        <w:t>опаковки, съдържащи 40</w:t>
      </w:r>
      <w:r w:rsidR="00EA12FF" w:rsidRPr="006331EF">
        <w:rPr>
          <w:lang w:val="bg-BG"/>
        </w:rPr>
        <w:t>, 90 или</w:t>
      </w:r>
      <w:r w:rsidR="007C6975" w:rsidRPr="006331EF">
        <w:rPr>
          <w:lang w:val="bg-BG"/>
        </w:rPr>
        <w:t xml:space="preserve"> 150 (3 </w:t>
      </w:r>
      <w:r w:rsidRPr="006331EF">
        <w:rPr>
          <w:lang w:val="bg-BG"/>
        </w:rPr>
        <w:t>опаковки по</w:t>
      </w:r>
      <w:r w:rsidR="007C6975" w:rsidRPr="006331EF">
        <w:rPr>
          <w:lang w:val="bg-BG"/>
        </w:rPr>
        <w:t xml:space="preserve"> 50)</w:t>
      </w:r>
      <w:r w:rsidR="00EA12FF" w:rsidRPr="006331EF">
        <w:rPr>
          <w:lang w:val="bg-BG"/>
        </w:rPr>
        <w:t xml:space="preserve"> капсули</w:t>
      </w:r>
      <w:r w:rsidR="007C6975" w:rsidRPr="006331EF">
        <w:rPr>
          <w:szCs w:val="22"/>
          <w:lang w:val="bg-BG"/>
        </w:rPr>
        <w:t>.</w:t>
      </w:r>
      <w:r w:rsidR="00720AFF" w:rsidRPr="006331EF">
        <w:rPr>
          <w:rFonts w:ascii="Calibri" w:eastAsia="SimSun" w:hAnsi="Calibri" w:cs="TimesNewRoman"/>
          <w:sz w:val="21"/>
          <w:szCs w:val="21"/>
          <w:lang w:val="bg-BG"/>
        </w:rPr>
        <w:t xml:space="preserve"> </w:t>
      </w:r>
      <w:r w:rsidR="00720AFF" w:rsidRPr="006331EF">
        <w:rPr>
          <w:szCs w:val="22"/>
          <w:lang w:val="bg-BG"/>
        </w:rPr>
        <w:t>Не всички опаковки могат да бъдат пуснати в продажба във Вашата страна.</w:t>
      </w:r>
    </w:p>
    <w:p w14:paraId="352EFF17" w14:textId="77777777" w:rsidR="007C6975" w:rsidRPr="006331EF" w:rsidRDefault="007C6975" w:rsidP="00B9437B">
      <w:pPr>
        <w:numPr>
          <w:ilvl w:val="12"/>
          <w:numId w:val="0"/>
        </w:numPr>
        <w:tabs>
          <w:tab w:val="clear" w:pos="567"/>
        </w:tabs>
        <w:spacing w:line="240" w:lineRule="auto"/>
        <w:ind w:right="-2"/>
        <w:rPr>
          <w:lang w:val="bg-BG"/>
        </w:rPr>
      </w:pPr>
    </w:p>
    <w:p w14:paraId="66FCE24E" w14:textId="3C3723D1" w:rsidR="007C6975" w:rsidRPr="006331EF" w:rsidRDefault="00721408" w:rsidP="00B9437B">
      <w:pPr>
        <w:keepNext/>
        <w:numPr>
          <w:ilvl w:val="12"/>
          <w:numId w:val="0"/>
        </w:numPr>
        <w:tabs>
          <w:tab w:val="clear" w:pos="567"/>
        </w:tabs>
        <w:spacing w:line="240" w:lineRule="auto"/>
        <w:ind w:right="-2"/>
        <w:rPr>
          <w:szCs w:val="22"/>
          <w:lang w:val="bg-BG"/>
        </w:rPr>
      </w:pPr>
      <w:r w:rsidRPr="006331EF">
        <w:rPr>
          <w:b/>
          <w:szCs w:val="22"/>
          <w:lang w:val="bg-BG"/>
        </w:rPr>
        <w:t>Притежател на разрешението за употреба</w:t>
      </w:r>
    </w:p>
    <w:p w14:paraId="0E82B915" w14:textId="77777777" w:rsidR="007C6975" w:rsidRPr="006331EF" w:rsidRDefault="007C6975" w:rsidP="00B9437B">
      <w:pPr>
        <w:pStyle w:val="Text"/>
        <w:keepNext/>
        <w:spacing w:before="0"/>
        <w:jc w:val="left"/>
        <w:rPr>
          <w:color w:val="000000"/>
          <w:sz w:val="22"/>
          <w:szCs w:val="22"/>
          <w:lang w:val="bg-BG"/>
        </w:rPr>
      </w:pPr>
      <w:r w:rsidRPr="006331EF">
        <w:rPr>
          <w:color w:val="000000"/>
          <w:sz w:val="22"/>
          <w:szCs w:val="22"/>
          <w:lang w:val="bg-BG"/>
        </w:rPr>
        <w:t>Novartis Europharm Limited</w:t>
      </w:r>
    </w:p>
    <w:p w14:paraId="48031FF0" w14:textId="77777777" w:rsidR="00E305CC" w:rsidRPr="006331EF" w:rsidRDefault="00E305CC" w:rsidP="00B9437B">
      <w:pPr>
        <w:keepNext/>
        <w:spacing w:line="240" w:lineRule="auto"/>
        <w:rPr>
          <w:color w:val="000000"/>
          <w:lang w:val="bg-BG"/>
        </w:rPr>
      </w:pPr>
      <w:r w:rsidRPr="006331EF">
        <w:rPr>
          <w:color w:val="000000"/>
          <w:lang w:val="bg-BG"/>
        </w:rPr>
        <w:t>Vista Building</w:t>
      </w:r>
    </w:p>
    <w:p w14:paraId="3AED14B4" w14:textId="77777777" w:rsidR="00E305CC" w:rsidRPr="006331EF" w:rsidRDefault="00E305CC" w:rsidP="00B9437B">
      <w:pPr>
        <w:keepNext/>
        <w:spacing w:line="240" w:lineRule="auto"/>
        <w:rPr>
          <w:color w:val="000000"/>
          <w:lang w:val="bg-BG"/>
        </w:rPr>
      </w:pPr>
      <w:r w:rsidRPr="006331EF">
        <w:rPr>
          <w:color w:val="000000"/>
          <w:lang w:val="bg-BG"/>
        </w:rPr>
        <w:t>Elm Park, Merrion Road</w:t>
      </w:r>
    </w:p>
    <w:p w14:paraId="3440010D" w14:textId="77777777" w:rsidR="00E305CC" w:rsidRPr="006331EF" w:rsidRDefault="00E305CC" w:rsidP="00B9437B">
      <w:pPr>
        <w:keepNext/>
        <w:spacing w:line="240" w:lineRule="auto"/>
        <w:rPr>
          <w:color w:val="000000"/>
          <w:lang w:val="bg-BG"/>
        </w:rPr>
      </w:pPr>
      <w:r w:rsidRPr="006331EF">
        <w:rPr>
          <w:color w:val="000000"/>
          <w:lang w:val="bg-BG"/>
        </w:rPr>
        <w:t>Dublin 4</w:t>
      </w:r>
    </w:p>
    <w:p w14:paraId="16752A64" w14:textId="77777777" w:rsidR="00E305CC" w:rsidRPr="006331EF" w:rsidRDefault="00E305CC" w:rsidP="00B9437B">
      <w:pPr>
        <w:spacing w:line="240" w:lineRule="auto"/>
        <w:rPr>
          <w:color w:val="000000"/>
          <w:lang w:val="bg-BG"/>
        </w:rPr>
      </w:pPr>
      <w:r w:rsidRPr="006331EF">
        <w:rPr>
          <w:color w:val="000000"/>
          <w:lang w:val="bg-BG"/>
        </w:rPr>
        <w:t>Ирландия</w:t>
      </w:r>
    </w:p>
    <w:p w14:paraId="27E7E990" w14:textId="77777777" w:rsidR="007C6975" w:rsidRPr="006331EF" w:rsidRDefault="007C6975" w:rsidP="00B9437B">
      <w:pPr>
        <w:tabs>
          <w:tab w:val="clear" w:pos="567"/>
        </w:tabs>
        <w:spacing w:line="240" w:lineRule="auto"/>
        <w:rPr>
          <w:color w:val="000000"/>
          <w:szCs w:val="22"/>
          <w:lang w:val="bg-BG"/>
        </w:rPr>
      </w:pPr>
    </w:p>
    <w:p w14:paraId="06F80BBD" w14:textId="77777777" w:rsidR="007C6975" w:rsidRPr="006331EF" w:rsidRDefault="00721408" w:rsidP="00B9437B">
      <w:pPr>
        <w:keepNext/>
        <w:numPr>
          <w:ilvl w:val="12"/>
          <w:numId w:val="0"/>
        </w:numPr>
        <w:tabs>
          <w:tab w:val="clear" w:pos="567"/>
        </w:tabs>
        <w:spacing w:line="240" w:lineRule="auto"/>
        <w:ind w:right="-2"/>
        <w:rPr>
          <w:b/>
          <w:lang w:val="bg-BG"/>
        </w:rPr>
      </w:pPr>
      <w:r w:rsidRPr="006331EF">
        <w:rPr>
          <w:b/>
          <w:szCs w:val="22"/>
          <w:lang w:val="bg-BG"/>
        </w:rPr>
        <w:t>Производител</w:t>
      </w:r>
    </w:p>
    <w:p w14:paraId="376EE6A0" w14:textId="77777777" w:rsidR="0063061C" w:rsidRPr="006331EF" w:rsidRDefault="0063061C" w:rsidP="00B9437B">
      <w:pPr>
        <w:keepNext/>
        <w:numPr>
          <w:ilvl w:val="12"/>
          <w:numId w:val="0"/>
        </w:numPr>
        <w:tabs>
          <w:tab w:val="clear" w:pos="567"/>
        </w:tabs>
        <w:spacing w:line="240" w:lineRule="auto"/>
        <w:rPr>
          <w:szCs w:val="22"/>
          <w:lang w:val="bg-BG"/>
        </w:rPr>
      </w:pPr>
      <w:r w:rsidRPr="006331EF">
        <w:rPr>
          <w:szCs w:val="22"/>
          <w:lang w:val="bg-BG"/>
        </w:rPr>
        <w:t>Novartis Farmacéutica, S.A.</w:t>
      </w:r>
    </w:p>
    <w:p w14:paraId="2D34F5BC" w14:textId="77777777" w:rsidR="00590B17" w:rsidRPr="006331EF" w:rsidRDefault="00590B17" w:rsidP="00B9437B">
      <w:pPr>
        <w:keepNext/>
        <w:numPr>
          <w:ilvl w:val="12"/>
          <w:numId w:val="0"/>
        </w:numPr>
        <w:tabs>
          <w:tab w:val="clear" w:pos="567"/>
        </w:tabs>
        <w:spacing w:line="240" w:lineRule="auto"/>
        <w:rPr>
          <w:szCs w:val="22"/>
          <w:lang w:val="bg-BG"/>
        </w:rPr>
      </w:pPr>
      <w:r w:rsidRPr="006331EF">
        <w:rPr>
          <w:szCs w:val="22"/>
          <w:lang w:val="bg-BG"/>
        </w:rPr>
        <w:t>Gran Via de les Corts Catalanes, 764</w:t>
      </w:r>
    </w:p>
    <w:p w14:paraId="63C3EB56" w14:textId="77777777" w:rsidR="00590B17" w:rsidRPr="006331EF" w:rsidRDefault="00590B17" w:rsidP="00B9437B">
      <w:pPr>
        <w:keepNext/>
        <w:numPr>
          <w:ilvl w:val="12"/>
          <w:numId w:val="0"/>
        </w:numPr>
        <w:tabs>
          <w:tab w:val="clear" w:pos="567"/>
        </w:tabs>
        <w:spacing w:line="240" w:lineRule="auto"/>
        <w:rPr>
          <w:szCs w:val="22"/>
          <w:lang w:val="bg-BG"/>
        </w:rPr>
      </w:pPr>
      <w:r w:rsidRPr="006331EF">
        <w:rPr>
          <w:szCs w:val="22"/>
          <w:lang w:val="bg-BG"/>
        </w:rPr>
        <w:t>08013 Barcelona</w:t>
      </w:r>
    </w:p>
    <w:p w14:paraId="38E761DE" w14:textId="0D09636A" w:rsidR="0063061C" w:rsidRPr="006331EF" w:rsidRDefault="0063061C" w:rsidP="00B9437B">
      <w:pPr>
        <w:numPr>
          <w:ilvl w:val="12"/>
          <w:numId w:val="0"/>
        </w:numPr>
        <w:tabs>
          <w:tab w:val="clear" w:pos="567"/>
        </w:tabs>
        <w:spacing w:line="240" w:lineRule="auto"/>
        <w:rPr>
          <w:szCs w:val="22"/>
          <w:lang w:val="bg-BG"/>
        </w:rPr>
      </w:pPr>
      <w:r w:rsidRPr="006331EF">
        <w:rPr>
          <w:szCs w:val="22"/>
          <w:lang w:val="bg-BG"/>
        </w:rPr>
        <w:t>Испания</w:t>
      </w:r>
    </w:p>
    <w:p w14:paraId="6DE015AD" w14:textId="77777777" w:rsidR="0063061C" w:rsidRPr="006331EF" w:rsidRDefault="0063061C" w:rsidP="00B9437B">
      <w:pPr>
        <w:numPr>
          <w:ilvl w:val="12"/>
          <w:numId w:val="0"/>
        </w:numPr>
        <w:tabs>
          <w:tab w:val="clear" w:pos="567"/>
        </w:tabs>
        <w:spacing w:line="240" w:lineRule="auto"/>
        <w:rPr>
          <w:color w:val="000000"/>
          <w:szCs w:val="22"/>
          <w:lang w:val="bg-BG"/>
        </w:rPr>
      </w:pPr>
    </w:p>
    <w:p w14:paraId="19137C02" w14:textId="77777777" w:rsidR="00C557EF" w:rsidRPr="004B2581" w:rsidRDefault="00C557EF" w:rsidP="00C557EF">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lastRenderedPageBreak/>
        <w:t>Sandoz S.R.L.</w:t>
      </w:r>
    </w:p>
    <w:p w14:paraId="1B891BB7" w14:textId="77777777" w:rsidR="00C557EF" w:rsidRPr="004B2581" w:rsidRDefault="00C557EF" w:rsidP="00C557EF">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Str. Livezeni nr. 7A</w:t>
      </w:r>
    </w:p>
    <w:p w14:paraId="75F8FDCA" w14:textId="77777777" w:rsidR="00C557EF" w:rsidRPr="004B2581" w:rsidRDefault="00C557EF" w:rsidP="00C557EF">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540472, Targu Mures</w:t>
      </w:r>
    </w:p>
    <w:p w14:paraId="6C2D2511" w14:textId="44CA379F" w:rsidR="00C557EF" w:rsidRPr="00C557EF" w:rsidRDefault="00C557EF" w:rsidP="00C557EF">
      <w:pPr>
        <w:pStyle w:val="Table"/>
        <w:keepLines w:val="0"/>
        <w:widowControl w:val="0"/>
        <w:spacing w:before="0" w:after="0"/>
        <w:rPr>
          <w:rFonts w:ascii="Times New Roman" w:hAnsi="Times New Roman"/>
          <w:sz w:val="22"/>
          <w:szCs w:val="22"/>
          <w:shd w:val="pct15" w:color="auto" w:fill="auto"/>
          <w:lang w:val="bg-BG"/>
        </w:rPr>
      </w:pPr>
      <w:r>
        <w:rPr>
          <w:rFonts w:ascii="Times New Roman" w:hAnsi="Times New Roman"/>
          <w:sz w:val="22"/>
          <w:szCs w:val="22"/>
          <w:shd w:val="pct15" w:color="auto" w:fill="auto"/>
          <w:lang w:val="bg-BG"/>
        </w:rPr>
        <w:t>Румъния</w:t>
      </w:r>
    </w:p>
    <w:p w14:paraId="1AF3F297" w14:textId="77777777" w:rsidR="00C557EF" w:rsidRDefault="00C557EF" w:rsidP="00C557EF">
      <w:pPr>
        <w:pStyle w:val="Table"/>
        <w:keepLines w:val="0"/>
        <w:widowControl w:val="0"/>
        <w:spacing w:before="0" w:after="0"/>
        <w:rPr>
          <w:rFonts w:ascii="Times New Roman" w:hAnsi="Times New Roman"/>
          <w:sz w:val="22"/>
          <w:szCs w:val="22"/>
          <w:lang w:val="pt-PT"/>
        </w:rPr>
      </w:pPr>
    </w:p>
    <w:p w14:paraId="74E6FDA4" w14:textId="24966682" w:rsidR="007C6975" w:rsidRPr="006331EF" w:rsidRDefault="007C6975" w:rsidP="00B9437B">
      <w:pPr>
        <w:keepNext/>
        <w:numPr>
          <w:ilvl w:val="12"/>
          <w:numId w:val="0"/>
        </w:numPr>
        <w:tabs>
          <w:tab w:val="clear" w:pos="567"/>
        </w:tabs>
        <w:spacing w:line="240" w:lineRule="auto"/>
        <w:rPr>
          <w:color w:val="000000"/>
          <w:szCs w:val="22"/>
          <w:shd w:val="pct15" w:color="auto" w:fill="auto"/>
          <w:lang w:val="bg-BG"/>
        </w:rPr>
      </w:pPr>
      <w:r w:rsidRPr="006331EF">
        <w:rPr>
          <w:color w:val="000000"/>
          <w:szCs w:val="22"/>
          <w:shd w:val="pct15" w:color="auto" w:fill="auto"/>
          <w:lang w:val="bg-BG"/>
        </w:rPr>
        <w:t>Novartis Pharma GmbH</w:t>
      </w:r>
    </w:p>
    <w:p w14:paraId="5C9D6E51" w14:textId="77777777" w:rsidR="007C6975" w:rsidRPr="006331EF" w:rsidRDefault="007C6975" w:rsidP="00B9437B">
      <w:pPr>
        <w:keepNext/>
        <w:numPr>
          <w:ilvl w:val="12"/>
          <w:numId w:val="0"/>
        </w:numPr>
        <w:tabs>
          <w:tab w:val="clear" w:pos="567"/>
        </w:tabs>
        <w:spacing w:line="240" w:lineRule="auto"/>
        <w:rPr>
          <w:color w:val="000000"/>
          <w:szCs w:val="22"/>
          <w:shd w:val="pct15" w:color="auto" w:fill="auto"/>
          <w:lang w:val="bg-BG"/>
        </w:rPr>
      </w:pPr>
      <w:r w:rsidRPr="006331EF">
        <w:rPr>
          <w:color w:val="000000"/>
          <w:szCs w:val="22"/>
          <w:shd w:val="pct15" w:color="auto" w:fill="auto"/>
          <w:lang w:val="bg-BG"/>
        </w:rPr>
        <w:t>Roonstra</w:t>
      </w:r>
      <w:r w:rsidR="005D1735" w:rsidRPr="006331EF">
        <w:rPr>
          <w:color w:val="000000"/>
          <w:szCs w:val="22"/>
          <w:shd w:val="pct15" w:color="auto" w:fill="auto"/>
          <w:lang w:val="bg-BG"/>
        </w:rPr>
        <w:t>ß</w:t>
      </w:r>
      <w:r w:rsidRPr="006331EF">
        <w:rPr>
          <w:color w:val="000000"/>
          <w:szCs w:val="22"/>
          <w:shd w:val="pct15" w:color="auto" w:fill="auto"/>
          <w:lang w:val="bg-BG"/>
        </w:rPr>
        <w:t>e 25</w:t>
      </w:r>
    </w:p>
    <w:p w14:paraId="1E9E0F71" w14:textId="77777777" w:rsidR="007C6975" w:rsidRPr="006331EF" w:rsidRDefault="007C6975" w:rsidP="00B9437B">
      <w:pPr>
        <w:keepNext/>
        <w:numPr>
          <w:ilvl w:val="12"/>
          <w:numId w:val="0"/>
        </w:numPr>
        <w:tabs>
          <w:tab w:val="clear" w:pos="567"/>
        </w:tabs>
        <w:spacing w:line="240" w:lineRule="auto"/>
        <w:rPr>
          <w:color w:val="000000"/>
          <w:szCs w:val="22"/>
          <w:shd w:val="pct15" w:color="auto" w:fill="auto"/>
          <w:lang w:val="bg-BG"/>
        </w:rPr>
      </w:pPr>
      <w:r w:rsidRPr="006331EF">
        <w:rPr>
          <w:color w:val="000000"/>
          <w:szCs w:val="22"/>
          <w:shd w:val="pct15" w:color="auto" w:fill="auto"/>
          <w:lang w:val="bg-BG"/>
        </w:rPr>
        <w:t>D</w:t>
      </w:r>
      <w:r w:rsidRPr="006331EF">
        <w:rPr>
          <w:color w:val="000000"/>
          <w:szCs w:val="22"/>
          <w:shd w:val="pct15" w:color="auto" w:fill="auto"/>
          <w:lang w:val="bg-BG"/>
        </w:rPr>
        <w:noBreakHyphen/>
        <w:t xml:space="preserve">90429 </w:t>
      </w:r>
      <w:r w:rsidR="0073019A" w:rsidRPr="006331EF">
        <w:rPr>
          <w:color w:val="000000"/>
          <w:szCs w:val="22"/>
          <w:shd w:val="pct15" w:color="auto" w:fill="auto"/>
          <w:lang w:val="bg-BG"/>
        </w:rPr>
        <w:t>Nürnberg</w:t>
      </w:r>
    </w:p>
    <w:p w14:paraId="30C318C0" w14:textId="77777777" w:rsidR="007C6975" w:rsidRPr="006331EF" w:rsidRDefault="00633C3B" w:rsidP="00B9437B">
      <w:pPr>
        <w:tabs>
          <w:tab w:val="clear" w:pos="567"/>
        </w:tabs>
        <w:spacing w:line="240" w:lineRule="auto"/>
        <w:rPr>
          <w:color w:val="000000"/>
          <w:szCs w:val="22"/>
          <w:shd w:val="pct15" w:color="auto" w:fill="auto"/>
          <w:lang w:val="bg-BG"/>
        </w:rPr>
      </w:pPr>
      <w:r w:rsidRPr="006331EF">
        <w:rPr>
          <w:color w:val="000000"/>
          <w:szCs w:val="22"/>
          <w:shd w:val="pct15" w:color="auto" w:fill="auto"/>
          <w:lang w:val="bg-BG"/>
        </w:rPr>
        <w:t>Германия</w:t>
      </w:r>
    </w:p>
    <w:p w14:paraId="47994827" w14:textId="77777777" w:rsidR="007C6975" w:rsidRDefault="007C6975" w:rsidP="00B9437B">
      <w:pPr>
        <w:numPr>
          <w:ilvl w:val="12"/>
          <w:numId w:val="0"/>
        </w:numPr>
        <w:tabs>
          <w:tab w:val="clear" w:pos="567"/>
        </w:tabs>
        <w:spacing w:line="240" w:lineRule="auto"/>
        <w:ind w:right="-2"/>
        <w:rPr>
          <w:szCs w:val="22"/>
          <w:lang w:val="de-CH"/>
        </w:rPr>
      </w:pPr>
    </w:p>
    <w:p w14:paraId="3799DB96" w14:textId="77777777" w:rsidR="000562AA" w:rsidRPr="000562AA" w:rsidRDefault="000562AA" w:rsidP="000562AA">
      <w:pPr>
        <w:keepNext/>
        <w:tabs>
          <w:tab w:val="clear" w:pos="567"/>
        </w:tabs>
        <w:spacing w:line="240" w:lineRule="auto"/>
        <w:rPr>
          <w:rFonts w:eastAsia="Aptos"/>
          <w:szCs w:val="22"/>
          <w:shd w:val="pct15" w:color="auto" w:fill="auto"/>
          <w:lang w:val="en-US" w:eastAsia="de-CH"/>
        </w:rPr>
      </w:pPr>
      <w:r w:rsidRPr="000562AA">
        <w:rPr>
          <w:rFonts w:eastAsia="Aptos"/>
          <w:szCs w:val="22"/>
          <w:shd w:val="pct15" w:color="auto" w:fill="auto"/>
          <w:lang w:val="en-US" w:eastAsia="de-CH"/>
        </w:rPr>
        <w:t>Novartis Pharma GmbH</w:t>
      </w:r>
    </w:p>
    <w:p w14:paraId="2489E97A" w14:textId="77777777" w:rsidR="000562AA" w:rsidRPr="000562AA" w:rsidRDefault="000562AA" w:rsidP="000562AA">
      <w:pPr>
        <w:keepNext/>
        <w:tabs>
          <w:tab w:val="clear" w:pos="567"/>
        </w:tabs>
        <w:spacing w:line="240" w:lineRule="auto"/>
        <w:rPr>
          <w:rFonts w:eastAsia="Aptos"/>
          <w:szCs w:val="22"/>
          <w:shd w:val="pct15" w:color="auto" w:fill="auto"/>
          <w:lang w:val="en-US" w:eastAsia="de-CH"/>
        </w:rPr>
      </w:pPr>
      <w:r w:rsidRPr="000562AA">
        <w:rPr>
          <w:rFonts w:eastAsia="Aptos"/>
          <w:szCs w:val="22"/>
          <w:shd w:val="pct15" w:color="auto" w:fill="auto"/>
          <w:lang w:val="en-US" w:eastAsia="de-CH"/>
        </w:rPr>
        <w:t>Sophie-Germain-Strasse 10</w:t>
      </w:r>
    </w:p>
    <w:p w14:paraId="59CEBAF2" w14:textId="77777777" w:rsidR="000562AA" w:rsidRPr="000562AA" w:rsidRDefault="000562AA" w:rsidP="000562AA">
      <w:pPr>
        <w:keepNext/>
        <w:tabs>
          <w:tab w:val="clear" w:pos="567"/>
        </w:tabs>
        <w:spacing w:line="240" w:lineRule="auto"/>
        <w:rPr>
          <w:rFonts w:eastAsia="Aptos"/>
          <w:szCs w:val="22"/>
          <w:shd w:val="pct15" w:color="auto" w:fill="auto"/>
          <w:lang w:val="en-US" w:eastAsia="de-CH"/>
        </w:rPr>
      </w:pPr>
      <w:r w:rsidRPr="000562AA">
        <w:rPr>
          <w:rFonts w:eastAsia="Aptos"/>
          <w:szCs w:val="22"/>
          <w:shd w:val="pct15" w:color="auto" w:fill="auto"/>
          <w:lang w:val="en-US" w:eastAsia="de-CH"/>
        </w:rPr>
        <w:t>90443 Nürnberg</w:t>
      </w:r>
    </w:p>
    <w:p w14:paraId="3C1DFC98" w14:textId="6AE6B6A5" w:rsidR="000562AA" w:rsidRDefault="000562AA" w:rsidP="000562AA">
      <w:pPr>
        <w:numPr>
          <w:ilvl w:val="12"/>
          <w:numId w:val="0"/>
        </w:numPr>
        <w:tabs>
          <w:tab w:val="clear" w:pos="567"/>
        </w:tabs>
        <w:spacing w:line="240" w:lineRule="auto"/>
        <w:ind w:right="-2"/>
        <w:rPr>
          <w:szCs w:val="22"/>
          <w:lang w:val="de-CH"/>
        </w:rPr>
      </w:pPr>
      <w:r w:rsidRPr="000562AA">
        <w:rPr>
          <w:rFonts w:eastAsia="Aptos"/>
          <w:kern w:val="2"/>
          <w:szCs w:val="22"/>
          <w:shd w:val="pct15" w:color="auto" w:fill="auto"/>
          <w:lang w:val="de-CH"/>
          <w14:ligatures w14:val="standardContextual"/>
        </w:rPr>
        <w:t>Германия</w:t>
      </w:r>
    </w:p>
    <w:p w14:paraId="709DA9F2" w14:textId="77777777" w:rsidR="000562AA" w:rsidRPr="000562AA" w:rsidRDefault="000562AA" w:rsidP="00B9437B">
      <w:pPr>
        <w:numPr>
          <w:ilvl w:val="12"/>
          <w:numId w:val="0"/>
        </w:numPr>
        <w:tabs>
          <w:tab w:val="clear" w:pos="567"/>
        </w:tabs>
        <w:spacing w:line="240" w:lineRule="auto"/>
        <w:ind w:right="-2"/>
        <w:rPr>
          <w:szCs w:val="22"/>
          <w:lang w:val="bg-BG"/>
        </w:rPr>
      </w:pPr>
    </w:p>
    <w:p w14:paraId="5E71E82B" w14:textId="77777777" w:rsidR="007C6975" w:rsidRPr="006331EF" w:rsidRDefault="00136549" w:rsidP="00B9437B">
      <w:pPr>
        <w:keepNext/>
        <w:keepLines/>
        <w:numPr>
          <w:ilvl w:val="12"/>
          <w:numId w:val="0"/>
        </w:numPr>
        <w:tabs>
          <w:tab w:val="clear" w:pos="567"/>
        </w:tabs>
        <w:spacing w:line="240" w:lineRule="auto"/>
        <w:rPr>
          <w:szCs w:val="22"/>
          <w:lang w:val="bg-BG"/>
        </w:rPr>
      </w:pPr>
      <w:r w:rsidRPr="006331EF">
        <w:rPr>
          <w:szCs w:val="22"/>
          <w:lang w:val="bg-BG"/>
        </w:rPr>
        <w:t>За допълнителна информация относно това лекарствo, моля, свържете се с локалния представител на притежателя на разрешението за употреба</w:t>
      </w:r>
      <w:r w:rsidR="007C6975" w:rsidRPr="006331EF">
        <w:rPr>
          <w:szCs w:val="22"/>
          <w:lang w:val="bg-BG"/>
        </w:rPr>
        <w:t>:</w:t>
      </w:r>
    </w:p>
    <w:p w14:paraId="52E497F4" w14:textId="77777777" w:rsidR="007C6975" w:rsidRPr="006331EF" w:rsidRDefault="007C6975" w:rsidP="00B9437B">
      <w:pPr>
        <w:keepNext/>
        <w:numPr>
          <w:ilvl w:val="12"/>
          <w:numId w:val="0"/>
        </w:numPr>
        <w:tabs>
          <w:tab w:val="clear" w:pos="567"/>
        </w:tabs>
        <w:spacing w:line="240" w:lineRule="auto"/>
        <w:rPr>
          <w:szCs w:val="22"/>
          <w:lang w:val="bg-BG"/>
        </w:rPr>
      </w:pPr>
    </w:p>
    <w:tbl>
      <w:tblPr>
        <w:tblW w:w="9356" w:type="dxa"/>
        <w:tblInd w:w="-34" w:type="dxa"/>
        <w:tblLayout w:type="fixed"/>
        <w:tblLook w:val="0000" w:firstRow="0" w:lastRow="0" w:firstColumn="0" w:lastColumn="0" w:noHBand="0" w:noVBand="0"/>
      </w:tblPr>
      <w:tblGrid>
        <w:gridCol w:w="4678"/>
        <w:gridCol w:w="4678"/>
      </w:tblGrid>
      <w:tr w:rsidR="007C6975" w:rsidRPr="006331EF" w14:paraId="7B5E51D0" w14:textId="77777777" w:rsidTr="00006205">
        <w:trPr>
          <w:cantSplit/>
        </w:trPr>
        <w:tc>
          <w:tcPr>
            <w:tcW w:w="4678" w:type="dxa"/>
          </w:tcPr>
          <w:p w14:paraId="26A65FC8" w14:textId="77777777" w:rsidR="007C6975" w:rsidRPr="006331EF" w:rsidRDefault="007C6975" w:rsidP="00B9437B">
            <w:pPr>
              <w:spacing w:line="240" w:lineRule="auto"/>
              <w:rPr>
                <w:b/>
                <w:szCs w:val="22"/>
                <w:lang w:val="bg-BG"/>
              </w:rPr>
            </w:pPr>
            <w:r w:rsidRPr="006331EF">
              <w:rPr>
                <w:b/>
                <w:szCs w:val="22"/>
                <w:lang w:val="bg-BG"/>
              </w:rPr>
              <w:t>België/Belgique/Belgien</w:t>
            </w:r>
          </w:p>
          <w:p w14:paraId="57B543F6" w14:textId="77777777" w:rsidR="007C6975" w:rsidRPr="006331EF" w:rsidRDefault="007C6975" w:rsidP="00B9437B">
            <w:pPr>
              <w:spacing w:line="240" w:lineRule="auto"/>
              <w:rPr>
                <w:szCs w:val="22"/>
                <w:lang w:val="bg-BG"/>
              </w:rPr>
            </w:pPr>
            <w:r w:rsidRPr="006331EF">
              <w:rPr>
                <w:szCs w:val="22"/>
                <w:lang w:val="bg-BG"/>
              </w:rPr>
              <w:t>Novartis Pharma N.V.</w:t>
            </w:r>
          </w:p>
          <w:p w14:paraId="5FFD1912" w14:textId="77777777" w:rsidR="007C6975" w:rsidRPr="006331EF" w:rsidRDefault="007C6975" w:rsidP="00B9437B">
            <w:pPr>
              <w:spacing w:line="240" w:lineRule="auto"/>
              <w:rPr>
                <w:szCs w:val="22"/>
                <w:lang w:val="bg-BG"/>
              </w:rPr>
            </w:pPr>
            <w:r w:rsidRPr="006331EF">
              <w:rPr>
                <w:szCs w:val="22"/>
                <w:lang w:val="bg-BG"/>
              </w:rPr>
              <w:t>Tél/Tel: +32 2 246 16 11</w:t>
            </w:r>
          </w:p>
          <w:p w14:paraId="0BB7A62D" w14:textId="77777777" w:rsidR="007C6975" w:rsidRPr="006331EF" w:rsidRDefault="007C6975" w:rsidP="00B9437B">
            <w:pPr>
              <w:spacing w:line="240" w:lineRule="auto"/>
              <w:ind w:right="34"/>
              <w:rPr>
                <w:szCs w:val="22"/>
                <w:lang w:val="bg-BG"/>
              </w:rPr>
            </w:pPr>
          </w:p>
        </w:tc>
        <w:tc>
          <w:tcPr>
            <w:tcW w:w="4678" w:type="dxa"/>
          </w:tcPr>
          <w:p w14:paraId="1F6ECFA3" w14:textId="77777777" w:rsidR="007C6975" w:rsidRPr="006331EF" w:rsidRDefault="007C6975" w:rsidP="00B9437B">
            <w:pPr>
              <w:spacing w:line="240" w:lineRule="auto"/>
              <w:rPr>
                <w:b/>
                <w:szCs w:val="22"/>
                <w:lang w:val="bg-BG"/>
              </w:rPr>
            </w:pPr>
            <w:r w:rsidRPr="006331EF">
              <w:rPr>
                <w:b/>
                <w:szCs w:val="22"/>
                <w:lang w:val="bg-BG"/>
              </w:rPr>
              <w:t>Lietuva</w:t>
            </w:r>
          </w:p>
          <w:p w14:paraId="79205809" w14:textId="7EB482F6" w:rsidR="007C6975" w:rsidRPr="006331EF" w:rsidRDefault="00263E19" w:rsidP="00B9437B">
            <w:pPr>
              <w:spacing w:line="240" w:lineRule="auto"/>
              <w:ind w:right="-449"/>
              <w:rPr>
                <w:szCs w:val="22"/>
                <w:lang w:val="bg-BG"/>
              </w:rPr>
            </w:pPr>
            <w:r w:rsidRPr="006331EF">
              <w:rPr>
                <w:szCs w:val="22"/>
                <w:lang w:val="bg-BG"/>
              </w:rPr>
              <w:t>SIA Novartis Baltics Lietuvos filialas</w:t>
            </w:r>
          </w:p>
          <w:p w14:paraId="68DE3778" w14:textId="77777777" w:rsidR="007C6975" w:rsidRPr="006331EF" w:rsidRDefault="007C6975" w:rsidP="00B9437B">
            <w:pPr>
              <w:spacing w:line="240" w:lineRule="auto"/>
              <w:ind w:right="-449"/>
              <w:rPr>
                <w:szCs w:val="22"/>
                <w:lang w:val="bg-BG"/>
              </w:rPr>
            </w:pPr>
            <w:r w:rsidRPr="006331EF">
              <w:rPr>
                <w:szCs w:val="22"/>
                <w:lang w:val="bg-BG"/>
              </w:rPr>
              <w:t>Tel: +370 5 269 16 50</w:t>
            </w:r>
          </w:p>
          <w:p w14:paraId="3002ED82" w14:textId="77777777" w:rsidR="007C6975" w:rsidRPr="006331EF" w:rsidRDefault="007C6975" w:rsidP="00B9437B">
            <w:pPr>
              <w:spacing w:line="240" w:lineRule="auto"/>
              <w:rPr>
                <w:szCs w:val="22"/>
                <w:lang w:val="bg-BG"/>
              </w:rPr>
            </w:pPr>
          </w:p>
        </w:tc>
      </w:tr>
      <w:tr w:rsidR="007C6975" w:rsidRPr="006331EF" w14:paraId="4CE9BBBB" w14:textId="77777777" w:rsidTr="00006205">
        <w:trPr>
          <w:cantSplit/>
        </w:trPr>
        <w:tc>
          <w:tcPr>
            <w:tcW w:w="4678" w:type="dxa"/>
          </w:tcPr>
          <w:p w14:paraId="6C75A49A" w14:textId="77777777" w:rsidR="007C6975" w:rsidRPr="006331EF" w:rsidRDefault="007C6975" w:rsidP="00B9437B">
            <w:pPr>
              <w:spacing w:line="240" w:lineRule="auto"/>
              <w:rPr>
                <w:b/>
                <w:szCs w:val="22"/>
                <w:lang w:val="bg-BG"/>
              </w:rPr>
            </w:pPr>
            <w:r w:rsidRPr="006331EF">
              <w:rPr>
                <w:b/>
                <w:szCs w:val="22"/>
                <w:lang w:val="bg-BG"/>
              </w:rPr>
              <w:t>България</w:t>
            </w:r>
          </w:p>
          <w:p w14:paraId="78389483" w14:textId="77777777" w:rsidR="007C6975" w:rsidRPr="006331EF" w:rsidRDefault="00263E19" w:rsidP="00B9437B">
            <w:pPr>
              <w:spacing w:line="240" w:lineRule="auto"/>
              <w:rPr>
                <w:szCs w:val="22"/>
                <w:lang w:val="bg-BG"/>
              </w:rPr>
            </w:pPr>
            <w:r w:rsidRPr="006331EF">
              <w:rPr>
                <w:szCs w:val="22"/>
                <w:lang w:val="bg-BG"/>
              </w:rPr>
              <w:t>Novartis Bulgaria EOOD</w:t>
            </w:r>
          </w:p>
          <w:p w14:paraId="2DA66D70" w14:textId="77777777" w:rsidR="007C6975" w:rsidRPr="006331EF" w:rsidRDefault="007C6975" w:rsidP="00B9437B">
            <w:pPr>
              <w:spacing w:line="240" w:lineRule="auto"/>
              <w:rPr>
                <w:szCs w:val="22"/>
                <w:lang w:val="bg-BG"/>
              </w:rPr>
            </w:pPr>
            <w:r w:rsidRPr="006331EF">
              <w:rPr>
                <w:szCs w:val="22"/>
                <w:lang w:val="bg-BG"/>
              </w:rPr>
              <w:t>Тел: +359 2 489 98 28</w:t>
            </w:r>
          </w:p>
          <w:p w14:paraId="64C1214D" w14:textId="77777777" w:rsidR="007C6975" w:rsidRPr="006331EF" w:rsidRDefault="007C6975" w:rsidP="00B9437B">
            <w:pPr>
              <w:spacing w:line="240" w:lineRule="auto"/>
              <w:rPr>
                <w:b/>
                <w:szCs w:val="22"/>
                <w:lang w:val="bg-BG"/>
              </w:rPr>
            </w:pPr>
          </w:p>
        </w:tc>
        <w:tc>
          <w:tcPr>
            <w:tcW w:w="4678" w:type="dxa"/>
          </w:tcPr>
          <w:p w14:paraId="602768FA" w14:textId="77777777" w:rsidR="007C6975" w:rsidRPr="006331EF" w:rsidRDefault="007C6975" w:rsidP="00B9437B">
            <w:pPr>
              <w:spacing w:line="240" w:lineRule="auto"/>
              <w:rPr>
                <w:b/>
                <w:szCs w:val="22"/>
                <w:lang w:val="bg-BG"/>
              </w:rPr>
            </w:pPr>
            <w:r w:rsidRPr="006331EF">
              <w:rPr>
                <w:b/>
                <w:szCs w:val="22"/>
                <w:lang w:val="bg-BG"/>
              </w:rPr>
              <w:t>Luxembourg/Luxemburg</w:t>
            </w:r>
          </w:p>
          <w:p w14:paraId="62F32F23" w14:textId="77777777" w:rsidR="007C6975" w:rsidRPr="006331EF" w:rsidRDefault="007C6975" w:rsidP="00B9437B">
            <w:pPr>
              <w:spacing w:line="240" w:lineRule="auto"/>
              <w:rPr>
                <w:szCs w:val="22"/>
                <w:lang w:val="bg-BG"/>
              </w:rPr>
            </w:pPr>
            <w:r w:rsidRPr="006331EF">
              <w:rPr>
                <w:szCs w:val="22"/>
                <w:lang w:val="bg-BG"/>
              </w:rPr>
              <w:t>Novartis Pharma N.V.</w:t>
            </w:r>
          </w:p>
          <w:p w14:paraId="26643645" w14:textId="77777777" w:rsidR="007C6975" w:rsidRPr="006331EF" w:rsidRDefault="007C6975" w:rsidP="00B9437B">
            <w:pPr>
              <w:spacing w:line="240" w:lineRule="auto"/>
              <w:rPr>
                <w:szCs w:val="22"/>
                <w:lang w:val="bg-BG"/>
              </w:rPr>
            </w:pPr>
            <w:r w:rsidRPr="006331EF">
              <w:rPr>
                <w:szCs w:val="22"/>
                <w:lang w:val="bg-BG"/>
              </w:rPr>
              <w:t>Tél/Tel: +32 2 246 16 11</w:t>
            </w:r>
          </w:p>
          <w:p w14:paraId="6D82C5C3" w14:textId="77777777" w:rsidR="007C6975" w:rsidRPr="006331EF" w:rsidRDefault="007C6975" w:rsidP="00B9437B">
            <w:pPr>
              <w:tabs>
                <w:tab w:val="left" w:pos="-720"/>
              </w:tabs>
              <w:suppressAutoHyphens/>
              <w:spacing w:line="240" w:lineRule="auto"/>
              <w:rPr>
                <w:szCs w:val="22"/>
                <w:lang w:val="bg-BG"/>
              </w:rPr>
            </w:pPr>
          </w:p>
        </w:tc>
      </w:tr>
      <w:tr w:rsidR="007C6975" w:rsidRPr="006331EF" w14:paraId="6993D834" w14:textId="77777777" w:rsidTr="00006205">
        <w:trPr>
          <w:cantSplit/>
        </w:trPr>
        <w:tc>
          <w:tcPr>
            <w:tcW w:w="4678" w:type="dxa"/>
          </w:tcPr>
          <w:p w14:paraId="3DD3D25F" w14:textId="77777777" w:rsidR="007C6975" w:rsidRPr="006331EF" w:rsidRDefault="007C6975" w:rsidP="00B9437B">
            <w:pPr>
              <w:tabs>
                <w:tab w:val="left" w:pos="-720"/>
              </w:tabs>
              <w:suppressAutoHyphens/>
              <w:spacing w:line="240" w:lineRule="auto"/>
              <w:rPr>
                <w:b/>
                <w:szCs w:val="22"/>
                <w:lang w:val="bg-BG"/>
              </w:rPr>
            </w:pPr>
            <w:r w:rsidRPr="006331EF">
              <w:rPr>
                <w:b/>
                <w:szCs w:val="22"/>
                <w:lang w:val="bg-BG"/>
              </w:rPr>
              <w:t>Česká republika</w:t>
            </w:r>
          </w:p>
          <w:p w14:paraId="023A4D66" w14:textId="77777777" w:rsidR="007C6975" w:rsidRPr="006331EF" w:rsidRDefault="007C6975" w:rsidP="00B9437B">
            <w:pPr>
              <w:tabs>
                <w:tab w:val="left" w:pos="-720"/>
              </w:tabs>
              <w:suppressAutoHyphens/>
              <w:spacing w:line="240" w:lineRule="auto"/>
              <w:rPr>
                <w:szCs w:val="22"/>
                <w:lang w:val="bg-BG"/>
              </w:rPr>
            </w:pPr>
            <w:r w:rsidRPr="006331EF">
              <w:rPr>
                <w:szCs w:val="22"/>
                <w:lang w:val="bg-BG"/>
              </w:rPr>
              <w:t>Novartis s.r.o.</w:t>
            </w:r>
          </w:p>
          <w:p w14:paraId="11B7EF17" w14:textId="77777777" w:rsidR="007C6975" w:rsidRPr="006331EF" w:rsidRDefault="007C6975" w:rsidP="00B9437B">
            <w:pPr>
              <w:spacing w:line="240" w:lineRule="auto"/>
              <w:rPr>
                <w:szCs w:val="22"/>
                <w:lang w:val="bg-BG"/>
              </w:rPr>
            </w:pPr>
            <w:r w:rsidRPr="006331EF">
              <w:rPr>
                <w:szCs w:val="22"/>
                <w:lang w:val="bg-BG"/>
              </w:rPr>
              <w:t>Tel: +420 225 775 111</w:t>
            </w:r>
          </w:p>
          <w:p w14:paraId="585BFF34" w14:textId="77777777" w:rsidR="007C6975" w:rsidRPr="006331EF" w:rsidRDefault="007C6975" w:rsidP="00B9437B">
            <w:pPr>
              <w:tabs>
                <w:tab w:val="left" w:pos="-720"/>
              </w:tabs>
              <w:suppressAutoHyphens/>
              <w:spacing w:line="240" w:lineRule="auto"/>
              <w:rPr>
                <w:szCs w:val="22"/>
                <w:lang w:val="bg-BG"/>
              </w:rPr>
            </w:pPr>
          </w:p>
        </w:tc>
        <w:tc>
          <w:tcPr>
            <w:tcW w:w="4678" w:type="dxa"/>
          </w:tcPr>
          <w:p w14:paraId="5C5A410F" w14:textId="77777777" w:rsidR="007C6975" w:rsidRPr="006331EF" w:rsidRDefault="007C6975" w:rsidP="00B9437B">
            <w:pPr>
              <w:spacing w:line="240" w:lineRule="auto"/>
              <w:rPr>
                <w:b/>
                <w:szCs w:val="22"/>
                <w:lang w:val="bg-BG"/>
              </w:rPr>
            </w:pPr>
            <w:r w:rsidRPr="006331EF">
              <w:rPr>
                <w:b/>
                <w:szCs w:val="22"/>
                <w:lang w:val="bg-BG"/>
              </w:rPr>
              <w:t>Magyarország</w:t>
            </w:r>
          </w:p>
          <w:p w14:paraId="0D7ECE1E" w14:textId="77777777" w:rsidR="007C6975" w:rsidRPr="006331EF" w:rsidRDefault="007C6975" w:rsidP="00B9437B">
            <w:pPr>
              <w:spacing w:line="240" w:lineRule="auto"/>
              <w:rPr>
                <w:szCs w:val="22"/>
                <w:lang w:val="bg-BG"/>
              </w:rPr>
            </w:pPr>
            <w:r w:rsidRPr="006331EF">
              <w:rPr>
                <w:szCs w:val="22"/>
                <w:lang w:val="bg-BG"/>
              </w:rPr>
              <w:t>Novartis Hungária Kft.</w:t>
            </w:r>
          </w:p>
          <w:p w14:paraId="54B61D6E" w14:textId="77777777" w:rsidR="007C6975" w:rsidRPr="006331EF" w:rsidRDefault="007C6975" w:rsidP="00B9437B">
            <w:pPr>
              <w:tabs>
                <w:tab w:val="left" w:pos="-720"/>
              </w:tabs>
              <w:suppressAutoHyphens/>
              <w:spacing w:line="240" w:lineRule="auto"/>
              <w:rPr>
                <w:szCs w:val="22"/>
                <w:lang w:val="bg-BG"/>
              </w:rPr>
            </w:pPr>
            <w:r w:rsidRPr="006331EF">
              <w:rPr>
                <w:szCs w:val="22"/>
                <w:lang w:val="bg-BG"/>
              </w:rPr>
              <w:t>Tel.: +36 1 457 65 00</w:t>
            </w:r>
          </w:p>
        </w:tc>
      </w:tr>
      <w:tr w:rsidR="007C6975" w:rsidRPr="006331EF" w14:paraId="0214A96F" w14:textId="77777777" w:rsidTr="00006205">
        <w:trPr>
          <w:cantSplit/>
        </w:trPr>
        <w:tc>
          <w:tcPr>
            <w:tcW w:w="4678" w:type="dxa"/>
          </w:tcPr>
          <w:p w14:paraId="67DA3B86" w14:textId="77777777" w:rsidR="007C6975" w:rsidRPr="006331EF" w:rsidRDefault="007C6975" w:rsidP="00B9437B">
            <w:pPr>
              <w:spacing w:line="240" w:lineRule="auto"/>
              <w:rPr>
                <w:b/>
                <w:szCs w:val="22"/>
                <w:lang w:val="bg-BG"/>
              </w:rPr>
            </w:pPr>
            <w:r w:rsidRPr="006331EF">
              <w:rPr>
                <w:b/>
                <w:szCs w:val="22"/>
                <w:lang w:val="bg-BG"/>
              </w:rPr>
              <w:t>Danmark</w:t>
            </w:r>
          </w:p>
          <w:p w14:paraId="3A2A6E74" w14:textId="77777777" w:rsidR="007C6975" w:rsidRPr="006331EF" w:rsidRDefault="007C6975" w:rsidP="00B9437B">
            <w:pPr>
              <w:spacing w:line="240" w:lineRule="auto"/>
              <w:rPr>
                <w:szCs w:val="22"/>
                <w:lang w:val="bg-BG"/>
              </w:rPr>
            </w:pPr>
            <w:r w:rsidRPr="006331EF">
              <w:rPr>
                <w:szCs w:val="22"/>
                <w:lang w:val="bg-BG"/>
              </w:rPr>
              <w:t>Novartis Healthcare A/S</w:t>
            </w:r>
          </w:p>
          <w:p w14:paraId="08DC2BC4" w14:textId="77777777" w:rsidR="007C6975" w:rsidRPr="006331EF" w:rsidRDefault="007C6975" w:rsidP="00B9437B">
            <w:pPr>
              <w:spacing w:line="240" w:lineRule="auto"/>
              <w:rPr>
                <w:szCs w:val="22"/>
                <w:lang w:val="bg-BG"/>
              </w:rPr>
            </w:pPr>
            <w:r w:rsidRPr="006331EF">
              <w:rPr>
                <w:szCs w:val="22"/>
                <w:lang w:val="bg-BG"/>
              </w:rPr>
              <w:t>Tlf: +45 39 16 84 00</w:t>
            </w:r>
          </w:p>
          <w:p w14:paraId="0187A698" w14:textId="77777777" w:rsidR="007C6975" w:rsidRPr="006331EF" w:rsidRDefault="007C6975" w:rsidP="00B9437B">
            <w:pPr>
              <w:tabs>
                <w:tab w:val="left" w:pos="-720"/>
              </w:tabs>
              <w:suppressAutoHyphens/>
              <w:spacing w:line="240" w:lineRule="auto"/>
              <w:rPr>
                <w:szCs w:val="22"/>
                <w:lang w:val="bg-BG"/>
              </w:rPr>
            </w:pPr>
          </w:p>
        </w:tc>
        <w:tc>
          <w:tcPr>
            <w:tcW w:w="4678" w:type="dxa"/>
          </w:tcPr>
          <w:p w14:paraId="4C0EC506" w14:textId="77777777" w:rsidR="007C6975" w:rsidRPr="006331EF" w:rsidRDefault="007C6975" w:rsidP="00B9437B">
            <w:pPr>
              <w:tabs>
                <w:tab w:val="left" w:pos="-720"/>
                <w:tab w:val="left" w:pos="4536"/>
              </w:tabs>
              <w:suppressAutoHyphens/>
              <w:spacing w:line="240" w:lineRule="auto"/>
              <w:rPr>
                <w:b/>
                <w:szCs w:val="22"/>
                <w:lang w:val="bg-BG"/>
              </w:rPr>
            </w:pPr>
            <w:r w:rsidRPr="006331EF">
              <w:rPr>
                <w:b/>
                <w:szCs w:val="22"/>
                <w:lang w:val="bg-BG"/>
              </w:rPr>
              <w:t>Malta</w:t>
            </w:r>
          </w:p>
          <w:p w14:paraId="6DA94CAC" w14:textId="77777777" w:rsidR="007C6975" w:rsidRPr="006331EF" w:rsidRDefault="007C6975" w:rsidP="00B9437B">
            <w:pPr>
              <w:spacing w:line="240" w:lineRule="auto"/>
              <w:rPr>
                <w:szCs w:val="22"/>
                <w:lang w:val="bg-BG"/>
              </w:rPr>
            </w:pPr>
            <w:r w:rsidRPr="006331EF">
              <w:rPr>
                <w:szCs w:val="22"/>
                <w:lang w:val="bg-BG"/>
              </w:rPr>
              <w:t>Novartis Pharma Services Inc.</w:t>
            </w:r>
          </w:p>
          <w:p w14:paraId="12EF5175" w14:textId="77777777" w:rsidR="007C6975" w:rsidRPr="006331EF" w:rsidRDefault="007C6975" w:rsidP="00B9437B">
            <w:pPr>
              <w:spacing w:line="240" w:lineRule="auto"/>
              <w:rPr>
                <w:szCs w:val="22"/>
                <w:lang w:val="bg-BG"/>
              </w:rPr>
            </w:pPr>
            <w:r w:rsidRPr="006331EF">
              <w:rPr>
                <w:szCs w:val="22"/>
                <w:lang w:val="bg-BG"/>
              </w:rPr>
              <w:t>Tel: +356 2122 2872</w:t>
            </w:r>
          </w:p>
        </w:tc>
      </w:tr>
      <w:tr w:rsidR="007C6975" w:rsidRPr="006331EF" w14:paraId="22F8BB1C" w14:textId="77777777" w:rsidTr="00006205">
        <w:trPr>
          <w:cantSplit/>
        </w:trPr>
        <w:tc>
          <w:tcPr>
            <w:tcW w:w="4678" w:type="dxa"/>
          </w:tcPr>
          <w:p w14:paraId="6DB4B614" w14:textId="77777777" w:rsidR="007C6975" w:rsidRPr="006331EF" w:rsidRDefault="007C6975" w:rsidP="00B9437B">
            <w:pPr>
              <w:spacing w:line="240" w:lineRule="auto"/>
              <w:rPr>
                <w:b/>
                <w:szCs w:val="22"/>
                <w:lang w:val="bg-BG"/>
              </w:rPr>
            </w:pPr>
            <w:r w:rsidRPr="006331EF">
              <w:rPr>
                <w:b/>
                <w:szCs w:val="22"/>
                <w:lang w:val="bg-BG"/>
              </w:rPr>
              <w:t>Deutschland</w:t>
            </w:r>
          </w:p>
          <w:p w14:paraId="48BA044B" w14:textId="77777777" w:rsidR="007C6975" w:rsidRPr="006331EF" w:rsidRDefault="007C6975" w:rsidP="00B9437B">
            <w:pPr>
              <w:spacing w:line="240" w:lineRule="auto"/>
              <w:rPr>
                <w:szCs w:val="22"/>
                <w:lang w:val="bg-BG"/>
              </w:rPr>
            </w:pPr>
            <w:r w:rsidRPr="006331EF">
              <w:rPr>
                <w:szCs w:val="22"/>
                <w:lang w:val="bg-BG"/>
              </w:rPr>
              <w:t>Novartis Pharma GmbH</w:t>
            </w:r>
          </w:p>
          <w:p w14:paraId="234398B9" w14:textId="77777777" w:rsidR="007C6975" w:rsidRPr="006331EF" w:rsidRDefault="007C6975" w:rsidP="00B9437B">
            <w:pPr>
              <w:spacing w:line="240" w:lineRule="auto"/>
              <w:rPr>
                <w:szCs w:val="22"/>
                <w:lang w:val="bg-BG"/>
              </w:rPr>
            </w:pPr>
            <w:r w:rsidRPr="006331EF">
              <w:rPr>
                <w:szCs w:val="22"/>
                <w:lang w:val="bg-BG"/>
              </w:rPr>
              <w:t>Tel: +49 911 273 0</w:t>
            </w:r>
          </w:p>
          <w:p w14:paraId="7346C520" w14:textId="77777777" w:rsidR="007C6975" w:rsidRPr="006331EF" w:rsidRDefault="007C6975" w:rsidP="00B9437B">
            <w:pPr>
              <w:tabs>
                <w:tab w:val="left" w:pos="-720"/>
              </w:tabs>
              <w:suppressAutoHyphens/>
              <w:spacing w:line="240" w:lineRule="auto"/>
              <w:rPr>
                <w:szCs w:val="22"/>
                <w:lang w:val="bg-BG"/>
              </w:rPr>
            </w:pPr>
          </w:p>
        </w:tc>
        <w:tc>
          <w:tcPr>
            <w:tcW w:w="4678" w:type="dxa"/>
          </w:tcPr>
          <w:p w14:paraId="7D05473F" w14:textId="77777777" w:rsidR="007C6975" w:rsidRPr="006331EF" w:rsidRDefault="007C6975" w:rsidP="00B9437B">
            <w:pPr>
              <w:suppressAutoHyphens/>
              <w:spacing w:line="240" w:lineRule="auto"/>
              <w:rPr>
                <w:b/>
                <w:szCs w:val="22"/>
                <w:lang w:val="bg-BG"/>
              </w:rPr>
            </w:pPr>
            <w:r w:rsidRPr="006331EF">
              <w:rPr>
                <w:b/>
                <w:szCs w:val="22"/>
                <w:lang w:val="bg-BG"/>
              </w:rPr>
              <w:t>Nederland</w:t>
            </w:r>
          </w:p>
          <w:p w14:paraId="4E8B2802" w14:textId="77777777" w:rsidR="007C6975" w:rsidRPr="006331EF" w:rsidRDefault="007C6975" w:rsidP="00B9437B">
            <w:pPr>
              <w:spacing w:line="240" w:lineRule="auto"/>
              <w:rPr>
                <w:iCs/>
                <w:szCs w:val="22"/>
                <w:lang w:val="bg-BG"/>
              </w:rPr>
            </w:pPr>
            <w:r w:rsidRPr="006331EF">
              <w:rPr>
                <w:iCs/>
                <w:szCs w:val="22"/>
                <w:lang w:val="bg-BG"/>
              </w:rPr>
              <w:t>Novartis Pharma B.V.</w:t>
            </w:r>
          </w:p>
          <w:p w14:paraId="4B8AB2C3" w14:textId="6E111EE9" w:rsidR="007C6975" w:rsidRPr="006331EF" w:rsidRDefault="007C6975" w:rsidP="00B9437B">
            <w:pPr>
              <w:spacing w:line="240" w:lineRule="auto"/>
              <w:rPr>
                <w:szCs w:val="22"/>
                <w:lang w:val="bg-BG"/>
              </w:rPr>
            </w:pPr>
            <w:r w:rsidRPr="006331EF">
              <w:rPr>
                <w:szCs w:val="22"/>
                <w:lang w:val="bg-BG"/>
              </w:rPr>
              <w:t xml:space="preserve">Tel: +31 </w:t>
            </w:r>
            <w:r w:rsidR="00CD0197" w:rsidRPr="006331EF">
              <w:rPr>
                <w:szCs w:val="22"/>
                <w:lang w:val="bg-BG"/>
              </w:rPr>
              <w:t xml:space="preserve">88 04 52 </w:t>
            </w:r>
            <w:r w:rsidRPr="006331EF">
              <w:rPr>
                <w:szCs w:val="22"/>
                <w:lang w:val="bg-BG"/>
              </w:rPr>
              <w:t>555</w:t>
            </w:r>
          </w:p>
        </w:tc>
      </w:tr>
      <w:tr w:rsidR="007C6975" w:rsidRPr="006331EF" w14:paraId="64D1CDFD" w14:textId="77777777" w:rsidTr="00006205">
        <w:trPr>
          <w:cantSplit/>
        </w:trPr>
        <w:tc>
          <w:tcPr>
            <w:tcW w:w="4678" w:type="dxa"/>
          </w:tcPr>
          <w:p w14:paraId="3B2ED399" w14:textId="77777777" w:rsidR="007C6975" w:rsidRPr="006331EF" w:rsidRDefault="007C6975" w:rsidP="00B9437B">
            <w:pPr>
              <w:tabs>
                <w:tab w:val="left" w:pos="-720"/>
              </w:tabs>
              <w:suppressAutoHyphens/>
              <w:spacing w:line="240" w:lineRule="auto"/>
              <w:rPr>
                <w:b/>
                <w:bCs/>
                <w:szCs w:val="22"/>
                <w:lang w:val="bg-BG"/>
              </w:rPr>
            </w:pPr>
            <w:r w:rsidRPr="006331EF">
              <w:rPr>
                <w:b/>
                <w:bCs/>
                <w:szCs w:val="22"/>
                <w:lang w:val="bg-BG"/>
              </w:rPr>
              <w:t>Eesti</w:t>
            </w:r>
          </w:p>
          <w:p w14:paraId="0E7877CA" w14:textId="77777777" w:rsidR="007C6975" w:rsidRPr="006331EF" w:rsidRDefault="00263E19" w:rsidP="00B9437B">
            <w:pPr>
              <w:tabs>
                <w:tab w:val="left" w:pos="-720"/>
              </w:tabs>
              <w:suppressAutoHyphens/>
              <w:spacing w:line="240" w:lineRule="auto"/>
              <w:rPr>
                <w:szCs w:val="22"/>
                <w:lang w:val="bg-BG"/>
              </w:rPr>
            </w:pPr>
            <w:r w:rsidRPr="006331EF">
              <w:rPr>
                <w:szCs w:val="22"/>
                <w:lang w:val="bg-BG"/>
              </w:rPr>
              <w:t>SIA Novartis Baltics Eesti filiaal</w:t>
            </w:r>
          </w:p>
          <w:p w14:paraId="3E9846BE" w14:textId="77777777" w:rsidR="007C6975" w:rsidRPr="006331EF" w:rsidRDefault="007C6975" w:rsidP="00B9437B">
            <w:pPr>
              <w:tabs>
                <w:tab w:val="left" w:pos="-720"/>
              </w:tabs>
              <w:suppressAutoHyphens/>
              <w:spacing w:line="240" w:lineRule="auto"/>
              <w:rPr>
                <w:szCs w:val="22"/>
                <w:lang w:val="bg-BG"/>
              </w:rPr>
            </w:pPr>
            <w:r w:rsidRPr="006331EF">
              <w:rPr>
                <w:szCs w:val="22"/>
                <w:lang w:val="bg-BG"/>
              </w:rPr>
              <w:t>Tel: +372 66 30 810</w:t>
            </w:r>
          </w:p>
          <w:p w14:paraId="72DEB000" w14:textId="77777777" w:rsidR="007C6975" w:rsidRPr="006331EF" w:rsidRDefault="007C6975" w:rsidP="00B9437B">
            <w:pPr>
              <w:tabs>
                <w:tab w:val="left" w:pos="-720"/>
              </w:tabs>
              <w:suppressAutoHyphens/>
              <w:spacing w:line="240" w:lineRule="auto"/>
              <w:rPr>
                <w:szCs w:val="22"/>
                <w:lang w:val="bg-BG"/>
              </w:rPr>
            </w:pPr>
          </w:p>
        </w:tc>
        <w:tc>
          <w:tcPr>
            <w:tcW w:w="4678" w:type="dxa"/>
          </w:tcPr>
          <w:p w14:paraId="6412ED0E" w14:textId="77777777" w:rsidR="007C6975" w:rsidRPr="006331EF" w:rsidRDefault="007C6975" w:rsidP="00B9437B">
            <w:pPr>
              <w:spacing w:line="240" w:lineRule="auto"/>
              <w:rPr>
                <w:b/>
                <w:szCs w:val="22"/>
                <w:lang w:val="bg-BG"/>
              </w:rPr>
            </w:pPr>
            <w:r w:rsidRPr="006331EF">
              <w:rPr>
                <w:b/>
                <w:szCs w:val="22"/>
                <w:lang w:val="bg-BG"/>
              </w:rPr>
              <w:t>Norge</w:t>
            </w:r>
          </w:p>
          <w:p w14:paraId="451D1212" w14:textId="77777777" w:rsidR="007C6975" w:rsidRPr="006331EF" w:rsidRDefault="007C6975" w:rsidP="00B9437B">
            <w:pPr>
              <w:spacing w:line="240" w:lineRule="auto"/>
              <w:rPr>
                <w:szCs w:val="22"/>
                <w:lang w:val="bg-BG"/>
              </w:rPr>
            </w:pPr>
            <w:r w:rsidRPr="006331EF">
              <w:rPr>
                <w:szCs w:val="22"/>
                <w:lang w:val="bg-BG"/>
              </w:rPr>
              <w:t>Novartis Norge AS</w:t>
            </w:r>
          </w:p>
          <w:p w14:paraId="074B0A2B" w14:textId="77777777" w:rsidR="007C6975" w:rsidRPr="006331EF" w:rsidRDefault="007C6975" w:rsidP="00B9437B">
            <w:pPr>
              <w:tabs>
                <w:tab w:val="left" w:pos="-720"/>
              </w:tabs>
              <w:suppressAutoHyphens/>
              <w:spacing w:line="240" w:lineRule="auto"/>
              <w:rPr>
                <w:szCs w:val="22"/>
                <w:lang w:val="bg-BG"/>
              </w:rPr>
            </w:pPr>
            <w:r w:rsidRPr="006331EF">
              <w:rPr>
                <w:szCs w:val="22"/>
                <w:lang w:val="bg-BG"/>
              </w:rPr>
              <w:t>Tlf: +47 23 05 20 00</w:t>
            </w:r>
          </w:p>
        </w:tc>
      </w:tr>
      <w:tr w:rsidR="007C6975" w:rsidRPr="0071581E" w14:paraId="58346F96" w14:textId="77777777" w:rsidTr="00006205">
        <w:trPr>
          <w:cantSplit/>
        </w:trPr>
        <w:tc>
          <w:tcPr>
            <w:tcW w:w="4678" w:type="dxa"/>
          </w:tcPr>
          <w:p w14:paraId="5FD84FDB" w14:textId="77777777" w:rsidR="007C6975" w:rsidRPr="006331EF" w:rsidRDefault="007C6975" w:rsidP="00B9437B">
            <w:pPr>
              <w:spacing w:line="240" w:lineRule="auto"/>
              <w:rPr>
                <w:b/>
                <w:szCs w:val="22"/>
                <w:lang w:val="bg-BG"/>
              </w:rPr>
            </w:pPr>
            <w:r w:rsidRPr="006331EF">
              <w:rPr>
                <w:b/>
                <w:szCs w:val="22"/>
                <w:lang w:val="bg-BG"/>
              </w:rPr>
              <w:t>Ελλάδα</w:t>
            </w:r>
          </w:p>
          <w:p w14:paraId="087C6273" w14:textId="77777777" w:rsidR="007C6975" w:rsidRPr="006331EF" w:rsidRDefault="007C6975" w:rsidP="00B9437B">
            <w:pPr>
              <w:spacing w:line="240" w:lineRule="auto"/>
              <w:rPr>
                <w:szCs w:val="22"/>
                <w:lang w:val="bg-BG"/>
              </w:rPr>
            </w:pPr>
            <w:r w:rsidRPr="006331EF">
              <w:rPr>
                <w:szCs w:val="22"/>
                <w:lang w:val="bg-BG"/>
              </w:rPr>
              <w:t>Novartis (Hellas) A.E.B.E.</w:t>
            </w:r>
          </w:p>
          <w:p w14:paraId="26D979BF" w14:textId="77777777" w:rsidR="007C6975" w:rsidRPr="006331EF" w:rsidRDefault="007C6975" w:rsidP="00B9437B">
            <w:pPr>
              <w:spacing w:line="240" w:lineRule="auto"/>
              <w:rPr>
                <w:szCs w:val="22"/>
                <w:lang w:val="bg-BG"/>
              </w:rPr>
            </w:pPr>
            <w:r w:rsidRPr="006331EF">
              <w:rPr>
                <w:szCs w:val="22"/>
                <w:lang w:val="bg-BG"/>
              </w:rPr>
              <w:t>Τηλ: +30 210 281 17 12</w:t>
            </w:r>
          </w:p>
          <w:p w14:paraId="00204F0F" w14:textId="77777777" w:rsidR="007C6975" w:rsidRPr="006331EF" w:rsidRDefault="007C6975" w:rsidP="00B9437B">
            <w:pPr>
              <w:tabs>
                <w:tab w:val="left" w:pos="-720"/>
              </w:tabs>
              <w:suppressAutoHyphens/>
              <w:spacing w:line="240" w:lineRule="auto"/>
              <w:rPr>
                <w:szCs w:val="22"/>
                <w:lang w:val="bg-BG"/>
              </w:rPr>
            </w:pPr>
          </w:p>
        </w:tc>
        <w:tc>
          <w:tcPr>
            <w:tcW w:w="4678" w:type="dxa"/>
          </w:tcPr>
          <w:p w14:paraId="7285AE8A" w14:textId="77777777" w:rsidR="007C6975" w:rsidRPr="006331EF" w:rsidRDefault="007C6975" w:rsidP="00B9437B">
            <w:pPr>
              <w:spacing w:line="240" w:lineRule="auto"/>
              <w:rPr>
                <w:b/>
                <w:szCs w:val="22"/>
                <w:lang w:val="bg-BG"/>
              </w:rPr>
            </w:pPr>
            <w:r w:rsidRPr="006331EF">
              <w:rPr>
                <w:b/>
                <w:szCs w:val="22"/>
                <w:lang w:val="bg-BG"/>
              </w:rPr>
              <w:t>Österreich</w:t>
            </w:r>
          </w:p>
          <w:p w14:paraId="0D85D7E7" w14:textId="77777777" w:rsidR="007C6975" w:rsidRPr="006331EF" w:rsidRDefault="007C6975" w:rsidP="00B9437B">
            <w:pPr>
              <w:spacing w:line="240" w:lineRule="auto"/>
              <w:rPr>
                <w:szCs w:val="22"/>
                <w:lang w:val="bg-BG"/>
              </w:rPr>
            </w:pPr>
            <w:r w:rsidRPr="006331EF">
              <w:rPr>
                <w:szCs w:val="22"/>
                <w:lang w:val="bg-BG"/>
              </w:rPr>
              <w:t>Novartis Pharma GmbH</w:t>
            </w:r>
          </w:p>
          <w:p w14:paraId="62B86CD7" w14:textId="77777777" w:rsidR="007C6975" w:rsidRPr="006331EF" w:rsidRDefault="007C6975" w:rsidP="00B9437B">
            <w:pPr>
              <w:spacing w:line="240" w:lineRule="auto"/>
              <w:rPr>
                <w:szCs w:val="22"/>
                <w:lang w:val="bg-BG"/>
              </w:rPr>
            </w:pPr>
            <w:r w:rsidRPr="006331EF">
              <w:rPr>
                <w:szCs w:val="22"/>
                <w:lang w:val="bg-BG"/>
              </w:rPr>
              <w:t>Tel: +43 1 86 6570</w:t>
            </w:r>
          </w:p>
        </w:tc>
      </w:tr>
      <w:tr w:rsidR="007C6975" w:rsidRPr="006331EF" w14:paraId="42326207" w14:textId="77777777" w:rsidTr="00006205">
        <w:trPr>
          <w:cantSplit/>
        </w:trPr>
        <w:tc>
          <w:tcPr>
            <w:tcW w:w="4678" w:type="dxa"/>
          </w:tcPr>
          <w:p w14:paraId="6EA9B484" w14:textId="77777777" w:rsidR="007C6975" w:rsidRPr="006331EF" w:rsidRDefault="007C6975" w:rsidP="00B9437B">
            <w:pPr>
              <w:tabs>
                <w:tab w:val="left" w:pos="-720"/>
                <w:tab w:val="left" w:pos="4536"/>
              </w:tabs>
              <w:suppressAutoHyphens/>
              <w:spacing w:line="240" w:lineRule="auto"/>
              <w:rPr>
                <w:b/>
                <w:szCs w:val="22"/>
                <w:lang w:val="bg-BG"/>
              </w:rPr>
            </w:pPr>
            <w:r w:rsidRPr="006331EF">
              <w:rPr>
                <w:b/>
                <w:szCs w:val="22"/>
                <w:lang w:val="bg-BG"/>
              </w:rPr>
              <w:t>España</w:t>
            </w:r>
          </w:p>
          <w:p w14:paraId="7F7F22C9" w14:textId="77777777" w:rsidR="007C6975" w:rsidRPr="006331EF" w:rsidRDefault="007C6975" w:rsidP="00B9437B">
            <w:pPr>
              <w:spacing w:line="240" w:lineRule="auto"/>
              <w:rPr>
                <w:szCs w:val="22"/>
                <w:lang w:val="bg-BG"/>
              </w:rPr>
            </w:pPr>
            <w:r w:rsidRPr="006331EF">
              <w:rPr>
                <w:lang w:val="bg-BG"/>
              </w:rPr>
              <w:t>Novartis Farmacéutica, S.A.</w:t>
            </w:r>
          </w:p>
          <w:p w14:paraId="4B667C85" w14:textId="77777777" w:rsidR="007C6975" w:rsidRPr="006331EF" w:rsidRDefault="007C6975" w:rsidP="00B9437B">
            <w:pPr>
              <w:spacing w:line="240" w:lineRule="auto"/>
              <w:rPr>
                <w:szCs w:val="22"/>
                <w:lang w:val="bg-BG"/>
              </w:rPr>
            </w:pPr>
            <w:r w:rsidRPr="006331EF">
              <w:rPr>
                <w:szCs w:val="22"/>
                <w:lang w:val="bg-BG"/>
              </w:rPr>
              <w:t>Tel: +34 93 306 42 00</w:t>
            </w:r>
          </w:p>
          <w:p w14:paraId="35C3CBC4" w14:textId="77777777" w:rsidR="007C6975" w:rsidRPr="006331EF" w:rsidRDefault="007C6975" w:rsidP="00B9437B">
            <w:pPr>
              <w:tabs>
                <w:tab w:val="left" w:pos="-720"/>
              </w:tabs>
              <w:suppressAutoHyphens/>
              <w:spacing w:line="240" w:lineRule="auto"/>
              <w:rPr>
                <w:szCs w:val="22"/>
                <w:lang w:val="bg-BG"/>
              </w:rPr>
            </w:pPr>
          </w:p>
        </w:tc>
        <w:tc>
          <w:tcPr>
            <w:tcW w:w="4678" w:type="dxa"/>
          </w:tcPr>
          <w:p w14:paraId="336CE2B0" w14:textId="77777777" w:rsidR="007C6975" w:rsidRPr="006331EF" w:rsidRDefault="007C6975" w:rsidP="00B9437B">
            <w:pPr>
              <w:tabs>
                <w:tab w:val="left" w:pos="-720"/>
                <w:tab w:val="left" w:pos="4536"/>
              </w:tabs>
              <w:suppressAutoHyphens/>
              <w:spacing w:line="240" w:lineRule="auto"/>
              <w:rPr>
                <w:b/>
                <w:bCs/>
                <w:iCs/>
                <w:szCs w:val="22"/>
                <w:lang w:val="bg-BG"/>
              </w:rPr>
            </w:pPr>
            <w:r w:rsidRPr="006331EF">
              <w:rPr>
                <w:b/>
                <w:bCs/>
                <w:iCs/>
                <w:szCs w:val="22"/>
                <w:lang w:val="bg-BG"/>
              </w:rPr>
              <w:t>Polska</w:t>
            </w:r>
          </w:p>
          <w:p w14:paraId="73415486" w14:textId="77777777" w:rsidR="007C6975" w:rsidRPr="006331EF" w:rsidRDefault="007C6975" w:rsidP="00B9437B">
            <w:pPr>
              <w:spacing w:line="240" w:lineRule="auto"/>
              <w:rPr>
                <w:szCs w:val="22"/>
                <w:lang w:val="bg-BG"/>
              </w:rPr>
            </w:pPr>
            <w:r w:rsidRPr="006331EF">
              <w:rPr>
                <w:szCs w:val="22"/>
                <w:lang w:val="bg-BG"/>
              </w:rPr>
              <w:t>Novartis Poland Sp. z o.o.</w:t>
            </w:r>
          </w:p>
          <w:p w14:paraId="2C5489AC" w14:textId="77777777" w:rsidR="007C6975" w:rsidRPr="006331EF" w:rsidRDefault="007C6975" w:rsidP="00B9437B">
            <w:pPr>
              <w:spacing w:line="240" w:lineRule="auto"/>
              <w:rPr>
                <w:szCs w:val="22"/>
                <w:lang w:val="bg-BG"/>
              </w:rPr>
            </w:pPr>
            <w:r w:rsidRPr="006331EF">
              <w:rPr>
                <w:szCs w:val="22"/>
                <w:lang w:val="bg-BG"/>
              </w:rPr>
              <w:t>Tel.: +48 22 375 4888</w:t>
            </w:r>
          </w:p>
        </w:tc>
      </w:tr>
      <w:tr w:rsidR="007C6975" w:rsidRPr="006331EF" w14:paraId="2C1E0685" w14:textId="77777777" w:rsidTr="00006205">
        <w:trPr>
          <w:cantSplit/>
        </w:trPr>
        <w:tc>
          <w:tcPr>
            <w:tcW w:w="4678" w:type="dxa"/>
          </w:tcPr>
          <w:p w14:paraId="21E77884" w14:textId="77777777" w:rsidR="007C6975" w:rsidRPr="006331EF" w:rsidRDefault="007C6975" w:rsidP="00B9437B">
            <w:pPr>
              <w:tabs>
                <w:tab w:val="left" w:pos="-720"/>
                <w:tab w:val="left" w:pos="4536"/>
              </w:tabs>
              <w:suppressAutoHyphens/>
              <w:spacing w:line="240" w:lineRule="auto"/>
              <w:rPr>
                <w:b/>
                <w:szCs w:val="22"/>
                <w:lang w:val="bg-BG"/>
              </w:rPr>
            </w:pPr>
            <w:r w:rsidRPr="006331EF">
              <w:rPr>
                <w:b/>
                <w:szCs w:val="22"/>
                <w:lang w:val="bg-BG"/>
              </w:rPr>
              <w:t>France</w:t>
            </w:r>
          </w:p>
          <w:p w14:paraId="48072EDA" w14:textId="77777777" w:rsidR="007C6975" w:rsidRPr="006331EF" w:rsidRDefault="007C6975" w:rsidP="00B9437B">
            <w:pPr>
              <w:spacing w:line="240" w:lineRule="auto"/>
              <w:rPr>
                <w:szCs w:val="22"/>
                <w:lang w:val="bg-BG"/>
              </w:rPr>
            </w:pPr>
            <w:r w:rsidRPr="006331EF">
              <w:rPr>
                <w:szCs w:val="22"/>
                <w:lang w:val="bg-BG"/>
              </w:rPr>
              <w:t>Novartis Pharma S.A.S.</w:t>
            </w:r>
          </w:p>
          <w:p w14:paraId="569D454C" w14:textId="77777777" w:rsidR="007C6975" w:rsidRPr="006331EF" w:rsidRDefault="007C6975" w:rsidP="00B9437B">
            <w:pPr>
              <w:spacing w:line="240" w:lineRule="auto"/>
              <w:rPr>
                <w:szCs w:val="22"/>
                <w:lang w:val="bg-BG"/>
              </w:rPr>
            </w:pPr>
            <w:r w:rsidRPr="006331EF">
              <w:rPr>
                <w:szCs w:val="22"/>
                <w:lang w:val="bg-BG"/>
              </w:rPr>
              <w:t>Tél: +33 1 55 47 66 00</w:t>
            </w:r>
          </w:p>
          <w:p w14:paraId="6A786839" w14:textId="77777777" w:rsidR="007C6975" w:rsidRPr="006331EF" w:rsidRDefault="007C6975" w:rsidP="00B9437B">
            <w:pPr>
              <w:spacing w:line="240" w:lineRule="auto"/>
              <w:rPr>
                <w:b/>
                <w:szCs w:val="22"/>
                <w:lang w:val="bg-BG"/>
              </w:rPr>
            </w:pPr>
          </w:p>
        </w:tc>
        <w:tc>
          <w:tcPr>
            <w:tcW w:w="4678" w:type="dxa"/>
          </w:tcPr>
          <w:p w14:paraId="284336F6" w14:textId="77777777" w:rsidR="007C6975" w:rsidRPr="006331EF" w:rsidRDefault="007C6975" w:rsidP="00B9437B">
            <w:pPr>
              <w:spacing w:line="240" w:lineRule="auto"/>
              <w:rPr>
                <w:b/>
                <w:szCs w:val="22"/>
                <w:lang w:val="bg-BG"/>
              </w:rPr>
            </w:pPr>
            <w:r w:rsidRPr="006331EF">
              <w:rPr>
                <w:b/>
                <w:szCs w:val="22"/>
                <w:lang w:val="bg-BG"/>
              </w:rPr>
              <w:t>Portugal</w:t>
            </w:r>
          </w:p>
          <w:p w14:paraId="35A0568E" w14:textId="77777777" w:rsidR="007C6975" w:rsidRPr="006331EF" w:rsidRDefault="007C6975" w:rsidP="00B9437B">
            <w:pPr>
              <w:tabs>
                <w:tab w:val="clear" w:pos="567"/>
              </w:tabs>
              <w:spacing w:line="240" w:lineRule="auto"/>
              <w:rPr>
                <w:szCs w:val="22"/>
                <w:lang w:val="bg-BG"/>
              </w:rPr>
            </w:pPr>
            <w:r w:rsidRPr="006331EF">
              <w:rPr>
                <w:szCs w:val="22"/>
                <w:lang w:val="bg-BG"/>
              </w:rPr>
              <w:t>Novartis Farma - Produtos Farmacêuticos, S.A.</w:t>
            </w:r>
          </w:p>
          <w:p w14:paraId="63256199" w14:textId="77777777" w:rsidR="007C6975" w:rsidRPr="006331EF" w:rsidRDefault="007C6975" w:rsidP="00B9437B">
            <w:pPr>
              <w:tabs>
                <w:tab w:val="left" w:pos="-720"/>
              </w:tabs>
              <w:suppressAutoHyphens/>
              <w:spacing w:line="240" w:lineRule="auto"/>
              <w:rPr>
                <w:szCs w:val="22"/>
                <w:lang w:val="bg-BG"/>
              </w:rPr>
            </w:pPr>
            <w:r w:rsidRPr="006331EF">
              <w:rPr>
                <w:szCs w:val="22"/>
                <w:lang w:val="bg-BG"/>
              </w:rPr>
              <w:t>Tel: +351 21 000 8600</w:t>
            </w:r>
          </w:p>
        </w:tc>
      </w:tr>
      <w:tr w:rsidR="007C6975" w:rsidRPr="006331EF" w14:paraId="485BCEAF" w14:textId="77777777" w:rsidTr="00006205">
        <w:trPr>
          <w:cantSplit/>
        </w:trPr>
        <w:tc>
          <w:tcPr>
            <w:tcW w:w="4678" w:type="dxa"/>
          </w:tcPr>
          <w:p w14:paraId="16ECF14A" w14:textId="77777777" w:rsidR="007C6975" w:rsidRPr="006331EF" w:rsidRDefault="007C6975" w:rsidP="00B9437B">
            <w:pPr>
              <w:spacing w:line="240" w:lineRule="auto"/>
              <w:rPr>
                <w:rFonts w:eastAsia="PMingLiU"/>
                <w:b/>
                <w:lang w:val="bg-BG"/>
              </w:rPr>
            </w:pPr>
            <w:r w:rsidRPr="006331EF">
              <w:rPr>
                <w:rFonts w:eastAsia="PMingLiU"/>
                <w:b/>
                <w:lang w:val="bg-BG"/>
              </w:rPr>
              <w:lastRenderedPageBreak/>
              <w:t>Hrvatska</w:t>
            </w:r>
          </w:p>
          <w:p w14:paraId="1AF1569D" w14:textId="77777777" w:rsidR="007C6975" w:rsidRPr="006331EF" w:rsidRDefault="007C6975" w:rsidP="00B9437B">
            <w:pPr>
              <w:spacing w:line="240" w:lineRule="auto"/>
              <w:rPr>
                <w:lang w:val="bg-BG"/>
              </w:rPr>
            </w:pPr>
            <w:r w:rsidRPr="006331EF">
              <w:rPr>
                <w:lang w:val="bg-BG"/>
              </w:rPr>
              <w:t>Novartis Hrvatska d.o.o.</w:t>
            </w:r>
          </w:p>
          <w:p w14:paraId="37947763" w14:textId="77777777" w:rsidR="007C6975" w:rsidRPr="006331EF" w:rsidRDefault="007C6975" w:rsidP="00B9437B">
            <w:pPr>
              <w:spacing w:line="240" w:lineRule="auto"/>
              <w:rPr>
                <w:lang w:val="bg-BG"/>
              </w:rPr>
            </w:pPr>
            <w:r w:rsidRPr="006331EF">
              <w:rPr>
                <w:lang w:val="bg-BG"/>
              </w:rPr>
              <w:t>Tel. +385 1 6274 220</w:t>
            </w:r>
          </w:p>
          <w:p w14:paraId="55B4ED33" w14:textId="77777777" w:rsidR="007C6975" w:rsidRPr="006331EF" w:rsidRDefault="007C6975" w:rsidP="00B9437B">
            <w:pPr>
              <w:tabs>
                <w:tab w:val="left" w:pos="-720"/>
                <w:tab w:val="left" w:pos="4536"/>
              </w:tabs>
              <w:suppressAutoHyphens/>
              <w:spacing w:line="240" w:lineRule="auto"/>
              <w:rPr>
                <w:b/>
                <w:szCs w:val="22"/>
                <w:lang w:val="bg-BG"/>
              </w:rPr>
            </w:pPr>
          </w:p>
        </w:tc>
        <w:tc>
          <w:tcPr>
            <w:tcW w:w="4678" w:type="dxa"/>
          </w:tcPr>
          <w:p w14:paraId="18FCAE5F" w14:textId="77777777" w:rsidR="007C6975" w:rsidRPr="006331EF" w:rsidRDefault="007C6975" w:rsidP="00B9437B">
            <w:pPr>
              <w:autoSpaceDE w:val="0"/>
              <w:autoSpaceDN w:val="0"/>
              <w:adjustRightInd w:val="0"/>
              <w:spacing w:line="240" w:lineRule="auto"/>
              <w:rPr>
                <w:b/>
                <w:bCs/>
                <w:szCs w:val="22"/>
                <w:lang w:val="bg-BG"/>
              </w:rPr>
            </w:pPr>
            <w:r w:rsidRPr="006331EF">
              <w:rPr>
                <w:b/>
                <w:bCs/>
                <w:szCs w:val="22"/>
                <w:lang w:val="bg-BG"/>
              </w:rPr>
              <w:t>România</w:t>
            </w:r>
          </w:p>
          <w:p w14:paraId="30BA3B1E" w14:textId="77777777" w:rsidR="007C6975" w:rsidRPr="006331EF" w:rsidRDefault="007C6975" w:rsidP="00B9437B">
            <w:pPr>
              <w:autoSpaceDE w:val="0"/>
              <w:autoSpaceDN w:val="0"/>
              <w:adjustRightInd w:val="0"/>
              <w:spacing w:line="240" w:lineRule="auto"/>
              <w:rPr>
                <w:szCs w:val="22"/>
                <w:lang w:val="bg-BG"/>
              </w:rPr>
            </w:pPr>
            <w:r w:rsidRPr="006331EF">
              <w:rPr>
                <w:szCs w:val="22"/>
                <w:lang w:val="bg-BG"/>
              </w:rPr>
              <w:t>Novartis Pharma Services Romania SRL</w:t>
            </w:r>
          </w:p>
          <w:p w14:paraId="737AC81C" w14:textId="77777777" w:rsidR="007C6975" w:rsidRPr="006331EF" w:rsidRDefault="007C6975" w:rsidP="00B9437B">
            <w:pPr>
              <w:tabs>
                <w:tab w:val="left" w:pos="-720"/>
              </w:tabs>
              <w:suppressAutoHyphens/>
              <w:spacing w:line="240" w:lineRule="auto"/>
              <w:rPr>
                <w:szCs w:val="22"/>
                <w:lang w:val="bg-BG"/>
              </w:rPr>
            </w:pPr>
            <w:r w:rsidRPr="006331EF">
              <w:rPr>
                <w:szCs w:val="22"/>
                <w:lang w:val="bg-BG"/>
              </w:rPr>
              <w:t>Tel: +40 21 31299 01</w:t>
            </w:r>
          </w:p>
        </w:tc>
      </w:tr>
      <w:tr w:rsidR="007C6975" w:rsidRPr="006331EF" w14:paraId="6DE3BF42" w14:textId="77777777" w:rsidTr="00006205">
        <w:trPr>
          <w:cantSplit/>
        </w:trPr>
        <w:tc>
          <w:tcPr>
            <w:tcW w:w="4678" w:type="dxa"/>
          </w:tcPr>
          <w:p w14:paraId="0514FACD" w14:textId="77777777" w:rsidR="007C6975" w:rsidRPr="006331EF" w:rsidRDefault="007C6975" w:rsidP="00B9437B">
            <w:pPr>
              <w:spacing w:line="240" w:lineRule="auto"/>
              <w:rPr>
                <w:b/>
                <w:szCs w:val="22"/>
                <w:lang w:val="bg-BG"/>
              </w:rPr>
            </w:pPr>
            <w:r w:rsidRPr="006331EF">
              <w:rPr>
                <w:b/>
                <w:szCs w:val="22"/>
                <w:lang w:val="bg-BG"/>
              </w:rPr>
              <w:t>Ireland</w:t>
            </w:r>
          </w:p>
          <w:p w14:paraId="10E63B2E" w14:textId="77777777" w:rsidR="007C6975" w:rsidRPr="006331EF" w:rsidRDefault="007C6975" w:rsidP="00B9437B">
            <w:pPr>
              <w:spacing w:line="240" w:lineRule="auto"/>
              <w:rPr>
                <w:szCs w:val="22"/>
                <w:lang w:val="bg-BG"/>
              </w:rPr>
            </w:pPr>
            <w:r w:rsidRPr="006331EF">
              <w:rPr>
                <w:szCs w:val="22"/>
                <w:lang w:val="bg-BG"/>
              </w:rPr>
              <w:t>Novartis Ireland Limited</w:t>
            </w:r>
          </w:p>
          <w:p w14:paraId="6B7909BB" w14:textId="77777777" w:rsidR="007C6975" w:rsidRPr="006331EF" w:rsidRDefault="007C6975" w:rsidP="00B9437B">
            <w:pPr>
              <w:spacing w:line="240" w:lineRule="auto"/>
              <w:rPr>
                <w:szCs w:val="22"/>
                <w:lang w:val="bg-BG"/>
              </w:rPr>
            </w:pPr>
            <w:r w:rsidRPr="006331EF">
              <w:rPr>
                <w:szCs w:val="22"/>
                <w:lang w:val="bg-BG"/>
              </w:rPr>
              <w:t>Tel: +353 1 260 12 55</w:t>
            </w:r>
          </w:p>
          <w:p w14:paraId="1D7749B7" w14:textId="77777777" w:rsidR="007C6975" w:rsidRPr="006331EF" w:rsidRDefault="007C6975" w:rsidP="00B9437B">
            <w:pPr>
              <w:spacing w:line="240" w:lineRule="auto"/>
              <w:rPr>
                <w:b/>
                <w:szCs w:val="22"/>
                <w:lang w:val="bg-BG"/>
              </w:rPr>
            </w:pPr>
          </w:p>
        </w:tc>
        <w:tc>
          <w:tcPr>
            <w:tcW w:w="4678" w:type="dxa"/>
          </w:tcPr>
          <w:p w14:paraId="0453B1D9" w14:textId="77777777" w:rsidR="007C6975" w:rsidRPr="006331EF" w:rsidRDefault="007C6975" w:rsidP="00B9437B">
            <w:pPr>
              <w:spacing w:line="240" w:lineRule="auto"/>
              <w:rPr>
                <w:b/>
                <w:szCs w:val="22"/>
                <w:lang w:val="bg-BG"/>
              </w:rPr>
            </w:pPr>
            <w:r w:rsidRPr="006331EF">
              <w:rPr>
                <w:b/>
                <w:szCs w:val="22"/>
                <w:lang w:val="bg-BG"/>
              </w:rPr>
              <w:t>Slovenija</w:t>
            </w:r>
          </w:p>
          <w:p w14:paraId="19DA866F" w14:textId="77777777" w:rsidR="007C6975" w:rsidRPr="006331EF" w:rsidRDefault="007C6975" w:rsidP="00B9437B">
            <w:pPr>
              <w:spacing w:line="240" w:lineRule="auto"/>
              <w:rPr>
                <w:szCs w:val="22"/>
                <w:lang w:val="bg-BG"/>
              </w:rPr>
            </w:pPr>
            <w:r w:rsidRPr="006331EF">
              <w:rPr>
                <w:szCs w:val="22"/>
                <w:lang w:val="bg-BG"/>
              </w:rPr>
              <w:t>Novartis Pharma Services Inc.</w:t>
            </w:r>
          </w:p>
          <w:p w14:paraId="6F64176E" w14:textId="77777777" w:rsidR="007C6975" w:rsidRPr="006331EF" w:rsidRDefault="007C6975" w:rsidP="00B9437B">
            <w:pPr>
              <w:spacing w:line="240" w:lineRule="auto"/>
              <w:rPr>
                <w:szCs w:val="22"/>
                <w:lang w:val="bg-BG"/>
              </w:rPr>
            </w:pPr>
            <w:r w:rsidRPr="006331EF">
              <w:rPr>
                <w:szCs w:val="22"/>
                <w:lang w:val="bg-BG"/>
              </w:rPr>
              <w:t>Tel: +386 1 300 75 50</w:t>
            </w:r>
          </w:p>
        </w:tc>
      </w:tr>
      <w:tr w:rsidR="007C6975" w:rsidRPr="006331EF" w14:paraId="329EF531" w14:textId="77777777" w:rsidTr="00006205">
        <w:trPr>
          <w:cantSplit/>
        </w:trPr>
        <w:tc>
          <w:tcPr>
            <w:tcW w:w="4678" w:type="dxa"/>
          </w:tcPr>
          <w:p w14:paraId="552D412F" w14:textId="77777777" w:rsidR="007C6975" w:rsidRPr="006331EF" w:rsidRDefault="007C6975" w:rsidP="00B9437B">
            <w:pPr>
              <w:spacing w:line="240" w:lineRule="auto"/>
              <w:rPr>
                <w:b/>
                <w:szCs w:val="22"/>
                <w:lang w:val="bg-BG"/>
              </w:rPr>
            </w:pPr>
            <w:r w:rsidRPr="006331EF">
              <w:rPr>
                <w:b/>
                <w:szCs w:val="22"/>
                <w:lang w:val="bg-BG"/>
              </w:rPr>
              <w:t>Ísland</w:t>
            </w:r>
          </w:p>
          <w:p w14:paraId="442A8BCE" w14:textId="77777777" w:rsidR="007C6975" w:rsidRPr="006331EF" w:rsidRDefault="007C6975" w:rsidP="00B9437B">
            <w:pPr>
              <w:spacing w:line="240" w:lineRule="auto"/>
              <w:rPr>
                <w:szCs w:val="22"/>
                <w:lang w:val="bg-BG"/>
              </w:rPr>
            </w:pPr>
            <w:r w:rsidRPr="006331EF">
              <w:rPr>
                <w:szCs w:val="22"/>
                <w:lang w:val="bg-BG"/>
              </w:rPr>
              <w:t>Vistor hf.</w:t>
            </w:r>
          </w:p>
          <w:p w14:paraId="2F422E9C" w14:textId="77777777" w:rsidR="007C6975" w:rsidRPr="006331EF" w:rsidRDefault="007C6975" w:rsidP="00B9437B">
            <w:pPr>
              <w:tabs>
                <w:tab w:val="left" w:pos="-720"/>
              </w:tabs>
              <w:suppressAutoHyphens/>
              <w:spacing w:line="240" w:lineRule="auto"/>
              <w:rPr>
                <w:szCs w:val="22"/>
                <w:lang w:val="bg-BG"/>
              </w:rPr>
            </w:pPr>
            <w:r w:rsidRPr="006331EF">
              <w:rPr>
                <w:szCs w:val="22"/>
                <w:lang w:val="bg-BG"/>
              </w:rPr>
              <w:t>Sími: +354 535 7000</w:t>
            </w:r>
          </w:p>
          <w:p w14:paraId="1902E92C" w14:textId="77777777" w:rsidR="007C6975" w:rsidRPr="006331EF" w:rsidRDefault="007C6975" w:rsidP="00B9437B">
            <w:pPr>
              <w:spacing w:line="240" w:lineRule="auto"/>
              <w:rPr>
                <w:szCs w:val="22"/>
                <w:lang w:val="bg-BG"/>
              </w:rPr>
            </w:pPr>
          </w:p>
        </w:tc>
        <w:tc>
          <w:tcPr>
            <w:tcW w:w="4678" w:type="dxa"/>
          </w:tcPr>
          <w:p w14:paraId="1FB7EFF0" w14:textId="77777777" w:rsidR="007C6975" w:rsidRPr="006331EF" w:rsidRDefault="007C6975" w:rsidP="00B9437B">
            <w:pPr>
              <w:tabs>
                <w:tab w:val="left" w:pos="-720"/>
              </w:tabs>
              <w:suppressAutoHyphens/>
              <w:spacing w:line="240" w:lineRule="auto"/>
              <w:rPr>
                <w:b/>
                <w:szCs w:val="22"/>
                <w:lang w:val="bg-BG"/>
              </w:rPr>
            </w:pPr>
            <w:r w:rsidRPr="006331EF">
              <w:rPr>
                <w:b/>
                <w:szCs w:val="22"/>
                <w:lang w:val="bg-BG"/>
              </w:rPr>
              <w:t>Slovenská republika</w:t>
            </w:r>
          </w:p>
          <w:p w14:paraId="6E7C9171" w14:textId="77777777" w:rsidR="007C6975" w:rsidRPr="006331EF" w:rsidRDefault="007C6975" w:rsidP="00B9437B">
            <w:pPr>
              <w:spacing w:line="240" w:lineRule="auto"/>
              <w:rPr>
                <w:szCs w:val="22"/>
                <w:lang w:val="bg-BG"/>
              </w:rPr>
            </w:pPr>
            <w:r w:rsidRPr="006331EF">
              <w:rPr>
                <w:szCs w:val="22"/>
                <w:lang w:val="bg-BG"/>
              </w:rPr>
              <w:t>Novartis Slovakia s.r.o.</w:t>
            </w:r>
          </w:p>
          <w:p w14:paraId="3BE4924A" w14:textId="77777777" w:rsidR="007C6975" w:rsidRPr="006331EF" w:rsidRDefault="007C6975" w:rsidP="00B9437B">
            <w:pPr>
              <w:spacing w:line="240" w:lineRule="auto"/>
              <w:rPr>
                <w:szCs w:val="22"/>
                <w:lang w:val="bg-BG"/>
              </w:rPr>
            </w:pPr>
            <w:r w:rsidRPr="006331EF">
              <w:rPr>
                <w:szCs w:val="22"/>
                <w:lang w:val="bg-BG"/>
              </w:rPr>
              <w:t>Tel: +421 2 5542 5439</w:t>
            </w:r>
          </w:p>
          <w:p w14:paraId="4ACCECA3" w14:textId="77777777" w:rsidR="007C6975" w:rsidRPr="006331EF" w:rsidRDefault="007C6975" w:rsidP="00B9437B">
            <w:pPr>
              <w:tabs>
                <w:tab w:val="left" w:pos="-720"/>
              </w:tabs>
              <w:suppressAutoHyphens/>
              <w:spacing w:line="240" w:lineRule="auto"/>
              <w:rPr>
                <w:szCs w:val="22"/>
                <w:lang w:val="bg-BG"/>
              </w:rPr>
            </w:pPr>
          </w:p>
        </w:tc>
      </w:tr>
      <w:tr w:rsidR="007C6975" w:rsidRPr="0071581E" w14:paraId="155B6FA2" w14:textId="77777777" w:rsidTr="00006205">
        <w:trPr>
          <w:cantSplit/>
        </w:trPr>
        <w:tc>
          <w:tcPr>
            <w:tcW w:w="4678" w:type="dxa"/>
          </w:tcPr>
          <w:p w14:paraId="173139B0" w14:textId="77777777" w:rsidR="007C6975" w:rsidRPr="006331EF" w:rsidRDefault="007C6975" w:rsidP="00B9437B">
            <w:pPr>
              <w:spacing w:line="240" w:lineRule="auto"/>
              <w:rPr>
                <w:b/>
                <w:szCs w:val="22"/>
                <w:lang w:val="bg-BG"/>
              </w:rPr>
            </w:pPr>
            <w:r w:rsidRPr="006331EF">
              <w:rPr>
                <w:b/>
                <w:szCs w:val="22"/>
                <w:lang w:val="bg-BG"/>
              </w:rPr>
              <w:t>Italia</w:t>
            </w:r>
          </w:p>
          <w:p w14:paraId="567EC318" w14:textId="77777777" w:rsidR="007C6975" w:rsidRPr="006331EF" w:rsidRDefault="007C6975" w:rsidP="00B9437B">
            <w:pPr>
              <w:spacing w:line="240" w:lineRule="auto"/>
              <w:rPr>
                <w:szCs w:val="22"/>
                <w:lang w:val="bg-BG"/>
              </w:rPr>
            </w:pPr>
            <w:r w:rsidRPr="006331EF">
              <w:rPr>
                <w:szCs w:val="22"/>
                <w:lang w:val="bg-BG"/>
              </w:rPr>
              <w:t>Novartis Farma S.p.A.</w:t>
            </w:r>
          </w:p>
          <w:p w14:paraId="580F455C" w14:textId="77777777" w:rsidR="007C6975" w:rsidRPr="006331EF" w:rsidRDefault="007C6975" w:rsidP="00B9437B">
            <w:pPr>
              <w:spacing w:line="240" w:lineRule="auto"/>
              <w:rPr>
                <w:b/>
                <w:szCs w:val="22"/>
                <w:lang w:val="bg-BG"/>
              </w:rPr>
            </w:pPr>
            <w:r w:rsidRPr="006331EF">
              <w:rPr>
                <w:szCs w:val="22"/>
                <w:lang w:val="bg-BG"/>
              </w:rPr>
              <w:t>Tel: +39 02 96 54 1</w:t>
            </w:r>
          </w:p>
        </w:tc>
        <w:tc>
          <w:tcPr>
            <w:tcW w:w="4678" w:type="dxa"/>
          </w:tcPr>
          <w:p w14:paraId="5CE4CBDD" w14:textId="77777777" w:rsidR="007C6975" w:rsidRPr="006331EF" w:rsidRDefault="007C6975" w:rsidP="00B9437B">
            <w:pPr>
              <w:tabs>
                <w:tab w:val="left" w:pos="-720"/>
                <w:tab w:val="left" w:pos="4536"/>
              </w:tabs>
              <w:suppressAutoHyphens/>
              <w:spacing w:line="240" w:lineRule="auto"/>
              <w:rPr>
                <w:b/>
                <w:szCs w:val="22"/>
                <w:lang w:val="bg-BG"/>
              </w:rPr>
            </w:pPr>
            <w:r w:rsidRPr="006331EF">
              <w:rPr>
                <w:b/>
                <w:szCs w:val="22"/>
                <w:lang w:val="bg-BG"/>
              </w:rPr>
              <w:t>Suomi/Finland</w:t>
            </w:r>
          </w:p>
          <w:p w14:paraId="506DB746" w14:textId="77777777" w:rsidR="007C6975" w:rsidRPr="006331EF" w:rsidRDefault="007C6975" w:rsidP="00B9437B">
            <w:pPr>
              <w:spacing w:line="240" w:lineRule="auto"/>
              <w:rPr>
                <w:szCs w:val="22"/>
                <w:lang w:val="bg-BG"/>
              </w:rPr>
            </w:pPr>
            <w:r w:rsidRPr="006331EF">
              <w:rPr>
                <w:szCs w:val="22"/>
                <w:lang w:val="bg-BG"/>
              </w:rPr>
              <w:t>Novartis Finland Oy</w:t>
            </w:r>
          </w:p>
          <w:p w14:paraId="1C1CD80A" w14:textId="77777777" w:rsidR="007C6975" w:rsidRPr="006331EF" w:rsidRDefault="007C6975" w:rsidP="00B9437B">
            <w:pPr>
              <w:spacing w:line="240" w:lineRule="auto"/>
              <w:rPr>
                <w:szCs w:val="22"/>
                <w:lang w:val="bg-BG"/>
              </w:rPr>
            </w:pPr>
            <w:r w:rsidRPr="006331EF">
              <w:rPr>
                <w:szCs w:val="22"/>
                <w:lang w:val="bg-BG"/>
              </w:rPr>
              <w:t xml:space="preserve">Puh/Tel: +358 </w:t>
            </w:r>
            <w:r w:rsidRPr="006331EF">
              <w:rPr>
                <w:szCs w:val="22"/>
                <w:lang w:val="bg-BG" w:bidi="he-IL"/>
              </w:rPr>
              <w:t>(0)10 6133 200</w:t>
            </w:r>
          </w:p>
          <w:p w14:paraId="1998C8C8" w14:textId="77777777" w:rsidR="007C6975" w:rsidRPr="006331EF" w:rsidRDefault="007C6975" w:rsidP="00B9437B">
            <w:pPr>
              <w:tabs>
                <w:tab w:val="left" w:pos="-720"/>
              </w:tabs>
              <w:suppressAutoHyphens/>
              <w:spacing w:line="240" w:lineRule="auto"/>
              <w:rPr>
                <w:szCs w:val="22"/>
                <w:lang w:val="bg-BG"/>
              </w:rPr>
            </w:pPr>
          </w:p>
        </w:tc>
      </w:tr>
      <w:tr w:rsidR="007C6975" w:rsidRPr="0071581E" w14:paraId="06BABBC2" w14:textId="77777777" w:rsidTr="00006205">
        <w:trPr>
          <w:cantSplit/>
        </w:trPr>
        <w:tc>
          <w:tcPr>
            <w:tcW w:w="4678" w:type="dxa"/>
          </w:tcPr>
          <w:p w14:paraId="6FD65E8F" w14:textId="77777777" w:rsidR="007C6975" w:rsidRPr="006331EF" w:rsidRDefault="007C6975" w:rsidP="00B9437B">
            <w:pPr>
              <w:spacing w:line="240" w:lineRule="auto"/>
              <w:rPr>
                <w:b/>
                <w:szCs w:val="22"/>
                <w:lang w:val="bg-BG"/>
              </w:rPr>
            </w:pPr>
            <w:r w:rsidRPr="006331EF">
              <w:rPr>
                <w:b/>
                <w:szCs w:val="22"/>
                <w:lang w:val="bg-BG"/>
              </w:rPr>
              <w:t>Κύπρος</w:t>
            </w:r>
          </w:p>
          <w:p w14:paraId="0DF68372" w14:textId="77777777" w:rsidR="007C6975" w:rsidRPr="006331EF" w:rsidRDefault="007C6975" w:rsidP="00B9437B">
            <w:pPr>
              <w:spacing w:line="240" w:lineRule="auto"/>
              <w:rPr>
                <w:szCs w:val="22"/>
                <w:lang w:val="bg-BG"/>
              </w:rPr>
            </w:pPr>
            <w:r w:rsidRPr="006331EF">
              <w:rPr>
                <w:lang w:val="bg-BG"/>
              </w:rPr>
              <w:t>Novartis Pharma Services Inc.</w:t>
            </w:r>
          </w:p>
          <w:p w14:paraId="451D6AAE" w14:textId="77777777" w:rsidR="007C6975" w:rsidRPr="006331EF" w:rsidRDefault="007C6975" w:rsidP="00B9437B">
            <w:pPr>
              <w:tabs>
                <w:tab w:val="left" w:pos="-720"/>
              </w:tabs>
              <w:suppressAutoHyphens/>
              <w:spacing w:line="240" w:lineRule="auto"/>
              <w:rPr>
                <w:szCs w:val="22"/>
                <w:lang w:val="bg-BG"/>
              </w:rPr>
            </w:pPr>
            <w:r w:rsidRPr="006331EF">
              <w:rPr>
                <w:szCs w:val="22"/>
                <w:lang w:val="bg-BG"/>
              </w:rPr>
              <w:t>Τηλ: +357 22 690 690</w:t>
            </w:r>
          </w:p>
          <w:p w14:paraId="14926CE1" w14:textId="77777777" w:rsidR="007C6975" w:rsidRPr="006331EF" w:rsidRDefault="007C6975" w:rsidP="00B9437B">
            <w:pPr>
              <w:spacing w:line="240" w:lineRule="auto"/>
              <w:rPr>
                <w:b/>
                <w:szCs w:val="22"/>
                <w:lang w:val="bg-BG"/>
              </w:rPr>
            </w:pPr>
          </w:p>
        </w:tc>
        <w:tc>
          <w:tcPr>
            <w:tcW w:w="4678" w:type="dxa"/>
          </w:tcPr>
          <w:p w14:paraId="5067BB25" w14:textId="77777777" w:rsidR="007C6975" w:rsidRPr="006331EF" w:rsidRDefault="007C6975" w:rsidP="00B9437B">
            <w:pPr>
              <w:tabs>
                <w:tab w:val="left" w:pos="-720"/>
                <w:tab w:val="left" w:pos="4536"/>
              </w:tabs>
              <w:suppressAutoHyphens/>
              <w:spacing w:line="240" w:lineRule="auto"/>
              <w:rPr>
                <w:b/>
                <w:szCs w:val="22"/>
                <w:lang w:val="bg-BG"/>
              </w:rPr>
            </w:pPr>
            <w:r w:rsidRPr="006331EF">
              <w:rPr>
                <w:b/>
                <w:szCs w:val="22"/>
                <w:lang w:val="bg-BG"/>
              </w:rPr>
              <w:t>Sverige</w:t>
            </w:r>
          </w:p>
          <w:p w14:paraId="36835841" w14:textId="77777777" w:rsidR="007C6975" w:rsidRPr="006331EF" w:rsidRDefault="007C6975" w:rsidP="00B9437B">
            <w:pPr>
              <w:spacing w:line="240" w:lineRule="auto"/>
              <w:rPr>
                <w:szCs w:val="22"/>
                <w:lang w:val="bg-BG"/>
              </w:rPr>
            </w:pPr>
            <w:r w:rsidRPr="006331EF">
              <w:rPr>
                <w:szCs w:val="22"/>
                <w:lang w:val="bg-BG"/>
              </w:rPr>
              <w:t>Novartis Sverige AB</w:t>
            </w:r>
          </w:p>
          <w:p w14:paraId="67DD78F9" w14:textId="77777777" w:rsidR="007C6975" w:rsidRPr="006331EF" w:rsidRDefault="007C6975" w:rsidP="00B9437B">
            <w:pPr>
              <w:spacing w:line="240" w:lineRule="auto"/>
              <w:rPr>
                <w:szCs w:val="22"/>
                <w:lang w:val="bg-BG"/>
              </w:rPr>
            </w:pPr>
            <w:r w:rsidRPr="006331EF">
              <w:rPr>
                <w:szCs w:val="22"/>
                <w:lang w:val="bg-BG"/>
              </w:rPr>
              <w:t>Tel: +46 8 732 32 00</w:t>
            </w:r>
          </w:p>
          <w:p w14:paraId="3676CD9C" w14:textId="77777777" w:rsidR="007C6975" w:rsidRPr="006331EF" w:rsidRDefault="007C6975" w:rsidP="00B9437B">
            <w:pPr>
              <w:tabs>
                <w:tab w:val="left" w:pos="-720"/>
                <w:tab w:val="left" w:pos="4536"/>
              </w:tabs>
              <w:suppressAutoHyphens/>
              <w:spacing w:line="240" w:lineRule="auto"/>
              <w:rPr>
                <w:szCs w:val="22"/>
                <w:lang w:val="bg-BG"/>
              </w:rPr>
            </w:pPr>
          </w:p>
        </w:tc>
      </w:tr>
      <w:tr w:rsidR="007C6975" w:rsidRPr="006331EF" w14:paraId="3E309FF0" w14:textId="77777777" w:rsidTr="00006205">
        <w:trPr>
          <w:cantSplit/>
        </w:trPr>
        <w:tc>
          <w:tcPr>
            <w:tcW w:w="4678" w:type="dxa"/>
          </w:tcPr>
          <w:p w14:paraId="44C1AC09" w14:textId="77777777" w:rsidR="007C6975" w:rsidRPr="006331EF" w:rsidRDefault="007C6975" w:rsidP="00B9437B">
            <w:pPr>
              <w:spacing w:line="240" w:lineRule="auto"/>
              <w:rPr>
                <w:b/>
                <w:szCs w:val="22"/>
                <w:lang w:val="bg-BG"/>
              </w:rPr>
            </w:pPr>
            <w:r w:rsidRPr="006331EF">
              <w:rPr>
                <w:b/>
                <w:szCs w:val="22"/>
                <w:lang w:val="bg-BG"/>
              </w:rPr>
              <w:t>Latvija</w:t>
            </w:r>
          </w:p>
          <w:p w14:paraId="54F1B5B4" w14:textId="068C41BE" w:rsidR="007C6975" w:rsidRPr="006331EF" w:rsidRDefault="00263E19" w:rsidP="00B9437B">
            <w:pPr>
              <w:spacing w:line="240" w:lineRule="auto"/>
              <w:rPr>
                <w:szCs w:val="22"/>
                <w:lang w:val="bg-BG"/>
              </w:rPr>
            </w:pPr>
            <w:r w:rsidRPr="006331EF">
              <w:rPr>
                <w:szCs w:val="22"/>
                <w:lang w:val="bg-BG"/>
              </w:rPr>
              <w:t>SIA Novartis Baltics</w:t>
            </w:r>
          </w:p>
          <w:p w14:paraId="57D48B76" w14:textId="77777777" w:rsidR="007C6975" w:rsidRPr="006331EF" w:rsidRDefault="007C6975" w:rsidP="00B9437B">
            <w:pPr>
              <w:tabs>
                <w:tab w:val="left" w:pos="-720"/>
              </w:tabs>
              <w:suppressAutoHyphens/>
              <w:spacing w:line="240" w:lineRule="auto"/>
              <w:rPr>
                <w:szCs w:val="22"/>
                <w:lang w:val="bg-BG"/>
              </w:rPr>
            </w:pPr>
            <w:r w:rsidRPr="006331EF">
              <w:rPr>
                <w:szCs w:val="22"/>
                <w:lang w:val="bg-BG"/>
              </w:rPr>
              <w:t>Tel: +371 67 887 070</w:t>
            </w:r>
          </w:p>
          <w:p w14:paraId="0FF71C3D" w14:textId="77777777" w:rsidR="007C6975" w:rsidRPr="006331EF" w:rsidRDefault="007C6975" w:rsidP="00B9437B">
            <w:pPr>
              <w:tabs>
                <w:tab w:val="left" w:pos="-720"/>
              </w:tabs>
              <w:suppressAutoHyphens/>
              <w:spacing w:line="240" w:lineRule="auto"/>
              <w:rPr>
                <w:szCs w:val="22"/>
                <w:lang w:val="bg-BG"/>
              </w:rPr>
            </w:pPr>
          </w:p>
        </w:tc>
        <w:tc>
          <w:tcPr>
            <w:tcW w:w="4678" w:type="dxa"/>
          </w:tcPr>
          <w:p w14:paraId="6E61EF92" w14:textId="77777777" w:rsidR="007C6975" w:rsidRPr="006331EF" w:rsidRDefault="007C6975" w:rsidP="00C41208">
            <w:pPr>
              <w:tabs>
                <w:tab w:val="left" w:pos="-720"/>
              </w:tabs>
              <w:suppressAutoHyphens/>
              <w:spacing w:line="240" w:lineRule="auto"/>
              <w:rPr>
                <w:szCs w:val="22"/>
                <w:lang w:val="bg-BG"/>
              </w:rPr>
            </w:pPr>
          </w:p>
        </w:tc>
      </w:tr>
    </w:tbl>
    <w:p w14:paraId="6A749A51" w14:textId="77777777" w:rsidR="007C6975" w:rsidRPr="006331EF" w:rsidRDefault="007C6975" w:rsidP="00B9437B">
      <w:pPr>
        <w:numPr>
          <w:ilvl w:val="12"/>
          <w:numId w:val="0"/>
        </w:numPr>
        <w:tabs>
          <w:tab w:val="clear" w:pos="567"/>
        </w:tabs>
        <w:spacing w:line="240" w:lineRule="auto"/>
        <w:ind w:right="-2"/>
        <w:rPr>
          <w:szCs w:val="22"/>
          <w:lang w:val="bg-BG"/>
        </w:rPr>
      </w:pPr>
    </w:p>
    <w:p w14:paraId="1651175B" w14:textId="77777777" w:rsidR="007C6975" w:rsidRPr="006331EF" w:rsidRDefault="007C6975" w:rsidP="00B9437B">
      <w:pPr>
        <w:tabs>
          <w:tab w:val="clear" w:pos="567"/>
        </w:tabs>
        <w:spacing w:line="240" w:lineRule="auto"/>
        <w:rPr>
          <w:szCs w:val="22"/>
          <w:lang w:val="bg-BG"/>
        </w:rPr>
      </w:pPr>
    </w:p>
    <w:p w14:paraId="3FF9B030" w14:textId="77777777" w:rsidR="007C6975" w:rsidRPr="006331EF" w:rsidRDefault="00C71348" w:rsidP="00B9437B">
      <w:pPr>
        <w:numPr>
          <w:ilvl w:val="12"/>
          <w:numId w:val="0"/>
        </w:numPr>
        <w:tabs>
          <w:tab w:val="clear" w:pos="567"/>
        </w:tabs>
        <w:spacing w:line="240" w:lineRule="auto"/>
        <w:ind w:right="-2"/>
        <w:rPr>
          <w:szCs w:val="22"/>
          <w:lang w:val="bg-BG"/>
        </w:rPr>
      </w:pPr>
      <w:r w:rsidRPr="006331EF">
        <w:rPr>
          <w:b/>
          <w:szCs w:val="22"/>
          <w:lang w:val="bg-BG"/>
        </w:rPr>
        <w:t>Дата на последно преразглеждане на листовката</w:t>
      </w:r>
    </w:p>
    <w:p w14:paraId="68E8E8C4" w14:textId="77777777" w:rsidR="007C6975" w:rsidRPr="006331EF" w:rsidRDefault="007C6975" w:rsidP="00B9437B">
      <w:pPr>
        <w:numPr>
          <w:ilvl w:val="12"/>
          <w:numId w:val="0"/>
        </w:numPr>
        <w:tabs>
          <w:tab w:val="clear" w:pos="567"/>
        </w:tabs>
        <w:spacing w:line="240" w:lineRule="auto"/>
        <w:ind w:right="-2"/>
        <w:rPr>
          <w:iCs/>
          <w:szCs w:val="22"/>
          <w:lang w:val="bg-BG"/>
        </w:rPr>
      </w:pPr>
    </w:p>
    <w:p w14:paraId="4A36A468" w14:textId="77777777" w:rsidR="007C6975" w:rsidRPr="006331EF" w:rsidRDefault="00C71348" w:rsidP="00B9437B">
      <w:pPr>
        <w:keepNext/>
        <w:numPr>
          <w:ilvl w:val="12"/>
          <w:numId w:val="0"/>
        </w:numPr>
        <w:tabs>
          <w:tab w:val="clear" w:pos="567"/>
        </w:tabs>
        <w:spacing w:line="240" w:lineRule="auto"/>
        <w:rPr>
          <w:b/>
          <w:lang w:val="bg-BG"/>
        </w:rPr>
      </w:pPr>
      <w:r w:rsidRPr="006331EF">
        <w:rPr>
          <w:b/>
          <w:szCs w:val="22"/>
          <w:lang w:val="bg-BG"/>
        </w:rPr>
        <w:t>Други източници на информация</w:t>
      </w:r>
    </w:p>
    <w:p w14:paraId="2D4E17A1" w14:textId="3AFB2592" w:rsidR="007C6975" w:rsidRPr="006331EF" w:rsidRDefault="00C71348" w:rsidP="00B9437B">
      <w:pPr>
        <w:numPr>
          <w:ilvl w:val="12"/>
          <w:numId w:val="0"/>
        </w:numPr>
        <w:tabs>
          <w:tab w:val="clear" w:pos="567"/>
        </w:tabs>
        <w:spacing w:line="240" w:lineRule="auto"/>
        <w:ind w:right="-2"/>
        <w:rPr>
          <w:szCs w:val="22"/>
          <w:lang w:val="bg-BG"/>
        </w:rPr>
      </w:pPr>
      <w:r w:rsidRPr="006331EF">
        <w:rPr>
          <w:szCs w:val="22"/>
          <w:lang w:val="bg-BG"/>
        </w:rPr>
        <w:t>Подробна информация за това лекарствo е предоставена на уебсайта на Евро</w:t>
      </w:r>
      <w:r w:rsidR="003877AC" w:rsidRPr="006331EF">
        <w:rPr>
          <w:szCs w:val="22"/>
          <w:lang w:val="bg-BG"/>
        </w:rPr>
        <w:t>пейската агенция по лекарствата</w:t>
      </w:r>
      <w:r w:rsidRPr="006331EF">
        <w:rPr>
          <w:szCs w:val="22"/>
          <w:lang w:val="bg-BG"/>
        </w:rPr>
        <w:t xml:space="preserve"> </w:t>
      </w:r>
      <w:hyperlink r:id="rId23" w:history="1">
        <w:r w:rsidR="00A61D47" w:rsidRPr="006331EF">
          <w:rPr>
            <w:rStyle w:val="Hyperlink"/>
            <w:szCs w:val="22"/>
            <w:lang w:val="bg-BG"/>
          </w:rPr>
          <w:t>http://www.ema.europa.eu</w:t>
        </w:r>
      </w:hyperlink>
    </w:p>
    <w:p w14:paraId="27ED39E8" w14:textId="77777777" w:rsidR="00A61D47" w:rsidRPr="006331EF" w:rsidRDefault="00A61D47" w:rsidP="00B9437B">
      <w:pPr>
        <w:tabs>
          <w:tab w:val="clear" w:pos="567"/>
        </w:tabs>
        <w:spacing w:line="240" w:lineRule="auto"/>
        <w:jc w:val="center"/>
        <w:rPr>
          <w:lang w:val="bg-BG"/>
        </w:rPr>
      </w:pPr>
      <w:r w:rsidRPr="006331EF">
        <w:rPr>
          <w:szCs w:val="22"/>
          <w:lang w:val="bg-BG"/>
        </w:rPr>
        <w:br w:type="page"/>
      </w:r>
      <w:r w:rsidRPr="006331EF">
        <w:rPr>
          <w:b/>
          <w:szCs w:val="22"/>
          <w:lang w:val="bg-BG"/>
        </w:rPr>
        <w:lastRenderedPageBreak/>
        <w:t>Листовка: информация за пациента</w:t>
      </w:r>
    </w:p>
    <w:p w14:paraId="52D33885" w14:textId="77777777" w:rsidR="00A61D47" w:rsidRPr="006331EF" w:rsidRDefault="00A61D47" w:rsidP="00B9437B">
      <w:pPr>
        <w:numPr>
          <w:ilvl w:val="12"/>
          <w:numId w:val="0"/>
        </w:numPr>
        <w:shd w:val="clear" w:color="auto" w:fill="FFFFFF"/>
        <w:tabs>
          <w:tab w:val="clear" w:pos="567"/>
        </w:tabs>
        <w:spacing w:line="240" w:lineRule="auto"/>
        <w:jc w:val="center"/>
        <w:rPr>
          <w:lang w:val="bg-BG"/>
        </w:rPr>
      </w:pPr>
    </w:p>
    <w:p w14:paraId="0C2C2BD9" w14:textId="77777777" w:rsidR="00A61D47" w:rsidRPr="006331EF" w:rsidRDefault="00A61D47" w:rsidP="00B9437B">
      <w:pPr>
        <w:tabs>
          <w:tab w:val="clear" w:pos="567"/>
        </w:tabs>
        <w:spacing w:line="240" w:lineRule="auto"/>
        <w:jc w:val="center"/>
        <w:rPr>
          <w:b/>
          <w:lang w:val="bg-BG"/>
        </w:rPr>
      </w:pPr>
      <w:r w:rsidRPr="006331EF">
        <w:rPr>
          <w:b/>
          <w:szCs w:val="24"/>
          <w:lang w:val="bg-BG"/>
        </w:rPr>
        <w:t>Zykadia</w:t>
      </w:r>
      <w:r w:rsidRPr="006331EF">
        <w:rPr>
          <w:b/>
          <w:lang w:val="bg-BG"/>
        </w:rPr>
        <w:t xml:space="preserve"> 150 mg </w:t>
      </w:r>
      <w:r w:rsidR="0042733E" w:rsidRPr="006331EF">
        <w:rPr>
          <w:b/>
          <w:lang w:val="bg-BG"/>
        </w:rPr>
        <w:t>филмирани таблетки</w:t>
      </w:r>
    </w:p>
    <w:p w14:paraId="159ADC08" w14:textId="77777777" w:rsidR="00A61D47" w:rsidRPr="006331EF" w:rsidRDefault="0042733E" w:rsidP="00B9437B">
      <w:pPr>
        <w:numPr>
          <w:ilvl w:val="12"/>
          <w:numId w:val="0"/>
        </w:numPr>
        <w:tabs>
          <w:tab w:val="clear" w:pos="567"/>
        </w:tabs>
        <w:spacing w:line="240" w:lineRule="auto"/>
        <w:jc w:val="center"/>
        <w:rPr>
          <w:lang w:val="bg-BG"/>
        </w:rPr>
      </w:pPr>
      <w:r w:rsidRPr="006331EF">
        <w:rPr>
          <w:lang w:val="bg-BG"/>
        </w:rPr>
        <w:t>ц</w:t>
      </w:r>
      <w:r w:rsidR="00A61D47" w:rsidRPr="006331EF">
        <w:rPr>
          <w:lang w:val="bg-BG"/>
        </w:rPr>
        <w:t>еритиниб (</w:t>
      </w:r>
      <w:r w:rsidRPr="006331EF">
        <w:rPr>
          <w:lang w:val="bg-BG"/>
        </w:rPr>
        <w:t>c</w:t>
      </w:r>
      <w:r w:rsidR="00A61D47" w:rsidRPr="006331EF">
        <w:rPr>
          <w:lang w:val="bg-BG"/>
        </w:rPr>
        <w:t>eritinib)</w:t>
      </w:r>
    </w:p>
    <w:p w14:paraId="344DE4EB" w14:textId="77777777" w:rsidR="00A61D47" w:rsidRPr="006331EF" w:rsidRDefault="00A61D47" w:rsidP="00B9437B">
      <w:pPr>
        <w:tabs>
          <w:tab w:val="clear" w:pos="567"/>
        </w:tabs>
        <w:spacing w:line="240" w:lineRule="auto"/>
        <w:rPr>
          <w:lang w:val="bg-BG"/>
        </w:rPr>
      </w:pPr>
    </w:p>
    <w:p w14:paraId="2B53DF84" w14:textId="77777777" w:rsidR="00A61D47" w:rsidRPr="006331EF" w:rsidRDefault="00A61D47" w:rsidP="00B9437B">
      <w:pPr>
        <w:keepNext/>
        <w:tabs>
          <w:tab w:val="clear" w:pos="567"/>
        </w:tabs>
        <w:suppressAutoHyphens/>
        <w:spacing w:line="240" w:lineRule="auto"/>
        <w:rPr>
          <w:lang w:val="bg-BG"/>
        </w:rPr>
      </w:pPr>
      <w:r w:rsidRPr="006331EF">
        <w:rPr>
          <w:b/>
          <w:szCs w:val="22"/>
          <w:lang w:val="bg-BG"/>
        </w:rPr>
        <w:t>Прочетете внимателно цялата листовка, преди да започнете да приемате това лекарство, тъй като тя съдържа важна за Вас информация</w:t>
      </w:r>
      <w:r w:rsidRPr="006331EF">
        <w:rPr>
          <w:b/>
          <w:lang w:val="bg-BG"/>
        </w:rPr>
        <w:t>.</w:t>
      </w:r>
    </w:p>
    <w:p w14:paraId="4BB2A41E" w14:textId="77777777" w:rsidR="00A61D47" w:rsidRPr="006331EF" w:rsidRDefault="00A61D47" w:rsidP="00B9437B">
      <w:pPr>
        <w:numPr>
          <w:ilvl w:val="0"/>
          <w:numId w:val="3"/>
        </w:numPr>
        <w:tabs>
          <w:tab w:val="clear" w:pos="567"/>
        </w:tabs>
        <w:spacing w:line="240" w:lineRule="auto"/>
        <w:ind w:left="567" w:right="-2" w:hanging="567"/>
        <w:rPr>
          <w:lang w:val="bg-BG"/>
        </w:rPr>
      </w:pPr>
      <w:r w:rsidRPr="006331EF">
        <w:rPr>
          <w:szCs w:val="22"/>
          <w:lang w:val="bg-BG"/>
        </w:rPr>
        <w:t>Запазете тази листовка. Може да се наложи да я прочетете отново</w:t>
      </w:r>
      <w:r w:rsidRPr="006331EF">
        <w:rPr>
          <w:lang w:val="bg-BG"/>
        </w:rPr>
        <w:t>.</w:t>
      </w:r>
    </w:p>
    <w:p w14:paraId="1F4EF296" w14:textId="77777777" w:rsidR="00A61D47" w:rsidRPr="006331EF" w:rsidRDefault="00A61D47" w:rsidP="00B9437B">
      <w:pPr>
        <w:numPr>
          <w:ilvl w:val="0"/>
          <w:numId w:val="3"/>
        </w:numPr>
        <w:tabs>
          <w:tab w:val="clear" w:pos="567"/>
        </w:tabs>
        <w:spacing w:line="240" w:lineRule="auto"/>
        <w:ind w:left="567" w:right="-2" w:hanging="567"/>
        <w:rPr>
          <w:lang w:val="bg-BG"/>
        </w:rPr>
      </w:pPr>
      <w:r w:rsidRPr="006331EF">
        <w:rPr>
          <w:szCs w:val="22"/>
          <w:lang w:val="bg-BG"/>
        </w:rPr>
        <w:t>Ако имате някакви допълнителни въпроси, попитайте Вашия лекар или фармацевт</w:t>
      </w:r>
      <w:r w:rsidRPr="006331EF">
        <w:rPr>
          <w:lang w:val="bg-BG"/>
        </w:rPr>
        <w:t>.</w:t>
      </w:r>
    </w:p>
    <w:p w14:paraId="32BD163F" w14:textId="77777777" w:rsidR="00A61D47" w:rsidRPr="006331EF" w:rsidRDefault="00A61D47" w:rsidP="00B9437B">
      <w:pPr>
        <w:tabs>
          <w:tab w:val="clear" w:pos="567"/>
        </w:tabs>
        <w:spacing w:line="240" w:lineRule="auto"/>
        <w:ind w:left="567" w:right="-2" w:hanging="567"/>
        <w:rPr>
          <w:lang w:val="bg-BG"/>
        </w:rPr>
      </w:pPr>
      <w:r w:rsidRPr="006331EF">
        <w:rPr>
          <w:lang w:val="bg-BG"/>
        </w:rPr>
        <w:noBreakHyphen/>
      </w:r>
      <w:r w:rsidRPr="006331EF">
        <w:rPr>
          <w:lang w:val="bg-BG"/>
        </w:rPr>
        <w:tab/>
      </w:r>
      <w:r w:rsidRPr="006331EF">
        <w:rPr>
          <w:szCs w:val="22"/>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1B0B39BE" w14:textId="77777777" w:rsidR="00A61D47" w:rsidRPr="006331EF" w:rsidRDefault="00A61D47" w:rsidP="00B9437B">
      <w:pPr>
        <w:numPr>
          <w:ilvl w:val="0"/>
          <w:numId w:val="3"/>
        </w:numPr>
        <w:tabs>
          <w:tab w:val="clear" w:pos="567"/>
        </w:tabs>
        <w:spacing w:line="240" w:lineRule="auto"/>
        <w:ind w:left="567" w:hanging="567"/>
        <w:rPr>
          <w:lang w:val="bg-BG"/>
        </w:rPr>
      </w:pPr>
      <w:r w:rsidRPr="006331EF">
        <w:rPr>
          <w:szCs w:val="22"/>
          <w:lang w:val="bg-BG"/>
        </w:rPr>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 4</w:t>
      </w:r>
      <w:r w:rsidRPr="006331EF">
        <w:rPr>
          <w:lang w:val="bg-BG"/>
        </w:rPr>
        <w:t>.</w:t>
      </w:r>
    </w:p>
    <w:p w14:paraId="18B2F31C" w14:textId="77777777" w:rsidR="00A61D47" w:rsidRPr="006331EF" w:rsidRDefault="00A61D47" w:rsidP="00B9437B">
      <w:pPr>
        <w:tabs>
          <w:tab w:val="clear" w:pos="567"/>
        </w:tabs>
        <w:spacing w:line="240" w:lineRule="auto"/>
        <w:ind w:right="-2"/>
        <w:rPr>
          <w:lang w:val="bg-BG"/>
        </w:rPr>
      </w:pPr>
    </w:p>
    <w:p w14:paraId="24253EC8" w14:textId="77777777" w:rsidR="00A61D47" w:rsidRPr="006331EF" w:rsidRDefault="00A61D47" w:rsidP="00B9437B">
      <w:pPr>
        <w:keepNext/>
        <w:numPr>
          <w:ilvl w:val="12"/>
          <w:numId w:val="0"/>
        </w:numPr>
        <w:tabs>
          <w:tab w:val="clear" w:pos="567"/>
        </w:tabs>
        <w:spacing w:line="240" w:lineRule="auto"/>
        <w:ind w:right="-2"/>
        <w:rPr>
          <w:lang w:val="bg-BG"/>
        </w:rPr>
      </w:pPr>
      <w:r w:rsidRPr="006331EF">
        <w:rPr>
          <w:b/>
          <w:szCs w:val="22"/>
          <w:lang w:val="bg-BG"/>
        </w:rPr>
        <w:t>Какво съдържа тази листовка</w:t>
      </w:r>
    </w:p>
    <w:p w14:paraId="43E64EAE" w14:textId="77777777" w:rsidR="00A61D47" w:rsidRPr="006331EF" w:rsidRDefault="00A61D47" w:rsidP="00B9437B">
      <w:pPr>
        <w:keepNext/>
        <w:numPr>
          <w:ilvl w:val="12"/>
          <w:numId w:val="0"/>
        </w:numPr>
        <w:tabs>
          <w:tab w:val="clear" w:pos="567"/>
        </w:tabs>
        <w:spacing w:line="240" w:lineRule="auto"/>
        <w:ind w:right="-2"/>
        <w:rPr>
          <w:lang w:val="bg-BG"/>
        </w:rPr>
      </w:pPr>
    </w:p>
    <w:p w14:paraId="756542BF" w14:textId="77777777" w:rsidR="00A61D47" w:rsidRPr="006331EF" w:rsidRDefault="00A61D47" w:rsidP="00B9437B">
      <w:pPr>
        <w:numPr>
          <w:ilvl w:val="12"/>
          <w:numId w:val="0"/>
        </w:numPr>
        <w:tabs>
          <w:tab w:val="clear" w:pos="567"/>
        </w:tabs>
        <w:spacing w:line="240" w:lineRule="auto"/>
        <w:ind w:right="-29"/>
        <w:rPr>
          <w:lang w:val="bg-BG"/>
        </w:rPr>
      </w:pPr>
      <w:r w:rsidRPr="006331EF">
        <w:rPr>
          <w:lang w:val="bg-BG"/>
        </w:rPr>
        <w:t>1.</w:t>
      </w:r>
      <w:r w:rsidRPr="006331EF">
        <w:rPr>
          <w:lang w:val="bg-BG"/>
        </w:rPr>
        <w:tab/>
      </w:r>
      <w:r w:rsidRPr="006331EF">
        <w:rPr>
          <w:szCs w:val="22"/>
          <w:lang w:val="bg-BG"/>
        </w:rPr>
        <w:t>Какво представлява</w:t>
      </w:r>
      <w:r w:rsidRPr="006331EF">
        <w:rPr>
          <w:lang w:val="bg-BG"/>
        </w:rPr>
        <w:t xml:space="preserve"> </w:t>
      </w:r>
      <w:r w:rsidRPr="006331EF">
        <w:rPr>
          <w:szCs w:val="24"/>
          <w:lang w:val="bg-BG"/>
        </w:rPr>
        <w:t>Zykadia</w:t>
      </w:r>
      <w:r w:rsidRPr="006331EF">
        <w:rPr>
          <w:lang w:val="bg-BG"/>
        </w:rPr>
        <w:t xml:space="preserve"> </w:t>
      </w:r>
      <w:r w:rsidRPr="006331EF">
        <w:rPr>
          <w:szCs w:val="22"/>
          <w:lang w:val="bg-BG"/>
        </w:rPr>
        <w:t>и за какво се използва</w:t>
      </w:r>
    </w:p>
    <w:p w14:paraId="48BE9BE9" w14:textId="77777777" w:rsidR="00A61D47" w:rsidRPr="006331EF" w:rsidRDefault="00A61D47" w:rsidP="00B9437B">
      <w:pPr>
        <w:numPr>
          <w:ilvl w:val="12"/>
          <w:numId w:val="0"/>
        </w:numPr>
        <w:tabs>
          <w:tab w:val="clear" w:pos="567"/>
        </w:tabs>
        <w:spacing w:line="240" w:lineRule="auto"/>
        <w:ind w:right="-29"/>
        <w:rPr>
          <w:lang w:val="bg-BG"/>
        </w:rPr>
      </w:pPr>
      <w:r w:rsidRPr="006331EF">
        <w:rPr>
          <w:lang w:val="bg-BG"/>
        </w:rPr>
        <w:t>2.</w:t>
      </w:r>
      <w:r w:rsidRPr="006331EF">
        <w:rPr>
          <w:lang w:val="bg-BG"/>
        </w:rPr>
        <w:tab/>
      </w:r>
      <w:r w:rsidRPr="006331EF">
        <w:rPr>
          <w:szCs w:val="22"/>
          <w:lang w:val="bg-BG"/>
        </w:rPr>
        <w:t>Какво трябва да знаете, преди да приемете</w:t>
      </w:r>
      <w:r w:rsidRPr="006331EF">
        <w:rPr>
          <w:szCs w:val="24"/>
          <w:lang w:val="bg-BG"/>
        </w:rPr>
        <w:t xml:space="preserve"> Zykadia</w:t>
      </w:r>
    </w:p>
    <w:p w14:paraId="537023AB" w14:textId="77777777" w:rsidR="00A61D47" w:rsidRPr="006331EF" w:rsidRDefault="00A61D47" w:rsidP="00B9437B">
      <w:pPr>
        <w:numPr>
          <w:ilvl w:val="12"/>
          <w:numId w:val="0"/>
        </w:numPr>
        <w:tabs>
          <w:tab w:val="clear" w:pos="567"/>
        </w:tabs>
        <w:spacing w:line="240" w:lineRule="auto"/>
        <w:ind w:right="-29"/>
        <w:rPr>
          <w:lang w:val="bg-BG"/>
        </w:rPr>
      </w:pPr>
      <w:r w:rsidRPr="006331EF">
        <w:rPr>
          <w:lang w:val="bg-BG"/>
        </w:rPr>
        <w:t>3.</w:t>
      </w:r>
      <w:r w:rsidRPr="006331EF">
        <w:rPr>
          <w:lang w:val="bg-BG"/>
        </w:rPr>
        <w:tab/>
      </w:r>
      <w:r w:rsidRPr="006331EF">
        <w:rPr>
          <w:szCs w:val="22"/>
          <w:lang w:val="bg-BG"/>
        </w:rPr>
        <w:t>Как да приемате</w:t>
      </w:r>
      <w:r w:rsidRPr="006331EF">
        <w:rPr>
          <w:szCs w:val="24"/>
          <w:lang w:val="bg-BG"/>
        </w:rPr>
        <w:t xml:space="preserve"> Zykadia</w:t>
      </w:r>
    </w:p>
    <w:p w14:paraId="101531CA" w14:textId="77777777" w:rsidR="00A61D47" w:rsidRPr="006331EF" w:rsidRDefault="00A61D47" w:rsidP="00B9437B">
      <w:pPr>
        <w:numPr>
          <w:ilvl w:val="12"/>
          <w:numId w:val="0"/>
        </w:numPr>
        <w:tabs>
          <w:tab w:val="clear" w:pos="567"/>
        </w:tabs>
        <w:spacing w:line="240" w:lineRule="auto"/>
        <w:ind w:right="-29"/>
        <w:rPr>
          <w:lang w:val="bg-BG"/>
        </w:rPr>
      </w:pPr>
      <w:r w:rsidRPr="006331EF">
        <w:rPr>
          <w:lang w:val="bg-BG"/>
        </w:rPr>
        <w:t>4.</w:t>
      </w:r>
      <w:r w:rsidRPr="006331EF">
        <w:rPr>
          <w:lang w:val="bg-BG"/>
        </w:rPr>
        <w:tab/>
      </w:r>
      <w:r w:rsidRPr="006331EF">
        <w:rPr>
          <w:szCs w:val="22"/>
          <w:lang w:val="bg-BG"/>
        </w:rPr>
        <w:t>Възможни нежелани реакции</w:t>
      </w:r>
    </w:p>
    <w:p w14:paraId="1823BD9F" w14:textId="77777777" w:rsidR="00A61D47" w:rsidRPr="006331EF" w:rsidRDefault="00A61D47" w:rsidP="00B9437B">
      <w:pPr>
        <w:tabs>
          <w:tab w:val="clear" w:pos="567"/>
        </w:tabs>
        <w:spacing w:line="240" w:lineRule="auto"/>
        <w:ind w:right="-29"/>
        <w:rPr>
          <w:lang w:val="bg-BG"/>
        </w:rPr>
      </w:pPr>
      <w:r w:rsidRPr="006331EF">
        <w:rPr>
          <w:lang w:val="bg-BG"/>
        </w:rPr>
        <w:t>5.</w:t>
      </w:r>
      <w:r w:rsidRPr="006331EF">
        <w:rPr>
          <w:lang w:val="bg-BG"/>
        </w:rPr>
        <w:tab/>
      </w:r>
      <w:r w:rsidRPr="006331EF">
        <w:rPr>
          <w:szCs w:val="22"/>
          <w:lang w:val="bg-BG"/>
        </w:rPr>
        <w:t xml:space="preserve">Как да съхранявате </w:t>
      </w:r>
      <w:r w:rsidRPr="006331EF">
        <w:rPr>
          <w:szCs w:val="24"/>
          <w:lang w:val="bg-BG"/>
        </w:rPr>
        <w:t>Zykadia</w:t>
      </w:r>
    </w:p>
    <w:p w14:paraId="2E2E28D2" w14:textId="77777777" w:rsidR="00A61D47" w:rsidRPr="006331EF" w:rsidRDefault="00A61D47" w:rsidP="00B9437B">
      <w:pPr>
        <w:tabs>
          <w:tab w:val="clear" w:pos="567"/>
        </w:tabs>
        <w:spacing w:line="240" w:lineRule="auto"/>
        <w:ind w:right="-29"/>
        <w:rPr>
          <w:lang w:val="bg-BG"/>
        </w:rPr>
      </w:pPr>
      <w:r w:rsidRPr="006331EF">
        <w:rPr>
          <w:lang w:val="bg-BG"/>
        </w:rPr>
        <w:t>6.</w:t>
      </w:r>
      <w:r w:rsidRPr="006331EF">
        <w:rPr>
          <w:lang w:val="bg-BG"/>
        </w:rPr>
        <w:tab/>
      </w:r>
      <w:r w:rsidRPr="006331EF">
        <w:rPr>
          <w:szCs w:val="22"/>
          <w:lang w:val="bg-BG"/>
        </w:rPr>
        <w:t>Съдържание на опаковката и допълнителна информация</w:t>
      </w:r>
    </w:p>
    <w:p w14:paraId="3BE0D2A3" w14:textId="77777777" w:rsidR="00A61D47" w:rsidRPr="006331EF" w:rsidRDefault="00A61D47" w:rsidP="00B9437B">
      <w:pPr>
        <w:numPr>
          <w:ilvl w:val="12"/>
          <w:numId w:val="0"/>
        </w:numPr>
        <w:tabs>
          <w:tab w:val="clear" w:pos="567"/>
        </w:tabs>
        <w:spacing w:line="240" w:lineRule="auto"/>
        <w:ind w:right="-2"/>
        <w:rPr>
          <w:lang w:val="bg-BG"/>
        </w:rPr>
      </w:pPr>
    </w:p>
    <w:p w14:paraId="3AFD8298" w14:textId="77777777" w:rsidR="00A61D47" w:rsidRPr="006331EF" w:rsidRDefault="00A61D47" w:rsidP="00B9437B">
      <w:pPr>
        <w:numPr>
          <w:ilvl w:val="12"/>
          <w:numId w:val="0"/>
        </w:numPr>
        <w:tabs>
          <w:tab w:val="clear" w:pos="567"/>
        </w:tabs>
        <w:spacing w:line="240" w:lineRule="auto"/>
        <w:rPr>
          <w:szCs w:val="22"/>
          <w:lang w:val="bg-BG"/>
        </w:rPr>
      </w:pPr>
    </w:p>
    <w:p w14:paraId="2A87D0B8" w14:textId="77777777" w:rsidR="00A61D47" w:rsidRPr="006331EF" w:rsidRDefault="00A61D47" w:rsidP="00B9437B">
      <w:pPr>
        <w:keepNext/>
        <w:tabs>
          <w:tab w:val="clear" w:pos="567"/>
        </w:tabs>
        <w:spacing w:line="240" w:lineRule="auto"/>
        <w:ind w:right="-2"/>
        <w:rPr>
          <w:b/>
          <w:szCs w:val="22"/>
          <w:lang w:val="bg-BG"/>
        </w:rPr>
      </w:pPr>
      <w:r w:rsidRPr="006331EF">
        <w:rPr>
          <w:b/>
          <w:szCs w:val="22"/>
          <w:lang w:val="bg-BG"/>
        </w:rPr>
        <w:t>1.</w:t>
      </w:r>
      <w:r w:rsidRPr="006331EF">
        <w:rPr>
          <w:b/>
          <w:szCs w:val="22"/>
          <w:lang w:val="bg-BG"/>
        </w:rPr>
        <w:tab/>
        <w:t xml:space="preserve">Какво представлява </w:t>
      </w:r>
      <w:r w:rsidRPr="006331EF">
        <w:rPr>
          <w:b/>
          <w:szCs w:val="24"/>
          <w:lang w:val="bg-BG"/>
        </w:rPr>
        <w:t>Zykadia</w:t>
      </w:r>
      <w:r w:rsidRPr="006331EF">
        <w:rPr>
          <w:b/>
          <w:szCs w:val="22"/>
          <w:lang w:val="bg-BG"/>
        </w:rPr>
        <w:t xml:space="preserve"> и за какво се използва</w:t>
      </w:r>
    </w:p>
    <w:p w14:paraId="375EF1F8" w14:textId="77777777" w:rsidR="00A61D47" w:rsidRPr="006331EF" w:rsidRDefault="00A61D47" w:rsidP="00B9437B">
      <w:pPr>
        <w:keepNext/>
        <w:numPr>
          <w:ilvl w:val="12"/>
          <w:numId w:val="0"/>
        </w:numPr>
        <w:tabs>
          <w:tab w:val="clear" w:pos="567"/>
        </w:tabs>
        <w:spacing w:line="240" w:lineRule="auto"/>
        <w:rPr>
          <w:szCs w:val="22"/>
          <w:lang w:val="bg-BG"/>
        </w:rPr>
      </w:pPr>
    </w:p>
    <w:p w14:paraId="507589BD" w14:textId="77777777" w:rsidR="00A61D47" w:rsidRPr="006331EF" w:rsidRDefault="00A61D47" w:rsidP="00B9437B">
      <w:pPr>
        <w:keepNext/>
        <w:numPr>
          <w:ilvl w:val="12"/>
          <w:numId w:val="0"/>
        </w:numPr>
        <w:tabs>
          <w:tab w:val="clear" w:pos="567"/>
        </w:tabs>
        <w:spacing w:line="240" w:lineRule="auto"/>
        <w:rPr>
          <w:szCs w:val="22"/>
          <w:lang w:val="bg-BG"/>
        </w:rPr>
      </w:pPr>
      <w:r w:rsidRPr="006331EF">
        <w:rPr>
          <w:b/>
          <w:szCs w:val="22"/>
          <w:lang w:val="bg-BG"/>
        </w:rPr>
        <w:t xml:space="preserve">Какво представлява </w:t>
      </w:r>
      <w:r w:rsidRPr="006331EF">
        <w:rPr>
          <w:b/>
          <w:szCs w:val="24"/>
          <w:lang w:val="bg-BG"/>
        </w:rPr>
        <w:t>Zykadia</w:t>
      </w:r>
    </w:p>
    <w:p w14:paraId="4831FEE9" w14:textId="77777777" w:rsidR="00A61D47" w:rsidRPr="006331EF" w:rsidRDefault="00A61D47" w:rsidP="00B9437B">
      <w:pPr>
        <w:numPr>
          <w:ilvl w:val="12"/>
          <w:numId w:val="0"/>
        </w:numPr>
        <w:tabs>
          <w:tab w:val="clear" w:pos="567"/>
        </w:tabs>
        <w:spacing w:line="240" w:lineRule="auto"/>
        <w:rPr>
          <w:szCs w:val="22"/>
          <w:lang w:val="bg-BG"/>
        </w:rPr>
      </w:pPr>
      <w:r w:rsidRPr="006331EF">
        <w:rPr>
          <w:szCs w:val="24"/>
          <w:lang w:val="bg-BG"/>
        </w:rPr>
        <w:t>Zykadia е противораково лекарство, което съдържа активното вещество церитиниб. Използва се за лечение на възрастни пациенти с напреднал стадий на рак на белия дроб, наречен недребноклетъчен белодробен карцином (NSCLC). Zykadia се прилага само при пациенти, при които заболяването се дължи на дефект в гена, наречен ALK (анапластичeн лимфом киназа)</w:t>
      </w:r>
      <w:r w:rsidRPr="006331EF">
        <w:rPr>
          <w:szCs w:val="22"/>
          <w:lang w:val="bg-BG"/>
        </w:rPr>
        <w:t>.</w:t>
      </w:r>
    </w:p>
    <w:p w14:paraId="410D1606" w14:textId="77777777" w:rsidR="00A61D47" w:rsidRPr="006331EF" w:rsidRDefault="00A61D47" w:rsidP="00B9437B">
      <w:pPr>
        <w:numPr>
          <w:ilvl w:val="12"/>
          <w:numId w:val="0"/>
        </w:numPr>
        <w:tabs>
          <w:tab w:val="clear" w:pos="567"/>
        </w:tabs>
        <w:spacing w:line="240" w:lineRule="auto"/>
        <w:rPr>
          <w:szCs w:val="22"/>
          <w:lang w:val="bg-BG"/>
        </w:rPr>
      </w:pPr>
    </w:p>
    <w:p w14:paraId="2E12B4CE" w14:textId="77777777" w:rsidR="00A61D47" w:rsidRPr="006331EF" w:rsidRDefault="00A61D47" w:rsidP="00B9437B">
      <w:pPr>
        <w:keepNext/>
        <w:numPr>
          <w:ilvl w:val="12"/>
          <w:numId w:val="0"/>
        </w:numPr>
        <w:tabs>
          <w:tab w:val="clear" w:pos="567"/>
        </w:tabs>
        <w:spacing w:line="240" w:lineRule="auto"/>
        <w:rPr>
          <w:b/>
          <w:szCs w:val="22"/>
          <w:lang w:val="bg-BG"/>
        </w:rPr>
      </w:pPr>
      <w:r w:rsidRPr="006331EF">
        <w:rPr>
          <w:b/>
          <w:szCs w:val="22"/>
          <w:lang w:val="bg-BG"/>
        </w:rPr>
        <w:t xml:space="preserve">Как действа </w:t>
      </w:r>
      <w:r w:rsidRPr="006331EF">
        <w:rPr>
          <w:b/>
          <w:szCs w:val="24"/>
          <w:lang w:val="bg-BG"/>
        </w:rPr>
        <w:t>Zykadia</w:t>
      </w:r>
    </w:p>
    <w:p w14:paraId="1EAF0766" w14:textId="77777777" w:rsidR="00A61D47" w:rsidRPr="006331EF" w:rsidRDefault="00A61D47" w:rsidP="00B9437B">
      <w:pPr>
        <w:numPr>
          <w:ilvl w:val="12"/>
          <w:numId w:val="0"/>
        </w:numPr>
        <w:tabs>
          <w:tab w:val="clear" w:pos="567"/>
        </w:tabs>
        <w:spacing w:line="240" w:lineRule="auto"/>
        <w:rPr>
          <w:szCs w:val="24"/>
          <w:lang w:val="bg-BG"/>
        </w:rPr>
      </w:pPr>
      <w:r w:rsidRPr="006331EF">
        <w:rPr>
          <w:szCs w:val="24"/>
          <w:lang w:val="bg-BG"/>
        </w:rPr>
        <w:t>При пациентите с дефекти в ALK, се произвежда белтък, който стимулира растежа на раковите клетки. Zykadia блокира действието на този анормален белтък и по този начин забавя растежа и разпространението на NSCLC.</w:t>
      </w:r>
    </w:p>
    <w:p w14:paraId="3BBB8F40" w14:textId="77777777" w:rsidR="00A61D47" w:rsidRPr="006331EF" w:rsidRDefault="00A61D47" w:rsidP="00B9437B">
      <w:pPr>
        <w:numPr>
          <w:ilvl w:val="12"/>
          <w:numId w:val="0"/>
        </w:numPr>
        <w:tabs>
          <w:tab w:val="clear" w:pos="567"/>
        </w:tabs>
        <w:spacing w:line="240" w:lineRule="auto"/>
        <w:rPr>
          <w:szCs w:val="22"/>
          <w:lang w:val="bg-BG"/>
        </w:rPr>
      </w:pPr>
    </w:p>
    <w:p w14:paraId="257350C2" w14:textId="77777777" w:rsidR="00A61D47" w:rsidRPr="006331EF" w:rsidRDefault="00A61D47" w:rsidP="00B9437B">
      <w:pPr>
        <w:numPr>
          <w:ilvl w:val="12"/>
          <w:numId w:val="0"/>
        </w:numPr>
        <w:tabs>
          <w:tab w:val="clear" w:pos="567"/>
        </w:tabs>
        <w:spacing w:line="240" w:lineRule="auto"/>
        <w:rPr>
          <w:szCs w:val="22"/>
          <w:lang w:val="bg-BG"/>
        </w:rPr>
      </w:pPr>
      <w:r w:rsidRPr="006331EF">
        <w:rPr>
          <w:szCs w:val="22"/>
          <w:lang w:val="bg-BG"/>
        </w:rPr>
        <w:t xml:space="preserve">Ако имате някакви въпроси относно начина на действие на </w:t>
      </w:r>
      <w:r w:rsidRPr="006331EF">
        <w:rPr>
          <w:szCs w:val="24"/>
          <w:lang w:val="bg-BG"/>
        </w:rPr>
        <w:t>Zykadia</w:t>
      </w:r>
      <w:r w:rsidRPr="006331EF">
        <w:rPr>
          <w:szCs w:val="22"/>
          <w:lang w:val="bg-BG"/>
        </w:rPr>
        <w:t xml:space="preserve"> или защо това лекарство Ви е било предписано, попитайте Вашия лекар или фармацевт.</w:t>
      </w:r>
    </w:p>
    <w:p w14:paraId="53EDF964" w14:textId="77777777" w:rsidR="00A61D47" w:rsidRPr="006331EF" w:rsidRDefault="00A61D47" w:rsidP="00B9437B">
      <w:pPr>
        <w:numPr>
          <w:ilvl w:val="12"/>
          <w:numId w:val="0"/>
        </w:numPr>
        <w:tabs>
          <w:tab w:val="clear" w:pos="567"/>
        </w:tabs>
        <w:spacing w:line="240" w:lineRule="auto"/>
        <w:rPr>
          <w:szCs w:val="22"/>
          <w:lang w:val="bg-BG"/>
        </w:rPr>
      </w:pPr>
    </w:p>
    <w:p w14:paraId="6B856624" w14:textId="77777777" w:rsidR="00A61D47" w:rsidRPr="006331EF" w:rsidRDefault="00A61D47" w:rsidP="00B9437B">
      <w:pPr>
        <w:tabs>
          <w:tab w:val="clear" w:pos="567"/>
        </w:tabs>
        <w:spacing w:line="240" w:lineRule="auto"/>
        <w:ind w:right="-2"/>
        <w:rPr>
          <w:szCs w:val="22"/>
          <w:lang w:val="bg-BG"/>
        </w:rPr>
      </w:pPr>
    </w:p>
    <w:p w14:paraId="77AC53BC" w14:textId="77777777" w:rsidR="00A61D47" w:rsidRPr="006331EF" w:rsidRDefault="00A61D47" w:rsidP="00B9437B">
      <w:pPr>
        <w:keepNext/>
        <w:tabs>
          <w:tab w:val="clear" w:pos="567"/>
        </w:tabs>
        <w:spacing w:line="240" w:lineRule="auto"/>
        <w:ind w:right="-2"/>
        <w:rPr>
          <w:b/>
          <w:szCs w:val="22"/>
          <w:lang w:val="bg-BG"/>
        </w:rPr>
      </w:pPr>
      <w:r w:rsidRPr="006331EF">
        <w:rPr>
          <w:b/>
          <w:lang w:val="bg-BG"/>
        </w:rPr>
        <w:t>2.</w:t>
      </w:r>
      <w:r w:rsidRPr="006331EF">
        <w:rPr>
          <w:b/>
          <w:lang w:val="bg-BG"/>
        </w:rPr>
        <w:tab/>
      </w:r>
      <w:r w:rsidRPr="006331EF">
        <w:rPr>
          <w:b/>
          <w:szCs w:val="22"/>
          <w:lang w:val="bg-BG"/>
        </w:rPr>
        <w:t>Какво трябва да знаете, преди да приемете</w:t>
      </w:r>
      <w:r w:rsidRPr="006331EF">
        <w:rPr>
          <w:b/>
          <w:lang w:val="bg-BG"/>
        </w:rPr>
        <w:t xml:space="preserve"> </w:t>
      </w:r>
      <w:r w:rsidRPr="006331EF">
        <w:rPr>
          <w:b/>
          <w:szCs w:val="24"/>
          <w:lang w:val="bg-BG"/>
        </w:rPr>
        <w:t>Zykadia</w:t>
      </w:r>
    </w:p>
    <w:p w14:paraId="2915396D" w14:textId="77777777" w:rsidR="00A61D47" w:rsidRPr="006331EF" w:rsidRDefault="00A61D47" w:rsidP="00B9437B">
      <w:pPr>
        <w:keepNext/>
        <w:numPr>
          <w:ilvl w:val="12"/>
          <w:numId w:val="0"/>
        </w:numPr>
        <w:tabs>
          <w:tab w:val="clear" w:pos="567"/>
        </w:tabs>
        <w:spacing w:line="240" w:lineRule="auto"/>
        <w:rPr>
          <w:szCs w:val="22"/>
          <w:lang w:val="bg-BG"/>
        </w:rPr>
      </w:pPr>
    </w:p>
    <w:p w14:paraId="2E48D441" w14:textId="55965098" w:rsidR="00A61D47" w:rsidRPr="006331EF" w:rsidRDefault="00A61D47" w:rsidP="00B9437B">
      <w:pPr>
        <w:keepNext/>
        <w:numPr>
          <w:ilvl w:val="12"/>
          <w:numId w:val="0"/>
        </w:numPr>
        <w:tabs>
          <w:tab w:val="clear" w:pos="567"/>
        </w:tabs>
        <w:spacing w:line="240" w:lineRule="auto"/>
        <w:rPr>
          <w:szCs w:val="22"/>
          <w:lang w:val="bg-BG"/>
        </w:rPr>
      </w:pPr>
      <w:r w:rsidRPr="006331EF">
        <w:rPr>
          <w:b/>
          <w:szCs w:val="22"/>
          <w:lang w:val="bg-BG"/>
        </w:rPr>
        <w:t>Не приемайте</w:t>
      </w:r>
      <w:r w:rsidRPr="006331EF">
        <w:rPr>
          <w:b/>
          <w:szCs w:val="24"/>
          <w:lang w:val="bg-BG"/>
        </w:rPr>
        <w:t xml:space="preserve"> Zykadia</w:t>
      </w:r>
    </w:p>
    <w:p w14:paraId="3B038A4B"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ако сте алергични към церитиниб или към някоя от останалите съставки на това лекарство (изброени в точка 6).</w:t>
      </w:r>
    </w:p>
    <w:p w14:paraId="11DD406E" w14:textId="77777777" w:rsidR="00A61D47" w:rsidRPr="006331EF" w:rsidRDefault="00A61D47" w:rsidP="00B9437B">
      <w:pPr>
        <w:numPr>
          <w:ilvl w:val="12"/>
          <w:numId w:val="0"/>
        </w:numPr>
        <w:tabs>
          <w:tab w:val="clear" w:pos="567"/>
        </w:tabs>
        <w:spacing w:line="240" w:lineRule="auto"/>
        <w:rPr>
          <w:szCs w:val="22"/>
          <w:lang w:val="bg-BG"/>
        </w:rPr>
      </w:pPr>
    </w:p>
    <w:p w14:paraId="6FFD85FD" w14:textId="77777777" w:rsidR="00A61D47" w:rsidRPr="006331EF" w:rsidRDefault="00A61D47" w:rsidP="00B9437B">
      <w:pPr>
        <w:keepNext/>
        <w:numPr>
          <w:ilvl w:val="12"/>
          <w:numId w:val="0"/>
        </w:numPr>
        <w:tabs>
          <w:tab w:val="clear" w:pos="567"/>
        </w:tabs>
        <w:spacing w:line="240" w:lineRule="auto"/>
        <w:rPr>
          <w:b/>
          <w:szCs w:val="22"/>
          <w:lang w:val="bg-BG"/>
        </w:rPr>
      </w:pPr>
      <w:r w:rsidRPr="006331EF">
        <w:rPr>
          <w:b/>
          <w:szCs w:val="22"/>
          <w:lang w:val="bg-BG"/>
        </w:rPr>
        <w:t>Предупреждения и предпазни мерки</w:t>
      </w:r>
    </w:p>
    <w:p w14:paraId="6C0A266E" w14:textId="77777777" w:rsidR="00A61D47" w:rsidRPr="006331EF" w:rsidRDefault="00A61D47" w:rsidP="00B9437B">
      <w:pPr>
        <w:keepNext/>
        <w:numPr>
          <w:ilvl w:val="12"/>
          <w:numId w:val="0"/>
        </w:numPr>
        <w:tabs>
          <w:tab w:val="clear" w:pos="567"/>
        </w:tabs>
        <w:spacing w:line="240" w:lineRule="auto"/>
        <w:rPr>
          <w:lang w:val="bg-BG"/>
        </w:rPr>
      </w:pPr>
      <w:r w:rsidRPr="006331EF">
        <w:rPr>
          <w:szCs w:val="22"/>
          <w:lang w:val="bg-BG"/>
        </w:rPr>
        <w:t>Говорете с Вашия лекар или фармацевт, преди да приемете</w:t>
      </w:r>
      <w:r w:rsidRPr="006331EF">
        <w:rPr>
          <w:lang w:val="bg-BG"/>
        </w:rPr>
        <w:t xml:space="preserve"> </w:t>
      </w:r>
      <w:r w:rsidRPr="006331EF">
        <w:rPr>
          <w:szCs w:val="24"/>
          <w:lang w:val="bg-BG"/>
        </w:rPr>
        <w:t>Zykadia</w:t>
      </w:r>
      <w:r w:rsidRPr="006331EF">
        <w:rPr>
          <w:lang w:val="bg-BG"/>
        </w:rPr>
        <w:t>:</w:t>
      </w:r>
    </w:p>
    <w:p w14:paraId="5C713CF9"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ако имате проблеми с черния дроб;</w:t>
      </w:r>
    </w:p>
    <w:p w14:paraId="7F3D15C3"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ако имате проблеми с белия дроб или проблеми с дишането;</w:t>
      </w:r>
    </w:p>
    <w:p w14:paraId="6578DCF6"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ако имате проблеми със сърцето, включително понижена сърдечна честота, или ако резултатите от електрокардиограмата (ЕКГ) показват, че имате нарушения в електрическата активност на сърцето, наречено „удължен QT интервал“;</w:t>
      </w:r>
    </w:p>
    <w:p w14:paraId="68C1C4C6"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ако имате диабет (повишена кръвна захар);</w:t>
      </w:r>
    </w:p>
    <w:p w14:paraId="6CA6BFFC"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ако имате проблеми с панкреаса;</w:t>
      </w:r>
    </w:p>
    <w:p w14:paraId="54202181"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lastRenderedPageBreak/>
        <w:t>ако в момента приемате стероиди.</w:t>
      </w:r>
    </w:p>
    <w:p w14:paraId="6FB22E8C" w14:textId="77777777" w:rsidR="00A61D47" w:rsidRPr="006331EF" w:rsidRDefault="00A61D47" w:rsidP="00B9437B">
      <w:pPr>
        <w:numPr>
          <w:ilvl w:val="12"/>
          <w:numId w:val="0"/>
        </w:numPr>
        <w:tabs>
          <w:tab w:val="clear" w:pos="567"/>
        </w:tabs>
        <w:spacing w:line="240" w:lineRule="auto"/>
        <w:ind w:right="-2"/>
        <w:rPr>
          <w:szCs w:val="22"/>
          <w:lang w:val="bg-BG"/>
        </w:rPr>
      </w:pPr>
    </w:p>
    <w:p w14:paraId="21B0A526" w14:textId="77777777" w:rsidR="00A61D47" w:rsidRPr="006331EF" w:rsidRDefault="00A61D47" w:rsidP="00B9437B">
      <w:pPr>
        <w:keepNext/>
        <w:numPr>
          <w:ilvl w:val="12"/>
          <w:numId w:val="0"/>
        </w:numPr>
        <w:tabs>
          <w:tab w:val="clear" w:pos="567"/>
        </w:tabs>
        <w:spacing w:line="240" w:lineRule="auto"/>
        <w:rPr>
          <w:szCs w:val="22"/>
          <w:lang w:val="bg-BG"/>
        </w:rPr>
      </w:pPr>
      <w:r w:rsidRPr="006331EF">
        <w:rPr>
          <w:szCs w:val="22"/>
          <w:lang w:val="bg-BG"/>
        </w:rPr>
        <w:t xml:space="preserve">Информирайте незабавно Вашия лекар или фармацевт, ако получите някой от следващите признаци или симптоми по време на лечението със </w:t>
      </w:r>
      <w:r w:rsidRPr="006331EF">
        <w:rPr>
          <w:szCs w:val="24"/>
          <w:lang w:val="bg-BG"/>
        </w:rPr>
        <w:t>Zykadia</w:t>
      </w:r>
      <w:r w:rsidRPr="006331EF">
        <w:rPr>
          <w:szCs w:val="22"/>
          <w:lang w:val="bg-BG"/>
        </w:rPr>
        <w:t>:</w:t>
      </w:r>
    </w:p>
    <w:p w14:paraId="10BC790D"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умора, сърбяща кожа, пожълтяване на кожата или бялото на очите, гадене или повръщане, понижен апетит, болка в дясната половина на корема, тъмна или кафява урина, по-лесно кървене или получаване на синини от обикновено. Това може да са признаци или симптоми на чернодробни проблеми;</w:t>
      </w:r>
    </w:p>
    <w:p w14:paraId="297C9DD3" w14:textId="029EB808"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новопоявила се или влошена кашлица със или без храчки, висока температура, болка в гърдите, затруднено дишане или недостиг на въздух. Това може да са симптоми на белодробни проблеми;</w:t>
      </w:r>
    </w:p>
    <w:p w14:paraId="2CBF60AD"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болка в гърдите или дискомфорт, промяна в сърдечната честота (ускорена или забавена), световъртеж, прималяване, замаяност, синьо оцветяване на устните, задух, оток на долните крайници или кожата. Това може да са признаци или симптоми на сърдечни проблеми;</w:t>
      </w:r>
    </w:p>
    <w:p w14:paraId="44EC8917"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силна диария, гадене или повръщане. Това са симптоми на стомашно-чревни проблеми;</w:t>
      </w:r>
    </w:p>
    <w:p w14:paraId="415412B1" w14:textId="77777777" w:rsidR="00A61D47" w:rsidRPr="006331EF" w:rsidRDefault="00A61D47" w:rsidP="00B9437B">
      <w:pPr>
        <w:keepNext/>
        <w:numPr>
          <w:ilvl w:val="0"/>
          <w:numId w:val="27"/>
        </w:numPr>
        <w:tabs>
          <w:tab w:val="clear" w:pos="567"/>
        </w:tabs>
        <w:spacing w:line="240" w:lineRule="auto"/>
        <w:ind w:left="567" w:hanging="567"/>
        <w:rPr>
          <w:szCs w:val="22"/>
          <w:lang w:val="bg-BG"/>
        </w:rPr>
      </w:pPr>
      <w:r w:rsidRPr="006331EF">
        <w:rPr>
          <w:szCs w:val="22"/>
          <w:lang w:val="bg-BG"/>
        </w:rPr>
        <w:t>прекомерна жажда или повишена честота на уриниране. Това може да са симптоми на повишена кръвна захар.</w:t>
      </w:r>
    </w:p>
    <w:p w14:paraId="515DFA40" w14:textId="77777777" w:rsidR="00A61D47" w:rsidRPr="006331EF" w:rsidRDefault="00A61D47" w:rsidP="00B9437B">
      <w:pPr>
        <w:tabs>
          <w:tab w:val="clear" w:pos="567"/>
        </w:tabs>
        <w:spacing w:line="240" w:lineRule="auto"/>
        <w:ind w:right="-2"/>
        <w:rPr>
          <w:szCs w:val="22"/>
          <w:lang w:val="bg-BG"/>
        </w:rPr>
      </w:pPr>
      <w:r w:rsidRPr="006331EF">
        <w:rPr>
          <w:szCs w:val="22"/>
          <w:lang w:val="bg-BG"/>
        </w:rPr>
        <w:t xml:space="preserve">Може да се наложи Вашият лекар да коригира Вашето лечение, да спре временно или окончателно приема на </w:t>
      </w:r>
      <w:r w:rsidRPr="006331EF">
        <w:rPr>
          <w:szCs w:val="24"/>
          <w:lang w:val="bg-BG"/>
        </w:rPr>
        <w:t>Zykadia</w:t>
      </w:r>
      <w:r w:rsidRPr="006331EF">
        <w:rPr>
          <w:szCs w:val="22"/>
          <w:lang w:val="bg-BG"/>
        </w:rPr>
        <w:t>.</w:t>
      </w:r>
    </w:p>
    <w:p w14:paraId="1D563CF3" w14:textId="77777777" w:rsidR="00A61D47" w:rsidRPr="006331EF" w:rsidRDefault="00A61D47" w:rsidP="00B9437B">
      <w:pPr>
        <w:tabs>
          <w:tab w:val="clear" w:pos="567"/>
        </w:tabs>
        <w:spacing w:line="240" w:lineRule="auto"/>
        <w:ind w:right="-2"/>
        <w:rPr>
          <w:szCs w:val="22"/>
          <w:lang w:val="bg-BG"/>
        </w:rPr>
      </w:pPr>
    </w:p>
    <w:p w14:paraId="106CE5A3" w14:textId="77777777" w:rsidR="00A61D47" w:rsidRPr="006331EF" w:rsidRDefault="00A61D47" w:rsidP="00B9437B">
      <w:pPr>
        <w:keepNext/>
        <w:tabs>
          <w:tab w:val="clear" w:pos="567"/>
        </w:tabs>
        <w:spacing w:line="240" w:lineRule="auto"/>
        <w:ind w:right="-2"/>
        <w:rPr>
          <w:b/>
          <w:szCs w:val="22"/>
          <w:lang w:val="bg-BG"/>
        </w:rPr>
      </w:pPr>
      <w:r w:rsidRPr="006331EF">
        <w:rPr>
          <w:b/>
          <w:szCs w:val="22"/>
          <w:lang w:val="bg-BG"/>
        </w:rPr>
        <w:t xml:space="preserve">Кръвни изследвания по време на лечението със </w:t>
      </w:r>
      <w:r w:rsidRPr="006331EF">
        <w:rPr>
          <w:b/>
          <w:szCs w:val="24"/>
          <w:lang w:val="bg-BG"/>
        </w:rPr>
        <w:t>Zykadia</w:t>
      </w:r>
    </w:p>
    <w:p w14:paraId="3CB249E6" w14:textId="77777777" w:rsidR="00A61D47" w:rsidRPr="006331EF" w:rsidRDefault="00A61D47" w:rsidP="00B9437B">
      <w:pPr>
        <w:tabs>
          <w:tab w:val="clear" w:pos="567"/>
        </w:tabs>
        <w:spacing w:line="240" w:lineRule="auto"/>
        <w:ind w:right="-2"/>
        <w:rPr>
          <w:szCs w:val="22"/>
          <w:lang w:val="bg-BG"/>
        </w:rPr>
      </w:pPr>
      <w:r w:rsidRPr="006331EF">
        <w:rPr>
          <w:szCs w:val="22"/>
          <w:lang w:val="bg-BG"/>
        </w:rPr>
        <w:t>Вашият лекар трябва да Ви направи кръвни изследвания преди започване на лечението, на всеки 2 седмици през първите три месеца от лечението и всеки месец след това. Целта на тези изследвания е да се провери функцията на черния Ви дроб. Вашият лекар също така ще Ви направи кръвни изследвания, за да провери функцията на Вашия панкреас и нивата на кръвната захар, преди започване на лечението със Zykadia и редовно по време на лечението.</w:t>
      </w:r>
    </w:p>
    <w:p w14:paraId="1EC9D26D" w14:textId="77777777" w:rsidR="00A61D47" w:rsidRPr="006331EF" w:rsidRDefault="00A61D47" w:rsidP="00B9437B">
      <w:pPr>
        <w:tabs>
          <w:tab w:val="clear" w:pos="567"/>
        </w:tabs>
        <w:spacing w:line="240" w:lineRule="auto"/>
        <w:ind w:right="-2"/>
        <w:rPr>
          <w:szCs w:val="22"/>
          <w:lang w:val="bg-BG"/>
        </w:rPr>
      </w:pPr>
    </w:p>
    <w:p w14:paraId="3F9A5938" w14:textId="77777777" w:rsidR="00A61D47" w:rsidRPr="006331EF" w:rsidRDefault="00A61D47" w:rsidP="00B9437B">
      <w:pPr>
        <w:keepNext/>
        <w:numPr>
          <w:ilvl w:val="12"/>
          <w:numId w:val="0"/>
        </w:numPr>
        <w:tabs>
          <w:tab w:val="clear" w:pos="567"/>
        </w:tabs>
        <w:spacing w:line="240" w:lineRule="auto"/>
        <w:rPr>
          <w:b/>
          <w:bCs/>
          <w:lang w:val="bg-BG"/>
        </w:rPr>
      </w:pPr>
      <w:r w:rsidRPr="006331EF">
        <w:rPr>
          <w:b/>
          <w:szCs w:val="22"/>
          <w:lang w:val="bg-BG"/>
        </w:rPr>
        <w:t>Деца и юноши</w:t>
      </w:r>
    </w:p>
    <w:p w14:paraId="1F5D86F9" w14:textId="77777777" w:rsidR="00A61D47" w:rsidRPr="006331EF" w:rsidRDefault="00A61D47" w:rsidP="00B9437B">
      <w:pPr>
        <w:numPr>
          <w:ilvl w:val="12"/>
          <w:numId w:val="0"/>
        </w:numPr>
        <w:tabs>
          <w:tab w:val="clear" w:pos="567"/>
        </w:tabs>
        <w:spacing w:line="240" w:lineRule="auto"/>
        <w:rPr>
          <w:bCs/>
          <w:lang w:val="bg-BG"/>
        </w:rPr>
      </w:pPr>
      <w:r w:rsidRPr="006331EF">
        <w:rPr>
          <w:bCs/>
          <w:lang w:val="bg-BG"/>
        </w:rPr>
        <w:t>Не се препоръчва употребата на Zykadia при деца и юноши на възраст под 18 години.</w:t>
      </w:r>
    </w:p>
    <w:p w14:paraId="620FB8D3" w14:textId="77777777" w:rsidR="00A61D47" w:rsidRPr="006331EF" w:rsidRDefault="00A61D47" w:rsidP="00B9437B">
      <w:pPr>
        <w:numPr>
          <w:ilvl w:val="12"/>
          <w:numId w:val="0"/>
        </w:numPr>
        <w:tabs>
          <w:tab w:val="clear" w:pos="567"/>
        </w:tabs>
        <w:spacing w:line="240" w:lineRule="auto"/>
        <w:rPr>
          <w:bCs/>
          <w:lang w:val="bg-BG"/>
        </w:rPr>
      </w:pPr>
    </w:p>
    <w:p w14:paraId="1032639A" w14:textId="77777777" w:rsidR="00A61D47" w:rsidRPr="006331EF" w:rsidRDefault="00A61D47" w:rsidP="00B9437B">
      <w:pPr>
        <w:keepNext/>
        <w:numPr>
          <w:ilvl w:val="12"/>
          <w:numId w:val="0"/>
        </w:numPr>
        <w:tabs>
          <w:tab w:val="clear" w:pos="567"/>
        </w:tabs>
        <w:spacing w:line="240" w:lineRule="auto"/>
        <w:ind w:right="-2"/>
        <w:rPr>
          <w:lang w:val="bg-BG"/>
        </w:rPr>
      </w:pPr>
      <w:r w:rsidRPr="006331EF">
        <w:rPr>
          <w:b/>
          <w:szCs w:val="22"/>
          <w:lang w:val="bg-BG"/>
        </w:rPr>
        <w:t xml:space="preserve">Други лекарства и </w:t>
      </w:r>
      <w:r w:rsidRPr="006331EF">
        <w:rPr>
          <w:b/>
          <w:szCs w:val="24"/>
          <w:lang w:val="bg-BG"/>
        </w:rPr>
        <w:t>Zykadia</w:t>
      </w:r>
    </w:p>
    <w:p w14:paraId="7823C277" w14:textId="1E06B219" w:rsidR="00A61D47" w:rsidRPr="006331EF" w:rsidRDefault="003E4BDF" w:rsidP="00B9437B">
      <w:pPr>
        <w:numPr>
          <w:ilvl w:val="12"/>
          <w:numId w:val="0"/>
        </w:numPr>
        <w:tabs>
          <w:tab w:val="clear" w:pos="567"/>
        </w:tabs>
        <w:spacing w:line="240" w:lineRule="auto"/>
        <w:ind w:right="-2"/>
        <w:rPr>
          <w:szCs w:val="22"/>
          <w:lang w:val="bg-BG"/>
        </w:rPr>
      </w:pPr>
      <w:r w:rsidRPr="006331EF">
        <w:rPr>
          <w:szCs w:val="22"/>
          <w:lang w:val="bg-BG"/>
        </w:rPr>
        <w:t xml:space="preserve">Трябва да кажете на </w:t>
      </w:r>
      <w:r w:rsidR="00A61D47" w:rsidRPr="006331EF">
        <w:rPr>
          <w:szCs w:val="22"/>
          <w:lang w:val="bg-BG"/>
        </w:rPr>
        <w:t xml:space="preserve">Вашия лекар или фармацевт, ако приемате, наскоро сте приемали или е възможно да приемате други лекарства, включително лекарства, които се отпускат без рецепта, като витамини или растителни добавки, тъй като те могат да взаимодействат със </w:t>
      </w:r>
      <w:r w:rsidR="00A61D47" w:rsidRPr="006331EF">
        <w:rPr>
          <w:szCs w:val="24"/>
          <w:lang w:val="bg-BG"/>
        </w:rPr>
        <w:t>Zykadia</w:t>
      </w:r>
      <w:r w:rsidR="00A61D47" w:rsidRPr="006331EF">
        <w:rPr>
          <w:szCs w:val="22"/>
          <w:lang w:val="bg-BG"/>
        </w:rPr>
        <w:t>. Особено важно е да съобщите, ако приемате някое от следните лекарства.</w:t>
      </w:r>
    </w:p>
    <w:p w14:paraId="0EE83FED" w14:textId="77777777" w:rsidR="00A61D47" w:rsidRPr="006331EF" w:rsidRDefault="00A61D47" w:rsidP="00B9437B">
      <w:pPr>
        <w:numPr>
          <w:ilvl w:val="12"/>
          <w:numId w:val="0"/>
        </w:numPr>
        <w:tabs>
          <w:tab w:val="clear" w:pos="567"/>
        </w:tabs>
        <w:spacing w:line="240" w:lineRule="auto"/>
        <w:ind w:right="-2"/>
        <w:rPr>
          <w:szCs w:val="22"/>
          <w:lang w:val="bg-BG"/>
        </w:rPr>
      </w:pPr>
    </w:p>
    <w:p w14:paraId="7EE921C3" w14:textId="77777777" w:rsidR="00A61D47" w:rsidRPr="006331EF" w:rsidRDefault="00A61D47" w:rsidP="00B9437B">
      <w:pPr>
        <w:keepNext/>
        <w:numPr>
          <w:ilvl w:val="12"/>
          <w:numId w:val="0"/>
        </w:numPr>
        <w:tabs>
          <w:tab w:val="clear" w:pos="567"/>
        </w:tabs>
        <w:spacing w:line="240" w:lineRule="auto"/>
        <w:ind w:right="-2"/>
        <w:rPr>
          <w:szCs w:val="22"/>
          <w:lang w:val="bg-BG"/>
        </w:rPr>
      </w:pPr>
      <w:r w:rsidRPr="006331EF">
        <w:rPr>
          <w:szCs w:val="22"/>
          <w:lang w:val="bg-BG"/>
        </w:rPr>
        <w:t xml:space="preserve">Лекарства, които могат да повишат риска от поява на нежелани реакции на </w:t>
      </w:r>
      <w:r w:rsidRPr="006331EF">
        <w:rPr>
          <w:szCs w:val="24"/>
          <w:lang w:val="bg-BG"/>
        </w:rPr>
        <w:t>Zykadia</w:t>
      </w:r>
      <w:r w:rsidRPr="006331EF">
        <w:rPr>
          <w:szCs w:val="22"/>
          <w:lang w:val="bg-BG"/>
        </w:rPr>
        <w:t>:</w:t>
      </w:r>
    </w:p>
    <w:p w14:paraId="50C13EA9" w14:textId="77777777" w:rsidR="00A61D47" w:rsidRPr="006331EF" w:rsidRDefault="00A61D47" w:rsidP="00B9437B">
      <w:pPr>
        <w:keepNext/>
        <w:numPr>
          <w:ilvl w:val="0"/>
          <w:numId w:val="27"/>
        </w:numPr>
        <w:tabs>
          <w:tab w:val="clear" w:pos="567"/>
        </w:tabs>
        <w:spacing w:line="240" w:lineRule="auto"/>
        <w:ind w:left="567" w:hanging="567"/>
        <w:rPr>
          <w:szCs w:val="22"/>
          <w:lang w:val="bg-BG"/>
        </w:rPr>
      </w:pPr>
      <w:r w:rsidRPr="006331EF">
        <w:rPr>
          <w:szCs w:val="22"/>
          <w:lang w:val="bg-BG"/>
        </w:rPr>
        <w:t>лекарства, които се използват за лечение на СПИН/HIV (напр. ритонавир, саквинавир);</w:t>
      </w:r>
    </w:p>
    <w:p w14:paraId="208DA6F3"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лекарства, които се използват за лечение на инфекции. Това включва лекарства за лечение на гъбични инфекции (противогъбични като кетоконазол, итраконазол, вориконазол, посаконазол) и лекарства за лечение на определени видове бактериални инфекции (антибиотици като телитромицин).</w:t>
      </w:r>
    </w:p>
    <w:p w14:paraId="754A6BAD" w14:textId="77777777" w:rsidR="00A61D47" w:rsidRPr="006331EF" w:rsidRDefault="00A61D47" w:rsidP="00B9437B">
      <w:pPr>
        <w:tabs>
          <w:tab w:val="clear" w:pos="567"/>
        </w:tabs>
        <w:spacing w:line="240" w:lineRule="auto"/>
        <w:ind w:right="-2"/>
        <w:rPr>
          <w:szCs w:val="22"/>
          <w:lang w:val="bg-BG"/>
        </w:rPr>
      </w:pPr>
    </w:p>
    <w:p w14:paraId="4311BCEA" w14:textId="77777777" w:rsidR="00A61D47" w:rsidRPr="006331EF" w:rsidRDefault="00A61D47" w:rsidP="00B9437B">
      <w:pPr>
        <w:keepNext/>
        <w:tabs>
          <w:tab w:val="clear" w:pos="567"/>
        </w:tabs>
        <w:spacing w:line="240" w:lineRule="auto"/>
        <w:rPr>
          <w:szCs w:val="22"/>
          <w:lang w:val="bg-BG"/>
        </w:rPr>
      </w:pPr>
      <w:r w:rsidRPr="006331EF">
        <w:rPr>
          <w:szCs w:val="22"/>
          <w:lang w:val="bg-BG"/>
        </w:rPr>
        <w:t xml:space="preserve">Лекарствата по-долу могат да намалят ефективността на </w:t>
      </w:r>
      <w:r w:rsidRPr="006331EF">
        <w:rPr>
          <w:szCs w:val="24"/>
          <w:lang w:val="bg-BG"/>
        </w:rPr>
        <w:t>Zykadia</w:t>
      </w:r>
      <w:r w:rsidRPr="006331EF">
        <w:rPr>
          <w:szCs w:val="22"/>
          <w:lang w:val="bg-BG"/>
        </w:rPr>
        <w:t>:</w:t>
      </w:r>
    </w:p>
    <w:p w14:paraId="1A893A99"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жълт кантарион, билка, която се използва за лечение на депресия;</w:t>
      </w:r>
    </w:p>
    <w:p w14:paraId="1D99AE0A"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лекарства, които се използват за спиране на гърчове или пристъпи (антиепилептични средства като фенитоин, карбамазепин или фенобарбитал);</w:t>
      </w:r>
    </w:p>
    <w:p w14:paraId="2BB680CA"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лекарства, които се използват за лечение на туберкулоза (напр. рифампицин, рифабутин).</w:t>
      </w:r>
    </w:p>
    <w:p w14:paraId="13777FFB" w14:textId="77777777" w:rsidR="00A61D47" w:rsidRPr="006331EF" w:rsidRDefault="00A61D47" w:rsidP="00B9437B">
      <w:pPr>
        <w:tabs>
          <w:tab w:val="clear" w:pos="567"/>
        </w:tabs>
        <w:spacing w:line="240" w:lineRule="auto"/>
        <w:ind w:right="-2"/>
        <w:rPr>
          <w:szCs w:val="22"/>
          <w:lang w:val="bg-BG"/>
        </w:rPr>
      </w:pPr>
    </w:p>
    <w:p w14:paraId="6A75754E" w14:textId="77777777" w:rsidR="00A61D47" w:rsidRPr="006331EF" w:rsidRDefault="00A61D47" w:rsidP="00B9437B">
      <w:pPr>
        <w:keepNext/>
        <w:tabs>
          <w:tab w:val="clear" w:pos="567"/>
        </w:tabs>
        <w:spacing w:line="240" w:lineRule="auto"/>
        <w:rPr>
          <w:szCs w:val="22"/>
          <w:lang w:val="bg-BG"/>
        </w:rPr>
      </w:pPr>
      <w:r w:rsidRPr="006331EF">
        <w:rPr>
          <w:szCs w:val="24"/>
          <w:lang w:val="bg-BG"/>
        </w:rPr>
        <w:t>Zykadia</w:t>
      </w:r>
      <w:r w:rsidRPr="006331EF">
        <w:rPr>
          <w:szCs w:val="22"/>
          <w:lang w:val="bg-BG"/>
        </w:rPr>
        <w:t xml:space="preserve"> може да засили нежеланите реакции, свързани със следните лекарства:</w:t>
      </w:r>
    </w:p>
    <w:p w14:paraId="37222939"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лекарства, които се използват за лечение на неравномерен сърдечен ритъм или други сърдечни проблеми (напр. амиодарон, дизопирамид, прокаинамид, хинидин, соталол, дофетилид, ибутилид и дигоксин);</w:t>
      </w:r>
    </w:p>
    <w:p w14:paraId="34943B29"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лекарства, които се използват за лечение на стомашни проблеми (напр. цизарпид);</w:t>
      </w:r>
    </w:p>
    <w:p w14:paraId="35AE6A5D"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rFonts w:eastAsia="SimSun"/>
          <w:szCs w:val="22"/>
          <w:lang w:val="bg-BG" w:bidi="he-IL"/>
        </w:rPr>
        <w:lastRenderedPageBreak/>
        <w:t>лекарства, които се използват за лечение на психични проблеми (напр. халоперидол, дроперидол, пимозид);</w:t>
      </w:r>
    </w:p>
    <w:p w14:paraId="7F333CC9"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лекарства, които се използват за лечение на депресия (напр. нефазодон);</w:t>
      </w:r>
    </w:p>
    <w:p w14:paraId="6BAFE467"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мидазолам, лекарство, което се използва за лечение на гърчове или като успокоително преди или по време на операция или медицинска процедура;</w:t>
      </w:r>
    </w:p>
    <w:p w14:paraId="55DA2726" w14:textId="3C67BE65"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варфарин и дабигатран, лекарства, които се използ</w:t>
      </w:r>
      <w:r w:rsidR="009169E0" w:rsidRPr="006331EF">
        <w:rPr>
          <w:szCs w:val="22"/>
          <w:lang w:val="bg-BG"/>
        </w:rPr>
        <w:t>в</w:t>
      </w:r>
      <w:r w:rsidRPr="006331EF">
        <w:rPr>
          <w:szCs w:val="22"/>
          <w:lang w:val="bg-BG"/>
        </w:rPr>
        <w:t>ат за предотвратяване на съсирването на кръвта;</w:t>
      </w:r>
    </w:p>
    <w:p w14:paraId="2D1CADA7"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диклофенак, лекарство, което се използва за лечение на ставна болка и възпаление;</w:t>
      </w:r>
    </w:p>
    <w:p w14:paraId="403EB922"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алфентанил и фентанил, лекарства, които се използват за лечение на силна болка;</w:t>
      </w:r>
    </w:p>
    <w:p w14:paraId="4151228C"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циклоспорин, сиролимус и такролимус, лекарства, които се използват при трансплантацията на органи, за да предотвратят отхвърлянето на органа;</w:t>
      </w:r>
    </w:p>
    <w:p w14:paraId="60A71C7D" w14:textId="77777777" w:rsidR="00A61D47" w:rsidRPr="006331EF" w:rsidRDefault="0042733E" w:rsidP="00B9437B">
      <w:pPr>
        <w:numPr>
          <w:ilvl w:val="0"/>
          <w:numId w:val="27"/>
        </w:numPr>
        <w:tabs>
          <w:tab w:val="clear" w:pos="567"/>
        </w:tabs>
        <w:spacing w:line="240" w:lineRule="auto"/>
        <w:ind w:left="567" w:hanging="567"/>
        <w:rPr>
          <w:szCs w:val="22"/>
          <w:lang w:val="bg-BG"/>
        </w:rPr>
      </w:pPr>
      <w:r w:rsidRPr="006331EF">
        <w:rPr>
          <w:szCs w:val="22"/>
          <w:lang w:val="bg-BG"/>
        </w:rPr>
        <w:t xml:space="preserve">дихидроерготамин и </w:t>
      </w:r>
      <w:r w:rsidR="00A61D47" w:rsidRPr="006331EF">
        <w:rPr>
          <w:szCs w:val="22"/>
          <w:lang w:val="bg-BG"/>
        </w:rPr>
        <w:t>ерготамин, лекарств</w:t>
      </w:r>
      <w:r w:rsidR="002E7DFA" w:rsidRPr="006331EF">
        <w:rPr>
          <w:szCs w:val="22"/>
          <w:lang w:val="bg-BG"/>
        </w:rPr>
        <w:t>а</w:t>
      </w:r>
      <w:r w:rsidR="00A61D47" w:rsidRPr="006331EF">
        <w:rPr>
          <w:szCs w:val="22"/>
          <w:lang w:val="bg-BG"/>
        </w:rPr>
        <w:t>, ко</w:t>
      </w:r>
      <w:r w:rsidR="002E7DFA" w:rsidRPr="006331EF">
        <w:rPr>
          <w:szCs w:val="22"/>
          <w:lang w:val="bg-BG"/>
        </w:rPr>
        <w:t>и</w:t>
      </w:r>
      <w:r w:rsidR="00A61D47" w:rsidRPr="006331EF">
        <w:rPr>
          <w:szCs w:val="22"/>
          <w:lang w:val="bg-BG"/>
        </w:rPr>
        <w:t>то се използва</w:t>
      </w:r>
      <w:r w:rsidR="002E7DFA" w:rsidRPr="006331EF">
        <w:rPr>
          <w:szCs w:val="22"/>
          <w:lang w:val="bg-BG"/>
        </w:rPr>
        <w:t>т</w:t>
      </w:r>
      <w:r w:rsidR="00A61D47" w:rsidRPr="006331EF">
        <w:rPr>
          <w:szCs w:val="22"/>
          <w:lang w:val="bg-BG"/>
        </w:rPr>
        <w:t xml:space="preserve"> за лечение на мигрена;</w:t>
      </w:r>
    </w:p>
    <w:p w14:paraId="05FCDA21"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домперидон, лекарство, което се използва за лечение на гадене и повръщане;</w:t>
      </w:r>
    </w:p>
    <w:p w14:paraId="5048DAFC" w14:textId="77777777" w:rsidR="00A61D47" w:rsidRPr="006331EF" w:rsidRDefault="00A61D47" w:rsidP="00B9437B">
      <w:pPr>
        <w:numPr>
          <w:ilvl w:val="0"/>
          <w:numId w:val="27"/>
        </w:numPr>
        <w:tabs>
          <w:tab w:val="clear" w:pos="567"/>
        </w:tabs>
        <w:spacing w:line="240" w:lineRule="auto"/>
        <w:ind w:left="540" w:hanging="540"/>
        <w:rPr>
          <w:szCs w:val="22"/>
          <w:lang w:val="bg-BG"/>
        </w:rPr>
      </w:pPr>
      <w:r w:rsidRPr="006331EF">
        <w:rPr>
          <w:szCs w:val="22"/>
          <w:lang w:val="bg-BG"/>
        </w:rPr>
        <w:t>моксифлоксацин и кларитромицин, лекарства, които се използват за лечение на бактериални инфекции;</w:t>
      </w:r>
    </w:p>
    <w:p w14:paraId="1605DBD4" w14:textId="77777777" w:rsidR="00A61D47" w:rsidRPr="006331EF" w:rsidRDefault="00A61D47" w:rsidP="00B9437B">
      <w:pPr>
        <w:numPr>
          <w:ilvl w:val="0"/>
          <w:numId w:val="27"/>
        </w:numPr>
        <w:tabs>
          <w:tab w:val="clear" w:pos="567"/>
        </w:tabs>
        <w:spacing w:line="240" w:lineRule="auto"/>
        <w:ind w:left="540" w:hanging="540"/>
        <w:rPr>
          <w:szCs w:val="22"/>
          <w:lang w:val="bg-BG"/>
        </w:rPr>
      </w:pPr>
      <w:r w:rsidRPr="006331EF">
        <w:rPr>
          <w:szCs w:val="22"/>
          <w:lang w:val="bg-BG"/>
        </w:rPr>
        <w:t>метадон, лекарство, което се използва за лечение на болка и за лечение на опиоидна зависимост;</w:t>
      </w:r>
    </w:p>
    <w:p w14:paraId="79CF052A"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хлороквин и халофантрин, лекарства, които се използват за лечение на малария;</w:t>
      </w:r>
    </w:p>
    <w:p w14:paraId="16062275"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топотекан, лекарство, което се използва за лечение на някои видове рак;</w:t>
      </w:r>
    </w:p>
    <w:p w14:paraId="0464A246"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колхицин, лекарство, което се използва за лечение на подагра;</w:t>
      </w:r>
    </w:p>
    <w:p w14:paraId="23B1FAA6" w14:textId="77777777" w:rsidR="00A61D47" w:rsidRPr="006331EF" w:rsidRDefault="00A61D47" w:rsidP="00B9437B">
      <w:pPr>
        <w:numPr>
          <w:ilvl w:val="0"/>
          <w:numId w:val="27"/>
        </w:numPr>
        <w:tabs>
          <w:tab w:val="clear" w:pos="567"/>
        </w:tabs>
        <w:spacing w:line="240" w:lineRule="auto"/>
        <w:ind w:left="540" w:hanging="540"/>
        <w:rPr>
          <w:szCs w:val="22"/>
          <w:lang w:val="bg-BG"/>
        </w:rPr>
      </w:pPr>
      <w:r w:rsidRPr="006331EF">
        <w:rPr>
          <w:szCs w:val="22"/>
          <w:lang w:val="bg-BG"/>
        </w:rPr>
        <w:t>правастатин и розувастатин, лекарства, които се използват за понижаване на нивата на холестерола;</w:t>
      </w:r>
    </w:p>
    <w:p w14:paraId="7DE97403" w14:textId="77777777" w:rsidR="00A61D47" w:rsidRPr="006331EF" w:rsidRDefault="00A61D47" w:rsidP="00B9437B">
      <w:pPr>
        <w:numPr>
          <w:ilvl w:val="0"/>
          <w:numId w:val="27"/>
        </w:numPr>
        <w:tabs>
          <w:tab w:val="clear" w:pos="567"/>
        </w:tabs>
        <w:spacing w:line="240" w:lineRule="auto"/>
        <w:ind w:left="540" w:hanging="540"/>
        <w:rPr>
          <w:szCs w:val="22"/>
          <w:lang w:val="bg-BG"/>
        </w:rPr>
      </w:pPr>
      <w:r w:rsidRPr="006331EF">
        <w:rPr>
          <w:szCs w:val="22"/>
          <w:lang w:val="bg-BG"/>
        </w:rPr>
        <w:t>сулфасалазин, лекарство, което се използва за лечение на възпалително чревно заболяване или ревматоиден артрит.</w:t>
      </w:r>
    </w:p>
    <w:p w14:paraId="0014A2C3" w14:textId="77777777" w:rsidR="00A61D47" w:rsidRPr="006331EF" w:rsidRDefault="00A61D47" w:rsidP="00B9437B">
      <w:pPr>
        <w:tabs>
          <w:tab w:val="clear" w:pos="567"/>
        </w:tabs>
        <w:spacing w:line="240" w:lineRule="auto"/>
        <w:ind w:right="-2"/>
        <w:rPr>
          <w:szCs w:val="22"/>
          <w:lang w:val="bg-BG"/>
        </w:rPr>
      </w:pPr>
    </w:p>
    <w:p w14:paraId="32B4B622" w14:textId="77777777" w:rsidR="00A61D47" w:rsidRPr="006331EF" w:rsidRDefault="00A61D47" w:rsidP="00B9437B">
      <w:pPr>
        <w:tabs>
          <w:tab w:val="clear" w:pos="567"/>
        </w:tabs>
        <w:spacing w:line="240" w:lineRule="auto"/>
        <w:ind w:right="-2"/>
        <w:rPr>
          <w:szCs w:val="22"/>
          <w:lang w:val="bg-BG"/>
        </w:rPr>
      </w:pPr>
      <w:r w:rsidRPr="006331EF">
        <w:rPr>
          <w:szCs w:val="22"/>
          <w:lang w:val="bg-BG"/>
        </w:rPr>
        <w:t>Попитайте Вашия лекар или фармацевт, ако не сте сигурни дали Вашето лекарство е някое от лекарствата, изброени по-горе.</w:t>
      </w:r>
    </w:p>
    <w:p w14:paraId="59BBFF08" w14:textId="77777777" w:rsidR="00A61D47" w:rsidRPr="006331EF" w:rsidRDefault="00A61D47" w:rsidP="00B9437B">
      <w:pPr>
        <w:tabs>
          <w:tab w:val="clear" w:pos="567"/>
        </w:tabs>
        <w:spacing w:line="240" w:lineRule="auto"/>
        <w:ind w:right="-2"/>
        <w:rPr>
          <w:szCs w:val="22"/>
          <w:lang w:val="bg-BG"/>
        </w:rPr>
      </w:pPr>
    </w:p>
    <w:p w14:paraId="1C33C4BA" w14:textId="1BD8EA3F" w:rsidR="00A61D47" w:rsidRPr="006331EF" w:rsidRDefault="00A61D47" w:rsidP="00B9437B">
      <w:pPr>
        <w:tabs>
          <w:tab w:val="clear" w:pos="567"/>
        </w:tabs>
        <w:spacing w:line="240" w:lineRule="auto"/>
        <w:ind w:right="-2"/>
        <w:rPr>
          <w:szCs w:val="22"/>
          <w:lang w:val="bg-BG"/>
        </w:rPr>
      </w:pPr>
      <w:r w:rsidRPr="006331EF">
        <w:rPr>
          <w:szCs w:val="22"/>
          <w:lang w:val="bg-BG"/>
        </w:rPr>
        <w:t xml:space="preserve">Тези лекарства трябва да се прилагат с внимание или може да се наложи да се избягват по време на лечението със </w:t>
      </w:r>
      <w:r w:rsidRPr="006331EF">
        <w:rPr>
          <w:szCs w:val="24"/>
          <w:lang w:val="bg-BG"/>
        </w:rPr>
        <w:t>Zykadia</w:t>
      </w:r>
      <w:r w:rsidRPr="006331EF">
        <w:rPr>
          <w:szCs w:val="22"/>
          <w:lang w:val="bg-BG"/>
        </w:rPr>
        <w:t>. Ако приемате някое от тези лекарства, може да се наложи Ваш</w:t>
      </w:r>
      <w:r w:rsidR="009169E0" w:rsidRPr="006331EF">
        <w:rPr>
          <w:szCs w:val="22"/>
          <w:lang w:val="bg-BG"/>
        </w:rPr>
        <w:t>и</w:t>
      </w:r>
      <w:r w:rsidRPr="006331EF">
        <w:rPr>
          <w:szCs w:val="22"/>
          <w:lang w:val="bg-BG"/>
        </w:rPr>
        <w:t>ят лекар да Ви предпише алтернативно лекарство.</w:t>
      </w:r>
    </w:p>
    <w:p w14:paraId="090EDFDA" w14:textId="77777777" w:rsidR="00A61D47" w:rsidRPr="006331EF" w:rsidRDefault="00A61D47" w:rsidP="00B9437B">
      <w:pPr>
        <w:tabs>
          <w:tab w:val="clear" w:pos="567"/>
        </w:tabs>
        <w:spacing w:line="240" w:lineRule="auto"/>
        <w:ind w:right="-2"/>
        <w:rPr>
          <w:szCs w:val="22"/>
          <w:lang w:val="bg-BG"/>
        </w:rPr>
      </w:pPr>
    </w:p>
    <w:p w14:paraId="1AAE5E3A" w14:textId="77777777" w:rsidR="00A61D47" w:rsidRPr="006331EF" w:rsidRDefault="00A61D47" w:rsidP="00B9437B">
      <w:pPr>
        <w:tabs>
          <w:tab w:val="clear" w:pos="567"/>
        </w:tabs>
        <w:spacing w:line="240" w:lineRule="auto"/>
        <w:ind w:right="-2"/>
        <w:rPr>
          <w:szCs w:val="22"/>
          <w:lang w:val="bg-BG"/>
        </w:rPr>
      </w:pPr>
      <w:r w:rsidRPr="006331EF">
        <w:rPr>
          <w:szCs w:val="22"/>
          <w:lang w:val="bg-BG"/>
        </w:rPr>
        <w:t xml:space="preserve">Трябва също така да информирате Вашия лекар, ако вече приемате </w:t>
      </w:r>
      <w:r w:rsidRPr="006331EF">
        <w:rPr>
          <w:szCs w:val="24"/>
          <w:lang w:val="bg-BG"/>
        </w:rPr>
        <w:t>Zykadia</w:t>
      </w:r>
      <w:r w:rsidRPr="006331EF">
        <w:rPr>
          <w:szCs w:val="22"/>
          <w:lang w:val="bg-BG"/>
        </w:rPr>
        <w:t xml:space="preserve"> и ако Ви се предпише ново лекарство, което не сте приемали по едно и също време със </w:t>
      </w:r>
      <w:r w:rsidRPr="006331EF">
        <w:rPr>
          <w:szCs w:val="24"/>
          <w:lang w:val="bg-BG"/>
        </w:rPr>
        <w:t>Zykadia</w:t>
      </w:r>
      <w:r w:rsidRPr="006331EF">
        <w:rPr>
          <w:szCs w:val="22"/>
          <w:lang w:val="bg-BG"/>
        </w:rPr>
        <w:t>.</w:t>
      </w:r>
    </w:p>
    <w:p w14:paraId="2E619B1B" w14:textId="77777777" w:rsidR="00A61D47" w:rsidRPr="006331EF" w:rsidRDefault="00A61D47" w:rsidP="00B9437B">
      <w:pPr>
        <w:tabs>
          <w:tab w:val="clear" w:pos="567"/>
        </w:tabs>
        <w:spacing w:line="240" w:lineRule="auto"/>
        <w:ind w:right="-2"/>
        <w:rPr>
          <w:szCs w:val="22"/>
          <w:lang w:val="bg-BG"/>
        </w:rPr>
      </w:pPr>
    </w:p>
    <w:p w14:paraId="718831F3" w14:textId="77777777" w:rsidR="00A61D47" w:rsidRPr="006331EF" w:rsidRDefault="00A61D47" w:rsidP="00B9437B">
      <w:pPr>
        <w:keepNext/>
        <w:tabs>
          <w:tab w:val="clear" w:pos="567"/>
        </w:tabs>
        <w:autoSpaceDE w:val="0"/>
        <w:autoSpaceDN w:val="0"/>
        <w:adjustRightInd w:val="0"/>
        <w:spacing w:line="240" w:lineRule="auto"/>
        <w:rPr>
          <w:szCs w:val="22"/>
          <w:lang w:val="bg-BG"/>
        </w:rPr>
      </w:pPr>
      <w:r w:rsidRPr="006331EF">
        <w:rPr>
          <w:b/>
          <w:szCs w:val="22"/>
          <w:lang w:val="bg-BG"/>
        </w:rPr>
        <w:t>Перорални контрацептиви</w:t>
      </w:r>
    </w:p>
    <w:p w14:paraId="10F11AA3" w14:textId="77777777" w:rsidR="00A61D47" w:rsidRPr="006331EF" w:rsidRDefault="00A61D47" w:rsidP="00B9437B">
      <w:pPr>
        <w:numPr>
          <w:ilvl w:val="12"/>
          <w:numId w:val="0"/>
        </w:numPr>
        <w:tabs>
          <w:tab w:val="clear" w:pos="567"/>
        </w:tabs>
        <w:spacing w:line="240" w:lineRule="auto"/>
        <w:rPr>
          <w:szCs w:val="22"/>
          <w:lang w:val="bg-BG"/>
        </w:rPr>
      </w:pPr>
      <w:r w:rsidRPr="006331EF">
        <w:rPr>
          <w:szCs w:val="22"/>
          <w:lang w:val="bg-BG"/>
        </w:rPr>
        <w:t>Ако приемате Zykadia докато използвате перорални контрацептиви, пероралните контрацептиви могат да станат неефективни.</w:t>
      </w:r>
    </w:p>
    <w:p w14:paraId="0C978D4D" w14:textId="77777777" w:rsidR="00A61D47" w:rsidRPr="006331EF" w:rsidRDefault="00A61D47" w:rsidP="00B9437B">
      <w:pPr>
        <w:numPr>
          <w:ilvl w:val="12"/>
          <w:numId w:val="0"/>
        </w:numPr>
        <w:tabs>
          <w:tab w:val="clear" w:pos="567"/>
        </w:tabs>
        <w:spacing w:line="240" w:lineRule="auto"/>
        <w:rPr>
          <w:szCs w:val="22"/>
          <w:lang w:val="bg-BG"/>
        </w:rPr>
      </w:pPr>
    </w:p>
    <w:p w14:paraId="2D146B49" w14:textId="77777777" w:rsidR="00A61D47" w:rsidRPr="006331EF" w:rsidRDefault="00A61D47" w:rsidP="00B9437B">
      <w:pPr>
        <w:keepNext/>
        <w:numPr>
          <w:ilvl w:val="12"/>
          <w:numId w:val="0"/>
        </w:numPr>
        <w:tabs>
          <w:tab w:val="clear" w:pos="567"/>
        </w:tabs>
        <w:spacing w:line="240" w:lineRule="auto"/>
        <w:rPr>
          <w:b/>
          <w:szCs w:val="22"/>
          <w:lang w:val="bg-BG"/>
        </w:rPr>
      </w:pPr>
      <w:r w:rsidRPr="006331EF">
        <w:rPr>
          <w:b/>
          <w:szCs w:val="24"/>
          <w:lang w:val="bg-BG"/>
        </w:rPr>
        <w:t>Zykadia</w:t>
      </w:r>
      <w:r w:rsidRPr="006331EF">
        <w:rPr>
          <w:b/>
          <w:szCs w:val="22"/>
          <w:lang w:val="bg-BG"/>
        </w:rPr>
        <w:t xml:space="preserve"> с храна и напитки</w:t>
      </w:r>
    </w:p>
    <w:p w14:paraId="03649EB9" w14:textId="77777777" w:rsidR="00A61D47" w:rsidRPr="006331EF" w:rsidRDefault="00A61D47" w:rsidP="00B9437B">
      <w:pPr>
        <w:numPr>
          <w:ilvl w:val="12"/>
          <w:numId w:val="0"/>
        </w:numPr>
        <w:tabs>
          <w:tab w:val="clear" w:pos="567"/>
        </w:tabs>
        <w:spacing w:line="240" w:lineRule="auto"/>
        <w:ind w:right="-2"/>
        <w:rPr>
          <w:szCs w:val="22"/>
          <w:lang w:val="bg-BG"/>
        </w:rPr>
      </w:pPr>
      <w:r w:rsidRPr="006331EF">
        <w:rPr>
          <w:szCs w:val="22"/>
          <w:lang w:val="bg-BG"/>
        </w:rPr>
        <w:t xml:space="preserve">Не трябва да ядете грейпфрут или да пиете сок от грейпфрут по време на лечението. Това може да повиши количеството на </w:t>
      </w:r>
      <w:r w:rsidRPr="006331EF">
        <w:rPr>
          <w:szCs w:val="24"/>
          <w:lang w:val="bg-BG"/>
        </w:rPr>
        <w:t>Zykadia</w:t>
      </w:r>
      <w:r w:rsidRPr="006331EF">
        <w:rPr>
          <w:szCs w:val="22"/>
          <w:lang w:val="bg-BG"/>
        </w:rPr>
        <w:t xml:space="preserve"> в кръвта Ви до вредни нива.</w:t>
      </w:r>
    </w:p>
    <w:p w14:paraId="4629D275" w14:textId="77777777" w:rsidR="00A61D47" w:rsidRPr="006331EF" w:rsidRDefault="00A61D47" w:rsidP="00B9437B">
      <w:pPr>
        <w:numPr>
          <w:ilvl w:val="12"/>
          <w:numId w:val="0"/>
        </w:numPr>
        <w:tabs>
          <w:tab w:val="clear" w:pos="567"/>
        </w:tabs>
        <w:spacing w:line="240" w:lineRule="auto"/>
        <w:ind w:right="-2"/>
        <w:rPr>
          <w:szCs w:val="22"/>
          <w:lang w:val="bg-BG"/>
        </w:rPr>
      </w:pPr>
    </w:p>
    <w:p w14:paraId="4D7BB5A2" w14:textId="77777777" w:rsidR="00A61D47" w:rsidRPr="006331EF" w:rsidRDefault="00A61D47" w:rsidP="00B9437B">
      <w:pPr>
        <w:keepNext/>
        <w:numPr>
          <w:ilvl w:val="12"/>
          <w:numId w:val="0"/>
        </w:numPr>
        <w:tabs>
          <w:tab w:val="clear" w:pos="567"/>
        </w:tabs>
        <w:spacing w:line="240" w:lineRule="auto"/>
        <w:rPr>
          <w:b/>
          <w:szCs w:val="22"/>
          <w:lang w:val="bg-BG"/>
        </w:rPr>
      </w:pPr>
      <w:r w:rsidRPr="006331EF">
        <w:rPr>
          <w:b/>
          <w:szCs w:val="22"/>
          <w:lang w:val="bg-BG"/>
        </w:rPr>
        <w:t>Бременност и кърмене</w:t>
      </w:r>
    </w:p>
    <w:p w14:paraId="1DF3ED9B" w14:textId="77777777" w:rsidR="00A61D47" w:rsidRPr="006331EF" w:rsidRDefault="00A61D47" w:rsidP="00B9437B">
      <w:pPr>
        <w:numPr>
          <w:ilvl w:val="12"/>
          <w:numId w:val="0"/>
        </w:numPr>
        <w:tabs>
          <w:tab w:val="clear" w:pos="567"/>
        </w:tabs>
        <w:spacing w:line="240" w:lineRule="auto"/>
        <w:rPr>
          <w:szCs w:val="22"/>
          <w:lang w:val="bg-BG"/>
        </w:rPr>
      </w:pPr>
      <w:r w:rsidRPr="006331EF">
        <w:rPr>
          <w:szCs w:val="22"/>
          <w:lang w:val="bg-BG"/>
        </w:rPr>
        <w:t xml:space="preserve">Трябва да използвате високоефективни методи за контрацепция по време на лечението със </w:t>
      </w:r>
      <w:r w:rsidRPr="006331EF">
        <w:rPr>
          <w:szCs w:val="24"/>
          <w:lang w:val="bg-BG"/>
        </w:rPr>
        <w:t>Zykadia</w:t>
      </w:r>
      <w:r w:rsidRPr="006331EF">
        <w:rPr>
          <w:szCs w:val="22"/>
          <w:lang w:val="bg-BG"/>
        </w:rPr>
        <w:t xml:space="preserve"> и в продължение на 3 месеца след спиране на лечението. Говорете с Вашия лекар относно методите за контрацепция, които биха били подходящи за Вас.</w:t>
      </w:r>
    </w:p>
    <w:p w14:paraId="31EF2069" w14:textId="77777777" w:rsidR="00A61D47" w:rsidRPr="006331EF" w:rsidRDefault="00A61D47" w:rsidP="00B9437B">
      <w:pPr>
        <w:numPr>
          <w:ilvl w:val="12"/>
          <w:numId w:val="0"/>
        </w:numPr>
        <w:tabs>
          <w:tab w:val="clear" w:pos="567"/>
        </w:tabs>
        <w:spacing w:line="240" w:lineRule="auto"/>
        <w:rPr>
          <w:szCs w:val="22"/>
          <w:lang w:val="bg-BG"/>
        </w:rPr>
      </w:pPr>
    </w:p>
    <w:p w14:paraId="3DBB3276" w14:textId="1A609A90" w:rsidR="00A61D47" w:rsidRPr="006331EF" w:rsidRDefault="00A61D47" w:rsidP="00B9437B">
      <w:pPr>
        <w:numPr>
          <w:ilvl w:val="12"/>
          <w:numId w:val="0"/>
        </w:numPr>
        <w:tabs>
          <w:tab w:val="clear" w:pos="567"/>
        </w:tabs>
        <w:spacing w:line="240" w:lineRule="auto"/>
        <w:rPr>
          <w:szCs w:val="22"/>
          <w:lang w:val="bg-BG"/>
        </w:rPr>
      </w:pPr>
      <w:r w:rsidRPr="006331EF">
        <w:rPr>
          <w:szCs w:val="24"/>
          <w:lang w:val="bg-BG"/>
        </w:rPr>
        <w:t>Zykadia</w:t>
      </w:r>
      <w:r w:rsidRPr="006331EF">
        <w:rPr>
          <w:szCs w:val="22"/>
          <w:lang w:val="bg-BG"/>
        </w:rPr>
        <w:t xml:space="preserve"> не се препоръчва по време на бременност, освен ако потенциалните ползи не превишават потенциалните рискове за бебето. Ако сте бременна, </w:t>
      </w:r>
      <w:r w:rsidR="002701A3" w:rsidRPr="006331EF">
        <w:rPr>
          <w:szCs w:val="22"/>
          <w:lang w:val="bg-BG"/>
        </w:rPr>
        <w:t>смятате</w:t>
      </w:r>
      <w:r w:rsidRPr="006331EF">
        <w:rPr>
          <w:szCs w:val="22"/>
          <w:lang w:val="bg-BG"/>
        </w:rPr>
        <w:t xml:space="preserve">, че може да сте бременна или планирате бременност, </w:t>
      </w:r>
      <w:r w:rsidR="002701A3" w:rsidRPr="006331EF">
        <w:rPr>
          <w:szCs w:val="22"/>
          <w:lang w:val="bg-BG"/>
        </w:rPr>
        <w:t xml:space="preserve">посъветвайте се с </w:t>
      </w:r>
      <w:r w:rsidRPr="006331EF">
        <w:rPr>
          <w:szCs w:val="22"/>
          <w:lang w:val="bg-BG"/>
        </w:rPr>
        <w:t xml:space="preserve">Вашия лекар </w:t>
      </w:r>
      <w:r w:rsidR="002701A3" w:rsidRPr="006331EF">
        <w:rPr>
          <w:szCs w:val="22"/>
          <w:lang w:val="bg-BG"/>
        </w:rPr>
        <w:t>преди употребата на това лекарство</w:t>
      </w:r>
      <w:r w:rsidRPr="006331EF">
        <w:rPr>
          <w:szCs w:val="22"/>
          <w:lang w:val="bg-BG"/>
        </w:rPr>
        <w:t xml:space="preserve">. Той ще обсъди с Вас потенциалните рискове от приема на </w:t>
      </w:r>
      <w:r w:rsidRPr="006331EF">
        <w:rPr>
          <w:szCs w:val="24"/>
          <w:lang w:val="bg-BG"/>
        </w:rPr>
        <w:t>Zykadia</w:t>
      </w:r>
      <w:r w:rsidRPr="006331EF">
        <w:rPr>
          <w:szCs w:val="22"/>
          <w:lang w:val="bg-BG"/>
        </w:rPr>
        <w:t xml:space="preserve"> по време на бременността.</w:t>
      </w:r>
    </w:p>
    <w:p w14:paraId="518BBC4C" w14:textId="77777777" w:rsidR="00A61D47" w:rsidRPr="006331EF" w:rsidRDefault="00A61D47" w:rsidP="00B9437B">
      <w:pPr>
        <w:numPr>
          <w:ilvl w:val="12"/>
          <w:numId w:val="0"/>
        </w:numPr>
        <w:tabs>
          <w:tab w:val="clear" w:pos="567"/>
        </w:tabs>
        <w:spacing w:line="240" w:lineRule="auto"/>
        <w:rPr>
          <w:szCs w:val="22"/>
          <w:lang w:val="bg-BG"/>
        </w:rPr>
      </w:pPr>
    </w:p>
    <w:p w14:paraId="78C38ADE" w14:textId="77777777" w:rsidR="00A61D47" w:rsidRPr="006331EF" w:rsidRDefault="00A61D47" w:rsidP="00B9437B">
      <w:pPr>
        <w:numPr>
          <w:ilvl w:val="12"/>
          <w:numId w:val="0"/>
        </w:numPr>
        <w:tabs>
          <w:tab w:val="clear" w:pos="567"/>
        </w:tabs>
        <w:spacing w:line="240" w:lineRule="auto"/>
        <w:rPr>
          <w:szCs w:val="22"/>
          <w:lang w:val="bg-BG"/>
        </w:rPr>
      </w:pPr>
      <w:r w:rsidRPr="006331EF">
        <w:rPr>
          <w:szCs w:val="24"/>
          <w:lang w:val="bg-BG"/>
        </w:rPr>
        <w:t>Zykadia</w:t>
      </w:r>
      <w:r w:rsidRPr="006331EF">
        <w:rPr>
          <w:szCs w:val="22"/>
          <w:lang w:val="bg-BG"/>
        </w:rPr>
        <w:t xml:space="preserve"> не трябва да се прилага по време на кърмене. Вие и Вашият лекар ще решите, дали трябва да кърмите или да приемате </w:t>
      </w:r>
      <w:r w:rsidRPr="006331EF">
        <w:rPr>
          <w:szCs w:val="24"/>
          <w:lang w:val="bg-BG"/>
        </w:rPr>
        <w:t>Zykadia</w:t>
      </w:r>
      <w:r w:rsidRPr="006331EF">
        <w:rPr>
          <w:szCs w:val="22"/>
          <w:lang w:val="bg-BG"/>
        </w:rPr>
        <w:t>. Не трябва да правите и двете.</w:t>
      </w:r>
    </w:p>
    <w:p w14:paraId="00B36FFF" w14:textId="77777777" w:rsidR="00A61D47" w:rsidRPr="006331EF" w:rsidRDefault="00A61D47" w:rsidP="00B9437B">
      <w:pPr>
        <w:numPr>
          <w:ilvl w:val="12"/>
          <w:numId w:val="0"/>
        </w:numPr>
        <w:tabs>
          <w:tab w:val="clear" w:pos="567"/>
        </w:tabs>
        <w:spacing w:line="240" w:lineRule="auto"/>
        <w:rPr>
          <w:szCs w:val="22"/>
          <w:lang w:val="bg-BG"/>
        </w:rPr>
      </w:pPr>
    </w:p>
    <w:p w14:paraId="7EDC3B29" w14:textId="77777777" w:rsidR="00A61D47" w:rsidRPr="006331EF" w:rsidRDefault="00A61D47" w:rsidP="00B9437B">
      <w:pPr>
        <w:keepNext/>
        <w:numPr>
          <w:ilvl w:val="12"/>
          <w:numId w:val="0"/>
        </w:numPr>
        <w:tabs>
          <w:tab w:val="clear" w:pos="567"/>
        </w:tabs>
        <w:spacing w:line="240" w:lineRule="auto"/>
        <w:rPr>
          <w:szCs w:val="22"/>
          <w:lang w:val="bg-BG"/>
        </w:rPr>
      </w:pPr>
      <w:r w:rsidRPr="006331EF">
        <w:rPr>
          <w:b/>
          <w:szCs w:val="22"/>
          <w:lang w:val="bg-BG"/>
        </w:rPr>
        <w:t>Шофиране и работа с машини</w:t>
      </w:r>
    </w:p>
    <w:p w14:paraId="61D69692" w14:textId="77777777" w:rsidR="00A61D47" w:rsidRPr="006331EF" w:rsidRDefault="00A61D47" w:rsidP="00B9437B">
      <w:pPr>
        <w:numPr>
          <w:ilvl w:val="12"/>
          <w:numId w:val="0"/>
        </w:numPr>
        <w:tabs>
          <w:tab w:val="clear" w:pos="567"/>
        </w:tabs>
        <w:spacing w:line="240" w:lineRule="auto"/>
        <w:ind w:right="-2"/>
        <w:rPr>
          <w:szCs w:val="22"/>
          <w:lang w:val="bg-BG"/>
        </w:rPr>
      </w:pPr>
      <w:r w:rsidRPr="006331EF">
        <w:rPr>
          <w:szCs w:val="22"/>
          <w:lang w:val="bg-BG"/>
        </w:rPr>
        <w:t xml:space="preserve">Трябва да обърнете специално внимание, когато шофирате и използвате машини докато приемате </w:t>
      </w:r>
      <w:r w:rsidRPr="006331EF">
        <w:rPr>
          <w:szCs w:val="24"/>
          <w:lang w:val="bg-BG"/>
        </w:rPr>
        <w:t>Zykadia, тъй като може да имате зрителни нарушения или умора</w:t>
      </w:r>
      <w:r w:rsidRPr="006331EF">
        <w:rPr>
          <w:szCs w:val="22"/>
          <w:lang w:val="bg-BG"/>
        </w:rPr>
        <w:t>.</w:t>
      </w:r>
    </w:p>
    <w:p w14:paraId="005B3C07" w14:textId="53389491" w:rsidR="00A61D47" w:rsidRPr="006331EF" w:rsidRDefault="00A61D47" w:rsidP="00B9437B">
      <w:pPr>
        <w:numPr>
          <w:ilvl w:val="12"/>
          <w:numId w:val="0"/>
        </w:numPr>
        <w:tabs>
          <w:tab w:val="clear" w:pos="567"/>
        </w:tabs>
        <w:spacing w:line="240" w:lineRule="auto"/>
        <w:ind w:right="-2"/>
        <w:rPr>
          <w:szCs w:val="22"/>
          <w:lang w:val="bg-BG"/>
        </w:rPr>
      </w:pPr>
    </w:p>
    <w:p w14:paraId="600A825D" w14:textId="77777777" w:rsidR="002701A3" w:rsidRPr="006331EF" w:rsidRDefault="002701A3" w:rsidP="00B9437B">
      <w:pPr>
        <w:keepNext/>
        <w:numPr>
          <w:ilvl w:val="12"/>
          <w:numId w:val="0"/>
        </w:numPr>
        <w:tabs>
          <w:tab w:val="clear" w:pos="567"/>
        </w:tabs>
        <w:spacing w:line="240" w:lineRule="auto"/>
        <w:rPr>
          <w:b/>
          <w:szCs w:val="22"/>
          <w:lang w:val="bg-BG"/>
        </w:rPr>
      </w:pPr>
      <w:r w:rsidRPr="006331EF">
        <w:rPr>
          <w:b/>
          <w:szCs w:val="24"/>
          <w:lang w:val="bg-BG"/>
        </w:rPr>
        <w:t>Zykadia съдържа натрий</w:t>
      </w:r>
    </w:p>
    <w:p w14:paraId="0E380A39" w14:textId="071645A1" w:rsidR="002701A3" w:rsidRPr="006331EF" w:rsidRDefault="002701A3" w:rsidP="00B9437B">
      <w:pPr>
        <w:numPr>
          <w:ilvl w:val="12"/>
          <w:numId w:val="0"/>
        </w:numPr>
        <w:tabs>
          <w:tab w:val="clear" w:pos="567"/>
        </w:tabs>
        <w:spacing w:line="240" w:lineRule="auto"/>
        <w:ind w:right="-2"/>
        <w:rPr>
          <w:szCs w:val="22"/>
          <w:lang w:val="bg-BG"/>
        </w:rPr>
      </w:pPr>
      <w:r w:rsidRPr="006331EF">
        <w:rPr>
          <w:lang w:val="bg-BG"/>
        </w:rPr>
        <w:t xml:space="preserve">Това лекарство съдържа по-малко от 1 mmol натрий (23 mg) на </w:t>
      </w:r>
      <w:r w:rsidR="00392920" w:rsidRPr="006331EF">
        <w:rPr>
          <w:lang w:val="bg-BG"/>
        </w:rPr>
        <w:t>таблетка</w:t>
      </w:r>
      <w:r w:rsidRPr="006331EF">
        <w:rPr>
          <w:lang w:val="bg-BG"/>
        </w:rPr>
        <w:t>, т.е., може да се каже, че практически не съдържа натрий.</w:t>
      </w:r>
    </w:p>
    <w:p w14:paraId="3CA84D93" w14:textId="77777777" w:rsidR="002701A3" w:rsidRPr="006331EF" w:rsidRDefault="002701A3" w:rsidP="00B9437B">
      <w:pPr>
        <w:numPr>
          <w:ilvl w:val="12"/>
          <w:numId w:val="0"/>
        </w:numPr>
        <w:tabs>
          <w:tab w:val="clear" w:pos="567"/>
        </w:tabs>
        <w:spacing w:line="240" w:lineRule="auto"/>
        <w:ind w:right="-2"/>
        <w:rPr>
          <w:szCs w:val="22"/>
          <w:lang w:val="bg-BG"/>
        </w:rPr>
      </w:pPr>
    </w:p>
    <w:p w14:paraId="471A9BFA" w14:textId="77777777" w:rsidR="00A61D47" w:rsidRPr="006331EF" w:rsidRDefault="00A61D47" w:rsidP="00B9437B">
      <w:pPr>
        <w:numPr>
          <w:ilvl w:val="12"/>
          <w:numId w:val="0"/>
        </w:numPr>
        <w:tabs>
          <w:tab w:val="clear" w:pos="567"/>
        </w:tabs>
        <w:spacing w:line="240" w:lineRule="auto"/>
        <w:ind w:right="-2"/>
        <w:rPr>
          <w:szCs w:val="22"/>
          <w:lang w:val="bg-BG"/>
        </w:rPr>
      </w:pPr>
    </w:p>
    <w:p w14:paraId="62DEB1F1" w14:textId="77777777" w:rsidR="00A61D47" w:rsidRPr="006331EF" w:rsidRDefault="00A61D47" w:rsidP="00B9437B">
      <w:pPr>
        <w:keepNext/>
        <w:tabs>
          <w:tab w:val="clear" w:pos="567"/>
        </w:tabs>
        <w:spacing w:line="240" w:lineRule="auto"/>
        <w:rPr>
          <w:b/>
          <w:szCs w:val="22"/>
          <w:lang w:val="bg-BG"/>
        </w:rPr>
      </w:pPr>
      <w:r w:rsidRPr="006331EF">
        <w:rPr>
          <w:b/>
          <w:szCs w:val="22"/>
          <w:lang w:val="bg-BG"/>
        </w:rPr>
        <w:t>3.</w:t>
      </w:r>
      <w:r w:rsidRPr="006331EF">
        <w:rPr>
          <w:b/>
          <w:szCs w:val="22"/>
          <w:lang w:val="bg-BG"/>
        </w:rPr>
        <w:tab/>
        <w:t>Как да приемате</w:t>
      </w:r>
      <w:r w:rsidRPr="006331EF">
        <w:rPr>
          <w:b/>
          <w:szCs w:val="24"/>
          <w:lang w:val="bg-BG"/>
        </w:rPr>
        <w:t xml:space="preserve"> Zykadia</w:t>
      </w:r>
    </w:p>
    <w:p w14:paraId="145D56E6" w14:textId="77777777" w:rsidR="00A61D47" w:rsidRPr="006331EF" w:rsidRDefault="00A61D47" w:rsidP="00B9437B">
      <w:pPr>
        <w:keepNext/>
        <w:numPr>
          <w:ilvl w:val="12"/>
          <w:numId w:val="0"/>
        </w:numPr>
        <w:tabs>
          <w:tab w:val="clear" w:pos="567"/>
        </w:tabs>
        <w:spacing w:line="240" w:lineRule="auto"/>
        <w:rPr>
          <w:szCs w:val="22"/>
          <w:lang w:val="bg-BG"/>
        </w:rPr>
      </w:pPr>
    </w:p>
    <w:p w14:paraId="5BDB820E" w14:textId="77777777" w:rsidR="00A61D47" w:rsidRPr="006331EF" w:rsidRDefault="00A61D47" w:rsidP="00B9437B">
      <w:pPr>
        <w:numPr>
          <w:ilvl w:val="12"/>
          <w:numId w:val="0"/>
        </w:numPr>
        <w:tabs>
          <w:tab w:val="clear" w:pos="567"/>
        </w:tabs>
        <w:spacing w:line="240" w:lineRule="auto"/>
        <w:ind w:right="-2"/>
        <w:rPr>
          <w:szCs w:val="22"/>
          <w:lang w:val="bg-BG"/>
        </w:rPr>
      </w:pPr>
      <w:r w:rsidRPr="006331EF">
        <w:rPr>
          <w:szCs w:val="22"/>
          <w:lang w:val="bg-BG"/>
        </w:rPr>
        <w:t>Винаги приемайте това лекарство точно както Ви е казал Вашият лекар. Ако не сте сигурни в нещо, попитайте Вашия лекар.</w:t>
      </w:r>
    </w:p>
    <w:p w14:paraId="0F193E63" w14:textId="77777777" w:rsidR="00A61D47" w:rsidRPr="006331EF" w:rsidRDefault="00A61D47" w:rsidP="00B9437B">
      <w:pPr>
        <w:numPr>
          <w:ilvl w:val="12"/>
          <w:numId w:val="0"/>
        </w:numPr>
        <w:tabs>
          <w:tab w:val="clear" w:pos="567"/>
        </w:tabs>
        <w:spacing w:line="240" w:lineRule="auto"/>
        <w:ind w:right="-2"/>
        <w:rPr>
          <w:szCs w:val="22"/>
          <w:lang w:val="bg-BG"/>
        </w:rPr>
      </w:pPr>
    </w:p>
    <w:p w14:paraId="567B13A3" w14:textId="77777777" w:rsidR="00A61D47" w:rsidRPr="006331EF" w:rsidRDefault="00A61D47" w:rsidP="00B9437B">
      <w:pPr>
        <w:keepNext/>
        <w:numPr>
          <w:ilvl w:val="12"/>
          <w:numId w:val="0"/>
        </w:numPr>
        <w:tabs>
          <w:tab w:val="clear" w:pos="567"/>
        </w:tabs>
        <w:spacing w:line="240" w:lineRule="auto"/>
        <w:ind w:right="-2"/>
        <w:rPr>
          <w:bCs/>
          <w:szCs w:val="22"/>
          <w:lang w:val="bg-BG"/>
        </w:rPr>
      </w:pPr>
      <w:r w:rsidRPr="006331EF">
        <w:rPr>
          <w:b/>
          <w:bCs/>
          <w:szCs w:val="22"/>
          <w:lang w:val="bg-BG"/>
        </w:rPr>
        <w:t>Колко да приемете</w:t>
      </w:r>
    </w:p>
    <w:p w14:paraId="4AAD2C7B" w14:textId="1F596B04" w:rsidR="00A61D47" w:rsidRPr="006331EF" w:rsidRDefault="00A61D47" w:rsidP="00B9437B">
      <w:pPr>
        <w:keepNext/>
        <w:tabs>
          <w:tab w:val="clear" w:pos="567"/>
        </w:tabs>
        <w:spacing w:line="240" w:lineRule="auto"/>
        <w:rPr>
          <w:szCs w:val="22"/>
          <w:lang w:val="bg-BG"/>
        </w:rPr>
      </w:pPr>
      <w:r w:rsidRPr="006331EF">
        <w:rPr>
          <w:szCs w:val="22"/>
          <w:lang w:val="bg-BG"/>
        </w:rPr>
        <w:t xml:space="preserve">Препоръчителната доза е 450 mg (три </w:t>
      </w:r>
      <w:r w:rsidR="0002304C" w:rsidRPr="006331EF">
        <w:rPr>
          <w:szCs w:val="22"/>
          <w:lang w:val="bg-BG"/>
        </w:rPr>
        <w:t>таблетки</w:t>
      </w:r>
      <w:r w:rsidRPr="006331EF">
        <w:rPr>
          <w:szCs w:val="22"/>
          <w:lang w:val="bg-BG"/>
        </w:rPr>
        <w:t>), приети веднъж дневно с храна, въпреки че Вашият лекар може да промени тази препоръка, ако е необходимо. Ваш</w:t>
      </w:r>
      <w:r w:rsidR="009169E0" w:rsidRPr="006331EF">
        <w:rPr>
          <w:szCs w:val="22"/>
          <w:lang w:val="bg-BG"/>
        </w:rPr>
        <w:t>и</w:t>
      </w:r>
      <w:r w:rsidRPr="006331EF">
        <w:rPr>
          <w:szCs w:val="22"/>
          <w:lang w:val="bg-BG"/>
        </w:rPr>
        <w:t xml:space="preserve">ят лекар ще Ви каже точно колко </w:t>
      </w:r>
      <w:r w:rsidR="0002304C" w:rsidRPr="006331EF">
        <w:rPr>
          <w:szCs w:val="22"/>
          <w:lang w:val="bg-BG"/>
        </w:rPr>
        <w:t>таблетки</w:t>
      </w:r>
      <w:r w:rsidRPr="006331EF">
        <w:rPr>
          <w:szCs w:val="22"/>
          <w:lang w:val="bg-BG"/>
        </w:rPr>
        <w:t xml:space="preserve"> трябва да приемете. Не променяйте дозата, без да говорите с Вашия лекар.</w:t>
      </w:r>
    </w:p>
    <w:p w14:paraId="70904379"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 xml:space="preserve">Приемайте </w:t>
      </w:r>
      <w:r w:rsidRPr="006331EF">
        <w:rPr>
          <w:szCs w:val="24"/>
          <w:lang w:val="bg-BG"/>
        </w:rPr>
        <w:t>Zykadia</w:t>
      </w:r>
      <w:r w:rsidRPr="006331EF">
        <w:rPr>
          <w:szCs w:val="22"/>
          <w:lang w:val="bg-BG"/>
        </w:rPr>
        <w:t xml:space="preserve"> веднъж дневно, по едно и също време всеки ден с храна (например лека закуска или пълно основно хранене). Ако не можете да приемате храна заедно със Zykadia, говорете с Вашия лекар.</w:t>
      </w:r>
    </w:p>
    <w:p w14:paraId="69795C29"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 xml:space="preserve">Гълтайте </w:t>
      </w:r>
      <w:r w:rsidR="0002304C" w:rsidRPr="006331EF">
        <w:rPr>
          <w:szCs w:val="22"/>
          <w:lang w:val="bg-BG"/>
        </w:rPr>
        <w:t>таблетките</w:t>
      </w:r>
      <w:r w:rsidRPr="006331EF">
        <w:rPr>
          <w:szCs w:val="22"/>
          <w:lang w:val="bg-BG"/>
        </w:rPr>
        <w:t xml:space="preserve"> цели с вода. Не ги дъвчете и не ги чупете.</w:t>
      </w:r>
    </w:p>
    <w:p w14:paraId="6FD17D9D"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Ако повърн</w:t>
      </w:r>
      <w:r w:rsidR="00E41EA5" w:rsidRPr="006331EF">
        <w:rPr>
          <w:szCs w:val="22"/>
          <w:lang w:val="bg-BG"/>
        </w:rPr>
        <w:t>ете</w:t>
      </w:r>
      <w:r w:rsidRPr="006331EF">
        <w:rPr>
          <w:szCs w:val="22"/>
          <w:lang w:val="bg-BG"/>
        </w:rPr>
        <w:t xml:space="preserve"> след приема на </w:t>
      </w:r>
      <w:r w:rsidR="0002304C" w:rsidRPr="006331EF">
        <w:rPr>
          <w:szCs w:val="22"/>
          <w:lang w:val="bg-BG"/>
        </w:rPr>
        <w:t>таблетките</w:t>
      </w:r>
      <w:r w:rsidRPr="006331EF">
        <w:rPr>
          <w:szCs w:val="22"/>
          <w:lang w:val="bg-BG"/>
        </w:rPr>
        <w:t xml:space="preserve"> </w:t>
      </w:r>
      <w:r w:rsidRPr="006331EF">
        <w:rPr>
          <w:szCs w:val="24"/>
          <w:lang w:val="bg-BG"/>
        </w:rPr>
        <w:t xml:space="preserve">Zykadia, не приемайте повече </w:t>
      </w:r>
      <w:r w:rsidR="0002304C" w:rsidRPr="006331EF">
        <w:rPr>
          <w:szCs w:val="24"/>
          <w:lang w:val="bg-BG"/>
        </w:rPr>
        <w:t>таблетки</w:t>
      </w:r>
      <w:r w:rsidRPr="006331EF">
        <w:rPr>
          <w:szCs w:val="24"/>
          <w:lang w:val="bg-BG"/>
        </w:rPr>
        <w:t>, докато не дойде определеното време за прием на следващата доза.</w:t>
      </w:r>
    </w:p>
    <w:p w14:paraId="52CCDF61" w14:textId="77777777" w:rsidR="00A61D47" w:rsidRPr="006331EF" w:rsidRDefault="00A61D47" w:rsidP="00B9437B">
      <w:pPr>
        <w:numPr>
          <w:ilvl w:val="12"/>
          <w:numId w:val="0"/>
        </w:numPr>
        <w:tabs>
          <w:tab w:val="clear" w:pos="567"/>
        </w:tabs>
        <w:spacing w:line="240" w:lineRule="auto"/>
        <w:ind w:right="-2"/>
        <w:rPr>
          <w:szCs w:val="22"/>
          <w:lang w:val="bg-BG"/>
        </w:rPr>
      </w:pPr>
    </w:p>
    <w:p w14:paraId="18A26315" w14:textId="77777777" w:rsidR="00A61D47" w:rsidRPr="006331EF" w:rsidRDefault="00A61D47" w:rsidP="00B9437B">
      <w:pPr>
        <w:keepNext/>
        <w:numPr>
          <w:ilvl w:val="12"/>
          <w:numId w:val="0"/>
        </w:numPr>
        <w:tabs>
          <w:tab w:val="clear" w:pos="567"/>
        </w:tabs>
        <w:spacing w:line="240" w:lineRule="auto"/>
        <w:rPr>
          <w:b/>
          <w:szCs w:val="22"/>
          <w:lang w:val="bg-BG"/>
        </w:rPr>
      </w:pPr>
      <w:r w:rsidRPr="006331EF">
        <w:rPr>
          <w:b/>
          <w:szCs w:val="22"/>
          <w:lang w:val="bg-BG"/>
        </w:rPr>
        <w:t xml:space="preserve">Колко дълго да приемате </w:t>
      </w:r>
      <w:r w:rsidRPr="006331EF">
        <w:rPr>
          <w:b/>
          <w:szCs w:val="24"/>
          <w:lang w:val="bg-BG"/>
        </w:rPr>
        <w:t>Zykadia</w:t>
      </w:r>
    </w:p>
    <w:p w14:paraId="28BFE41D" w14:textId="77777777" w:rsidR="00A61D47" w:rsidRPr="006331EF" w:rsidRDefault="00A61D47" w:rsidP="00B9437B">
      <w:pPr>
        <w:keepNext/>
        <w:numPr>
          <w:ilvl w:val="0"/>
          <w:numId w:val="27"/>
        </w:numPr>
        <w:tabs>
          <w:tab w:val="clear" w:pos="567"/>
        </w:tabs>
        <w:spacing w:line="240" w:lineRule="auto"/>
        <w:ind w:left="567" w:hanging="567"/>
        <w:rPr>
          <w:szCs w:val="22"/>
          <w:lang w:val="bg-BG"/>
        </w:rPr>
      </w:pPr>
      <w:r w:rsidRPr="006331EF">
        <w:rPr>
          <w:szCs w:val="22"/>
          <w:lang w:val="bg-BG"/>
        </w:rPr>
        <w:t xml:space="preserve">Продължете да приемате </w:t>
      </w:r>
      <w:r w:rsidRPr="006331EF">
        <w:rPr>
          <w:szCs w:val="24"/>
          <w:lang w:val="bg-BG"/>
        </w:rPr>
        <w:t>Zykadia</w:t>
      </w:r>
      <w:r w:rsidRPr="006331EF">
        <w:rPr>
          <w:szCs w:val="22"/>
          <w:lang w:val="bg-BG"/>
        </w:rPr>
        <w:t xml:space="preserve"> толкова дълго, колкото Ви каже Вашият лекар.</w:t>
      </w:r>
    </w:p>
    <w:p w14:paraId="649EEAF3"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Това е дългосрочно лечение, което може да продължи с месеци. Вашият лекар ще проследи състоянието Ви, за да види, дали лечението има желания ефект.</w:t>
      </w:r>
    </w:p>
    <w:p w14:paraId="3FA851E1" w14:textId="77777777" w:rsidR="00A61D47" w:rsidRPr="006331EF" w:rsidRDefault="00A61D47" w:rsidP="00B9437B">
      <w:pPr>
        <w:numPr>
          <w:ilvl w:val="12"/>
          <w:numId w:val="0"/>
        </w:numPr>
        <w:tabs>
          <w:tab w:val="clear" w:pos="567"/>
        </w:tabs>
        <w:spacing w:line="240" w:lineRule="auto"/>
        <w:ind w:right="-2"/>
        <w:rPr>
          <w:szCs w:val="22"/>
          <w:lang w:val="bg-BG"/>
        </w:rPr>
      </w:pPr>
    </w:p>
    <w:p w14:paraId="375A0A44" w14:textId="77777777" w:rsidR="00A61D47" w:rsidRPr="006331EF" w:rsidRDefault="00A61D47" w:rsidP="00B9437B">
      <w:pPr>
        <w:numPr>
          <w:ilvl w:val="12"/>
          <w:numId w:val="0"/>
        </w:numPr>
        <w:tabs>
          <w:tab w:val="clear" w:pos="567"/>
        </w:tabs>
        <w:spacing w:line="240" w:lineRule="auto"/>
        <w:ind w:right="-2"/>
        <w:rPr>
          <w:szCs w:val="22"/>
          <w:lang w:val="bg-BG"/>
        </w:rPr>
      </w:pPr>
      <w:r w:rsidRPr="006331EF">
        <w:rPr>
          <w:szCs w:val="22"/>
          <w:lang w:val="bg-BG"/>
        </w:rPr>
        <w:t xml:space="preserve">Ако имате въпроси относно това колко дълго да приемате </w:t>
      </w:r>
      <w:r w:rsidRPr="006331EF">
        <w:rPr>
          <w:szCs w:val="24"/>
          <w:lang w:val="bg-BG"/>
        </w:rPr>
        <w:t>Zykadia</w:t>
      </w:r>
      <w:r w:rsidRPr="006331EF">
        <w:rPr>
          <w:szCs w:val="22"/>
          <w:lang w:val="bg-BG"/>
        </w:rPr>
        <w:t>, говорете с Вашия лекар или фармацевт.</w:t>
      </w:r>
    </w:p>
    <w:p w14:paraId="1448B144" w14:textId="77777777" w:rsidR="00A61D47" w:rsidRPr="006331EF" w:rsidRDefault="00A61D47" w:rsidP="00B9437B">
      <w:pPr>
        <w:numPr>
          <w:ilvl w:val="12"/>
          <w:numId w:val="0"/>
        </w:numPr>
        <w:tabs>
          <w:tab w:val="clear" w:pos="567"/>
        </w:tabs>
        <w:spacing w:line="240" w:lineRule="auto"/>
        <w:ind w:right="-2"/>
        <w:rPr>
          <w:szCs w:val="22"/>
          <w:lang w:val="bg-BG"/>
        </w:rPr>
      </w:pPr>
    </w:p>
    <w:p w14:paraId="43C53A05" w14:textId="77777777" w:rsidR="00A61D47" w:rsidRPr="006331EF" w:rsidRDefault="00A61D47" w:rsidP="00B9437B">
      <w:pPr>
        <w:keepNext/>
        <w:numPr>
          <w:ilvl w:val="12"/>
          <w:numId w:val="0"/>
        </w:numPr>
        <w:tabs>
          <w:tab w:val="clear" w:pos="567"/>
        </w:tabs>
        <w:spacing w:line="240" w:lineRule="auto"/>
        <w:rPr>
          <w:b/>
          <w:szCs w:val="22"/>
          <w:lang w:val="bg-BG"/>
        </w:rPr>
      </w:pPr>
      <w:r w:rsidRPr="006331EF">
        <w:rPr>
          <w:b/>
          <w:szCs w:val="22"/>
          <w:lang w:val="bg-BG"/>
        </w:rPr>
        <w:t xml:space="preserve">Ако сте приели повече от необходимата доза </w:t>
      </w:r>
      <w:r w:rsidRPr="006331EF">
        <w:rPr>
          <w:b/>
          <w:szCs w:val="24"/>
          <w:lang w:val="bg-BG"/>
        </w:rPr>
        <w:t>Zykadia</w:t>
      </w:r>
    </w:p>
    <w:p w14:paraId="004FB420" w14:textId="77777777" w:rsidR="00A61D47" w:rsidRPr="006331EF" w:rsidRDefault="00A61D47" w:rsidP="00B9437B">
      <w:pPr>
        <w:numPr>
          <w:ilvl w:val="12"/>
          <w:numId w:val="0"/>
        </w:numPr>
        <w:tabs>
          <w:tab w:val="clear" w:pos="567"/>
        </w:tabs>
        <w:spacing w:line="240" w:lineRule="auto"/>
        <w:ind w:right="-2"/>
        <w:rPr>
          <w:szCs w:val="22"/>
          <w:lang w:val="bg-BG"/>
        </w:rPr>
      </w:pPr>
      <w:r w:rsidRPr="006331EF">
        <w:rPr>
          <w:szCs w:val="22"/>
          <w:lang w:val="bg-BG"/>
        </w:rPr>
        <w:t xml:space="preserve">Ако случайно сте приели повече от необходимите </w:t>
      </w:r>
      <w:r w:rsidR="0002304C" w:rsidRPr="006331EF">
        <w:rPr>
          <w:szCs w:val="22"/>
          <w:lang w:val="bg-BG"/>
        </w:rPr>
        <w:t>таблетки</w:t>
      </w:r>
      <w:r w:rsidRPr="006331EF">
        <w:rPr>
          <w:szCs w:val="22"/>
          <w:lang w:val="bg-BG"/>
        </w:rPr>
        <w:t xml:space="preserve"> или ако някой друг случайно е приел Вашето лекарство, свържете се незабавно с Вашия лекар или с болница за съвет. Може да се наложи медицинско лечение.</w:t>
      </w:r>
    </w:p>
    <w:p w14:paraId="0CBDEF18" w14:textId="77777777" w:rsidR="00A61D47" w:rsidRPr="006331EF" w:rsidRDefault="00A61D47" w:rsidP="00B9437B">
      <w:pPr>
        <w:numPr>
          <w:ilvl w:val="12"/>
          <w:numId w:val="0"/>
        </w:numPr>
        <w:tabs>
          <w:tab w:val="clear" w:pos="567"/>
        </w:tabs>
        <w:spacing w:line="240" w:lineRule="auto"/>
        <w:ind w:right="-2"/>
        <w:rPr>
          <w:szCs w:val="22"/>
          <w:lang w:val="bg-BG"/>
        </w:rPr>
      </w:pPr>
    </w:p>
    <w:p w14:paraId="6D8A196D" w14:textId="77777777" w:rsidR="00A61D47" w:rsidRPr="006331EF" w:rsidRDefault="00A61D47" w:rsidP="00B9437B">
      <w:pPr>
        <w:keepNext/>
        <w:numPr>
          <w:ilvl w:val="12"/>
          <w:numId w:val="0"/>
        </w:numPr>
        <w:tabs>
          <w:tab w:val="clear" w:pos="567"/>
        </w:tabs>
        <w:spacing w:line="240" w:lineRule="auto"/>
        <w:rPr>
          <w:b/>
          <w:szCs w:val="22"/>
          <w:lang w:val="bg-BG"/>
        </w:rPr>
      </w:pPr>
      <w:r w:rsidRPr="006331EF">
        <w:rPr>
          <w:b/>
          <w:szCs w:val="22"/>
          <w:lang w:val="bg-BG"/>
        </w:rPr>
        <w:t>Ако сте пропуснали да приемете</w:t>
      </w:r>
      <w:r w:rsidRPr="006331EF">
        <w:rPr>
          <w:b/>
          <w:szCs w:val="24"/>
          <w:lang w:val="bg-BG"/>
        </w:rPr>
        <w:t xml:space="preserve"> Zykadia</w:t>
      </w:r>
    </w:p>
    <w:p w14:paraId="65FE4B2B" w14:textId="77777777" w:rsidR="00A61D47" w:rsidRPr="006331EF" w:rsidRDefault="00A61D47" w:rsidP="00B9437B">
      <w:pPr>
        <w:keepNext/>
        <w:numPr>
          <w:ilvl w:val="12"/>
          <w:numId w:val="0"/>
        </w:numPr>
        <w:tabs>
          <w:tab w:val="clear" w:pos="567"/>
        </w:tabs>
        <w:spacing w:line="240" w:lineRule="auto"/>
        <w:rPr>
          <w:szCs w:val="22"/>
          <w:lang w:val="bg-BG"/>
        </w:rPr>
      </w:pPr>
      <w:r w:rsidRPr="006331EF">
        <w:rPr>
          <w:szCs w:val="22"/>
          <w:lang w:val="bg-BG"/>
        </w:rPr>
        <w:t>Какво да правите, ако сте пропуснали да приемете една доза зависи от това, колко време остава до следващата доза.</w:t>
      </w:r>
    </w:p>
    <w:p w14:paraId="6796A6C8" w14:textId="77777777" w:rsidR="00A61D47" w:rsidRPr="006331EF" w:rsidRDefault="00A61D47" w:rsidP="00B9437B">
      <w:pPr>
        <w:numPr>
          <w:ilvl w:val="0"/>
          <w:numId w:val="47"/>
        </w:numPr>
        <w:tabs>
          <w:tab w:val="clear" w:pos="567"/>
        </w:tabs>
        <w:spacing w:line="240" w:lineRule="auto"/>
        <w:ind w:left="567" w:right="-2" w:hanging="567"/>
        <w:rPr>
          <w:szCs w:val="22"/>
          <w:lang w:val="bg-BG"/>
        </w:rPr>
      </w:pPr>
      <w:r w:rsidRPr="006331EF">
        <w:rPr>
          <w:szCs w:val="22"/>
          <w:lang w:val="bg-BG"/>
        </w:rPr>
        <w:t xml:space="preserve">Ако следващата доза е след 12 часа или повече, приемете пропуснатите </w:t>
      </w:r>
      <w:r w:rsidR="0002304C" w:rsidRPr="006331EF">
        <w:rPr>
          <w:szCs w:val="22"/>
          <w:lang w:val="bg-BG"/>
        </w:rPr>
        <w:t>таблетки</w:t>
      </w:r>
      <w:r w:rsidRPr="006331EF">
        <w:rPr>
          <w:szCs w:val="22"/>
          <w:lang w:val="bg-BG"/>
        </w:rPr>
        <w:t xml:space="preserve"> веднага, щом се сетите. След това приемете следващите </w:t>
      </w:r>
      <w:r w:rsidR="0002304C" w:rsidRPr="006331EF">
        <w:rPr>
          <w:szCs w:val="22"/>
          <w:lang w:val="bg-BG"/>
        </w:rPr>
        <w:t>таблетки</w:t>
      </w:r>
      <w:r w:rsidRPr="006331EF">
        <w:rPr>
          <w:szCs w:val="22"/>
          <w:lang w:val="bg-BG"/>
        </w:rPr>
        <w:t xml:space="preserve"> в обичайното време.</w:t>
      </w:r>
    </w:p>
    <w:p w14:paraId="198931A8" w14:textId="77777777" w:rsidR="00A61D47" w:rsidRPr="006331EF" w:rsidRDefault="00A61D47" w:rsidP="00B9437B">
      <w:pPr>
        <w:keepNext/>
        <w:numPr>
          <w:ilvl w:val="0"/>
          <w:numId w:val="47"/>
        </w:numPr>
        <w:tabs>
          <w:tab w:val="clear" w:pos="567"/>
        </w:tabs>
        <w:spacing w:line="240" w:lineRule="auto"/>
        <w:ind w:left="567" w:hanging="567"/>
        <w:rPr>
          <w:szCs w:val="22"/>
          <w:lang w:val="bg-BG"/>
        </w:rPr>
      </w:pPr>
      <w:r w:rsidRPr="006331EF">
        <w:rPr>
          <w:szCs w:val="22"/>
          <w:lang w:val="bg-BG"/>
        </w:rPr>
        <w:t xml:space="preserve">Ако следващата доза е след по-малко от 12 часа, пропуснете неприетите </w:t>
      </w:r>
      <w:r w:rsidR="0002304C" w:rsidRPr="006331EF">
        <w:rPr>
          <w:szCs w:val="22"/>
          <w:lang w:val="bg-BG"/>
        </w:rPr>
        <w:t>таблетки</w:t>
      </w:r>
      <w:r w:rsidRPr="006331EF">
        <w:rPr>
          <w:szCs w:val="22"/>
          <w:lang w:val="bg-BG"/>
        </w:rPr>
        <w:t xml:space="preserve">. След това приемете следващите </w:t>
      </w:r>
      <w:r w:rsidR="0002304C" w:rsidRPr="006331EF">
        <w:rPr>
          <w:szCs w:val="22"/>
          <w:lang w:val="bg-BG"/>
        </w:rPr>
        <w:t>таблетки</w:t>
      </w:r>
      <w:r w:rsidRPr="006331EF">
        <w:rPr>
          <w:szCs w:val="22"/>
          <w:lang w:val="bg-BG"/>
        </w:rPr>
        <w:t xml:space="preserve"> в обичайното време.</w:t>
      </w:r>
    </w:p>
    <w:p w14:paraId="3F42BC31" w14:textId="77777777" w:rsidR="00A61D47" w:rsidRPr="006331EF" w:rsidRDefault="00A61D47" w:rsidP="00B9437B">
      <w:pPr>
        <w:numPr>
          <w:ilvl w:val="12"/>
          <w:numId w:val="0"/>
        </w:numPr>
        <w:tabs>
          <w:tab w:val="clear" w:pos="567"/>
        </w:tabs>
        <w:spacing w:line="240" w:lineRule="auto"/>
        <w:ind w:right="-2"/>
        <w:rPr>
          <w:szCs w:val="22"/>
          <w:lang w:val="bg-BG"/>
        </w:rPr>
      </w:pPr>
      <w:r w:rsidRPr="006331EF">
        <w:rPr>
          <w:szCs w:val="22"/>
          <w:lang w:val="bg-BG"/>
        </w:rPr>
        <w:t>Не вземайте двойна доза, за да компенсирате пропуснатата доза.</w:t>
      </w:r>
    </w:p>
    <w:p w14:paraId="7E3A8C8C" w14:textId="77777777" w:rsidR="00A61D47" w:rsidRPr="006331EF" w:rsidRDefault="00A61D47" w:rsidP="00B9437B">
      <w:pPr>
        <w:numPr>
          <w:ilvl w:val="12"/>
          <w:numId w:val="0"/>
        </w:numPr>
        <w:tabs>
          <w:tab w:val="clear" w:pos="567"/>
        </w:tabs>
        <w:spacing w:line="240" w:lineRule="auto"/>
        <w:ind w:right="-2"/>
        <w:rPr>
          <w:szCs w:val="22"/>
          <w:lang w:val="bg-BG"/>
        </w:rPr>
      </w:pPr>
    </w:p>
    <w:p w14:paraId="272ED484" w14:textId="77777777" w:rsidR="00A61D47" w:rsidRPr="006331EF" w:rsidRDefault="00A61D47" w:rsidP="00B9437B">
      <w:pPr>
        <w:keepNext/>
        <w:numPr>
          <w:ilvl w:val="12"/>
          <w:numId w:val="0"/>
        </w:numPr>
        <w:tabs>
          <w:tab w:val="clear" w:pos="567"/>
        </w:tabs>
        <w:spacing w:line="240" w:lineRule="auto"/>
        <w:rPr>
          <w:b/>
          <w:szCs w:val="22"/>
          <w:lang w:val="bg-BG"/>
        </w:rPr>
      </w:pPr>
      <w:r w:rsidRPr="006331EF">
        <w:rPr>
          <w:b/>
          <w:szCs w:val="22"/>
          <w:lang w:val="bg-BG"/>
        </w:rPr>
        <w:t xml:space="preserve">Ако сте спрели приема на </w:t>
      </w:r>
      <w:r w:rsidRPr="006331EF">
        <w:rPr>
          <w:b/>
          <w:szCs w:val="24"/>
          <w:lang w:val="bg-BG"/>
        </w:rPr>
        <w:t>Zykadia</w:t>
      </w:r>
    </w:p>
    <w:p w14:paraId="4E08BB56" w14:textId="6C11B2FE" w:rsidR="003A732B" w:rsidRDefault="00A61D47" w:rsidP="00B9437B">
      <w:pPr>
        <w:numPr>
          <w:ilvl w:val="12"/>
          <w:numId w:val="0"/>
        </w:numPr>
        <w:tabs>
          <w:tab w:val="clear" w:pos="567"/>
        </w:tabs>
        <w:spacing w:line="240" w:lineRule="auto"/>
        <w:ind w:right="-2"/>
        <w:rPr>
          <w:szCs w:val="22"/>
          <w:lang w:val="bg-BG"/>
        </w:rPr>
      </w:pPr>
      <w:r w:rsidRPr="006331EF">
        <w:rPr>
          <w:szCs w:val="22"/>
          <w:lang w:val="bg-BG"/>
        </w:rPr>
        <w:t>Не спирайте приема на лекарството преди да сте говорили с Вашия лекар.</w:t>
      </w:r>
    </w:p>
    <w:p w14:paraId="39DEF384" w14:textId="77777777" w:rsidR="003A732B" w:rsidRDefault="003A732B" w:rsidP="00B9437B">
      <w:pPr>
        <w:numPr>
          <w:ilvl w:val="12"/>
          <w:numId w:val="0"/>
        </w:numPr>
        <w:tabs>
          <w:tab w:val="clear" w:pos="567"/>
        </w:tabs>
        <w:spacing w:line="240" w:lineRule="auto"/>
        <w:ind w:right="-2"/>
        <w:rPr>
          <w:szCs w:val="22"/>
          <w:lang w:val="bg-BG"/>
        </w:rPr>
      </w:pPr>
    </w:p>
    <w:p w14:paraId="4A9B96F5" w14:textId="1EF86247" w:rsidR="00A61D47" w:rsidRPr="006331EF" w:rsidRDefault="00753C64" w:rsidP="00B9437B">
      <w:pPr>
        <w:numPr>
          <w:ilvl w:val="12"/>
          <w:numId w:val="0"/>
        </w:numPr>
        <w:tabs>
          <w:tab w:val="clear" w:pos="567"/>
        </w:tabs>
        <w:spacing w:line="240" w:lineRule="auto"/>
        <w:ind w:right="-2"/>
        <w:rPr>
          <w:szCs w:val="22"/>
          <w:lang w:val="bg-BG"/>
        </w:rPr>
      </w:pPr>
      <w:r w:rsidRPr="006331EF">
        <w:rPr>
          <w:lang w:val="bg-BG"/>
        </w:rPr>
        <w:t>Ако имате някакви допълнителни въпроси, свързани с употребата на това лекарство, попитайте Вашия лекар</w:t>
      </w:r>
      <w:r w:rsidR="00A61D47" w:rsidRPr="006331EF">
        <w:rPr>
          <w:szCs w:val="22"/>
          <w:lang w:val="bg-BG"/>
        </w:rPr>
        <w:t>.</w:t>
      </w:r>
    </w:p>
    <w:p w14:paraId="4DFB0806" w14:textId="77777777" w:rsidR="00A61D47" w:rsidRPr="006331EF" w:rsidRDefault="00A61D47" w:rsidP="00B9437B">
      <w:pPr>
        <w:numPr>
          <w:ilvl w:val="12"/>
          <w:numId w:val="0"/>
        </w:numPr>
        <w:tabs>
          <w:tab w:val="clear" w:pos="567"/>
        </w:tabs>
        <w:spacing w:line="240" w:lineRule="auto"/>
        <w:ind w:right="-2"/>
        <w:rPr>
          <w:szCs w:val="22"/>
          <w:lang w:val="bg-BG"/>
        </w:rPr>
      </w:pPr>
    </w:p>
    <w:p w14:paraId="326FB1E9" w14:textId="77777777" w:rsidR="00A61D47" w:rsidRPr="006331EF" w:rsidRDefault="00A61D47" w:rsidP="00B9437B">
      <w:pPr>
        <w:numPr>
          <w:ilvl w:val="12"/>
          <w:numId w:val="0"/>
        </w:numPr>
        <w:tabs>
          <w:tab w:val="clear" w:pos="567"/>
        </w:tabs>
        <w:spacing w:line="240" w:lineRule="auto"/>
        <w:rPr>
          <w:lang w:val="bg-BG"/>
        </w:rPr>
      </w:pPr>
    </w:p>
    <w:p w14:paraId="0209086C" w14:textId="77777777" w:rsidR="00A61D47" w:rsidRPr="006331EF" w:rsidRDefault="00A61D47" w:rsidP="00B9437B">
      <w:pPr>
        <w:keepNext/>
        <w:numPr>
          <w:ilvl w:val="12"/>
          <w:numId w:val="0"/>
        </w:numPr>
        <w:tabs>
          <w:tab w:val="clear" w:pos="567"/>
        </w:tabs>
        <w:spacing w:line="240" w:lineRule="auto"/>
        <w:ind w:left="567" w:right="-2" w:hanging="567"/>
        <w:rPr>
          <w:lang w:val="bg-BG"/>
        </w:rPr>
      </w:pPr>
      <w:r w:rsidRPr="006331EF">
        <w:rPr>
          <w:b/>
          <w:lang w:val="bg-BG"/>
        </w:rPr>
        <w:lastRenderedPageBreak/>
        <w:t>4.</w:t>
      </w:r>
      <w:r w:rsidRPr="006331EF">
        <w:rPr>
          <w:b/>
          <w:lang w:val="bg-BG"/>
        </w:rPr>
        <w:tab/>
      </w:r>
      <w:r w:rsidRPr="006331EF">
        <w:rPr>
          <w:b/>
          <w:szCs w:val="22"/>
          <w:lang w:val="bg-BG"/>
        </w:rPr>
        <w:t>Възможни нежелани реакции</w:t>
      </w:r>
    </w:p>
    <w:p w14:paraId="2F94C35E" w14:textId="77777777" w:rsidR="00A61D47" w:rsidRPr="006331EF" w:rsidRDefault="00A61D47" w:rsidP="00B9437B">
      <w:pPr>
        <w:keepNext/>
        <w:numPr>
          <w:ilvl w:val="12"/>
          <w:numId w:val="0"/>
        </w:numPr>
        <w:tabs>
          <w:tab w:val="clear" w:pos="567"/>
        </w:tabs>
        <w:spacing w:line="240" w:lineRule="auto"/>
        <w:rPr>
          <w:lang w:val="bg-BG"/>
        </w:rPr>
      </w:pPr>
    </w:p>
    <w:p w14:paraId="7917C676" w14:textId="77777777" w:rsidR="00A61D47" w:rsidRPr="006331EF" w:rsidRDefault="00A61D47" w:rsidP="00B9437B">
      <w:pPr>
        <w:numPr>
          <w:ilvl w:val="12"/>
          <w:numId w:val="0"/>
        </w:numPr>
        <w:tabs>
          <w:tab w:val="clear" w:pos="567"/>
        </w:tabs>
        <w:spacing w:line="240" w:lineRule="auto"/>
        <w:ind w:right="-28"/>
        <w:rPr>
          <w:szCs w:val="22"/>
          <w:lang w:val="bg-BG"/>
        </w:rPr>
      </w:pPr>
      <w:r w:rsidRPr="006331EF">
        <w:rPr>
          <w:szCs w:val="22"/>
          <w:lang w:val="bg-BG"/>
        </w:rPr>
        <w:t>Както всички лекарства, това лекарство може да предизвика нежелани реакции, въпреки че не всеки ги получава.</w:t>
      </w:r>
    </w:p>
    <w:p w14:paraId="2025A17E" w14:textId="77777777" w:rsidR="00A61D47" w:rsidRPr="006331EF" w:rsidRDefault="00A61D47" w:rsidP="00B9437B">
      <w:pPr>
        <w:numPr>
          <w:ilvl w:val="12"/>
          <w:numId w:val="0"/>
        </w:numPr>
        <w:tabs>
          <w:tab w:val="clear" w:pos="567"/>
        </w:tabs>
        <w:spacing w:line="240" w:lineRule="auto"/>
        <w:ind w:right="-28"/>
        <w:rPr>
          <w:szCs w:val="22"/>
          <w:lang w:val="bg-BG"/>
        </w:rPr>
      </w:pPr>
    </w:p>
    <w:p w14:paraId="5EB125BB" w14:textId="77777777" w:rsidR="00A61D47" w:rsidRPr="006331EF" w:rsidRDefault="00A61D47" w:rsidP="00B9437B">
      <w:pPr>
        <w:keepNext/>
        <w:numPr>
          <w:ilvl w:val="12"/>
          <w:numId w:val="0"/>
        </w:numPr>
        <w:tabs>
          <w:tab w:val="clear" w:pos="567"/>
        </w:tabs>
        <w:spacing w:line="240" w:lineRule="auto"/>
        <w:rPr>
          <w:szCs w:val="22"/>
          <w:lang w:val="bg-BG"/>
        </w:rPr>
      </w:pPr>
      <w:r w:rsidRPr="006331EF">
        <w:rPr>
          <w:b/>
          <w:szCs w:val="22"/>
          <w:lang w:val="bg-BG"/>
        </w:rPr>
        <w:t xml:space="preserve">СПРЕТЕ да приемате </w:t>
      </w:r>
      <w:r w:rsidRPr="006331EF">
        <w:rPr>
          <w:b/>
          <w:szCs w:val="24"/>
          <w:lang w:val="bg-BG"/>
        </w:rPr>
        <w:t>Zykadia</w:t>
      </w:r>
      <w:r w:rsidRPr="006331EF">
        <w:rPr>
          <w:b/>
          <w:szCs w:val="22"/>
          <w:lang w:val="bg-BG"/>
        </w:rPr>
        <w:t xml:space="preserve"> и потърсете незабавно медицинска помощ, ако получите някой от следните симптоми</w:t>
      </w:r>
      <w:r w:rsidRPr="006331EF">
        <w:rPr>
          <w:szCs w:val="22"/>
          <w:lang w:val="bg-BG"/>
        </w:rPr>
        <w:t>, които може да са признаци на алергична реакция:</w:t>
      </w:r>
    </w:p>
    <w:p w14:paraId="4D01514C"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затруднено дишане или преглъщане;</w:t>
      </w:r>
    </w:p>
    <w:p w14:paraId="4698ACB2"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подуване на лицето, устните, езика или гърлото;</w:t>
      </w:r>
    </w:p>
    <w:p w14:paraId="6A260B91"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силен сърбеж на кожата, с червен обрив или подутини.</w:t>
      </w:r>
    </w:p>
    <w:p w14:paraId="5096B0E3" w14:textId="77777777" w:rsidR="00A61D47" w:rsidRPr="006331EF" w:rsidRDefault="00A61D47" w:rsidP="00B9437B">
      <w:pPr>
        <w:tabs>
          <w:tab w:val="clear" w:pos="567"/>
        </w:tabs>
        <w:spacing w:line="240" w:lineRule="auto"/>
        <w:ind w:right="-2"/>
        <w:rPr>
          <w:rFonts w:ascii="TimesNewRoman" w:hAnsi="TimesNewRoman" w:cs="TimesNewRoman"/>
          <w:lang w:val="bg-BG"/>
        </w:rPr>
      </w:pPr>
    </w:p>
    <w:p w14:paraId="400CCDEE" w14:textId="0122FD59" w:rsidR="00A61D47" w:rsidRPr="006331EF" w:rsidRDefault="00A61D47" w:rsidP="00B9437B">
      <w:pPr>
        <w:keepNext/>
        <w:tabs>
          <w:tab w:val="clear" w:pos="567"/>
        </w:tabs>
        <w:spacing w:line="240" w:lineRule="auto"/>
        <w:rPr>
          <w:b/>
          <w:szCs w:val="22"/>
          <w:lang w:val="bg-BG"/>
        </w:rPr>
      </w:pPr>
      <w:r w:rsidRPr="006331EF">
        <w:rPr>
          <w:b/>
          <w:szCs w:val="22"/>
          <w:lang w:val="bg-BG"/>
        </w:rPr>
        <w:t>Някои нежелани реакци</w:t>
      </w:r>
      <w:r w:rsidR="009169E0" w:rsidRPr="006331EF">
        <w:rPr>
          <w:b/>
          <w:szCs w:val="22"/>
          <w:lang w:val="bg-BG"/>
        </w:rPr>
        <w:t>и</w:t>
      </w:r>
      <w:r w:rsidRPr="006331EF">
        <w:rPr>
          <w:b/>
          <w:szCs w:val="22"/>
          <w:lang w:val="bg-BG"/>
        </w:rPr>
        <w:t xml:space="preserve"> могат да бъдат сериозни</w:t>
      </w:r>
    </w:p>
    <w:p w14:paraId="4644F8A8" w14:textId="77777777" w:rsidR="00A61D47" w:rsidRPr="006331EF" w:rsidRDefault="00A61D47" w:rsidP="00B9437B">
      <w:pPr>
        <w:keepNext/>
        <w:numPr>
          <w:ilvl w:val="12"/>
          <w:numId w:val="0"/>
        </w:numPr>
        <w:tabs>
          <w:tab w:val="clear" w:pos="567"/>
        </w:tabs>
        <w:spacing w:line="240" w:lineRule="auto"/>
        <w:rPr>
          <w:szCs w:val="22"/>
          <w:lang w:val="bg-BG"/>
        </w:rPr>
      </w:pPr>
      <w:r w:rsidRPr="006331EF">
        <w:rPr>
          <w:szCs w:val="22"/>
          <w:lang w:val="bg-BG"/>
        </w:rPr>
        <w:t>Ако получите някоя от следващите нежелани реакции, информирайте незабавно Вашия лекар или фармацевт:</w:t>
      </w:r>
    </w:p>
    <w:p w14:paraId="5F040CA9"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гръдна болка или дискомфорт, промени в сърдечната честота (ускорена или забавена), световъртеж, прималяване, замаяност, посиняване на устните, задух, подуване на долните крайници или кожата (потенциални признаци или симптоми на сърдечни проблеми);</w:t>
      </w:r>
    </w:p>
    <w:p w14:paraId="3966A21C"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новопоявила се или влошена кашлица със или без храчки, висока температура, гръдна болка, затруднено дишане или задух (потенциални признаци на белодробни проблеми);</w:t>
      </w:r>
    </w:p>
    <w:p w14:paraId="3165E989"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умора, сърбяща кожа, пожълтяване на кожата или на бялото на очите, гадене или повръщане, намален апетит, болка в дясната част на корема, тъмна или кафява урина, кървене или по-лесно посиняване (потенциални признаци или симптоми на чернодробни проблеми);</w:t>
      </w:r>
    </w:p>
    <w:p w14:paraId="2DBCECAF"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силна диария, гадене или повръщане;</w:t>
      </w:r>
    </w:p>
    <w:p w14:paraId="43D0CD17"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прекомерна жажда, повишена честота на уриниране (признаци на повишена кръвна захар);</w:t>
      </w:r>
    </w:p>
    <w:p w14:paraId="3C58CB30"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силна болка в горната част на корема (признак на възпаление на панкреаса, известно като панкреатит).</w:t>
      </w:r>
    </w:p>
    <w:p w14:paraId="3577D67E" w14:textId="77777777" w:rsidR="00A61D47" w:rsidRPr="006331EF" w:rsidRDefault="00A61D47" w:rsidP="00B9437B">
      <w:pPr>
        <w:tabs>
          <w:tab w:val="clear" w:pos="567"/>
        </w:tabs>
        <w:spacing w:line="240" w:lineRule="auto"/>
        <w:ind w:right="-2"/>
        <w:rPr>
          <w:rFonts w:ascii="TimesNewRoman" w:hAnsi="TimesNewRoman" w:cs="TimesNewRoman"/>
          <w:lang w:val="bg-BG"/>
        </w:rPr>
      </w:pPr>
    </w:p>
    <w:p w14:paraId="516C6262" w14:textId="77777777" w:rsidR="00A61D47" w:rsidRPr="006331EF" w:rsidRDefault="00A61D47" w:rsidP="00B9437B">
      <w:pPr>
        <w:keepNext/>
        <w:tabs>
          <w:tab w:val="clear" w:pos="567"/>
        </w:tabs>
        <w:spacing w:line="240" w:lineRule="auto"/>
        <w:rPr>
          <w:b/>
          <w:szCs w:val="24"/>
          <w:lang w:val="bg-BG"/>
        </w:rPr>
      </w:pPr>
      <w:r w:rsidRPr="006331EF">
        <w:rPr>
          <w:b/>
          <w:szCs w:val="24"/>
          <w:lang w:val="bg-BG"/>
        </w:rPr>
        <w:t>Други възможни нежелани реакции</w:t>
      </w:r>
    </w:p>
    <w:p w14:paraId="460735CC" w14:textId="77777777" w:rsidR="00A61D47" w:rsidRPr="006331EF" w:rsidRDefault="00A61D47" w:rsidP="00B9437B">
      <w:pPr>
        <w:keepNext/>
        <w:tabs>
          <w:tab w:val="clear" w:pos="567"/>
        </w:tabs>
        <w:spacing w:line="240" w:lineRule="auto"/>
        <w:rPr>
          <w:szCs w:val="22"/>
          <w:lang w:val="bg-BG"/>
        </w:rPr>
      </w:pPr>
      <w:r w:rsidRPr="006331EF">
        <w:rPr>
          <w:szCs w:val="22"/>
          <w:lang w:val="bg-BG"/>
        </w:rPr>
        <w:t>Другите нежелани реакции са изброени по-долу. Ако тези нежелани реакции станат сериозни, моля информирайте Вашия лекар или фармацевт.</w:t>
      </w:r>
    </w:p>
    <w:p w14:paraId="1DA7B80A" w14:textId="77777777" w:rsidR="00A61D47" w:rsidRPr="006331EF" w:rsidRDefault="00A61D47" w:rsidP="00B9437B">
      <w:pPr>
        <w:keepNext/>
        <w:tabs>
          <w:tab w:val="clear" w:pos="567"/>
        </w:tabs>
        <w:spacing w:line="240" w:lineRule="auto"/>
        <w:rPr>
          <w:szCs w:val="22"/>
          <w:lang w:val="bg-BG"/>
        </w:rPr>
      </w:pPr>
    </w:p>
    <w:p w14:paraId="464C24CF" w14:textId="77777777" w:rsidR="00A61D47" w:rsidRPr="006331EF" w:rsidRDefault="00A61D47" w:rsidP="00B9437B">
      <w:pPr>
        <w:keepNext/>
        <w:tabs>
          <w:tab w:val="clear" w:pos="567"/>
        </w:tabs>
        <w:spacing w:line="240" w:lineRule="auto"/>
        <w:rPr>
          <w:iCs/>
          <w:szCs w:val="22"/>
          <w:lang w:val="bg-BG"/>
        </w:rPr>
      </w:pPr>
      <w:r w:rsidRPr="006331EF">
        <w:rPr>
          <w:b/>
          <w:bCs/>
          <w:iCs/>
          <w:szCs w:val="22"/>
          <w:lang w:val="bg-BG"/>
        </w:rPr>
        <w:t>Много чести</w:t>
      </w:r>
      <w:r w:rsidRPr="006331EF">
        <w:rPr>
          <w:bCs/>
          <w:iCs/>
          <w:szCs w:val="22"/>
          <w:lang w:val="bg-BG"/>
        </w:rPr>
        <w:t xml:space="preserve"> (могат да засегнат повече от </w:t>
      </w:r>
      <w:r w:rsidRPr="006331EF">
        <w:rPr>
          <w:iCs/>
          <w:szCs w:val="22"/>
          <w:lang w:val="bg-BG"/>
        </w:rPr>
        <w:t>1 на 10 души):</w:t>
      </w:r>
    </w:p>
    <w:p w14:paraId="722CF67B"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умора (изтощение и астения);</w:t>
      </w:r>
    </w:p>
    <w:p w14:paraId="41F8D25B"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отклонения в чернодробните функционални показатели (високи нива на ензимите, наречени аланин аминотрансфераза и/или аспартат аминотрансфераза, и/или гама глутамилтрансферазата и/или алкалната фосфатаза в кръвта, високи нива на билирубина);</w:t>
      </w:r>
    </w:p>
    <w:p w14:paraId="01AAC8B3"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коремна болка;</w:t>
      </w:r>
    </w:p>
    <w:p w14:paraId="0FE23420"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намален апетит;</w:t>
      </w:r>
    </w:p>
    <w:p w14:paraId="73F672D6"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понижаване на теглото;</w:t>
      </w:r>
    </w:p>
    <w:p w14:paraId="50A069F6"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запек;</w:t>
      </w:r>
    </w:p>
    <w:p w14:paraId="350DE3B3"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обрив;</w:t>
      </w:r>
    </w:p>
    <w:p w14:paraId="70E521FE"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отклонения в резултатите от кръвните изследвания за проверка на бъбречната функция (високо ниво на креатинин);</w:t>
      </w:r>
    </w:p>
    <w:p w14:paraId="2155F08E"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киселини (потенциален признак на заболяване на стомашно-чревния тракт);</w:t>
      </w:r>
    </w:p>
    <w:p w14:paraId="78FA44FC"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намаляване на броя на червените кръвни клетки, известно като анемия.</w:t>
      </w:r>
    </w:p>
    <w:p w14:paraId="343569BD" w14:textId="77777777" w:rsidR="00A61D47" w:rsidRPr="006331EF" w:rsidRDefault="00A61D47" w:rsidP="00B9437B">
      <w:pPr>
        <w:tabs>
          <w:tab w:val="clear" w:pos="567"/>
        </w:tabs>
        <w:spacing w:line="240" w:lineRule="auto"/>
        <w:ind w:right="-2"/>
        <w:rPr>
          <w:rFonts w:ascii="TimesNewRoman" w:hAnsi="TimesNewRoman" w:cs="TimesNewRoman"/>
          <w:lang w:val="bg-BG"/>
        </w:rPr>
      </w:pPr>
    </w:p>
    <w:p w14:paraId="00264A9C" w14:textId="77777777" w:rsidR="00A61D47" w:rsidRPr="006331EF" w:rsidRDefault="00A61D47" w:rsidP="00B9437B">
      <w:pPr>
        <w:keepNext/>
        <w:tabs>
          <w:tab w:val="clear" w:pos="567"/>
        </w:tabs>
        <w:spacing w:line="240" w:lineRule="auto"/>
        <w:rPr>
          <w:iCs/>
          <w:szCs w:val="22"/>
          <w:lang w:val="bg-BG"/>
        </w:rPr>
      </w:pPr>
      <w:r w:rsidRPr="006331EF">
        <w:rPr>
          <w:b/>
          <w:bCs/>
          <w:iCs/>
          <w:szCs w:val="22"/>
          <w:lang w:val="bg-BG"/>
        </w:rPr>
        <w:t>Чести</w:t>
      </w:r>
      <w:r w:rsidRPr="006331EF">
        <w:rPr>
          <w:bCs/>
          <w:iCs/>
          <w:szCs w:val="22"/>
          <w:lang w:val="bg-BG"/>
        </w:rPr>
        <w:t xml:space="preserve"> (могат да засегнат до</w:t>
      </w:r>
      <w:r w:rsidRPr="006331EF">
        <w:rPr>
          <w:iCs/>
          <w:szCs w:val="22"/>
          <w:lang w:val="bg-BG"/>
        </w:rPr>
        <w:t xml:space="preserve"> 1 на 10 души):</w:t>
      </w:r>
    </w:p>
    <w:p w14:paraId="5808F912"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зрителни проблеми;</w:t>
      </w:r>
    </w:p>
    <w:p w14:paraId="6B47FC6F"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ниско ниво на фосфати в кръвта (това ще се установи по време на кръвните изследвания);</w:t>
      </w:r>
    </w:p>
    <w:p w14:paraId="43AC0ED5"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високи нива на ензими, наречени липаза и/или амилаза в кръвта (това ще се установи по време на кръвните изследвания);</w:t>
      </w:r>
    </w:p>
    <w:p w14:paraId="3AC1D96C"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значително намаляване на количеството отделена урина (потенциален признак на бъбречен проблем).</w:t>
      </w:r>
    </w:p>
    <w:p w14:paraId="39BEC81F" w14:textId="77777777" w:rsidR="00A61D47" w:rsidRPr="006331EF" w:rsidRDefault="00A61D47" w:rsidP="00B9437B">
      <w:pPr>
        <w:tabs>
          <w:tab w:val="clear" w:pos="567"/>
        </w:tabs>
        <w:spacing w:line="240" w:lineRule="auto"/>
        <w:ind w:right="-2"/>
        <w:rPr>
          <w:rFonts w:ascii="TimesNewRoman" w:hAnsi="TimesNewRoman" w:cs="TimesNewRoman"/>
          <w:lang w:val="bg-BG"/>
        </w:rPr>
      </w:pPr>
    </w:p>
    <w:p w14:paraId="67101677" w14:textId="77777777" w:rsidR="00A61D47" w:rsidRPr="006331EF" w:rsidRDefault="00A61D47" w:rsidP="00B9437B">
      <w:pPr>
        <w:keepNext/>
        <w:numPr>
          <w:ilvl w:val="12"/>
          <w:numId w:val="0"/>
        </w:numPr>
        <w:spacing w:line="240" w:lineRule="auto"/>
        <w:rPr>
          <w:b/>
          <w:szCs w:val="22"/>
          <w:lang w:val="bg-BG"/>
        </w:rPr>
      </w:pPr>
      <w:r w:rsidRPr="006331EF">
        <w:rPr>
          <w:b/>
          <w:szCs w:val="22"/>
          <w:lang w:val="bg-BG"/>
        </w:rPr>
        <w:lastRenderedPageBreak/>
        <w:t>Съобщаване на нежелани реакции</w:t>
      </w:r>
    </w:p>
    <w:p w14:paraId="6F3ABED3" w14:textId="733F6487" w:rsidR="00A61D47" w:rsidRPr="006331EF" w:rsidRDefault="00A61D47" w:rsidP="00B9437B">
      <w:pPr>
        <w:pStyle w:val="BodytextAgency"/>
        <w:spacing w:after="0" w:line="240" w:lineRule="auto"/>
        <w:rPr>
          <w:rFonts w:ascii="Times New Roman" w:hAnsi="Times New Roman"/>
          <w:sz w:val="22"/>
          <w:lang w:val="bg-BG"/>
        </w:rPr>
      </w:pPr>
      <w:r w:rsidRPr="006331EF">
        <w:rPr>
          <w:rFonts w:ascii="Times New Roman" w:eastAsia="Times New Roman" w:hAnsi="Times New Roman" w:cs="Times New Roman"/>
          <w:sz w:val="22"/>
          <w:szCs w:val="22"/>
          <w:lang w:val="bg-BG" w:eastAsia="en-US"/>
        </w:rPr>
        <w:t>Ако получите някакви нежелани лекарствени реакции, уведомете Вашия лекар или фармацевт. Това включва всички възможни неописани в тази листовка нежелани реакции. Можете също да съобщите нежелани реакции директно чрез</w:t>
      </w:r>
      <w:r w:rsidRPr="006331EF">
        <w:rPr>
          <w:rFonts w:ascii="Times New Roman" w:eastAsia="Times New Roman" w:hAnsi="Times New Roman" w:cs="Times New Roman"/>
          <w:snapToGrid w:val="0"/>
          <w:sz w:val="22"/>
          <w:szCs w:val="22"/>
          <w:shd w:val="pct15" w:color="auto" w:fill="auto"/>
          <w:lang w:val="bg-BG" w:eastAsia="en-US"/>
        </w:rPr>
        <w:t xml:space="preserve"> националната система за съобщаване, посочена в </w:t>
      </w:r>
      <w:hyperlink r:id="rId24" w:history="1">
        <w:r w:rsidRPr="006331EF">
          <w:rPr>
            <w:rStyle w:val="Hyperlink"/>
            <w:rFonts w:ascii="Times New Roman" w:hAnsi="Times New Roman" w:cs="Times New Roman"/>
            <w:sz w:val="22"/>
            <w:szCs w:val="22"/>
            <w:shd w:val="pct15" w:color="auto" w:fill="auto"/>
            <w:lang w:val="bg-BG"/>
          </w:rPr>
          <w:t>Приложение V</w:t>
        </w:r>
      </w:hyperlink>
      <w:r w:rsidRPr="006331EF">
        <w:rPr>
          <w:rFonts w:ascii="Times New Roman" w:hAnsi="Times New Roman"/>
          <w:sz w:val="22"/>
          <w:lang w:val="bg-BG"/>
        </w:rPr>
        <w:t xml:space="preserve">. </w:t>
      </w:r>
      <w:r w:rsidRPr="006331EF">
        <w:rPr>
          <w:rFonts w:ascii="Times New Roman" w:eastAsia="Times New Roman" w:hAnsi="Times New Roman" w:cs="Times New Roman"/>
          <w:sz w:val="22"/>
          <w:szCs w:val="22"/>
          <w:lang w:val="bg-BG" w:eastAsia="en-US"/>
        </w:rPr>
        <w:t>Като съобщавате нежелани реакции, можете да дадете своя принос за получаване на повече информация относно безопасността на това лекарство.</w:t>
      </w:r>
    </w:p>
    <w:p w14:paraId="3BB79E90" w14:textId="77777777" w:rsidR="00A61D47" w:rsidRPr="006331EF" w:rsidRDefault="00A61D47" w:rsidP="00B9437B">
      <w:pPr>
        <w:tabs>
          <w:tab w:val="clear" w:pos="567"/>
        </w:tabs>
        <w:autoSpaceDE w:val="0"/>
        <w:autoSpaceDN w:val="0"/>
        <w:adjustRightInd w:val="0"/>
        <w:spacing w:line="240" w:lineRule="auto"/>
        <w:rPr>
          <w:szCs w:val="22"/>
          <w:lang w:val="bg-BG"/>
        </w:rPr>
      </w:pPr>
    </w:p>
    <w:p w14:paraId="0E4AC22C" w14:textId="77777777" w:rsidR="00A61D47" w:rsidRPr="006331EF" w:rsidRDefault="00A61D47" w:rsidP="00B9437B">
      <w:pPr>
        <w:tabs>
          <w:tab w:val="clear" w:pos="567"/>
        </w:tabs>
        <w:autoSpaceDE w:val="0"/>
        <w:autoSpaceDN w:val="0"/>
        <w:adjustRightInd w:val="0"/>
        <w:spacing w:line="240" w:lineRule="auto"/>
        <w:rPr>
          <w:szCs w:val="22"/>
          <w:lang w:val="bg-BG"/>
        </w:rPr>
      </w:pPr>
    </w:p>
    <w:p w14:paraId="6507CCE0" w14:textId="77777777" w:rsidR="00A61D47" w:rsidRPr="006331EF" w:rsidRDefault="00A61D47" w:rsidP="00B9437B">
      <w:pPr>
        <w:keepNext/>
        <w:numPr>
          <w:ilvl w:val="12"/>
          <w:numId w:val="0"/>
        </w:numPr>
        <w:tabs>
          <w:tab w:val="clear" w:pos="567"/>
        </w:tabs>
        <w:spacing w:line="240" w:lineRule="auto"/>
        <w:ind w:left="567" w:right="-2" w:hanging="567"/>
        <w:rPr>
          <w:b/>
          <w:szCs w:val="22"/>
          <w:lang w:val="bg-BG"/>
        </w:rPr>
      </w:pPr>
      <w:r w:rsidRPr="006331EF">
        <w:rPr>
          <w:b/>
          <w:szCs w:val="22"/>
          <w:lang w:val="bg-BG"/>
        </w:rPr>
        <w:t>5.</w:t>
      </w:r>
      <w:r w:rsidRPr="006331EF">
        <w:rPr>
          <w:b/>
          <w:szCs w:val="22"/>
          <w:lang w:val="bg-BG"/>
        </w:rPr>
        <w:tab/>
        <w:t>Как да съхранявате Zykadia</w:t>
      </w:r>
    </w:p>
    <w:p w14:paraId="774BA4BC" w14:textId="77777777" w:rsidR="00A61D47" w:rsidRPr="006331EF" w:rsidRDefault="00A61D47" w:rsidP="00B9437B">
      <w:pPr>
        <w:keepNext/>
        <w:numPr>
          <w:ilvl w:val="12"/>
          <w:numId w:val="0"/>
        </w:numPr>
        <w:tabs>
          <w:tab w:val="clear" w:pos="567"/>
        </w:tabs>
        <w:spacing w:line="240" w:lineRule="auto"/>
        <w:ind w:right="-2"/>
        <w:rPr>
          <w:szCs w:val="22"/>
          <w:lang w:val="bg-BG"/>
        </w:rPr>
      </w:pPr>
    </w:p>
    <w:p w14:paraId="2BFBA7B3"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Да се съхранява на място, недостъпно за деца.</w:t>
      </w:r>
    </w:p>
    <w:p w14:paraId="705D4AFA"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Не използвайте това лекарство след срока на годност, отбелязан върху картонената опаковка и блистера след “Годен до:/ EXP”. Срокът на годност отговаря на последния ден от посочения месец.</w:t>
      </w:r>
    </w:p>
    <w:p w14:paraId="46124790" w14:textId="56C79136" w:rsidR="00A61D47" w:rsidRPr="006331EF" w:rsidRDefault="00A61D47" w:rsidP="00B9437B">
      <w:pPr>
        <w:numPr>
          <w:ilvl w:val="0"/>
          <w:numId w:val="27"/>
        </w:numPr>
        <w:tabs>
          <w:tab w:val="clear" w:pos="567"/>
        </w:tabs>
        <w:spacing w:line="240" w:lineRule="auto"/>
        <w:ind w:left="567" w:hanging="567"/>
        <w:rPr>
          <w:szCs w:val="22"/>
          <w:lang w:val="bg-BG"/>
        </w:rPr>
      </w:pPr>
      <w:r w:rsidRPr="006331EF">
        <w:rPr>
          <w:lang w:val="bg-BG"/>
        </w:rPr>
        <w:t>Това лекарство не изисква специални условия на съхранение</w:t>
      </w:r>
      <w:r w:rsidRPr="006331EF">
        <w:rPr>
          <w:szCs w:val="22"/>
          <w:lang w:val="bg-BG"/>
        </w:rPr>
        <w:t>.</w:t>
      </w:r>
    </w:p>
    <w:p w14:paraId="46504B22" w14:textId="77777777" w:rsidR="00A61D47" w:rsidRPr="006331EF" w:rsidRDefault="00A61D47" w:rsidP="00B9437B">
      <w:pPr>
        <w:numPr>
          <w:ilvl w:val="0"/>
          <w:numId w:val="27"/>
        </w:numPr>
        <w:tabs>
          <w:tab w:val="clear" w:pos="567"/>
        </w:tabs>
        <w:spacing w:line="240" w:lineRule="auto"/>
        <w:ind w:left="567" w:hanging="567"/>
        <w:rPr>
          <w:szCs w:val="22"/>
          <w:lang w:val="bg-BG"/>
        </w:rPr>
      </w:pPr>
      <w:r w:rsidRPr="006331EF">
        <w:rPr>
          <w:szCs w:val="22"/>
          <w:lang w:val="bg-BG"/>
        </w:rPr>
        <w:t>Не използвайте това лекарство, ако забележите някакви признаци на повреда на опаковката или ако има някакви признаци на фалшификация.</w:t>
      </w:r>
    </w:p>
    <w:p w14:paraId="115F3FCE" w14:textId="77777777" w:rsidR="00A61D47" w:rsidRPr="006331EF" w:rsidRDefault="00A61D47" w:rsidP="00B9437B">
      <w:pPr>
        <w:numPr>
          <w:ilvl w:val="12"/>
          <w:numId w:val="0"/>
        </w:numPr>
        <w:tabs>
          <w:tab w:val="clear" w:pos="567"/>
        </w:tabs>
        <w:spacing w:line="240" w:lineRule="auto"/>
        <w:ind w:right="-2"/>
        <w:rPr>
          <w:szCs w:val="22"/>
          <w:lang w:val="bg-BG"/>
        </w:rPr>
      </w:pPr>
    </w:p>
    <w:p w14:paraId="0E1F7D42" w14:textId="77777777" w:rsidR="00A61D47" w:rsidRPr="006331EF" w:rsidRDefault="00A61D47" w:rsidP="00B9437B">
      <w:pPr>
        <w:numPr>
          <w:ilvl w:val="12"/>
          <w:numId w:val="0"/>
        </w:numPr>
        <w:tabs>
          <w:tab w:val="clear" w:pos="567"/>
        </w:tabs>
        <w:spacing w:line="240" w:lineRule="auto"/>
        <w:ind w:right="-2"/>
        <w:rPr>
          <w:iCs/>
          <w:szCs w:val="22"/>
          <w:lang w:val="bg-BG"/>
        </w:rPr>
      </w:pPr>
      <w:r w:rsidRPr="006331EF">
        <w:rPr>
          <w:szCs w:val="22"/>
          <w:lang w:val="bg-BG"/>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69150206" w14:textId="77777777" w:rsidR="00A61D47" w:rsidRPr="006331EF" w:rsidRDefault="00A61D47" w:rsidP="00B9437B">
      <w:pPr>
        <w:numPr>
          <w:ilvl w:val="12"/>
          <w:numId w:val="0"/>
        </w:numPr>
        <w:tabs>
          <w:tab w:val="clear" w:pos="567"/>
        </w:tabs>
        <w:spacing w:line="240" w:lineRule="auto"/>
        <w:ind w:right="-2"/>
        <w:rPr>
          <w:szCs w:val="22"/>
          <w:lang w:val="bg-BG"/>
        </w:rPr>
      </w:pPr>
    </w:p>
    <w:p w14:paraId="65FB9118" w14:textId="77777777" w:rsidR="00A61D47" w:rsidRPr="006331EF" w:rsidRDefault="00A61D47" w:rsidP="00B9437B">
      <w:pPr>
        <w:numPr>
          <w:ilvl w:val="12"/>
          <w:numId w:val="0"/>
        </w:numPr>
        <w:tabs>
          <w:tab w:val="clear" w:pos="567"/>
        </w:tabs>
        <w:spacing w:line="240" w:lineRule="auto"/>
        <w:ind w:right="-2"/>
        <w:rPr>
          <w:szCs w:val="22"/>
          <w:lang w:val="bg-BG"/>
        </w:rPr>
      </w:pPr>
    </w:p>
    <w:p w14:paraId="7EFA3BA7" w14:textId="77777777" w:rsidR="00A61D47" w:rsidRPr="006331EF" w:rsidRDefault="00A61D47" w:rsidP="00B9437B">
      <w:pPr>
        <w:keepNext/>
        <w:numPr>
          <w:ilvl w:val="12"/>
          <w:numId w:val="0"/>
        </w:numPr>
        <w:tabs>
          <w:tab w:val="clear" w:pos="567"/>
        </w:tabs>
        <w:spacing w:line="240" w:lineRule="auto"/>
        <w:ind w:right="-2"/>
        <w:rPr>
          <w:b/>
          <w:lang w:val="bg-BG"/>
        </w:rPr>
      </w:pPr>
      <w:r w:rsidRPr="006331EF">
        <w:rPr>
          <w:b/>
          <w:lang w:val="bg-BG"/>
        </w:rPr>
        <w:t>6.</w:t>
      </w:r>
      <w:r w:rsidRPr="006331EF">
        <w:rPr>
          <w:b/>
          <w:lang w:val="bg-BG"/>
        </w:rPr>
        <w:tab/>
      </w:r>
      <w:r w:rsidRPr="006331EF">
        <w:rPr>
          <w:b/>
          <w:szCs w:val="22"/>
          <w:lang w:val="bg-BG"/>
        </w:rPr>
        <w:t>Съдържание на опаковката и допълнителна информация</w:t>
      </w:r>
    </w:p>
    <w:p w14:paraId="60CF721F" w14:textId="77777777" w:rsidR="00A61D47" w:rsidRPr="006331EF" w:rsidRDefault="00A61D47" w:rsidP="00B9437B">
      <w:pPr>
        <w:keepNext/>
        <w:numPr>
          <w:ilvl w:val="12"/>
          <w:numId w:val="0"/>
        </w:numPr>
        <w:tabs>
          <w:tab w:val="clear" w:pos="567"/>
        </w:tabs>
        <w:spacing w:line="240" w:lineRule="auto"/>
        <w:rPr>
          <w:lang w:val="bg-BG"/>
        </w:rPr>
      </w:pPr>
    </w:p>
    <w:p w14:paraId="115A043A" w14:textId="77777777" w:rsidR="00A61D47" w:rsidRPr="006331EF" w:rsidRDefault="00A61D47" w:rsidP="00B9437B">
      <w:pPr>
        <w:keepNext/>
        <w:numPr>
          <w:ilvl w:val="12"/>
          <w:numId w:val="0"/>
        </w:numPr>
        <w:tabs>
          <w:tab w:val="clear" w:pos="567"/>
        </w:tabs>
        <w:spacing w:line="240" w:lineRule="auto"/>
        <w:ind w:right="-2"/>
        <w:rPr>
          <w:b/>
          <w:lang w:val="bg-BG"/>
        </w:rPr>
      </w:pPr>
      <w:r w:rsidRPr="006331EF">
        <w:rPr>
          <w:b/>
          <w:szCs w:val="22"/>
          <w:lang w:val="bg-BG"/>
        </w:rPr>
        <w:t xml:space="preserve">Какво съдържа </w:t>
      </w:r>
      <w:r w:rsidRPr="006331EF">
        <w:rPr>
          <w:b/>
          <w:szCs w:val="24"/>
          <w:lang w:val="bg-BG"/>
        </w:rPr>
        <w:t>Zykadia</w:t>
      </w:r>
    </w:p>
    <w:p w14:paraId="4560ED4D" w14:textId="6E126210" w:rsidR="00A61D47" w:rsidRPr="006331EF" w:rsidRDefault="00A61D47" w:rsidP="00B9437B">
      <w:pPr>
        <w:keepNext/>
        <w:numPr>
          <w:ilvl w:val="0"/>
          <w:numId w:val="27"/>
        </w:numPr>
        <w:tabs>
          <w:tab w:val="clear" w:pos="567"/>
        </w:tabs>
        <w:spacing w:line="240" w:lineRule="auto"/>
        <w:ind w:left="567" w:hanging="567"/>
        <w:rPr>
          <w:szCs w:val="22"/>
          <w:lang w:val="bg-BG"/>
        </w:rPr>
      </w:pPr>
      <w:r w:rsidRPr="006331EF">
        <w:rPr>
          <w:szCs w:val="22"/>
          <w:lang w:val="bg-BG"/>
        </w:rPr>
        <w:t>Активно вещество</w:t>
      </w:r>
      <w:r w:rsidR="005E69BA" w:rsidRPr="006331EF">
        <w:rPr>
          <w:szCs w:val="22"/>
          <w:lang w:val="bg-BG"/>
        </w:rPr>
        <w:t>:</w:t>
      </w:r>
      <w:r w:rsidRPr="006331EF">
        <w:rPr>
          <w:szCs w:val="22"/>
          <w:lang w:val="bg-BG"/>
        </w:rPr>
        <w:t xml:space="preserve"> церитиниб. Всяка </w:t>
      </w:r>
      <w:r w:rsidR="00462281" w:rsidRPr="006331EF">
        <w:rPr>
          <w:szCs w:val="22"/>
          <w:lang w:val="bg-BG"/>
        </w:rPr>
        <w:t>филмирана таблетка</w:t>
      </w:r>
      <w:r w:rsidRPr="006331EF">
        <w:rPr>
          <w:szCs w:val="22"/>
          <w:lang w:val="bg-BG"/>
        </w:rPr>
        <w:t xml:space="preserve"> съдържа 150 mg церитиниб.</w:t>
      </w:r>
    </w:p>
    <w:p w14:paraId="327C80B6" w14:textId="55789AAD" w:rsidR="00A61D47" w:rsidRPr="006331EF" w:rsidRDefault="00A61D47" w:rsidP="00B9437B">
      <w:pPr>
        <w:keepNext/>
        <w:numPr>
          <w:ilvl w:val="0"/>
          <w:numId w:val="27"/>
        </w:numPr>
        <w:tabs>
          <w:tab w:val="clear" w:pos="567"/>
        </w:tabs>
        <w:spacing w:line="240" w:lineRule="auto"/>
        <w:ind w:left="567" w:hanging="567"/>
        <w:rPr>
          <w:szCs w:val="22"/>
          <w:lang w:val="bg-BG"/>
        </w:rPr>
      </w:pPr>
      <w:r w:rsidRPr="006331EF">
        <w:rPr>
          <w:szCs w:val="22"/>
          <w:lang w:val="bg-BG"/>
        </w:rPr>
        <w:t>Други съставки:</w:t>
      </w:r>
    </w:p>
    <w:p w14:paraId="6D628282" w14:textId="098EBC81" w:rsidR="00462281" w:rsidRPr="006331EF" w:rsidRDefault="00462281" w:rsidP="00B9437B">
      <w:pPr>
        <w:numPr>
          <w:ilvl w:val="0"/>
          <w:numId w:val="27"/>
        </w:numPr>
        <w:tabs>
          <w:tab w:val="clear" w:pos="567"/>
        </w:tabs>
        <w:spacing w:line="240" w:lineRule="auto"/>
        <w:ind w:left="1134" w:hanging="594"/>
        <w:rPr>
          <w:szCs w:val="22"/>
          <w:lang w:val="bg-BG"/>
        </w:rPr>
      </w:pPr>
      <w:r w:rsidRPr="006331EF">
        <w:rPr>
          <w:szCs w:val="22"/>
          <w:lang w:val="bg-BG"/>
        </w:rPr>
        <w:t xml:space="preserve">Ядро на таблетката: </w:t>
      </w:r>
      <w:r w:rsidR="001E66D0" w:rsidRPr="006331EF">
        <w:rPr>
          <w:szCs w:val="22"/>
          <w:lang w:val="bg-BG"/>
        </w:rPr>
        <w:t xml:space="preserve">микрокристална </w:t>
      </w:r>
      <w:r w:rsidRPr="006331EF">
        <w:rPr>
          <w:szCs w:val="22"/>
          <w:lang w:val="bg-BG"/>
        </w:rPr>
        <w:t>целулоза; частично заместена</w:t>
      </w:r>
      <w:r w:rsidR="001E66D0" w:rsidRPr="006331EF">
        <w:rPr>
          <w:szCs w:val="22"/>
          <w:lang w:val="bg-BG"/>
        </w:rPr>
        <w:t xml:space="preserve"> хидроксипропилцелулоза</w:t>
      </w:r>
      <w:r w:rsidRPr="006331EF">
        <w:rPr>
          <w:szCs w:val="22"/>
          <w:lang w:val="bg-BG"/>
        </w:rPr>
        <w:t xml:space="preserve">; повидон; кроскармелоза натрий; магнезиев стеарат; </w:t>
      </w:r>
      <w:r w:rsidR="001E66D0" w:rsidRPr="006331EF">
        <w:rPr>
          <w:szCs w:val="22"/>
          <w:lang w:val="bg-BG"/>
        </w:rPr>
        <w:t xml:space="preserve">колоиден </w:t>
      </w:r>
      <w:r w:rsidRPr="006331EF">
        <w:rPr>
          <w:szCs w:val="22"/>
          <w:lang w:val="bg-BG"/>
        </w:rPr>
        <w:t>силициев диоксид</w:t>
      </w:r>
      <w:r w:rsidR="003A732B">
        <w:rPr>
          <w:szCs w:val="22"/>
          <w:lang w:val="bg-BG"/>
        </w:rPr>
        <w:t xml:space="preserve"> (вижте „</w:t>
      </w:r>
      <w:r w:rsidR="003A732B" w:rsidRPr="00A62667">
        <w:t>Zykadia</w:t>
      </w:r>
      <w:r w:rsidR="003A732B">
        <w:rPr>
          <w:lang w:val="bg-BG"/>
        </w:rPr>
        <w:t xml:space="preserve"> съдържа натрий“ в точка 2“)</w:t>
      </w:r>
      <w:r w:rsidRPr="006331EF">
        <w:rPr>
          <w:szCs w:val="22"/>
          <w:lang w:val="bg-BG"/>
        </w:rPr>
        <w:t>.</w:t>
      </w:r>
    </w:p>
    <w:p w14:paraId="77359E7F" w14:textId="77777777" w:rsidR="00A61D47" w:rsidRPr="006331EF" w:rsidRDefault="00462281" w:rsidP="00B9437B">
      <w:pPr>
        <w:numPr>
          <w:ilvl w:val="0"/>
          <w:numId w:val="27"/>
        </w:numPr>
        <w:tabs>
          <w:tab w:val="clear" w:pos="567"/>
        </w:tabs>
        <w:spacing w:line="240" w:lineRule="auto"/>
        <w:ind w:left="1134" w:hanging="567"/>
        <w:rPr>
          <w:szCs w:val="22"/>
          <w:lang w:val="bg-BG"/>
        </w:rPr>
      </w:pPr>
      <w:r w:rsidRPr="006331EF">
        <w:rPr>
          <w:szCs w:val="22"/>
          <w:lang w:val="bg-BG"/>
        </w:rPr>
        <w:t>Филмово покритие: хипромелоза; титан</w:t>
      </w:r>
      <w:r w:rsidR="00E41EA5" w:rsidRPr="006331EF">
        <w:rPr>
          <w:szCs w:val="22"/>
          <w:lang w:val="bg-BG"/>
        </w:rPr>
        <w:t>о</w:t>
      </w:r>
      <w:r w:rsidRPr="006331EF">
        <w:rPr>
          <w:szCs w:val="22"/>
          <w:lang w:val="bg-BG"/>
        </w:rPr>
        <w:t>в диоксид (Е171); макрогол; талк; индигокармин алуминиев лак (Е132)</w:t>
      </w:r>
      <w:r w:rsidR="00A61D47" w:rsidRPr="006331EF">
        <w:rPr>
          <w:szCs w:val="22"/>
          <w:lang w:val="bg-BG"/>
        </w:rPr>
        <w:t>.</w:t>
      </w:r>
    </w:p>
    <w:p w14:paraId="5F0E7648" w14:textId="77777777" w:rsidR="00A61D47" w:rsidRPr="006331EF" w:rsidRDefault="00A61D47" w:rsidP="00B9437B">
      <w:pPr>
        <w:tabs>
          <w:tab w:val="clear" w:pos="567"/>
        </w:tabs>
        <w:spacing w:line="240" w:lineRule="auto"/>
        <w:rPr>
          <w:szCs w:val="22"/>
          <w:lang w:val="bg-BG"/>
        </w:rPr>
      </w:pPr>
    </w:p>
    <w:p w14:paraId="48DC83A5" w14:textId="77777777" w:rsidR="00A61D47" w:rsidRPr="006331EF" w:rsidRDefault="00A61D47" w:rsidP="00B9437B">
      <w:pPr>
        <w:keepNext/>
        <w:numPr>
          <w:ilvl w:val="12"/>
          <w:numId w:val="0"/>
        </w:numPr>
        <w:tabs>
          <w:tab w:val="clear" w:pos="567"/>
        </w:tabs>
        <w:spacing w:line="240" w:lineRule="auto"/>
        <w:ind w:right="-2"/>
        <w:rPr>
          <w:b/>
          <w:lang w:val="bg-BG"/>
        </w:rPr>
      </w:pPr>
      <w:r w:rsidRPr="006331EF">
        <w:rPr>
          <w:b/>
          <w:szCs w:val="22"/>
          <w:lang w:val="bg-BG"/>
        </w:rPr>
        <w:t xml:space="preserve">Как изглежда </w:t>
      </w:r>
      <w:r w:rsidRPr="006331EF">
        <w:rPr>
          <w:b/>
          <w:szCs w:val="24"/>
          <w:lang w:val="bg-BG"/>
        </w:rPr>
        <w:t>Zykadia</w:t>
      </w:r>
      <w:r w:rsidRPr="006331EF">
        <w:rPr>
          <w:b/>
          <w:lang w:val="bg-BG"/>
        </w:rPr>
        <w:t xml:space="preserve"> </w:t>
      </w:r>
      <w:r w:rsidRPr="006331EF">
        <w:rPr>
          <w:b/>
          <w:szCs w:val="22"/>
          <w:lang w:val="bg-BG"/>
        </w:rPr>
        <w:t>и какво съдържа опаковката</w:t>
      </w:r>
    </w:p>
    <w:p w14:paraId="4EB32276" w14:textId="1ED6763B" w:rsidR="00A61D47" w:rsidRPr="006331EF" w:rsidRDefault="00462281" w:rsidP="00B9437B">
      <w:pPr>
        <w:numPr>
          <w:ilvl w:val="12"/>
          <w:numId w:val="0"/>
        </w:numPr>
        <w:tabs>
          <w:tab w:val="clear" w:pos="567"/>
        </w:tabs>
        <w:spacing w:line="240" w:lineRule="auto"/>
        <w:ind w:right="-2"/>
        <w:rPr>
          <w:lang w:val="bg-BG"/>
        </w:rPr>
      </w:pPr>
      <w:r w:rsidRPr="006331EF">
        <w:rPr>
          <w:szCs w:val="24"/>
          <w:lang w:val="bg-BG"/>
        </w:rPr>
        <w:t>Zykadia филмиран</w:t>
      </w:r>
      <w:r w:rsidR="00E41EA5" w:rsidRPr="006331EF">
        <w:rPr>
          <w:szCs w:val="24"/>
          <w:lang w:val="bg-BG"/>
        </w:rPr>
        <w:t>и</w:t>
      </w:r>
      <w:r w:rsidRPr="006331EF">
        <w:rPr>
          <w:szCs w:val="24"/>
          <w:lang w:val="bg-BG"/>
        </w:rPr>
        <w:t xml:space="preserve"> таблетки</w:t>
      </w:r>
      <w:r w:rsidR="00225B6D">
        <w:rPr>
          <w:szCs w:val="24"/>
          <w:lang w:val="bg-BG"/>
        </w:rPr>
        <w:t xml:space="preserve"> (таблетки)</w:t>
      </w:r>
      <w:r w:rsidRPr="006331EF">
        <w:rPr>
          <w:szCs w:val="24"/>
          <w:lang w:val="bg-BG"/>
        </w:rPr>
        <w:t xml:space="preserve"> са светлосини, кръгли</w:t>
      </w:r>
      <w:r w:rsidR="00225B6D">
        <w:rPr>
          <w:szCs w:val="24"/>
          <w:lang w:val="bg-BG"/>
        </w:rPr>
        <w:t xml:space="preserve"> (</w:t>
      </w:r>
      <w:r w:rsidR="00225B6D">
        <w:rPr>
          <w:lang w:val="bg-BG"/>
        </w:rPr>
        <w:t>п</w:t>
      </w:r>
      <w:r w:rsidR="00225B6D" w:rsidRPr="006331EF">
        <w:rPr>
          <w:lang w:val="bg-BG"/>
        </w:rPr>
        <w:t>риблизителен диаметър: 9,1 mm</w:t>
      </w:r>
      <w:r w:rsidR="00225B6D">
        <w:rPr>
          <w:szCs w:val="24"/>
          <w:lang w:val="bg-BG"/>
        </w:rPr>
        <w:t>)</w:t>
      </w:r>
      <w:r w:rsidRPr="006331EF">
        <w:rPr>
          <w:szCs w:val="24"/>
          <w:lang w:val="bg-BG"/>
        </w:rPr>
        <w:t xml:space="preserve">, </w:t>
      </w:r>
      <w:r w:rsidR="001E66D0" w:rsidRPr="006331EF">
        <w:rPr>
          <w:szCs w:val="24"/>
          <w:lang w:val="bg-BG"/>
        </w:rPr>
        <w:t>двойноизпъкнали</w:t>
      </w:r>
      <w:r w:rsidRPr="006331EF">
        <w:rPr>
          <w:szCs w:val="24"/>
          <w:lang w:val="bg-BG"/>
        </w:rPr>
        <w:t>, със ск</w:t>
      </w:r>
      <w:r w:rsidR="00E41EA5" w:rsidRPr="006331EF">
        <w:rPr>
          <w:szCs w:val="24"/>
          <w:lang w:val="bg-BG"/>
        </w:rPr>
        <w:t>о</w:t>
      </w:r>
      <w:r w:rsidRPr="006331EF">
        <w:rPr>
          <w:szCs w:val="24"/>
          <w:lang w:val="bg-BG"/>
        </w:rPr>
        <w:t xml:space="preserve">сени ръбове, без делителна черта, с </w:t>
      </w:r>
      <w:r w:rsidR="00E41EA5" w:rsidRPr="006331EF">
        <w:rPr>
          <w:szCs w:val="24"/>
          <w:lang w:val="bg-BG"/>
        </w:rPr>
        <w:t>вдлъбнато релефно означение</w:t>
      </w:r>
      <w:r w:rsidRPr="006331EF">
        <w:rPr>
          <w:szCs w:val="24"/>
          <w:lang w:val="bg-BG"/>
        </w:rPr>
        <w:t xml:space="preserve"> </w:t>
      </w:r>
      <w:r w:rsidRPr="006331EF">
        <w:rPr>
          <w:lang w:val="bg-BG"/>
        </w:rPr>
        <w:t>“NVR” от едната страна и “ZY1” от другата страна</w:t>
      </w:r>
      <w:r w:rsidR="00A61D47" w:rsidRPr="006331EF">
        <w:rPr>
          <w:lang w:val="bg-BG"/>
        </w:rPr>
        <w:t>.</w:t>
      </w:r>
    </w:p>
    <w:p w14:paraId="493DFAAF" w14:textId="77777777" w:rsidR="00A61D47" w:rsidRPr="006331EF" w:rsidRDefault="00A61D47" w:rsidP="00B9437B">
      <w:pPr>
        <w:numPr>
          <w:ilvl w:val="12"/>
          <w:numId w:val="0"/>
        </w:numPr>
        <w:tabs>
          <w:tab w:val="clear" w:pos="567"/>
        </w:tabs>
        <w:spacing w:line="240" w:lineRule="auto"/>
        <w:ind w:right="-2"/>
        <w:rPr>
          <w:lang w:val="bg-BG"/>
        </w:rPr>
      </w:pPr>
    </w:p>
    <w:p w14:paraId="69C6E20A" w14:textId="77777777" w:rsidR="00A61D47" w:rsidRPr="006331EF" w:rsidRDefault="00462281" w:rsidP="00B9437B">
      <w:pPr>
        <w:numPr>
          <w:ilvl w:val="12"/>
          <w:numId w:val="0"/>
        </w:numPr>
        <w:tabs>
          <w:tab w:val="clear" w:pos="567"/>
        </w:tabs>
        <w:spacing w:line="240" w:lineRule="auto"/>
        <w:ind w:right="-2"/>
        <w:rPr>
          <w:lang w:val="bg-BG"/>
        </w:rPr>
      </w:pPr>
      <w:r w:rsidRPr="006331EF">
        <w:rPr>
          <w:lang w:val="bg-BG"/>
        </w:rPr>
        <w:t>Таблетките</w:t>
      </w:r>
      <w:r w:rsidR="00A61D47" w:rsidRPr="006331EF">
        <w:rPr>
          <w:lang w:val="bg-BG"/>
        </w:rPr>
        <w:t xml:space="preserve"> се предоставят в блистери и се предлагат в опаковк</w:t>
      </w:r>
      <w:r w:rsidRPr="006331EF">
        <w:rPr>
          <w:lang w:val="bg-BG"/>
        </w:rPr>
        <w:t>а</w:t>
      </w:r>
      <w:r w:rsidR="00A61D47" w:rsidRPr="006331EF">
        <w:rPr>
          <w:lang w:val="bg-BG"/>
        </w:rPr>
        <w:t>, съдържащ</w:t>
      </w:r>
      <w:r w:rsidRPr="006331EF">
        <w:rPr>
          <w:lang w:val="bg-BG"/>
        </w:rPr>
        <w:t>а 84 таблетки (4 блистер</w:t>
      </w:r>
      <w:r w:rsidR="00E41EA5" w:rsidRPr="006331EF">
        <w:rPr>
          <w:lang w:val="bg-BG"/>
        </w:rPr>
        <w:t>а</w:t>
      </w:r>
      <w:r w:rsidRPr="006331EF">
        <w:rPr>
          <w:lang w:val="bg-BG"/>
        </w:rPr>
        <w:t xml:space="preserve"> по 21 таблетки)</w:t>
      </w:r>
      <w:r w:rsidR="00A61D47" w:rsidRPr="006331EF">
        <w:rPr>
          <w:szCs w:val="22"/>
          <w:lang w:val="bg-BG"/>
        </w:rPr>
        <w:t>.</w:t>
      </w:r>
    </w:p>
    <w:p w14:paraId="0DDA8B01" w14:textId="77777777" w:rsidR="00A61D47" w:rsidRPr="006331EF" w:rsidRDefault="00A61D47" w:rsidP="00B9437B">
      <w:pPr>
        <w:numPr>
          <w:ilvl w:val="12"/>
          <w:numId w:val="0"/>
        </w:numPr>
        <w:tabs>
          <w:tab w:val="clear" w:pos="567"/>
        </w:tabs>
        <w:spacing w:line="240" w:lineRule="auto"/>
        <w:ind w:right="-2"/>
        <w:rPr>
          <w:lang w:val="bg-BG"/>
        </w:rPr>
      </w:pPr>
    </w:p>
    <w:p w14:paraId="14135206" w14:textId="6434FA20" w:rsidR="00A61D47" w:rsidRPr="006331EF" w:rsidRDefault="00A61D47" w:rsidP="00B9437B">
      <w:pPr>
        <w:keepNext/>
        <w:numPr>
          <w:ilvl w:val="12"/>
          <w:numId w:val="0"/>
        </w:numPr>
        <w:tabs>
          <w:tab w:val="clear" w:pos="567"/>
        </w:tabs>
        <w:spacing w:line="240" w:lineRule="auto"/>
        <w:ind w:right="-2"/>
        <w:rPr>
          <w:szCs w:val="22"/>
          <w:lang w:val="bg-BG"/>
        </w:rPr>
      </w:pPr>
      <w:r w:rsidRPr="006331EF">
        <w:rPr>
          <w:b/>
          <w:szCs w:val="22"/>
          <w:lang w:val="bg-BG"/>
        </w:rPr>
        <w:t>Притежател на разрешението за употреба</w:t>
      </w:r>
    </w:p>
    <w:p w14:paraId="443E6D8C" w14:textId="77777777" w:rsidR="00A61D47" w:rsidRPr="006331EF" w:rsidRDefault="00A61D47" w:rsidP="00B9437B">
      <w:pPr>
        <w:pStyle w:val="Text"/>
        <w:keepNext/>
        <w:spacing w:before="0"/>
        <w:jc w:val="left"/>
        <w:rPr>
          <w:color w:val="000000"/>
          <w:sz w:val="22"/>
          <w:szCs w:val="22"/>
          <w:lang w:val="bg-BG"/>
        </w:rPr>
      </w:pPr>
      <w:r w:rsidRPr="006331EF">
        <w:rPr>
          <w:color w:val="000000"/>
          <w:sz w:val="22"/>
          <w:szCs w:val="22"/>
          <w:lang w:val="bg-BG"/>
        </w:rPr>
        <w:t>Novartis Europharm Limited</w:t>
      </w:r>
    </w:p>
    <w:p w14:paraId="29FD64A2" w14:textId="77777777" w:rsidR="00A61D47" w:rsidRPr="006331EF" w:rsidRDefault="00A61D47" w:rsidP="00B9437B">
      <w:pPr>
        <w:keepNext/>
        <w:spacing w:line="240" w:lineRule="auto"/>
        <w:rPr>
          <w:color w:val="000000"/>
          <w:lang w:val="bg-BG"/>
        </w:rPr>
      </w:pPr>
      <w:r w:rsidRPr="006331EF">
        <w:rPr>
          <w:color w:val="000000"/>
          <w:lang w:val="bg-BG"/>
        </w:rPr>
        <w:t>Vista Building</w:t>
      </w:r>
    </w:p>
    <w:p w14:paraId="790A6D58" w14:textId="77777777" w:rsidR="00A61D47" w:rsidRPr="006331EF" w:rsidRDefault="00A61D47" w:rsidP="00B9437B">
      <w:pPr>
        <w:keepNext/>
        <w:spacing w:line="240" w:lineRule="auto"/>
        <w:rPr>
          <w:color w:val="000000"/>
          <w:lang w:val="bg-BG"/>
        </w:rPr>
      </w:pPr>
      <w:r w:rsidRPr="006331EF">
        <w:rPr>
          <w:color w:val="000000"/>
          <w:lang w:val="bg-BG"/>
        </w:rPr>
        <w:t>Elm Park, Merrion Road</w:t>
      </w:r>
    </w:p>
    <w:p w14:paraId="2011C8A6" w14:textId="77777777" w:rsidR="00A61D47" w:rsidRPr="006331EF" w:rsidRDefault="00A61D47" w:rsidP="00B9437B">
      <w:pPr>
        <w:keepNext/>
        <w:spacing w:line="240" w:lineRule="auto"/>
        <w:rPr>
          <w:color w:val="000000"/>
          <w:lang w:val="bg-BG"/>
        </w:rPr>
      </w:pPr>
      <w:r w:rsidRPr="006331EF">
        <w:rPr>
          <w:color w:val="000000"/>
          <w:lang w:val="bg-BG"/>
        </w:rPr>
        <w:t>Dublin 4</w:t>
      </w:r>
    </w:p>
    <w:p w14:paraId="654B4F8F" w14:textId="77777777" w:rsidR="00A61D47" w:rsidRPr="006331EF" w:rsidRDefault="00A61D47" w:rsidP="00B9437B">
      <w:pPr>
        <w:spacing w:line="240" w:lineRule="auto"/>
        <w:rPr>
          <w:color w:val="000000"/>
          <w:lang w:val="bg-BG"/>
        </w:rPr>
      </w:pPr>
      <w:r w:rsidRPr="006331EF">
        <w:rPr>
          <w:color w:val="000000"/>
          <w:lang w:val="bg-BG"/>
        </w:rPr>
        <w:t>Ирландия</w:t>
      </w:r>
    </w:p>
    <w:p w14:paraId="15381730" w14:textId="77777777" w:rsidR="00A61D47" w:rsidRPr="006331EF" w:rsidRDefault="00A61D47" w:rsidP="00B9437B">
      <w:pPr>
        <w:tabs>
          <w:tab w:val="clear" w:pos="567"/>
        </w:tabs>
        <w:spacing w:line="240" w:lineRule="auto"/>
        <w:rPr>
          <w:color w:val="000000"/>
          <w:szCs w:val="22"/>
          <w:lang w:val="bg-BG"/>
        </w:rPr>
      </w:pPr>
    </w:p>
    <w:p w14:paraId="23DE580B" w14:textId="77777777" w:rsidR="00A61D47" w:rsidRPr="006331EF" w:rsidRDefault="00A61D47" w:rsidP="00B9437B">
      <w:pPr>
        <w:keepNext/>
        <w:numPr>
          <w:ilvl w:val="12"/>
          <w:numId w:val="0"/>
        </w:numPr>
        <w:tabs>
          <w:tab w:val="clear" w:pos="567"/>
        </w:tabs>
        <w:spacing w:line="240" w:lineRule="auto"/>
        <w:ind w:right="-2"/>
        <w:rPr>
          <w:b/>
          <w:lang w:val="bg-BG"/>
        </w:rPr>
      </w:pPr>
      <w:r w:rsidRPr="006331EF">
        <w:rPr>
          <w:b/>
          <w:szCs w:val="22"/>
          <w:lang w:val="bg-BG"/>
        </w:rPr>
        <w:t>Производител</w:t>
      </w:r>
    </w:p>
    <w:p w14:paraId="7E9E6455" w14:textId="77777777" w:rsidR="004F3775" w:rsidRPr="00C61E6F" w:rsidRDefault="004F3775" w:rsidP="004F3775">
      <w:pPr>
        <w:keepNext/>
        <w:tabs>
          <w:tab w:val="clear" w:pos="567"/>
        </w:tabs>
        <w:autoSpaceDE w:val="0"/>
        <w:autoSpaceDN w:val="0"/>
        <w:adjustRightInd w:val="0"/>
        <w:spacing w:line="240" w:lineRule="auto"/>
        <w:ind w:right="119"/>
        <w:rPr>
          <w:color w:val="000000"/>
          <w:szCs w:val="22"/>
          <w:lang w:val="bg-BG"/>
        </w:rPr>
      </w:pPr>
      <w:r>
        <w:rPr>
          <w:color w:val="000000"/>
          <w:szCs w:val="22"/>
          <w:lang w:val="en-US"/>
        </w:rPr>
        <w:t>Novartis Pharmaceutical Manufacturing LLC</w:t>
      </w:r>
    </w:p>
    <w:p w14:paraId="1D7C161B" w14:textId="77777777" w:rsidR="004F3775" w:rsidRPr="00C61E6F" w:rsidRDefault="004F3775" w:rsidP="004F3775">
      <w:pPr>
        <w:keepNext/>
        <w:tabs>
          <w:tab w:val="clear" w:pos="567"/>
        </w:tabs>
        <w:autoSpaceDE w:val="0"/>
        <w:autoSpaceDN w:val="0"/>
        <w:adjustRightInd w:val="0"/>
        <w:spacing w:line="240" w:lineRule="auto"/>
        <w:ind w:right="119"/>
        <w:rPr>
          <w:color w:val="000000"/>
          <w:szCs w:val="22"/>
          <w:lang w:val="bg-BG"/>
        </w:rPr>
      </w:pPr>
      <w:r w:rsidRPr="00C61E6F">
        <w:rPr>
          <w:color w:val="000000"/>
          <w:szCs w:val="22"/>
          <w:lang w:val="bg-BG"/>
        </w:rPr>
        <w:t>Verov</w:t>
      </w:r>
      <w:r w:rsidRPr="005E78B7">
        <w:rPr>
          <w:rFonts w:eastAsia="SimSun"/>
          <w:color w:val="000000"/>
          <w:szCs w:val="22"/>
          <w:lang w:val="pt-PT" w:eastAsia="en-GB"/>
        </w:rPr>
        <w:t>š</w:t>
      </w:r>
      <w:r w:rsidRPr="00C61E6F">
        <w:rPr>
          <w:color w:val="000000"/>
          <w:szCs w:val="22"/>
          <w:lang w:val="bg-BG"/>
        </w:rPr>
        <w:t>kova ulica 57</w:t>
      </w:r>
    </w:p>
    <w:p w14:paraId="3C68D2B7" w14:textId="77777777" w:rsidR="004F3775" w:rsidRPr="00C61E6F" w:rsidRDefault="004F3775" w:rsidP="004F3775">
      <w:pPr>
        <w:keepNext/>
        <w:tabs>
          <w:tab w:val="clear" w:pos="567"/>
        </w:tabs>
        <w:autoSpaceDE w:val="0"/>
        <w:autoSpaceDN w:val="0"/>
        <w:adjustRightInd w:val="0"/>
        <w:spacing w:line="240" w:lineRule="auto"/>
        <w:ind w:right="119"/>
        <w:rPr>
          <w:color w:val="000000"/>
          <w:szCs w:val="22"/>
          <w:lang w:val="bg-BG"/>
        </w:rPr>
      </w:pPr>
      <w:r w:rsidRPr="00C61E6F">
        <w:rPr>
          <w:color w:val="000000"/>
          <w:szCs w:val="22"/>
          <w:lang w:val="bg-BG"/>
        </w:rPr>
        <w:t>1</w:t>
      </w:r>
      <w:r>
        <w:rPr>
          <w:color w:val="000000"/>
          <w:szCs w:val="22"/>
        </w:rPr>
        <w:t>000</w:t>
      </w:r>
      <w:r w:rsidRPr="00C61E6F">
        <w:rPr>
          <w:color w:val="000000"/>
          <w:szCs w:val="22"/>
          <w:lang w:val="bg-BG"/>
        </w:rPr>
        <w:t xml:space="preserve"> Ljubljana</w:t>
      </w:r>
    </w:p>
    <w:p w14:paraId="1C688635" w14:textId="77777777" w:rsidR="004F3775" w:rsidRDefault="004F3775" w:rsidP="004F3775">
      <w:pPr>
        <w:tabs>
          <w:tab w:val="clear" w:pos="567"/>
        </w:tabs>
        <w:spacing w:line="240" w:lineRule="auto"/>
        <w:rPr>
          <w:color w:val="000000"/>
          <w:szCs w:val="22"/>
          <w:lang w:val="bg-BG"/>
        </w:rPr>
      </w:pPr>
      <w:r w:rsidRPr="00C61E6F">
        <w:rPr>
          <w:color w:val="000000"/>
          <w:szCs w:val="22"/>
          <w:lang w:val="bg-BG"/>
        </w:rPr>
        <w:t>Словения</w:t>
      </w:r>
    </w:p>
    <w:p w14:paraId="70F15CEB" w14:textId="77777777" w:rsidR="004F3775" w:rsidRPr="00C61E6F" w:rsidRDefault="004F3775" w:rsidP="004F3775">
      <w:pPr>
        <w:tabs>
          <w:tab w:val="clear" w:pos="567"/>
        </w:tabs>
        <w:spacing w:line="240" w:lineRule="auto"/>
        <w:rPr>
          <w:color w:val="000000"/>
          <w:szCs w:val="22"/>
          <w:lang w:val="bg-BG"/>
        </w:rPr>
      </w:pPr>
    </w:p>
    <w:p w14:paraId="0EB820DC" w14:textId="77777777" w:rsidR="003A3598" w:rsidRPr="004C30EC" w:rsidRDefault="003A3598" w:rsidP="00B9437B">
      <w:pPr>
        <w:keepNext/>
        <w:numPr>
          <w:ilvl w:val="12"/>
          <w:numId w:val="0"/>
        </w:numPr>
        <w:tabs>
          <w:tab w:val="clear" w:pos="567"/>
        </w:tabs>
        <w:spacing w:line="240" w:lineRule="auto"/>
        <w:rPr>
          <w:color w:val="000000"/>
          <w:szCs w:val="22"/>
          <w:shd w:val="pct15" w:color="auto" w:fill="auto"/>
          <w:lang w:val="bg-BG"/>
        </w:rPr>
      </w:pPr>
      <w:r w:rsidRPr="004C30EC">
        <w:rPr>
          <w:color w:val="000000"/>
          <w:szCs w:val="22"/>
          <w:shd w:val="pct15" w:color="auto" w:fill="auto"/>
          <w:lang w:val="bg-BG"/>
        </w:rPr>
        <w:lastRenderedPageBreak/>
        <w:t>Lek farmacevtska družba d.d., Poslovna enota PROIZVODNJA LENDAVA</w:t>
      </w:r>
    </w:p>
    <w:p w14:paraId="48D152D1" w14:textId="77777777" w:rsidR="003A3598" w:rsidRPr="004C30EC" w:rsidRDefault="003A3598" w:rsidP="00B9437B">
      <w:pPr>
        <w:keepNext/>
        <w:numPr>
          <w:ilvl w:val="12"/>
          <w:numId w:val="0"/>
        </w:numPr>
        <w:tabs>
          <w:tab w:val="clear" w:pos="567"/>
        </w:tabs>
        <w:spacing w:line="240" w:lineRule="auto"/>
        <w:rPr>
          <w:color w:val="000000"/>
          <w:szCs w:val="22"/>
          <w:shd w:val="pct15" w:color="auto" w:fill="auto"/>
          <w:lang w:val="bg-BG"/>
        </w:rPr>
      </w:pPr>
      <w:r w:rsidRPr="004C30EC">
        <w:rPr>
          <w:color w:val="000000"/>
          <w:szCs w:val="22"/>
          <w:shd w:val="pct15" w:color="auto" w:fill="auto"/>
          <w:lang w:val="bg-BG"/>
        </w:rPr>
        <w:t>Trimlini 2D</w:t>
      </w:r>
    </w:p>
    <w:p w14:paraId="2162ECED" w14:textId="77777777" w:rsidR="003A3598" w:rsidRPr="004C30EC" w:rsidRDefault="003A3598" w:rsidP="00B9437B">
      <w:pPr>
        <w:keepNext/>
        <w:numPr>
          <w:ilvl w:val="12"/>
          <w:numId w:val="0"/>
        </w:numPr>
        <w:tabs>
          <w:tab w:val="clear" w:pos="567"/>
        </w:tabs>
        <w:spacing w:line="240" w:lineRule="auto"/>
        <w:rPr>
          <w:color w:val="000000"/>
          <w:szCs w:val="22"/>
          <w:shd w:val="pct15" w:color="auto" w:fill="auto"/>
          <w:lang w:val="bg-BG"/>
        </w:rPr>
      </w:pPr>
      <w:r w:rsidRPr="004C30EC">
        <w:rPr>
          <w:color w:val="000000"/>
          <w:szCs w:val="22"/>
          <w:shd w:val="pct15" w:color="auto" w:fill="auto"/>
          <w:lang w:val="bg-BG"/>
        </w:rPr>
        <w:t>9220 Lendava</w:t>
      </w:r>
    </w:p>
    <w:p w14:paraId="6B280122" w14:textId="77777777" w:rsidR="003A3598" w:rsidRPr="004C30EC" w:rsidRDefault="003A3598" w:rsidP="00B9437B">
      <w:pPr>
        <w:numPr>
          <w:ilvl w:val="12"/>
          <w:numId w:val="0"/>
        </w:numPr>
        <w:tabs>
          <w:tab w:val="clear" w:pos="567"/>
        </w:tabs>
        <w:spacing w:line="240" w:lineRule="auto"/>
        <w:rPr>
          <w:color w:val="000000"/>
          <w:szCs w:val="22"/>
          <w:shd w:val="pct15" w:color="auto" w:fill="auto"/>
          <w:lang w:val="bg-BG"/>
        </w:rPr>
      </w:pPr>
      <w:r w:rsidRPr="004C30EC">
        <w:rPr>
          <w:color w:val="000000"/>
          <w:szCs w:val="22"/>
          <w:shd w:val="pct15" w:color="auto" w:fill="auto"/>
          <w:lang w:val="bg-BG"/>
        </w:rPr>
        <w:t>Словения</w:t>
      </w:r>
    </w:p>
    <w:p w14:paraId="78C068AA" w14:textId="77777777" w:rsidR="003A3598" w:rsidRPr="006331EF" w:rsidRDefault="003A3598" w:rsidP="00B9437B">
      <w:pPr>
        <w:numPr>
          <w:ilvl w:val="12"/>
          <w:numId w:val="0"/>
        </w:numPr>
        <w:tabs>
          <w:tab w:val="clear" w:pos="567"/>
        </w:tabs>
        <w:spacing w:line="240" w:lineRule="auto"/>
        <w:rPr>
          <w:color w:val="000000"/>
          <w:szCs w:val="22"/>
          <w:lang w:val="bg-BG"/>
        </w:rPr>
      </w:pPr>
    </w:p>
    <w:p w14:paraId="23E45C0A" w14:textId="77777777" w:rsidR="00A61D47" w:rsidRPr="006331EF" w:rsidRDefault="00A61D47" w:rsidP="00B9437B">
      <w:pPr>
        <w:keepNext/>
        <w:numPr>
          <w:ilvl w:val="12"/>
          <w:numId w:val="0"/>
        </w:numPr>
        <w:tabs>
          <w:tab w:val="clear" w:pos="567"/>
        </w:tabs>
        <w:spacing w:line="240" w:lineRule="auto"/>
        <w:rPr>
          <w:color w:val="000000"/>
          <w:szCs w:val="22"/>
          <w:shd w:val="pct15" w:color="auto" w:fill="auto"/>
          <w:lang w:val="bg-BG"/>
        </w:rPr>
      </w:pPr>
      <w:r w:rsidRPr="006331EF">
        <w:rPr>
          <w:color w:val="000000"/>
          <w:szCs w:val="22"/>
          <w:shd w:val="pct15" w:color="auto" w:fill="auto"/>
          <w:lang w:val="bg-BG"/>
        </w:rPr>
        <w:t>Novartis Pharma GmbH</w:t>
      </w:r>
    </w:p>
    <w:p w14:paraId="0AABAE66" w14:textId="77777777" w:rsidR="00A61D47" w:rsidRPr="006331EF" w:rsidRDefault="00A61D47" w:rsidP="00B9437B">
      <w:pPr>
        <w:keepNext/>
        <w:numPr>
          <w:ilvl w:val="12"/>
          <w:numId w:val="0"/>
        </w:numPr>
        <w:tabs>
          <w:tab w:val="clear" w:pos="567"/>
        </w:tabs>
        <w:spacing w:line="240" w:lineRule="auto"/>
        <w:rPr>
          <w:color w:val="000000"/>
          <w:szCs w:val="22"/>
          <w:shd w:val="pct15" w:color="auto" w:fill="auto"/>
          <w:lang w:val="bg-BG"/>
        </w:rPr>
      </w:pPr>
      <w:r w:rsidRPr="006331EF">
        <w:rPr>
          <w:color w:val="000000"/>
          <w:szCs w:val="22"/>
          <w:shd w:val="pct15" w:color="auto" w:fill="auto"/>
          <w:lang w:val="bg-BG"/>
        </w:rPr>
        <w:t>Roonstra</w:t>
      </w:r>
      <w:r w:rsidRPr="006331EF">
        <w:rPr>
          <w:rFonts w:eastAsia="SimSun"/>
          <w:color w:val="000000"/>
          <w:szCs w:val="22"/>
          <w:shd w:val="pct15" w:color="auto" w:fill="auto"/>
          <w:lang w:val="bg-BG" w:eastAsia="en-GB"/>
        </w:rPr>
        <w:t>ß</w:t>
      </w:r>
      <w:r w:rsidRPr="006331EF">
        <w:rPr>
          <w:color w:val="000000"/>
          <w:szCs w:val="22"/>
          <w:shd w:val="pct15" w:color="auto" w:fill="auto"/>
          <w:lang w:val="bg-BG"/>
        </w:rPr>
        <w:t>e 25</w:t>
      </w:r>
    </w:p>
    <w:p w14:paraId="774E2C75" w14:textId="77777777" w:rsidR="00A61D47" w:rsidRPr="006331EF" w:rsidRDefault="00A61D47" w:rsidP="00B9437B">
      <w:pPr>
        <w:keepNext/>
        <w:numPr>
          <w:ilvl w:val="12"/>
          <w:numId w:val="0"/>
        </w:numPr>
        <w:tabs>
          <w:tab w:val="clear" w:pos="567"/>
        </w:tabs>
        <w:spacing w:line="240" w:lineRule="auto"/>
        <w:rPr>
          <w:color w:val="000000"/>
          <w:szCs w:val="22"/>
          <w:shd w:val="pct15" w:color="auto" w:fill="auto"/>
          <w:lang w:val="bg-BG"/>
        </w:rPr>
      </w:pPr>
      <w:r w:rsidRPr="006331EF">
        <w:rPr>
          <w:color w:val="000000"/>
          <w:szCs w:val="22"/>
          <w:shd w:val="pct15" w:color="auto" w:fill="auto"/>
          <w:lang w:val="bg-BG"/>
        </w:rPr>
        <w:t>D</w:t>
      </w:r>
      <w:r w:rsidRPr="006331EF">
        <w:rPr>
          <w:color w:val="000000"/>
          <w:szCs w:val="22"/>
          <w:shd w:val="pct15" w:color="auto" w:fill="auto"/>
          <w:lang w:val="bg-BG"/>
        </w:rPr>
        <w:noBreakHyphen/>
        <w:t xml:space="preserve">90429 </w:t>
      </w:r>
      <w:r w:rsidRPr="006331EF">
        <w:rPr>
          <w:szCs w:val="22"/>
          <w:shd w:val="pct15" w:color="auto" w:fill="auto"/>
          <w:lang w:val="bg-BG"/>
        </w:rPr>
        <w:t>Nürnberg</w:t>
      </w:r>
    </w:p>
    <w:p w14:paraId="0D0C878F" w14:textId="77777777" w:rsidR="00A61D47" w:rsidRPr="006331EF" w:rsidRDefault="00A61D47" w:rsidP="00B9437B">
      <w:pPr>
        <w:tabs>
          <w:tab w:val="clear" w:pos="567"/>
        </w:tabs>
        <w:spacing w:line="240" w:lineRule="auto"/>
        <w:rPr>
          <w:szCs w:val="22"/>
          <w:shd w:val="pct15" w:color="auto" w:fill="auto"/>
          <w:lang w:val="bg-BG"/>
        </w:rPr>
      </w:pPr>
      <w:r w:rsidRPr="006331EF">
        <w:rPr>
          <w:color w:val="000000"/>
          <w:szCs w:val="22"/>
          <w:shd w:val="pct15" w:color="auto" w:fill="auto"/>
          <w:lang w:val="bg-BG"/>
        </w:rPr>
        <w:t>Германия</w:t>
      </w:r>
    </w:p>
    <w:p w14:paraId="34B92096" w14:textId="77777777" w:rsidR="00A61D47" w:rsidRDefault="00A61D47" w:rsidP="00B9437B">
      <w:pPr>
        <w:numPr>
          <w:ilvl w:val="12"/>
          <w:numId w:val="0"/>
        </w:numPr>
        <w:tabs>
          <w:tab w:val="clear" w:pos="567"/>
        </w:tabs>
        <w:spacing w:line="240" w:lineRule="auto"/>
        <w:ind w:right="-2"/>
        <w:rPr>
          <w:szCs w:val="22"/>
          <w:lang w:val="de-CH"/>
        </w:rPr>
      </w:pPr>
    </w:p>
    <w:p w14:paraId="4BAF36EF" w14:textId="77777777" w:rsidR="000562AA" w:rsidRPr="000562AA" w:rsidRDefault="000562AA" w:rsidP="000562AA">
      <w:pPr>
        <w:keepNext/>
        <w:tabs>
          <w:tab w:val="clear" w:pos="567"/>
        </w:tabs>
        <w:spacing w:line="240" w:lineRule="auto"/>
        <w:rPr>
          <w:rFonts w:eastAsia="Aptos"/>
          <w:szCs w:val="22"/>
          <w:shd w:val="pct15" w:color="auto" w:fill="auto"/>
          <w:lang w:val="en-US" w:eastAsia="de-CH"/>
        </w:rPr>
      </w:pPr>
      <w:r w:rsidRPr="000562AA">
        <w:rPr>
          <w:rFonts w:eastAsia="Aptos"/>
          <w:szCs w:val="22"/>
          <w:shd w:val="pct15" w:color="auto" w:fill="auto"/>
          <w:lang w:val="en-US" w:eastAsia="de-CH"/>
        </w:rPr>
        <w:t>Novartis Pharma GmbH</w:t>
      </w:r>
    </w:p>
    <w:p w14:paraId="1BDB5747" w14:textId="77777777" w:rsidR="000562AA" w:rsidRPr="000562AA" w:rsidRDefault="000562AA" w:rsidP="000562AA">
      <w:pPr>
        <w:keepNext/>
        <w:tabs>
          <w:tab w:val="clear" w:pos="567"/>
        </w:tabs>
        <w:spacing w:line="240" w:lineRule="auto"/>
        <w:rPr>
          <w:rFonts w:eastAsia="Aptos"/>
          <w:szCs w:val="22"/>
          <w:shd w:val="pct15" w:color="auto" w:fill="auto"/>
          <w:lang w:val="en-US" w:eastAsia="de-CH"/>
        </w:rPr>
      </w:pPr>
      <w:r w:rsidRPr="000562AA">
        <w:rPr>
          <w:rFonts w:eastAsia="Aptos"/>
          <w:szCs w:val="22"/>
          <w:shd w:val="pct15" w:color="auto" w:fill="auto"/>
          <w:lang w:val="en-US" w:eastAsia="de-CH"/>
        </w:rPr>
        <w:t>Sophie-Germain-Strasse 10</w:t>
      </w:r>
    </w:p>
    <w:p w14:paraId="48AFFA36" w14:textId="77777777" w:rsidR="000562AA" w:rsidRPr="000562AA" w:rsidRDefault="000562AA" w:rsidP="000562AA">
      <w:pPr>
        <w:keepNext/>
        <w:tabs>
          <w:tab w:val="clear" w:pos="567"/>
        </w:tabs>
        <w:spacing w:line="240" w:lineRule="auto"/>
        <w:rPr>
          <w:rFonts w:eastAsia="Aptos"/>
          <w:szCs w:val="22"/>
          <w:shd w:val="pct15" w:color="auto" w:fill="auto"/>
          <w:lang w:val="en-US" w:eastAsia="de-CH"/>
        </w:rPr>
      </w:pPr>
      <w:r w:rsidRPr="000562AA">
        <w:rPr>
          <w:rFonts w:eastAsia="Aptos"/>
          <w:szCs w:val="22"/>
          <w:shd w:val="pct15" w:color="auto" w:fill="auto"/>
          <w:lang w:val="en-US" w:eastAsia="de-CH"/>
        </w:rPr>
        <w:t>90443 Nürnberg</w:t>
      </w:r>
    </w:p>
    <w:p w14:paraId="59C62A79" w14:textId="221EC508" w:rsidR="000562AA" w:rsidRDefault="000562AA" w:rsidP="000562AA">
      <w:pPr>
        <w:numPr>
          <w:ilvl w:val="12"/>
          <w:numId w:val="0"/>
        </w:numPr>
        <w:tabs>
          <w:tab w:val="clear" w:pos="567"/>
        </w:tabs>
        <w:spacing w:line="240" w:lineRule="auto"/>
        <w:ind w:right="-2"/>
        <w:rPr>
          <w:szCs w:val="22"/>
          <w:lang w:val="de-CH"/>
        </w:rPr>
      </w:pPr>
      <w:r w:rsidRPr="000562AA">
        <w:rPr>
          <w:rFonts w:eastAsia="Aptos"/>
          <w:kern w:val="2"/>
          <w:szCs w:val="22"/>
          <w:shd w:val="pct15" w:color="auto" w:fill="auto"/>
          <w:lang w:val="de-CH"/>
          <w14:ligatures w14:val="standardContextual"/>
        </w:rPr>
        <w:t>Германия</w:t>
      </w:r>
    </w:p>
    <w:p w14:paraId="384DF05C" w14:textId="77777777" w:rsidR="000562AA" w:rsidRPr="000562AA" w:rsidRDefault="000562AA" w:rsidP="00B9437B">
      <w:pPr>
        <w:numPr>
          <w:ilvl w:val="12"/>
          <w:numId w:val="0"/>
        </w:numPr>
        <w:tabs>
          <w:tab w:val="clear" w:pos="567"/>
        </w:tabs>
        <w:spacing w:line="240" w:lineRule="auto"/>
        <w:ind w:right="-2"/>
        <w:rPr>
          <w:szCs w:val="22"/>
          <w:lang w:val="bg-BG"/>
        </w:rPr>
      </w:pPr>
    </w:p>
    <w:p w14:paraId="3D23F7B4" w14:textId="77777777" w:rsidR="00A61D47" w:rsidRPr="006331EF" w:rsidRDefault="00A61D47" w:rsidP="00B9437B">
      <w:pPr>
        <w:keepNext/>
        <w:numPr>
          <w:ilvl w:val="12"/>
          <w:numId w:val="0"/>
        </w:numPr>
        <w:tabs>
          <w:tab w:val="clear" w:pos="567"/>
        </w:tabs>
        <w:spacing w:line="240" w:lineRule="auto"/>
        <w:rPr>
          <w:szCs w:val="22"/>
          <w:lang w:val="bg-BG"/>
        </w:rPr>
      </w:pPr>
      <w:r w:rsidRPr="006331EF">
        <w:rPr>
          <w:szCs w:val="22"/>
          <w:lang w:val="bg-BG"/>
        </w:rPr>
        <w:t>За допълнителна информация относно това лекарствo, моля, свържете се с локалния представител на притежателя на разрешението за употреба:</w:t>
      </w:r>
    </w:p>
    <w:p w14:paraId="27E28CBC" w14:textId="77777777" w:rsidR="00A61D47" w:rsidRPr="006331EF" w:rsidRDefault="00A61D47" w:rsidP="00B9437B">
      <w:pPr>
        <w:keepNext/>
        <w:numPr>
          <w:ilvl w:val="12"/>
          <w:numId w:val="0"/>
        </w:numPr>
        <w:tabs>
          <w:tab w:val="clear" w:pos="567"/>
        </w:tabs>
        <w:spacing w:line="240" w:lineRule="auto"/>
        <w:rPr>
          <w:szCs w:val="22"/>
          <w:lang w:val="bg-BG"/>
        </w:rPr>
      </w:pPr>
    </w:p>
    <w:tbl>
      <w:tblPr>
        <w:tblW w:w="9356" w:type="dxa"/>
        <w:tblInd w:w="-34" w:type="dxa"/>
        <w:tblLayout w:type="fixed"/>
        <w:tblLook w:val="0000" w:firstRow="0" w:lastRow="0" w:firstColumn="0" w:lastColumn="0" w:noHBand="0" w:noVBand="0"/>
      </w:tblPr>
      <w:tblGrid>
        <w:gridCol w:w="4678"/>
        <w:gridCol w:w="4678"/>
      </w:tblGrid>
      <w:tr w:rsidR="00A61D47" w:rsidRPr="006331EF" w14:paraId="4ACDD5FA" w14:textId="77777777" w:rsidTr="00A6497A">
        <w:trPr>
          <w:cantSplit/>
        </w:trPr>
        <w:tc>
          <w:tcPr>
            <w:tcW w:w="4678" w:type="dxa"/>
          </w:tcPr>
          <w:p w14:paraId="393DC1B1" w14:textId="77777777" w:rsidR="00A61D47" w:rsidRPr="006331EF" w:rsidRDefault="00A61D47" w:rsidP="00B9437B">
            <w:pPr>
              <w:spacing w:line="240" w:lineRule="auto"/>
              <w:rPr>
                <w:b/>
                <w:szCs w:val="22"/>
                <w:lang w:val="bg-BG"/>
              </w:rPr>
            </w:pPr>
            <w:r w:rsidRPr="006331EF">
              <w:rPr>
                <w:b/>
                <w:szCs w:val="22"/>
                <w:lang w:val="bg-BG"/>
              </w:rPr>
              <w:t>België/Belgique/Belgien</w:t>
            </w:r>
          </w:p>
          <w:p w14:paraId="113C8263" w14:textId="77777777" w:rsidR="00A61D47" w:rsidRPr="006331EF" w:rsidRDefault="00A61D47" w:rsidP="00B9437B">
            <w:pPr>
              <w:spacing w:line="240" w:lineRule="auto"/>
              <w:rPr>
                <w:szCs w:val="22"/>
                <w:lang w:val="bg-BG"/>
              </w:rPr>
            </w:pPr>
            <w:r w:rsidRPr="006331EF">
              <w:rPr>
                <w:szCs w:val="22"/>
                <w:lang w:val="bg-BG"/>
              </w:rPr>
              <w:t>Novartis Pharma N.V.</w:t>
            </w:r>
          </w:p>
          <w:p w14:paraId="5962D6B2" w14:textId="77777777" w:rsidR="00A61D47" w:rsidRPr="006331EF" w:rsidRDefault="00A61D47" w:rsidP="00B9437B">
            <w:pPr>
              <w:spacing w:line="240" w:lineRule="auto"/>
              <w:rPr>
                <w:szCs w:val="22"/>
                <w:lang w:val="bg-BG"/>
              </w:rPr>
            </w:pPr>
            <w:r w:rsidRPr="006331EF">
              <w:rPr>
                <w:szCs w:val="22"/>
                <w:lang w:val="bg-BG"/>
              </w:rPr>
              <w:t>Tél/Tel: +32 2 246 16 11</w:t>
            </w:r>
          </w:p>
          <w:p w14:paraId="3FD3567C" w14:textId="77777777" w:rsidR="00A61D47" w:rsidRPr="006331EF" w:rsidRDefault="00A61D47" w:rsidP="00B9437B">
            <w:pPr>
              <w:spacing w:line="240" w:lineRule="auto"/>
              <w:ind w:right="34"/>
              <w:rPr>
                <w:szCs w:val="22"/>
                <w:lang w:val="bg-BG"/>
              </w:rPr>
            </w:pPr>
          </w:p>
        </w:tc>
        <w:tc>
          <w:tcPr>
            <w:tcW w:w="4678" w:type="dxa"/>
          </w:tcPr>
          <w:p w14:paraId="29A9BB80" w14:textId="77777777" w:rsidR="00A61D47" w:rsidRPr="006331EF" w:rsidRDefault="00A61D47" w:rsidP="00B9437B">
            <w:pPr>
              <w:spacing w:line="240" w:lineRule="auto"/>
              <w:rPr>
                <w:b/>
                <w:szCs w:val="22"/>
                <w:lang w:val="bg-BG"/>
              </w:rPr>
            </w:pPr>
            <w:r w:rsidRPr="006331EF">
              <w:rPr>
                <w:b/>
                <w:szCs w:val="22"/>
                <w:lang w:val="bg-BG"/>
              </w:rPr>
              <w:t>Lietuva</w:t>
            </w:r>
          </w:p>
          <w:p w14:paraId="6F8AD8EA" w14:textId="4D038293" w:rsidR="00A61D47" w:rsidRPr="006331EF" w:rsidRDefault="00A61D47" w:rsidP="00B9437B">
            <w:pPr>
              <w:spacing w:line="240" w:lineRule="auto"/>
              <w:ind w:right="-449"/>
              <w:rPr>
                <w:szCs w:val="22"/>
                <w:lang w:val="bg-BG"/>
              </w:rPr>
            </w:pPr>
            <w:r w:rsidRPr="006331EF">
              <w:rPr>
                <w:szCs w:val="22"/>
                <w:lang w:val="bg-BG"/>
              </w:rPr>
              <w:t>SIA Novartis Baltics Lietuvos filialas</w:t>
            </w:r>
          </w:p>
          <w:p w14:paraId="3CB08AC9" w14:textId="77777777" w:rsidR="00A61D47" w:rsidRPr="006331EF" w:rsidRDefault="00A61D47" w:rsidP="00B9437B">
            <w:pPr>
              <w:spacing w:line="240" w:lineRule="auto"/>
              <w:ind w:right="-449"/>
              <w:rPr>
                <w:szCs w:val="22"/>
                <w:lang w:val="bg-BG"/>
              </w:rPr>
            </w:pPr>
            <w:r w:rsidRPr="006331EF">
              <w:rPr>
                <w:szCs w:val="22"/>
                <w:lang w:val="bg-BG"/>
              </w:rPr>
              <w:t>Tel: +370 5 269 16 50</w:t>
            </w:r>
          </w:p>
          <w:p w14:paraId="5BC90B92" w14:textId="77777777" w:rsidR="00A61D47" w:rsidRPr="006331EF" w:rsidRDefault="00A61D47" w:rsidP="00B9437B">
            <w:pPr>
              <w:spacing w:line="240" w:lineRule="auto"/>
              <w:rPr>
                <w:szCs w:val="22"/>
                <w:lang w:val="bg-BG"/>
              </w:rPr>
            </w:pPr>
          </w:p>
        </w:tc>
      </w:tr>
      <w:tr w:rsidR="00A61D47" w:rsidRPr="006331EF" w14:paraId="639F8605" w14:textId="77777777" w:rsidTr="00A6497A">
        <w:trPr>
          <w:cantSplit/>
        </w:trPr>
        <w:tc>
          <w:tcPr>
            <w:tcW w:w="4678" w:type="dxa"/>
          </w:tcPr>
          <w:p w14:paraId="5596ADE9" w14:textId="77777777" w:rsidR="00A61D47" w:rsidRPr="006331EF" w:rsidRDefault="00A61D47" w:rsidP="00B9437B">
            <w:pPr>
              <w:spacing w:line="240" w:lineRule="auto"/>
              <w:rPr>
                <w:b/>
                <w:szCs w:val="22"/>
                <w:lang w:val="bg-BG"/>
              </w:rPr>
            </w:pPr>
            <w:r w:rsidRPr="006331EF">
              <w:rPr>
                <w:b/>
                <w:szCs w:val="22"/>
                <w:lang w:val="bg-BG"/>
              </w:rPr>
              <w:t>България</w:t>
            </w:r>
          </w:p>
          <w:p w14:paraId="109AB889" w14:textId="77777777" w:rsidR="00A61D47" w:rsidRPr="006331EF" w:rsidRDefault="00A61D47" w:rsidP="00B9437B">
            <w:pPr>
              <w:spacing w:line="240" w:lineRule="auto"/>
              <w:rPr>
                <w:szCs w:val="22"/>
                <w:lang w:val="bg-BG"/>
              </w:rPr>
            </w:pPr>
            <w:r w:rsidRPr="006331EF">
              <w:rPr>
                <w:szCs w:val="22"/>
                <w:lang w:val="bg-BG"/>
              </w:rPr>
              <w:t>Novartis Bulgaria EOOD</w:t>
            </w:r>
          </w:p>
          <w:p w14:paraId="1AA62109" w14:textId="77777777" w:rsidR="00A61D47" w:rsidRPr="006331EF" w:rsidRDefault="00A61D47" w:rsidP="00B9437B">
            <w:pPr>
              <w:spacing w:line="240" w:lineRule="auto"/>
              <w:rPr>
                <w:szCs w:val="22"/>
                <w:lang w:val="bg-BG"/>
              </w:rPr>
            </w:pPr>
            <w:r w:rsidRPr="006331EF">
              <w:rPr>
                <w:szCs w:val="22"/>
                <w:lang w:val="bg-BG"/>
              </w:rPr>
              <w:t>Тел: +359 2 489 98 28</w:t>
            </w:r>
          </w:p>
          <w:p w14:paraId="724E11C3" w14:textId="77777777" w:rsidR="00A61D47" w:rsidRPr="006331EF" w:rsidRDefault="00A61D47" w:rsidP="00B9437B">
            <w:pPr>
              <w:spacing w:line="240" w:lineRule="auto"/>
              <w:rPr>
                <w:b/>
                <w:szCs w:val="22"/>
                <w:lang w:val="bg-BG"/>
              </w:rPr>
            </w:pPr>
          </w:p>
        </w:tc>
        <w:tc>
          <w:tcPr>
            <w:tcW w:w="4678" w:type="dxa"/>
          </w:tcPr>
          <w:p w14:paraId="380C4839" w14:textId="77777777" w:rsidR="00A61D47" w:rsidRPr="006331EF" w:rsidRDefault="00A61D47" w:rsidP="00B9437B">
            <w:pPr>
              <w:spacing w:line="240" w:lineRule="auto"/>
              <w:rPr>
                <w:b/>
                <w:szCs w:val="22"/>
                <w:lang w:val="bg-BG"/>
              </w:rPr>
            </w:pPr>
            <w:r w:rsidRPr="006331EF">
              <w:rPr>
                <w:b/>
                <w:szCs w:val="22"/>
                <w:lang w:val="bg-BG"/>
              </w:rPr>
              <w:t>Luxembourg/Luxemburg</w:t>
            </w:r>
          </w:p>
          <w:p w14:paraId="4A3B7937" w14:textId="77777777" w:rsidR="00A61D47" w:rsidRPr="006331EF" w:rsidRDefault="00A61D47" w:rsidP="00B9437B">
            <w:pPr>
              <w:spacing w:line="240" w:lineRule="auto"/>
              <w:rPr>
                <w:szCs w:val="22"/>
                <w:lang w:val="bg-BG"/>
              </w:rPr>
            </w:pPr>
            <w:r w:rsidRPr="006331EF">
              <w:rPr>
                <w:szCs w:val="22"/>
                <w:lang w:val="bg-BG"/>
              </w:rPr>
              <w:t>Novartis Pharma N.V.</w:t>
            </w:r>
          </w:p>
          <w:p w14:paraId="66A609E5" w14:textId="77777777" w:rsidR="00A61D47" w:rsidRPr="006331EF" w:rsidRDefault="00A61D47" w:rsidP="00B9437B">
            <w:pPr>
              <w:spacing w:line="240" w:lineRule="auto"/>
              <w:rPr>
                <w:szCs w:val="22"/>
                <w:lang w:val="bg-BG"/>
              </w:rPr>
            </w:pPr>
            <w:r w:rsidRPr="006331EF">
              <w:rPr>
                <w:szCs w:val="22"/>
                <w:lang w:val="bg-BG"/>
              </w:rPr>
              <w:t>Tél/Tel: +32 2 246 16 11</w:t>
            </w:r>
          </w:p>
          <w:p w14:paraId="0AD68B02" w14:textId="77777777" w:rsidR="00A61D47" w:rsidRPr="006331EF" w:rsidRDefault="00A61D47" w:rsidP="00B9437B">
            <w:pPr>
              <w:tabs>
                <w:tab w:val="left" w:pos="-720"/>
              </w:tabs>
              <w:suppressAutoHyphens/>
              <w:spacing w:line="240" w:lineRule="auto"/>
              <w:rPr>
                <w:szCs w:val="22"/>
                <w:lang w:val="bg-BG"/>
              </w:rPr>
            </w:pPr>
          </w:p>
        </w:tc>
      </w:tr>
      <w:tr w:rsidR="00A61D47" w:rsidRPr="006331EF" w14:paraId="5D682B19" w14:textId="77777777" w:rsidTr="00A6497A">
        <w:trPr>
          <w:cantSplit/>
        </w:trPr>
        <w:tc>
          <w:tcPr>
            <w:tcW w:w="4678" w:type="dxa"/>
          </w:tcPr>
          <w:p w14:paraId="79E553CA" w14:textId="77777777" w:rsidR="00A61D47" w:rsidRPr="006331EF" w:rsidRDefault="00A61D47" w:rsidP="00B9437B">
            <w:pPr>
              <w:tabs>
                <w:tab w:val="left" w:pos="-720"/>
              </w:tabs>
              <w:suppressAutoHyphens/>
              <w:spacing w:line="240" w:lineRule="auto"/>
              <w:rPr>
                <w:b/>
                <w:szCs w:val="22"/>
                <w:lang w:val="bg-BG"/>
              </w:rPr>
            </w:pPr>
            <w:r w:rsidRPr="006331EF">
              <w:rPr>
                <w:b/>
                <w:szCs w:val="22"/>
                <w:lang w:val="bg-BG"/>
              </w:rPr>
              <w:t>Česká republika</w:t>
            </w:r>
          </w:p>
          <w:p w14:paraId="6DCC74C0" w14:textId="77777777" w:rsidR="00A61D47" w:rsidRPr="006331EF" w:rsidRDefault="00A61D47" w:rsidP="00B9437B">
            <w:pPr>
              <w:tabs>
                <w:tab w:val="left" w:pos="-720"/>
              </w:tabs>
              <w:suppressAutoHyphens/>
              <w:spacing w:line="240" w:lineRule="auto"/>
              <w:rPr>
                <w:szCs w:val="22"/>
                <w:lang w:val="bg-BG"/>
              </w:rPr>
            </w:pPr>
            <w:r w:rsidRPr="006331EF">
              <w:rPr>
                <w:szCs w:val="22"/>
                <w:lang w:val="bg-BG"/>
              </w:rPr>
              <w:t>Novartis s.r.o.</w:t>
            </w:r>
          </w:p>
          <w:p w14:paraId="57A7DA11" w14:textId="77777777" w:rsidR="00A61D47" w:rsidRPr="006331EF" w:rsidRDefault="00A61D47" w:rsidP="00B9437B">
            <w:pPr>
              <w:spacing w:line="240" w:lineRule="auto"/>
              <w:rPr>
                <w:szCs w:val="22"/>
                <w:lang w:val="bg-BG"/>
              </w:rPr>
            </w:pPr>
            <w:r w:rsidRPr="006331EF">
              <w:rPr>
                <w:szCs w:val="22"/>
                <w:lang w:val="bg-BG"/>
              </w:rPr>
              <w:t>Tel: +420 225 775 111</w:t>
            </w:r>
          </w:p>
          <w:p w14:paraId="5D65A2CE" w14:textId="77777777" w:rsidR="00A61D47" w:rsidRPr="006331EF" w:rsidRDefault="00A61D47" w:rsidP="00B9437B">
            <w:pPr>
              <w:tabs>
                <w:tab w:val="left" w:pos="-720"/>
              </w:tabs>
              <w:suppressAutoHyphens/>
              <w:spacing w:line="240" w:lineRule="auto"/>
              <w:rPr>
                <w:szCs w:val="22"/>
                <w:lang w:val="bg-BG"/>
              </w:rPr>
            </w:pPr>
          </w:p>
        </w:tc>
        <w:tc>
          <w:tcPr>
            <w:tcW w:w="4678" w:type="dxa"/>
          </w:tcPr>
          <w:p w14:paraId="1F239081" w14:textId="77777777" w:rsidR="00A61D47" w:rsidRPr="006331EF" w:rsidRDefault="00A61D47" w:rsidP="00B9437B">
            <w:pPr>
              <w:spacing w:line="240" w:lineRule="auto"/>
              <w:rPr>
                <w:b/>
                <w:szCs w:val="22"/>
                <w:lang w:val="bg-BG"/>
              </w:rPr>
            </w:pPr>
            <w:r w:rsidRPr="006331EF">
              <w:rPr>
                <w:b/>
                <w:szCs w:val="22"/>
                <w:lang w:val="bg-BG"/>
              </w:rPr>
              <w:t>Magyarország</w:t>
            </w:r>
          </w:p>
          <w:p w14:paraId="326B6C45" w14:textId="77777777" w:rsidR="00A61D47" w:rsidRPr="006331EF" w:rsidRDefault="00A61D47" w:rsidP="00B9437B">
            <w:pPr>
              <w:spacing w:line="240" w:lineRule="auto"/>
              <w:rPr>
                <w:szCs w:val="22"/>
                <w:lang w:val="bg-BG"/>
              </w:rPr>
            </w:pPr>
            <w:r w:rsidRPr="006331EF">
              <w:rPr>
                <w:szCs w:val="22"/>
                <w:lang w:val="bg-BG"/>
              </w:rPr>
              <w:t>Novartis Hungária Kft.</w:t>
            </w:r>
          </w:p>
          <w:p w14:paraId="5E2570E0" w14:textId="77777777" w:rsidR="00A61D47" w:rsidRPr="006331EF" w:rsidRDefault="00A61D47" w:rsidP="00B9437B">
            <w:pPr>
              <w:tabs>
                <w:tab w:val="left" w:pos="-720"/>
              </w:tabs>
              <w:suppressAutoHyphens/>
              <w:spacing w:line="240" w:lineRule="auto"/>
              <w:rPr>
                <w:szCs w:val="22"/>
                <w:lang w:val="bg-BG"/>
              </w:rPr>
            </w:pPr>
            <w:r w:rsidRPr="006331EF">
              <w:rPr>
                <w:szCs w:val="22"/>
                <w:lang w:val="bg-BG"/>
              </w:rPr>
              <w:t>Tel.: +36 1 457 65 00</w:t>
            </w:r>
          </w:p>
        </w:tc>
      </w:tr>
      <w:tr w:rsidR="00A61D47" w:rsidRPr="006331EF" w14:paraId="24B5F1EF" w14:textId="77777777" w:rsidTr="00A6497A">
        <w:trPr>
          <w:cantSplit/>
        </w:trPr>
        <w:tc>
          <w:tcPr>
            <w:tcW w:w="4678" w:type="dxa"/>
          </w:tcPr>
          <w:p w14:paraId="004A433D" w14:textId="77777777" w:rsidR="00A61D47" w:rsidRPr="006331EF" w:rsidRDefault="00A61D47" w:rsidP="00B9437B">
            <w:pPr>
              <w:spacing w:line="240" w:lineRule="auto"/>
              <w:rPr>
                <w:b/>
                <w:szCs w:val="22"/>
                <w:lang w:val="bg-BG"/>
              </w:rPr>
            </w:pPr>
            <w:r w:rsidRPr="006331EF">
              <w:rPr>
                <w:b/>
                <w:szCs w:val="22"/>
                <w:lang w:val="bg-BG"/>
              </w:rPr>
              <w:t>Danmark</w:t>
            </w:r>
          </w:p>
          <w:p w14:paraId="3C0236E1" w14:textId="77777777" w:rsidR="00A61D47" w:rsidRPr="006331EF" w:rsidRDefault="00A61D47" w:rsidP="00B9437B">
            <w:pPr>
              <w:spacing w:line="240" w:lineRule="auto"/>
              <w:rPr>
                <w:szCs w:val="22"/>
                <w:lang w:val="bg-BG"/>
              </w:rPr>
            </w:pPr>
            <w:r w:rsidRPr="006331EF">
              <w:rPr>
                <w:szCs w:val="22"/>
                <w:lang w:val="bg-BG"/>
              </w:rPr>
              <w:t>Novartis Healthcare A/S</w:t>
            </w:r>
          </w:p>
          <w:p w14:paraId="3C0026AA" w14:textId="77777777" w:rsidR="00A61D47" w:rsidRPr="006331EF" w:rsidRDefault="00A61D47" w:rsidP="00B9437B">
            <w:pPr>
              <w:spacing w:line="240" w:lineRule="auto"/>
              <w:rPr>
                <w:szCs w:val="22"/>
                <w:lang w:val="bg-BG"/>
              </w:rPr>
            </w:pPr>
            <w:r w:rsidRPr="006331EF">
              <w:rPr>
                <w:szCs w:val="22"/>
                <w:lang w:val="bg-BG"/>
              </w:rPr>
              <w:t>Tlf: +45 39 16 84 00</w:t>
            </w:r>
          </w:p>
          <w:p w14:paraId="6CD81036" w14:textId="77777777" w:rsidR="00A61D47" w:rsidRPr="006331EF" w:rsidRDefault="00A61D47" w:rsidP="00B9437B">
            <w:pPr>
              <w:tabs>
                <w:tab w:val="left" w:pos="-720"/>
              </w:tabs>
              <w:suppressAutoHyphens/>
              <w:spacing w:line="240" w:lineRule="auto"/>
              <w:rPr>
                <w:szCs w:val="22"/>
                <w:lang w:val="bg-BG"/>
              </w:rPr>
            </w:pPr>
          </w:p>
        </w:tc>
        <w:tc>
          <w:tcPr>
            <w:tcW w:w="4678" w:type="dxa"/>
          </w:tcPr>
          <w:p w14:paraId="37F2DA42" w14:textId="77777777" w:rsidR="00A61D47" w:rsidRPr="006331EF" w:rsidRDefault="00A61D47" w:rsidP="00B9437B">
            <w:pPr>
              <w:tabs>
                <w:tab w:val="left" w:pos="-720"/>
                <w:tab w:val="left" w:pos="4536"/>
              </w:tabs>
              <w:suppressAutoHyphens/>
              <w:spacing w:line="240" w:lineRule="auto"/>
              <w:rPr>
                <w:b/>
                <w:szCs w:val="22"/>
                <w:lang w:val="bg-BG"/>
              </w:rPr>
            </w:pPr>
            <w:r w:rsidRPr="006331EF">
              <w:rPr>
                <w:b/>
                <w:szCs w:val="22"/>
                <w:lang w:val="bg-BG"/>
              </w:rPr>
              <w:t>Malta</w:t>
            </w:r>
          </w:p>
          <w:p w14:paraId="7AABEC84" w14:textId="77777777" w:rsidR="00A61D47" w:rsidRPr="006331EF" w:rsidRDefault="00A61D47" w:rsidP="00B9437B">
            <w:pPr>
              <w:spacing w:line="240" w:lineRule="auto"/>
              <w:rPr>
                <w:szCs w:val="22"/>
                <w:lang w:val="bg-BG"/>
              </w:rPr>
            </w:pPr>
            <w:r w:rsidRPr="006331EF">
              <w:rPr>
                <w:szCs w:val="22"/>
                <w:lang w:val="bg-BG"/>
              </w:rPr>
              <w:t>Novartis Pharma Services Inc.</w:t>
            </w:r>
          </w:p>
          <w:p w14:paraId="309D7C4A" w14:textId="77777777" w:rsidR="00A61D47" w:rsidRPr="006331EF" w:rsidRDefault="00A61D47" w:rsidP="00B9437B">
            <w:pPr>
              <w:spacing w:line="240" w:lineRule="auto"/>
              <w:rPr>
                <w:szCs w:val="22"/>
                <w:lang w:val="bg-BG"/>
              </w:rPr>
            </w:pPr>
            <w:r w:rsidRPr="006331EF">
              <w:rPr>
                <w:szCs w:val="22"/>
                <w:lang w:val="bg-BG"/>
              </w:rPr>
              <w:t>Tel: +356 2122 2872</w:t>
            </w:r>
          </w:p>
        </w:tc>
      </w:tr>
      <w:tr w:rsidR="00A61D47" w:rsidRPr="006331EF" w14:paraId="69368C88" w14:textId="77777777" w:rsidTr="00A6497A">
        <w:trPr>
          <w:cantSplit/>
        </w:trPr>
        <w:tc>
          <w:tcPr>
            <w:tcW w:w="4678" w:type="dxa"/>
          </w:tcPr>
          <w:p w14:paraId="730F2980" w14:textId="77777777" w:rsidR="00A61D47" w:rsidRPr="006331EF" w:rsidRDefault="00A61D47" w:rsidP="00B9437B">
            <w:pPr>
              <w:spacing w:line="240" w:lineRule="auto"/>
              <w:rPr>
                <w:b/>
                <w:szCs w:val="22"/>
                <w:lang w:val="bg-BG"/>
              </w:rPr>
            </w:pPr>
            <w:r w:rsidRPr="006331EF">
              <w:rPr>
                <w:b/>
                <w:szCs w:val="22"/>
                <w:lang w:val="bg-BG"/>
              </w:rPr>
              <w:t>Deutschland</w:t>
            </w:r>
          </w:p>
          <w:p w14:paraId="27B7FEE0" w14:textId="77777777" w:rsidR="00A61D47" w:rsidRPr="006331EF" w:rsidRDefault="00A61D47" w:rsidP="00B9437B">
            <w:pPr>
              <w:spacing w:line="240" w:lineRule="auto"/>
              <w:rPr>
                <w:szCs w:val="22"/>
                <w:lang w:val="bg-BG"/>
              </w:rPr>
            </w:pPr>
            <w:r w:rsidRPr="006331EF">
              <w:rPr>
                <w:szCs w:val="22"/>
                <w:lang w:val="bg-BG"/>
              </w:rPr>
              <w:t>Novartis Pharma GmbH</w:t>
            </w:r>
          </w:p>
          <w:p w14:paraId="58B99617" w14:textId="77777777" w:rsidR="00A61D47" w:rsidRPr="006331EF" w:rsidRDefault="00A61D47" w:rsidP="00B9437B">
            <w:pPr>
              <w:spacing w:line="240" w:lineRule="auto"/>
              <w:rPr>
                <w:szCs w:val="22"/>
                <w:lang w:val="bg-BG"/>
              </w:rPr>
            </w:pPr>
            <w:r w:rsidRPr="006331EF">
              <w:rPr>
                <w:szCs w:val="22"/>
                <w:lang w:val="bg-BG"/>
              </w:rPr>
              <w:t>Tel: +49 911 273 0</w:t>
            </w:r>
          </w:p>
          <w:p w14:paraId="62BFCB77" w14:textId="77777777" w:rsidR="00A61D47" w:rsidRPr="006331EF" w:rsidRDefault="00A61D47" w:rsidP="00B9437B">
            <w:pPr>
              <w:tabs>
                <w:tab w:val="left" w:pos="-720"/>
              </w:tabs>
              <w:suppressAutoHyphens/>
              <w:spacing w:line="240" w:lineRule="auto"/>
              <w:rPr>
                <w:szCs w:val="22"/>
                <w:lang w:val="bg-BG"/>
              </w:rPr>
            </w:pPr>
          </w:p>
        </w:tc>
        <w:tc>
          <w:tcPr>
            <w:tcW w:w="4678" w:type="dxa"/>
          </w:tcPr>
          <w:p w14:paraId="72ED8FA2" w14:textId="77777777" w:rsidR="00A61D47" w:rsidRPr="006331EF" w:rsidRDefault="00A61D47" w:rsidP="00B9437B">
            <w:pPr>
              <w:suppressAutoHyphens/>
              <w:spacing w:line="240" w:lineRule="auto"/>
              <w:rPr>
                <w:b/>
                <w:szCs w:val="22"/>
                <w:lang w:val="bg-BG"/>
              </w:rPr>
            </w:pPr>
            <w:r w:rsidRPr="006331EF">
              <w:rPr>
                <w:b/>
                <w:szCs w:val="22"/>
                <w:lang w:val="bg-BG"/>
              </w:rPr>
              <w:t>Nederland</w:t>
            </w:r>
          </w:p>
          <w:p w14:paraId="1EAC4046" w14:textId="77777777" w:rsidR="00A61D47" w:rsidRPr="006331EF" w:rsidRDefault="00A61D47" w:rsidP="00B9437B">
            <w:pPr>
              <w:spacing w:line="240" w:lineRule="auto"/>
              <w:rPr>
                <w:iCs/>
                <w:szCs w:val="22"/>
                <w:lang w:val="bg-BG"/>
              </w:rPr>
            </w:pPr>
            <w:r w:rsidRPr="006331EF">
              <w:rPr>
                <w:iCs/>
                <w:szCs w:val="22"/>
                <w:lang w:val="bg-BG"/>
              </w:rPr>
              <w:t>Novartis Pharma B.V.</w:t>
            </w:r>
          </w:p>
          <w:p w14:paraId="512A922C" w14:textId="1AB51566" w:rsidR="00A61D47" w:rsidRPr="006331EF" w:rsidRDefault="00A61D47" w:rsidP="00B9437B">
            <w:pPr>
              <w:spacing w:line="240" w:lineRule="auto"/>
              <w:rPr>
                <w:szCs w:val="22"/>
                <w:lang w:val="bg-BG"/>
              </w:rPr>
            </w:pPr>
            <w:r w:rsidRPr="006331EF">
              <w:rPr>
                <w:szCs w:val="22"/>
                <w:lang w:val="bg-BG"/>
              </w:rPr>
              <w:t xml:space="preserve">Tel: +31 </w:t>
            </w:r>
            <w:r w:rsidR="00753C64" w:rsidRPr="006331EF">
              <w:rPr>
                <w:szCs w:val="22"/>
                <w:lang w:val="bg-BG"/>
              </w:rPr>
              <w:t xml:space="preserve">88 04 52 </w:t>
            </w:r>
            <w:r w:rsidRPr="006331EF">
              <w:rPr>
                <w:szCs w:val="22"/>
                <w:lang w:val="bg-BG"/>
              </w:rPr>
              <w:t>555</w:t>
            </w:r>
          </w:p>
        </w:tc>
      </w:tr>
      <w:tr w:rsidR="00A61D47" w:rsidRPr="006331EF" w14:paraId="640FD90A" w14:textId="77777777" w:rsidTr="00A6497A">
        <w:trPr>
          <w:cantSplit/>
        </w:trPr>
        <w:tc>
          <w:tcPr>
            <w:tcW w:w="4678" w:type="dxa"/>
          </w:tcPr>
          <w:p w14:paraId="6CBA227B" w14:textId="77777777" w:rsidR="00A61D47" w:rsidRPr="006331EF" w:rsidRDefault="00A61D47" w:rsidP="00B9437B">
            <w:pPr>
              <w:tabs>
                <w:tab w:val="left" w:pos="-720"/>
              </w:tabs>
              <w:suppressAutoHyphens/>
              <w:spacing w:line="240" w:lineRule="auto"/>
              <w:rPr>
                <w:b/>
                <w:bCs/>
                <w:szCs w:val="22"/>
                <w:lang w:val="bg-BG"/>
              </w:rPr>
            </w:pPr>
            <w:r w:rsidRPr="006331EF">
              <w:rPr>
                <w:b/>
                <w:bCs/>
                <w:szCs w:val="22"/>
                <w:lang w:val="bg-BG"/>
              </w:rPr>
              <w:t>Eesti</w:t>
            </w:r>
          </w:p>
          <w:p w14:paraId="3BC9CA29" w14:textId="77777777" w:rsidR="00A61D47" w:rsidRPr="006331EF" w:rsidRDefault="00A61D47" w:rsidP="00B9437B">
            <w:pPr>
              <w:tabs>
                <w:tab w:val="left" w:pos="-720"/>
              </w:tabs>
              <w:suppressAutoHyphens/>
              <w:spacing w:line="240" w:lineRule="auto"/>
              <w:rPr>
                <w:szCs w:val="22"/>
                <w:lang w:val="bg-BG"/>
              </w:rPr>
            </w:pPr>
            <w:r w:rsidRPr="006331EF">
              <w:rPr>
                <w:szCs w:val="22"/>
                <w:lang w:val="bg-BG"/>
              </w:rPr>
              <w:t>SIA Novartis Baltics Eesti filiaal</w:t>
            </w:r>
          </w:p>
          <w:p w14:paraId="475D5BF0" w14:textId="77777777" w:rsidR="00A61D47" w:rsidRPr="006331EF" w:rsidRDefault="00A61D47" w:rsidP="00B9437B">
            <w:pPr>
              <w:tabs>
                <w:tab w:val="left" w:pos="-720"/>
              </w:tabs>
              <w:suppressAutoHyphens/>
              <w:spacing w:line="240" w:lineRule="auto"/>
              <w:rPr>
                <w:szCs w:val="22"/>
                <w:lang w:val="bg-BG"/>
              </w:rPr>
            </w:pPr>
            <w:r w:rsidRPr="006331EF">
              <w:rPr>
                <w:szCs w:val="22"/>
                <w:lang w:val="bg-BG"/>
              </w:rPr>
              <w:t>Tel: +372 66 30 810</w:t>
            </w:r>
          </w:p>
          <w:p w14:paraId="639CE63E" w14:textId="77777777" w:rsidR="00A61D47" w:rsidRPr="006331EF" w:rsidRDefault="00A61D47" w:rsidP="00B9437B">
            <w:pPr>
              <w:tabs>
                <w:tab w:val="left" w:pos="-720"/>
              </w:tabs>
              <w:suppressAutoHyphens/>
              <w:spacing w:line="240" w:lineRule="auto"/>
              <w:rPr>
                <w:szCs w:val="22"/>
                <w:lang w:val="bg-BG"/>
              </w:rPr>
            </w:pPr>
          </w:p>
        </w:tc>
        <w:tc>
          <w:tcPr>
            <w:tcW w:w="4678" w:type="dxa"/>
          </w:tcPr>
          <w:p w14:paraId="1539D37C" w14:textId="77777777" w:rsidR="00A61D47" w:rsidRPr="006331EF" w:rsidRDefault="00A61D47" w:rsidP="00B9437B">
            <w:pPr>
              <w:spacing w:line="240" w:lineRule="auto"/>
              <w:rPr>
                <w:b/>
                <w:szCs w:val="22"/>
                <w:lang w:val="bg-BG"/>
              </w:rPr>
            </w:pPr>
            <w:r w:rsidRPr="006331EF">
              <w:rPr>
                <w:b/>
                <w:szCs w:val="22"/>
                <w:lang w:val="bg-BG"/>
              </w:rPr>
              <w:t>Norge</w:t>
            </w:r>
          </w:p>
          <w:p w14:paraId="6672F24B" w14:textId="77777777" w:rsidR="00A61D47" w:rsidRPr="006331EF" w:rsidRDefault="00A61D47" w:rsidP="00B9437B">
            <w:pPr>
              <w:spacing w:line="240" w:lineRule="auto"/>
              <w:rPr>
                <w:szCs w:val="22"/>
                <w:lang w:val="bg-BG"/>
              </w:rPr>
            </w:pPr>
            <w:r w:rsidRPr="006331EF">
              <w:rPr>
                <w:szCs w:val="22"/>
                <w:lang w:val="bg-BG"/>
              </w:rPr>
              <w:t>Novartis Norge AS</w:t>
            </w:r>
          </w:p>
          <w:p w14:paraId="62C61491" w14:textId="77777777" w:rsidR="00A61D47" w:rsidRPr="006331EF" w:rsidRDefault="00A61D47" w:rsidP="00B9437B">
            <w:pPr>
              <w:tabs>
                <w:tab w:val="left" w:pos="-720"/>
              </w:tabs>
              <w:suppressAutoHyphens/>
              <w:spacing w:line="240" w:lineRule="auto"/>
              <w:rPr>
                <w:szCs w:val="22"/>
                <w:lang w:val="bg-BG"/>
              </w:rPr>
            </w:pPr>
            <w:r w:rsidRPr="006331EF">
              <w:rPr>
                <w:szCs w:val="22"/>
                <w:lang w:val="bg-BG"/>
              </w:rPr>
              <w:t>Tlf: +47 23 05 20 00</w:t>
            </w:r>
          </w:p>
        </w:tc>
      </w:tr>
      <w:tr w:rsidR="00A61D47" w:rsidRPr="0071581E" w14:paraId="271F9807" w14:textId="77777777" w:rsidTr="00A6497A">
        <w:trPr>
          <w:cantSplit/>
        </w:trPr>
        <w:tc>
          <w:tcPr>
            <w:tcW w:w="4678" w:type="dxa"/>
          </w:tcPr>
          <w:p w14:paraId="4F0630B8" w14:textId="77777777" w:rsidR="00A61D47" w:rsidRPr="006331EF" w:rsidRDefault="00A61D47" w:rsidP="00B9437B">
            <w:pPr>
              <w:spacing w:line="240" w:lineRule="auto"/>
              <w:rPr>
                <w:b/>
                <w:szCs w:val="22"/>
                <w:lang w:val="bg-BG"/>
              </w:rPr>
            </w:pPr>
            <w:r w:rsidRPr="006331EF">
              <w:rPr>
                <w:b/>
                <w:szCs w:val="22"/>
                <w:lang w:val="bg-BG"/>
              </w:rPr>
              <w:t>Ελλάδα</w:t>
            </w:r>
          </w:p>
          <w:p w14:paraId="3B87E5C0" w14:textId="77777777" w:rsidR="00A61D47" w:rsidRPr="006331EF" w:rsidRDefault="00A61D47" w:rsidP="00B9437B">
            <w:pPr>
              <w:spacing w:line="240" w:lineRule="auto"/>
              <w:rPr>
                <w:szCs w:val="22"/>
                <w:lang w:val="bg-BG"/>
              </w:rPr>
            </w:pPr>
            <w:r w:rsidRPr="006331EF">
              <w:rPr>
                <w:szCs w:val="22"/>
                <w:lang w:val="bg-BG"/>
              </w:rPr>
              <w:t>Novartis (Hellas) A.E.B.E.</w:t>
            </w:r>
          </w:p>
          <w:p w14:paraId="6785C798" w14:textId="77777777" w:rsidR="00A61D47" w:rsidRPr="006331EF" w:rsidRDefault="00A61D47" w:rsidP="00B9437B">
            <w:pPr>
              <w:spacing w:line="240" w:lineRule="auto"/>
              <w:rPr>
                <w:szCs w:val="22"/>
                <w:lang w:val="bg-BG"/>
              </w:rPr>
            </w:pPr>
            <w:r w:rsidRPr="006331EF">
              <w:rPr>
                <w:szCs w:val="22"/>
                <w:lang w:val="bg-BG"/>
              </w:rPr>
              <w:t>Τηλ: +30 210 281 17 12</w:t>
            </w:r>
          </w:p>
          <w:p w14:paraId="1247120D" w14:textId="77777777" w:rsidR="00A61D47" w:rsidRPr="006331EF" w:rsidRDefault="00A61D47" w:rsidP="00B9437B">
            <w:pPr>
              <w:tabs>
                <w:tab w:val="left" w:pos="-720"/>
              </w:tabs>
              <w:suppressAutoHyphens/>
              <w:spacing w:line="240" w:lineRule="auto"/>
              <w:rPr>
                <w:szCs w:val="22"/>
                <w:lang w:val="bg-BG"/>
              </w:rPr>
            </w:pPr>
          </w:p>
        </w:tc>
        <w:tc>
          <w:tcPr>
            <w:tcW w:w="4678" w:type="dxa"/>
          </w:tcPr>
          <w:p w14:paraId="4B8C2B8D" w14:textId="77777777" w:rsidR="00A61D47" w:rsidRPr="006331EF" w:rsidRDefault="00A61D47" w:rsidP="00B9437B">
            <w:pPr>
              <w:spacing w:line="240" w:lineRule="auto"/>
              <w:rPr>
                <w:b/>
                <w:szCs w:val="22"/>
                <w:lang w:val="bg-BG"/>
              </w:rPr>
            </w:pPr>
            <w:r w:rsidRPr="006331EF">
              <w:rPr>
                <w:b/>
                <w:szCs w:val="22"/>
                <w:lang w:val="bg-BG"/>
              </w:rPr>
              <w:t>Österreich</w:t>
            </w:r>
          </w:p>
          <w:p w14:paraId="5B6FAE37" w14:textId="77777777" w:rsidR="00A61D47" w:rsidRPr="006331EF" w:rsidRDefault="00A61D47" w:rsidP="00B9437B">
            <w:pPr>
              <w:spacing w:line="240" w:lineRule="auto"/>
              <w:rPr>
                <w:szCs w:val="22"/>
                <w:lang w:val="bg-BG"/>
              </w:rPr>
            </w:pPr>
            <w:r w:rsidRPr="006331EF">
              <w:rPr>
                <w:szCs w:val="22"/>
                <w:lang w:val="bg-BG"/>
              </w:rPr>
              <w:t>Novartis Pharma GmbH</w:t>
            </w:r>
          </w:p>
          <w:p w14:paraId="667B66B2" w14:textId="77777777" w:rsidR="00A61D47" w:rsidRPr="006331EF" w:rsidRDefault="00A61D47" w:rsidP="00B9437B">
            <w:pPr>
              <w:spacing w:line="240" w:lineRule="auto"/>
              <w:rPr>
                <w:szCs w:val="22"/>
                <w:lang w:val="bg-BG"/>
              </w:rPr>
            </w:pPr>
            <w:r w:rsidRPr="006331EF">
              <w:rPr>
                <w:szCs w:val="22"/>
                <w:lang w:val="bg-BG"/>
              </w:rPr>
              <w:t>Tel: +43 1 86 6570</w:t>
            </w:r>
          </w:p>
        </w:tc>
      </w:tr>
      <w:tr w:rsidR="00A61D47" w:rsidRPr="006331EF" w14:paraId="59FD787B" w14:textId="77777777" w:rsidTr="00A6497A">
        <w:trPr>
          <w:cantSplit/>
        </w:trPr>
        <w:tc>
          <w:tcPr>
            <w:tcW w:w="4678" w:type="dxa"/>
          </w:tcPr>
          <w:p w14:paraId="02180476" w14:textId="77777777" w:rsidR="00A61D47" w:rsidRPr="006331EF" w:rsidRDefault="00A61D47" w:rsidP="00B9437B">
            <w:pPr>
              <w:tabs>
                <w:tab w:val="left" w:pos="-720"/>
                <w:tab w:val="left" w:pos="4536"/>
              </w:tabs>
              <w:suppressAutoHyphens/>
              <w:spacing w:line="240" w:lineRule="auto"/>
              <w:rPr>
                <w:b/>
                <w:szCs w:val="22"/>
                <w:lang w:val="bg-BG"/>
              </w:rPr>
            </w:pPr>
            <w:r w:rsidRPr="006331EF">
              <w:rPr>
                <w:b/>
                <w:szCs w:val="22"/>
                <w:lang w:val="bg-BG"/>
              </w:rPr>
              <w:t>España</w:t>
            </w:r>
          </w:p>
          <w:p w14:paraId="6E6FD405" w14:textId="77777777" w:rsidR="00A61D47" w:rsidRPr="006331EF" w:rsidRDefault="00A61D47" w:rsidP="00B9437B">
            <w:pPr>
              <w:spacing w:line="240" w:lineRule="auto"/>
              <w:rPr>
                <w:szCs w:val="22"/>
                <w:lang w:val="bg-BG"/>
              </w:rPr>
            </w:pPr>
            <w:r w:rsidRPr="006331EF">
              <w:rPr>
                <w:lang w:val="bg-BG"/>
              </w:rPr>
              <w:t>Novartis Farmacéutica, S.A.</w:t>
            </w:r>
          </w:p>
          <w:p w14:paraId="5325A3A7" w14:textId="77777777" w:rsidR="00A61D47" w:rsidRPr="006331EF" w:rsidRDefault="00A61D47" w:rsidP="00B9437B">
            <w:pPr>
              <w:spacing w:line="240" w:lineRule="auto"/>
              <w:rPr>
                <w:szCs w:val="22"/>
                <w:lang w:val="bg-BG"/>
              </w:rPr>
            </w:pPr>
            <w:r w:rsidRPr="006331EF">
              <w:rPr>
                <w:szCs w:val="22"/>
                <w:lang w:val="bg-BG"/>
              </w:rPr>
              <w:t>Tel: +34 93 306 42 00</w:t>
            </w:r>
          </w:p>
          <w:p w14:paraId="6604145C" w14:textId="77777777" w:rsidR="00A61D47" w:rsidRPr="006331EF" w:rsidRDefault="00A61D47" w:rsidP="00B9437B">
            <w:pPr>
              <w:tabs>
                <w:tab w:val="left" w:pos="-720"/>
              </w:tabs>
              <w:suppressAutoHyphens/>
              <w:spacing w:line="240" w:lineRule="auto"/>
              <w:rPr>
                <w:szCs w:val="22"/>
                <w:lang w:val="bg-BG"/>
              </w:rPr>
            </w:pPr>
          </w:p>
        </w:tc>
        <w:tc>
          <w:tcPr>
            <w:tcW w:w="4678" w:type="dxa"/>
          </w:tcPr>
          <w:p w14:paraId="458DED54" w14:textId="77777777" w:rsidR="00A61D47" w:rsidRPr="006331EF" w:rsidRDefault="00A61D47" w:rsidP="00B9437B">
            <w:pPr>
              <w:tabs>
                <w:tab w:val="left" w:pos="-720"/>
                <w:tab w:val="left" w:pos="4536"/>
              </w:tabs>
              <w:suppressAutoHyphens/>
              <w:spacing w:line="240" w:lineRule="auto"/>
              <w:rPr>
                <w:b/>
                <w:bCs/>
                <w:iCs/>
                <w:szCs w:val="22"/>
                <w:lang w:val="bg-BG"/>
              </w:rPr>
            </w:pPr>
            <w:r w:rsidRPr="006331EF">
              <w:rPr>
                <w:b/>
                <w:bCs/>
                <w:iCs/>
                <w:szCs w:val="22"/>
                <w:lang w:val="bg-BG"/>
              </w:rPr>
              <w:t>Polska</w:t>
            </w:r>
          </w:p>
          <w:p w14:paraId="70D69C89" w14:textId="77777777" w:rsidR="00A61D47" w:rsidRPr="006331EF" w:rsidRDefault="00A61D47" w:rsidP="00B9437B">
            <w:pPr>
              <w:spacing w:line="240" w:lineRule="auto"/>
              <w:rPr>
                <w:szCs w:val="22"/>
                <w:lang w:val="bg-BG"/>
              </w:rPr>
            </w:pPr>
            <w:r w:rsidRPr="006331EF">
              <w:rPr>
                <w:szCs w:val="22"/>
                <w:lang w:val="bg-BG"/>
              </w:rPr>
              <w:t>Novartis Poland Sp. z o.o.</w:t>
            </w:r>
          </w:p>
          <w:p w14:paraId="7440189F" w14:textId="77777777" w:rsidR="00A61D47" w:rsidRPr="006331EF" w:rsidRDefault="00A61D47" w:rsidP="00B9437B">
            <w:pPr>
              <w:spacing w:line="240" w:lineRule="auto"/>
              <w:rPr>
                <w:szCs w:val="22"/>
                <w:lang w:val="bg-BG"/>
              </w:rPr>
            </w:pPr>
            <w:r w:rsidRPr="006331EF">
              <w:rPr>
                <w:szCs w:val="22"/>
                <w:lang w:val="bg-BG"/>
              </w:rPr>
              <w:t>Tel.: +48 22 375 4888</w:t>
            </w:r>
          </w:p>
        </w:tc>
      </w:tr>
      <w:tr w:rsidR="00A61D47" w:rsidRPr="006331EF" w14:paraId="2A9AD96F" w14:textId="77777777" w:rsidTr="00A6497A">
        <w:trPr>
          <w:cantSplit/>
        </w:trPr>
        <w:tc>
          <w:tcPr>
            <w:tcW w:w="4678" w:type="dxa"/>
          </w:tcPr>
          <w:p w14:paraId="6C03F619" w14:textId="77777777" w:rsidR="00A61D47" w:rsidRPr="006331EF" w:rsidRDefault="00A61D47" w:rsidP="00B9437B">
            <w:pPr>
              <w:tabs>
                <w:tab w:val="left" w:pos="-720"/>
                <w:tab w:val="left" w:pos="4536"/>
              </w:tabs>
              <w:suppressAutoHyphens/>
              <w:spacing w:line="240" w:lineRule="auto"/>
              <w:rPr>
                <w:b/>
                <w:szCs w:val="22"/>
                <w:lang w:val="bg-BG"/>
              </w:rPr>
            </w:pPr>
            <w:r w:rsidRPr="006331EF">
              <w:rPr>
                <w:b/>
                <w:szCs w:val="22"/>
                <w:lang w:val="bg-BG"/>
              </w:rPr>
              <w:t>France</w:t>
            </w:r>
          </w:p>
          <w:p w14:paraId="6F05211A" w14:textId="77777777" w:rsidR="00A61D47" w:rsidRPr="006331EF" w:rsidRDefault="00A61D47" w:rsidP="00B9437B">
            <w:pPr>
              <w:spacing w:line="240" w:lineRule="auto"/>
              <w:rPr>
                <w:szCs w:val="22"/>
                <w:lang w:val="bg-BG"/>
              </w:rPr>
            </w:pPr>
            <w:r w:rsidRPr="006331EF">
              <w:rPr>
                <w:szCs w:val="22"/>
                <w:lang w:val="bg-BG"/>
              </w:rPr>
              <w:t>Novartis Pharma S.A.S.</w:t>
            </w:r>
          </w:p>
          <w:p w14:paraId="32D3E4BF" w14:textId="77777777" w:rsidR="00A61D47" w:rsidRPr="006331EF" w:rsidRDefault="00A61D47" w:rsidP="00B9437B">
            <w:pPr>
              <w:spacing w:line="240" w:lineRule="auto"/>
              <w:rPr>
                <w:szCs w:val="22"/>
                <w:lang w:val="bg-BG"/>
              </w:rPr>
            </w:pPr>
            <w:r w:rsidRPr="006331EF">
              <w:rPr>
                <w:szCs w:val="22"/>
                <w:lang w:val="bg-BG"/>
              </w:rPr>
              <w:t>Tél: +33 1 55 47 66 00</w:t>
            </w:r>
          </w:p>
          <w:p w14:paraId="05FB486F" w14:textId="77777777" w:rsidR="00A61D47" w:rsidRPr="006331EF" w:rsidRDefault="00A61D47" w:rsidP="00B9437B">
            <w:pPr>
              <w:spacing w:line="240" w:lineRule="auto"/>
              <w:rPr>
                <w:b/>
                <w:szCs w:val="22"/>
                <w:lang w:val="bg-BG"/>
              </w:rPr>
            </w:pPr>
          </w:p>
        </w:tc>
        <w:tc>
          <w:tcPr>
            <w:tcW w:w="4678" w:type="dxa"/>
          </w:tcPr>
          <w:p w14:paraId="14168406" w14:textId="77777777" w:rsidR="00A61D47" w:rsidRPr="006331EF" w:rsidRDefault="00A61D47" w:rsidP="00B9437B">
            <w:pPr>
              <w:spacing w:line="240" w:lineRule="auto"/>
              <w:rPr>
                <w:b/>
                <w:szCs w:val="22"/>
                <w:lang w:val="bg-BG"/>
              </w:rPr>
            </w:pPr>
            <w:r w:rsidRPr="006331EF">
              <w:rPr>
                <w:b/>
                <w:szCs w:val="22"/>
                <w:lang w:val="bg-BG"/>
              </w:rPr>
              <w:t>Portugal</w:t>
            </w:r>
          </w:p>
          <w:p w14:paraId="3ED38869" w14:textId="77777777" w:rsidR="00A61D47" w:rsidRPr="006331EF" w:rsidRDefault="00A61D47" w:rsidP="00B9437B">
            <w:pPr>
              <w:tabs>
                <w:tab w:val="clear" w:pos="567"/>
              </w:tabs>
              <w:spacing w:line="240" w:lineRule="auto"/>
              <w:rPr>
                <w:szCs w:val="22"/>
                <w:lang w:val="bg-BG"/>
              </w:rPr>
            </w:pPr>
            <w:r w:rsidRPr="006331EF">
              <w:rPr>
                <w:szCs w:val="22"/>
                <w:lang w:val="bg-BG"/>
              </w:rPr>
              <w:t>Novartis Farma - Produtos Farmacêuticos, S.A.</w:t>
            </w:r>
          </w:p>
          <w:p w14:paraId="542500C1" w14:textId="77777777" w:rsidR="00A61D47" w:rsidRPr="006331EF" w:rsidRDefault="00A61D47" w:rsidP="00B9437B">
            <w:pPr>
              <w:tabs>
                <w:tab w:val="left" w:pos="-720"/>
              </w:tabs>
              <w:suppressAutoHyphens/>
              <w:spacing w:line="240" w:lineRule="auto"/>
              <w:rPr>
                <w:szCs w:val="22"/>
                <w:lang w:val="bg-BG"/>
              </w:rPr>
            </w:pPr>
            <w:r w:rsidRPr="006331EF">
              <w:rPr>
                <w:szCs w:val="22"/>
                <w:lang w:val="bg-BG"/>
              </w:rPr>
              <w:t>Tel: +351 21 000 8600</w:t>
            </w:r>
          </w:p>
        </w:tc>
      </w:tr>
      <w:tr w:rsidR="00A61D47" w:rsidRPr="006331EF" w14:paraId="1421FED2" w14:textId="77777777" w:rsidTr="00A6497A">
        <w:trPr>
          <w:cantSplit/>
        </w:trPr>
        <w:tc>
          <w:tcPr>
            <w:tcW w:w="4678" w:type="dxa"/>
          </w:tcPr>
          <w:p w14:paraId="119451B1" w14:textId="77777777" w:rsidR="00A61D47" w:rsidRPr="006331EF" w:rsidRDefault="00A61D47" w:rsidP="00B9437B">
            <w:pPr>
              <w:spacing w:line="240" w:lineRule="auto"/>
              <w:rPr>
                <w:rFonts w:eastAsia="PMingLiU"/>
                <w:b/>
                <w:lang w:val="bg-BG"/>
              </w:rPr>
            </w:pPr>
            <w:r w:rsidRPr="006331EF">
              <w:rPr>
                <w:rFonts w:eastAsia="PMingLiU"/>
                <w:b/>
                <w:lang w:val="bg-BG"/>
              </w:rPr>
              <w:lastRenderedPageBreak/>
              <w:t>Hrvatska</w:t>
            </w:r>
          </w:p>
          <w:p w14:paraId="020EA907" w14:textId="77777777" w:rsidR="00A61D47" w:rsidRPr="006331EF" w:rsidRDefault="00A61D47" w:rsidP="00B9437B">
            <w:pPr>
              <w:spacing w:line="240" w:lineRule="auto"/>
              <w:rPr>
                <w:lang w:val="bg-BG"/>
              </w:rPr>
            </w:pPr>
            <w:r w:rsidRPr="006331EF">
              <w:rPr>
                <w:lang w:val="bg-BG"/>
              </w:rPr>
              <w:t>Novartis Hrvatska d.o.o.</w:t>
            </w:r>
          </w:p>
          <w:p w14:paraId="07772E17" w14:textId="77777777" w:rsidR="00A61D47" w:rsidRPr="006331EF" w:rsidRDefault="00A61D47" w:rsidP="00B9437B">
            <w:pPr>
              <w:spacing w:line="240" w:lineRule="auto"/>
              <w:rPr>
                <w:lang w:val="bg-BG"/>
              </w:rPr>
            </w:pPr>
            <w:r w:rsidRPr="006331EF">
              <w:rPr>
                <w:lang w:val="bg-BG"/>
              </w:rPr>
              <w:t>Tel. +385 1 6274 220</w:t>
            </w:r>
          </w:p>
          <w:p w14:paraId="022FD2D9" w14:textId="77777777" w:rsidR="00A61D47" w:rsidRPr="006331EF" w:rsidRDefault="00A61D47" w:rsidP="00B9437B">
            <w:pPr>
              <w:tabs>
                <w:tab w:val="left" w:pos="-720"/>
                <w:tab w:val="left" w:pos="4536"/>
              </w:tabs>
              <w:suppressAutoHyphens/>
              <w:spacing w:line="240" w:lineRule="auto"/>
              <w:rPr>
                <w:b/>
                <w:szCs w:val="22"/>
                <w:lang w:val="bg-BG"/>
              </w:rPr>
            </w:pPr>
          </w:p>
        </w:tc>
        <w:tc>
          <w:tcPr>
            <w:tcW w:w="4678" w:type="dxa"/>
          </w:tcPr>
          <w:p w14:paraId="7FB8728F" w14:textId="77777777" w:rsidR="00A61D47" w:rsidRPr="006331EF" w:rsidRDefault="00A61D47" w:rsidP="00B9437B">
            <w:pPr>
              <w:autoSpaceDE w:val="0"/>
              <w:autoSpaceDN w:val="0"/>
              <w:adjustRightInd w:val="0"/>
              <w:spacing w:line="240" w:lineRule="auto"/>
              <w:rPr>
                <w:b/>
                <w:bCs/>
                <w:szCs w:val="22"/>
                <w:lang w:val="bg-BG"/>
              </w:rPr>
            </w:pPr>
            <w:r w:rsidRPr="006331EF">
              <w:rPr>
                <w:b/>
                <w:bCs/>
                <w:szCs w:val="22"/>
                <w:lang w:val="bg-BG"/>
              </w:rPr>
              <w:t>România</w:t>
            </w:r>
          </w:p>
          <w:p w14:paraId="620FE18C" w14:textId="77777777" w:rsidR="00A61D47" w:rsidRPr="006331EF" w:rsidRDefault="00A61D47" w:rsidP="00B9437B">
            <w:pPr>
              <w:autoSpaceDE w:val="0"/>
              <w:autoSpaceDN w:val="0"/>
              <w:adjustRightInd w:val="0"/>
              <w:spacing w:line="240" w:lineRule="auto"/>
              <w:rPr>
                <w:szCs w:val="22"/>
                <w:lang w:val="bg-BG"/>
              </w:rPr>
            </w:pPr>
            <w:r w:rsidRPr="006331EF">
              <w:rPr>
                <w:szCs w:val="22"/>
                <w:lang w:val="bg-BG"/>
              </w:rPr>
              <w:t>Novartis Pharma Services Romania SRL</w:t>
            </w:r>
          </w:p>
          <w:p w14:paraId="164C9CA4" w14:textId="77777777" w:rsidR="00A61D47" w:rsidRPr="006331EF" w:rsidRDefault="00A61D47" w:rsidP="00B9437B">
            <w:pPr>
              <w:tabs>
                <w:tab w:val="left" w:pos="-720"/>
              </w:tabs>
              <w:suppressAutoHyphens/>
              <w:spacing w:line="240" w:lineRule="auto"/>
              <w:rPr>
                <w:szCs w:val="22"/>
                <w:lang w:val="bg-BG"/>
              </w:rPr>
            </w:pPr>
            <w:r w:rsidRPr="006331EF">
              <w:rPr>
                <w:szCs w:val="22"/>
                <w:lang w:val="bg-BG"/>
              </w:rPr>
              <w:t>Tel: +40 21 31299 01</w:t>
            </w:r>
          </w:p>
        </w:tc>
      </w:tr>
      <w:tr w:rsidR="00A61D47" w:rsidRPr="006331EF" w14:paraId="7A2F33F7" w14:textId="77777777" w:rsidTr="00A6497A">
        <w:trPr>
          <w:cantSplit/>
        </w:trPr>
        <w:tc>
          <w:tcPr>
            <w:tcW w:w="4678" w:type="dxa"/>
          </w:tcPr>
          <w:p w14:paraId="77397D73" w14:textId="77777777" w:rsidR="00A61D47" w:rsidRPr="006331EF" w:rsidRDefault="00A61D47" w:rsidP="00B9437B">
            <w:pPr>
              <w:spacing w:line="240" w:lineRule="auto"/>
              <w:rPr>
                <w:b/>
                <w:szCs w:val="22"/>
                <w:lang w:val="bg-BG"/>
              </w:rPr>
            </w:pPr>
            <w:r w:rsidRPr="006331EF">
              <w:rPr>
                <w:b/>
                <w:szCs w:val="22"/>
                <w:lang w:val="bg-BG"/>
              </w:rPr>
              <w:t>Ireland</w:t>
            </w:r>
          </w:p>
          <w:p w14:paraId="738EA9B3" w14:textId="77777777" w:rsidR="00A61D47" w:rsidRPr="006331EF" w:rsidRDefault="00A61D47" w:rsidP="00B9437B">
            <w:pPr>
              <w:spacing w:line="240" w:lineRule="auto"/>
              <w:rPr>
                <w:szCs w:val="22"/>
                <w:lang w:val="bg-BG"/>
              </w:rPr>
            </w:pPr>
            <w:r w:rsidRPr="006331EF">
              <w:rPr>
                <w:szCs w:val="22"/>
                <w:lang w:val="bg-BG"/>
              </w:rPr>
              <w:t>Novartis Ireland Limited</w:t>
            </w:r>
          </w:p>
          <w:p w14:paraId="43111ADC" w14:textId="77777777" w:rsidR="00A61D47" w:rsidRPr="006331EF" w:rsidRDefault="00A61D47" w:rsidP="00B9437B">
            <w:pPr>
              <w:spacing w:line="240" w:lineRule="auto"/>
              <w:rPr>
                <w:szCs w:val="22"/>
                <w:lang w:val="bg-BG"/>
              </w:rPr>
            </w:pPr>
            <w:r w:rsidRPr="006331EF">
              <w:rPr>
                <w:szCs w:val="22"/>
                <w:lang w:val="bg-BG"/>
              </w:rPr>
              <w:t>Tel: +353 1 260 12 55</w:t>
            </w:r>
          </w:p>
          <w:p w14:paraId="024033E1" w14:textId="77777777" w:rsidR="00A61D47" w:rsidRPr="006331EF" w:rsidRDefault="00A61D47" w:rsidP="00B9437B">
            <w:pPr>
              <w:spacing w:line="240" w:lineRule="auto"/>
              <w:rPr>
                <w:b/>
                <w:szCs w:val="22"/>
                <w:lang w:val="bg-BG"/>
              </w:rPr>
            </w:pPr>
          </w:p>
        </w:tc>
        <w:tc>
          <w:tcPr>
            <w:tcW w:w="4678" w:type="dxa"/>
          </w:tcPr>
          <w:p w14:paraId="7412FCED" w14:textId="77777777" w:rsidR="00A61D47" w:rsidRPr="006331EF" w:rsidRDefault="00A61D47" w:rsidP="00B9437B">
            <w:pPr>
              <w:spacing w:line="240" w:lineRule="auto"/>
              <w:rPr>
                <w:b/>
                <w:szCs w:val="22"/>
                <w:lang w:val="bg-BG"/>
              </w:rPr>
            </w:pPr>
            <w:r w:rsidRPr="006331EF">
              <w:rPr>
                <w:b/>
                <w:szCs w:val="22"/>
                <w:lang w:val="bg-BG"/>
              </w:rPr>
              <w:t>Slovenija</w:t>
            </w:r>
          </w:p>
          <w:p w14:paraId="177E072A" w14:textId="77777777" w:rsidR="00A61D47" w:rsidRPr="006331EF" w:rsidRDefault="00A61D47" w:rsidP="00B9437B">
            <w:pPr>
              <w:spacing w:line="240" w:lineRule="auto"/>
              <w:rPr>
                <w:szCs w:val="22"/>
                <w:lang w:val="bg-BG"/>
              </w:rPr>
            </w:pPr>
            <w:r w:rsidRPr="006331EF">
              <w:rPr>
                <w:szCs w:val="22"/>
                <w:lang w:val="bg-BG"/>
              </w:rPr>
              <w:t>Novartis Pharma Services Inc.</w:t>
            </w:r>
          </w:p>
          <w:p w14:paraId="58E5926D" w14:textId="77777777" w:rsidR="00A61D47" w:rsidRPr="006331EF" w:rsidRDefault="00A61D47" w:rsidP="00B9437B">
            <w:pPr>
              <w:spacing w:line="240" w:lineRule="auto"/>
              <w:rPr>
                <w:szCs w:val="22"/>
                <w:lang w:val="bg-BG"/>
              </w:rPr>
            </w:pPr>
            <w:r w:rsidRPr="006331EF">
              <w:rPr>
                <w:szCs w:val="22"/>
                <w:lang w:val="bg-BG"/>
              </w:rPr>
              <w:t>Tel: +386 1 300 75 50</w:t>
            </w:r>
          </w:p>
        </w:tc>
      </w:tr>
      <w:tr w:rsidR="00A61D47" w:rsidRPr="006331EF" w14:paraId="461BDE04" w14:textId="77777777" w:rsidTr="00A6497A">
        <w:trPr>
          <w:cantSplit/>
        </w:trPr>
        <w:tc>
          <w:tcPr>
            <w:tcW w:w="4678" w:type="dxa"/>
          </w:tcPr>
          <w:p w14:paraId="7FE978CC" w14:textId="77777777" w:rsidR="00A61D47" w:rsidRPr="006331EF" w:rsidRDefault="00A61D47" w:rsidP="00B9437B">
            <w:pPr>
              <w:spacing w:line="240" w:lineRule="auto"/>
              <w:rPr>
                <w:b/>
                <w:szCs w:val="22"/>
                <w:lang w:val="bg-BG"/>
              </w:rPr>
            </w:pPr>
            <w:r w:rsidRPr="006331EF">
              <w:rPr>
                <w:b/>
                <w:szCs w:val="22"/>
                <w:lang w:val="bg-BG"/>
              </w:rPr>
              <w:t>Ísland</w:t>
            </w:r>
          </w:p>
          <w:p w14:paraId="3ACC23DE" w14:textId="77777777" w:rsidR="00A61D47" w:rsidRPr="006331EF" w:rsidRDefault="00A61D47" w:rsidP="00B9437B">
            <w:pPr>
              <w:spacing w:line="240" w:lineRule="auto"/>
              <w:rPr>
                <w:szCs w:val="22"/>
                <w:lang w:val="bg-BG"/>
              </w:rPr>
            </w:pPr>
            <w:r w:rsidRPr="006331EF">
              <w:rPr>
                <w:szCs w:val="22"/>
                <w:lang w:val="bg-BG"/>
              </w:rPr>
              <w:t>Vistor hf.</w:t>
            </w:r>
          </w:p>
          <w:p w14:paraId="4488DBEE" w14:textId="77777777" w:rsidR="00A61D47" w:rsidRPr="006331EF" w:rsidRDefault="00A61D47" w:rsidP="00B9437B">
            <w:pPr>
              <w:tabs>
                <w:tab w:val="left" w:pos="-720"/>
              </w:tabs>
              <w:suppressAutoHyphens/>
              <w:spacing w:line="240" w:lineRule="auto"/>
              <w:rPr>
                <w:szCs w:val="22"/>
                <w:lang w:val="bg-BG"/>
              </w:rPr>
            </w:pPr>
            <w:r w:rsidRPr="006331EF">
              <w:rPr>
                <w:szCs w:val="22"/>
                <w:lang w:val="bg-BG"/>
              </w:rPr>
              <w:t>Sími: +354 535 7000</w:t>
            </w:r>
          </w:p>
          <w:p w14:paraId="516A22F6" w14:textId="77777777" w:rsidR="00A61D47" w:rsidRPr="006331EF" w:rsidRDefault="00A61D47" w:rsidP="00B9437B">
            <w:pPr>
              <w:spacing w:line="240" w:lineRule="auto"/>
              <w:rPr>
                <w:szCs w:val="22"/>
                <w:lang w:val="bg-BG"/>
              </w:rPr>
            </w:pPr>
          </w:p>
        </w:tc>
        <w:tc>
          <w:tcPr>
            <w:tcW w:w="4678" w:type="dxa"/>
          </w:tcPr>
          <w:p w14:paraId="6FCC079D" w14:textId="77777777" w:rsidR="00A61D47" w:rsidRPr="006331EF" w:rsidRDefault="00A61D47" w:rsidP="00B9437B">
            <w:pPr>
              <w:tabs>
                <w:tab w:val="left" w:pos="-720"/>
              </w:tabs>
              <w:suppressAutoHyphens/>
              <w:spacing w:line="240" w:lineRule="auto"/>
              <w:rPr>
                <w:b/>
                <w:szCs w:val="22"/>
                <w:lang w:val="bg-BG"/>
              </w:rPr>
            </w:pPr>
            <w:r w:rsidRPr="006331EF">
              <w:rPr>
                <w:b/>
                <w:szCs w:val="22"/>
                <w:lang w:val="bg-BG"/>
              </w:rPr>
              <w:t>Slovenská republika</w:t>
            </w:r>
          </w:p>
          <w:p w14:paraId="014D007C" w14:textId="77777777" w:rsidR="00A61D47" w:rsidRPr="006331EF" w:rsidRDefault="00A61D47" w:rsidP="00B9437B">
            <w:pPr>
              <w:spacing w:line="240" w:lineRule="auto"/>
              <w:rPr>
                <w:szCs w:val="22"/>
                <w:lang w:val="bg-BG"/>
              </w:rPr>
            </w:pPr>
            <w:r w:rsidRPr="006331EF">
              <w:rPr>
                <w:szCs w:val="22"/>
                <w:lang w:val="bg-BG"/>
              </w:rPr>
              <w:t>Novartis Slovakia s.r.o.</w:t>
            </w:r>
          </w:p>
          <w:p w14:paraId="02183EA3" w14:textId="77777777" w:rsidR="00A61D47" w:rsidRPr="006331EF" w:rsidRDefault="00A61D47" w:rsidP="00B9437B">
            <w:pPr>
              <w:spacing w:line="240" w:lineRule="auto"/>
              <w:rPr>
                <w:szCs w:val="22"/>
                <w:lang w:val="bg-BG"/>
              </w:rPr>
            </w:pPr>
            <w:r w:rsidRPr="006331EF">
              <w:rPr>
                <w:szCs w:val="22"/>
                <w:lang w:val="bg-BG"/>
              </w:rPr>
              <w:t>Tel: +421 2 5542 5439</w:t>
            </w:r>
          </w:p>
          <w:p w14:paraId="77279F6C" w14:textId="77777777" w:rsidR="00A61D47" w:rsidRPr="006331EF" w:rsidRDefault="00A61D47" w:rsidP="00B9437B">
            <w:pPr>
              <w:tabs>
                <w:tab w:val="left" w:pos="-720"/>
              </w:tabs>
              <w:suppressAutoHyphens/>
              <w:spacing w:line="240" w:lineRule="auto"/>
              <w:rPr>
                <w:szCs w:val="22"/>
                <w:lang w:val="bg-BG"/>
              </w:rPr>
            </w:pPr>
          </w:p>
        </w:tc>
      </w:tr>
      <w:tr w:rsidR="00A61D47" w:rsidRPr="0071581E" w14:paraId="65F5AF06" w14:textId="77777777" w:rsidTr="00A6497A">
        <w:trPr>
          <w:cantSplit/>
        </w:trPr>
        <w:tc>
          <w:tcPr>
            <w:tcW w:w="4678" w:type="dxa"/>
          </w:tcPr>
          <w:p w14:paraId="362120A3" w14:textId="77777777" w:rsidR="00A61D47" w:rsidRPr="006331EF" w:rsidRDefault="00A61D47" w:rsidP="00B9437B">
            <w:pPr>
              <w:spacing w:line="240" w:lineRule="auto"/>
              <w:rPr>
                <w:b/>
                <w:szCs w:val="22"/>
                <w:lang w:val="bg-BG"/>
              </w:rPr>
            </w:pPr>
            <w:r w:rsidRPr="006331EF">
              <w:rPr>
                <w:b/>
                <w:szCs w:val="22"/>
                <w:lang w:val="bg-BG"/>
              </w:rPr>
              <w:t>Italia</w:t>
            </w:r>
          </w:p>
          <w:p w14:paraId="2FEDD73F" w14:textId="77777777" w:rsidR="00A61D47" w:rsidRPr="006331EF" w:rsidRDefault="00A61D47" w:rsidP="00B9437B">
            <w:pPr>
              <w:spacing w:line="240" w:lineRule="auto"/>
              <w:rPr>
                <w:szCs w:val="22"/>
                <w:lang w:val="bg-BG"/>
              </w:rPr>
            </w:pPr>
            <w:r w:rsidRPr="006331EF">
              <w:rPr>
                <w:szCs w:val="22"/>
                <w:lang w:val="bg-BG"/>
              </w:rPr>
              <w:t>Novartis Farma S.p.A.</w:t>
            </w:r>
          </w:p>
          <w:p w14:paraId="5267510B" w14:textId="77777777" w:rsidR="00A61D47" w:rsidRPr="006331EF" w:rsidRDefault="00A61D47" w:rsidP="00B9437B">
            <w:pPr>
              <w:spacing w:line="240" w:lineRule="auto"/>
              <w:rPr>
                <w:b/>
                <w:szCs w:val="22"/>
                <w:lang w:val="bg-BG"/>
              </w:rPr>
            </w:pPr>
            <w:r w:rsidRPr="006331EF">
              <w:rPr>
                <w:szCs w:val="22"/>
                <w:lang w:val="bg-BG"/>
              </w:rPr>
              <w:t>Tel: +39 02 96 54 1</w:t>
            </w:r>
          </w:p>
        </w:tc>
        <w:tc>
          <w:tcPr>
            <w:tcW w:w="4678" w:type="dxa"/>
          </w:tcPr>
          <w:p w14:paraId="609D05EF" w14:textId="77777777" w:rsidR="00A61D47" w:rsidRPr="006331EF" w:rsidRDefault="00A61D47" w:rsidP="00B9437B">
            <w:pPr>
              <w:tabs>
                <w:tab w:val="left" w:pos="-720"/>
                <w:tab w:val="left" w:pos="4536"/>
              </w:tabs>
              <w:suppressAutoHyphens/>
              <w:spacing w:line="240" w:lineRule="auto"/>
              <w:rPr>
                <w:b/>
                <w:szCs w:val="22"/>
                <w:lang w:val="bg-BG"/>
              </w:rPr>
            </w:pPr>
            <w:r w:rsidRPr="006331EF">
              <w:rPr>
                <w:b/>
                <w:szCs w:val="22"/>
                <w:lang w:val="bg-BG"/>
              </w:rPr>
              <w:t>Suomi/Finland</w:t>
            </w:r>
          </w:p>
          <w:p w14:paraId="02F99418" w14:textId="77777777" w:rsidR="00A61D47" w:rsidRPr="006331EF" w:rsidRDefault="00A61D47" w:rsidP="00B9437B">
            <w:pPr>
              <w:spacing w:line="240" w:lineRule="auto"/>
              <w:rPr>
                <w:szCs w:val="22"/>
                <w:lang w:val="bg-BG"/>
              </w:rPr>
            </w:pPr>
            <w:r w:rsidRPr="006331EF">
              <w:rPr>
                <w:szCs w:val="22"/>
                <w:lang w:val="bg-BG"/>
              </w:rPr>
              <w:t>Novartis Finland Oy</w:t>
            </w:r>
          </w:p>
          <w:p w14:paraId="3BB31045" w14:textId="77777777" w:rsidR="00A61D47" w:rsidRPr="006331EF" w:rsidRDefault="00A61D47" w:rsidP="00B9437B">
            <w:pPr>
              <w:spacing w:line="240" w:lineRule="auto"/>
              <w:rPr>
                <w:szCs w:val="22"/>
                <w:lang w:val="bg-BG"/>
              </w:rPr>
            </w:pPr>
            <w:r w:rsidRPr="006331EF">
              <w:rPr>
                <w:szCs w:val="22"/>
                <w:lang w:val="bg-BG"/>
              </w:rPr>
              <w:t xml:space="preserve">Puh/Tel: +358 </w:t>
            </w:r>
            <w:r w:rsidRPr="006331EF">
              <w:rPr>
                <w:szCs w:val="22"/>
                <w:lang w:val="bg-BG" w:bidi="he-IL"/>
              </w:rPr>
              <w:t>(0)10 6133 200</w:t>
            </w:r>
          </w:p>
          <w:p w14:paraId="5F83FFB5" w14:textId="77777777" w:rsidR="00A61D47" w:rsidRPr="006331EF" w:rsidRDefault="00A61D47" w:rsidP="00B9437B">
            <w:pPr>
              <w:tabs>
                <w:tab w:val="left" w:pos="-720"/>
              </w:tabs>
              <w:suppressAutoHyphens/>
              <w:spacing w:line="240" w:lineRule="auto"/>
              <w:rPr>
                <w:szCs w:val="22"/>
                <w:lang w:val="bg-BG"/>
              </w:rPr>
            </w:pPr>
          </w:p>
        </w:tc>
      </w:tr>
      <w:tr w:rsidR="00A61D47" w:rsidRPr="0071581E" w14:paraId="56910DA8" w14:textId="77777777" w:rsidTr="00A6497A">
        <w:trPr>
          <w:cantSplit/>
        </w:trPr>
        <w:tc>
          <w:tcPr>
            <w:tcW w:w="4678" w:type="dxa"/>
          </w:tcPr>
          <w:p w14:paraId="1D486514" w14:textId="77777777" w:rsidR="00A61D47" w:rsidRPr="006331EF" w:rsidRDefault="00A61D47" w:rsidP="00B9437B">
            <w:pPr>
              <w:spacing w:line="240" w:lineRule="auto"/>
              <w:rPr>
                <w:b/>
                <w:szCs w:val="22"/>
                <w:lang w:val="bg-BG"/>
              </w:rPr>
            </w:pPr>
            <w:r w:rsidRPr="006331EF">
              <w:rPr>
                <w:b/>
                <w:szCs w:val="22"/>
                <w:lang w:val="bg-BG"/>
              </w:rPr>
              <w:t>Κύπρος</w:t>
            </w:r>
          </w:p>
          <w:p w14:paraId="7D5A7951" w14:textId="77777777" w:rsidR="00A61D47" w:rsidRPr="006331EF" w:rsidRDefault="00A61D47" w:rsidP="00B9437B">
            <w:pPr>
              <w:spacing w:line="240" w:lineRule="auto"/>
              <w:rPr>
                <w:szCs w:val="22"/>
                <w:lang w:val="bg-BG"/>
              </w:rPr>
            </w:pPr>
            <w:r w:rsidRPr="006331EF">
              <w:rPr>
                <w:lang w:val="bg-BG"/>
              </w:rPr>
              <w:t>Novartis Pharma Services Inc.</w:t>
            </w:r>
          </w:p>
          <w:p w14:paraId="12ED1C74" w14:textId="77777777" w:rsidR="00A61D47" w:rsidRPr="006331EF" w:rsidRDefault="00A61D47" w:rsidP="00B9437B">
            <w:pPr>
              <w:tabs>
                <w:tab w:val="left" w:pos="-720"/>
              </w:tabs>
              <w:suppressAutoHyphens/>
              <w:spacing w:line="240" w:lineRule="auto"/>
              <w:rPr>
                <w:szCs w:val="22"/>
                <w:lang w:val="bg-BG"/>
              </w:rPr>
            </w:pPr>
            <w:r w:rsidRPr="006331EF">
              <w:rPr>
                <w:szCs w:val="22"/>
                <w:lang w:val="bg-BG"/>
              </w:rPr>
              <w:t>Τηλ: +357 22 690 690</w:t>
            </w:r>
          </w:p>
          <w:p w14:paraId="2D6943B7" w14:textId="77777777" w:rsidR="00A61D47" w:rsidRPr="006331EF" w:rsidRDefault="00A61D47" w:rsidP="00B9437B">
            <w:pPr>
              <w:spacing w:line="240" w:lineRule="auto"/>
              <w:rPr>
                <w:b/>
                <w:szCs w:val="22"/>
                <w:lang w:val="bg-BG"/>
              </w:rPr>
            </w:pPr>
          </w:p>
        </w:tc>
        <w:tc>
          <w:tcPr>
            <w:tcW w:w="4678" w:type="dxa"/>
          </w:tcPr>
          <w:p w14:paraId="3A579873" w14:textId="77777777" w:rsidR="00A61D47" w:rsidRPr="006331EF" w:rsidRDefault="00A61D47" w:rsidP="00B9437B">
            <w:pPr>
              <w:tabs>
                <w:tab w:val="left" w:pos="-720"/>
                <w:tab w:val="left" w:pos="4536"/>
              </w:tabs>
              <w:suppressAutoHyphens/>
              <w:spacing w:line="240" w:lineRule="auto"/>
              <w:rPr>
                <w:b/>
                <w:szCs w:val="22"/>
                <w:lang w:val="bg-BG"/>
              </w:rPr>
            </w:pPr>
            <w:r w:rsidRPr="006331EF">
              <w:rPr>
                <w:b/>
                <w:szCs w:val="22"/>
                <w:lang w:val="bg-BG"/>
              </w:rPr>
              <w:t>Sverige</w:t>
            </w:r>
          </w:p>
          <w:p w14:paraId="4D804CDE" w14:textId="77777777" w:rsidR="00A61D47" w:rsidRPr="006331EF" w:rsidRDefault="00A61D47" w:rsidP="00B9437B">
            <w:pPr>
              <w:spacing w:line="240" w:lineRule="auto"/>
              <w:rPr>
                <w:szCs w:val="22"/>
                <w:lang w:val="bg-BG"/>
              </w:rPr>
            </w:pPr>
            <w:r w:rsidRPr="006331EF">
              <w:rPr>
                <w:szCs w:val="22"/>
                <w:lang w:val="bg-BG"/>
              </w:rPr>
              <w:t>Novartis Sverige AB</w:t>
            </w:r>
          </w:p>
          <w:p w14:paraId="4E11B95D" w14:textId="77777777" w:rsidR="00A61D47" w:rsidRPr="006331EF" w:rsidRDefault="00A61D47" w:rsidP="00B9437B">
            <w:pPr>
              <w:spacing w:line="240" w:lineRule="auto"/>
              <w:rPr>
                <w:szCs w:val="22"/>
                <w:lang w:val="bg-BG"/>
              </w:rPr>
            </w:pPr>
            <w:r w:rsidRPr="006331EF">
              <w:rPr>
                <w:szCs w:val="22"/>
                <w:lang w:val="bg-BG"/>
              </w:rPr>
              <w:t>Tel: +46 8 732 32 00</w:t>
            </w:r>
          </w:p>
          <w:p w14:paraId="19010106" w14:textId="77777777" w:rsidR="00A61D47" w:rsidRPr="006331EF" w:rsidRDefault="00A61D47" w:rsidP="00B9437B">
            <w:pPr>
              <w:tabs>
                <w:tab w:val="left" w:pos="-720"/>
                <w:tab w:val="left" w:pos="4536"/>
              </w:tabs>
              <w:suppressAutoHyphens/>
              <w:spacing w:line="240" w:lineRule="auto"/>
              <w:rPr>
                <w:szCs w:val="22"/>
                <w:lang w:val="bg-BG"/>
              </w:rPr>
            </w:pPr>
          </w:p>
        </w:tc>
      </w:tr>
      <w:tr w:rsidR="00A61D47" w:rsidRPr="006331EF" w14:paraId="08750AF1" w14:textId="77777777" w:rsidTr="00A6497A">
        <w:trPr>
          <w:cantSplit/>
        </w:trPr>
        <w:tc>
          <w:tcPr>
            <w:tcW w:w="4678" w:type="dxa"/>
          </w:tcPr>
          <w:p w14:paraId="15C5D501" w14:textId="77777777" w:rsidR="00A61D47" w:rsidRPr="006331EF" w:rsidRDefault="00A61D47" w:rsidP="00B9437B">
            <w:pPr>
              <w:spacing w:line="240" w:lineRule="auto"/>
              <w:rPr>
                <w:b/>
                <w:szCs w:val="22"/>
                <w:lang w:val="bg-BG"/>
              </w:rPr>
            </w:pPr>
            <w:r w:rsidRPr="006331EF">
              <w:rPr>
                <w:b/>
                <w:szCs w:val="22"/>
                <w:lang w:val="bg-BG"/>
              </w:rPr>
              <w:t>Latvija</w:t>
            </w:r>
          </w:p>
          <w:p w14:paraId="61893B36" w14:textId="72F17314" w:rsidR="00A61D47" w:rsidRPr="006331EF" w:rsidRDefault="00A61D47" w:rsidP="00B9437B">
            <w:pPr>
              <w:spacing w:line="240" w:lineRule="auto"/>
              <w:rPr>
                <w:szCs w:val="22"/>
                <w:lang w:val="bg-BG"/>
              </w:rPr>
            </w:pPr>
            <w:r w:rsidRPr="006331EF">
              <w:rPr>
                <w:szCs w:val="22"/>
                <w:lang w:val="bg-BG"/>
              </w:rPr>
              <w:t>SIA Novartis Baltics</w:t>
            </w:r>
          </w:p>
          <w:p w14:paraId="68B17B21" w14:textId="77777777" w:rsidR="00A61D47" w:rsidRPr="006331EF" w:rsidRDefault="00A61D47" w:rsidP="00B9437B">
            <w:pPr>
              <w:tabs>
                <w:tab w:val="left" w:pos="-720"/>
              </w:tabs>
              <w:suppressAutoHyphens/>
              <w:spacing w:line="240" w:lineRule="auto"/>
              <w:rPr>
                <w:szCs w:val="22"/>
                <w:lang w:val="bg-BG"/>
              </w:rPr>
            </w:pPr>
            <w:r w:rsidRPr="006331EF">
              <w:rPr>
                <w:szCs w:val="22"/>
                <w:lang w:val="bg-BG"/>
              </w:rPr>
              <w:t>Tel: +371 67 887 070</w:t>
            </w:r>
          </w:p>
          <w:p w14:paraId="7BCD8C22" w14:textId="77777777" w:rsidR="00A61D47" w:rsidRPr="006331EF" w:rsidRDefault="00A61D47" w:rsidP="00B9437B">
            <w:pPr>
              <w:tabs>
                <w:tab w:val="left" w:pos="-720"/>
              </w:tabs>
              <w:suppressAutoHyphens/>
              <w:spacing w:line="240" w:lineRule="auto"/>
              <w:rPr>
                <w:szCs w:val="22"/>
                <w:lang w:val="bg-BG"/>
              </w:rPr>
            </w:pPr>
          </w:p>
        </w:tc>
        <w:tc>
          <w:tcPr>
            <w:tcW w:w="4678" w:type="dxa"/>
          </w:tcPr>
          <w:p w14:paraId="6D69A1E7" w14:textId="77777777" w:rsidR="00A61D47" w:rsidRPr="006331EF" w:rsidRDefault="00A61D47" w:rsidP="00C41208">
            <w:pPr>
              <w:tabs>
                <w:tab w:val="left" w:pos="-720"/>
              </w:tabs>
              <w:suppressAutoHyphens/>
              <w:spacing w:line="240" w:lineRule="auto"/>
              <w:rPr>
                <w:szCs w:val="22"/>
                <w:lang w:val="bg-BG"/>
              </w:rPr>
            </w:pPr>
          </w:p>
        </w:tc>
      </w:tr>
    </w:tbl>
    <w:p w14:paraId="0D3161F2" w14:textId="77777777" w:rsidR="00A61D47" w:rsidRPr="006331EF" w:rsidRDefault="00A61D47" w:rsidP="00B9437B">
      <w:pPr>
        <w:numPr>
          <w:ilvl w:val="12"/>
          <w:numId w:val="0"/>
        </w:numPr>
        <w:tabs>
          <w:tab w:val="clear" w:pos="567"/>
        </w:tabs>
        <w:spacing w:line="240" w:lineRule="auto"/>
        <w:ind w:right="-2"/>
        <w:rPr>
          <w:szCs w:val="22"/>
          <w:lang w:val="bg-BG"/>
        </w:rPr>
      </w:pPr>
    </w:p>
    <w:p w14:paraId="3A8742B4" w14:textId="77777777" w:rsidR="00A61D47" w:rsidRPr="006331EF" w:rsidRDefault="00A61D47" w:rsidP="00B9437B">
      <w:pPr>
        <w:tabs>
          <w:tab w:val="clear" w:pos="567"/>
        </w:tabs>
        <w:spacing w:line="240" w:lineRule="auto"/>
        <w:rPr>
          <w:szCs w:val="22"/>
          <w:lang w:val="bg-BG"/>
        </w:rPr>
      </w:pPr>
    </w:p>
    <w:p w14:paraId="7216B94C" w14:textId="77777777" w:rsidR="00A61D47" w:rsidRPr="006331EF" w:rsidRDefault="00A61D47" w:rsidP="00B9437B">
      <w:pPr>
        <w:numPr>
          <w:ilvl w:val="12"/>
          <w:numId w:val="0"/>
        </w:numPr>
        <w:tabs>
          <w:tab w:val="clear" w:pos="567"/>
        </w:tabs>
        <w:spacing w:line="240" w:lineRule="auto"/>
        <w:ind w:right="-2"/>
        <w:rPr>
          <w:szCs w:val="22"/>
          <w:lang w:val="bg-BG"/>
        </w:rPr>
      </w:pPr>
      <w:r w:rsidRPr="006331EF">
        <w:rPr>
          <w:b/>
          <w:szCs w:val="22"/>
          <w:lang w:val="bg-BG"/>
        </w:rPr>
        <w:t>Дата на последно преразглеждане на листовката</w:t>
      </w:r>
    </w:p>
    <w:p w14:paraId="6CCF8481" w14:textId="77777777" w:rsidR="00A61D47" w:rsidRPr="006331EF" w:rsidRDefault="00A61D47" w:rsidP="00B9437B">
      <w:pPr>
        <w:numPr>
          <w:ilvl w:val="12"/>
          <w:numId w:val="0"/>
        </w:numPr>
        <w:tabs>
          <w:tab w:val="clear" w:pos="567"/>
        </w:tabs>
        <w:spacing w:line="240" w:lineRule="auto"/>
        <w:ind w:right="-2"/>
        <w:rPr>
          <w:iCs/>
          <w:szCs w:val="22"/>
          <w:lang w:val="bg-BG"/>
        </w:rPr>
      </w:pPr>
    </w:p>
    <w:p w14:paraId="701B3847" w14:textId="77777777" w:rsidR="00A61D47" w:rsidRPr="006331EF" w:rsidRDefault="00A61D47" w:rsidP="00B9437B">
      <w:pPr>
        <w:keepNext/>
        <w:numPr>
          <w:ilvl w:val="12"/>
          <w:numId w:val="0"/>
        </w:numPr>
        <w:tabs>
          <w:tab w:val="clear" w:pos="567"/>
        </w:tabs>
        <w:spacing w:line="240" w:lineRule="auto"/>
        <w:rPr>
          <w:b/>
          <w:lang w:val="bg-BG"/>
        </w:rPr>
      </w:pPr>
      <w:r w:rsidRPr="006331EF">
        <w:rPr>
          <w:b/>
          <w:szCs w:val="22"/>
          <w:lang w:val="bg-BG"/>
        </w:rPr>
        <w:t>Други източници на информация</w:t>
      </w:r>
    </w:p>
    <w:p w14:paraId="5B47B0A8" w14:textId="492B4527" w:rsidR="00A61D47" w:rsidRPr="006331EF" w:rsidRDefault="00A61D47" w:rsidP="00B9437B">
      <w:pPr>
        <w:numPr>
          <w:ilvl w:val="12"/>
          <w:numId w:val="0"/>
        </w:numPr>
        <w:tabs>
          <w:tab w:val="clear" w:pos="567"/>
        </w:tabs>
        <w:spacing w:line="240" w:lineRule="auto"/>
        <w:ind w:right="-2"/>
        <w:rPr>
          <w:lang w:val="bg-BG"/>
        </w:rPr>
      </w:pPr>
      <w:r w:rsidRPr="006331EF">
        <w:rPr>
          <w:szCs w:val="22"/>
          <w:lang w:val="bg-BG"/>
        </w:rPr>
        <w:t xml:space="preserve">Подробна информация за това лекарствo е предоставена на уебсайта на Европейската агенция по лекарствата </w:t>
      </w:r>
      <w:hyperlink r:id="rId25" w:history="1">
        <w:r w:rsidR="003A06FF" w:rsidRPr="006331EF">
          <w:rPr>
            <w:rStyle w:val="Hyperlink"/>
            <w:szCs w:val="22"/>
            <w:lang w:val="bg-BG"/>
          </w:rPr>
          <w:t>http://www.ema.europa.eu</w:t>
        </w:r>
      </w:hyperlink>
    </w:p>
    <w:sectPr w:rsidR="00A61D47" w:rsidRPr="006331EF" w:rsidSect="007A56DB">
      <w:footerReference w:type="default" r:id="rId26"/>
      <w:footerReference w:type="first" r:id="rId27"/>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A559C" w14:textId="77777777" w:rsidR="006F1B90" w:rsidRDefault="006F1B90">
      <w:r>
        <w:separator/>
      </w:r>
    </w:p>
  </w:endnote>
  <w:endnote w:type="continuationSeparator" w:id="0">
    <w:p w14:paraId="48639321" w14:textId="77777777" w:rsidR="006F1B90" w:rsidRDefault="006F1B90">
      <w:r>
        <w:continuationSeparator/>
      </w:r>
    </w:p>
  </w:endnote>
  <w:endnote w:type="continuationNotice" w:id="1">
    <w:p w14:paraId="1DE4C4E3" w14:textId="77777777" w:rsidR="006F1B90" w:rsidRDefault="006F1B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Italic">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339B" w14:textId="0411FEF2" w:rsidR="008D5627" w:rsidRDefault="008D5627" w:rsidP="007A56DB">
    <w:pPr>
      <w:pStyle w:val="Footer"/>
      <w:tabs>
        <w:tab w:val="right" w:pos="8931"/>
      </w:tabs>
      <w:spacing w:line="240" w:lineRule="auto"/>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810AF7">
      <w:rPr>
        <w:rStyle w:val="PageNumber"/>
        <w:rFonts w:cs="Arial"/>
      </w:rPr>
      <w:t>21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2CB4B" w14:textId="77777777" w:rsidR="008D5627" w:rsidRDefault="008D5627" w:rsidP="007A56DB">
    <w:pPr>
      <w:pStyle w:val="Footer"/>
      <w:tabs>
        <w:tab w:val="right" w:pos="8931"/>
      </w:tabs>
      <w:spacing w:line="240" w:lineRule="auto"/>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52B5C" w14:textId="77777777" w:rsidR="006F1B90" w:rsidRDefault="006F1B90">
      <w:r>
        <w:separator/>
      </w:r>
    </w:p>
  </w:footnote>
  <w:footnote w:type="continuationSeparator" w:id="0">
    <w:p w14:paraId="472B007D" w14:textId="77777777" w:rsidR="006F1B90" w:rsidRDefault="006F1B90">
      <w:r>
        <w:continuationSeparator/>
      </w:r>
    </w:p>
  </w:footnote>
  <w:footnote w:type="continuationNotice" w:id="1">
    <w:p w14:paraId="43A77E7C" w14:textId="77777777" w:rsidR="006F1B90" w:rsidRDefault="006F1B9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3" w15:restartNumberingAfterBreak="0">
    <w:nsid w:val="04D75D15"/>
    <w:multiLevelType w:val="hybridMultilevel"/>
    <w:tmpl w:val="640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66E8B"/>
    <w:multiLevelType w:val="hybridMultilevel"/>
    <w:tmpl w:val="3704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5F000E"/>
    <w:multiLevelType w:val="hybridMultilevel"/>
    <w:tmpl w:val="92F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F13D3"/>
    <w:multiLevelType w:val="hybridMultilevel"/>
    <w:tmpl w:val="8AE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966E5"/>
    <w:multiLevelType w:val="hybridMultilevel"/>
    <w:tmpl w:val="341C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D1EE6"/>
    <w:multiLevelType w:val="hybridMultilevel"/>
    <w:tmpl w:val="2DC4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878DB"/>
    <w:multiLevelType w:val="hybridMultilevel"/>
    <w:tmpl w:val="2DB85472"/>
    <w:lvl w:ilvl="0" w:tplc="04090001">
      <w:start w:val="1"/>
      <w:numFmt w:val="bullet"/>
      <w:lvlText w:val=""/>
      <w:lvlJc w:val="left"/>
      <w:pPr>
        <w:ind w:left="720" w:hanging="360"/>
      </w:pPr>
      <w:rPr>
        <w:rFonts w:ascii="Symbol" w:hAnsi="Symbol" w:hint="default"/>
      </w:rPr>
    </w:lvl>
    <w:lvl w:ilvl="1" w:tplc="FB663C3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0FA42A5"/>
    <w:multiLevelType w:val="hybridMultilevel"/>
    <w:tmpl w:val="D7AA0F3E"/>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11777"/>
    <w:multiLevelType w:val="hybridMultilevel"/>
    <w:tmpl w:val="D66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A32A5"/>
    <w:multiLevelType w:val="hybridMultilevel"/>
    <w:tmpl w:val="3E3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1D1EC5"/>
    <w:multiLevelType w:val="hybridMultilevel"/>
    <w:tmpl w:val="4B38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416EF1"/>
    <w:multiLevelType w:val="hybridMultilevel"/>
    <w:tmpl w:val="BDD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D23E7"/>
    <w:multiLevelType w:val="hybridMultilevel"/>
    <w:tmpl w:val="F8CA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2" w15:restartNumberingAfterBreak="0">
    <w:nsid w:val="40844080"/>
    <w:multiLevelType w:val="hybridMultilevel"/>
    <w:tmpl w:val="92207B9C"/>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DB3495"/>
    <w:multiLevelType w:val="hybridMultilevel"/>
    <w:tmpl w:val="9EB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5" w15:restartNumberingAfterBreak="0">
    <w:nsid w:val="52EB54E2"/>
    <w:multiLevelType w:val="hybridMultilevel"/>
    <w:tmpl w:val="1F0C7400"/>
    <w:lvl w:ilvl="0" w:tplc="90E64D76">
      <w:start w:val="2"/>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7" w15:restartNumberingAfterBreak="0">
    <w:nsid w:val="5627632A"/>
    <w:multiLevelType w:val="hybridMultilevel"/>
    <w:tmpl w:val="3B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86705E"/>
    <w:multiLevelType w:val="hybridMultilevel"/>
    <w:tmpl w:val="36F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F3B29D4"/>
    <w:multiLevelType w:val="hybridMultilevel"/>
    <w:tmpl w:val="A64E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5075D9"/>
    <w:multiLevelType w:val="hybridMultilevel"/>
    <w:tmpl w:val="8B2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4"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5"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6CCB6458"/>
    <w:multiLevelType w:val="hybridMultilevel"/>
    <w:tmpl w:val="88A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3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AB50F1"/>
    <w:multiLevelType w:val="hybridMultilevel"/>
    <w:tmpl w:val="64CEA6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7B734D1F"/>
    <w:multiLevelType w:val="hybridMultilevel"/>
    <w:tmpl w:val="6C4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E36E3E"/>
    <w:multiLevelType w:val="hybridMultilevel"/>
    <w:tmpl w:val="065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5588967">
    <w:abstractNumId w:val="2"/>
  </w:num>
  <w:num w:numId="2" w16cid:durableId="83499646">
    <w:abstractNumId w:val="33"/>
  </w:num>
  <w:num w:numId="3" w16cid:durableId="549732184">
    <w:abstractNumId w:val="0"/>
    <w:lvlOverride w:ilvl="0">
      <w:lvl w:ilvl="0">
        <w:start w:val="1"/>
        <w:numFmt w:val="bullet"/>
        <w:lvlText w:val="-"/>
        <w:legacy w:legacy="1" w:legacySpace="0" w:legacyIndent="360"/>
        <w:lvlJc w:val="left"/>
        <w:pPr>
          <w:ind w:left="360" w:hanging="360"/>
        </w:pPr>
      </w:lvl>
    </w:lvlOverride>
  </w:num>
  <w:num w:numId="4" w16cid:durableId="183097438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2032880729">
    <w:abstractNumId w:val="34"/>
  </w:num>
  <w:num w:numId="6" w16cid:durableId="1536041951">
    <w:abstractNumId w:val="29"/>
  </w:num>
  <w:num w:numId="7" w16cid:durableId="2118334341">
    <w:abstractNumId w:val="19"/>
  </w:num>
  <w:num w:numId="8" w16cid:durableId="18430374">
    <w:abstractNumId w:val="21"/>
  </w:num>
  <w:num w:numId="9" w16cid:durableId="1108693814">
    <w:abstractNumId w:val="40"/>
  </w:num>
  <w:num w:numId="10" w16cid:durableId="1176073090">
    <w:abstractNumId w:val="1"/>
  </w:num>
  <w:num w:numId="11" w16cid:durableId="1150247633">
    <w:abstractNumId w:val="36"/>
  </w:num>
  <w:num w:numId="12" w16cid:durableId="572739586">
    <w:abstractNumId w:val="20"/>
  </w:num>
  <w:num w:numId="13" w16cid:durableId="275600949">
    <w:abstractNumId w:val="11"/>
  </w:num>
  <w:num w:numId="14" w16cid:durableId="75252828">
    <w:abstractNumId w:val="5"/>
  </w:num>
  <w:num w:numId="15" w16cid:durableId="245311160">
    <w:abstractNumId w:val="0"/>
    <w:lvlOverride w:ilvl="0">
      <w:lvl w:ilvl="0">
        <w:start w:val="1"/>
        <w:numFmt w:val="bullet"/>
        <w:lvlText w:val="-"/>
        <w:legacy w:legacy="1" w:legacySpace="0" w:legacyIndent="360"/>
        <w:lvlJc w:val="left"/>
        <w:pPr>
          <w:ind w:left="360" w:hanging="360"/>
        </w:pPr>
      </w:lvl>
    </w:lvlOverride>
  </w:num>
  <w:num w:numId="16" w16cid:durableId="1677079046">
    <w:abstractNumId w:val="38"/>
  </w:num>
  <w:num w:numId="17" w16cid:durableId="2042434880">
    <w:abstractNumId w:val="24"/>
  </w:num>
  <w:num w:numId="18" w16cid:durableId="1439061479">
    <w:abstractNumId w:val="26"/>
  </w:num>
  <w:num w:numId="19" w16cid:durableId="1072970009">
    <w:abstractNumId w:val="41"/>
  </w:num>
  <w:num w:numId="20" w16cid:durableId="543248692">
    <w:abstractNumId w:val="32"/>
  </w:num>
  <w:num w:numId="21" w16cid:durableId="213123908">
    <w:abstractNumId w:val="39"/>
  </w:num>
  <w:num w:numId="22" w16cid:durableId="882713555">
    <w:abstractNumId w:val="35"/>
  </w:num>
  <w:num w:numId="23" w16cid:durableId="726345453">
    <w:abstractNumId w:val="18"/>
  </w:num>
  <w:num w:numId="24" w16cid:durableId="41908905">
    <w:abstractNumId w:val="39"/>
  </w:num>
  <w:num w:numId="25" w16cid:durableId="162858202">
    <w:abstractNumId w:val="5"/>
  </w:num>
  <w:num w:numId="26" w16cid:durableId="726493792">
    <w:abstractNumId w:val="10"/>
  </w:num>
  <w:num w:numId="27" w16cid:durableId="1916352731">
    <w:abstractNumId w:val="22"/>
  </w:num>
  <w:num w:numId="28" w16cid:durableId="722480426">
    <w:abstractNumId w:val="8"/>
  </w:num>
  <w:num w:numId="29" w16cid:durableId="2059283006">
    <w:abstractNumId w:val="15"/>
  </w:num>
  <w:num w:numId="30" w16cid:durableId="103234998">
    <w:abstractNumId w:val="27"/>
  </w:num>
  <w:num w:numId="31" w16cid:durableId="2137597353">
    <w:abstractNumId w:val="9"/>
  </w:num>
  <w:num w:numId="32" w16cid:durableId="1153133312">
    <w:abstractNumId w:val="16"/>
  </w:num>
  <w:num w:numId="33" w16cid:durableId="1642929973">
    <w:abstractNumId w:val="6"/>
  </w:num>
  <w:num w:numId="34" w16cid:durableId="438569330">
    <w:abstractNumId w:val="37"/>
  </w:num>
  <w:num w:numId="35" w16cid:durableId="1301420809">
    <w:abstractNumId w:val="31"/>
  </w:num>
  <w:num w:numId="36" w16cid:durableId="354187484">
    <w:abstractNumId w:val="13"/>
  </w:num>
  <w:num w:numId="37" w16cid:durableId="488716643">
    <w:abstractNumId w:val="30"/>
  </w:num>
  <w:num w:numId="38" w16cid:durableId="1584223711">
    <w:abstractNumId w:val="43"/>
  </w:num>
  <w:num w:numId="39" w16cid:durableId="1575503702">
    <w:abstractNumId w:val="7"/>
  </w:num>
  <w:num w:numId="40" w16cid:durableId="2082481342">
    <w:abstractNumId w:val="3"/>
  </w:num>
  <w:num w:numId="41" w16cid:durableId="1751928815">
    <w:abstractNumId w:val="17"/>
  </w:num>
  <w:num w:numId="42" w16cid:durableId="1365326627">
    <w:abstractNumId w:val="14"/>
  </w:num>
  <w:num w:numId="43" w16cid:durableId="373239918">
    <w:abstractNumId w:val="23"/>
  </w:num>
  <w:num w:numId="44" w16cid:durableId="80572206">
    <w:abstractNumId w:val="28"/>
  </w:num>
  <w:num w:numId="45" w16cid:durableId="1120802590">
    <w:abstractNumId w:val="42"/>
  </w:num>
  <w:num w:numId="46" w16cid:durableId="15403904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63112516">
    <w:abstractNumId w:val="12"/>
  </w:num>
  <w:num w:numId="48" w16cid:durableId="1716588722">
    <w:abstractNumId w:val="35"/>
  </w:num>
  <w:num w:numId="49" w16cid:durableId="1687054834">
    <w:abstractNumId w:val="4"/>
  </w:num>
  <w:num w:numId="50" w16cid:durableId="54162618">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hideSpellingErrors/>
  <w:hideGrammatical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6" w:nlCheck="1" w:checkStyle="0"/>
  <w:activeWritingStyle w:appName="MSWord" w:lang="de-CH" w:vendorID="64" w:dllVersion="6" w:nlCheck="1" w:checkStyle="0"/>
  <w:activeWritingStyle w:appName="MSWord" w:lang="de-DE" w:vendorID="64" w:dllVersion="6" w:nlCheck="1" w:checkStyle="0"/>
  <w:activeWritingStyle w:appName="MSWord" w:lang="nb-NO" w:vendorID="64" w:dllVersion="6" w:nlCheck="1" w:checkStyle="0"/>
  <w:activeWritingStyle w:appName="MSWord" w:lang="de-AT" w:vendorID="64" w:dllVersion="6" w:nlCheck="1" w:checkStyle="0"/>
  <w:activeWritingStyle w:appName="MSWord" w:lang="es-ES" w:vendorID="64" w:dllVersion="6" w:nlCheck="1" w:checkStyle="0"/>
  <w:activeWritingStyle w:appName="MSWord" w:lang="it-IT" w:vendorID="64" w:dllVersion="6" w:nlCheck="1" w:checkStyle="0"/>
  <w:activeWritingStyle w:appName="MSWord" w:lang="fr-CH" w:vendorID="64" w:dllVersion="6" w:nlCheck="1" w:checkStyle="0"/>
  <w:activeWritingStyle w:appName="MSWord" w:lang="nl-NL" w:vendorID="64" w:dllVersion="6" w:nlCheck="1" w:checkStyle="0"/>
  <w:activeWritingStyle w:appName="MSWord" w:lang="pt-PT" w:vendorID="64" w:dllVersion="6" w:nlCheck="1" w:checkStyle="0"/>
  <w:activeWritingStyle w:appName="MSWord" w:lang="fi-FI"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pt-PT" w:vendorID="64" w:dllVersion="0" w:nlCheck="1" w:checkStyle="0"/>
  <w:activeWritingStyle w:appName="MSWord" w:lang="cs-CZ" w:vendorID="64" w:dllVersion="0" w:nlCheck="1" w:checkStyle="0"/>
  <w:activeWritingStyle w:appName="MSWord" w:lang="de-CH"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587"/>
    <w:rsid w:val="00001D45"/>
    <w:rsid w:val="00002893"/>
    <w:rsid w:val="00002A80"/>
    <w:rsid w:val="0000362A"/>
    <w:rsid w:val="00003936"/>
    <w:rsid w:val="00005701"/>
    <w:rsid w:val="00006205"/>
    <w:rsid w:val="000073CD"/>
    <w:rsid w:val="00007528"/>
    <w:rsid w:val="000102D3"/>
    <w:rsid w:val="0001164F"/>
    <w:rsid w:val="0001287B"/>
    <w:rsid w:val="0001376B"/>
    <w:rsid w:val="000147E0"/>
    <w:rsid w:val="00014869"/>
    <w:rsid w:val="0001491A"/>
    <w:rsid w:val="000150D3"/>
    <w:rsid w:val="00015F51"/>
    <w:rsid w:val="000166C1"/>
    <w:rsid w:val="000172F7"/>
    <w:rsid w:val="0002006B"/>
    <w:rsid w:val="00020236"/>
    <w:rsid w:val="000207EA"/>
    <w:rsid w:val="000208DE"/>
    <w:rsid w:val="00020A34"/>
    <w:rsid w:val="00020AE8"/>
    <w:rsid w:val="00020D83"/>
    <w:rsid w:val="000227A4"/>
    <w:rsid w:val="0002304C"/>
    <w:rsid w:val="000231E9"/>
    <w:rsid w:val="000233E7"/>
    <w:rsid w:val="00023A2C"/>
    <w:rsid w:val="00024EBE"/>
    <w:rsid w:val="000250C9"/>
    <w:rsid w:val="00025EBE"/>
    <w:rsid w:val="00026BF2"/>
    <w:rsid w:val="00026D09"/>
    <w:rsid w:val="000271F6"/>
    <w:rsid w:val="000273BD"/>
    <w:rsid w:val="00027A6C"/>
    <w:rsid w:val="00027EE2"/>
    <w:rsid w:val="00030445"/>
    <w:rsid w:val="000318C7"/>
    <w:rsid w:val="00032949"/>
    <w:rsid w:val="00033D26"/>
    <w:rsid w:val="00033FDB"/>
    <w:rsid w:val="000344F6"/>
    <w:rsid w:val="00036324"/>
    <w:rsid w:val="00036CF7"/>
    <w:rsid w:val="0004043B"/>
    <w:rsid w:val="000412A6"/>
    <w:rsid w:val="000414CD"/>
    <w:rsid w:val="00042263"/>
    <w:rsid w:val="00042745"/>
    <w:rsid w:val="00043505"/>
    <w:rsid w:val="00043A08"/>
    <w:rsid w:val="00043C70"/>
    <w:rsid w:val="00044042"/>
    <w:rsid w:val="000446C3"/>
    <w:rsid w:val="00044944"/>
    <w:rsid w:val="00044F25"/>
    <w:rsid w:val="00046F31"/>
    <w:rsid w:val="000474D2"/>
    <w:rsid w:val="0004789A"/>
    <w:rsid w:val="00047956"/>
    <w:rsid w:val="0004798A"/>
    <w:rsid w:val="000479C5"/>
    <w:rsid w:val="00050DFD"/>
    <w:rsid w:val="0005151D"/>
    <w:rsid w:val="000518D3"/>
    <w:rsid w:val="00051931"/>
    <w:rsid w:val="00051E18"/>
    <w:rsid w:val="00052023"/>
    <w:rsid w:val="0005224C"/>
    <w:rsid w:val="00052A31"/>
    <w:rsid w:val="00053809"/>
    <w:rsid w:val="00053914"/>
    <w:rsid w:val="00054237"/>
    <w:rsid w:val="0005423A"/>
    <w:rsid w:val="00054756"/>
    <w:rsid w:val="00054A38"/>
    <w:rsid w:val="000560C5"/>
    <w:rsid w:val="000562AA"/>
    <w:rsid w:val="00056C49"/>
    <w:rsid w:val="00056FE0"/>
    <w:rsid w:val="0005790B"/>
    <w:rsid w:val="000603C8"/>
    <w:rsid w:val="000608A4"/>
    <w:rsid w:val="0006097C"/>
    <w:rsid w:val="00060AA1"/>
    <w:rsid w:val="0006177F"/>
    <w:rsid w:val="000617CE"/>
    <w:rsid w:val="00061D45"/>
    <w:rsid w:val="00061EA3"/>
    <w:rsid w:val="000620AA"/>
    <w:rsid w:val="000622C5"/>
    <w:rsid w:val="000629FA"/>
    <w:rsid w:val="00062D51"/>
    <w:rsid w:val="000631FD"/>
    <w:rsid w:val="00063FC6"/>
    <w:rsid w:val="000641B8"/>
    <w:rsid w:val="000643D3"/>
    <w:rsid w:val="00065A35"/>
    <w:rsid w:val="00065F47"/>
    <w:rsid w:val="00067B16"/>
    <w:rsid w:val="00067D42"/>
    <w:rsid w:val="00070945"/>
    <w:rsid w:val="00071F8A"/>
    <w:rsid w:val="00073E04"/>
    <w:rsid w:val="00075358"/>
    <w:rsid w:val="000757B7"/>
    <w:rsid w:val="00075E90"/>
    <w:rsid w:val="00075F9D"/>
    <w:rsid w:val="0007628D"/>
    <w:rsid w:val="00076434"/>
    <w:rsid w:val="000773A4"/>
    <w:rsid w:val="0007742A"/>
    <w:rsid w:val="00077C66"/>
    <w:rsid w:val="00080115"/>
    <w:rsid w:val="000804C8"/>
    <w:rsid w:val="0008170F"/>
    <w:rsid w:val="00081AFF"/>
    <w:rsid w:val="00081DAB"/>
    <w:rsid w:val="000836DA"/>
    <w:rsid w:val="00083953"/>
    <w:rsid w:val="00083BB2"/>
    <w:rsid w:val="00083FC7"/>
    <w:rsid w:val="000850AA"/>
    <w:rsid w:val="0008548C"/>
    <w:rsid w:val="00085D6F"/>
    <w:rsid w:val="0008669F"/>
    <w:rsid w:val="000870BA"/>
    <w:rsid w:val="0009155E"/>
    <w:rsid w:val="00092362"/>
    <w:rsid w:val="00092829"/>
    <w:rsid w:val="00092B09"/>
    <w:rsid w:val="0009351E"/>
    <w:rsid w:val="000945DA"/>
    <w:rsid w:val="000946AE"/>
    <w:rsid w:val="0009479A"/>
    <w:rsid w:val="00094AD6"/>
    <w:rsid w:val="00095650"/>
    <w:rsid w:val="00095D61"/>
    <w:rsid w:val="00095E44"/>
    <w:rsid w:val="00096C79"/>
    <w:rsid w:val="00096D8D"/>
    <w:rsid w:val="0009755A"/>
    <w:rsid w:val="000A051B"/>
    <w:rsid w:val="000A0D92"/>
    <w:rsid w:val="000A1232"/>
    <w:rsid w:val="000A3B97"/>
    <w:rsid w:val="000A40D0"/>
    <w:rsid w:val="000A465A"/>
    <w:rsid w:val="000A4B04"/>
    <w:rsid w:val="000A5AFB"/>
    <w:rsid w:val="000A5B1A"/>
    <w:rsid w:val="000A607D"/>
    <w:rsid w:val="000A7B53"/>
    <w:rsid w:val="000B0097"/>
    <w:rsid w:val="000B0C12"/>
    <w:rsid w:val="000B101F"/>
    <w:rsid w:val="000B16B8"/>
    <w:rsid w:val="000B1F4B"/>
    <w:rsid w:val="000B1FB9"/>
    <w:rsid w:val="000B2818"/>
    <w:rsid w:val="000B2F27"/>
    <w:rsid w:val="000B2F58"/>
    <w:rsid w:val="000B36A2"/>
    <w:rsid w:val="000B37A8"/>
    <w:rsid w:val="000B49A1"/>
    <w:rsid w:val="000B51D9"/>
    <w:rsid w:val="000B6D45"/>
    <w:rsid w:val="000B7BBB"/>
    <w:rsid w:val="000C03FB"/>
    <w:rsid w:val="000C136B"/>
    <w:rsid w:val="000C1EBA"/>
    <w:rsid w:val="000C23F6"/>
    <w:rsid w:val="000C2A78"/>
    <w:rsid w:val="000C308F"/>
    <w:rsid w:val="000C3B35"/>
    <w:rsid w:val="000C534E"/>
    <w:rsid w:val="000C5A4E"/>
    <w:rsid w:val="000C5A91"/>
    <w:rsid w:val="000C635D"/>
    <w:rsid w:val="000C65E8"/>
    <w:rsid w:val="000C7CAD"/>
    <w:rsid w:val="000C7ED5"/>
    <w:rsid w:val="000C7F49"/>
    <w:rsid w:val="000D00C7"/>
    <w:rsid w:val="000D02C9"/>
    <w:rsid w:val="000D1AEE"/>
    <w:rsid w:val="000D1F4F"/>
    <w:rsid w:val="000D4490"/>
    <w:rsid w:val="000D4ACD"/>
    <w:rsid w:val="000D4D07"/>
    <w:rsid w:val="000D4F76"/>
    <w:rsid w:val="000D56A4"/>
    <w:rsid w:val="000D6544"/>
    <w:rsid w:val="000D7535"/>
    <w:rsid w:val="000E165D"/>
    <w:rsid w:val="000E1BAF"/>
    <w:rsid w:val="000E223E"/>
    <w:rsid w:val="000E2491"/>
    <w:rsid w:val="000E28D8"/>
    <w:rsid w:val="000E2EA9"/>
    <w:rsid w:val="000E3AC4"/>
    <w:rsid w:val="000E415E"/>
    <w:rsid w:val="000E46A3"/>
    <w:rsid w:val="000E4862"/>
    <w:rsid w:val="000E4CD1"/>
    <w:rsid w:val="000E4E14"/>
    <w:rsid w:val="000E4E88"/>
    <w:rsid w:val="000E5726"/>
    <w:rsid w:val="000E6551"/>
    <w:rsid w:val="000E6C94"/>
    <w:rsid w:val="000E7BF0"/>
    <w:rsid w:val="000F0E40"/>
    <w:rsid w:val="000F152A"/>
    <w:rsid w:val="000F1BB2"/>
    <w:rsid w:val="000F217A"/>
    <w:rsid w:val="000F27EA"/>
    <w:rsid w:val="000F2FA8"/>
    <w:rsid w:val="000F35C8"/>
    <w:rsid w:val="000F3F94"/>
    <w:rsid w:val="000F47D0"/>
    <w:rsid w:val="000F5100"/>
    <w:rsid w:val="000F5B21"/>
    <w:rsid w:val="000F647B"/>
    <w:rsid w:val="000F6724"/>
    <w:rsid w:val="000F7778"/>
    <w:rsid w:val="00100FF3"/>
    <w:rsid w:val="00102453"/>
    <w:rsid w:val="001034EA"/>
    <w:rsid w:val="00103501"/>
    <w:rsid w:val="00103B2D"/>
    <w:rsid w:val="00103C62"/>
    <w:rsid w:val="00103CD2"/>
    <w:rsid w:val="00104061"/>
    <w:rsid w:val="00104630"/>
    <w:rsid w:val="00104869"/>
    <w:rsid w:val="00104E6F"/>
    <w:rsid w:val="001065F3"/>
    <w:rsid w:val="00107236"/>
    <w:rsid w:val="001101A2"/>
    <w:rsid w:val="001106F7"/>
    <w:rsid w:val="001108A9"/>
    <w:rsid w:val="00111BD5"/>
    <w:rsid w:val="00112523"/>
    <w:rsid w:val="00112B29"/>
    <w:rsid w:val="00112EDA"/>
    <w:rsid w:val="00114174"/>
    <w:rsid w:val="0011524B"/>
    <w:rsid w:val="0011683E"/>
    <w:rsid w:val="0011783A"/>
    <w:rsid w:val="00117C1D"/>
    <w:rsid w:val="00117CAE"/>
    <w:rsid w:val="00120AD8"/>
    <w:rsid w:val="00121B05"/>
    <w:rsid w:val="0012213E"/>
    <w:rsid w:val="00123644"/>
    <w:rsid w:val="00123688"/>
    <w:rsid w:val="00123768"/>
    <w:rsid w:val="00123EF2"/>
    <w:rsid w:val="00124F75"/>
    <w:rsid w:val="00125E8E"/>
    <w:rsid w:val="00125FA5"/>
    <w:rsid w:val="001269F4"/>
    <w:rsid w:val="00127F47"/>
    <w:rsid w:val="0013179A"/>
    <w:rsid w:val="001320B1"/>
    <w:rsid w:val="00133572"/>
    <w:rsid w:val="001338EC"/>
    <w:rsid w:val="001356D1"/>
    <w:rsid w:val="00135FD9"/>
    <w:rsid w:val="001364FB"/>
    <w:rsid w:val="00136549"/>
    <w:rsid w:val="001365F2"/>
    <w:rsid w:val="00136881"/>
    <w:rsid w:val="00136C89"/>
    <w:rsid w:val="00136D7A"/>
    <w:rsid w:val="00136FB1"/>
    <w:rsid w:val="0013749E"/>
    <w:rsid w:val="001376E8"/>
    <w:rsid w:val="001407EC"/>
    <w:rsid w:val="001408DA"/>
    <w:rsid w:val="00141470"/>
    <w:rsid w:val="00141540"/>
    <w:rsid w:val="00142757"/>
    <w:rsid w:val="0014298F"/>
    <w:rsid w:val="00143E3F"/>
    <w:rsid w:val="00143FD6"/>
    <w:rsid w:val="001446DE"/>
    <w:rsid w:val="001449DF"/>
    <w:rsid w:val="00144A2C"/>
    <w:rsid w:val="00144F8A"/>
    <w:rsid w:val="0014569B"/>
    <w:rsid w:val="00145A63"/>
    <w:rsid w:val="001463C4"/>
    <w:rsid w:val="00146B35"/>
    <w:rsid w:val="00146F17"/>
    <w:rsid w:val="001470E0"/>
    <w:rsid w:val="00147F5F"/>
    <w:rsid w:val="00150060"/>
    <w:rsid w:val="00152593"/>
    <w:rsid w:val="001527C8"/>
    <w:rsid w:val="0015281C"/>
    <w:rsid w:val="00153A15"/>
    <w:rsid w:val="00153FAC"/>
    <w:rsid w:val="00154C69"/>
    <w:rsid w:val="00156185"/>
    <w:rsid w:val="001568B4"/>
    <w:rsid w:val="00156A13"/>
    <w:rsid w:val="0015704C"/>
    <w:rsid w:val="00157895"/>
    <w:rsid w:val="00160463"/>
    <w:rsid w:val="00161701"/>
    <w:rsid w:val="00161996"/>
    <w:rsid w:val="00161E87"/>
    <w:rsid w:val="00162522"/>
    <w:rsid w:val="0016305C"/>
    <w:rsid w:val="001630B8"/>
    <w:rsid w:val="0016435A"/>
    <w:rsid w:val="00164927"/>
    <w:rsid w:val="0016566C"/>
    <w:rsid w:val="00166628"/>
    <w:rsid w:val="00166BCC"/>
    <w:rsid w:val="00166FC3"/>
    <w:rsid w:val="00171012"/>
    <w:rsid w:val="001726E5"/>
    <w:rsid w:val="001727F0"/>
    <w:rsid w:val="001729CE"/>
    <w:rsid w:val="00172ADA"/>
    <w:rsid w:val="00172B06"/>
    <w:rsid w:val="0017347E"/>
    <w:rsid w:val="001752D8"/>
    <w:rsid w:val="00175931"/>
    <w:rsid w:val="00175AF1"/>
    <w:rsid w:val="0017606B"/>
    <w:rsid w:val="001762D0"/>
    <w:rsid w:val="00176B25"/>
    <w:rsid w:val="0017775A"/>
    <w:rsid w:val="00181362"/>
    <w:rsid w:val="001815A4"/>
    <w:rsid w:val="0018238B"/>
    <w:rsid w:val="001828E0"/>
    <w:rsid w:val="00183419"/>
    <w:rsid w:val="0018394A"/>
    <w:rsid w:val="00184DCC"/>
    <w:rsid w:val="00185CEB"/>
    <w:rsid w:val="00186204"/>
    <w:rsid w:val="00186A9D"/>
    <w:rsid w:val="00186EE2"/>
    <w:rsid w:val="001874A6"/>
    <w:rsid w:val="0018765B"/>
    <w:rsid w:val="00187752"/>
    <w:rsid w:val="001902F9"/>
    <w:rsid w:val="00190913"/>
    <w:rsid w:val="00190A9D"/>
    <w:rsid w:val="00190B75"/>
    <w:rsid w:val="00190F3F"/>
    <w:rsid w:val="00193DD3"/>
    <w:rsid w:val="001948AA"/>
    <w:rsid w:val="00195357"/>
    <w:rsid w:val="00195F65"/>
    <w:rsid w:val="001A028E"/>
    <w:rsid w:val="001A07E2"/>
    <w:rsid w:val="001A2018"/>
    <w:rsid w:val="001A2648"/>
    <w:rsid w:val="001A385D"/>
    <w:rsid w:val="001A3975"/>
    <w:rsid w:val="001A56F1"/>
    <w:rsid w:val="001A5D0E"/>
    <w:rsid w:val="001A619C"/>
    <w:rsid w:val="001A6766"/>
    <w:rsid w:val="001A778F"/>
    <w:rsid w:val="001A7B38"/>
    <w:rsid w:val="001B0082"/>
    <w:rsid w:val="001B01C8"/>
    <w:rsid w:val="001B0904"/>
    <w:rsid w:val="001B0B52"/>
    <w:rsid w:val="001B0CE2"/>
    <w:rsid w:val="001B1240"/>
    <w:rsid w:val="001B13F6"/>
    <w:rsid w:val="001B147F"/>
    <w:rsid w:val="001B1747"/>
    <w:rsid w:val="001B1B5D"/>
    <w:rsid w:val="001B21E0"/>
    <w:rsid w:val="001B2D44"/>
    <w:rsid w:val="001B4744"/>
    <w:rsid w:val="001B513A"/>
    <w:rsid w:val="001B5392"/>
    <w:rsid w:val="001B6474"/>
    <w:rsid w:val="001B747B"/>
    <w:rsid w:val="001B752A"/>
    <w:rsid w:val="001B78A3"/>
    <w:rsid w:val="001B78E2"/>
    <w:rsid w:val="001B7BAF"/>
    <w:rsid w:val="001B7D19"/>
    <w:rsid w:val="001C08D9"/>
    <w:rsid w:val="001C0A35"/>
    <w:rsid w:val="001C12FB"/>
    <w:rsid w:val="001C1694"/>
    <w:rsid w:val="001C1A5B"/>
    <w:rsid w:val="001C2DB4"/>
    <w:rsid w:val="001C3182"/>
    <w:rsid w:val="001C3228"/>
    <w:rsid w:val="001C35E9"/>
    <w:rsid w:val="001C3671"/>
    <w:rsid w:val="001C36BD"/>
    <w:rsid w:val="001C3733"/>
    <w:rsid w:val="001C49B3"/>
    <w:rsid w:val="001C4A7F"/>
    <w:rsid w:val="001C5B30"/>
    <w:rsid w:val="001C5BCC"/>
    <w:rsid w:val="001C61D0"/>
    <w:rsid w:val="001C6EB7"/>
    <w:rsid w:val="001C709E"/>
    <w:rsid w:val="001C7FEC"/>
    <w:rsid w:val="001D0E3F"/>
    <w:rsid w:val="001D112C"/>
    <w:rsid w:val="001D1BB4"/>
    <w:rsid w:val="001D21E2"/>
    <w:rsid w:val="001D3C05"/>
    <w:rsid w:val="001D4AD5"/>
    <w:rsid w:val="001D6AF4"/>
    <w:rsid w:val="001D76D2"/>
    <w:rsid w:val="001D7947"/>
    <w:rsid w:val="001E0CC1"/>
    <w:rsid w:val="001E1C10"/>
    <w:rsid w:val="001E206D"/>
    <w:rsid w:val="001E3CC0"/>
    <w:rsid w:val="001E466B"/>
    <w:rsid w:val="001E4694"/>
    <w:rsid w:val="001E4AF8"/>
    <w:rsid w:val="001E622C"/>
    <w:rsid w:val="001E638C"/>
    <w:rsid w:val="001E66D0"/>
    <w:rsid w:val="001E77C3"/>
    <w:rsid w:val="001F06D9"/>
    <w:rsid w:val="001F090B"/>
    <w:rsid w:val="001F180A"/>
    <w:rsid w:val="001F1A28"/>
    <w:rsid w:val="001F1AD0"/>
    <w:rsid w:val="001F1D0C"/>
    <w:rsid w:val="001F2C03"/>
    <w:rsid w:val="001F35E8"/>
    <w:rsid w:val="001F3F89"/>
    <w:rsid w:val="001F4014"/>
    <w:rsid w:val="001F445E"/>
    <w:rsid w:val="001F50ED"/>
    <w:rsid w:val="001F6423"/>
    <w:rsid w:val="002005C0"/>
    <w:rsid w:val="00201213"/>
    <w:rsid w:val="0020165E"/>
    <w:rsid w:val="002016B4"/>
    <w:rsid w:val="0020272E"/>
    <w:rsid w:val="00202E50"/>
    <w:rsid w:val="0020365C"/>
    <w:rsid w:val="00203FAB"/>
    <w:rsid w:val="002042F8"/>
    <w:rsid w:val="00204350"/>
    <w:rsid w:val="002048D3"/>
    <w:rsid w:val="00205180"/>
    <w:rsid w:val="00206ABC"/>
    <w:rsid w:val="00206CED"/>
    <w:rsid w:val="00207428"/>
    <w:rsid w:val="002077CB"/>
    <w:rsid w:val="002078A9"/>
    <w:rsid w:val="00207F81"/>
    <w:rsid w:val="002104CE"/>
    <w:rsid w:val="002109F4"/>
    <w:rsid w:val="00210C90"/>
    <w:rsid w:val="00211FDA"/>
    <w:rsid w:val="00212089"/>
    <w:rsid w:val="00213AF8"/>
    <w:rsid w:val="00213F86"/>
    <w:rsid w:val="00213FF7"/>
    <w:rsid w:val="002149D5"/>
    <w:rsid w:val="00214E2A"/>
    <w:rsid w:val="00215FDA"/>
    <w:rsid w:val="002160C2"/>
    <w:rsid w:val="002165D1"/>
    <w:rsid w:val="00216980"/>
    <w:rsid w:val="00216F6E"/>
    <w:rsid w:val="00220E54"/>
    <w:rsid w:val="00221CFD"/>
    <w:rsid w:val="00222BB9"/>
    <w:rsid w:val="002258D6"/>
    <w:rsid w:val="00225B6D"/>
    <w:rsid w:val="0022658D"/>
    <w:rsid w:val="00226758"/>
    <w:rsid w:val="002274FB"/>
    <w:rsid w:val="00227E46"/>
    <w:rsid w:val="002309D2"/>
    <w:rsid w:val="00231B57"/>
    <w:rsid w:val="00231B61"/>
    <w:rsid w:val="0023315B"/>
    <w:rsid w:val="00233661"/>
    <w:rsid w:val="00233C2A"/>
    <w:rsid w:val="002342B7"/>
    <w:rsid w:val="002347FE"/>
    <w:rsid w:val="002350B0"/>
    <w:rsid w:val="00235753"/>
    <w:rsid w:val="00235AA3"/>
    <w:rsid w:val="00235CFC"/>
    <w:rsid w:val="002363D7"/>
    <w:rsid w:val="002370D8"/>
    <w:rsid w:val="00241313"/>
    <w:rsid w:val="0024178D"/>
    <w:rsid w:val="00243629"/>
    <w:rsid w:val="0024392B"/>
    <w:rsid w:val="00244EA5"/>
    <w:rsid w:val="002450C6"/>
    <w:rsid w:val="00245DCF"/>
    <w:rsid w:val="00246A33"/>
    <w:rsid w:val="00246C65"/>
    <w:rsid w:val="0024721F"/>
    <w:rsid w:val="00247572"/>
    <w:rsid w:val="0024793E"/>
    <w:rsid w:val="00247DBE"/>
    <w:rsid w:val="00251A10"/>
    <w:rsid w:val="0025231A"/>
    <w:rsid w:val="002524E5"/>
    <w:rsid w:val="00252BFF"/>
    <w:rsid w:val="00253063"/>
    <w:rsid w:val="002534A2"/>
    <w:rsid w:val="00253732"/>
    <w:rsid w:val="0025415C"/>
    <w:rsid w:val="002542A8"/>
    <w:rsid w:val="00255280"/>
    <w:rsid w:val="002559A0"/>
    <w:rsid w:val="0025668A"/>
    <w:rsid w:val="00256E59"/>
    <w:rsid w:val="002603BE"/>
    <w:rsid w:val="00260A11"/>
    <w:rsid w:val="0026169A"/>
    <w:rsid w:val="00262763"/>
    <w:rsid w:val="0026370A"/>
    <w:rsid w:val="00263E19"/>
    <w:rsid w:val="00264BEA"/>
    <w:rsid w:val="00265207"/>
    <w:rsid w:val="00266271"/>
    <w:rsid w:val="002672C8"/>
    <w:rsid w:val="00267850"/>
    <w:rsid w:val="00267E70"/>
    <w:rsid w:val="002701A3"/>
    <w:rsid w:val="00271032"/>
    <w:rsid w:val="002726EB"/>
    <w:rsid w:val="00273E3E"/>
    <w:rsid w:val="00274147"/>
    <w:rsid w:val="002742D5"/>
    <w:rsid w:val="00274305"/>
    <w:rsid w:val="00274847"/>
    <w:rsid w:val="00274C24"/>
    <w:rsid w:val="00275189"/>
    <w:rsid w:val="002756DC"/>
    <w:rsid w:val="00275C29"/>
    <w:rsid w:val="00276412"/>
    <w:rsid w:val="00276437"/>
    <w:rsid w:val="0027645B"/>
    <w:rsid w:val="00276ABA"/>
    <w:rsid w:val="00277A49"/>
    <w:rsid w:val="00280053"/>
    <w:rsid w:val="002805AA"/>
    <w:rsid w:val="0028063F"/>
    <w:rsid w:val="00280740"/>
    <w:rsid w:val="00280A94"/>
    <w:rsid w:val="002810A4"/>
    <w:rsid w:val="00283B02"/>
    <w:rsid w:val="00283C5D"/>
    <w:rsid w:val="002844B0"/>
    <w:rsid w:val="00284AC1"/>
    <w:rsid w:val="00284BB2"/>
    <w:rsid w:val="00284E65"/>
    <w:rsid w:val="00285B2E"/>
    <w:rsid w:val="00285D0B"/>
    <w:rsid w:val="00286322"/>
    <w:rsid w:val="00287E57"/>
    <w:rsid w:val="00290407"/>
    <w:rsid w:val="002922C6"/>
    <w:rsid w:val="00292948"/>
    <w:rsid w:val="00293280"/>
    <w:rsid w:val="0029341D"/>
    <w:rsid w:val="002945D2"/>
    <w:rsid w:val="002946B0"/>
    <w:rsid w:val="00295637"/>
    <w:rsid w:val="0029626A"/>
    <w:rsid w:val="00296B03"/>
    <w:rsid w:val="00296C1F"/>
    <w:rsid w:val="002A04B0"/>
    <w:rsid w:val="002A0FF6"/>
    <w:rsid w:val="002A41E6"/>
    <w:rsid w:val="002A44C8"/>
    <w:rsid w:val="002A461C"/>
    <w:rsid w:val="002A4C63"/>
    <w:rsid w:val="002A5E48"/>
    <w:rsid w:val="002A6F4B"/>
    <w:rsid w:val="002A722D"/>
    <w:rsid w:val="002B0059"/>
    <w:rsid w:val="002B0425"/>
    <w:rsid w:val="002B0455"/>
    <w:rsid w:val="002B113C"/>
    <w:rsid w:val="002B18F9"/>
    <w:rsid w:val="002B261C"/>
    <w:rsid w:val="002B2BEE"/>
    <w:rsid w:val="002B35C5"/>
    <w:rsid w:val="002B3935"/>
    <w:rsid w:val="002B3A95"/>
    <w:rsid w:val="002B3C20"/>
    <w:rsid w:val="002B406A"/>
    <w:rsid w:val="002B41D4"/>
    <w:rsid w:val="002B4CD2"/>
    <w:rsid w:val="002B543F"/>
    <w:rsid w:val="002B6EC2"/>
    <w:rsid w:val="002B75D8"/>
    <w:rsid w:val="002B7D73"/>
    <w:rsid w:val="002C0579"/>
    <w:rsid w:val="002C06E3"/>
    <w:rsid w:val="002C0801"/>
    <w:rsid w:val="002C0B99"/>
    <w:rsid w:val="002C145F"/>
    <w:rsid w:val="002C149C"/>
    <w:rsid w:val="002C176C"/>
    <w:rsid w:val="002C3061"/>
    <w:rsid w:val="002C3201"/>
    <w:rsid w:val="002C33B3"/>
    <w:rsid w:val="002C44B0"/>
    <w:rsid w:val="002C4E07"/>
    <w:rsid w:val="002D0020"/>
    <w:rsid w:val="002D0586"/>
    <w:rsid w:val="002D1023"/>
    <w:rsid w:val="002D1459"/>
    <w:rsid w:val="002D1470"/>
    <w:rsid w:val="002D21CF"/>
    <w:rsid w:val="002D2487"/>
    <w:rsid w:val="002D2CCF"/>
    <w:rsid w:val="002D3BD1"/>
    <w:rsid w:val="002D3DB7"/>
    <w:rsid w:val="002D3DBB"/>
    <w:rsid w:val="002D42A0"/>
    <w:rsid w:val="002D4705"/>
    <w:rsid w:val="002D5B65"/>
    <w:rsid w:val="002D5DDC"/>
    <w:rsid w:val="002D5DE4"/>
    <w:rsid w:val="002D6396"/>
    <w:rsid w:val="002D77D9"/>
    <w:rsid w:val="002D7E5E"/>
    <w:rsid w:val="002E07BA"/>
    <w:rsid w:val="002E07EF"/>
    <w:rsid w:val="002E0D06"/>
    <w:rsid w:val="002E1810"/>
    <w:rsid w:val="002E1C34"/>
    <w:rsid w:val="002E3254"/>
    <w:rsid w:val="002E334B"/>
    <w:rsid w:val="002E422B"/>
    <w:rsid w:val="002E43FE"/>
    <w:rsid w:val="002E4E94"/>
    <w:rsid w:val="002E69AC"/>
    <w:rsid w:val="002E7748"/>
    <w:rsid w:val="002E7DFA"/>
    <w:rsid w:val="002F0389"/>
    <w:rsid w:val="002F0848"/>
    <w:rsid w:val="002F128B"/>
    <w:rsid w:val="002F1F28"/>
    <w:rsid w:val="002F43CA"/>
    <w:rsid w:val="002F49FF"/>
    <w:rsid w:val="002F57AA"/>
    <w:rsid w:val="002F6EF7"/>
    <w:rsid w:val="002F70F7"/>
    <w:rsid w:val="002F714C"/>
    <w:rsid w:val="002F77BF"/>
    <w:rsid w:val="002F7945"/>
    <w:rsid w:val="002F7FA9"/>
    <w:rsid w:val="003004A2"/>
    <w:rsid w:val="00300A63"/>
    <w:rsid w:val="00300F53"/>
    <w:rsid w:val="00301D8C"/>
    <w:rsid w:val="003027E7"/>
    <w:rsid w:val="00302E25"/>
    <w:rsid w:val="00302EF2"/>
    <w:rsid w:val="00303323"/>
    <w:rsid w:val="00303623"/>
    <w:rsid w:val="003039F5"/>
    <w:rsid w:val="00303DD5"/>
    <w:rsid w:val="003042C1"/>
    <w:rsid w:val="003045EA"/>
    <w:rsid w:val="00305C20"/>
    <w:rsid w:val="0030613A"/>
    <w:rsid w:val="003070AE"/>
    <w:rsid w:val="003071D3"/>
    <w:rsid w:val="00307B74"/>
    <w:rsid w:val="0031005F"/>
    <w:rsid w:val="00310764"/>
    <w:rsid w:val="00310990"/>
    <w:rsid w:val="00310AA0"/>
    <w:rsid w:val="00310C98"/>
    <w:rsid w:val="003110BE"/>
    <w:rsid w:val="003113BE"/>
    <w:rsid w:val="00311BFD"/>
    <w:rsid w:val="003120EA"/>
    <w:rsid w:val="00312EB7"/>
    <w:rsid w:val="00312EE0"/>
    <w:rsid w:val="003130D7"/>
    <w:rsid w:val="00314718"/>
    <w:rsid w:val="0031488A"/>
    <w:rsid w:val="0031543F"/>
    <w:rsid w:val="003164C0"/>
    <w:rsid w:val="003175E1"/>
    <w:rsid w:val="0032014B"/>
    <w:rsid w:val="00320203"/>
    <w:rsid w:val="00320891"/>
    <w:rsid w:val="00320C6F"/>
    <w:rsid w:val="003216B3"/>
    <w:rsid w:val="00322002"/>
    <w:rsid w:val="00322258"/>
    <w:rsid w:val="00322447"/>
    <w:rsid w:val="003236FD"/>
    <w:rsid w:val="00323F67"/>
    <w:rsid w:val="003247B0"/>
    <w:rsid w:val="003252A0"/>
    <w:rsid w:val="00325915"/>
    <w:rsid w:val="00325E81"/>
    <w:rsid w:val="003260C4"/>
    <w:rsid w:val="00326715"/>
    <w:rsid w:val="00326866"/>
    <w:rsid w:val="00326948"/>
    <w:rsid w:val="00326B25"/>
    <w:rsid w:val="00327052"/>
    <w:rsid w:val="003275B2"/>
    <w:rsid w:val="003311DB"/>
    <w:rsid w:val="00332274"/>
    <w:rsid w:val="003333F6"/>
    <w:rsid w:val="00333418"/>
    <w:rsid w:val="00333881"/>
    <w:rsid w:val="003347C7"/>
    <w:rsid w:val="0033486D"/>
    <w:rsid w:val="003352D6"/>
    <w:rsid w:val="00335425"/>
    <w:rsid w:val="003357BD"/>
    <w:rsid w:val="003363E7"/>
    <w:rsid w:val="003367C4"/>
    <w:rsid w:val="00336D8E"/>
    <w:rsid w:val="003376B3"/>
    <w:rsid w:val="003401CF"/>
    <w:rsid w:val="00340463"/>
    <w:rsid w:val="00340789"/>
    <w:rsid w:val="00340DEC"/>
    <w:rsid w:val="003446C7"/>
    <w:rsid w:val="00344A19"/>
    <w:rsid w:val="00344A85"/>
    <w:rsid w:val="00344C39"/>
    <w:rsid w:val="0034549B"/>
    <w:rsid w:val="00345F9C"/>
    <w:rsid w:val="00345FDC"/>
    <w:rsid w:val="0034614C"/>
    <w:rsid w:val="00347193"/>
    <w:rsid w:val="003476DA"/>
    <w:rsid w:val="00347776"/>
    <w:rsid w:val="003510ED"/>
    <w:rsid w:val="003519D4"/>
    <w:rsid w:val="00351A91"/>
    <w:rsid w:val="00351EF4"/>
    <w:rsid w:val="003520C4"/>
    <w:rsid w:val="00352795"/>
    <w:rsid w:val="003533AE"/>
    <w:rsid w:val="0035406B"/>
    <w:rsid w:val="0035424B"/>
    <w:rsid w:val="003556F7"/>
    <w:rsid w:val="00355E14"/>
    <w:rsid w:val="00357497"/>
    <w:rsid w:val="003578A7"/>
    <w:rsid w:val="00357A59"/>
    <w:rsid w:val="00357C5E"/>
    <w:rsid w:val="00357D32"/>
    <w:rsid w:val="00357D7B"/>
    <w:rsid w:val="003604C9"/>
    <w:rsid w:val="003608BD"/>
    <w:rsid w:val="00361280"/>
    <w:rsid w:val="003615F1"/>
    <w:rsid w:val="00361A60"/>
    <w:rsid w:val="00361A6E"/>
    <w:rsid w:val="00361CE1"/>
    <w:rsid w:val="003624FA"/>
    <w:rsid w:val="0036261C"/>
    <w:rsid w:val="003630D8"/>
    <w:rsid w:val="00363D7F"/>
    <w:rsid w:val="00364CE0"/>
    <w:rsid w:val="00365A8C"/>
    <w:rsid w:val="0036655E"/>
    <w:rsid w:val="003665B9"/>
    <w:rsid w:val="00366CCE"/>
    <w:rsid w:val="0036727B"/>
    <w:rsid w:val="00367C66"/>
    <w:rsid w:val="003700B2"/>
    <w:rsid w:val="003700EF"/>
    <w:rsid w:val="003721EE"/>
    <w:rsid w:val="0037233D"/>
    <w:rsid w:val="00372D49"/>
    <w:rsid w:val="00373548"/>
    <w:rsid w:val="003736EF"/>
    <w:rsid w:val="003736F7"/>
    <w:rsid w:val="003737C9"/>
    <w:rsid w:val="003737E3"/>
    <w:rsid w:val="00375355"/>
    <w:rsid w:val="0037647E"/>
    <w:rsid w:val="00376524"/>
    <w:rsid w:val="00377064"/>
    <w:rsid w:val="00377C9C"/>
    <w:rsid w:val="00380722"/>
    <w:rsid w:val="0038088E"/>
    <w:rsid w:val="0038092D"/>
    <w:rsid w:val="00380A1A"/>
    <w:rsid w:val="00380B99"/>
    <w:rsid w:val="00380D80"/>
    <w:rsid w:val="003820E7"/>
    <w:rsid w:val="00382229"/>
    <w:rsid w:val="0038500E"/>
    <w:rsid w:val="003857C2"/>
    <w:rsid w:val="00385ED1"/>
    <w:rsid w:val="0038661E"/>
    <w:rsid w:val="00386664"/>
    <w:rsid w:val="003870E9"/>
    <w:rsid w:val="003873BD"/>
    <w:rsid w:val="0038761D"/>
    <w:rsid w:val="003877AC"/>
    <w:rsid w:val="003906F8"/>
    <w:rsid w:val="00392920"/>
    <w:rsid w:val="00392BCB"/>
    <w:rsid w:val="003935EE"/>
    <w:rsid w:val="00393EE9"/>
    <w:rsid w:val="0039408A"/>
    <w:rsid w:val="003945F5"/>
    <w:rsid w:val="00395433"/>
    <w:rsid w:val="00395653"/>
    <w:rsid w:val="0039673D"/>
    <w:rsid w:val="0039720F"/>
    <w:rsid w:val="003975DA"/>
    <w:rsid w:val="00397893"/>
    <w:rsid w:val="00397E1C"/>
    <w:rsid w:val="003A06FF"/>
    <w:rsid w:val="003A0710"/>
    <w:rsid w:val="003A1347"/>
    <w:rsid w:val="003A15B0"/>
    <w:rsid w:val="003A17A7"/>
    <w:rsid w:val="003A1802"/>
    <w:rsid w:val="003A2407"/>
    <w:rsid w:val="003A2CF0"/>
    <w:rsid w:val="003A33D3"/>
    <w:rsid w:val="003A3471"/>
    <w:rsid w:val="003A3598"/>
    <w:rsid w:val="003A36E9"/>
    <w:rsid w:val="003A3880"/>
    <w:rsid w:val="003A43C2"/>
    <w:rsid w:val="003A459C"/>
    <w:rsid w:val="003A4B52"/>
    <w:rsid w:val="003A5BC5"/>
    <w:rsid w:val="003A5D55"/>
    <w:rsid w:val="003A732B"/>
    <w:rsid w:val="003A74E5"/>
    <w:rsid w:val="003A75E6"/>
    <w:rsid w:val="003A7B8D"/>
    <w:rsid w:val="003B000E"/>
    <w:rsid w:val="003B0405"/>
    <w:rsid w:val="003B06C1"/>
    <w:rsid w:val="003B150F"/>
    <w:rsid w:val="003B163D"/>
    <w:rsid w:val="003B1CBA"/>
    <w:rsid w:val="003B255B"/>
    <w:rsid w:val="003B3317"/>
    <w:rsid w:val="003B33F2"/>
    <w:rsid w:val="003B3508"/>
    <w:rsid w:val="003B3E23"/>
    <w:rsid w:val="003B3F6D"/>
    <w:rsid w:val="003B4010"/>
    <w:rsid w:val="003B45DF"/>
    <w:rsid w:val="003B4B2F"/>
    <w:rsid w:val="003B52D4"/>
    <w:rsid w:val="003B6512"/>
    <w:rsid w:val="003B6746"/>
    <w:rsid w:val="003C1CA5"/>
    <w:rsid w:val="003C1EC7"/>
    <w:rsid w:val="003C27CB"/>
    <w:rsid w:val="003C30AA"/>
    <w:rsid w:val="003C3470"/>
    <w:rsid w:val="003C3D00"/>
    <w:rsid w:val="003C3D8E"/>
    <w:rsid w:val="003C59D5"/>
    <w:rsid w:val="003C64A0"/>
    <w:rsid w:val="003C686B"/>
    <w:rsid w:val="003C6F0B"/>
    <w:rsid w:val="003C728C"/>
    <w:rsid w:val="003C7BA3"/>
    <w:rsid w:val="003D03CE"/>
    <w:rsid w:val="003D0ADD"/>
    <w:rsid w:val="003D1FA0"/>
    <w:rsid w:val="003D20B2"/>
    <w:rsid w:val="003D30B3"/>
    <w:rsid w:val="003D4A12"/>
    <w:rsid w:val="003D4E9C"/>
    <w:rsid w:val="003D58A3"/>
    <w:rsid w:val="003D5B6D"/>
    <w:rsid w:val="003D5C39"/>
    <w:rsid w:val="003D6298"/>
    <w:rsid w:val="003D6FBB"/>
    <w:rsid w:val="003E0CAC"/>
    <w:rsid w:val="003E0D78"/>
    <w:rsid w:val="003E1411"/>
    <w:rsid w:val="003E1CB1"/>
    <w:rsid w:val="003E34AC"/>
    <w:rsid w:val="003E3A1D"/>
    <w:rsid w:val="003E4BDF"/>
    <w:rsid w:val="003E56AF"/>
    <w:rsid w:val="003E5DB7"/>
    <w:rsid w:val="003E5EB5"/>
    <w:rsid w:val="003E6CA0"/>
    <w:rsid w:val="003F044F"/>
    <w:rsid w:val="003F0B5F"/>
    <w:rsid w:val="003F10BC"/>
    <w:rsid w:val="003F124B"/>
    <w:rsid w:val="003F1F41"/>
    <w:rsid w:val="003F2FDE"/>
    <w:rsid w:val="003F330B"/>
    <w:rsid w:val="003F4AB5"/>
    <w:rsid w:val="003F5E32"/>
    <w:rsid w:val="003F5F62"/>
    <w:rsid w:val="003F6FDF"/>
    <w:rsid w:val="003F7666"/>
    <w:rsid w:val="003F7894"/>
    <w:rsid w:val="003F7A47"/>
    <w:rsid w:val="003F7E16"/>
    <w:rsid w:val="00400678"/>
    <w:rsid w:val="00400DCB"/>
    <w:rsid w:val="004016F5"/>
    <w:rsid w:val="00401F29"/>
    <w:rsid w:val="004023B6"/>
    <w:rsid w:val="00403220"/>
    <w:rsid w:val="00403B56"/>
    <w:rsid w:val="004045AA"/>
    <w:rsid w:val="004047B6"/>
    <w:rsid w:val="004047FE"/>
    <w:rsid w:val="00404A68"/>
    <w:rsid w:val="0040549A"/>
    <w:rsid w:val="00405CC9"/>
    <w:rsid w:val="0040711E"/>
    <w:rsid w:val="00407202"/>
    <w:rsid w:val="00407249"/>
    <w:rsid w:val="00407565"/>
    <w:rsid w:val="00407D67"/>
    <w:rsid w:val="00411090"/>
    <w:rsid w:val="004112C6"/>
    <w:rsid w:val="00412450"/>
    <w:rsid w:val="004138DE"/>
    <w:rsid w:val="00413B39"/>
    <w:rsid w:val="00413E8B"/>
    <w:rsid w:val="00414313"/>
    <w:rsid w:val="004144CD"/>
    <w:rsid w:val="00414B2F"/>
    <w:rsid w:val="00414DF9"/>
    <w:rsid w:val="004150F7"/>
    <w:rsid w:val="00415E58"/>
    <w:rsid w:val="0041617C"/>
    <w:rsid w:val="00416231"/>
    <w:rsid w:val="00416561"/>
    <w:rsid w:val="00417B1A"/>
    <w:rsid w:val="004208AB"/>
    <w:rsid w:val="004219EF"/>
    <w:rsid w:val="00421A72"/>
    <w:rsid w:val="00422F24"/>
    <w:rsid w:val="00423303"/>
    <w:rsid w:val="00423728"/>
    <w:rsid w:val="00423B88"/>
    <w:rsid w:val="00424348"/>
    <w:rsid w:val="0042453A"/>
    <w:rsid w:val="0042519F"/>
    <w:rsid w:val="004252EB"/>
    <w:rsid w:val="00425996"/>
    <w:rsid w:val="00425C69"/>
    <w:rsid w:val="00426075"/>
    <w:rsid w:val="00426238"/>
    <w:rsid w:val="00426A90"/>
    <w:rsid w:val="00426AA9"/>
    <w:rsid w:val="00426CD9"/>
    <w:rsid w:val="0042733E"/>
    <w:rsid w:val="00427755"/>
    <w:rsid w:val="0042785A"/>
    <w:rsid w:val="00427BC7"/>
    <w:rsid w:val="00430889"/>
    <w:rsid w:val="00430907"/>
    <w:rsid w:val="00430DC1"/>
    <w:rsid w:val="00430FEB"/>
    <w:rsid w:val="004310EE"/>
    <w:rsid w:val="004315CD"/>
    <w:rsid w:val="0043172D"/>
    <w:rsid w:val="00433677"/>
    <w:rsid w:val="00433E29"/>
    <w:rsid w:val="004340D5"/>
    <w:rsid w:val="00434880"/>
    <w:rsid w:val="00434A21"/>
    <w:rsid w:val="0043526D"/>
    <w:rsid w:val="00435409"/>
    <w:rsid w:val="00435D1B"/>
    <w:rsid w:val="004366B0"/>
    <w:rsid w:val="00436726"/>
    <w:rsid w:val="00437BB2"/>
    <w:rsid w:val="004407BB"/>
    <w:rsid w:val="004435E9"/>
    <w:rsid w:val="0044454B"/>
    <w:rsid w:val="00444E11"/>
    <w:rsid w:val="004450A4"/>
    <w:rsid w:val="0044531C"/>
    <w:rsid w:val="00445370"/>
    <w:rsid w:val="004460E9"/>
    <w:rsid w:val="00447910"/>
    <w:rsid w:val="00447B6F"/>
    <w:rsid w:val="004517DE"/>
    <w:rsid w:val="00451D54"/>
    <w:rsid w:val="00453623"/>
    <w:rsid w:val="00453797"/>
    <w:rsid w:val="004537CF"/>
    <w:rsid w:val="00453C11"/>
    <w:rsid w:val="00453F31"/>
    <w:rsid w:val="004557B0"/>
    <w:rsid w:val="00455FEC"/>
    <w:rsid w:val="004564AD"/>
    <w:rsid w:val="004577AC"/>
    <w:rsid w:val="00457946"/>
    <w:rsid w:val="00457D8B"/>
    <w:rsid w:val="00457E10"/>
    <w:rsid w:val="00460A17"/>
    <w:rsid w:val="00462281"/>
    <w:rsid w:val="00462F79"/>
    <w:rsid w:val="00463BA5"/>
    <w:rsid w:val="00463ECE"/>
    <w:rsid w:val="00465B39"/>
    <w:rsid w:val="004664CB"/>
    <w:rsid w:val="004702D1"/>
    <w:rsid w:val="00470CB5"/>
    <w:rsid w:val="00470EAA"/>
    <w:rsid w:val="00471233"/>
    <w:rsid w:val="004717DD"/>
    <w:rsid w:val="00471EAB"/>
    <w:rsid w:val="004723EE"/>
    <w:rsid w:val="0047270D"/>
    <w:rsid w:val="00473507"/>
    <w:rsid w:val="00474204"/>
    <w:rsid w:val="00475A92"/>
    <w:rsid w:val="00475B18"/>
    <w:rsid w:val="004763F8"/>
    <w:rsid w:val="004770FF"/>
    <w:rsid w:val="004774FF"/>
    <w:rsid w:val="00477BB9"/>
    <w:rsid w:val="00481D36"/>
    <w:rsid w:val="00482A59"/>
    <w:rsid w:val="0048379B"/>
    <w:rsid w:val="004851A4"/>
    <w:rsid w:val="00485905"/>
    <w:rsid w:val="004859EE"/>
    <w:rsid w:val="00485C5F"/>
    <w:rsid w:val="004870BD"/>
    <w:rsid w:val="00487366"/>
    <w:rsid w:val="004873E4"/>
    <w:rsid w:val="0049072C"/>
    <w:rsid w:val="00490FD1"/>
    <w:rsid w:val="00491045"/>
    <w:rsid w:val="004918BF"/>
    <w:rsid w:val="00491AD2"/>
    <w:rsid w:val="00492A17"/>
    <w:rsid w:val="00493227"/>
    <w:rsid w:val="00493241"/>
    <w:rsid w:val="0049341D"/>
    <w:rsid w:val="004935C0"/>
    <w:rsid w:val="00493B43"/>
    <w:rsid w:val="00494D6A"/>
    <w:rsid w:val="00494EB1"/>
    <w:rsid w:val="00496414"/>
    <w:rsid w:val="00497A38"/>
    <w:rsid w:val="00497FDB"/>
    <w:rsid w:val="004A075F"/>
    <w:rsid w:val="004A2B62"/>
    <w:rsid w:val="004A2C0A"/>
    <w:rsid w:val="004A45BD"/>
    <w:rsid w:val="004A4656"/>
    <w:rsid w:val="004A5093"/>
    <w:rsid w:val="004A54CB"/>
    <w:rsid w:val="004A6BEB"/>
    <w:rsid w:val="004A7669"/>
    <w:rsid w:val="004A77B0"/>
    <w:rsid w:val="004B04F8"/>
    <w:rsid w:val="004B08A9"/>
    <w:rsid w:val="004B1CED"/>
    <w:rsid w:val="004B1E5B"/>
    <w:rsid w:val="004B1E9E"/>
    <w:rsid w:val="004B34A7"/>
    <w:rsid w:val="004B3B06"/>
    <w:rsid w:val="004B4643"/>
    <w:rsid w:val="004B55C4"/>
    <w:rsid w:val="004B572B"/>
    <w:rsid w:val="004B676C"/>
    <w:rsid w:val="004B6BA1"/>
    <w:rsid w:val="004B7D20"/>
    <w:rsid w:val="004B7F67"/>
    <w:rsid w:val="004C00AB"/>
    <w:rsid w:val="004C06BE"/>
    <w:rsid w:val="004C079E"/>
    <w:rsid w:val="004C0938"/>
    <w:rsid w:val="004C0CAF"/>
    <w:rsid w:val="004C13E9"/>
    <w:rsid w:val="004C1994"/>
    <w:rsid w:val="004C1A8C"/>
    <w:rsid w:val="004C214B"/>
    <w:rsid w:val="004C30EC"/>
    <w:rsid w:val="004C3582"/>
    <w:rsid w:val="004C367C"/>
    <w:rsid w:val="004C393C"/>
    <w:rsid w:val="004C39D7"/>
    <w:rsid w:val="004C3AAE"/>
    <w:rsid w:val="004C3AF7"/>
    <w:rsid w:val="004C4400"/>
    <w:rsid w:val="004C513D"/>
    <w:rsid w:val="004C5AC6"/>
    <w:rsid w:val="004C5BC3"/>
    <w:rsid w:val="004C6BE0"/>
    <w:rsid w:val="004C70FC"/>
    <w:rsid w:val="004C724C"/>
    <w:rsid w:val="004C7B63"/>
    <w:rsid w:val="004D2675"/>
    <w:rsid w:val="004D2CA1"/>
    <w:rsid w:val="004D351A"/>
    <w:rsid w:val="004D3575"/>
    <w:rsid w:val="004D4080"/>
    <w:rsid w:val="004D473C"/>
    <w:rsid w:val="004D4D32"/>
    <w:rsid w:val="004D5055"/>
    <w:rsid w:val="004D59BB"/>
    <w:rsid w:val="004D5F41"/>
    <w:rsid w:val="004D6132"/>
    <w:rsid w:val="004D64C3"/>
    <w:rsid w:val="004D68E1"/>
    <w:rsid w:val="004D7D89"/>
    <w:rsid w:val="004D7FEA"/>
    <w:rsid w:val="004E05FD"/>
    <w:rsid w:val="004E0A8F"/>
    <w:rsid w:val="004E15EE"/>
    <w:rsid w:val="004E1A0D"/>
    <w:rsid w:val="004E23F5"/>
    <w:rsid w:val="004E2EC2"/>
    <w:rsid w:val="004E3A4B"/>
    <w:rsid w:val="004E3FE0"/>
    <w:rsid w:val="004E5418"/>
    <w:rsid w:val="004E55CE"/>
    <w:rsid w:val="004E63E5"/>
    <w:rsid w:val="004E6B76"/>
    <w:rsid w:val="004E6DC0"/>
    <w:rsid w:val="004E786B"/>
    <w:rsid w:val="004F1342"/>
    <w:rsid w:val="004F1437"/>
    <w:rsid w:val="004F1779"/>
    <w:rsid w:val="004F2AEE"/>
    <w:rsid w:val="004F3465"/>
    <w:rsid w:val="004F3540"/>
    <w:rsid w:val="004F3775"/>
    <w:rsid w:val="004F3BCF"/>
    <w:rsid w:val="004F3C26"/>
    <w:rsid w:val="004F3C97"/>
    <w:rsid w:val="004F40CE"/>
    <w:rsid w:val="004F4D71"/>
    <w:rsid w:val="004F52DB"/>
    <w:rsid w:val="004F5624"/>
    <w:rsid w:val="004F5DA4"/>
    <w:rsid w:val="004F60ED"/>
    <w:rsid w:val="004F62B2"/>
    <w:rsid w:val="004F6424"/>
    <w:rsid w:val="004F726D"/>
    <w:rsid w:val="004F747E"/>
    <w:rsid w:val="005009A4"/>
    <w:rsid w:val="005040CD"/>
    <w:rsid w:val="005041C8"/>
    <w:rsid w:val="00504983"/>
    <w:rsid w:val="00504BC5"/>
    <w:rsid w:val="00505229"/>
    <w:rsid w:val="005052E7"/>
    <w:rsid w:val="00505A2E"/>
    <w:rsid w:val="00506059"/>
    <w:rsid w:val="005064B8"/>
    <w:rsid w:val="00507502"/>
    <w:rsid w:val="005078DB"/>
    <w:rsid w:val="00507A1F"/>
    <w:rsid w:val="00507F98"/>
    <w:rsid w:val="005108A3"/>
    <w:rsid w:val="00510F6E"/>
    <w:rsid w:val="00511422"/>
    <w:rsid w:val="005118AE"/>
    <w:rsid w:val="00512FD7"/>
    <w:rsid w:val="00513BDF"/>
    <w:rsid w:val="00513FFB"/>
    <w:rsid w:val="00514072"/>
    <w:rsid w:val="005141B6"/>
    <w:rsid w:val="0051587A"/>
    <w:rsid w:val="005158FA"/>
    <w:rsid w:val="005169AD"/>
    <w:rsid w:val="00517553"/>
    <w:rsid w:val="00517738"/>
    <w:rsid w:val="005177CB"/>
    <w:rsid w:val="00517FD1"/>
    <w:rsid w:val="00520143"/>
    <w:rsid w:val="005208B9"/>
    <w:rsid w:val="005221F0"/>
    <w:rsid w:val="00523EC8"/>
    <w:rsid w:val="00524807"/>
    <w:rsid w:val="005249B5"/>
    <w:rsid w:val="005252FE"/>
    <w:rsid w:val="00525FF9"/>
    <w:rsid w:val="00526811"/>
    <w:rsid w:val="00526FA1"/>
    <w:rsid w:val="00527196"/>
    <w:rsid w:val="00532C41"/>
    <w:rsid w:val="00532D3F"/>
    <w:rsid w:val="0053386D"/>
    <w:rsid w:val="00533A1F"/>
    <w:rsid w:val="00533B8F"/>
    <w:rsid w:val="00533F1F"/>
    <w:rsid w:val="00534700"/>
    <w:rsid w:val="00535DCF"/>
    <w:rsid w:val="00537171"/>
    <w:rsid w:val="00537477"/>
    <w:rsid w:val="0053791F"/>
    <w:rsid w:val="00543635"/>
    <w:rsid w:val="00544A6F"/>
    <w:rsid w:val="005451F0"/>
    <w:rsid w:val="005451F4"/>
    <w:rsid w:val="00546CF1"/>
    <w:rsid w:val="00547538"/>
    <w:rsid w:val="005477B1"/>
    <w:rsid w:val="00550C5B"/>
    <w:rsid w:val="00551FD3"/>
    <w:rsid w:val="005532AB"/>
    <w:rsid w:val="00553BFA"/>
    <w:rsid w:val="005543C5"/>
    <w:rsid w:val="00554D05"/>
    <w:rsid w:val="005557D1"/>
    <w:rsid w:val="00555F5D"/>
    <w:rsid w:val="00557BAF"/>
    <w:rsid w:val="00557FFD"/>
    <w:rsid w:val="0056077E"/>
    <w:rsid w:val="0056094F"/>
    <w:rsid w:val="00560EDA"/>
    <w:rsid w:val="005612AC"/>
    <w:rsid w:val="00561DB6"/>
    <w:rsid w:val="00561ED5"/>
    <w:rsid w:val="00561FD1"/>
    <w:rsid w:val="005629EE"/>
    <w:rsid w:val="00563007"/>
    <w:rsid w:val="005633A6"/>
    <w:rsid w:val="0056397F"/>
    <w:rsid w:val="005648FA"/>
    <w:rsid w:val="00564D50"/>
    <w:rsid w:val="00565ACD"/>
    <w:rsid w:val="0056603F"/>
    <w:rsid w:val="00567346"/>
    <w:rsid w:val="00567522"/>
    <w:rsid w:val="00567895"/>
    <w:rsid w:val="005700D3"/>
    <w:rsid w:val="005701D0"/>
    <w:rsid w:val="00570930"/>
    <w:rsid w:val="00571565"/>
    <w:rsid w:val="0057235C"/>
    <w:rsid w:val="00572444"/>
    <w:rsid w:val="00572CD2"/>
    <w:rsid w:val="0057371B"/>
    <w:rsid w:val="00573DC9"/>
    <w:rsid w:val="00575369"/>
    <w:rsid w:val="00575EB8"/>
    <w:rsid w:val="00582032"/>
    <w:rsid w:val="00582246"/>
    <w:rsid w:val="005823A8"/>
    <w:rsid w:val="00582A9B"/>
    <w:rsid w:val="00582AB7"/>
    <w:rsid w:val="005832AB"/>
    <w:rsid w:val="0058437C"/>
    <w:rsid w:val="00584DF8"/>
    <w:rsid w:val="00585592"/>
    <w:rsid w:val="005864E2"/>
    <w:rsid w:val="00587AB9"/>
    <w:rsid w:val="00590B17"/>
    <w:rsid w:val="005918CB"/>
    <w:rsid w:val="00591D61"/>
    <w:rsid w:val="005932CA"/>
    <w:rsid w:val="005935F4"/>
    <w:rsid w:val="00593E0A"/>
    <w:rsid w:val="00597848"/>
    <w:rsid w:val="00597D70"/>
    <w:rsid w:val="005A12AA"/>
    <w:rsid w:val="005A167F"/>
    <w:rsid w:val="005A2169"/>
    <w:rsid w:val="005A2489"/>
    <w:rsid w:val="005A346E"/>
    <w:rsid w:val="005A41A4"/>
    <w:rsid w:val="005A5823"/>
    <w:rsid w:val="005A5C84"/>
    <w:rsid w:val="005A67EB"/>
    <w:rsid w:val="005A73CF"/>
    <w:rsid w:val="005B06C6"/>
    <w:rsid w:val="005B0D6D"/>
    <w:rsid w:val="005B0DFA"/>
    <w:rsid w:val="005B38B5"/>
    <w:rsid w:val="005B3D9B"/>
    <w:rsid w:val="005B3F6F"/>
    <w:rsid w:val="005B424D"/>
    <w:rsid w:val="005B4779"/>
    <w:rsid w:val="005B4C6F"/>
    <w:rsid w:val="005B5C35"/>
    <w:rsid w:val="005B6512"/>
    <w:rsid w:val="005B674E"/>
    <w:rsid w:val="005B73C8"/>
    <w:rsid w:val="005B798B"/>
    <w:rsid w:val="005B79C1"/>
    <w:rsid w:val="005C1FAE"/>
    <w:rsid w:val="005C2FD5"/>
    <w:rsid w:val="005C39E8"/>
    <w:rsid w:val="005C3DC8"/>
    <w:rsid w:val="005C5246"/>
    <w:rsid w:val="005C5660"/>
    <w:rsid w:val="005C63FF"/>
    <w:rsid w:val="005C723C"/>
    <w:rsid w:val="005C72E3"/>
    <w:rsid w:val="005C7553"/>
    <w:rsid w:val="005C765E"/>
    <w:rsid w:val="005C7FF1"/>
    <w:rsid w:val="005D0148"/>
    <w:rsid w:val="005D029B"/>
    <w:rsid w:val="005D1735"/>
    <w:rsid w:val="005D1FF0"/>
    <w:rsid w:val="005D222B"/>
    <w:rsid w:val="005D24C9"/>
    <w:rsid w:val="005D41AC"/>
    <w:rsid w:val="005D4240"/>
    <w:rsid w:val="005D4B68"/>
    <w:rsid w:val="005D74D5"/>
    <w:rsid w:val="005D7809"/>
    <w:rsid w:val="005E0D95"/>
    <w:rsid w:val="005E11C1"/>
    <w:rsid w:val="005E13E1"/>
    <w:rsid w:val="005E17D9"/>
    <w:rsid w:val="005E2377"/>
    <w:rsid w:val="005E2563"/>
    <w:rsid w:val="005E296B"/>
    <w:rsid w:val="005E2C3F"/>
    <w:rsid w:val="005E394C"/>
    <w:rsid w:val="005E42BF"/>
    <w:rsid w:val="005E44B6"/>
    <w:rsid w:val="005E4E70"/>
    <w:rsid w:val="005E63F1"/>
    <w:rsid w:val="005E65BB"/>
    <w:rsid w:val="005E663C"/>
    <w:rsid w:val="005E69BA"/>
    <w:rsid w:val="005E75E2"/>
    <w:rsid w:val="005E7A1D"/>
    <w:rsid w:val="005E7D2C"/>
    <w:rsid w:val="005F03FA"/>
    <w:rsid w:val="005F0C10"/>
    <w:rsid w:val="005F0DA0"/>
    <w:rsid w:val="005F0E86"/>
    <w:rsid w:val="005F0EE3"/>
    <w:rsid w:val="005F1289"/>
    <w:rsid w:val="005F1AE7"/>
    <w:rsid w:val="005F2767"/>
    <w:rsid w:val="005F323C"/>
    <w:rsid w:val="005F36D3"/>
    <w:rsid w:val="005F39E6"/>
    <w:rsid w:val="005F3C6D"/>
    <w:rsid w:val="005F443C"/>
    <w:rsid w:val="005F4914"/>
    <w:rsid w:val="005F58C0"/>
    <w:rsid w:val="005F62B7"/>
    <w:rsid w:val="005F6549"/>
    <w:rsid w:val="005F6765"/>
    <w:rsid w:val="005F67E2"/>
    <w:rsid w:val="005F6869"/>
    <w:rsid w:val="005F6BA1"/>
    <w:rsid w:val="005F6BB9"/>
    <w:rsid w:val="00603148"/>
    <w:rsid w:val="00603637"/>
    <w:rsid w:val="00604564"/>
    <w:rsid w:val="00604953"/>
    <w:rsid w:val="00606FC7"/>
    <w:rsid w:val="00607F94"/>
    <w:rsid w:val="00610456"/>
    <w:rsid w:val="00611473"/>
    <w:rsid w:val="0061161F"/>
    <w:rsid w:val="00611B36"/>
    <w:rsid w:val="00612C4C"/>
    <w:rsid w:val="00613A34"/>
    <w:rsid w:val="006143FC"/>
    <w:rsid w:val="0061464F"/>
    <w:rsid w:val="00614948"/>
    <w:rsid w:val="00615019"/>
    <w:rsid w:val="00615760"/>
    <w:rsid w:val="00615A16"/>
    <w:rsid w:val="00615ADA"/>
    <w:rsid w:val="00615E27"/>
    <w:rsid w:val="006170B8"/>
    <w:rsid w:val="0061743C"/>
    <w:rsid w:val="00620C78"/>
    <w:rsid w:val="00620F31"/>
    <w:rsid w:val="006216D1"/>
    <w:rsid w:val="0062178E"/>
    <w:rsid w:val="006218F3"/>
    <w:rsid w:val="00621944"/>
    <w:rsid w:val="006221CD"/>
    <w:rsid w:val="00622AC2"/>
    <w:rsid w:val="0062361C"/>
    <w:rsid w:val="006238A3"/>
    <w:rsid w:val="006260AC"/>
    <w:rsid w:val="006266A9"/>
    <w:rsid w:val="00627002"/>
    <w:rsid w:val="00627D44"/>
    <w:rsid w:val="00630426"/>
    <w:rsid w:val="0063061C"/>
    <w:rsid w:val="006316C1"/>
    <w:rsid w:val="00631ED4"/>
    <w:rsid w:val="006327DB"/>
    <w:rsid w:val="006331EF"/>
    <w:rsid w:val="00633BC7"/>
    <w:rsid w:val="00633C3B"/>
    <w:rsid w:val="00634A39"/>
    <w:rsid w:val="00634BA3"/>
    <w:rsid w:val="00634F56"/>
    <w:rsid w:val="00635401"/>
    <w:rsid w:val="00635AC7"/>
    <w:rsid w:val="00635E9C"/>
    <w:rsid w:val="00635EAE"/>
    <w:rsid w:val="00636A24"/>
    <w:rsid w:val="00636DD4"/>
    <w:rsid w:val="00637263"/>
    <w:rsid w:val="00637B41"/>
    <w:rsid w:val="006411F4"/>
    <w:rsid w:val="006414EE"/>
    <w:rsid w:val="00642524"/>
    <w:rsid w:val="00642671"/>
    <w:rsid w:val="00642D0A"/>
    <w:rsid w:val="00642E92"/>
    <w:rsid w:val="00644500"/>
    <w:rsid w:val="00645869"/>
    <w:rsid w:val="0064590B"/>
    <w:rsid w:val="0064606D"/>
    <w:rsid w:val="0064630E"/>
    <w:rsid w:val="00646FE1"/>
    <w:rsid w:val="00647075"/>
    <w:rsid w:val="0064780C"/>
    <w:rsid w:val="00647911"/>
    <w:rsid w:val="00650634"/>
    <w:rsid w:val="00652B49"/>
    <w:rsid w:val="00652CA9"/>
    <w:rsid w:val="00654BC0"/>
    <w:rsid w:val="0065581D"/>
    <w:rsid w:val="00655C2F"/>
    <w:rsid w:val="00655C42"/>
    <w:rsid w:val="00655E95"/>
    <w:rsid w:val="00656CA4"/>
    <w:rsid w:val="00660403"/>
    <w:rsid w:val="00661140"/>
    <w:rsid w:val="006632D3"/>
    <w:rsid w:val="00663759"/>
    <w:rsid w:val="00663978"/>
    <w:rsid w:val="00663F21"/>
    <w:rsid w:val="006655C5"/>
    <w:rsid w:val="00665673"/>
    <w:rsid w:val="006676D4"/>
    <w:rsid w:val="00670105"/>
    <w:rsid w:val="00670620"/>
    <w:rsid w:val="006710DD"/>
    <w:rsid w:val="006716EF"/>
    <w:rsid w:val="00671FC0"/>
    <w:rsid w:val="0067205E"/>
    <w:rsid w:val="006720B0"/>
    <w:rsid w:val="0067227D"/>
    <w:rsid w:val="00672445"/>
    <w:rsid w:val="0067264A"/>
    <w:rsid w:val="00673200"/>
    <w:rsid w:val="00674745"/>
    <w:rsid w:val="00674932"/>
    <w:rsid w:val="0067501E"/>
    <w:rsid w:val="00676836"/>
    <w:rsid w:val="006773D2"/>
    <w:rsid w:val="00680551"/>
    <w:rsid w:val="00680581"/>
    <w:rsid w:val="0068138D"/>
    <w:rsid w:val="0068194A"/>
    <w:rsid w:val="00681A41"/>
    <w:rsid w:val="006821B2"/>
    <w:rsid w:val="006834CD"/>
    <w:rsid w:val="006838C0"/>
    <w:rsid w:val="00685901"/>
    <w:rsid w:val="00685BB9"/>
    <w:rsid w:val="00686380"/>
    <w:rsid w:val="00686391"/>
    <w:rsid w:val="0068661E"/>
    <w:rsid w:val="00686884"/>
    <w:rsid w:val="006870D8"/>
    <w:rsid w:val="00690127"/>
    <w:rsid w:val="0069074F"/>
    <w:rsid w:val="00690D17"/>
    <w:rsid w:val="00691BFF"/>
    <w:rsid w:val="00692795"/>
    <w:rsid w:val="006929FF"/>
    <w:rsid w:val="00692FBE"/>
    <w:rsid w:val="006930E8"/>
    <w:rsid w:val="0069336F"/>
    <w:rsid w:val="00693816"/>
    <w:rsid w:val="006953C1"/>
    <w:rsid w:val="00695C18"/>
    <w:rsid w:val="00696037"/>
    <w:rsid w:val="00696EB2"/>
    <w:rsid w:val="00697A0A"/>
    <w:rsid w:val="006A0AA2"/>
    <w:rsid w:val="006A0DD0"/>
    <w:rsid w:val="006A0EBD"/>
    <w:rsid w:val="006A16E9"/>
    <w:rsid w:val="006A1B28"/>
    <w:rsid w:val="006A1FA2"/>
    <w:rsid w:val="006A3099"/>
    <w:rsid w:val="006A3872"/>
    <w:rsid w:val="006A3A23"/>
    <w:rsid w:val="006A3DED"/>
    <w:rsid w:val="006A51E8"/>
    <w:rsid w:val="006A5450"/>
    <w:rsid w:val="006A5AA3"/>
    <w:rsid w:val="006A7168"/>
    <w:rsid w:val="006A71D7"/>
    <w:rsid w:val="006A77A6"/>
    <w:rsid w:val="006A79D2"/>
    <w:rsid w:val="006B0199"/>
    <w:rsid w:val="006B0483"/>
    <w:rsid w:val="006B0A32"/>
    <w:rsid w:val="006B0B85"/>
    <w:rsid w:val="006B0BD8"/>
    <w:rsid w:val="006B0D77"/>
    <w:rsid w:val="006B110C"/>
    <w:rsid w:val="006B1594"/>
    <w:rsid w:val="006B1B58"/>
    <w:rsid w:val="006B1E54"/>
    <w:rsid w:val="006B2554"/>
    <w:rsid w:val="006B2C20"/>
    <w:rsid w:val="006B3579"/>
    <w:rsid w:val="006B3783"/>
    <w:rsid w:val="006B4527"/>
    <w:rsid w:val="006B4557"/>
    <w:rsid w:val="006B597C"/>
    <w:rsid w:val="006B5C74"/>
    <w:rsid w:val="006B6171"/>
    <w:rsid w:val="006B7593"/>
    <w:rsid w:val="006C0251"/>
    <w:rsid w:val="006C099E"/>
    <w:rsid w:val="006C0AC2"/>
    <w:rsid w:val="006C0C44"/>
    <w:rsid w:val="006C191A"/>
    <w:rsid w:val="006C2B9A"/>
    <w:rsid w:val="006C39BB"/>
    <w:rsid w:val="006C4502"/>
    <w:rsid w:val="006C5930"/>
    <w:rsid w:val="006C5A64"/>
    <w:rsid w:val="006C5AB6"/>
    <w:rsid w:val="006C6114"/>
    <w:rsid w:val="006C67A3"/>
    <w:rsid w:val="006D02C3"/>
    <w:rsid w:val="006D077B"/>
    <w:rsid w:val="006D0921"/>
    <w:rsid w:val="006D10A7"/>
    <w:rsid w:val="006D1807"/>
    <w:rsid w:val="006D1ADE"/>
    <w:rsid w:val="006D2288"/>
    <w:rsid w:val="006D4215"/>
    <w:rsid w:val="006D4260"/>
    <w:rsid w:val="006D4464"/>
    <w:rsid w:val="006D4C21"/>
    <w:rsid w:val="006D5189"/>
    <w:rsid w:val="006D5272"/>
    <w:rsid w:val="006D5B1A"/>
    <w:rsid w:val="006D5B87"/>
    <w:rsid w:val="006D5E91"/>
    <w:rsid w:val="006D6982"/>
    <w:rsid w:val="006D6D70"/>
    <w:rsid w:val="006D796D"/>
    <w:rsid w:val="006D7D64"/>
    <w:rsid w:val="006D7DF6"/>
    <w:rsid w:val="006E14E6"/>
    <w:rsid w:val="006E1AEE"/>
    <w:rsid w:val="006E2834"/>
    <w:rsid w:val="006E297D"/>
    <w:rsid w:val="006E2CF8"/>
    <w:rsid w:val="006E2F52"/>
    <w:rsid w:val="006E2F63"/>
    <w:rsid w:val="006E3266"/>
    <w:rsid w:val="006E32A9"/>
    <w:rsid w:val="006E3552"/>
    <w:rsid w:val="006E3596"/>
    <w:rsid w:val="006E3B9C"/>
    <w:rsid w:val="006E42B1"/>
    <w:rsid w:val="006E42BB"/>
    <w:rsid w:val="006E4A79"/>
    <w:rsid w:val="006E4B27"/>
    <w:rsid w:val="006E51A2"/>
    <w:rsid w:val="006E6253"/>
    <w:rsid w:val="006E79FE"/>
    <w:rsid w:val="006F0752"/>
    <w:rsid w:val="006F0BA6"/>
    <w:rsid w:val="006F0DE2"/>
    <w:rsid w:val="006F11BD"/>
    <w:rsid w:val="006F16BB"/>
    <w:rsid w:val="006F1B90"/>
    <w:rsid w:val="006F1D9D"/>
    <w:rsid w:val="006F25B4"/>
    <w:rsid w:val="006F32C7"/>
    <w:rsid w:val="006F3495"/>
    <w:rsid w:val="006F3A04"/>
    <w:rsid w:val="006F3DB0"/>
    <w:rsid w:val="006F417D"/>
    <w:rsid w:val="006F49A3"/>
    <w:rsid w:val="006F4F3D"/>
    <w:rsid w:val="006F50CE"/>
    <w:rsid w:val="006F55EF"/>
    <w:rsid w:val="006F5C83"/>
    <w:rsid w:val="006F6240"/>
    <w:rsid w:val="006F664A"/>
    <w:rsid w:val="006F67CC"/>
    <w:rsid w:val="006F6B89"/>
    <w:rsid w:val="00700F70"/>
    <w:rsid w:val="007010C9"/>
    <w:rsid w:val="00701C2D"/>
    <w:rsid w:val="00702162"/>
    <w:rsid w:val="007025E8"/>
    <w:rsid w:val="00702CFD"/>
    <w:rsid w:val="00703930"/>
    <w:rsid w:val="00704DD5"/>
    <w:rsid w:val="00705BBB"/>
    <w:rsid w:val="0070610E"/>
    <w:rsid w:val="00706197"/>
    <w:rsid w:val="00706DAB"/>
    <w:rsid w:val="00707212"/>
    <w:rsid w:val="00707342"/>
    <w:rsid w:val="00707759"/>
    <w:rsid w:val="007077EA"/>
    <w:rsid w:val="00710081"/>
    <w:rsid w:val="00710B0D"/>
    <w:rsid w:val="00711315"/>
    <w:rsid w:val="00711DC2"/>
    <w:rsid w:val="0071290F"/>
    <w:rsid w:val="00712B3D"/>
    <w:rsid w:val="00713CB5"/>
    <w:rsid w:val="00714E3F"/>
    <w:rsid w:val="007152CB"/>
    <w:rsid w:val="0071558B"/>
    <w:rsid w:val="0071581E"/>
    <w:rsid w:val="00717031"/>
    <w:rsid w:val="00717398"/>
    <w:rsid w:val="0071776A"/>
    <w:rsid w:val="00720228"/>
    <w:rsid w:val="00720827"/>
    <w:rsid w:val="00720AFF"/>
    <w:rsid w:val="00720D38"/>
    <w:rsid w:val="00721189"/>
    <w:rsid w:val="00721408"/>
    <w:rsid w:val="007221C3"/>
    <w:rsid w:val="00722F2C"/>
    <w:rsid w:val="00723B03"/>
    <w:rsid w:val="00724BC8"/>
    <w:rsid w:val="007254D1"/>
    <w:rsid w:val="00725B32"/>
    <w:rsid w:val="00725B3C"/>
    <w:rsid w:val="00725BC5"/>
    <w:rsid w:val="0072601E"/>
    <w:rsid w:val="007261B3"/>
    <w:rsid w:val="00726871"/>
    <w:rsid w:val="007268CA"/>
    <w:rsid w:val="0073019A"/>
    <w:rsid w:val="00730BDC"/>
    <w:rsid w:val="0073164C"/>
    <w:rsid w:val="0073292B"/>
    <w:rsid w:val="00732B48"/>
    <w:rsid w:val="0073330B"/>
    <w:rsid w:val="00733D54"/>
    <w:rsid w:val="007351DA"/>
    <w:rsid w:val="00735748"/>
    <w:rsid w:val="00735B29"/>
    <w:rsid w:val="00736530"/>
    <w:rsid w:val="00736694"/>
    <w:rsid w:val="00736A4F"/>
    <w:rsid w:val="00737364"/>
    <w:rsid w:val="00737753"/>
    <w:rsid w:val="00737768"/>
    <w:rsid w:val="00740A75"/>
    <w:rsid w:val="00740CE9"/>
    <w:rsid w:val="00741608"/>
    <w:rsid w:val="00742534"/>
    <w:rsid w:val="007428E3"/>
    <w:rsid w:val="007437FB"/>
    <w:rsid w:val="0074394E"/>
    <w:rsid w:val="0074422D"/>
    <w:rsid w:val="007453DC"/>
    <w:rsid w:val="0074553B"/>
    <w:rsid w:val="00745884"/>
    <w:rsid w:val="007464BE"/>
    <w:rsid w:val="00746AFE"/>
    <w:rsid w:val="007470C0"/>
    <w:rsid w:val="00750D0A"/>
    <w:rsid w:val="00751D93"/>
    <w:rsid w:val="00752184"/>
    <w:rsid w:val="00752300"/>
    <w:rsid w:val="0075242B"/>
    <w:rsid w:val="0075255E"/>
    <w:rsid w:val="00753BF5"/>
    <w:rsid w:val="00753C64"/>
    <w:rsid w:val="007546F8"/>
    <w:rsid w:val="00754E18"/>
    <w:rsid w:val="0075579B"/>
    <w:rsid w:val="00755BAB"/>
    <w:rsid w:val="00757B9E"/>
    <w:rsid w:val="00757E28"/>
    <w:rsid w:val="007607E6"/>
    <w:rsid w:val="0076080E"/>
    <w:rsid w:val="00760B0D"/>
    <w:rsid w:val="0076103D"/>
    <w:rsid w:val="007617EE"/>
    <w:rsid w:val="00761AF9"/>
    <w:rsid w:val="00761B56"/>
    <w:rsid w:val="00762377"/>
    <w:rsid w:val="00762F88"/>
    <w:rsid w:val="0076379D"/>
    <w:rsid w:val="0076411D"/>
    <w:rsid w:val="007659F3"/>
    <w:rsid w:val="007670F8"/>
    <w:rsid w:val="007671D4"/>
    <w:rsid w:val="0077053E"/>
    <w:rsid w:val="007706AC"/>
    <w:rsid w:val="00770950"/>
    <w:rsid w:val="00770989"/>
    <w:rsid w:val="00770A85"/>
    <w:rsid w:val="0077241E"/>
    <w:rsid w:val="00773DC9"/>
    <w:rsid w:val="007755AF"/>
    <w:rsid w:val="0077572E"/>
    <w:rsid w:val="00776987"/>
    <w:rsid w:val="00776CFA"/>
    <w:rsid w:val="0077715C"/>
    <w:rsid w:val="007772FB"/>
    <w:rsid w:val="00777BE4"/>
    <w:rsid w:val="00777E93"/>
    <w:rsid w:val="00777F78"/>
    <w:rsid w:val="0078031B"/>
    <w:rsid w:val="0078080F"/>
    <w:rsid w:val="00784F13"/>
    <w:rsid w:val="00784F44"/>
    <w:rsid w:val="00785D78"/>
    <w:rsid w:val="00785F9F"/>
    <w:rsid w:val="00786672"/>
    <w:rsid w:val="00786898"/>
    <w:rsid w:val="00787005"/>
    <w:rsid w:val="007872CF"/>
    <w:rsid w:val="00787EB2"/>
    <w:rsid w:val="00791757"/>
    <w:rsid w:val="0079201C"/>
    <w:rsid w:val="0079216B"/>
    <w:rsid w:val="00792CDF"/>
    <w:rsid w:val="0079307F"/>
    <w:rsid w:val="007940C5"/>
    <w:rsid w:val="007947C4"/>
    <w:rsid w:val="007950C3"/>
    <w:rsid w:val="00795B11"/>
    <w:rsid w:val="00795CE1"/>
    <w:rsid w:val="00795DCF"/>
    <w:rsid w:val="00796445"/>
    <w:rsid w:val="0079730F"/>
    <w:rsid w:val="007A03A2"/>
    <w:rsid w:val="007A0646"/>
    <w:rsid w:val="007A06AC"/>
    <w:rsid w:val="007A1731"/>
    <w:rsid w:val="007A1E58"/>
    <w:rsid w:val="007A1EAB"/>
    <w:rsid w:val="007A359F"/>
    <w:rsid w:val="007A35DB"/>
    <w:rsid w:val="007A3A2D"/>
    <w:rsid w:val="007A4636"/>
    <w:rsid w:val="007A56DB"/>
    <w:rsid w:val="007A5834"/>
    <w:rsid w:val="007A6032"/>
    <w:rsid w:val="007A6925"/>
    <w:rsid w:val="007B1014"/>
    <w:rsid w:val="007B103F"/>
    <w:rsid w:val="007B1484"/>
    <w:rsid w:val="007B1A10"/>
    <w:rsid w:val="007B1CEA"/>
    <w:rsid w:val="007B31AB"/>
    <w:rsid w:val="007B3268"/>
    <w:rsid w:val="007B42D3"/>
    <w:rsid w:val="007B46D9"/>
    <w:rsid w:val="007B4916"/>
    <w:rsid w:val="007B53FA"/>
    <w:rsid w:val="007B5B00"/>
    <w:rsid w:val="007B5B76"/>
    <w:rsid w:val="007B6659"/>
    <w:rsid w:val="007B6B29"/>
    <w:rsid w:val="007B6C39"/>
    <w:rsid w:val="007B76AB"/>
    <w:rsid w:val="007B7DBD"/>
    <w:rsid w:val="007C048C"/>
    <w:rsid w:val="007C1622"/>
    <w:rsid w:val="007C1C57"/>
    <w:rsid w:val="007C1CBA"/>
    <w:rsid w:val="007C2EF0"/>
    <w:rsid w:val="007C33B4"/>
    <w:rsid w:val="007C3439"/>
    <w:rsid w:val="007C35DC"/>
    <w:rsid w:val="007C3DBF"/>
    <w:rsid w:val="007C45D3"/>
    <w:rsid w:val="007C4DE7"/>
    <w:rsid w:val="007C54BD"/>
    <w:rsid w:val="007C597B"/>
    <w:rsid w:val="007C5BF8"/>
    <w:rsid w:val="007C67EC"/>
    <w:rsid w:val="007C6975"/>
    <w:rsid w:val="007C6DE2"/>
    <w:rsid w:val="007C73F0"/>
    <w:rsid w:val="007C760C"/>
    <w:rsid w:val="007C765D"/>
    <w:rsid w:val="007C7788"/>
    <w:rsid w:val="007D0018"/>
    <w:rsid w:val="007D02D6"/>
    <w:rsid w:val="007D08FD"/>
    <w:rsid w:val="007D10F6"/>
    <w:rsid w:val="007D1584"/>
    <w:rsid w:val="007D1F09"/>
    <w:rsid w:val="007D1FB0"/>
    <w:rsid w:val="007D2044"/>
    <w:rsid w:val="007D4F33"/>
    <w:rsid w:val="007D51F0"/>
    <w:rsid w:val="007D554B"/>
    <w:rsid w:val="007D5C3C"/>
    <w:rsid w:val="007D5D6F"/>
    <w:rsid w:val="007D5FCD"/>
    <w:rsid w:val="007D65C7"/>
    <w:rsid w:val="007D6E3D"/>
    <w:rsid w:val="007D74D2"/>
    <w:rsid w:val="007D79B5"/>
    <w:rsid w:val="007E2334"/>
    <w:rsid w:val="007E23CE"/>
    <w:rsid w:val="007E2CE7"/>
    <w:rsid w:val="007E40A9"/>
    <w:rsid w:val="007E415C"/>
    <w:rsid w:val="007E43D0"/>
    <w:rsid w:val="007E4AE4"/>
    <w:rsid w:val="007E4F00"/>
    <w:rsid w:val="007E52A8"/>
    <w:rsid w:val="007E54F8"/>
    <w:rsid w:val="007E5987"/>
    <w:rsid w:val="007E5BD8"/>
    <w:rsid w:val="007E713A"/>
    <w:rsid w:val="007E7BF9"/>
    <w:rsid w:val="007E7FCE"/>
    <w:rsid w:val="007F02BC"/>
    <w:rsid w:val="007F1D17"/>
    <w:rsid w:val="007F1D94"/>
    <w:rsid w:val="007F1DB5"/>
    <w:rsid w:val="007F20D7"/>
    <w:rsid w:val="007F2E65"/>
    <w:rsid w:val="007F43BA"/>
    <w:rsid w:val="007F45D1"/>
    <w:rsid w:val="007F62B5"/>
    <w:rsid w:val="007F64BE"/>
    <w:rsid w:val="007F6DC3"/>
    <w:rsid w:val="007F7678"/>
    <w:rsid w:val="0080006F"/>
    <w:rsid w:val="008006B4"/>
    <w:rsid w:val="00800EF6"/>
    <w:rsid w:val="00801295"/>
    <w:rsid w:val="008015B6"/>
    <w:rsid w:val="00801CFB"/>
    <w:rsid w:val="00803FD4"/>
    <w:rsid w:val="0080481C"/>
    <w:rsid w:val="0080484D"/>
    <w:rsid w:val="00804C54"/>
    <w:rsid w:val="0080509E"/>
    <w:rsid w:val="008056DD"/>
    <w:rsid w:val="008058F8"/>
    <w:rsid w:val="00805CB5"/>
    <w:rsid w:val="00805E26"/>
    <w:rsid w:val="00805FBD"/>
    <w:rsid w:val="00810567"/>
    <w:rsid w:val="00810AF7"/>
    <w:rsid w:val="0081104C"/>
    <w:rsid w:val="0081138D"/>
    <w:rsid w:val="00811489"/>
    <w:rsid w:val="008114E1"/>
    <w:rsid w:val="008121F2"/>
    <w:rsid w:val="0081248B"/>
    <w:rsid w:val="00812D16"/>
    <w:rsid w:val="00812FD7"/>
    <w:rsid w:val="00813BF1"/>
    <w:rsid w:val="00813F85"/>
    <w:rsid w:val="008152AF"/>
    <w:rsid w:val="00816C51"/>
    <w:rsid w:val="00821749"/>
    <w:rsid w:val="00821865"/>
    <w:rsid w:val="008225EB"/>
    <w:rsid w:val="008226ED"/>
    <w:rsid w:val="00822F60"/>
    <w:rsid w:val="0082327D"/>
    <w:rsid w:val="008234F1"/>
    <w:rsid w:val="008237B9"/>
    <w:rsid w:val="008238AE"/>
    <w:rsid w:val="00823972"/>
    <w:rsid w:val="0082433D"/>
    <w:rsid w:val="00825304"/>
    <w:rsid w:val="008261A4"/>
    <w:rsid w:val="00826509"/>
    <w:rsid w:val="008302A9"/>
    <w:rsid w:val="008307E5"/>
    <w:rsid w:val="008310CD"/>
    <w:rsid w:val="008317A2"/>
    <w:rsid w:val="008320D0"/>
    <w:rsid w:val="00833332"/>
    <w:rsid w:val="0083354D"/>
    <w:rsid w:val="00833852"/>
    <w:rsid w:val="00833F8F"/>
    <w:rsid w:val="00834CDE"/>
    <w:rsid w:val="008352B4"/>
    <w:rsid w:val="0083530B"/>
    <w:rsid w:val="0083561B"/>
    <w:rsid w:val="00835719"/>
    <w:rsid w:val="00836710"/>
    <w:rsid w:val="00836B26"/>
    <w:rsid w:val="00836C59"/>
    <w:rsid w:val="00837D78"/>
    <w:rsid w:val="00840168"/>
    <w:rsid w:val="00840233"/>
    <w:rsid w:val="00840D79"/>
    <w:rsid w:val="008412FE"/>
    <w:rsid w:val="00842A21"/>
    <w:rsid w:val="00843F72"/>
    <w:rsid w:val="008448BC"/>
    <w:rsid w:val="00844C3A"/>
    <w:rsid w:val="00845DAD"/>
    <w:rsid w:val="00846545"/>
    <w:rsid w:val="00846B7E"/>
    <w:rsid w:val="00846D5C"/>
    <w:rsid w:val="00850D2A"/>
    <w:rsid w:val="00850F51"/>
    <w:rsid w:val="00851377"/>
    <w:rsid w:val="00852B7F"/>
    <w:rsid w:val="00852D36"/>
    <w:rsid w:val="00853646"/>
    <w:rsid w:val="00853706"/>
    <w:rsid w:val="008539DD"/>
    <w:rsid w:val="00853C2E"/>
    <w:rsid w:val="0085437C"/>
    <w:rsid w:val="00854B2F"/>
    <w:rsid w:val="00854BA6"/>
    <w:rsid w:val="00854C06"/>
    <w:rsid w:val="00855481"/>
    <w:rsid w:val="0085585C"/>
    <w:rsid w:val="008559DE"/>
    <w:rsid w:val="00856107"/>
    <w:rsid w:val="00856354"/>
    <w:rsid w:val="008568E1"/>
    <w:rsid w:val="00856BE9"/>
    <w:rsid w:val="00857171"/>
    <w:rsid w:val="008578F8"/>
    <w:rsid w:val="00857A44"/>
    <w:rsid w:val="008602F8"/>
    <w:rsid w:val="00860500"/>
    <w:rsid w:val="00860566"/>
    <w:rsid w:val="0086165C"/>
    <w:rsid w:val="00861B26"/>
    <w:rsid w:val="00862A34"/>
    <w:rsid w:val="00862D64"/>
    <w:rsid w:val="00862EED"/>
    <w:rsid w:val="00863687"/>
    <w:rsid w:val="008643FC"/>
    <w:rsid w:val="008645E8"/>
    <w:rsid w:val="008648E9"/>
    <w:rsid w:val="008649B9"/>
    <w:rsid w:val="008657A4"/>
    <w:rsid w:val="0086632F"/>
    <w:rsid w:val="008663B1"/>
    <w:rsid w:val="008666DF"/>
    <w:rsid w:val="00866809"/>
    <w:rsid w:val="00866BEF"/>
    <w:rsid w:val="00867385"/>
    <w:rsid w:val="0086784F"/>
    <w:rsid w:val="00870394"/>
    <w:rsid w:val="0087073B"/>
    <w:rsid w:val="00870D8A"/>
    <w:rsid w:val="0087163C"/>
    <w:rsid w:val="00871B99"/>
    <w:rsid w:val="008725D3"/>
    <w:rsid w:val="008734C1"/>
    <w:rsid w:val="00873967"/>
    <w:rsid w:val="00873F56"/>
    <w:rsid w:val="008752D7"/>
    <w:rsid w:val="00875B33"/>
    <w:rsid w:val="008764DD"/>
    <w:rsid w:val="008770D4"/>
    <w:rsid w:val="0088001A"/>
    <w:rsid w:val="008800E5"/>
    <w:rsid w:val="008803E2"/>
    <w:rsid w:val="00881032"/>
    <w:rsid w:val="0088127F"/>
    <w:rsid w:val="008815EF"/>
    <w:rsid w:val="008815F6"/>
    <w:rsid w:val="00883751"/>
    <w:rsid w:val="00885273"/>
    <w:rsid w:val="00885F2C"/>
    <w:rsid w:val="0088635E"/>
    <w:rsid w:val="00886386"/>
    <w:rsid w:val="0088701C"/>
    <w:rsid w:val="00887473"/>
    <w:rsid w:val="008902CB"/>
    <w:rsid w:val="0089215D"/>
    <w:rsid w:val="0089227B"/>
    <w:rsid w:val="00892459"/>
    <w:rsid w:val="00892866"/>
    <w:rsid w:val="008929AA"/>
    <w:rsid w:val="00892AA5"/>
    <w:rsid w:val="00892CD4"/>
    <w:rsid w:val="0089427F"/>
    <w:rsid w:val="0089499B"/>
    <w:rsid w:val="00894ACA"/>
    <w:rsid w:val="00894B3D"/>
    <w:rsid w:val="00894EC5"/>
    <w:rsid w:val="00896090"/>
    <w:rsid w:val="00896658"/>
    <w:rsid w:val="008967B5"/>
    <w:rsid w:val="00897248"/>
    <w:rsid w:val="0089771F"/>
    <w:rsid w:val="008977DA"/>
    <w:rsid w:val="00897D62"/>
    <w:rsid w:val="008A03AC"/>
    <w:rsid w:val="008A0831"/>
    <w:rsid w:val="008A1008"/>
    <w:rsid w:val="008A20D7"/>
    <w:rsid w:val="008A345A"/>
    <w:rsid w:val="008A3DB9"/>
    <w:rsid w:val="008A3EAE"/>
    <w:rsid w:val="008A4290"/>
    <w:rsid w:val="008A50DB"/>
    <w:rsid w:val="008A56CE"/>
    <w:rsid w:val="008A647B"/>
    <w:rsid w:val="008A6A5C"/>
    <w:rsid w:val="008A6FE0"/>
    <w:rsid w:val="008A7077"/>
    <w:rsid w:val="008A7316"/>
    <w:rsid w:val="008A77E2"/>
    <w:rsid w:val="008B0754"/>
    <w:rsid w:val="008B0A02"/>
    <w:rsid w:val="008B26A3"/>
    <w:rsid w:val="008B3265"/>
    <w:rsid w:val="008B360B"/>
    <w:rsid w:val="008B4177"/>
    <w:rsid w:val="008B4A1C"/>
    <w:rsid w:val="008B500A"/>
    <w:rsid w:val="008B5148"/>
    <w:rsid w:val="008B5C25"/>
    <w:rsid w:val="008B62C3"/>
    <w:rsid w:val="008B6764"/>
    <w:rsid w:val="008C1610"/>
    <w:rsid w:val="008C16A4"/>
    <w:rsid w:val="008C1BBD"/>
    <w:rsid w:val="008C2F1E"/>
    <w:rsid w:val="008C30E5"/>
    <w:rsid w:val="008C313B"/>
    <w:rsid w:val="008C3B5B"/>
    <w:rsid w:val="008C409F"/>
    <w:rsid w:val="008C48F9"/>
    <w:rsid w:val="008C602D"/>
    <w:rsid w:val="008C6BCC"/>
    <w:rsid w:val="008C7233"/>
    <w:rsid w:val="008D098D"/>
    <w:rsid w:val="008D0DAF"/>
    <w:rsid w:val="008D135A"/>
    <w:rsid w:val="008D172E"/>
    <w:rsid w:val="008D19E0"/>
    <w:rsid w:val="008D2205"/>
    <w:rsid w:val="008D2331"/>
    <w:rsid w:val="008D236F"/>
    <w:rsid w:val="008D25C0"/>
    <w:rsid w:val="008D26C1"/>
    <w:rsid w:val="008D27DE"/>
    <w:rsid w:val="008D2FC2"/>
    <w:rsid w:val="008D347F"/>
    <w:rsid w:val="008D35AD"/>
    <w:rsid w:val="008D36CD"/>
    <w:rsid w:val="008D372E"/>
    <w:rsid w:val="008D3827"/>
    <w:rsid w:val="008D3999"/>
    <w:rsid w:val="008D3E33"/>
    <w:rsid w:val="008D4306"/>
    <w:rsid w:val="008D4380"/>
    <w:rsid w:val="008D48D1"/>
    <w:rsid w:val="008D4EBA"/>
    <w:rsid w:val="008D511B"/>
    <w:rsid w:val="008D5627"/>
    <w:rsid w:val="008D6BE8"/>
    <w:rsid w:val="008D784A"/>
    <w:rsid w:val="008E075D"/>
    <w:rsid w:val="008E0B2F"/>
    <w:rsid w:val="008E0EEB"/>
    <w:rsid w:val="008E162C"/>
    <w:rsid w:val="008E27E9"/>
    <w:rsid w:val="008E298D"/>
    <w:rsid w:val="008E2A04"/>
    <w:rsid w:val="008E401F"/>
    <w:rsid w:val="008E42DE"/>
    <w:rsid w:val="008E47D4"/>
    <w:rsid w:val="008E4891"/>
    <w:rsid w:val="008E64C1"/>
    <w:rsid w:val="008E7925"/>
    <w:rsid w:val="008F186E"/>
    <w:rsid w:val="008F1EC7"/>
    <w:rsid w:val="008F1FAD"/>
    <w:rsid w:val="008F1FC0"/>
    <w:rsid w:val="008F26BA"/>
    <w:rsid w:val="008F2C49"/>
    <w:rsid w:val="008F2F6C"/>
    <w:rsid w:val="008F34F2"/>
    <w:rsid w:val="008F36F0"/>
    <w:rsid w:val="008F3E70"/>
    <w:rsid w:val="008F4A51"/>
    <w:rsid w:val="008F5155"/>
    <w:rsid w:val="008F5513"/>
    <w:rsid w:val="008F6599"/>
    <w:rsid w:val="008F66BC"/>
    <w:rsid w:val="008F76F2"/>
    <w:rsid w:val="008F7CFF"/>
    <w:rsid w:val="008F7ED1"/>
    <w:rsid w:val="00900870"/>
    <w:rsid w:val="00901046"/>
    <w:rsid w:val="00901C8D"/>
    <w:rsid w:val="009023B4"/>
    <w:rsid w:val="00904071"/>
    <w:rsid w:val="00904470"/>
    <w:rsid w:val="00904A4D"/>
    <w:rsid w:val="00904B8E"/>
    <w:rsid w:val="00904E8E"/>
    <w:rsid w:val="009055B9"/>
    <w:rsid w:val="00905643"/>
    <w:rsid w:val="00905EE9"/>
    <w:rsid w:val="009065F4"/>
    <w:rsid w:val="009075A7"/>
    <w:rsid w:val="009075BD"/>
    <w:rsid w:val="00907DFB"/>
    <w:rsid w:val="009102E0"/>
    <w:rsid w:val="00910548"/>
    <w:rsid w:val="00910624"/>
    <w:rsid w:val="00910CE2"/>
    <w:rsid w:val="00910F92"/>
    <w:rsid w:val="00910FBA"/>
    <w:rsid w:val="00911B2A"/>
    <w:rsid w:val="00911D39"/>
    <w:rsid w:val="00912422"/>
    <w:rsid w:val="00912B9F"/>
    <w:rsid w:val="00913371"/>
    <w:rsid w:val="00914215"/>
    <w:rsid w:val="009150AF"/>
    <w:rsid w:val="00915A85"/>
    <w:rsid w:val="0091628B"/>
    <w:rsid w:val="009163D4"/>
    <w:rsid w:val="009163E0"/>
    <w:rsid w:val="009168B1"/>
    <w:rsid w:val="009169E0"/>
    <w:rsid w:val="00916C88"/>
    <w:rsid w:val="00917263"/>
    <w:rsid w:val="00917554"/>
    <w:rsid w:val="00917C0F"/>
    <w:rsid w:val="0092040E"/>
    <w:rsid w:val="00920C6C"/>
    <w:rsid w:val="00921042"/>
    <w:rsid w:val="00921558"/>
    <w:rsid w:val="0092170A"/>
    <w:rsid w:val="00921897"/>
    <w:rsid w:val="00921C6D"/>
    <w:rsid w:val="009227D9"/>
    <w:rsid w:val="009229F5"/>
    <w:rsid w:val="00922C6B"/>
    <w:rsid w:val="00922F3F"/>
    <w:rsid w:val="0092386F"/>
    <w:rsid w:val="00923C44"/>
    <w:rsid w:val="00924960"/>
    <w:rsid w:val="00924F8C"/>
    <w:rsid w:val="00925E6D"/>
    <w:rsid w:val="00926608"/>
    <w:rsid w:val="00927791"/>
    <w:rsid w:val="00927CDC"/>
    <w:rsid w:val="00930607"/>
    <w:rsid w:val="00930D0A"/>
    <w:rsid w:val="00930D68"/>
    <w:rsid w:val="009318D0"/>
    <w:rsid w:val="00931CE4"/>
    <w:rsid w:val="0093234E"/>
    <w:rsid w:val="009325FF"/>
    <w:rsid w:val="0093268E"/>
    <w:rsid w:val="009329BA"/>
    <w:rsid w:val="00932BD6"/>
    <w:rsid w:val="00932C23"/>
    <w:rsid w:val="0093304D"/>
    <w:rsid w:val="00933444"/>
    <w:rsid w:val="009337E4"/>
    <w:rsid w:val="00933F9D"/>
    <w:rsid w:val="00934300"/>
    <w:rsid w:val="0093655B"/>
    <w:rsid w:val="00936939"/>
    <w:rsid w:val="00937155"/>
    <w:rsid w:val="00937CFB"/>
    <w:rsid w:val="0094020F"/>
    <w:rsid w:val="0094053B"/>
    <w:rsid w:val="00940617"/>
    <w:rsid w:val="00942040"/>
    <w:rsid w:val="00942A95"/>
    <w:rsid w:val="00942C9F"/>
    <w:rsid w:val="00944B39"/>
    <w:rsid w:val="00945631"/>
    <w:rsid w:val="00946B77"/>
    <w:rsid w:val="00947549"/>
    <w:rsid w:val="00947CF3"/>
    <w:rsid w:val="00947E3A"/>
    <w:rsid w:val="00950521"/>
    <w:rsid w:val="00950F64"/>
    <w:rsid w:val="00952F64"/>
    <w:rsid w:val="00954CA1"/>
    <w:rsid w:val="00954DB4"/>
    <w:rsid w:val="009551E9"/>
    <w:rsid w:val="00955612"/>
    <w:rsid w:val="00956F55"/>
    <w:rsid w:val="0095793C"/>
    <w:rsid w:val="0096111E"/>
    <w:rsid w:val="00961125"/>
    <w:rsid w:val="009617B2"/>
    <w:rsid w:val="009623D8"/>
    <w:rsid w:val="00963362"/>
    <w:rsid w:val="00963BD1"/>
    <w:rsid w:val="00964B7B"/>
    <w:rsid w:val="00964E89"/>
    <w:rsid w:val="009658CE"/>
    <w:rsid w:val="00965DAD"/>
    <w:rsid w:val="009667EE"/>
    <w:rsid w:val="00966A27"/>
    <w:rsid w:val="00966B1F"/>
    <w:rsid w:val="00966BA9"/>
    <w:rsid w:val="00967A1C"/>
    <w:rsid w:val="00970A7E"/>
    <w:rsid w:val="00970AD9"/>
    <w:rsid w:val="00970C02"/>
    <w:rsid w:val="0097116E"/>
    <w:rsid w:val="00974518"/>
    <w:rsid w:val="00975056"/>
    <w:rsid w:val="00975466"/>
    <w:rsid w:val="009755CD"/>
    <w:rsid w:val="00976275"/>
    <w:rsid w:val="00976A90"/>
    <w:rsid w:val="00977808"/>
    <w:rsid w:val="00977E1F"/>
    <w:rsid w:val="00980FE0"/>
    <w:rsid w:val="00981373"/>
    <w:rsid w:val="0098154E"/>
    <w:rsid w:val="00981564"/>
    <w:rsid w:val="00982540"/>
    <w:rsid w:val="00983BEE"/>
    <w:rsid w:val="00984154"/>
    <w:rsid w:val="00985F8B"/>
    <w:rsid w:val="009869B9"/>
    <w:rsid w:val="00987135"/>
    <w:rsid w:val="009874E3"/>
    <w:rsid w:val="0098754C"/>
    <w:rsid w:val="00987865"/>
    <w:rsid w:val="00987A4A"/>
    <w:rsid w:val="009904D7"/>
    <w:rsid w:val="00990C3B"/>
    <w:rsid w:val="009917F2"/>
    <w:rsid w:val="00991CBD"/>
    <w:rsid w:val="00992141"/>
    <w:rsid w:val="009921E6"/>
    <w:rsid w:val="009928B7"/>
    <w:rsid w:val="0099321A"/>
    <w:rsid w:val="0099334A"/>
    <w:rsid w:val="00993C73"/>
    <w:rsid w:val="009947E8"/>
    <w:rsid w:val="00994F59"/>
    <w:rsid w:val="00994F72"/>
    <w:rsid w:val="009960B7"/>
    <w:rsid w:val="009961D4"/>
    <w:rsid w:val="00996F08"/>
    <w:rsid w:val="009972FE"/>
    <w:rsid w:val="009A034B"/>
    <w:rsid w:val="009A0A38"/>
    <w:rsid w:val="009A1960"/>
    <w:rsid w:val="009A1997"/>
    <w:rsid w:val="009A22A7"/>
    <w:rsid w:val="009A3124"/>
    <w:rsid w:val="009A33D8"/>
    <w:rsid w:val="009A4460"/>
    <w:rsid w:val="009A5136"/>
    <w:rsid w:val="009A5BE6"/>
    <w:rsid w:val="009A744A"/>
    <w:rsid w:val="009A7F14"/>
    <w:rsid w:val="009B02C0"/>
    <w:rsid w:val="009B121E"/>
    <w:rsid w:val="009B2859"/>
    <w:rsid w:val="009B2C7F"/>
    <w:rsid w:val="009B3664"/>
    <w:rsid w:val="009B4D5D"/>
    <w:rsid w:val="009B536C"/>
    <w:rsid w:val="009B5C19"/>
    <w:rsid w:val="009B6496"/>
    <w:rsid w:val="009B71F9"/>
    <w:rsid w:val="009B7518"/>
    <w:rsid w:val="009B77C1"/>
    <w:rsid w:val="009C01DA"/>
    <w:rsid w:val="009C0811"/>
    <w:rsid w:val="009C1528"/>
    <w:rsid w:val="009C20CC"/>
    <w:rsid w:val="009C21CD"/>
    <w:rsid w:val="009C242B"/>
    <w:rsid w:val="009C2BDF"/>
    <w:rsid w:val="009C3558"/>
    <w:rsid w:val="009C44E9"/>
    <w:rsid w:val="009C5153"/>
    <w:rsid w:val="009C562E"/>
    <w:rsid w:val="009C5C08"/>
    <w:rsid w:val="009C5E44"/>
    <w:rsid w:val="009C5FB7"/>
    <w:rsid w:val="009C6B5C"/>
    <w:rsid w:val="009C7531"/>
    <w:rsid w:val="009C792E"/>
    <w:rsid w:val="009D1604"/>
    <w:rsid w:val="009D18C8"/>
    <w:rsid w:val="009D1C6B"/>
    <w:rsid w:val="009D220C"/>
    <w:rsid w:val="009D221F"/>
    <w:rsid w:val="009D22DB"/>
    <w:rsid w:val="009D24F7"/>
    <w:rsid w:val="009D2C86"/>
    <w:rsid w:val="009D308E"/>
    <w:rsid w:val="009D30D4"/>
    <w:rsid w:val="009D4307"/>
    <w:rsid w:val="009D4BDC"/>
    <w:rsid w:val="009D53E5"/>
    <w:rsid w:val="009E0206"/>
    <w:rsid w:val="009E09F0"/>
    <w:rsid w:val="009E1314"/>
    <w:rsid w:val="009E17FF"/>
    <w:rsid w:val="009E1808"/>
    <w:rsid w:val="009E19E8"/>
    <w:rsid w:val="009E25B7"/>
    <w:rsid w:val="009E2D14"/>
    <w:rsid w:val="009E377C"/>
    <w:rsid w:val="009E411C"/>
    <w:rsid w:val="009E458A"/>
    <w:rsid w:val="009E461D"/>
    <w:rsid w:val="009E49C3"/>
    <w:rsid w:val="009E5316"/>
    <w:rsid w:val="009E53E4"/>
    <w:rsid w:val="009E5D7C"/>
    <w:rsid w:val="009E5DFC"/>
    <w:rsid w:val="009E5E60"/>
    <w:rsid w:val="009E667F"/>
    <w:rsid w:val="009E6D60"/>
    <w:rsid w:val="009E7964"/>
    <w:rsid w:val="009F1789"/>
    <w:rsid w:val="009F2DF0"/>
    <w:rsid w:val="009F2E3B"/>
    <w:rsid w:val="009F3070"/>
    <w:rsid w:val="009F36D2"/>
    <w:rsid w:val="009F3B6B"/>
    <w:rsid w:val="009F4504"/>
    <w:rsid w:val="009F502C"/>
    <w:rsid w:val="009F56C1"/>
    <w:rsid w:val="009F603B"/>
    <w:rsid w:val="009F6912"/>
    <w:rsid w:val="009F6987"/>
    <w:rsid w:val="009F720F"/>
    <w:rsid w:val="009F7C84"/>
    <w:rsid w:val="009F7EB2"/>
    <w:rsid w:val="00A00494"/>
    <w:rsid w:val="00A010E7"/>
    <w:rsid w:val="00A01A17"/>
    <w:rsid w:val="00A01A60"/>
    <w:rsid w:val="00A0237D"/>
    <w:rsid w:val="00A03756"/>
    <w:rsid w:val="00A038D6"/>
    <w:rsid w:val="00A03BF5"/>
    <w:rsid w:val="00A03BF7"/>
    <w:rsid w:val="00A0433A"/>
    <w:rsid w:val="00A04A13"/>
    <w:rsid w:val="00A04F5D"/>
    <w:rsid w:val="00A0563F"/>
    <w:rsid w:val="00A0596A"/>
    <w:rsid w:val="00A05BAF"/>
    <w:rsid w:val="00A05ECF"/>
    <w:rsid w:val="00A06342"/>
    <w:rsid w:val="00A0669C"/>
    <w:rsid w:val="00A06A9C"/>
    <w:rsid w:val="00A06E6E"/>
    <w:rsid w:val="00A076F9"/>
    <w:rsid w:val="00A07997"/>
    <w:rsid w:val="00A07E84"/>
    <w:rsid w:val="00A07F87"/>
    <w:rsid w:val="00A10187"/>
    <w:rsid w:val="00A10554"/>
    <w:rsid w:val="00A10776"/>
    <w:rsid w:val="00A12646"/>
    <w:rsid w:val="00A12A5C"/>
    <w:rsid w:val="00A12F46"/>
    <w:rsid w:val="00A13659"/>
    <w:rsid w:val="00A13EA5"/>
    <w:rsid w:val="00A14B3E"/>
    <w:rsid w:val="00A161FD"/>
    <w:rsid w:val="00A1637F"/>
    <w:rsid w:val="00A20589"/>
    <w:rsid w:val="00A206ED"/>
    <w:rsid w:val="00A20806"/>
    <w:rsid w:val="00A20AC8"/>
    <w:rsid w:val="00A20B98"/>
    <w:rsid w:val="00A20C7F"/>
    <w:rsid w:val="00A21322"/>
    <w:rsid w:val="00A21407"/>
    <w:rsid w:val="00A21862"/>
    <w:rsid w:val="00A21D41"/>
    <w:rsid w:val="00A227F5"/>
    <w:rsid w:val="00A22DBA"/>
    <w:rsid w:val="00A23047"/>
    <w:rsid w:val="00A2329D"/>
    <w:rsid w:val="00A23931"/>
    <w:rsid w:val="00A23F54"/>
    <w:rsid w:val="00A2490E"/>
    <w:rsid w:val="00A24D2C"/>
    <w:rsid w:val="00A25442"/>
    <w:rsid w:val="00A25BFF"/>
    <w:rsid w:val="00A26648"/>
    <w:rsid w:val="00A26ED5"/>
    <w:rsid w:val="00A26F79"/>
    <w:rsid w:val="00A2722B"/>
    <w:rsid w:val="00A27522"/>
    <w:rsid w:val="00A301CF"/>
    <w:rsid w:val="00A30923"/>
    <w:rsid w:val="00A3136F"/>
    <w:rsid w:val="00A324CA"/>
    <w:rsid w:val="00A3275F"/>
    <w:rsid w:val="00A33BA3"/>
    <w:rsid w:val="00A340C7"/>
    <w:rsid w:val="00A34D0C"/>
    <w:rsid w:val="00A34D76"/>
    <w:rsid w:val="00A34EB2"/>
    <w:rsid w:val="00A34F2A"/>
    <w:rsid w:val="00A355FD"/>
    <w:rsid w:val="00A358FC"/>
    <w:rsid w:val="00A35FF5"/>
    <w:rsid w:val="00A365D0"/>
    <w:rsid w:val="00A402B8"/>
    <w:rsid w:val="00A4043E"/>
    <w:rsid w:val="00A40A3F"/>
    <w:rsid w:val="00A43116"/>
    <w:rsid w:val="00A437D9"/>
    <w:rsid w:val="00A43C16"/>
    <w:rsid w:val="00A43CE0"/>
    <w:rsid w:val="00A443A6"/>
    <w:rsid w:val="00A44D52"/>
    <w:rsid w:val="00A45216"/>
    <w:rsid w:val="00A45A1A"/>
    <w:rsid w:val="00A45CF4"/>
    <w:rsid w:val="00A45E61"/>
    <w:rsid w:val="00A47BD0"/>
    <w:rsid w:val="00A47F32"/>
    <w:rsid w:val="00A501E3"/>
    <w:rsid w:val="00A5020F"/>
    <w:rsid w:val="00A505F0"/>
    <w:rsid w:val="00A50C0B"/>
    <w:rsid w:val="00A52191"/>
    <w:rsid w:val="00A52401"/>
    <w:rsid w:val="00A524E0"/>
    <w:rsid w:val="00A52790"/>
    <w:rsid w:val="00A53220"/>
    <w:rsid w:val="00A538E6"/>
    <w:rsid w:val="00A53F38"/>
    <w:rsid w:val="00A54061"/>
    <w:rsid w:val="00A55F8E"/>
    <w:rsid w:val="00A56102"/>
    <w:rsid w:val="00A56800"/>
    <w:rsid w:val="00A56D7E"/>
    <w:rsid w:val="00A57404"/>
    <w:rsid w:val="00A575BD"/>
    <w:rsid w:val="00A604AE"/>
    <w:rsid w:val="00A60BD7"/>
    <w:rsid w:val="00A60EEC"/>
    <w:rsid w:val="00A61159"/>
    <w:rsid w:val="00A6122B"/>
    <w:rsid w:val="00A61D47"/>
    <w:rsid w:val="00A63B83"/>
    <w:rsid w:val="00A641AF"/>
    <w:rsid w:val="00A64491"/>
    <w:rsid w:val="00A6497A"/>
    <w:rsid w:val="00A65BD9"/>
    <w:rsid w:val="00A6667C"/>
    <w:rsid w:val="00A66718"/>
    <w:rsid w:val="00A6691C"/>
    <w:rsid w:val="00A671EF"/>
    <w:rsid w:val="00A67621"/>
    <w:rsid w:val="00A70B31"/>
    <w:rsid w:val="00A71E1D"/>
    <w:rsid w:val="00A72937"/>
    <w:rsid w:val="00A72EDE"/>
    <w:rsid w:val="00A733C8"/>
    <w:rsid w:val="00A73A2D"/>
    <w:rsid w:val="00A73A74"/>
    <w:rsid w:val="00A73ABC"/>
    <w:rsid w:val="00A74567"/>
    <w:rsid w:val="00A759FE"/>
    <w:rsid w:val="00A75FE1"/>
    <w:rsid w:val="00A761C7"/>
    <w:rsid w:val="00A7631F"/>
    <w:rsid w:val="00A76D67"/>
    <w:rsid w:val="00A77562"/>
    <w:rsid w:val="00A776B8"/>
    <w:rsid w:val="00A77C0D"/>
    <w:rsid w:val="00A80554"/>
    <w:rsid w:val="00A81912"/>
    <w:rsid w:val="00A81B6F"/>
    <w:rsid w:val="00A81D9D"/>
    <w:rsid w:val="00A81EB6"/>
    <w:rsid w:val="00A82C4C"/>
    <w:rsid w:val="00A83522"/>
    <w:rsid w:val="00A837FE"/>
    <w:rsid w:val="00A839D6"/>
    <w:rsid w:val="00A844BE"/>
    <w:rsid w:val="00A8471F"/>
    <w:rsid w:val="00A85357"/>
    <w:rsid w:val="00A872E5"/>
    <w:rsid w:val="00A87B65"/>
    <w:rsid w:val="00A87BF1"/>
    <w:rsid w:val="00A902DD"/>
    <w:rsid w:val="00A91617"/>
    <w:rsid w:val="00A916B8"/>
    <w:rsid w:val="00A91780"/>
    <w:rsid w:val="00A9258D"/>
    <w:rsid w:val="00A92842"/>
    <w:rsid w:val="00A935FF"/>
    <w:rsid w:val="00A936E3"/>
    <w:rsid w:val="00A93A93"/>
    <w:rsid w:val="00A94944"/>
    <w:rsid w:val="00A9532A"/>
    <w:rsid w:val="00A95501"/>
    <w:rsid w:val="00A9551A"/>
    <w:rsid w:val="00A95581"/>
    <w:rsid w:val="00A96FA8"/>
    <w:rsid w:val="00A9770A"/>
    <w:rsid w:val="00A97CBF"/>
    <w:rsid w:val="00A97E5E"/>
    <w:rsid w:val="00AA06C2"/>
    <w:rsid w:val="00AA0A43"/>
    <w:rsid w:val="00AA0DD3"/>
    <w:rsid w:val="00AA1543"/>
    <w:rsid w:val="00AA15A8"/>
    <w:rsid w:val="00AA1C07"/>
    <w:rsid w:val="00AA1EE0"/>
    <w:rsid w:val="00AA3171"/>
    <w:rsid w:val="00AA3673"/>
    <w:rsid w:val="00AA3688"/>
    <w:rsid w:val="00AA3AD4"/>
    <w:rsid w:val="00AA4B91"/>
    <w:rsid w:val="00AA4F76"/>
    <w:rsid w:val="00AA5822"/>
    <w:rsid w:val="00AA5887"/>
    <w:rsid w:val="00AA591C"/>
    <w:rsid w:val="00AA5F81"/>
    <w:rsid w:val="00AA7582"/>
    <w:rsid w:val="00AB0575"/>
    <w:rsid w:val="00AB19E9"/>
    <w:rsid w:val="00AB19F8"/>
    <w:rsid w:val="00AB23F4"/>
    <w:rsid w:val="00AB2A61"/>
    <w:rsid w:val="00AB2DBD"/>
    <w:rsid w:val="00AB30E2"/>
    <w:rsid w:val="00AB384F"/>
    <w:rsid w:val="00AB3A12"/>
    <w:rsid w:val="00AB3EE9"/>
    <w:rsid w:val="00AB45DF"/>
    <w:rsid w:val="00AB4CDA"/>
    <w:rsid w:val="00AB5335"/>
    <w:rsid w:val="00AB5A8D"/>
    <w:rsid w:val="00AB5C58"/>
    <w:rsid w:val="00AB5CA2"/>
    <w:rsid w:val="00AB5F1D"/>
    <w:rsid w:val="00AB6642"/>
    <w:rsid w:val="00AB6DB6"/>
    <w:rsid w:val="00AB7D81"/>
    <w:rsid w:val="00AC0166"/>
    <w:rsid w:val="00AC0498"/>
    <w:rsid w:val="00AC2E16"/>
    <w:rsid w:val="00AC2E5D"/>
    <w:rsid w:val="00AC2EFE"/>
    <w:rsid w:val="00AC32BE"/>
    <w:rsid w:val="00AC36D6"/>
    <w:rsid w:val="00AC3930"/>
    <w:rsid w:val="00AC3AB1"/>
    <w:rsid w:val="00AC4765"/>
    <w:rsid w:val="00AC4BC5"/>
    <w:rsid w:val="00AC5393"/>
    <w:rsid w:val="00AC56CB"/>
    <w:rsid w:val="00AC5C7B"/>
    <w:rsid w:val="00AC68C6"/>
    <w:rsid w:val="00AC6D10"/>
    <w:rsid w:val="00AC71BE"/>
    <w:rsid w:val="00AC79C1"/>
    <w:rsid w:val="00AC7A9C"/>
    <w:rsid w:val="00AC7CA4"/>
    <w:rsid w:val="00AD1185"/>
    <w:rsid w:val="00AD11FC"/>
    <w:rsid w:val="00AD1A3F"/>
    <w:rsid w:val="00AD1DCE"/>
    <w:rsid w:val="00AD234F"/>
    <w:rsid w:val="00AD2A45"/>
    <w:rsid w:val="00AD493B"/>
    <w:rsid w:val="00AD4A64"/>
    <w:rsid w:val="00AD4D4E"/>
    <w:rsid w:val="00AD5937"/>
    <w:rsid w:val="00AD598F"/>
    <w:rsid w:val="00AD5B04"/>
    <w:rsid w:val="00AD5ED1"/>
    <w:rsid w:val="00AD6324"/>
    <w:rsid w:val="00AD6CCD"/>
    <w:rsid w:val="00AD6D09"/>
    <w:rsid w:val="00AD71D5"/>
    <w:rsid w:val="00AE07DA"/>
    <w:rsid w:val="00AE098E"/>
    <w:rsid w:val="00AE0BBA"/>
    <w:rsid w:val="00AE0BF7"/>
    <w:rsid w:val="00AE0E42"/>
    <w:rsid w:val="00AE0EF7"/>
    <w:rsid w:val="00AE15B0"/>
    <w:rsid w:val="00AE2291"/>
    <w:rsid w:val="00AE25C8"/>
    <w:rsid w:val="00AE2762"/>
    <w:rsid w:val="00AE4113"/>
    <w:rsid w:val="00AE4380"/>
    <w:rsid w:val="00AE45B3"/>
    <w:rsid w:val="00AE4FAC"/>
    <w:rsid w:val="00AE5525"/>
    <w:rsid w:val="00AE6381"/>
    <w:rsid w:val="00AE656F"/>
    <w:rsid w:val="00AE7CA4"/>
    <w:rsid w:val="00AE7D78"/>
    <w:rsid w:val="00AE7D99"/>
    <w:rsid w:val="00AE7F8E"/>
    <w:rsid w:val="00AF0344"/>
    <w:rsid w:val="00AF17A4"/>
    <w:rsid w:val="00AF32D7"/>
    <w:rsid w:val="00AF41F6"/>
    <w:rsid w:val="00AF438E"/>
    <w:rsid w:val="00AF4509"/>
    <w:rsid w:val="00AF45CA"/>
    <w:rsid w:val="00AF4737"/>
    <w:rsid w:val="00AF4849"/>
    <w:rsid w:val="00AF5CEE"/>
    <w:rsid w:val="00AF7219"/>
    <w:rsid w:val="00AF7506"/>
    <w:rsid w:val="00AF7F6A"/>
    <w:rsid w:val="00B007DD"/>
    <w:rsid w:val="00B0098A"/>
    <w:rsid w:val="00B01016"/>
    <w:rsid w:val="00B01019"/>
    <w:rsid w:val="00B0146E"/>
    <w:rsid w:val="00B01D45"/>
    <w:rsid w:val="00B02160"/>
    <w:rsid w:val="00B027CB"/>
    <w:rsid w:val="00B0352B"/>
    <w:rsid w:val="00B0426A"/>
    <w:rsid w:val="00B04F40"/>
    <w:rsid w:val="00B057B1"/>
    <w:rsid w:val="00B05BE8"/>
    <w:rsid w:val="00B065EA"/>
    <w:rsid w:val="00B073E6"/>
    <w:rsid w:val="00B074F8"/>
    <w:rsid w:val="00B07E64"/>
    <w:rsid w:val="00B1032C"/>
    <w:rsid w:val="00B10844"/>
    <w:rsid w:val="00B10D47"/>
    <w:rsid w:val="00B1154E"/>
    <w:rsid w:val="00B115BD"/>
    <w:rsid w:val="00B11A3D"/>
    <w:rsid w:val="00B11FE0"/>
    <w:rsid w:val="00B121B0"/>
    <w:rsid w:val="00B12907"/>
    <w:rsid w:val="00B12F96"/>
    <w:rsid w:val="00B13859"/>
    <w:rsid w:val="00B13B87"/>
    <w:rsid w:val="00B14EC7"/>
    <w:rsid w:val="00B1521D"/>
    <w:rsid w:val="00B15B42"/>
    <w:rsid w:val="00B15E30"/>
    <w:rsid w:val="00B16A32"/>
    <w:rsid w:val="00B16EE0"/>
    <w:rsid w:val="00B17216"/>
    <w:rsid w:val="00B17D4D"/>
    <w:rsid w:val="00B17FAB"/>
    <w:rsid w:val="00B20981"/>
    <w:rsid w:val="00B21D21"/>
    <w:rsid w:val="00B2228F"/>
    <w:rsid w:val="00B22C5F"/>
    <w:rsid w:val="00B23687"/>
    <w:rsid w:val="00B2376B"/>
    <w:rsid w:val="00B25710"/>
    <w:rsid w:val="00B27B03"/>
    <w:rsid w:val="00B30DE6"/>
    <w:rsid w:val="00B31B62"/>
    <w:rsid w:val="00B3208E"/>
    <w:rsid w:val="00B33711"/>
    <w:rsid w:val="00B34575"/>
    <w:rsid w:val="00B34889"/>
    <w:rsid w:val="00B35463"/>
    <w:rsid w:val="00B356B3"/>
    <w:rsid w:val="00B37550"/>
    <w:rsid w:val="00B37661"/>
    <w:rsid w:val="00B402C6"/>
    <w:rsid w:val="00B40692"/>
    <w:rsid w:val="00B419B0"/>
    <w:rsid w:val="00B41DC1"/>
    <w:rsid w:val="00B420D7"/>
    <w:rsid w:val="00B42F69"/>
    <w:rsid w:val="00B434C3"/>
    <w:rsid w:val="00B449A9"/>
    <w:rsid w:val="00B45AAE"/>
    <w:rsid w:val="00B46EC7"/>
    <w:rsid w:val="00B46F8D"/>
    <w:rsid w:val="00B5099B"/>
    <w:rsid w:val="00B50A91"/>
    <w:rsid w:val="00B5160B"/>
    <w:rsid w:val="00B51761"/>
    <w:rsid w:val="00B51871"/>
    <w:rsid w:val="00B51A53"/>
    <w:rsid w:val="00B52022"/>
    <w:rsid w:val="00B52187"/>
    <w:rsid w:val="00B53F85"/>
    <w:rsid w:val="00B54691"/>
    <w:rsid w:val="00B54785"/>
    <w:rsid w:val="00B5494D"/>
    <w:rsid w:val="00B55AFE"/>
    <w:rsid w:val="00B565FA"/>
    <w:rsid w:val="00B5737A"/>
    <w:rsid w:val="00B5787A"/>
    <w:rsid w:val="00B57CA3"/>
    <w:rsid w:val="00B60692"/>
    <w:rsid w:val="00B60CCD"/>
    <w:rsid w:val="00B61037"/>
    <w:rsid w:val="00B620BE"/>
    <w:rsid w:val="00B62854"/>
    <w:rsid w:val="00B629B7"/>
    <w:rsid w:val="00B62BBD"/>
    <w:rsid w:val="00B62EF1"/>
    <w:rsid w:val="00B6369F"/>
    <w:rsid w:val="00B6390C"/>
    <w:rsid w:val="00B640CC"/>
    <w:rsid w:val="00B645B6"/>
    <w:rsid w:val="00B64B2F"/>
    <w:rsid w:val="00B667BF"/>
    <w:rsid w:val="00B667C4"/>
    <w:rsid w:val="00B669C6"/>
    <w:rsid w:val="00B674D6"/>
    <w:rsid w:val="00B6797D"/>
    <w:rsid w:val="00B67F9E"/>
    <w:rsid w:val="00B7160E"/>
    <w:rsid w:val="00B735B8"/>
    <w:rsid w:val="00B74858"/>
    <w:rsid w:val="00B752EB"/>
    <w:rsid w:val="00B77575"/>
    <w:rsid w:val="00B77BE4"/>
    <w:rsid w:val="00B801AD"/>
    <w:rsid w:val="00B809AA"/>
    <w:rsid w:val="00B812BE"/>
    <w:rsid w:val="00B813D5"/>
    <w:rsid w:val="00B817D2"/>
    <w:rsid w:val="00B81A62"/>
    <w:rsid w:val="00B82457"/>
    <w:rsid w:val="00B8258D"/>
    <w:rsid w:val="00B825B4"/>
    <w:rsid w:val="00B833D3"/>
    <w:rsid w:val="00B83C93"/>
    <w:rsid w:val="00B83D07"/>
    <w:rsid w:val="00B84C15"/>
    <w:rsid w:val="00B84E7E"/>
    <w:rsid w:val="00B84E99"/>
    <w:rsid w:val="00B86608"/>
    <w:rsid w:val="00B87847"/>
    <w:rsid w:val="00B90477"/>
    <w:rsid w:val="00B92AA5"/>
    <w:rsid w:val="00B93669"/>
    <w:rsid w:val="00B93904"/>
    <w:rsid w:val="00B9401D"/>
    <w:rsid w:val="00B941BF"/>
    <w:rsid w:val="00B9437B"/>
    <w:rsid w:val="00B9527A"/>
    <w:rsid w:val="00B955FE"/>
    <w:rsid w:val="00B958BE"/>
    <w:rsid w:val="00B95C65"/>
    <w:rsid w:val="00B96744"/>
    <w:rsid w:val="00BA0B9F"/>
    <w:rsid w:val="00BA0EE7"/>
    <w:rsid w:val="00BA0F68"/>
    <w:rsid w:val="00BA1250"/>
    <w:rsid w:val="00BA1444"/>
    <w:rsid w:val="00BA25C4"/>
    <w:rsid w:val="00BA2BC7"/>
    <w:rsid w:val="00BA2EFA"/>
    <w:rsid w:val="00BA3287"/>
    <w:rsid w:val="00BA3E02"/>
    <w:rsid w:val="00BA6419"/>
    <w:rsid w:val="00BA6550"/>
    <w:rsid w:val="00BA6A95"/>
    <w:rsid w:val="00BA79E0"/>
    <w:rsid w:val="00BB105E"/>
    <w:rsid w:val="00BB26C4"/>
    <w:rsid w:val="00BB2D78"/>
    <w:rsid w:val="00BB3642"/>
    <w:rsid w:val="00BB38A4"/>
    <w:rsid w:val="00BB43FE"/>
    <w:rsid w:val="00BB4A3B"/>
    <w:rsid w:val="00BB4AAD"/>
    <w:rsid w:val="00BB4E04"/>
    <w:rsid w:val="00BB5238"/>
    <w:rsid w:val="00BB549C"/>
    <w:rsid w:val="00BB59F6"/>
    <w:rsid w:val="00BB5EF0"/>
    <w:rsid w:val="00BB66AB"/>
    <w:rsid w:val="00BB6E04"/>
    <w:rsid w:val="00BB74AB"/>
    <w:rsid w:val="00BC0AD6"/>
    <w:rsid w:val="00BC0CC9"/>
    <w:rsid w:val="00BC100A"/>
    <w:rsid w:val="00BC122E"/>
    <w:rsid w:val="00BC18B2"/>
    <w:rsid w:val="00BC2807"/>
    <w:rsid w:val="00BC3584"/>
    <w:rsid w:val="00BC3619"/>
    <w:rsid w:val="00BC43CA"/>
    <w:rsid w:val="00BC49D4"/>
    <w:rsid w:val="00BC510D"/>
    <w:rsid w:val="00BC5838"/>
    <w:rsid w:val="00BC5F32"/>
    <w:rsid w:val="00BC61B9"/>
    <w:rsid w:val="00BC6DC2"/>
    <w:rsid w:val="00BC709F"/>
    <w:rsid w:val="00BC7765"/>
    <w:rsid w:val="00BC7B8E"/>
    <w:rsid w:val="00BD000D"/>
    <w:rsid w:val="00BD0E98"/>
    <w:rsid w:val="00BD13E9"/>
    <w:rsid w:val="00BD1DEC"/>
    <w:rsid w:val="00BD3D1A"/>
    <w:rsid w:val="00BD40B5"/>
    <w:rsid w:val="00BD4269"/>
    <w:rsid w:val="00BD4EBC"/>
    <w:rsid w:val="00BD61DF"/>
    <w:rsid w:val="00BE0305"/>
    <w:rsid w:val="00BE11FD"/>
    <w:rsid w:val="00BE2616"/>
    <w:rsid w:val="00BE293C"/>
    <w:rsid w:val="00BE38FA"/>
    <w:rsid w:val="00BE3C0D"/>
    <w:rsid w:val="00BE3E08"/>
    <w:rsid w:val="00BE40A9"/>
    <w:rsid w:val="00BE4660"/>
    <w:rsid w:val="00BE477B"/>
    <w:rsid w:val="00BE4CBC"/>
    <w:rsid w:val="00BE4ED6"/>
    <w:rsid w:val="00BE54F3"/>
    <w:rsid w:val="00BE5F54"/>
    <w:rsid w:val="00BE5F67"/>
    <w:rsid w:val="00BE6231"/>
    <w:rsid w:val="00BE6BA5"/>
    <w:rsid w:val="00BE7920"/>
    <w:rsid w:val="00BE7ED1"/>
    <w:rsid w:val="00BF0ADA"/>
    <w:rsid w:val="00BF1B06"/>
    <w:rsid w:val="00BF1E46"/>
    <w:rsid w:val="00BF2CD1"/>
    <w:rsid w:val="00BF4B6A"/>
    <w:rsid w:val="00BF4ED2"/>
    <w:rsid w:val="00BF5135"/>
    <w:rsid w:val="00BF6639"/>
    <w:rsid w:val="00BF6C31"/>
    <w:rsid w:val="00C00312"/>
    <w:rsid w:val="00C00610"/>
    <w:rsid w:val="00C009F5"/>
    <w:rsid w:val="00C00E20"/>
    <w:rsid w:val="00C01129"/>
    <w:rsid w:val="00C018E0"/>
    <w:rsid w:val="00C020E0"/>
    <w:rsid w:val="00C02239"/>
    <w:rsid w:val="00C022E1"/>
    <w:rsid w:val="00C0287E"/>
    <w:rsid w:val="00C02E89"/>
    <w:rsid w:val="00C02F04"/>
    <w:rsid w:val="00C03681"/>
    <w:rsid w:val="00C03893"/>
    <w:rsid w:val="00C0398D"/>
    <w:rsid w:val="00C03B0C"/>
    <w:rsid w:val="00C046BE"/>
    <w:rsid w:val="00C04C0F"/>
    <w:rsid w:val="00C04DF9"/>
    <w:rsid w:val="00C05C3D"/>
    <w:rsid w:val="00C05F95"/>
    <w:rsid w:val="00C06076"/>
    <w:rsid w:val="00C063BF"/>
    <w:rsid w:val="00C064B8"/>
    <w:rsid w:val="00C071AC"/>
    <w:rsid w:val="00C07210"/>
    <w:rsid w:val="00C07C18"/>
    <w:rsid w:val="00C07DF3"/>
    <w:rsid w:val="00C10142"/>
    <w:rsid w:val="00C109A2"/>
    <w:rsid w:val="00C11219"/>
    <w:rsid w:val="00C11E4C"/>
    <w:rsid w:val="00C123FA"/>
    <w:rsid w:val="00C129D5"/>
    <w:rsid w:val="00C12A3C"/>
    <w:rsid w:val="00C12BC6"/>
    <w:rsid w:val="00C13618"/>
    <w:rsid w:val="00C140E5"/>
    <w:rsid w:val="00C1442A"/>
    <w:rsid w:val="00C14954"/>
    <w:rsid w:val="00C149F4"/>
    <w:rsid w:val="00C17471"/>
    <w:rsid w:val="00C179B0"/>
    <w:rsid w:val="00C20245"/>
    <w:rsid w:val="00C20CA6"/>
    <w:rsid w:val="00C21733"/>
    <w:rsid w:val="00C21810"/>
    <w:rsid w:val="00C21C50"/>
    <w:rsid w:val="00C21FA0"/>
    <w:rsid w:val="00C222D9"/>
    <w:rsid w:val="00C226F9"/>
    <w:rsid w:val="00C22801"/>
    <w:rsid w:val="00C228BB"/>
    <w:rsid w:val="00C23398"/>
    <w:rsid w:val="00C23B23"/>
    <w:rsid w:val="00C2428B"/>
    <w:rsid w:val="00C25DC2"/>
    <w:rsid w:val="00C25FC1"/>
    <w:rsid w:val="00C26362"/>
    <w:rsid w:val="00C268A8"/>
    <w:rsid w:val="00C26C22"/>
    <w:rsid w:val="00C26EED"/>
    <w:rsid w:val="00C2722A"/>
    <w:rsid w:val="00C27B03"/>
    <w:rsid w:val="00C3089B"/>
    <w:rsid w:val="00C325FB"/>
    <w:rsid w:val="00C33CF3"/>
    <w:rsid w:val="00C34139"/>
    <w:rsid w:val="00C34B40"/>
    <w:rsid w:val="00C34B6F"/>
    <w:rsid w:val="00C353BF"/>
    <w:rsid w:val="00C35836"/>
    <w:rsid w:val="00C3614F"/>
    <w:rsid w:val="00C37C52"/>
    <w:rsid w:val="00C41208"/>
    <w:rsid w:val="00C41CD3"/>
    <w:rsid w:val="00C41D29"/>
    <w:rsid w:val="00C42796"/>
    <w:rsid w:val="00C428AE"/>
    <w:rsid w:val="00C42917"/>
    <w:rsid w:val="00C431CA"/>
    <w:rsid w:val="00C43438"/>
    <w:rsid w:val="00C4400C"/>
    <w:rsid w:val="00C44264"/>
    <w:rsid w:val="00C45F5E"/>
    <w:rsid w:val="00C460D8"/>
    <w:rsid w:val="00C46251"/>
    <w:rsid w:val="00C46DB2"/>
    <w:rsid w:val="00C4790F"/>
    <w:rsid w:val="00C47AA3"/>
    <w:rsid w:val="00C47E48"/>
    <w:rsid w:val="00C47FC0"/>
    <w:rsid w:val="00C50605"/>
    <w:rsid w:val="00C51241"/>
    <w:rsid w:val="00C51327"/>
    <w:rsid w:val="00C51851"/>
    <w:rsid w:val="00C5189F"/>
    <w:rsid w:val="00C528CC"/>
    <w:rsid w:val="00C52C31"/>
    <w:rsid w:val="00C53ABD"/>
    <w:rsid w:val="00C53AD3"/>
    <w:rsid w:val="00C53C94"/>
    <w:rsid w:val="00C54238"/>
    <w:rsid w:val="00C552CD"/>
    <w:rsid w:val="00C555C8"/>
    <w:rsid w:val="00C557EF"/>
    <w:rsid w:val="00C55AFE"/>
    <w:rsid w:val="00C55EFC"/>
    <w:rsid w:val="00C56778"/>
    <w:rsid w:val="00C56DDF"/>
    <w:rsid w:val="00C57741"/>
    <w:rsid w:val="00C57AC2"/>
    <w:rsid w:val="00C6074F"/>
    <w:rsid w:val="00C60995"/>
    <w:rsid w:val="00C612F0"/>
    <w:rsid w:val="00C616F1"/>
    <w:rsid w:val="00C62568"/>
    <w:rsid w:val="00C626BD"/>
    <w:rsid w:val="00C62AA6"/>
    <w:rsid w:val="00C630C5"/>
    <w:rsid w:val="00C63720"/>
    <w:rsid w:val="00C64143"/>
    <w:rsid w:val="00C6434D"/>
    <w:rsid w:val="00C652E5"/>
    <w:rsid w:val="00C67446"/>
    <w:rsid w:val="00C67ADF"/>
    <w:rsid w:val="00C67EA6"/>
    <w:rsid w:val="00C70308"/>
    <w:rsid w:val="00C70446"/>
    <w:rsid w:val="00C70962"/>
    <w:rsid w:val="00C70D0B"/>
    <w:rsid w:val="00C71348"/>
    <w:rsid w:val="00C71674"/>
    <w:rsid w:val="00C723C4"/>
    <w:rsid w:val="00C72573"/>
    <w:rsid w:val="00C72E9F"/>
    <w:rsid w:val="00C7336F"/>
    <w:rsid w:val="00C740A1"/>
    <w:rsid w:val="00C748E1"/>
    <w:rsid w:val="00C753F9"/>
    <w:rsid w:val="00C75D4C"/>
    <w:rsid w:val="00C7697F"/>
    <w:rsid w:val="00C80C39"/>
    <w:rsid w:val="00C8136C"/>
    <w:rsid w:val="00C82FAC"/>
    <w:rsid w:val="00C82FFA"/>
    <w:rsid w:val="00C83614"/>
    <w:rsid w:val="00C844AD"/>
    <w:rsid w:val="00C84637"/>
    <w:rsid w:val="00C84849"/>
    <w:rsid w:val="00C84A1B"/>
    <w:rsid w:val="00C85521"/>
    <w:rsid w:val="00C856C0"/>
    <w:rsid w:val="00C8577F"/>
    <w:rsid w:val="00C8595E"/>
    <w:rsid w:val="00C863EE"/>
    <w:rsid w:val="00C86E56"/>
    <w:rsid w:val="00C90FC3"/>
    <w:rsid w:val="00C9142D"/>
    <w:rsid w:val="00C92646"/>
    <w:rsid w:val="00C92790"/>
    <w:rsid w:val="00C9316A"/>
    <w:rsid w:val="00C93A55"/>
    <w:rsid w:val="00C93B5E"/>
    <w:rsid w:val="00C9573E"/>
    <w:rsid w:val="00C95D8D"/>
    <w:rsid w:val="00C9693D"/>
    <w:rsid w:val="00C96B54"/>
    <w:rsid w:val="00C96D6D"/>
    <w:rsid w:val="00C97C7F"/>
    <w:rsid w:val="00C97F92"/>
    <w:rsid w:val="00CA1842"/>
    <w:rsid w:val="00CA2283"/>
    <w:rsid w:val="00CA2AEF"/>
    <w:rsid w:val="00CA325F"/>
    <w:rsid w:val="00CA33B8"/>
    <w:rsid w:val="00CA4634"/>
    <w:rsid w:val="00CA4675"/>
    <w:rsid w:val="00CA4DD4"/>
    <w:rsid w:val="00CA509C"/>
    <w:rsid w:val="00CA5724"/>
    <w:rsid w:val="00CA5EB0"/>
    <w:rsid w:val="00CA6F4F"/>
    <w:rsid w:val="00CB1407"/>
    <w:rsid w:val="00CB1582"/>
    <w:rsid w:val="00CB1B97"/>
    <w:rsid w:val="00CB22B7"/>
    <w:rsid w:val="00CB298B"/>
    <w:rsid w:val="00CB2C87"/>
    <w:rsid w:val="00CB31DA"/>
    <w:rsid w:val="00CB3FC3"/>
    <w:rsid w:val="00CB4452"/>
    <w:rsid w:val="00CB5032"/>
    <w:rsid w:val="00CB5445"/>
    <w:rsid w:val="00CB653E"/>
    <w:rsid w:val="00CB6796"/>
    <w:rsid w:val="00CB722F"/>
    <w:rsid w:val="00CB7DF6"/>
    <w:rsid w:val="00CC0062"/>
    <w:rsid w:val="00CC0820"/>
    <w:rsid w:val="00CC2D39"/>
    <w:rsid w:val="00CC303F"/>
    <w:rsid w:val="00CC385F"/>
    <w:rsid w:val="00CC3C96"/>
    <w:rsid w:val="00CC5713"/>
    <w:rsid w:val="00CC5D5C"/>
    <w:rsid w:val="00CC724E"/>
    <w:rsid w:val="00CD0197"/>
    <w:rsid w:val="00CD077C"/>
    <w:rsid w:val="00CD1011"/>
    <w:rsid w:val="00CD146D"/>
    <w:rsid w:val="00CD2724"/>
    <w:rsid w:val="00CD2F6F"/>
    <w:rsid w:val="00CD30DD"/>
    <w:rsid w:val="00CD342A"/>
    <w:rsid w:val="00CD3940"/>
    <w:rsid w:val="00CD4F13"/>
    <w:rsid w:val="00CD6F9A"/>
    <w:rsid w:val="00CD7BC4"/>
    <w:rsid w:val="00CE081A"/>
    <w:rsid w:val="00CE194B"/>
    <w:rsid w:val="00CE3FA6"/>
    <w:rsid w:val="00CE4467"/>
    <w:rsid w:val="00CE5D5A"/>
    <w:rsid w:val="00CE6039"/>
    <w:rsid w:val="00CE607C"/>
    <w:rsid w:val="00CE6A0B"/>
    <w:rsid w:val="00CE6B2D"/>
    <w:rsid w:val="00CE78EE"/>
    <w:rsid w:val="00CE7C42"/>
    <w:rsid w:val="00CF0950"/>
    <w:rsid w:val="00CF1479"/>
    <w:rsid w:val="00CF2938"/>
    <w:rsid w:val="00CF3B07"/>
    <w:rsid w:val="00CF4185"/>
    <w:rsid w:val="00CF42DB"/>
    <w:rsid w:val="00CF4C13"/>
    <w:rsid w:val="00CF54BF"/>
    <w:rsid w:val="00CF62E0"/>
    <w:rsid w:val="00CF6384"/>
    <w:rsid w:val="00CF6902"/>
    <w:rsid w:val="00CF714D"/>
    <w:rsid w:val="00CF730C"/>
    <w:rsid w:val="00CF75B8"/>
    <w:rsid w:val="00CF7CDD"/>
    <w:rsid w:val="00D001C0"/>
    <w:rsid w:val="00D003A4"/>
    <w:rsid w:val="00D00FCC"/>
    <w:rsid w:val="00D02324"/>
    <w:rsid w:val="00D02488"/>
    <w:rsid w:val="00D0279D"/>
    <w:rsid w:val="00D04F43"/>
    <w:rsid w:val="00D05D3F"/>
    <w:rsid w:val="00D06E88"/>
    <w:rsid w:val="00D072FF"/>
    <w:rsid w:val="00D10E14"/>
    <w:rsid w:val="00D11653"/>
    <w:rsid w:val="00D11F90"/>
    <w:rsid w:val="00D12B76"/>
    <w:rsid w:val="00D13527"/>
    <w:rsid w:val="00D14E3B"/>
    <w:rsid w:val="00D14EFB"/>
    <w:rsid w:val="00D15612"/>
    <w:rsid w:val="00D15B23"/>
    <w:rsid w:val="00D15E4E"/>
    <w:rsid w:val="00D15F30"/>
    <w:rsid w:val="00D16211"/>
    <w:rsid w:val="00D171B1"/>
    <w:rsid w:val="00D1754F"/>
    <w:rsid w:val="00D17601"/>
    <w:rsid w:val="00D20D08"/>
    <w:rsid w:val="00D20D6E"/>
    <w:rsid w:val="00D21300"/>
    <w:rsid w:val="00D218BE"/>
    <w:rsid w:val="00D2220F"/>
    <w:rsid w:val="00D226EF"/>
    <w:rsid w:val="00D228E8"/>
    <w:rsid w:val="00D229C1"/>
    <w:rsid w:val="00D22F7B"/>
    <w:rsid w:val="00D230DC"/>
    <w:rsid w:val="00D231E1"/>
    <w:rsid w:val="00D237AB"/>
    <w:rsid w:val="00D25669"/>
    <w:rsid w:val="00D25E81"/>
    <w:rsid w:val="00D266E8"/>
    <w:rsid w:val="00D26C9A"/>
    <w:rsid w:val="00D27B8C"/>
    <w:rsid w:val="00D27C17"/>
    <w:rsid w:val="00D303E8"/>
    <w:rsid w:val="00D31616"/>
    <w:rsid w:val="00D31B2F"/>
    <w:rsid w:val="00D31BA6"/>
    <w:rsid w:val="00D335E1"/>
    <w:rsid w:val="00D3542F"/>
    <w:rsid w:val="00D3545E"/>
    <w:rsid w:val="00D357BC"/>
    <w:rsid w:val="00D35FEA"/>
    <w:rsid w:val="00D366E4"/>
    <w:rsid w:val="00D4079D"/>
    <w:rsid w:val="00D4096A"/>
    <w:rsid w:val="00D40B69"/>
    <w:rsid w:val="00D40ED4"/>
    <w:rsid w:val="00D41D01"/>
    <w:rsid w:val="00D423AC"/>
    <w:rsid w:val="00D43CF6"/>
    <w:rsid w:val="00D43F1B"/>
    <w:rsid w:val="00D44B15"/>
    <w:rsid w:val="00D44DC6"/>
    <w:rsid w:val="00D44ED6"/>
    <w:rsid w:val="00D4685D"/>
    <w:rsid w:val="00D46B50"/>
    <w:rsid w:val="00D476EA"/>
    <w:rsid w:val="00D47784"/>
    <w:rsid w:val="00D47D05"/>
    <w:rsid w:val="00D50C22"/>
    <w:rsid w:val="00D511BA"/>
    <w:rsid w:val="00D512A3"/>
    <w:rsid w:val="00D514E5"/>
    <w:rsid w:val="00D51AE2"/>
    <w:rsid w:val="00D53589"/>
    <w:rsid w:val="00D539D5"/>
    <w:rsid w:val="00D544D5"/>
    <w:rsid w:val="00D546A3"/>
    <w:rsid w:val="00D550BC"/>
    <w:rsid w:val="00D55AAF"/>
    <w:rsid w:val="00D57897"/>
    <w:rsid w:val="00D602DE"/>
    <w:rsid w:val="00D6096A"/>
    <w:rsid w:val="00D60ABE"/>
    <w:rsid w:val="00D60CE5"/>
    <w:rsid w:val="00D60F52"/>
    <w:rsid w:val="00D6133E"/>
    <w:rsid w:val="00D61811"/>
    <w:rsid w:val="00D62689"/>
    <w:rsid w:val="00D63F9F"/>
    <w:rsid w:val="00D646D3"/>
    <w:rsid w:val="00D64B13"/>
    <w:rsid w:val="00D6603F"/>
    <w:rsid w:val="00D662F2"/>
    <w:rsid w:val="00D665F1"/>
    <w:rsid w:val="00D6711E"/>
    <w:rsid w:val="00D71614"/>
    <w:rsid w:val="00D71616"/>
    <w:rsid w:val="00D71CB2"/>
    <w:rsid w:val="00D72044"/>
    <w:rsid w:val="00D73910"/>
    <w:rsid w:val="00D73B08"/>
    <w:rsid w:val="00D74043"/>
    <w:rsid w:val="00D74363"/>
    <w:rsid w:val="00D74D22"/>
    <w:rsid w:val="00D75FB9"/>
    <w:rsid w:val="00D76098"/>
    <w:rsid w:val="00D76A51"/>
    <w:rsid w:val="00D80127"/>
    <w:rsid w:val="00D804E2"/>
    <w:rsid w:val="00D805D1"/>
    <w:rsid w:val="00D80A3E"/>
    <w:rsid w:val="00D80A84"/>
    <w:rsid w:val="00D80F13"/>
    <w:rsid w:val="00D81FB3"/>
    <w:rsid w:val="00D82FD7"/>
    <w:rsid w:val="00D8451A"/>
    <w:rsid w:val="00D84F3A"/>
    <w:rsid w:val="00D84FA6"/>
    <w:rsid w:val="00D85B18"/>
    <w:rsid w:val="00D85C5F"/>
    <w:rsid w:val="00D85ECC"/>
    <w:rsid w:val="00D86294"/>
    <w:rsid w:val="00D864C7"/>
    <w:rsid w:val="00D86EB7"/>
    <w:rsid w:val="00D86F1D"/>
    <w:rsid w:val="00D87B69"/>
    <w:rsid w:val="00D87D56"/>
    <w:rsid w:val="00D90BD2"/>
    <w:rsid w:val="00D911A5"/>
    <w:rsid w:val="00D91E9F"/>
    <w:rsid w:val="00D92B5E"/>
    <w:rsid w:val="00D93388"/>
    <w:rsid w:val="00D93CFF"/>
    <w:rsid w:val="00D93E5E"/>
    <w:rsid w:val="00D94A1C"/>
    <w:rsid w:val="00D94B44"/>
    <w:rsid w:val="00D94E93"/>
    <w:rsid w:val="00D95457"/>
    <w:rsid w:val="00D95489"/>
    <w:rsid w:val="00D95A97"/>
    <w:rsid w:val="00D96BF1"/>
    <w:rsid w:val="00D97485"/>
    <w:rsid w:val="00D975D4"/>
    <w:rsid w:val="00D977A4"/>
    <w:rsid w:val="00D97A7B"/>
    <w:rsid w:val="00DA0339"/>
    <w:rsid w:val="00DA044D"/>
    <w:rsid w:val="00DA076D"/>
    <w:rsid w:val="00DA088D"/>
    <w:rsid w:val="00DA10C3"/>
    <w:rsid w:val="00DA1183"/>
    <w:rsid w:val="00DA1259"/>
    <w:rsid w:val="00DA1AAD"/>
    <w:rsid w:val="00DA1E08"/>
    <w:rsid w:val="00DA3665"/>
    <w:rsid w:val="00DA4655"/>
    <w:rsid w:val="00DA4A52"/>
    <w:rsid w:val="00DA4FBC"/>
    <w:rsid w:val="00DA51A1"/>
    <w:rsid w:val="00DA73BD"/>
    <w:rsid w:val="00DA7457"/>
    <w:rsid w:val="00DB0359"/>
    <w:rsid w:val="00DB1083"/>
    <w:rsid w:val="00DB1F8D"/>
    <w:rsid w:val="00DB22C4"/>
    <w:rsid w:val="00DB2995"/>
    <w:rsid w:val="00DB2ED0"/>
    <w:rsid w:val="00DB38F0"/>
    <w:rsid w:val="00DB3CE0"/>
    <w:rsid w:val="00DB3EE8"/>
    <w:rsid w:val="00DB45C1"/>
    <w:rsid w:val="00DB46DA"/>
    <w:rsid w:val="00DB4701"/>
    <w:rsid w:val="00DB4E76"/>
    <w:rsid w:val="00DB53C7"/>
    <w:rsid w:val="00DB59AC"/>
    <w:rsid w:val="00DB59C0"/>
    <w:rsid w:val="00DB59D4"/>
    <w:rsid w:val="00DB60AF"/>
    <w:rsid w:val="00DB686C"/>
    <w:rsid w:val="00DB6CC6"/>
    <w:rsid w:val="00DC0146"/>
    <w:rsid w:val="00DC03EE"/>
    <w:rsid w:val="00DC1467"/>
    <w:rsid w:val="00DC25EA"/>
    <w:rsid w:val="00DC34FD"/>
    <w:rsid w:val="00DC36B8"/>
    <w:rsid w:val="00DC4C5A"/>
    <w:rsid w:val="00DC4E12"/>
    <w:rsid w:val="00DC53F2"/>
    <w:rsid w:val="00DC6516"/>
    <w:rsid w:val="00DC65E7"/>
    <w:rsid w:val="00DC6B01"/>
    <w:rsid w:val="00DC6D17"/>
    <w:rsid w:val="00DC7067"/>
    <w:rsid w:val="00DC772C"/>
    <w:rsid w:val="00DC7797"/>
    <w:rsid w:val="00DC7E53"/>
    <w:rsid w:val="00DD013B"/>
    <w:rsid w:val="00DD078A"/>
    <w:rsid w:val="00DD0856"/>
    <w:rsid w:val="00DD1737"/>
    <w:rsid w:val="00DD287D"/>
    <w:rsid w:val="00DD34E1"/>
    <w:rsid w:val="00DD40F5"/>
    <w:rsid w:val="00DD45E7"/>
    <w:rsid w:val="00DD506C"/>
    <w:rsid w:val="00DD62E9"/>
    <w:rsid w:val="00DD6D50"/>
    <w:rsid w:val="00DD71F6"/>
    <w:rsid w:val="00DD7667"/>
    <w:rsid w:val="00DD777C"/>
    <w:rsid w:val="00DD7876"/>
    <w:rsid w:val="00DE011B"/>
    <w:rsid w:val="00DE07A4"/>
    <w:rsid w:val="00DE0D2F"/>
    <w:rsid w:val="00DE0D75"/>
    <w:rsid w:val="00DE0F63"/>
    <w:rsid w:val="00DE1579"/>
    <w:rsid w:val="00DE19EB"/>
    <w:rsid w:val="00DE2ACA"/>
    <w:rsid w:val="00DE47A9"/>
    <w:rsid w:val="00DE5B0F"/>
    <w:rsid w:val="00DE5EAC"/>
    <w:rsid w:val="00DE5F0F"/>
    <w:rsid w:val="00DE6182"/>
    <w:rsid w:val="00DE6627"/>
    <w:rsid w:val="00DE770C"/>
    <w:rsid w:val="00DF0693"/>
    <w:rsid w:val="00DF0FE3"/>
    <w:rsid w:val="00DF1490"/>
    <w:rsid w:val="00DF2CB1"/>
    <w:rsid w:val="00DF6570"/>
    <w:rsid w:val="00DF69F9"/>
    <w:rsid w:val="00DF7FAA"/>
    <w:rsid w:val="00E01B6F"/>
    <w:rsid w:val="00E01CEE"/>
    <w:rsid w:val="00E02579"/>
    <w:rsid w:val="00E02B50"/>
    <w:rsid w:val="00E02BE9"/>
    <w:rsid w:val="00E035DB"/>
    <w:rsid w:val="00E03FA9"/>
    <w:rsid w:val="00E048CA"/>
    <w:rsid w:val="00E04B3F"/>
    <w:rsid w:val="00E04C5A"/>
    <w:rsid w:val="00E04FBE"/>
    <w:rsid w:val="00E060C1"/>
    <w:rsid w:val="00E06B0D"/>
    <w:rsid w:val="00E06B1E"/>
    <w:rsid w:val="00E07787"/>
    <w:rsid w:val="00E079EE"/>
    <w:rsid w:val="00E07EB8"/>
    <w:rsid w:val="00E10993"/>
    <w:rsid w:val="00E10AAF"/>
    <w:rsid w:val="00E12613"/>
    <w:rsid w:val="00E13CFB"/>
    <w:rsid w:val="00E147D5"/>
    <w:rsid w:val="00E14C0E"/>
    <w:rsid w:val="00E1503D"/>
    <w:rsid w:val="00E150AD"/>
    <w:rsid w:val="00E15B1D"/>
    <w:rsid w:val="00E16642"/>
    <w:rsid w:val="00E1697A"/>
    <w:rsid w:val="00E170CB"/>
    <w:rsid w:val="00E1787C"/>
    <w:rsid w:val="00E17DEF"/>
    <w:rsid w:val="00E202EB"/>
    <w:rsid w:val="00E20CBB"/>
    <w:rsid w:val="00E20EE0"/>
    <w:rsid w:val="00E2249E"/>
    <w:rsid w:val="00E228E9"/>
    <w:rsid w:val="00E22B76"/>
    <w:rsid w:val="00E232B4"/>
    <w:rsid w:val="00E234F1"/>
    <w:rsid w:val="00E241ED"/>
    <w:rsid w:val="00E24E3A"/>
    <w:rsid w:val="00E25AF8"/>
    <w:rsid w:val="00E26C55"/>
    <w:rsid w:val="00E26F6C"/>
    <w:rsid w:val="00E276EE"/>
    <w:rsid w:val="00E279CB"/>
    <w:rsid w:val="00E305CC"/>
    <w:rsid w:val="00E31BD0"/>
    <w:rsid w:val="00E339D9"/>
    <w:rsid w:val="00E342E3"/>
    <w:rsid w:val="00E34680"/>
    <w:rsid w:val="00E34CA3"/>
    <w:rsid w:val="00E35C4A"/>
    <w:rsid w:val="00E365F4"/>
    <w:rsid w:val="00E367EA"/>
    <w:rsid w:val="00E36F1B"/>
    <w:rsid w:val="00E376AD"/>
    <w:rsid w:val="00E37A0F"/>
    <w:rsid w:val="00E37DA6"/>
    <w:rsid w:val="00E37FE3"/>
    <w:rsid w:val="00E40EB7"/>
    <w:rsid w:val="00E41611"/>
    <w:rsid w:val="00E41EA5"/>
    <w:rsid w:val="00E4341A"/>
    <w:rsid w:val="00E43AAA"/>
    <w:rsid w:val="00E44859"/>
    <w:rsid w:val="00E44C62"/>
    <w:rsid w:val="00E45022"/>
    <w:rsid w:val="00E46AF3"/>
    <w:rsid w:val="00E47D27"/>
    <w:rsid w:val="00E50AC4"/>
    <w:rsid w:val="00E50FA4"/>
    <w:rsid w:val="00E51BB4"/>
    <w:rsid w:val="00E51C45"/>
    <w:rsid w:val="00E52CC0"/>
    <w:rsid w:val="00E5387C"/>
    <w:rsid w:val="00E54EF2"/>
    <w:rsid w:val="00E60DC5"/>
    <w:rsid w:val="00E60E4E"/>
    <w:rsid w:val="00E6108E"/>
    <w:rsid w:val="00E61609"/>
    <w:rsid w:val="00E61D97"/>
    <w:rsid w:val="00E621D8"/>
    <w:rsid w:val="00E63559"/>
    <w:rsid w:val="00E63DFD"/>
    <w:rsid w:val="00E6418D"/>
    <w:rsid w:val="00E64203"/>
    <w:rsid w:val="00E6428A"/>
    <w:rsid w:val="00E64D1C"/>
    <w:rsid w:val="00E64FF7"/>
    <w:rsid w:val="00E65279"/>
    <w:rsid w:val="00E6533D"/>
    <w:rsid w:val="00E65597"/>
    <w:rsid w:val="00E65FF9"/>
    <w:rsid w:val="00E66F5D"/>
    <w:rsid w:val="00E67180"/>
    <w:rsid w:val="00E676E2"/>
    <w:rsid w:val="00E67EA9"/>
    <w:rsid w:val="00E67FB5"/>
    <w:rsid w:val="00E70510"/>
    <w:rsid w:val="00E730A5"/>
    <w:rsid w:val="00E73ACF"/>
    <w:rsid w:val="00E74C67"/>
    <w:rsid w:val="00E74FA5"/>
    <w:rsid w:val="00E756A8"/>
    <w:rsid w:val="00E76032"/>
    <w:rsid w:val="00E7615D"/>
    <w:rsid w:val="00E76275"/>
    <w:rsid w:val="00E76697"/>
    <w:rsid w:val="00E768F2"/>
    <w:rsid w:val="00E76C1B"/>
    <w:rsid w:val="00E77166"/>
    <w:rsid w:val="00E77E9E"/>
    <w:rsid w:val="00E81DED"/>
    <w:rsid w:val="00E82316"/>
    <w:rsid w:val="00E825B3"/>
    <w:rsid w:val="00E829D4"/>
    <w:rsid w:val="00E82AFE"/>
    <w:rsid w:val="00E83226"/>
    <w:rsid w:val="00E849DE"/>
    <w:rsid w:val="00E85937"/>
    <w:rsid w:val="00E85948"/>
    <w:rsid w:val="00E86536"/>
    <w:rsid w:val="00E87881"/>
    <w:rsid w:val="00E87976"/>
    <w:rsid w:val="00E87B2D"/>
    <w:rsid w:val="00E903E3"/>
    <w:rsid w:val="00E9167E"/>
    <w:rsid w:val="00E922A4"/>
    <w:rsid w:val="00E925CE"/>
    <w:rsid w:val="00E93776"/>
    <w:rsid w:val="00E938D4"/>
    <w:rsid w:val="00E939C5"/>
    <w:rsid w:val="00E93F3F"/>
    <w:rsid w:val="00E9426A"/>
    <w:rsid w:val="00E95449"/>
    <w:rsid w:val="00E95F2E"/>
    <w:rsid w:val="00E971AD"/>
    <w:rsid w:val="00EA05D9"/>
    <w:rsid w:val="00EA0DE1"/>
    <w:rsid w:val="00EA1104"/>
    <w:rsid w:val="00EA12FF"/>
    <w:rsid w:val="00EA5257"/>
    <w:rsid w:val="00EA5476"/>
    <w:rsid w:val="00EA552B"/>
    <w:rsid w:val="00EA57E2"/>
    <w:rsid w:val="00EA59B6"/>
    <w:rsid w:val="00EA5DC4"/>
    <w:rsid w:val="00EA64E5"/>
    <w:rsid w:val="00EA7415"/>
    <w:rsid w:val="00EA77F0"/>
    <w:rsid w:val="00EB026F"/>
    <w:rsid w:val="00EB0433"/>
    <w:rsid w:val="00EB0CCF"/>
    <w:rsid w:val="00EB18E4"/>
    <w:rsid w:val="00EB1B8B"/>
    <w:rsid w:val="00EB23B2"/>
    <w:rsid w:val="00EB3922"/>
    <w:rsid w:val="00EB3C54"/>
    <w:rsid w:val="00EB4951"/>
    <w:rsid w:val="00EB595B"/>
    <w:rsid w:val="00EB6992"/>
    <w:rsid w:val="00EB74E4"/>
    <w:rsid w:val="00EC098E"/>
    <w:rsid w:val="00EC0BCB"/>
    <w:rsid w:val="00EC0BE2"/>
    <w:rsid w:val="00EC0E71"/>
    <w:rsid w:val="00EC24A0"/>
    <w:rsid w:val="00EC2767"/>
    <w:rsid w:val="00EC2FA3"/>
    <w:rsid w:val="00EC3768"/>
    <w:rsid w:val="00EC59FC"/>
    <w:rsid w:val="00EC74C3"/>
    <w:rsid w:val="00ED02D0"/>
    <w:rsid w:val="00ED1E38"/>
    <w:rsid w:val="00ED1ECC"/>
    <w:rsid w:val="00ED275B"/>
    <w:rsid w:val="00ED2C1A"/>
    <w:rsid w:val="00ED32EA"/>
    <w:rsid w:val="00ED36FE"/>
    <w:rsid w:val="00ED5B5C"/>
    <w:rsid w:val="00ED5BE3"/>
    <w:rsid w:val="00ED613A"/>
    <w:rsid w:val="00ED6CFA"/>
    <w:rsid w:val="00ED6D53"/>
    <w:rsid w:val="00ED6E43"/>
    <w:rsid w:val="00EE013D"/>
    <w:rsid w:val="00EE063C"/>
    <w:rsid w:val="00EE0687"/>
    <w:rsid w:val="00EE1855"/>
    <w:rsid w:val="00EE21B1"/>
    <w:rsid w:val="00EE22AD"/>
    <w:rsid w:val="00EE2B68"/>
    <w:rsid w:val="00EE324F"/>
    <w:rsid w:val="00EE3733"/>
    <w:rsid w:val="00EE395E"/>
    <w:rsid w:val="00EE4B10"/>
    <w:rsid w:val="00EE62D9"/>
    <w:rsid w:val="00EE67E3"/>
    <w:rsid w:val="00EE6A7E"/>
    <w:rsid w:val="00EE6D70"/>
    <w:rsid w:val="00EE76AF"/>
    <w:rsid w:val="00EF0757"/>
    <w:rsid w:val="00EF1026"/>
    <w:rsid w:val="00EF1386"/>
    <w:rsid w:val="00EF13BE"/>
    <w:rsid w:val="00EF172A"/>
    <w:rsid w:val="00EF1E05"/>
    <w:rsid w:val="00EF2491"/>
    <w:rsid w:val="00EF24F4"/>
    <w:rsid w:val="00EF256B"/>
    <w:rsid w:val="00EF3746"/>
    <w:rsid w:val="00EF522E"/>
    <w:rsid w:val="00EF5277"/>
    <w:rsid w:val="00EF5872"/>
    <w:rsid w:val="00EF5C6D"/>
    <w:rsid w:val="00EF5CAD"/>
    <w:rsid w:val="00EF611F"/>
    <w:rsid w:val="00EF6171"/>
    <w:rsid w:val="00EF6442"/>
    <w:rsid w:val="00EF6D3F"/>
    <w:rsid w:val="00EF76E1"/>
    <w:rsid w:val="00F01E00"/>
    <w:rsid w:val="00F021E6"/>
    <w:rsid w:val="00F029AF"/>
    <w:rsid w:val="00F04636"/>
    <w:rsid w:val="00F1018D"/>
    <w:rsid w:val="00F1020C"/>
    <w:rsid w:val="00F1030E"/>
    <w:rsid w:val="00F10925"/>
    <w:rsid w:val="00F10940"/>
    <w:rsid w:val="00F11D79"/>
    <w:rsid w:val="00F12138"/>
    <w:rsid w:val="00F1221B"/>
    <w:rsid w:val="00F12F6C"/>
    <w:rsid w:val="00F13AD9"/>
    <w:rsid w:val="00F13DAE"/>
    <w:rsid w:val="00F156F7"/>
    <w:rsid w:val="00F157D8"/>
    <w:rsid w:val="00F15A64"/>
    <w:rsid w:val="00F15B81"/>
    <w:rsid w:val="00F168A9"/>
    <w:rsid w:val="00F17231"/>
    <w:rsid w:val="00F17276"/>
    <w:rsid w:val="00F17487"/>
    <w:rsid w:val="00F175D8"/>
    <w:rsid w:val="00F1793A"/>
    <w:rsid w:val="00F17A63"/>
    <w:rsid w:val="00F201AD"/>
    <w:rsid w:val="00F201BC"/>
    <w:rsid w:val="00F209EE"/>
    <w:rsid w:val="00F20AA4"/>
    <w:rsid w:val="00F20AC2"/>
    <w:rsid w:val="00F20EF6"/>
    <w:rsid w:val="00F20F06"/>
    <w:rsid w:val="00F213E6"/>
    <w:rsid w:val="00F21481"/>
    <w:rsid w:val="00F21B21"/>
    <w:rsid w:val="00F21F39"/>
    <w:rsid w:val="00F222BB"/>
    <w:rsid w:val="00F22949"/>
    <w:rsid w:val="00F23056"/>
    <w:rsid w:val="00F24844"/>
    <w:rsid w:val="00F2491A"/>
    <w:rsid w:val="00F24EF6"/>
    <w:rsid w:val="00F254E4"/>
    <w:rsid w:val="00F25AA4"/>
    <w:rsid w:val="00F25ADF"/>
    <w:rsid w:val="00F269BC"/>
    <w:rsid w:val="00F26F5D"/>
    <w:rsid w:val="00F27657"/>
    <w:rsid w:val="00F277E1"/>
    <w:rsid w:val="00F27C0E"/>
    <w:rsid w:val="00F307A7"/>
    <w:rsid w:val="00F30DA0"/>
    <w:rsid w:val="00F311DD"/>
    <w:rsid w:val="00F3350B"/>
    <w:rsid w:val="00F349C4"/>
    <w:rsid w:val="00F34C92"/>
    <w:rsid w:val="00F35D19"/>
    <w:rsid w:val="00F36B0F"/>
    <w:rsid w:val="00F36C8E"/>
    <w:rsid w:val="00F377AE"/>
    <w:rsid w:val="00F4029A"/>
    <w:rsid w:val="00F41269"/>
    <w:rsid w:val="00F41319"/>
    <w:rsid w:val="00F41E82"/>
    <w:rsid w:val="00F42111"/>
    <w:rsid w:val="00F42E83"/>
    <w:rsid w:val="00F435D5"/>
    <w:rsid w:val="00F43C35"/>
    <w:rsid w:val="00F43FFC"/>
    <w:rsid w:val="00F44118"/>
    <w:rsid w:val="00F44B13"/>
    <w:rsid w:val="00F4506C"/>
    <w:rsid w:val="00F45153"/>
    <w:rsid w:val="00F45BE7"/>
    <w:rsid w:val="00F463D7"/>
    <w:rsid w:val="00F50163"/>
    <w:rsid w:val="00F510E2"/>
    <w:rsid w:val="00F515F1"/>
    <w:rsid w:val="00F5273A"/>
    <w:rsid w:val="00F52944"/>
    <w:rsid w:val="00F52C5E"/>
    <w:rsid w:val="00F52D6B"/>
    <w:rsid w:val="00F52E18"/>
    <w:rsid w:val="00F53DA4"/>
    <w:rsid w:val="00F546FB"/>
    <w:rsid w:val="00F55335"/>
    <w:rsid w:val="00F55CF7"/>
    <w:rsid w:val="00F57C26"/>
    <w:rsid w:val="00F57D1C"/>
    <w:rsid w:val="00F60177"/>
    <w:rsid w:val="00F6086A"/>
    <w:rsid w:val="00F60CB9"/>
    <w:rsid w:val="00F6169B"/>
    <w:rsid w:val="00F62824"/>
    <w:rsid w:val="00F62D7C"/>
    <w:rsid w:val="00F634C8"/>
    <w:rsid w:val="00F63EAD"/>
    <w:rsid w:val="00F63F03"/>
    <w:rsid w:val="00F64355"/>
    <w:rsid w:val="00F6525D"/>
    <w:rsid w:val="00F66CE1"/>
    <w:rsid w:val="00F67155"/>
    <w:rsid w:val="00F7058F"/>
    <w:rsid w:val="00F705EF"/>
    <w:rsid w:val="00F70D21"/>
    <w:rsid w:val="00F70FEF"/>
    <w:rsid w:val="00F71D62"/>
    <w:rsid w:val="00F73F06"/>
    <w:rsid w:val="00F74BC1"/>
    <w:rsid w:val="00F74F3A"/>
    <w:rsid w:val="00F75C02"/>
    <w:rsid w:val="00F76408"/>
    <w:rsid w:val="00F76E3F"/>
    <w:rsid w:val="00F77034"/>
    <w:rsid w:val="00F772D4"/>
    <w:rsid w:val="00F77AD6"/>
    <w:rsid w:val="00F77ECB"/>
    <w:rsid w:val="00F81BF8"/>
    <w:rsid w:val="00F81E47"/>
    <w:rsid w:val="00F824EF"/>
    <w:rsid w:val="00F8269D"/>
    <w:rsid w:val="00F83241"/>
    <w:rsid w:val="00F83AD1"/>
    <w:rsid w:val="00F84408"/>
    <w:rsid w:val="00F84A02"/>
    <w:rsid w:val="00F84C10"/>
    <w:rsid w:val="00F85448"/>
    <w:rsid w:val="00F86474"/>
    <w:rsid w:val="00F86809"/>
    <w:rsid w:val="00F868B4"/>
    <w:rsid w:val="00F8711B"/>
    <w:rsid w:val="00F8730A"/>
    <w:rsid w:val="00F87A4E"/>
    <w:rsid w:val="00F9016F"/>
    <w:rsid w:val="00F90601"/>
    <w:rsid w:val="00F91A75"/>
    <w:rsid w:val="00F91ED3"/>
    <w:rsid w:val="00F92F4A"/>
    <w:rsid w:val="00F93498"/>
    <w:rsid w:val="00F93703"/>
    <w:rsid w:val="00F944D4"/>
    <w:rsid w:val="00F96EF5"/>
    <w:rsid w:val="00F97196"/>
    <w:rsid w:val="00F978B4"/>
    <w:rsid w:val="00FA0192"/>
    <w:rsid w:val="00FA051C"/>
    <w:rsid w:val="00FA07E6"/>
    <w:rsid w:val="00FA0ECD"/>
    <w:rsid w:val="00FA17BD"/>
    <w:rsid w:val="00FA2BBC"/>
    <w:rsid w:val="00FA30CD"/>
    <w:rsid w:val="00FA378F"/>
    <w:rsid w:val="00FA38C9"/>
    <w:rsid w:val="00FA3A0A"/>
    <w:rsid w:val="00FA4EA9"/>
    <w:rsid w:val="00FA5B56"/>
    <w:rsid w:val="00FA62C8"/>
    <w:rsid w:val="00FA68EE"/>
    <w:rsid w:val="00FA6BAD"/>
    <w:rsid w:val="00FA770D"/>
    <w:rsid w:val="00FA78FD"/>
    <w:rsid w:val="00FB064D"/>
    <w:rsid w:val="00FB11BE"/>
    <w:rsid w:val="00FB1357"/>
    <w:rsid w:val="00FB1799"/>
    <w:rsid w:val="00FB1B56"/>
    <w:rsid w:val="00FB21AA"/>
    <w:rsid w:val="00FB23B0"/>
    <w:rsid w:val="00FB27F1"/>
    <w:rsid w:val="00FB2AC3"/>
    <w:rsid w:val="00FB44F0"/>
    <w:rsid w:val="00FB4C6F"/>
    <w:rsid w:val="00FB5351"/>
    <w:rsid w:val="00FC0D3C"/>
    <w:rsid w:val="00FC2D12"/>
    <w:rsid w:val="00FC53C6"/>
    <w:rsid w:val="00FC5E76"/>
    <w:rsid w:val="00FC69CF"/>
    <w:rsid w:val="00FC6E5C"/>
    <w:rsid w:val="00FC7214"/>
    <w:rsid w:val="00FD0431"/>
    <w:rsid w:val="00FD058F"/>
    <w:rsid w:val="00FD0773"/>
    <w:rsid w:val="00FD0817"/>
    <w:rsid w:val="00FD0912"/>
    <w:rsid w:val="00FD0B70"/>
    <w:rsid w:val="00FD11B8"/>
    <w:rsid w:val="00FD1440"/>
    <w:rsid w:val="00FD1489"/>
    <w:rsid w:val="00FD17D7"/>
    <w:rsid w:val="00FD1EE8"/>
    <w:rsid w:val="00FD2705"/>
    <w:rsid w:val="00FD2B67"/>
    <w:rsid w:val="00FD2D7C"/>
    <w:rsid w:val="00FD2DA9"/>
    <w:rsid w:val="00FD3185"/>
    <w:rsid w:val="00FD35FA"/>
    <w:rsid w:val="00FD39E5"/>
    <w:rsid w:val="00FD4188"/>
    <w:rsid w:val="00FD424B"/>
    <w:rsid w:val="00FD59F1"/>
    <w:rsid w:val="00FD5F9F"/>
    <w:rsid w:val="00FD5FB5"/>
    <w:rsid w:val="00FD6FE2"/>
    <w:rsid w:val="00FD74CB"/>
    <w:rsid w:val="00FD7543"/>
    <w:rsid w:val="00FD7B4F"/>
    <w:rsid w:val="00FD7B75"/>
    <w:rsid w:val="00FD7BF5"/>
    <w:rsid w:val="00FE0C98"/>
    <w:rsid w:val="00FE0D0A"/>
    <w:rsid w:val="00FE185C"/>
    <w:rsid w:val="00FE34E4"/>
    <w:rsid w:val="00FE3BC7"/>
    <w:rsid w:val="00FE3C5F"/>
    <w:rsid w:val="00FE3D0B"/>
    <w:rsid w:val="00FE401B"/>
    <w:rsid w:val="00FE4705"/>
    <w:rsid w:val="00FE4CE3"/>
    <w:rsid w:val="00FE5544"/>
    <w:rsid w:val="00FE557C"/>
    <w:rsid w:val="00FE5A69"/>
    <w:rsid w:val="00FE7DF6"/>
    <w:rsid w:val="00FF0350"/>
    <w:rsid w:val="00FF04B8"/>
    <w:rsid w:val="00FF467F"/>
    <w:rsid w:val="00FF4C3A"/>
    <w:rsid w:val="00FF54A2"/>
    <w:rsid w:val="00FF62F4"/>
    <w:rsid w:val="00FF6519"/>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2D45E4D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3775"/>
    <w:pPr>
      <w:tabs>
        <w:tab w:val="left" w:pos="567"/>
      </w:tabs>
      <w:spacing w:line="260" w:lineRule="exact"/>
    </w:pPr>
    <w:rPr>
      <w:rFonts w:eastAsia="Times New Roman"/>
      <w:sz w:val="22"/>
      <w:lang w:eastAsia="en-US"/>
    </w:rPr>
  </w:style>
  <w:style w:type="paragraph" w:styleId="Heading6">
    <w:name w:val="heading 6"/>
    <w:basedOn w:val="Normal"/>
    <w:next w:val="Text"/>
    <w:link w:val="Heading6Char"/>
    <w:qFormat/>
    <w:rsid w:val="00204350"/>
    <w:pPr>
      <w:keepNext/>
      <w:keepLines/>
      <w:tabs>
        <w:tab w:val="clear" w:pos="567"/>
      </w:tabs>
      <w:spacing w:before="240" w:after="60" w:line="240" w:lineRule="auto"/>
      <w:ind w:left="1701" w:hanging="1701"/>
      <w:outlineLvl w:val="5"/>
    </w:pPr>
    <w:rPr>
      <w:rFonts w:ascii="Arial" w:eastAsia="MS Gothic" w:hAnsi="Arial" w:cs="Arial"/>
      <w:b/>
      <w:lang w:val="en-US" w:eastAsia="zh-CN"/>
    </w:rPr>
  </w:style>
  <w:style w:type="paragraph" w:styleId="Heading7">
    <w:name w:val="heading 7"/>
    <w:basedOn w:val="Normal"/>
    <w:next w:val="Text"/>
    <w:link w:val="Heading7Char"/>
    <w:qFormat/>
    <w:rsid w:val="00204350"/>
    <w:pPr>
      <w:keepNext/>
      <w:keepLines/>
      <w:tabs>
        <w:tab w:val="clear" w:pos="567"/>
      </w:tabs>
      <w:spacing w:before="240" w:after="60" w:line="240" w:lineRule="auto"/>
      <w:ind w:left="1701" w:hanging="1701"/>
      <w:outlineLvl w:val="6"/>
    </w:pPr>
    <w:rPr>
      <w:rFonts w:ascii="Arial" w:eastAsia="MS Gothic" w:hAnsi="Arial" w:cs="Arial"/>
      <w:b/>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1 Char,Comment Text Char Char Char,Comment Text Char1,comment tex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uiPriority w:val="99"/>
    <w:rsid w:val="00BC6DC2"/>
    <w:rPr>
      <w:b/>
      <w:bCs/>
    </w:rPr>
  </w:style>
  <w:style w:type="character" w:customStyle="1" w:styleId="CommentTextChar">
    <w:name w:val="Comment Text Char"/>
    <w:aliases w:val="Comment Text Char1 Char Char,Comment Text Char Char Char Char,Comment Text Char1 Char1,comment text Char"/>
    <w:link w:val="CommentText"/>
    <w:rsid w:val="00BC6DC2"/>
    <w:rPr>
      <w:rFonts w:eastAsia="Times New Roman"/>
      <w:lang w:eastAsia="en-US"/>
    </w:rPr>
  </w:style>
  <w:style w:type="character" w:customStyle="1" w:styleId="CommentSubjectChar">
    <w:name w:val="Comment Subject Char"/>
    <w:link w:val="CommentSubject"/>
    <w:uiPriority w:val="99"/>
    <w:rsid w:val="00BC6DC2"/>
    <w:rPr>
      <w:rFonts w:eastAsia="Times New Roman"/>
      <w:b/>
      <w:bCs/>
      <w:lang w:eastAsia="en-US"/>
    </w:rPr>
  </w:style>
  <w:style w:type="paragraph" w:customStyle="1" w:styleId="Text">
    <w:name w:val="Text"/>
    <w:aliases w:val="Graphic,Graphic Char Char,Graphic Char Char Char Char Char,Graphic Char Char Char Char Char Char Char C,notic,Text_10394,non tochic,graphics"/>
    <w:basedOn w:val="Normal"/>
    <w:link w:val="TextChar"/>
    <w:qFormat/>
    <w:rsid w:val="00287E57"/>
    <w:pPr>
      <w:tabs>
        <w:tab w:val="clear" w:pos="567"/>
      </w:tabs>
      <w:spacing w:before="120" w:line="240" w:lineRule="auto"/>
      <w:jc w:val="both"/>
    </w:pPr>
    <w:rPr>
      <w:rFonts w:eastAsia="MS Mincho"/>
      <w:sz w:val="24"/>
      <w:lang w:val="en-US" w:eastAsia="ja-JP"/>
    </w:rPr>
  </w:style>
  <w:style w:type="character" w:customStyle="1" w:styleId="TextChar">
    <w:name w:val="Text Char"/>
    <w:aliases w:val="Graphic Char"/>
    <w:link w:val="Text"/>
    <w:rsid w:val="00287E57"/>
    <w:rPr>
      <w:rFonts w:eastAsia="MS Mincho"/>
      <w:sz w:val="24"/>
      <w:lang w:eastAsia="ja-JP"/>
    </w:rPr>
  </w:style>
  <w:style w:type="table" w:styleId="TableGrid">
    <w:name w:val="Table Grid"/>
    <w:basedOn w:val="TableNormal"/>
    <w:uiPriority w:val="59"/>
    <w:rsid w:val="00DC651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rsid w:val="00E17DEF"/>
    <w:pPr>
      <w:keepLines/>
      <w:tabs>
        <w:tab w:val="clear" w:pos="567"/>
        <w:tab w:val="left" w:pos="284"/>
      </w:tabs>
      <w:spacing w:before="40" w:after="20" w:line="240" w:lineRule="auto"/>
    </w:pPr>
    <w:rPr>
      <w:rFonts w:ascii="Arial" w:eastAsia="MS Mincho" w:hAnsi="Arial"/>
      <w:sz w:val="20"/>
      <w:szCs w:val="24"/>
      <w:lang w:val="en-US" w:eastAsia="ja-JP"/>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E17DEF"/>
    <w:rPr>
      <w:rFonts w:ascii="Arial" w:eastAsia="MS Mincho" w:hAnsi="Arial"/>
      <w:szCs w:val="24"/>
      <w:lang w:eastAsia="ja-JP"/>
    </w:rPr>
  </w:style>
  <w:style w:type="paragraph" w:customStyle="1" w:styleId="Default">
    <w:name w:val="Default"/>
    <w:rsid w:val="00636A24"/>
    <w:pPr>
      <w:autoSpaceDE w:val="0"/>
      <w:autoSpaceDN w:val="0"/>
      <w:adjustRightInd w:val="0"/>
    </w:pPr>
    <w:rPr>
      <w:color w:val="000000"/>
      <w:sz w:val="24"/>
      <w:szCs w:val="24"/>
      <w:lang w:val="en-US" w:eastAsia="en-US"/>
    </w:rPr>
  </w:style>
  <w:style w:type="paragraph" w:styleId="Revision">
    <w:name w:val="Revision"/>
    <w:hidden/>
    <w:uiPriority w:val="99"/>
    <w:semiHidden/>
    <w:rsid w:val="00656CA4"/>
    <w:rPr>
      <w:rFonts w:eastAsia="Times New Roman"/>
      <w:sz w:val="22"/>
      <w:lang w:eastAsia="en-US"/>
    </w:rPr>
  </w:style>
  <w:style w:type="character" w:customStyle="1" w:styleId="Heading6Char">
    <w:name w:val="Heading 6 Char"/>
    <w:link w:val="Heading6"/>
    <w:rsid w:val="00204350"/>
    <w:rPr>
      <w:rFonts w:ascii="Arial" w:eastAsia="MS Gothic" w:hAnsi="Arial" w:cs="Arial"/>
      <w:b/>
      <w:sz w:val="22"/>
      <w:lang w:eastAsia="zh-CN"/>
    </w:rPr>
  </w:style>
  <w:style w:type="character" w:customStyle="1" w:styleId="Heading7Char">
    <w:name w:val="Heading 7 Char"/>
    <w:link w:val="Heading7"/>
    <w:rsid w:val="00204350"/>
    <w:rPr>
      <w:rFonts w:ascii="Arial" w:eastAsia="MS Gothic" w:hAnsi="Arial" w:cs="Arial"/>
      <w:b/>
      <w:sz w:val="22"/>
      <w:lang w:eastAsia="zh-CN"/>
    </w:rPr>
  </w:style>
  <w:style w:type="paragraph" w:customStyle="1" w:styleId="Legend">
    <w:name w:val="Legend"/>
    <w:basedOn w:val="Table"/>
    <w:link w:val="LegendChar"/>
    <w:rsid w:val="00204350"/>
    <w:rPr>
      <w:rFonts w:cs="Arial"/>
      <w:lang w:eastAsia="zh-CN"/>
    </w:rPr>
  </w:style>
  <w:style w:type="paragraph" w:customStyle="1" w:styleId="Listlevel1">
    <w:name w:val="List level 1"/>
    <w:basedOn w:val="Normal"/>
    <w:link w:val="Listlevel1Char"/>
    <w:rsid w:val="00204350"/>
    <w:pPr>
      <w:tabs>
        <w:tab w:val="clear" w:pos="567"/>
      </w:tabs>
      <w:spacing w:before="40" w:line="240" w:lineRule="auto"/>
      <w:ind w:left="425" w:hanging="425"/>
    </w:pPr>
    <w:rPr>
      <w:rFonts w:eastAsia="MS Mincho"/>
      <w:sz w:val="24"/>
      <w:lang w:val="en-US" w:eastAsia="zh-CN"/>
    </w:rPr>
  </w:style>
  <w:style w:type="character" w:customStyle="1" w:styleId="LegendChar">
    <w:name w:val="Legend Char"/>
    <w:link w:val="Legend"/>
    <w:rsid w:val="00204350"/>
    <w:rPr>
      <w:rFonts w:ascii="Arial" w:eastAsia="MS Mincho" w:hAnsi="Arial" w:cs="Arial"/>
      <w:szCs w:val="24"/>
      <w:lang w:eastAsia="zh-CN"/>
    </w:rPr>
  </w:style>
  <w:style w:type="character" w:customStyle="1" w:styleId="Listlevel1Char">
    <w:name w:val="List level 1 Char"/>
    <w:link w:val="Listlevel1"/>
    <w:rsid w:val="00204350"/>
    <w:rPr>
      <w:rFonts w:eastAsia="MS Mincho"/>
      <w:sz w:val="24"/>
      <w:lang w:eastAsia="zh-CN"/>
    </w:rPr>
  </w:style>
  <w:style w:type="paragraph" w:customStyle="1" w:styleId="TableParagraph">
    <w:name w:val="Table Paragraph"/>
    <w:basedOn w:val="Normal"/>
    <w:uiPriority w:val="1"/>
    <w:qFormat/>
    <w:rsid w:val="0043172D"/>
    <w:pPr>
      <w:widowControl w:val="0"/>
      <w:tabs>
        <w:tab w:val="clear" w:pos="567"/>
      </w:tabs>
      <w:autoSpaceDE w:val="0"/>
      <w:autoSpaceDN w:val="0"/>
      <w:adjustRightInd w:val="0"/>
      <w:spacing w:line="240" w:lineRule="auto"/>
    </w:pPr>
    <w:rPr>
      <w:sz w:val="24"/>
      <w:szCs w:val="24"/>
      <w:lang w:val="es-ES" w:eastAsia="es-ES"/>
    </w:rPr>
  </w:style>
  <w:style w:type="character" w:customStyle="1" w:styleId="TextChar3">
    <w:name w:val="Text Char3"/>
    <w:rsid w:val="00F021E6"/>
    <w:rPr>
      <w:rFonts w:ascii="Times New Roman" w:eastAsia="MS Mincho" w:hAnsi="Times New Roman" w:cs="Times New Roman"/>
      <w:sz w:val="24"/>
      <w:szCs w:val="20"/>
      <w:lang w:eastAsia="ja-JP"/>
    </w:rPr>
  </w:style>
  <w:style w:type="character" w:customStyle="1" w:styleId="highlight2">
    <w:name w:val="highlight2"/>
    <w:rsid w:val="00F021E6"/>
  </w:style>
  <w:style w:type="paragraph" w:styleId="ListParagraph">
    <w:name w:val="List Paragraph"/>
    <w:basedOn w:val="Normal"/>
    <w:uiPriority w:val="34"/>
    <w:qFormat/>
    <w:rsid w:val="00F021E6"/>
    <w:pPr>
      <w:tabs>
        <w:tab w:val="clear" w:pos="567"/>
      </w:tabs>
      <w:spacing w:line="240" w:lineRule="auto"/>
      <w:ind w:left="720"/>
    </w:pPr>
    <w:rPr>
      <w:rFonts w:ascii="Calibri" w:eastAsia="Calibri" w:hAnsi="Calibri"/>
      <w:szCs w:val="22"/>
      <w:lang w:val="en-US"/>
    </w:rPr>
  </w:style>
  <w:style w:type="character" w:customStyle="1" w:styleId="nontochicChar">
    <w:name w:val="non tochic Char"/>
    <w:aliases w:val="Graphic Char Char Char1,Graphic Char Char Char Char Char Char1,Graphic Char Char Char Char Char Char Char C Char1,notic Char1,Text_10394 Char"/>
    <w:rsid w:val="00F021E6"/>
    <w:rPr>
      <w:rFonts w:eastAsia="MS Mincho"/>
      <w:sz w:val="24"/>
      <w:lang w:eastAsia="zh-CN"/>
    </w:rPr>
  </w:style>
  <w:style w:type="character" w:customStyle="1" w:styleId="lang-en">
    <w:name w:val="lang-en"/>
    <w:rsid w:val="00F02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252979">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46070779">
      <w:bodyDiv w:val="1"/>
      <w:marLeft w:val="0"/>
      <w:marRight w:val="0"/>
      <w:marTop w:val="0"/>
      <w:marBottom w:val="0"/>
      <w:divBdr>
        <w:top w:val="none" w:sz="0" w:space="0" w:color="auto"/>
        <w:left w:val="none" w:sz="0" w:space="0" w:color="auto"/>
        <w:bottom w:val="none" w:sz="0" w:space="0" w:color="auto"/>
        <w:right w:val="none" w:sz="0" w:space="0" w:color="auto"/>
      </w:divBdr>
      <w:divsChild>
        <w:div w:id="30616330">
          <w:marLeft w:val="0"/>
          <w:marRight w:val="0"/>
          <w:marTop w:val="0"/>
          <w:marBottom w:val="0"/>
          <w:divBdr>
            <w:top w:val="none" w:sz="0" w:space="0" w:color="auto"/>
            <w:left w:val="none" w:sz="0" w:space="0" w:color="auto"/>
            <w:bottom w:val="none" w:sz="0" w:space="0" w:color="auto"/>
            <w:right w:val="none" w:sz="0" w:space="0" w:color="auto"/>
          </w:divBdr>
        </w:div>
      </w:divsChild>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4706899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558318879">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54798695">
      <w:bodyDiv w:val="1"/>
      <w:marLeft w:val="0"/>
      <w:marRight w:val="0"/>
      <w:marTop w:val="0"/>
      <w:marBottom w:val="0"/>
      <w:divBdr>
        <w:top w:val="none" w:sz="0" w:space="0" w:color="auto"/>
        <w:left w:val="none" w:sz="0" w:space="0" w:color="auto"/>
        <w:bottom w:val="none" w:sz="0" w:space="0" w:color="auto"/>
        <w:right w:val="none" w:sz="0" w:space="0" w:color="auto"/>
      </w:divBdr>
    </w:div>
    <w:div w:id="1793745825">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07516053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zykadia" TargetMode="External"/><Relationship Id="rId13" Type="http://schemas.openxmlformats.org/officeDocument/2006/relationships/image" Target="media/image20.e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ma.europa.e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ema.europa.e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ema.europa.eu/documents/template-form/qrd-appendix-v-adverse-drug-reaction-reporting-details_en.docx"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ema.europa.eu/documents/template-form/qrd-appendix-v-adverse-drug-reaction-reporting-details_en.doc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ma.europa.eu"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4.png"/><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3F5D1-1694-40C9-ADB0-F16F70779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27938</Words>
  <Characters>176012</Characters>
  <Application>Microsoft Office Word</Application>
  <DocSecurity>0</DocSecurity>
  <Lines>1466</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203543</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2025-04-15T13:05:00Z</dcterms:created>
  <dcterms:modified xsi:type="dcterms:W3CDTF">2025-04-16T06:25:00Z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2025-04-15T13:04:12Z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16bd7715-74db-466a-ae55-44233d14e9a0</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ies>
</file>