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C24B" w14:textId="5712E47A" w:rsidR="00136070" w:rsidRPr="00136070" w:rsidRDefault="00136070" w:rsidP="00136070">
      <w:pPr>
        <w:pBdr>
          <w:top w:val="single" w:sz="4" w:space="1" w:color="auto"/>
          <w:left w:val="single" w:sz="4" w:space="4" w:color="auto"/>
          <w:bottom w:val="single" w:sz="4" w:space="1" w:color="auto"/>
          <w:right w:val="single" w:sz="4" w:space="4" w:color="auto"/>
        </w:pBdr>
      </w:pPr>
      <w:r w:rsidRPr="00136070">
        <w:t xml:space="preserve">Tento dokument představuje schválené informace o přípravku </w:t>
      </w:r>
      <w:r>
        <w:t>Abilify</w:t>
      </w:r>
      <w:r w:rsidRPr="00136070">
        <w:t xml:space="preserve"> se změnami v textech, které byly provedeny od předchozí procedury s dopadem do informací o přípravku (EMEA/H/C/000471/IB/0140) a které jsou vyznačeny revizemi.</w:t>
      </w:r>
    </w:p>
    <w:p w14:paraId="6567BDAA" w14:textId="77777777" w:rsidR="00136070" w:rsidRPr="00136070" w:rsidRDefault="00136070" w:rsidP="00136070">
      <w:pPr>
        <w:pBdr>
          <w:top w:val="single" w:sz="4" w:space="1" w:color="auto"/>
          <w:left w:val="single" w:sz="4" w:space="4" w:color="auto"/>
          <w:bottom w:val="single" w:sz="4" w:space="1" w:color="auto"/>
          <w:right w:val="single" w:sz="4" w:space="4" w:color="auto"/>
        </w:pBdr>
      </w:pPr>
    </w:p>
    <w:p w14:paraId="6E961E0C" w14:textId="580372B9" w:rsidR="00217175" w:rsidRDefault="00136070" w:rsidP="00136070">
      <w:pPr>
        <w:pBdr>
          <w:top w:val="single" w:sz="4" w:space="1" w:color="auto"/>
          <w:left w:val="single" w:sz="4" w:space="4" w:color="auto"/>
          <w:bottom w:val="single" w:sz="4" w:space="1" w:color="auto"/>
          <w:right w:val="single" w:sz="4" w:space="4" w:color="auto"/>
        </w:pBdr>
      </w:pPr>
      <w:r w:rsidRPr="00136070">
        <w:t xml:space="preserve">Další informace k tomuto léčivému přípravku naleznete na webových stránkách Evropské agentury pro léčivé přípravky </w:t>
      </w:r>
      <w:hyperlink r:id="rId8" w:history="1">
        <w:r w:rsidRPr="00613FD8">
          <w:rPr>
            <w:rStyle w:val="Hyperlink"/>
          </w:rPr>
          <w:t>https://www.ema.europa.eu/en/medicines/human/EPAR/</w:t>
        </w:r>
        <w:r w:rsidRPr="00613FD8">
          <w:rPr>
            <w:rStyle w:val="Hyperlink"/>
          </w:rPr>
          <w:t>abilify</w:t>
        </w:r>
      </w:hyperlink>
      <w:r w:rsidRPr="00136070">
        <w:rPr>
          <w:lang w:val="bg-BG"/>
        </w:rPr>
        <w:t xml:space="preserve"> </w:t>
      </w:r>
    </w:p>
    <w:p w14:paraId="631CF4AC" w14:textId="77777777" w:rsidR="001D756E" w:rsidRDefault="001D756E">
      <w:pPr>
        <w:pStyle w:val="EMEABodyText"/>
        <w:widowControl w:val="0"/>
        <w:jc w:val="center"/>
        <w:rPr>
          <w:lang w:val="cs-CZ"/>
        </w:rPr>
      </w:pPr>
    </w:p>
    <w:p w14:paraId="631CF4AD" w14:textId="77777777" w:rsidR="001D756E" w:rsidRDefault="001D756E">
      <w:pPr>
        <w:pStyle w:val="EMEABodyText"/>
        <w:widowControl w:val="0"/>
        <w:jc w:val="center"/>
        <w:rPr>
          <w:lang w:val="cs-CZ"/>
        </w:rPr>
      </w:pPr>
    </w:p>
    <w:p w14:paraId="631CF4AE" w14:textId="77777777" w:rsidR="001D756E" w:rsidRDefault="001D756E">
      <w:pPr>
        <w:pStyle w:val="EMEABodyText"/>
        <w:widowControl w:val="0"/>
        <w:jc w:val="center"/>
        <w:rPr>
          <w:lang w:val="cs-CZ"/>
        </w:rPr>
      </w:pPr>
    </w:p>
    <w:p w14:paraId="631CF4AF" w14:textId="77777777" w:rsidR="001D756E" w:rsidRDefault="001D756E">
      <w:pPr>
        <w:pStyle w:val="EMEABodyText"/>
        <w:widowControl w:val="0"/>
        <w:jc w:val="center"/>
        <w:rPr>
          <w:lang w:val="cs-CZ"/>
        </w:rPr>
      </w:pPr>
    </w:p>
    <w:p w14:paraId="631CF4B0" w14:textId="77777777" w:rsidR="001D756E" w:rsidRDefault="001D756E">
      <w:pPr>
        <w:pStyle w:val="EMEABodyText"/>
        <w:widowControl w:val="0"/>
        <w:jc w:val="center"/>
        <w:rPr>
          <w:lang w:val="cs-CZ"/>
        </w:rPr>
      </w:pPr>
    </w:p>
    <w:p w14:paraId="631CF4B1" w14:textId="77777777" w:rsidR="001D756E" w:rsidRDefault="001D756E">
      <w:pPr>
        <w:pStyle w:val="EMEABodyText"/>
        <w:widowControl w:val="0"/>
        <w:jc w:val="center"/>
        <w:rPr>
          <w:lang w:val="cs-CZ"/>
        </w:rPr>
      </w:pPr>
    </w:p>
    <w:p w14:paraId="631CF4B2" w14:textId="77777777" w:rsidR="001D756E" w:rsidRDefault="001D756E">
      <w:pPr>
        <w:pStyle w:val="EMEABodyText"/>
        <w:widowControl w:val="0"/>
        <w:jc w:val="center"/>
        <w:rPr>
          <w:lang w:val="cs-CZ"/>
        </w:rPr>
      </w:pPr>
    </w:p>
    <w:p w14:paraId="631CF4B3" w14:textId="77777777" w:rsidR="001D756E" w:rsidRDefault="001D756E">
      <w:pPr>
        <w:pStyle w:val="EMEABodyText"/>
        <w:widowControl w:val="0"/>
        <w:jc w:val="center"/>
        <w:rPr>
          <w:lang w:val="cs-CZ"/>
        </w:rPr>
      </w:pPr>
    </w:p>
    <w:p w14:paraId="631CF4B4" w14:textId="77777777" w:rsidR="001D756E" w:rsidRDefault="001D756E">
      <w:pPr>
        <w:pStyle w:val="EMEABodyText"/>
        <w:widowControl w:val="0"/>
        <w:jc w:val="center"/>
        <w:rPr>
          <w:lang w:val="cs-CZ"/>
        </w:rPr>
      </w:pPr>
    </w:p>
    <w:p w14:paraId="631CF4B5" w14:textId="77777777" w:rsidR="001D756E" w:rsidRDefault="001D756E">
      <w:pPr>
        <w:pStyle w:val="EMEABodyText"/>
        <w:widowControl w:val="0"/>
        <w:jc w:val="center"/>
        <w:rPr>
          <w:lang w:val="cs-CZ"/>
        </w:rPr>
      </w:pPr>
    </w:p>
    <w:p w14:paraId="631CF4B6" w14:textId="77777777" w:rsidR="001D756E" w:rsidRDefault="001D756E">
      <w:pPr>
        <w:pStyle w:val="EMEABodyText"/>
        <w:widowControl w:val="0"/>
        <w:jc w:val="center"/>
        <w:rPr>
          <w:lang w:val="cs-CZ"/>
        </w:rPr>
      </w:pPr>
    </w:p>
    <w:p w14:paraId="5A06E866" w14:textId="77777777" w:rsidR="002F6050" w:rsidRDefault="002F6050">
      <w:pPr>
        <w:pStyle w:val="EMEABodyText"/>
        <w:widowControl w:val="0"/>
        <w:jc w:val="center"/>
        <w:rPr>
          <w:lang w:val="cs-CZ"/>
        </w:rPr>
      </w:pPr>
    </w:p>
    <w:p w14:paraId="2E71A22A" w14:textId="77777777" w:rsidR="002F6050" w:rsidRDefault="002F6050">
      <w:pPr>
        <w:pStyle w:val="EMEABodyText"/>
        <w:widowControl w:val="0"/>
        <w:jc w:val="center"/>
        <w:rPr>
          <w:lang w:val="cs-CZ"/>
        </w:rPr>
      </w:pPr>
    </w:p>
    <w:p w14:paraId="030DF9CB" w14:textId="77777777" w:rsidR="002F6050" w:rsidRDefault="002F6050">
      <w:pPr>
        <w:pStyle w:val="EMEABodyText"/>
        <w:widowControl w:val="0"/>
        <w:jc w:val="center"/>
        <w:rPr>
          <w:lang w:val="cs-CZ"/>
        </w:rPr>
      </w:pPr>
    </w:p>
    <w:p w14:paraId="28CA4027" w14:textId="77777777" w:rsidR="002F6050" w:rsidRDefault="002F6050">
      <w:pPr>
        <w:pStyle w:val="EMEABodyText"/>
        <w:widowControl w:val="0"/>
        <w:jc w:val="center"/>
        <w:rPr>
          <w:lang w:val="cs-CZ"/>
        </w:rPr>
      </w:pPr>
    </w:p>
    <w:p w14:paraId="3845FA62" w14:textId="77777777" w:rsidR="002F6050" w:rsidRDefault="002F6050">
      <w:pPr>
        <w:pStyle w:val="EMEABodyText"/>
        <w:widowControl w:val="0"/>
        <w:jc w:val="center"/>
        <w:rPr>
          <w:lang w:val="cs-CZ"/>
        </w:rPr>
      </w:pPr>
    </w:p>
    <w:p w14:paraId="5E9FB086" w14:textId="77777777" w:rsidR="002F6050" w:rsidRDefault="002F6050">
      <w:pPr>
        <w:pStyle w:val="EMEABodyText"/>
        <w:widowControl w:val="0"/>
        <w:jc w:val="center"/>
        <w:rPr>
          <w:lang w:val="cs-CZ"/>
        </w:rPr>
      </w:pPr>
    </w:p>
    <w:p w14:paraId="631CF4C2" w14:textId="6DEBBC6B" w:rsidR="001D756E" w:rsidRDefault="001278A5">
      <w:pPr>
        <w:pStyle w:val="EMEATitle"/>
        <w:keepNext w:val="0"/>
        <w:keepLines w:val="0"/>
        <w:widowControl w:val="0"/>
        <w:rPr>
          <w:lang w:val="cs-CZ"/>
        </w:rPr>
      </w:pPr>
      <w:r>
        <w:rPr>
          <w:lang w:val="cs-CZ"/>
        </w:rPr>
        <w:t>PŘÍLOHA I</w:t>
      </w:r>
    </w:p>
    <w:p w14:paraId="631CF4C3" w14:textId="77777777" w:rsidR="001D756E" w:rsidRDefault="001D756E">
      <w:pPr>
        <w:pStyle w:val="EMEABodyText"/>
        <w:widowControl w:val="0"/>
        <w:jc w:val="center"/>
        <w:rPr>
          <w:lang w:val="cs-CZ"/>
        </w:rPr>
      </w:pPr>
    </w:p>
    <w:p w14:paraId="631CF4C4" w14:textId="6DB3C56C" w:rsidR="001D756E" w:rsidRDefault="001278A5">
      <w:pPr>
        <w:pStyle w:val="TitleA"/>
      </w:pPr>
      <w:r>
        <w:t>SOUHRN ÚDAJŮ O PŘÍPRAVKU</w:t>
      </w:r>
    </w:p>
    <w:p w14:paraId="631CF4C5" w14:textId="77777777" w:rsidR="001D756E" w:rsidRDefault="001278A5">
      <w:pPr>
        <w:pStyle w:val="EMEAHeading1"/>
        <w:keepNext w:val="0"/>
        <w:keepLines w:val="0"/>
        <w:widowControl w:val="0"/>
        <w:tabs>
          <w:tab w:val="left" w:pos="567"/>
        </w:tabs>
        <w:outlineLvl w:val="9"/>
        <w:rPr>
          <w:lang w:val="cs-CZ"/>
        </w:rPr>
      </w:pPr>
      <w:r>
        <w:rPr>
          <w:lang w:val="cs-CZ"/>
        </w:rPr>
        <w:br w:type="page"/>
      </w:r>
      <w:r>
        <w:rPr>
          <w:caps w:val="0"/>
          <w:lang w:val="cs-CZ"/>
        </w:rPr>
        <w:lastRenderedPageBreak/>
        <w:t>1.</w:t>
      </w:r>
      <w:r>
        <w:rPr>
          <w:caps w:val="0"/>
          <w:lang w:val="cs-CZ"/>
        </w:rPr>
        <w:tab/>
        <w:t>NÁZEV PŘÍPRAVKU</w:t>
      </w:r>
    </w:p>
    <w:p w14:paraId="631CF4C6" w14:textId="77777777" w:rsidR="001D756E" w:rsidRDefault="001D756E">
      <w:pPr>
        <w:pStyle w:val="EMEAHeading1"/>
        <w:keepNext w:val="0"/>
        <w:keepLines w:val="0"/>
        <w:widowControl w:val="0"/>
        <w:ind w:left="0" w:firstLine="0"/>
        <w:outlineLvl w:val="9"/>
        <w:rPr>
          <w:b w:val="0"/>
          <w:lang w:val="cs-CZ"/>
        </w:rPr>
      </w:pPr>
    </w:p>
    <w:p w14:paraId="631CF4C7" w14:textId="77777777" w:rsidR="001D756E" w:rsidRDefault="001278A5">
      <w:pPr>
        <w:pStyle w:val="EMEABodyText"/>
        <w:widowControl w:val="0"/>
        <w:rPr>
          <w:lang w:val="cs-CZ"/>
        </w:rPr>
      </w:pPr>
      <w:r>
        <w:rPr>
          <w:lang w:val="cs-CZ"/>
        </w:rPr>
        <w:t>ABILIFY 5 mg tablety</w:t>
      </w:r>
    </w:p>
    <w:p w14:paraId="631CF4C8" w14:textId="77777777" w:rsidR="001D756E" w:rsidRDefault="001278A5">
      <w:pPr>
        <w:pStyle w:val="EMEABodyText"/>
        <w:widowControl w:val="0"/>
        <w:rPr>
          <w:lang w:val="cs-CZ"/>
        </w:rPr>
      </w:pPr>
      <w:r>
        <w:rPr>
          <w:lang w:val="cs-CZ"/>
        </w:rPr>
        <w:t>ABILIFY 10 mg tablety</w:t>
      </w:r>
    </w:p>
    <w:p w14:paraId="631CF4C9" w14:textId="77777777" w:rsidR="001D756E" w:rsidRDefault="001278A5">
      <w:pPr>
        <w:pStyle w:val="EMEABodyText"/>
        <w:widowControl w:val="0"/>
        <w:rPr>
          <w:lang w:val="cs-CZ"/>
        </w:rPr>
      </w:pPr>
      <w:r>
        <w:rPr>
          <w:lang w:val="cs-CZ"/>
        </w:rPr>
        <w:t>ABILIFY 15 mg tablety</w:t>
      </w:r>
    </w:p>
    <w:p w14:paraId="631CF4CA" w14:textId="77777777" w:rsidR="001D756E" w:rsidRDefault="001278A5">
      <w:pPr>
        <w:pStyle w:val="EMEABodyText"/>
        <w:widowControl w:val="0"/>
        <w:rPr>
          <w:lang w:val="cs-CZ"/>
        </w:rPr>
      </w:pPr>
      <w:r>
        <w:rPr>
          <w:lang w:val="cs-CZ"/>
        </w:rPr>
        <w:t>ABILIFY 30 mg tablety</w:t>
      </w:r>
    </w:p>
    <w:p w14:paraId="631CF4CB" w14:textId="77777777" w:rsidR="001D756E" w:rsidRDefault="001D756E">
      <w:pPr>
        <w:pStyle w:val="EMEABodyText"/>
        <w:widowControl w:val="0"/>
        <w:rPr>
          <w:lang w:val="cs-CZ"/>
        </w:rPr>
      </w:pPr>
    </w:p>
    <w:p w14:paraId="631CF4CC" w14:textId="77777777" w:rsidR="001D756E" w:rsidRDefault="001D756E">
      <w:pPr>
        <w:pStyle w:val="EMEABodyText"/>
        <w:widowControl w:val="0"/>
        <w:rPr>
          <w:lang w:val="cs-CZ"/>
        </w:rPr>
      </w:pPr>
    </w:p>
    <w:p w14:paraId="631CF4CD"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KVALITATIVNÍ A KVANTITATIVNÍ SLOŽENÍ</w:t>
      </w:r>
    </w:p>
    <w:p w14:paraId="631CF4CE" w14:textId="77777777" w:rsidR="001D756E" w:rsidRDefault="001D756E">
      <w:pPr>
        <w:pStyle w:val="EMEABodyText"/>
        <w:rPr>
          <w:lang w:val="cs-CZ"/>
        </w:rPr>
      </w:pPr>
    </w:p>
    <w:p w14:paraId="631CF4CF" w14:textId="77777777" w:rsidR="001D756E" w:rsidRDefault="001278A5">
      <w:pPr>
        <w:pStyle w:val="EMEABodyText"/>
        <w:widowControl w:val="0"/>
        <w:rPr>
          <w:u w:val="single"/>
          <w:lang w:val="cs-CZ"/>
        </w:rPr>
      </w:pPr>
      <w:r>
        <w:rPr>
          <w:u w:val="single"/>
          <w:lang w:val="cs-CZ"/>
        </w:rPr>
        <w:t>ABILIFY 5 mg tablety</w:t>
      </w:r>
    </w:p>
    <w:p w14:paraId="631CF4D0" w14:textId="77777777" w:rsidR="001D756E" w:rsidRDefault="001278A5">
      <w:pPr>
        <w:pStyle w:val="EMEABodyText"/>
        <w:widowControl w:val="0"/>
        <w:rPr>
          <w:lang w:val="cs-CZ"/>
        </w:rPr>
      </w:pPr>
      <w:r>
        <w:rPr>
          <w:lang w:val="cs-CZ"/>
        </w:rPr>
        <w:t>Jedna tableta obsahuje aripiprazolum 5 mg.</w:t>
      </w:r>
    </w:p>
    <w:p w14:paraId="631CF4D1" w14:textId="77777777" w:rsidR="001D756E" w:rsidRDefault="001278A5">
      <w:pPr>
        <w:pStyle w:val="EMEABodyText"/>
        <w:widowControl w:val="0"/>
        <w:rPr>
          <w:u w:val="single"/>
          <w:lang w:val="cs-CZ"/>
        </w:rPr>
      </w:pPr>
      <w:r>
        <w:rPr>
          <w:u w:val="single"/>
          <w:lang w:val="cs-CZ"/>
        </w:rPr>
        <w:t>Pomocné látky se známým účinkem</w:t>
      </w:r>
    </w:p>
    <w:p w14:paraId="631CF4D2" w14:textId="77777777" w:rsidR="001D756E" w:rsidRDefault="001278A5">
      <w:pPr>
        <w:pStyle w:val="EMEABodyText"/>
        <w:widowControl w:val="0"/>
        <w:rPr>
          <w:lang w:val="cs-CZ"/>
        </w:rPr>
      </w:pPr>
      <w:r>
        <w:rPr>
          <w:lang w:val="cs-CZ"/>
        </w:rPr>
        <w:t>63,65 mg laktózy (ve formě monohydrátu) v 1 tabletě</w:t>
      </w:r>
    </w:p>
    <w:p w14:paraId="631CF4D3" w14:textId="77777777" w:rsidR="001D756E" w:rsidRDefault="001D756E">
      <w:pPr>
        <w:pStyle w:val="EMEABodyText"/>
        <w:widowControl w:val="0"/>
        <w:rPr>
          <w:lang w:val="cs-CZ"/>
        </w:rPr>
      </w:pPr>
    </w:p>
    <w:p w14:paraId="631CF4D4" w14:textId="77777777" w:rsidR="001D756E" w:rsidRDefault="001278A5">
      <w:pPr>
        <w:pStyle w:val="EMEABodyText"/>
        <w:widowControl w:val="0"/>
        <w:rPr>
          <w:u w:val="single"/>
          <w:lang w:val="cs-CZ"/>
        </w:rPr>
      </w:pPr>
      <w:r>
        <w:rPr>
          <w:u w:val="single"/>
          <w:lang w:val="cs-CZ"/>
        </w:rPr>
        <w:t>ABILIFY 10 mg tablety</w:t>
      </w:r>
    </w:p>
    <w:p w14:paraId="631CF4D5" w14:textId="77777777" w:rsidR="001D756E" w:rsidRDefault="001278A5">
      <w:pPr>
        <w:pStyle w:val="EMEABodyText"/>
        <w:widowControl w:val="0"/>
        <w:rPr>
          <w:lang w:val="cs-CZ"/>
        </w:rPr>
      </w:pPr>
      <w:r>
        <w:rPr>
          <w:lang w:val="cs-CZ"/>
        </w:rPr>
        <w:t>Jedna tableta obsahuje aripiprazolum 10 mg.</w:t>
      </w:r>
    </w:p>
    <w:p w14:paraId="631CF4D6" w14:textId="77777777" w:rsidR="001D756E" w:rsidRDefault="001278A5">
      <w:pPr>
        <w:pStyle w:val="EMEABodyText"/>
        <w:widowControl w:val="0"/>
        <w:rPr>
          <w:u w:val="single"/>
          <w:lang w:val="cs-CZ"/>
        </w:rPr>
      </w:pPr>
      <w:r>
        <w:rPr>
          <w:u w:val="single"/>
          <w:lang w:val="cs-CZ"/>
        </w:rPr>
        <w:t>Pomocné látky se známým účinkem</w:t>
      </w:r>
    </w:p>
    <w:p w14:paraId="631CF4D7" w14:textId="77777777" w:rsidR="001D756E" w:rsidRDefault="001278A5">
      <w:pPr>
        <w:pStyle w:val="EMEABodyText"/>
        <w:widowControl w:val="0"/>
        <w:rPr>
          <w:lang w:val="cs-CZ"/>
        </w:rPr>
      </w:pPr>
      <w:r>
        <w:rPr>
          <w:lang w:val="cs-CZ"/>
        </w:rPr>
        <w:t>59,07 mg laktózy (ve formě monohydrátu) v 1 tabletě</w:t>
      </w:r>
    </w:p>
    <w:p w14:paraId="631CF4D8" w14:textId="77777777" w:rsidR="001D756E" w:rsidRDefault="001D756E">
      <w:pPr>
        <w:pStyle w:val="EMEABodyText"/>
        <w:widowControl w:val="0"/>
        <w:rPr>
          <w:lang w:val="cs-CZ"/>
        </w:rPr>
      </w:pPr>
    </w:p>
    <w:p w14:paraId="631CF4D9" w14:textId="77777777" w:rsidR="001D756E" w:rsidRDefault="001278A5">
      <w:pPr>
        <w:pStyle w:val="EMEABodyText"/>
        <w:widowControl w:val="0"/>
        <w:rPr>
          <w:u w:val="single"/>
          <w:lang w:val="cs-CZ"/>
        </w:rPr>
      </w:pPr>
      <w:r>
        <w:rPr>
          <w:u w:val="single"/>
          <w:lang w:val="cs-CZ"/>
        </w:rPr>
        <w:t>ABILIFY 15 mg tablety</w:t>
      </w:r>
    </w:p>
    <w:p w14:paraId="631CF4DA" w14:textId="77777777" w:rsidR="001D756E" w:rsidRDefault="001278A5">
      <w:pPr>
        <w:pStyle w:val="EMEABodyText"/>
        <w:widowControl w:val="0"/>
        <w:rPr>
          <w:lang w:val="cs-CZ"/>
        </w:rPr>
      </w:pPr>
      <w:r>
        <w:rPr>
          <w:lang w:val="cs-CZ"/>
        </w:rPr>
        <w:t>Jedna tableta obsahuje aripiprazolum 15 mg.</w:t>
      </w:r>
    </w:p>
    <w:p w14:paraId="631CF4DB" w14:textId="77777777" w:rsidR="001D756E" w:rsidRDefault="001278A5">
      <w:pPr>
        <w:pStyle w:val="EMEABodyText"/>
        <w:widowControl w:val="0"/>
        <w:rPr>
          <w:u w:val="single"/>
          <w:lang w:val="cs-CZ"/>
        </w:rPr>
      </w:pPr>
      <w:r>
        <w:rPr>
          <w:u w:val="single"/>
          <w:lang w:val="cs-CZ"/>
        </w:rPr>
        <w:t>Pomocné látky se známým účinkem</w:t>
      </w:r>
    </w:p>
    <w:p w14:paraId="631CF4DC" w14:textId="77777777" w:rsidR="001D756E" w:rsidRDefault="001278A5">
      <w:pPr>
        <w:pStyle w:val="EMEABodyText"/>
        <w:widowControl w:val="0"/>
        <w:rPr>
          <w:lang w:val="cs-CZ"/>
        </w:rPr>
      </w:pPr>
      <w:r>
        <w:rPr>
          <w:lang w:val="cs-CZ"/>
        </w:rPr>
        <w:t>54,15 mg laktózy (ve formě monohydrátu) v 1 tabletě</w:t>
      </w:r>
    </w:p>
    <w:p w14:paraId="631CF4DD" w14:textId="77777777" w:rsidR="001D756E" w:rsidRDefault="001D756E">
      <w:pPr>
        <w:pStyle w:val="EMEABodyText"/>
        <w:widowControl w:val="0"/>
        <w:rPr>
          <w:lang w:val="cs-CZ"/>
        </w:rPr>
      </w:pPr>
    </w:p>
    <w:p w14:paraId="631CF4DE" w14:textId="77777777" w:rsidR="001D756E" w:rsidRDefault="001278A5">
      <w:pPr>
        <w:pStyle w:val="EMEABodyText"/>
        <w:widowControl w:val="0"/>
        <w:rPr>
          <w:u w:val="single"/>
          <w:lang w:val="cs-CZ"/>
        </w:rPr>
      </w:pPr>
      <w:r>
        <w:rPr>
          <w:u w:val="single"/>
          <w:lang w:val="cs-CZ"/>
        </w:rPr>
        <w:t>ABILIFY 30 mg tablety</w:t>
      </w:r>
    </w:p>
    <w:p w14:paraId="631CF4DF" w14:textId="77777777" w:rsidR="001D756E" w:rsidRDefault="001278A5">
      <w:pPr>
        <w:pStyle w:val="EMEABodyText"/>
        <w:widowControl w:val="0"/>
        <w:rPr>
          <w:lang w:val="cs-CZ"/>
        </w:rPr>
      </w:pPr>
      <w:r>
        <w:rPr>
          <w:lang w:val="cs-CZ"/>
        </w:rPr>
        <w:t>Jedna tableta obsahuje aripiprazolum 30 mg.</w:t>
      </w:r>
    </w:p>
    <w:p w14:paraId="631CF4E0" w14:textId="77777777" w:rsidR="001D756E" w:rsidRDefault="001278A5">
      <w:pPr>
        <w:pStyle w:val="EMEABodyText"/>
        <w:widowControl w:val="0"/>
        <w:rPr>
          <w:u w:val="single"/>
          <w:lang w:val="cs-CZ"/>
        </w:rPr>
      </w:pPr>
      <w:r>
        <w:rPr>
          <w:u w:val="single"/>
          <w:lang w:val="cs-CZ"/>
        </w:rPr>
        <w:t>Pomocné látky se známým účinkem</w:t>
      </w:r>
    </w:p>
    <w:p w14:paraId="631CF4E1" w14:textId="77777777" w:rsidR="001D756E" w:rsidRDefault="001278A5">
      <w:pPr>
        <w:pStyle w:val="EMEABodyText"/>
        <w:widowControl w:val="0"/>
        <w:rPr>
          <w:lang w:val="cs-CZ"/>
        </w:rPr>
      </w:pPr>
      <w:r>
        <w:rPr>
          <w:lang w:val="cs-CZ"/>
        </w:rPr>
        <w:t>177,22 mg laktózy (ve formě monohydrátu) v 1 tabletě</w:t>
      </w:r>
    </w:p>
    <w:p w14:paraId="631CF4E2" w14:textId="77777777" w:rsidR="001D756E" w:rsidRDefault="001D756E">
      <w:pPr>
        <w:pStyle w:val="EMEABodyText"/>
        <w:widowControl w:val="0"/>
        <w:rPr>
          <w:lang w:val="cs-CZ"/>
        </w:rPr>
      </w:pPr>
    </w:p>
    <w:p w14:paraId="631CF4E3" w14:textId="77777777" w:rsidR="001D756E" w:rsidRDefault="001278A5">
      <w:pPr>
        <w:pStyle w:val="EMEABodyText"/>
        <w:widowControl w:val="0"/>
        <w:rPr>
          <w:lang w:val="cs-CZ"/>
        </w:rPr>
      </w:pPr>
      <w:r>
        <w:rPr>
          <w:lang w:val="cs-CZ"/>
        </w:rPr>
        <w:t>Úplný seznam pomocných látek viz bod 6.1.</w:t>
      </w:r>
    </w:p>
    <w:p w14:paraId="631CF4E4" w14:textId="77777777" w:rsidR="001D756E" w:rsidRDefault="001D756E">
      <w:pPr>
        <w:pStyle w:val="EMEABodyText"/>
        <w:widowControl w:val="0"/>
        <w:rPr>
          <w:lang w:val="cs-CZ"/>
        </w:rPr>
      </w:pPr>
    </w:p>
    <w:p w14:paraId="631CF4E5" w14:textId="77777777" w:rsidR="001D756E" w:rsidRDefault="001D756E">
      <w:pPr>
        <w:pStyle w:val="EMEABodyText"/>
        <w:widowControl w:val="0"/>
        <w:rPr>
          <w:lang w:val="cs-CZ"/>
        </w:rPr>
      </w:pPr>
    </w:p>
    <w:p w14:paraId="631CF4E6" w14:textId="77777777" w:rsidR="001D756E" w:rsidRDefault="001278A5">
      <w:pPr>
        <w:pStyle w:val="EMEAHeading1"/>
        <w:keepNext w:val="0"/>
        <w:keepLines w:val="0"/>
        <w:widowControl w:val="0"/>
        <w:tabs>
          <w:tab w:val="left" w:pos="567"/>
        </w:tabs>
        <w:outlineLvl w:val="9"/>
        <w:rPr>
          <w:lang w:val="cs-CZ"/>
        </w:rPr>
      </w:pPr>
      <w:r>
        <w:rPr>
          <w:caps w:val="0"/>
          <w:lang w:val="cs-CZ"/>
        </w:rPr>
        <w:t>3.</w:t>
      </w:r>
      <w:r>
        <w:rPr>
          <w:caps w:val="0"/>
          <w:lang w:val="cs-CZ"/>
        </w:rPr>
        <w:tab/>
        <w:t>LÉKOVÁ FORMA</w:t>
      </w:r>
    </w:p>
    <w:p w14:paraId="631CF4E7" w14:textId="77777777" w:rsidR="001D756E" w:rsidRDefault="001D756E">
      <w:pPr>
        <w:pStyle w:val="EMEAHeading1"/>
        <w:keepNext w:val="0"/>
        <w:keepLines w:val="0"/>
        <w:widowControl w:val="0"/>
        <w:ind w:left="0" w:firstLine="0"/>
        <w:outlineLvl w:val="9"/>
        <w:rPr>
          <w:b w:val="0"/>
          <w:lang w:val="cs-CZ"/>
        </w:rPr>
      </w:pPr>
    </w:p>
    <w:p w14:paraId="631CF4E8" w14:textId="77777777" w:rsidR="001D756E" w:rsidRDefault="001278A5">
      <w:pPr>
        <w:pStyle w:val="EMEABodyText"/>
        <w:widowControl w:val="0"/>
        <w:rPr>
          <w:lang w:val="cs-CZ"/>
        </w:rPr>
      </w:pPr>
      <w:r>
        <w:rPr>
          <w:lang w:val="cs-CZ"/>
        </w:rPr>
        <w:t>Tableta</w:t>
      </w:r>
    </w:p>
    <w:p w14:paraId="631CF4E9" w14:textId="77777777" w:rsidR="001D756E" w:rsidRDefault="001D756E">
      <w:pPr>
        <w:pStyle w:val="EMEABodyText"/>
        <w:widowControl w:val="0"/>
        <w:rPr>
          <w:lang w:val="cs-CZ"/>
        </w:rPr>
      </w:pPr>
    </w:p>
    <w:p w14:paraId="631CF4EA" w14:textId="77777777" w:rsidR="001D756E" w:rsidRDefault="001278A5">
      <w:pPr>
        <w:pStyle w:val="EMEABodyText"/>
        <w:widowControl w:val="0"/>
        <w:rPr>
          <w:u w:val="single"/>
          <w:lang w:val="cs-CZ"/>
        </w:rPr>
      </w:pPr>
      <w:r>
        <w:rPr>
          <w:u w:val="single"/>
          <w:lang w:val="cs-CZ"/>
        </w:rPr>
        <w:t>ABILIFY 5 mg tablety</w:t>
      </w:r>
    </w:p>
    <w:p w14:paraId="631CF4EB" w14:textId="77777777" w:rsidR="001D756E" w:rsidRDefault="001278A5">
      <w:pPr>
        <w:pStyle w:val="EMEABodyText"/>
        <w:widowControl w:val="0"/>
        <w:rPr>
          <w:lang w:val="cs-CZ"/>
        </w:rPr>
      </w:pPr>
      <w:r>
        <w:rPr>
          <w:lang w:val="cs-CZ"/>
        </w:rPr>
        <w:t>Obdélníková a modrá, označená "A-007" a "5" na jedné straně.</w:t>
      </w:r>
    </w:p>
    <w:p w14:paraId="631CF4EC" w14:textId="77777777" w:rsidR="001D756E" w:rsidRDefault="001D756E">
      <w:pPr>
        <w:pStyle w:val="EMEABodyText"/>
        <w:widowControl w:val="0"/>
        <w:rPr>
          <w:lang w:val="cs-CZ"/>
        </w:rPr>
      </w:pPr>
    </w:p>
    <w:p w14:paraId="631CF4ED" w14:textId="77777777" w:rsidR="001D756E" w:rsidRDefault="001278A5">
      <w:pPr>
        <w:pStyle w:val="EMEABodyText"/>
        <w:widowControl w:val="0"/>
        <w:rPr>
          <w:u w:val="single"/>
          <w:lang w:val="cs-CZ"/>
        </w:rPr>
      </w:pPr>
      <w:r>
        <w:rPr>
          <w:u w:val="single"/>
          <w:lang w:val="cs-CZ"/>
        </w:rPr>
        <w:t>ABILIFY 10 mg tablety</w:t>
      </w:r>
    </w:p>
    <w:p w14:paraId="631CF4EE" w14:textId="77777777" w:rsidR="001D756E" w:rsidRDefault="001278A5">
      <w:pPr>
        <w:pStyle w:val="EMEABodyText"/>
        <w:widowControl w:val="0"/>
        <w:rPr>
          <w:lang w:val="cs-CZ"/>
        </w:rPr>
      </w:pPr>
      <w:r>
        <w:rPr>
          <w:lang w:val="cs-CZ"/>
        </w:rPr>
        <w:t>Obdélníková a růžová, označená "A-008" a "10" na jedné straně.</w:t>
      </w:r>
    </w:p>
    <w:p w14:paraId="631CF4EF" w14:textId="77777777" w:rsidR="001D756E" w:rsidRDefault="001D756E">
      <w:pPr>
        <w:pStyle w:val="EMEABodyText"/>
        <w:widowControl w:val="0"/>
        <w:rPr>
          <w:lang w:val="cs-CZ"/>
        </w:rPr>
      </w:pPr>
    </w:p>
    <w:p w14:paraId="631CF4F0" w14:textId="77777777" w:rsidR="001D756E" w:rsidRDefault="001278A5">
      <w:pPr>
        <w:pStyle w:val="EMEABodyText"/>
        <w:widowControl w:val="0"/>
        <w:rPr>
          <w:u w:val="single"/>
          <w:lang w:val="cs-CZ"/>
        </w:rPr>
      </w:pPr>
      <w:r>
        <w:rPr>
          <w:u w:val="single"/>
          <w:lang w:val="cs-CZ"/>
        </w:rPr>
        <w:t>ABILIFY 15 mg tablety</w:t>
      </w:r>
    </w:p>
    <w:p w14:paraId="631CF4F1" w14:textId="77777777" w:rsidR="001D756E" w:rsidRDefault="001278A5">
      <w:pPr>
        <w:pStyle w:val="EMEABodyText"/>
        <w:widowControl w:val="0"/>
        <w:rPr>
          <w:lang w:val="cs-CZ"/>
        </w:rPr>
      </w:pPr>
      <w:r>
        <w:rPr>
          <w:lang w:val="cs-CZ"/>
        </w:rPr>
        <w:t>Kulatá a žlutá, označená "A-009" a "15" na jedné straně.</w:t>
      </w:r>
    </w:p>
    <w:p w14:paraId="631CF4F2" w14:textId="77777777" w:rsidR="001D756E" w:rsidRDefault="001D756E">
      <w:pPr>
        <w:pStyle w:val="EMEABodyText"/>
        <w:widowControl w:val="0"/>
        <w:rPr>
          <w:lang w:val="cs-CZ"/>
        </w:rPr>
      </w:pPr>
    </w:p>
    <w:p w14:paraId="631CF4F3" w14:textId="77777777" w:rsidR="001D756E" w:rsidRDefault="001278A5">
      <w:pPr>
        <w:pStyle w:val="EMEABodyText"/>
        <w:widowControl w:val="0"/>
        <w:rPr>
          <w:u w:val="single"/>
          <w:lang w:val="cs-CZ"/>
        </w:rPr>
      </w:pPr>
      <w:r>
        <w:rPr>
          <w:u w:val="single"/>
          <w:lang w:val="cs-CZ"/>
        </w:rPr>
        <w:t>ABILIFY 30 mg tablety</w:t>
      </w:r>
    </w:p>
    <w:p w14:paraId="631CF4F4" w14:textId="77777777" w:rsidR="001D756E" w:rsidRDefault="001278A5">
      <w:pPr>
        <w:pStyle w:val="EMEABodyText"/>
        <w:widowControl w:val="0"/>
        <w:rPr>
          <w:lang w:val="cs-CZ"/>
        </w:rPr>
      </w:pPr>
      <w:r>
        <w:rPr>
          <w:lang w:val="cs-CZ"/>
        </w:rPr>
        <w:t>Kulatá a růžová, označená "A-011" a "30" na jedné straně.</w:t>
      </w:r>
    </w:p>
    <w:p w14:paraId="631CF4F5" w14:textId="77777777" w:rsidR="001D756E" w:rsidRDefault="001D756E">
      <w:pPr>
        <w:pStyle w:val="EMEABodyText"/>
        <w:widowControl w:val="0"/>
        <w:rPr>
          <w:lang w:val="cs-CZ"/>
        </w:rPr>
      </w:pPr>
    </w:p>
    <w:p w14:paraId="631CF4F6" w14:textId="77777777" w:rsidR="001D756E" w:rsidRDefault="001D756E">
      <w:pPr>
        <w:pStyle w:val="EMEABodyText"/>
        <w:widowControl w:val="0"/>
        <w:rPr>
          <w:lang w:val="cs-CZ"/>
        </w:rPr>
      </w:pPr>
    </w:p>
    <w:p w14:paraId="631CF4F7" w14:textId="77777777" w:rsidR="001D756E" w:rsidRDefault="001278A5">
      <w:pPr>
        <w:pStyle w:val="EMEAHeading1"/>
        <w:keepNext w:val="0"/>
        <w:keepLines w:val="0"/>
        <w:widowControl w:val="0"/>
        <w:tabs>
          <w:tab w:val="left" w:pos="567"/>
        </w:tabs>
        <w:outlineLvl w:val="9"/>
        <w:rPr>
          <w:lang w:val="cs-CZ"/>
        </w:rPr>
      </w:pPr>
      <w:r>
        <w:rPr>
          <w:caps w:val="0"/>
          <w:lang w:val="cs-CZ"/>
        </w:rPr>
        <w:t>4.</w:t>
      </w:r>
      <w:r>
        <w:rPr>
          <w:caps w:val="0"/>
          <w:lang w:val="cs-CZ"/>
        </w:rPr>
        <w:tab/>
        <w:t>KLINICKÉ ÚDAJE</w:t>
      </w:r>
    </w:p>
    <w:p w14:paraId="631CF4F8" w14:textId="77777777" w:rsidR="001D756E" w:rsidRDefault="001D756E">
      <w:pPr>
        <w:pStyle w:val="EMEAHeading1"/>
        <w:keepNext w:val="0"/>
        <w:keepLines w:val="0"/>
        <w:widowControl w:val="0"/>
        <w:ind w:left="0" w:firstLine="0"/>
        <w:outlineLvl w:val="9"/>
        <w:rPr>
          <w:b w:val="0"/>
          <w:lang w:val="cs-CZ"/>
        </w:rPr>
      </w:pPr>
    </w:p>
    <w:p w14:paraId="631CF4F9" w14:textId="77777777" w:rsidR="001D756E" w:rsidRDefault="001278A5">
      <w:pPr>
        <w:pStyle w:val="EMEAHeading2"/>
        <w:keepNext w:val="0"/>
        <w:keepLines w:val="0"/>
        <w:widowControl w:val="0"/>
        <w:tabs>
          <w:tab w:val="left" w:pos="567"/>
        </w:tabs>
        <w:outlineLvl w:val="9"/>
        <w:rPr>
          <w:lang w:val="cs-CZ"/>
        </w:rPr>
      </w:pPr>
      <w:r>
        <w:rPr>
          <w:lang w:val="cs-CZ"/>
        </w:rPr>
        <w:t>4.1</w:t>
      </w:r>
      <w:r>
        <w:rPr>
          <w:lang w:val="cs-CZ"/>
        </w:rPr>
        <w:tab/>
        <w:t>Terapeutické indikace</w:t>
      </w:r>
    </w:p>
    <w:p w14:paraId="631CF4FA" w14:textId="77777777" w:rsidR="001D756E" w:rsidRDefault="001D756E">
      <w:pPr>
        <w:pStyle w:val="EMEAHeading2"/>
        <w:keepNext w:val="0"/>
        <w:keepLines w:val="0"/>
        <w:widowControl w:val="0"/>
        <w:ind w:left="0" w:firstLine="0"/>
        <w:outlineLvl w:val="9"/>
        <w:rPr>
          <w:b w:val="0"/>
          <w:lang w:val="cs-CZ"/>
        </w:rPr>
      </w:pPr>
    </w:p>
    <w:p w14:paraId="631CF4FB" w14:textId="77777777" w:rsidR="001D756E" w:rsidRDefault="001278A5">
      <w:pPr>
        <w:pStyle w:val="EMEABodyText"/>
        <w:widowControl w:val="0"/>
        <w:rPr>
          <w:lang w:val="cs-CZ"/>
        </w:rPr>
      </w:pPr>
      <w:r>
        <w:rPr>
          <w:lang w:val="cs-CZ"/>
        </w:rPr>
        <w:t>ABILIFY je indikován k léčbě schizofrenie u dospělých a dospívajících ve věku 15 let a starších.</w:t>
      </w:r>
    </w:p>
    <w:p w14:paraId="631CF4FC" w14:textId="77777777" w:rsidR="001D756E" w:rsidRDefault="001D756E">
      <w:pPr>
        <w:pStyle w:val="EMEABodyText"/>
        <w:widowControl w:val="0"/>
        <w:rPr>
          <w:lang w:val="cs-CZ"/>
        </w:rPr>
      </w:pPr>
    </w:p>
    <w:p w14:paraId="631CF4FD" w14:textId="77777777" w:rsidR="001D756E" w:rsidRDefault="001278A5">
      <w:pPr>
        <w:pStyle w:val="EMEABodyText"/>
        <w:widowControl w:val="0"/>
        <w:rPr>
          <w:lang w:val="cs-CZ"/>
        </w:rPr>
      </w:pPr>
      <w:r>
        <w:rPr>
          <w:lang w:val="cs-CZ"/>
        </w:rPr>
        <w:t>ABILIFY je indikován k léčbě středně těžkých až těžkých manických epizod u bipolární poruchy I a k prevenci nové manické epizody u dospělých, u kterých se již převážně manické epizody vyskytly a reagovaly na léčbu aripiprazolem (viz bod 5.1).</w:t>
      </w:r>
    </w:p>
    <w:p w14:paraId="631CF4FE" w14:textId="77777777" w:rsidR="001D756E" w:rsidRDefault="001D756E">
      <w:pPr>
        <w:pStyle w:val="EMEABodyText"/>
        <w:widowControl w:val="0"/>
        <w:rPr>
          <w:lang w:val="cs-CZ"/>
        </w:rPr>
      </w:pPr>
    </w:p>
    <w:p w14:paraId="631CF4FF" w14:textId="77777777" w:rsidR="001D756E" w:rsidRDefault="001278A5">
      <w:pPr>
        <w:pStyle w:val="EMEABodyText"/>
        <w:widowControl w:val="0"/>
        <w:rPr>
          <w:lang w:val="cs-CZ"/>
        </w:rPr>
      </w:pPr>
      <w:r>
        <w:rPr>
          <w:lang w:val="cs-CZ"/>
        </w:rPr>
        <w:t>ABILIFY je indikován k léčbě středně těžkých až těžkých manických epizod u bipolární poruchy I u dospívajících ve věku 13 let a starších (viz bod 5.1). Tato léčba může trvat až 12 týdnů.</w:t>
      </w:r>
    </w:p>
    <w:p w14:paraId="631CF500" w14:textId="77777777" w:rsidR="001D756E" w:rsidRDefault="001D756E">
      <w:pPr>
        <w:pStyle w:val="EMEABodyText"/>
        <w:widowControl w:val="0"/>
        <w:rPr>
          <w:lang w:val="cs-CZ"/>
        </w:rPr>
      </w:pPr>
    </w:p>
    <w:p w14:paraId="631CF501" w14:textId="77777777" w:rsidR="001D756E" w:rsidRDefault="001278A5">
      <w:pPr>
        <w:pStyle w:val="EMEAHeading2"/>
        <w:keepNext w:val="0"/>
        <w:keepLines w:val="0"/>
        <w:widowControl w:val="0"/>
        <w:tabs>
          <w:tab w:val="left" w:pos="567"/>
        </w:tabs>
        <w:outlineLvl w:val="9"/>
        <w:rPr>
          <w:lang w:val="cs-CZ"/>
        </w:rPr>
      </w:pPr>
      <w:r>
        <w:rPr>
          <w:lang w:val="cs-CZ"/>
        </w:rPr>
        <w:t>4.2</w:t>
      </w:r>
      <w:r>
        <w:rPr>
          <w:lang w:val="cs-CZ"/>
        </w:rPr>
        <w:tab/>
        <w:t>Dávkování a způsob podání</w:t>
      </w:r>
    </w:p>
    <w:p w14:paraId="631CF502" w14:textId="77777777" w:rsidR="001D756E" w:rsidRDefault="001D756E">
      <w:pPr>
        <w:pStyle w:val="EMEAHeading2"/>
        <w:keepNext w:val="0"/>
        <w:keepLines w:val="0"/>
        <w:widowControl w:val="0"/>
        <w:ind w:left="0" w:firstLine="0"/>
        <w:outlineLvl w:val="9"/>
        <w:rPr>
          <w:b w:val="0"/>
          <w:lang w:val="cs-CZ"/>
        </w:rPr>
      </w:pPr>
    </w:p>
    <w:p w14:paraId="631CF503" w14:textId="77777777" w:rsidR="001D756E" w:rsidRDefault="001278A5">
      <w:pPr>
        <w:pStyle w:val="EMEABodyText"/>
        <w:widowControl w:val="0"/>
        <w:rPr>
          <w:u w:val="single"/>
          <w:lang w:val="cs-CZ"/>
        </w:rPr>
      </w:pPr>
      <w:r>
        <w:rPr>
          <w:bCs/>
          <w:u w:val="single"/>
          <w:lang w:val="cs-CZ"/>
        </w:rPr>
        <w:t>Dávkování</w:t>
      </w:r>
    </w:p>
    <w:p w14:paraId="631CF504" w14:textId="77777777" w:rsidR="001D756E" w:rsidRDefault="001D756E">
      <w:pPr>
        <w:pStyle w:val="EMEABodyText"/>
        <w:widowControl w:val="0"/>
        <w:rPr>
          <w:lang w:val="cs-CZ"/>
        </w:rPr>
      </w:pPr>
    </w:p>
    <w:p w14:paraId="631CF505" w14:textId="77777777" w:rsidR="001D756E" w:rsidRDefault="001278A5">
      <w:pPr>
        <w:pStyle w:val="EMEABodyText"/>
        <w:widowControl w:val="0"/>
        <w:rPr>
          <w:i/>
          <w:u w:val="single"/>
          <w:lang w:val="cs-CZ"/>
        </w:rPr>
      </w:pPr>
      <w:r>
        <w:rPr>
          <w:i/>
          <w:u w:val="single"/>
          <w:lang w:val="cs-CZ"/>
        </w:rPr>
        <w:t>Dospělí</w:t>
      </w:r>
    </w:p>
    <w:p w14:paraId="631CF506" w14:textId="77777777" w:rsidR="001D756E" w:rsidRDefault="001D756E">
      <w:pPr>
        <w:pStyle w:val="EMEABodyText"/>
        <w:widowControl w:val="0"/>
        <w:rPr>
          <w:lang w:val="cs-CZ"/>
        </w:rPr>
      </w:pPr>
    </w:p>
    <w:p w14:paraId="631CF507" w14:textId="77777777" w:rsidR="001D756E" w:rsidRDefault="001278A5">
      <w:pPr>
        <w:pStyle w:val="EMEABodyText"/>
        <w:widowControl w:val="0"/>
        <w:rPr>
          <w:lang w:val="cs-CZ"/>
        </w:rPr>
      </w:pPr>
      <w:r>
        <w:rPr>
          <w:i/>
          <w:lang w:val="cs-CZ"/>
        </w:rPr>
        <w:t xml:space="preserve">Schizofrenie: </w:t>
      </w:r>
      <w:r>
        <w:rPr>
          <w:lang w:val="cs-CZ"/>
        </w:rPr>
        <w:t>doporučená počáteční dávka přípravku ABILIFY je 10 mg/den nebo 15 mg/den s udržovací dávkou 15 mg/den, podávaná v dávkovacím schématu jednou denně bez ohledu na jídlo. ABILIFY je účinný v rozmezí 10 mg/den až 30 mg/den. Zvýšená účinnost dávek vyšších než denní dávka 15 mg nebyla prokázána, ačkoli pro jednotlivé pacienty mohou být prospěšné vyšší dávky. Maximální denní dávka nesmá překročit 30 mg.</w:t>
      </w:r>
    </w:p>
    <w:p w14:paraId="631CF508" w14:textId="77777777" w:rsidR="001D756E" w:rsidRDefault="001D756E">
      <w:pPr>
        <w:pStyle w:val="EMEABodyText"/>
        <w:widowControl w:val="0"/>
        <w:rPr>
          <w:lang w:val="cs-CZ"/>
        </w:rPr>
      </w:pPr>
    </w:p>
    <w:p w14:paraId="631CF509" w14:textId="77777777" w:rsidR="001D756E" w:rsidRDefault="001278A5">
      <w:pPr>
        <w:pStyle w:val="EMEABodyText"/>
        <w:widowControl w:val="0"/>
        <w:rPr>
          <w:snapToGrid w:val="0"/>
          <w:lang w:val="cs-CZ"/>
        </w:rPr>
      </w:pPr>
      <w:r>
        <w:rPr>
          <w:i/>
          <w:snapToGrid w:val="0"/>
          <w:lang w:val="cs-CZ"/>
        </w:rPr>
        <w:t>Manické epizody u bipolární poruchy I:</w:t>
      </w:r>
      <w:r>
        <w:rPr>
          <w:lang w:val="cs-CZ"/>
        </w:rPr>
        <w:t xml:space="preserve"> doporučená počáteční dávka přípravku </w:t>
      </w:r>
      <w:r>
        <w:rPr>
          <w:snapToGrid w:val="0"/>
          <w:lang w:val="cs-CZ"/>
        </w:rPr>
        <w:t>ABILIFY je</w:t>
      </w:r>
      <w:r>
        <w:rPr>
          <w:lang w:val="cs-CZ"/>
        </w:rPr>
        <w:t xml:space="preserve"> 15 mg podávaná v režimu jednou denně bez ohledu na jídlo, buď v monoterapii nebo v kombinované léčbě (viz bod 5.1). U některých pacientů mohou být přínosnější vyšší dávky. M</w:t>
      </w:r>
      <w:r>
        <w:rPr>
          <w:snapToGrid w:val="0"/>
          <w:lang w:val="cs-CZ"/>
        </w:rPr>
        <w:t>aximální denní dávka nemá překročit 30 mg.</w:t>
      </w:r>
    </w:p>
    <w:p w14:paraId="631CF50A" w14:textId="77777777" w:rsidR="001D756E" w:rsidRDefault="001D756E">
      <w:pPr>
        <w:pStyle w:val="EMEABodyText"/>
        <w:widowControl w:val="0"/>
        <w:rPr>
          <w:lang w:val="cs-CZ"/>
        </w:rPr>
      </w:pPr>
    </w:p>
    <w:p w14:paraId="631CF50B" w14:textId="77777777" w:rsidR="001D756E" w:rsidRDefault="001278A5">
      <w:pPr>
        <w:pStyle w:val="EMEABodyText"/>
        <w:widowControl w:val="0"/>
        <w:rPr>
          <w:lang w:val="cs-CZ"/>
        </w:rPr>
      </w:pPr>
      <w:r>
        <w:rPr>
          <w:i/>
          <w:snapToGrid w:val="0"/>
          <w:lang w:val="cs-CZ"/>
        </w:rPr>
        <w:t>Prevence recidivy manických epizod u bipolární poruchy I</w:t>
      </w:r>
      <w:r>
        <w:rPr>
          <w:i/>
          <w:lang w:val="cs-CZ"/>
        </w:rPr>
        <w:t>:</w:t>
      </w:r>
      <w:r>
        <w:rPr>
          <w:lang w:val="cs-CZ"/>
        </w:rPr>
        <w:t xml:space="preserve"> při prevenci recidivy manických epizod u pacientů, kteří již užívali aripiprazol v monoterapii nebo kombinované terapii, léčba pokračuje ve stejné dávce. Úprava denní dávky včetně jejího snížení má být zvážena na základě klinického stavu.</w:t>
      </w:r>
    </w:p>
    <w:p w14:paraId="631CF50C" w14:textId="77777777" w:rsidR="001D756E" w:rsidRDefault="001D756E">
      <w:pPr>
        <w:pStyle w:val="EMEABodyText"/>
        <w:widowControl w:val="0"/>
        <w:rPr>
          <w:lang w:val="cs-CZ"/>
        </w:rPr>
      </w:pPr>
    </w:p>
    <w:p w14:paraId="631CF50D" w14:textId="77777777" w:rsidR="001D756E" w:rsidRDefault="001278A5">
      <w:pPr>
        <w:pStyle w:val="EMEABodyText"/>
        <w:widowControl w:val="0"/>
        <w:rPr>
          <w:i/>
          <w:u w:val="single"/>
          <w:lang w:val="cs-CZ"/>
        </w:rPr>
      </w:pPr>
      <w:r>
        <w:rPr>
          <w:i/>
          <w:u w:val="single"/>
          <w:lang w:val="cs-CZ"/>
        </w:rPr>
        <w:t>Pediatrická populace</w:t>
      </w:r>
    </w:p>
    <w:p w14:paraId="631CF50E" w14:textId="77777777" w:rsidR="001D756E" w:rsidRDefault="001D756E">
      <w:pPr>
        <w:pStyle w:val="EMEABodyText"/>
        <w:widowControl w:val="0"/>
        <w:rPr>
          <w:lang w:val="cs-CZ"/>
        </w:rPr>
      </w:pPr>
    </w:p>
    <w:p w14:paraId="631CF50F" w14:textId="77777777" w:rsidR="001D756E" w:rsidRDefault="001278A5">
      <w:pPr>
        <w:pStyle w:val="EMEABodyText"/>
        <w:widowControl w:val="0"/>
        <w:rPr>
          <w:lang w:val="cs-CZ"/>
        </w:rPr>
      </w:pPr>
      <w:r>
        <w:rPr>
          <w:i/>
          <w:lang w:val="cs-CZ"/>
        </w:rPr>
        <w:t>Schizofrenie u dospívajících ve věku 15 let a starších:</w:t>
      </w:r>
      <w:r>
        <w:rPr>
          <w:lang w:val="cs-CZ"/>
        </w:rPr>
        <w:t xml:space="preserve"> doporučená dávka přípravku ABILIFY je 10</w:t>
      </w:r>
      <w:r>
        <w:rPr>
          <w:i/>
          <w:lang w:val="cs-CZ"/>
        </w:rPr>
        <w:t> </w:t>
      </w:r>
      <w:r>
        <w:rPr>
          <w:lang w:val="cs-CZ"/>
        </w:rPr>
        <w:t>mg/den podávaná v režimu jednou denně bez ohledu na jídlo. Léčba má být zahájena dávkou 2 mg po 2 dny (užití přípravku ABILIFY perorální roztok 1 mg/ml), titrovaná na 5 mg po další 2 dny, aby se dosáhlo doporučené denní dávky 10 mg. Pokud je to vhodné, další zvyšování dávek musí být podáváno v 5mg přírůstcích, aniž by se překročila maximální denní dávka 30 mg (viz bod 5.1). ABILIFY je účinný v dávkovacím rozpětí 10 mg/den až 30 mg/den. Zvýšený účinek při dávkách vyšších než denní dávka 10 mg se neprokázal, ačkoli jednotliví pacienti mohou mít z vyšší dávky prospěch.</w:t>
      </w:r>
    </w:p>
    <w:p w14:paraId="631CF510" w14:textId="77777777" w:rsidR="001D756E" w:rsidRDefault="001278A5">
      <w:pPr>
        <w:pStyle w:val="EMEABodyText"/>
        <w:widowControl w:val="0"/>
        <w:rPr>
          <w:lang w:val="cs-CZ"/>
        </w:rPr>
      </w:pPr>
      <w:r>
        <w:rPr>
          <w:lang w:val="cs-CZ"/>
        </w:rPr>
        <w:t>Užívání přípravku ABILIFY se nedoporučuje u pacientů se schizofrenií mladších 15 let, protože údaje o bezpečnosti a účinnosti nejsou dostačující (viz body 4.8 a 5.1).</w:t>
      </w:r>
    </w:p>
    <w:p w14:paraId="631CF511" w14:textId="77777777" w:rsidR="001D756E" w:rsidRDefault="001D756E">
      <w:pPr>
        <w:pStyle w:val="EMEABodyText"/>
        <w:widowControl w:val="0"/>
        <w:rPr>
          <w:lang w:val="cs-CZ"/>
        </w:rPr>
      </w:pPr>
    </w:p>
    <w:p w14:paraId="631CF512" w14:textId="77777777" w:rsidR="001D756E" w:rsidRDefault="001278A5">
      <w:pPr>
        <w:pStyle w:val="EMEABodyText"/>
        <w:widowControl w:val="0"/>
        <w:rPr>
          <w:lang w:val="cs-CZ"/>
        </w:rPr>
      </w:pPr>
      <w:r>
        <w:rPr>
          <w:i/>
          <w:lang w:val="cs-CZ"/>
        </w:rPr>
        <w:t>Manické epizody u bipolární poruchy I u dospívajících ve věku 13 let a starších:</w:t>
      </w:r>
      <w:r>
        <w:rPr>
          <w:lang w:val="cs-CZ"/>
        </w:rPr>
        <w:t xml:space="preserve"> doporučená dávka přípravku ABILIFY je 10</w:t>
      </w:r>
      <w:r>
        <w:rPr>
          <w:i/>
          <w:lang w:val="cs-CZ"/>
        </w:rPr>
        <w:t> </w:t>
      </w:r>
      <w:r>
        <w:rPr>
          <w:lang w:val="cs-CZ"/>
        </w:rPr>
        <w:t xml:space="preserve">mg/den podávaná v režimu jednou denně bez ohledu na jídlo. Léčba má být zahájena dávkou 2 mg po 2 dny (užití přípravku ABILIFY perorální roztok 1 mg/ml), titrovaná na 5 mg po další 2 dny, aby se dosáhlo doporučené denní dávky 10 mg. Délka léčby musí být co nejkratší nutná ke kontrole příznaků a nesmí překročit 12 týdnů. Zvýšený účinek při dávkách vyšších než denní dávka 10 mg se neprokázal a denní dávka 30 mg je spojena s podstatně vyšším výskytem významných nežádoucích účinků včetně těch souvisejících s EPS, somnolencí, únavou a zvýšením tělesné hmotnosti (viz bod 4.8). Dávky vyšší než 10 mg denně tedy musí být užívány jen ve výjimečných případech a za přísného klinického sledování (viz body 4.4, 4.8 a 5.1). U mladších pacientů je zvýšené riziko nežádoucích účinků spojených s aripiprazolem. Proto se ABILIFY nedoporučuje používat u pacientů mladších 13 let (viz také </w:t>
      </w:r>
      <w:r>
        <w:rPr>
          <w:lang w:val="cs-CZ"/>
        </w:rPr>
        <w:lastRenderedPageBreak/>
        <w:t>body 4.8 a 5.1).</w:t>
      </w:r>
    </w:p>
    <w:p w14:paraId="631CF513" w14:textId="77777777" w:rsidR="001D756E" w:rsidRDefault="001D756E">
      <w:pPr>
        <w:pStyle w:val="EMEABodyText"/>
        <w:widowControl w:val="0"/>
        <w:rPr>
          <w:lang w:val="cs-CZ"/>
        </w:rPr>
      </w:pPr>
    </w:p>
    <w:p w14:paraId="631CF514" w14:textId="77777777" w:rsidR="001D756E" w:rsidRDefault="001278A5">
      <w:pPr>
        <w:pStyle w:val="EMEABodyText"/>
        <w:widowControl w:val="0"/>
        <w:rPr>
          <w:lang w:val="cs-CZ"/>
        </w:rPr>
      </w:pPr>
      <w:r>
        <w:rPr>
          <w:i/>
          <w:lang w:val="cs-CZ"/>
        </w:rPr>
        <w:t>Podrážděnost spojená s autistickou poruchou:</w:t>
      </w:r>
      <w:r>
        <w:rPr>
          <w:lang w:val="cs-CZ"/>
        </w:rPr>
        <w:t xml:space="preserve"> bezpečnost a účinnost přípravku ABILIFY u dětí a dospívajících ve věku do 18 let nebyla dosud stanovena. V současnosti dostupné údaje jsou uvedeny v bodě 5.1, ale na jejich základě nelze učinit žádná doporučení ohledně dávkování u dětí.</w:t>
      </w:r>
    </w:p>
    <w:p w14:paraId="631CF515" w14:textId="77777777" w:rsidR="001D756E" w:rsidRDefault="001D756E"/>
    <w:p w14:paraId="631CF516" w14:textId="77777777" w:rsidR="001D756E" w:rsidRDefault="001278A5">
      <w:pPr>
        <w:pStyle w:val="EMEABodyText"/>
        <w:rPr>
          <w:lang w:val="cs-CZ"/>
        </w:rPr>
      </w:pPr>
      <w:r>
        <w:rPr>
          <w:i/>
          <w:lang w:val="cs-CZ"/>
        </w:rPr>
        <w:t>Tiky související s Touretteovým syndromem:</w:t>
      </w:r>
      <w:r>
        <w:rPr>
          <w:lang w:val="cs-CZ"/>
        </w:rPr>
        <w:t xml:space="preserve"> bezpečnost a účinnost přípravku ABILIFY u dětí a dospívajících ve věku 6 až 18 let nebyla dosud stanovena. V současnosti dostupné údaje jsou uvedeny v bodě 5.1, ale na jejich základě nelze učinit žádná doporučení ohledně dávkování.</w:t>
      </w:r>
    </w:p>
    <w:p w14:paraId="631CF517" w14:textId="77777777" w:rsidR="001D756E" w:rsidRDefault="001D756E">
      <w:pPr>
        <w:pStyle w:val="EMEABodyText"/>
        <w:widowControl w:val="0"/>
        <w:rPr>
          <w:lang w:val="cs-CZ"/>
        </w:rPr>
      </w:pPr>
    </w:p>
    <w:p w14:paraId="631CF518" w14:textId="77777777" w:rsidR="001D756E" w:rsidRDefault="001278A5">
      <w:pPr>
        <w:widowControl w:val="0"/>
        <w:rPr>
          <w:rFonts w:eastAsia="MS Mincho"/>
          <w:i/>
          <w:iCs/>
          <w:color w:val="000000"/>
        </w:rPr>
      </w:pPr>
      <w:r>
        <w:rPr>
          <w:rFonts w:eastAsia="MS Mincho"/>
          <w:i/>
          <w:iCs/>
          <w:color w:val="000000"/>
          <w:u w:val="single"/>
        </w:rPr>
        <w:t>Zvláštní populace</w:t>
      </w:r>
    </w:p>
    <w:p w14:paraId="631CF519" w14:textId="77777777" w:rsidR="001D756E" w:rsidRDefault="001D756E">
      <w:pPr>
        <w:pStyle w:val="EMEABodyText"/>
        <w:rPr>
          <w:lang w:val="cs-CZ"/>
        </w:rPr>
      </w:pPr>
    </w:p>
    <w:p w14:paraId="631CF51A" w14:textId="77777777" w:rsidR="001D756E" w:rsidRDefault="001278A5">
      <w:pPr>
        <w:rPr>
          <w:rFonts w:eastAsia="MS Mincho"/>
          <w:iCs/>
          <w:color w:val="000000"/>
        </w:rPr>
      </w:pPr>
      <w:r>
        <w:rPr>
          <w:rFonts w:eastAsia="MS Mincho"/>
          <w:i/>
          <w:iCs/>
          <w:color w:val="000000"/>
        </w:rPr>
        <w:t>Porucha funkce jater</w:t>
      </w:r>
    </w:p>
    <w:p w14:paraId="631CF51B" w14:textId="77777777" w:rsidR="001D756E" w:rsidRDefault="001278A5">
      <w:pPr>
        <w:pStyle w:val="EMEABodyText"/>
        <w:widowControl w:val="0"/>
        <w:rPr>
          <w:lang w:val="cs-CZ"/>
        </w:rPr>
      </w:pPr>
      <w:r>
        <w:rPr>
          <w:lang w:val="cs-CZ"/>
        </w:rPr>
        <w:t>Pacienti s lehkou až středně těžkou poruchou funkce jater nevyžadují úpravu dávkování. Doporučení pro pacienty s těžkou poruchou funkce jater nelze stanovit, protože dostupná data nejsou dostatečná. Dávkování u těchto pacientů musí být určeno opatrně. Avšak maximální denní dávka 30 mg má být u pacientů s těžkou poruchou jaterních funkcí užívána s opatrností (viz bod 5.2).</w:t>
      </w:r>
    </w:p>
    <w:p w14:paraId="631CF51C" w14:textId="77777777" w:rsidR="001D756E" w:rsidRDefault="001D756E">
      <w:pPr>
        <w:pStyle w:val="EMEABodyText"/>
        <w:widowControl w:val="0"/>
        <w:rPr>
          <w:lang w:val="cs-CZ"/>
        </w:rPr>
      </w:pPr>
    </w:p>
    <w:p w14:paraId="631CF51D" w14:textId="77777777" w:rsidR="001D756E" w:rsidRDefault="001278A5">
      <w:pPr>
        <w:rPr>
          <w:rFonts w:eastAsia="MS Mincho"/>
          <w:iCs/>
          <w:color w:val="000000"/>
        </w:rPr>
      </w:pPr>
      <w:r>
        <w:rPr>
          <w:rFonts w:eastAsia="MS Mincho"/>
          <w:i/>
          <w:iCs/>
          <w:color w:val="000000"/>
        </w:rPr>
        <w:t>Porucha funkce ledvin</w:t>
      </w:r>
    </w:p>
    <w:p w14:paraId="631CF51E" w14:textId="77777777" w:rsidR="001D756E" w:rsidRDefault="001278A5">
      <w:pPr>
        <w:pStyle w:val="EMEABodyText"/>
        <w:widowControl w:val="0"/>
        <w:rPr>
          <w:lang w:val="cs-CZ"/>
        </w:rPr>
      </w:pPr>
      <w:r>
        <w:rPr>
          <w:lang w:val="cs-CZ"/>
        </w:rPr>
        <w:t>Pacienti s poruchou funkce ledvin nevyžadují úpravu dávkování.</w:t>
      </w:r>
    </w:p>
    <w:p w14:paraId="631CF51F" w14:textId="77777777" w:rsidR="001D756E" w:rsidRDefault="001D756E">
      <w:pPr>
        <w:pStyle w:val="EMEABodyText"/>
        <w:widowControl w:val="0"/>
        <w:rPr>
          <w:lang w:val="cs-CZ"/>
        </w:rPr>
      </w:pPr>
    </w:p>
    <w:p w14:paraId="631CF520" w14:textId="77777777" w:rsidR="001D756E" w:rsidRDefault="001278A5">
      <w:pPr>
        <w:pStyle w:val="EMEABodyText"/>
        <w:widowControl w:val="0"/>
        <w:rPr>
          <w:i/>
          <w:lang w:val="cs-CZ"/>
        </w:rPr>
      </w:pPr>
      <w:r>
        <w:rPr>
          <w:i/>
          <w:lang w:val="cs-CZ"/>
        </w:rPr>
        <w:t>Starší osoby</w:t>
      </w:r>
    </w:p>
    <w:p w14:paraId="631CF521" w14:textId="77777777" w:rsidR="001D756E" w:rsidRDefault="001278A5">
      <w:pPr>
        <w:pStyle w:val="EMEABodyText"/>
        <w:widowControl w:val="0"/>
        <w:rPr>
          <w:lang w:val="cs-CZ"/>
        </w:rPr>
      </w:pPr>
      <w:r>
        <w:rPr>
          <w:rStyle w:val="hps"/>
          <w:lang w:val="cs-CZ"/>
        </w:rPr>
        <w:t>Bezpečnost a ú</w:t>
      </w:r>
      <w:r>
        <w:rPr>
          <w:lang w:val="cs-CZ"/>
        </w:rPr>
        <w:t>činnost přípravku ABILIFY v léčbě schizofrenie nebo manických epizod u bipolární poruchy I u pacientů ve věku 65 let a starších nebyla stanovena. Vzhledem k větší citlivosti této populace by měla být, pokud to klinické faktory dovolují, zvážena nižší počáteční dávka (viz bod 4.4).</w:t>
      </w:r>
    </w:p>
    <w:p w14:paraId="631CF522" w14:textId="77777777" w:rsidR="001D756E" w:rsidRDefault="001D756E">
      <w:pPr>
        <w:pStyle w:val="EMEABodyText"/>
        <w:widowControl w:val="0"/>
        <w:rPr>
          <w:lang w:val="cs-CZ"/>
        </w:rPr>
      </w:pPr>
    </w:p>
    <w:p w14:paraId="631CF523" w14:textId="77777777" w:rsidR="001D756E" w:rsidRDefault="001278A5">
      <w:pPr>
        <w:pStyle w:val="EMEABodyText"/>
        <w:widowControl w:val="0"/>
        <w:rPr>
          <w:i/>
          <w:lang w:val="cs-CZ"/>
        </w:rPr>
      </w:pPr>
      <w:r>
        <w:rPr>
          <w:i/>
          <w:lang w:val="cs-CZ"/>
        </w:rPr>
        <w:t>Pohlaví</w:t>
      </w:r>
    </w:p>
    <w:p w14:paraId="631CF524" w14:textId="77777777" w:rsidR="001D756E" w:rsidRDefault="001278A5">
      <w:pPr>
        <w:pStyle w:val="EMEABodyText"/>
        <w:widowControl w:val="0"/>
        <w:rPr>
          <w:lang w:val="cs-CZ"/>
        </w:rPr>
      </w:pPr>
      <w:r>
        <w:rPr>
          <w:lang w:val="cs-CZ"/>
        </w:rPr>
        <w:t>Pacientky ženy nevyžadují úpravu dávkování ve srovnání s pacienty muži (viz bod 5.2).</w:t>
      </w:r>
    </w:p>
    <w:p w14:paraId="631CF525" w14:textId="77777777" w:rsidR="001D756E" w:rsidRDefault="001D756E">
      <w:pPr>
        <w:pStyle w:val="EMEABodyText"/>
        <w:widowControl w:val="0"/>
        <w:rPr>
          <w:lang w:val="cs-CZ"/>
        </w:rPr>
      </w:pPr>
    </w:p>
    <w:p w14:paraId="631CF526" w14:textId="77777777" w:rsidR="001D756E" w:rsidRDefault="001278A5">
      <w:pPr>
        <w:pStyle w:val="EMEABodyText"/>
        <w:widowControl w:val="0"/>
        <w:rPr>
          <w:i/>
          <w:lang w:val="cs-CZ"/>
        </w:rPr>
      </w:pPr>
      <w:r>
        <w:rPr>
          <w:i/>
          <w:lang w:val="cs-CZ"/>
        </w:rPr>
        <w:t>Kuřáci</w:t>
      </w:r>
    </w:p>
    <w:p w14:paraId="631CF527" w14:textId="77777777" w:rsidR="001D756E" w:rsidRDefault="001278A5">
      <w:pPr>
        <w:pStyle w:val="EMEABodyText"/>
        <w:widowControl w:val="0"/>
        <w:rPr>
          <w:lang w:val="cs-CZ"/>
        </w:rPr>
      </w:pPr>
      <w:r>
        <w:rPr>
          <w:lang w:val="cs-CZ"/>
        </w:rPr>
        <w:t>Vzhledem ke způsobu metabolizmu přípravku aripiprazolum kuřáci nevyžadují úpravu dávkování (viz bod 4.5).</w:t>
      </w:r>
    </w:p>
    <w:p w14:paraId="631CF528" w14:textId="77777777" w:rsidR="001D756E" w:rsidRDefault="001D756E">
      <w:pPr>
        <w:pStyle w:val="EMEABodyText"/>
        <w:widowControl w:val="0"/>
        <w:rPr>
          <w:lang w:val="cs-CZ"/>
        </w:rPr>
      </w:pPr>
    </w:p>
    <w:p w14:paraId="631CF529" w14:textId="77777777" w:rsidR="001D756E" w:rsidRDefault="001278A5">
      <w:pPr>
        <w:pStyle w:val="EMEABodyText"/>
        <w:widowControl w:val="0"/>
        <w:tabs>
          <w:tab w:val="left" w:pos="567"/>
        </w:tabs>
        <w:rPr>
          <w:lang w:val="cs-CZ"/>
        </w:rPr>
      </w:pPr>
      <w:r>
        <w:rPr>
          <w:i/>
          <w:lang w:val="cs-CZ"/>
        </w:rPr>
        <w:t>Úprava dávky z důvodu interakcí</w:t>
      </w:r>
    </w:p>
    <w:p w14:paraId="631CF52A" w14:textId="77777777" w:rsidR="001D756E" w:rsidRDefault="001278A5">
      <w:pPr>
        <w:pStyle w:val="EMEABodyText"/>
        <w:widowControl w:val="0"/>
        <w:tabs>
          <w:tab w:val="left" w:pos="567"/>
        </w:tabs>
        <w:rPr>
          <w:lang w:val="cs-CZ"/>
        </w:rPr>
      </w:pPr>
      <w:r>
        <w:rPr>
          <w:lang w:val="cs-CZ"/>
        </w:rPr>
        <w:t>V případě současného podávání aripiprazolu a silných inhibitorů CYP3A4 nebo CYP2D6 má být dávka aripiprazolu snížena. Když se z kombinované terapie inhibitory CYP3A4 nebo CYP2D6 vysadí, dávka aripiprazolu se má zvýšit (viz bod 4.5).</w:t>
      </w:r>
    </w:p>
    <w:p w14:paraId="631CF52B" w14:textId="77777777" w:rsidR="001D756E" w:rsidRDefault="001278A5">
      <w:pPr>
        <w:pStyle w:val="EMEABodyText"/>
        <w:widowControl w:val="0"/>
        <w:rPr>
          <w:lang w:val="cs-CZ"/>
        </w:rPr>
      </w:pPr>
      <w:r>
        <w:rPr>
          <w:lang w:val="cs-CZ"/>
        </w:rPr>
        <w:t>V případě současného podávání aripiprazolu a silných induktorů CYP3A4 má být dávka aripiprazolu zvýšena. Je-li induktor CYP3A4 z kombinované terapie vyřazen, dávka aripiprazolu má být snížena na doporučenou dávku (viz bod 4.5).</w:t>
      </w:r>
    </w:p>
    <w:p w14:paraId="631CF52C" w14:textId="77777777" w:rsidR="001D756E" w:rsidRDefault="001D756E">
      <w:pPr>
        <w:pStyle w:val="EMEABodyText"/>
        <w:widowControl w:val="0"/>
        <w:rPr>
          <w:lang w:val="cs-CZ"/>
        </w:rPr>
      </w:pPr>
    </w:p>
    <w:p w14:paraId="631CF52D" w14:textId="77777777" w:rsidR="001D756E" w:rsidRDefault="001278A5">
      <w:pPr>
        <w:pStyle w:val="EMEABodyText"/>
        <w:widowControl w:val="0"/>
        <w:rPr>
          <w:u w:val="single"/>
          <w:lang w:val="cs-CZ"/>
        </w:rPr>
      </w:pPr>
      <w:r>
        <w:rPr>
          <w:bCs/>
          <w:u w:val="single"/>
          <w:lang w:val="cs-CZ"/>
        </w:rPr>
        <w:t>Způsob podání</w:t>
      </w:r>
    </w:p>
    <w:p w14:paraId="631CF52E" w14:textId="77777777" w:rsidR="001D756E" w:rsidRDefault="001D756E">
      <w:pPr>
        <w:pStyle w:val="EMEABodyText"/>
        <w:widowControl w:val="0"/>
        <w:rPr>
          <w:lang w:val="cs-CZ"/>
        </w:rPr>
      </w:pPr>
    </w:p>
    <w:p w14:paraId="631CF52F" w14:textId="77777777" w:rsidR="001D756E" w:rsidRDefault="001278A5">
      <w:pPr>
        <w:pStyle w:val="EMEABodyText"/>
        <w:widowControl w:val="0"/>
        <w:rPr>
          <w:color w:val="000000"/>
          <w:lang w:val="cs-CZ"/>
        </w:rPr>
      </w:pPr>
      <w:r>
        <w:rPr>
          <w:lang w:val="cs-CZ"/>
        </w:rPr>
        <w:t xml:space="preserve">Přípravek </w:t>
      </w:r>
      <w:r>
        <w:rPr>
          <w:snapToGrid w:val="0"/>
          <w:color w:val="000000"/>
          <w:lang w:val="cs-CZ"/>
        </w:rPr>
        <w:t>ABILIFY</w:t>
      </w:r>
      <w:r>
        <w:rPr>
          <w:color w:val="000000"/>
          <w:lang w:val="cs-CZ"/>
        </w:rPr>
        <w:t xml:space="preserve"> je určen k perorálnímu podání.</w:t>
      </w:r>
    </w:p>
    <w:p w14:paraId="631CF530" w14:textId="77777777" w:rsidR="001D756E" w:rsidRDefault="001D756E">
      <w:pPr>
        <w:pStyle w:val="EMEABodyText"/>
        <w:widowControl w:val="0"/>
        <w:rPr>
          <w:snapToGrid w:val="0"/>
          <w:lang w:val="cs-CZ"/>
        </w:rPr>
      </w:pPr>
    </w:p>
    <w:p w14:paraId="631CF531" w14:textId="77777777" w:rsidR="001D756E" w:rsidRDefault="001278A5">
      <w:pPr>
        <w:widowControl w:val="0"/>
        <w:rPr>
          <w:color w:val="000000"/>
          <w:u w:val="single"/>
        </w:rPr>
      </w:pPr>
      <w:r>
        <w:rPr>
          <w:rFonts w:eastAsia="Calibri"/>
        </w:rPr>
        <w:t>Tablety dispergovatelné v ústech nebo perorální roztok lze použít jako alternativu k tabletám přípravku ABILIFY u pacientů, kteří mají problémy s polykáním tablet přípravku ABILIFY (viz bod 5.2).</w:t>
      </w:r>
    </w:p>
    <w:p w14:paraId="631CF532" w14:textId="77777777" w:rsidR="001D756E" w:rsidRDefault="001D756E">
      <w:pPr>
        <w:pStyle w:val="EMEABodyText"/>
        <w:widowControl w:val="0"/>
        <w:rPr>
          <w:snapToGrid w:val="0"/>
          <w:lang w:val="cs-CZ"/>
        </w:rPr>
      </w:pPr>
    </w:p>
    <w:p w14:paraId="631CF533" w14:textId="77777777" w:rsidR="001D756E" w:rsidRDefault="001278A5">
      <w:pPr>
        <w:pStyle w:val="EMEAHeading2"/>
        <w:keepNext w:val="0"/>
        <w:keepLines w:val="0"/>
        <w:widowControl w:val="0"/>
        <w:tabs>
          <w:tab w:val="left" w:pos="567"/>
        </w:tabs>
        <w:outlineLvl w:val="9"/>
        <w:rPr>
          <w:lang w:val="cs-CZ"/>
        </w:rPr>
      </w:pPr>
      <w:r>
        <w:rPr>
          <w:lang w:val="cs-CZ"/>
        </w:rPr>
        <w:t>4.3</w:t>
      </w:r>
      <w:r>
        <w:rPr>
          <w:lang w:val="cs-CZ"/>
        </w:rPr>
        <w:tab/>
        <w:t>Kontraindikace</w:t>
      </w:r>
    </w:p>
    <w:p w14:paraId="631CF534" w14:textId="77777777" w:rsidR="001D756E" w:rsidRDefault="001D756E">
      <w:pPr>
        <w:pStyle w:val="EMEABodyText"/>
        <w:widowControl w:val="0"/>
        <w:rPr>
          <w:lang w:val="cs-CZ"/>
        </w:rPr>
      </w:pPr>
    </w:p>
    <w:p w14:paraId="631CF535" w14:textId="77777777" w:rsidR="001D756E" w:rsidRDefault="001278A5">
      <w:pPr>
        <w:pStyle w:val="EMEABodyText"/>
        <w:widowControl w:val="0"/>
        <w:rPr>
          <w:lang w:val="cs-CZ"/>
        </w:rPr>
      </w:pPr>
      <w:r>
        <w:rPr>
          <w:lang w:val="cs-CZ"/>
        </w:rPr>
        <w:t>Hypersenzitivita na léčivou látku nebo na kteroukoli pomocnou látku uvedenou v bodě 6.1.</w:t>
      </w:r>
    </w:p>
    <w:p w14:paraId="631CF536" w14:textId="77777777" w:rsidR="001D756E" w:rsidRDefault="001D756E">
      <w:pPr>
        <w:pStyle w:val="EMEABodyText"/>
        <w:widowControl w:val="0"/>
        <w:rPr>
          <w:lang w:val="cs-CZ"/>
        </w:rPr>
      </w:pPr>
    </w:p>
    <w:p w14:paraId="631CF537" w14:textId="77777777" w:rsidR="001D756E" w:rsidRDefault="001278A5">
      <w:pPr>
        <w:pStyle w:val="EMEAHeading2"/>
        <w:keepNext w:val="0"/>
        <w:keepLines w:val="0"/>
        <w:widowControl w:val="0"/>
        <w:tabs>
          <w:tab w:val="left" w:pos="567"/>
        </w:tabs>
        <w:outlineLvl w:val="9"/>
        <w:rPr>
          <w:lang w:val="cs-CZ"/>
        </w:rPr>
      </w:pPr>
      <w:r>
        <w:rPr>
          <w:lang w:val="cs-CZ"/>
        </w:rPr>
        <w:t>4.4</w:t>
      </w:r>
      <w:r>
        <w:rPr>
          <w:lang w:val="cs-CZ"/>
        </w:rPr>
        <w:tab/>
        <w:t>Zvláštní upozornění a opatření pro použití</w:t>
      </w:r>
    </w:p>
    <w:p w14:paraId="631CF538" w14:textId="77777777" w:rsidR="001D756E" w:rsidRDefault="001D756E">
      <w:pPr>
        <w:pStyle w:val="EMEABodyText"/>
        <w:widowControl w:val="0"/>
        <w:rPr>
          <w:lang w:val="cs-CZ"/>
        </w:rPr>
      </w:pPr>
    </w:p>
    <w:p w14:paraId="631CF539" w14:textId="77777777" w:rsidR="001D756E" w:rsidRDefault="001278A5">
      <w:pPr>
        <w:pStyle w:val="EMEABodyText"/>
        <w:widowControl w:val="0"/>
        <w:rPr>
          <w:lang w:val="cs-CZ"/>
        </w:rPr>
      </w:pPr>
      <w:r>
        <w:rPr>
          <w:lang w:val="cs-CZ"/>
        </w:rPr>
        <w:t>Zlepšení klinického stavu pacienta se v průběhu antipsychotické léčby může objevit po několika dnech až týdnech. Pacienti mají být pečlivě sledováni po celou dobu tohoto období.</w:t>
      </w:r>
    </w:p>
    <w:p w14:paraId="631CF53A" w14:textId="77777777" w:rsidR="001D756E" w:rsidRDefault="001D756E">
      <w:pPr>
        <w:pStyle w:val="EMEABodyText"/>
        <w:widowControl w:val="0"/>
        <w:rPr>
          <w:lang w:val="cs-CZ"/>
        </w:rPr>
      </w:pPr>
    </w:p>
    <w:p w14:paraId="631CF53B" w14:textId="77777777" w:rsidR="001D756E" w:rsidRDefault="001278A5">
      <w:pPr>
        <w:rPr>
          <w:u w:val="single"/>
        </w:rPr>
      </w:pPr>
      <w:r>
        <w:rPr>
          <w:u w:val="single"/>
        </w:rPr>
        <w:t>Sebevražedné sklony</w:t>
      </w:r>
    </w:p>
    <w:p w14:paraId="631CF53C" w14:textId="77777777" w:rsidR="001D756E" w:rsidRDefault="001D756E">
      <w:pPr>
        <w:pStyle w:val="EMEABodyText"/>
        <w:widowControl w:val="0"/>
        <w:rPr>
          <w:lang w:val="cs-CZ"/>
        </w:rPr>
      </w:pPr>
    </w:p>
    <w:p w14:paraId="631CF53D" w14:textId="77777777" w:rsidR="001D756E" w:rsidRDefault="001278A5">
      <w:pPr>
        <w:pStyle w:val="EMEABodyText"/>
        <w:widowControl w:val="0"/>
        <w:rPr>
          <w:lang w:val="cs-CZ"/>
        </w:rPr>
      </w:pPr>
      <w:r>
        <w:rPr>
          <w:lang w:val="cs-CZ"/>
        </w:rPr>
        <w:t>Výskyt sebevražedného chování je vlastní psychotickým onemocněním a poruchám nálady a v některých případech byl hlášen časně po zahájení nebo změně antipsychotické léčby, včetně léčby aripiprazolem (viz bod 4.8). Antipsychotická léčba má být provázena důkladnou kontrolou vysoce rizikových pacientů.</w:t>
      </w:r>
    </w:p>
    <w:p w14:paraId="631CF53E" w14:textId="77777777" w:rsidR="001D756E" w:rsidRDefault="001D756E">
      <w:pPr>
        <w:pStyle w:val="EMEABodyText"/>
        <w:widowControl w:val="0"/>
        <w:rPr>
          <w:lang w:val="cs-CZ"/>
        </w:rPr>
      </w:pPr>
    </w:p>
    <w:p w14:paraId="631CF53F" w14:textId="77777777" w:rsidR="001D756E" w:rsidRDefault="001278A5">
      <w:pPr>
        <w:pStyle w:val="EMEABodyText"/>
        <w:widowControl w:val="0"/>
        <w:rPr>
          <w:u w:val="single"/>
          <w:lang w:val="cs-CZ"/>
        </w:rPr>
      </w:pPr>
      <w:r>
        <w:rPr>
          <w:u w:val="single"/>
          <w:lang w:val="cs-CZ"/>
        </w:rPr>
        <w:t>Kardiovaskulární onemocnění</w:t>
      </w:r>
    </w:p>
    <w:p w14:paraId="631CF540" w14:textId="77777777" w:rsidR="001D756E" w:rsidRDefault="001D756E">
      <w:pPr>
        <w:pStyle w:val="EMEABodyText"/>
        <w:widowControl w:val="0"/>
        <w:rPr>
          <w:lang w:val="cs-CZ"/>
        </w:rPr>
      </w:pPr>
    </w:p>
    <w:p w14:paraId="631CF541" w14:textId="77777777" w:rsidR="001D756E" w:rsidRDefault="001278A5">
      <w:pPr>
        <w:pStyle w:val="EMEABodyText"/>
        <w:widowControl w:val="0"/>
        <w:rPr>
          <w:lang w:val="cs-CZ"/>
        </w:rPr>
      </w:pPr>
      <w:r>
        <w:rPr>
          <w:lang w:val="cs-CZ"/>
        </w:rPr>
        <w:t xml:space="preserve">Aripiprazol se má užívat s opatrností u pacientů se známým kardiovaskulárním onemocněním (infarkt myokardu nebo ischemická choroba srdeční v anamnéze, srdeční selhání nebo abnormality převodu), cerebrovaskulárním onemocněním, stavy, které by mohly pacienty predisponovat k hypotenzi (dehydratace, hypovolémie a léčba antihypertenzivy) nebo s hypertenzí včetně akcelerované nebo maligní. Při užívání antipsychotických léků byly hlášeny případy žilního trombembolismu (VTE). Protože se u pacientů léčených antipsychotiky často projevují získané rizikové faktory pro VTE, musí být zjištěny všechny možné rizikové faktory pro VTE před a během léčby </w:t>
      </w:r>
      <w:r>
        <w:rPr>
          <w:color w:val="000000"/>
          <w:lang w:val="cs-CZ"/>
        </w:rPr>
        <w:t>aripiprazolem</w:t>
      </w:r>
      <w:r>
        <w:rPr>
          <w:lang w:val="cs-CZ"/>
        </w:rPr>
        <w:t xml:space="preserve"> a musí být provedena preventivní opatření.</w:t>
      </w:r>
    </w:p>
    <w:p w14:paraId="631CF542" w14:textId="77777777" w:rsidR="001D756E" w:rsidRDefault="001D756E">
      <w:pPr>
        <w:pStyle w:val="EMEABodyText"/>
        <w:widowControl w:val="0"/>
        <w:rPr>
          <w:u w:val="single"/>
          <w:lang w:val="cs-CZ"/>
        </w:rPr>
      </w:pPr>
    </w:p>
    <w:p w14:paraId="631CF543" w14:textId="77777777" w:rsidR="001D756E" w:rsidRDefault="001278A5">
      <w:pPr>
        <w:pStyle w:val="EMEABodyText"/>
        <w:widowControl w:val="0"/>
        <w:rPr>
          <w:u w:val="single"/>
          <w:lang w:val="cs-CZ"/>
        </w:rPr>
      </w:pPr>
      <w:r>
        <w:rPr>
          <w:u w:val="single"/>
          <w:lang w:val="cs-CZ"/>
        </w:rPr>
        <w:t>Prodloužení QT intervalu</w:t>
      </w:r>
    </w:p>
    <w:p w14:paraId="631CF544" w14:textId="77777777" w:rsidR="001D756E" w:rsidRDefault="001D756E">
      <w:pPr>
        <w:pStyle w:val="EMEABodyText"/>
        <w:widowControl w:val="0"/>
        <w:rPr>
          <w:lang w:val="cs-CZ"/>
        </w:rPr>
      </w:pPr>
    </w:p>
    <w:p w14:paraId="631CF545" w14:textId="77777777" w:rsidR="001D756E" w:rsidRDefault="001278A5">
      <w:pPr>
        <w:pStyle w:val="EMEABodyText"/>
        <w:widowControl w:val="0"/>
        <w:rPr>
          <w:u w:val="single"/>
          <w:lang w:val="cs-CZ"/>
        </w:rPr>
      </w:pPr>
      <w:r>
        <w:rPr>
          <w:lang w:val="cs-CZ"/>
        </w:rPr>
        <w:t>V klinických studiích s aripiprazolem byla incidence prodloužení intervalu QT srovnatelná s placebem. Aripiprazol má být používán s opatrností u pacientů s prodloužením QT v rodinné anamnéze (viz bod 4.8).</w:t>
      </w:r>
    </w:p>
    <w:p w14:paraId="631CF546" w14:textId="77777777" w:rsidR="001D756E" w:rsidRDefault="001D756E">
      <w:pPr>
        <w:pStyle w:val="EMEABodyText"/>
        <w:widowControl w:val="0"/>
        <w:rPr>
          <w:lang w:val="cs-CZ"/>
        </w:rPr>
      </w:pPr>
    </w:p>
    <w:p w14:paraId="631CF547" w14:textId="77777777" w:rsidR="001D756E" w:rsidRDefault="001278A5">
      <w:pPr>
        <w:pStyle w:val="EMEABodyText"/>
        <w:widowControl w:val="0"/>
        <w:rPr>
          <w:u w:val="single"/>
          <w:lang w:val="cs-CZ"/>
        </w:rPr>
      </w:pPr>
      <w:r>
        <w:rPr>
          <w:u w:val="single"/>
          <w:lang w:val="cs-CZ"/>
        </w:rPr>
        <w:t>Tardivní dyskineze</w:t>
      </w:r>
    </w:p>
    <w:p w14:paraId="631CF548" w14:textId="77777777" w:rsidR="001D756E" w:rsidRDefault="001D756E">
      <w:pPr>
        <w:pStyle w:val="EMEABodyText"/>
        <w:widowControl w:val="0"/>
        <w:rPr>
          <w:lang w:val="cs-CZ"/>
        </w:rPr>
      </w:pPr>
    </w:p>
    <w:p w14:paraId="631CF549" w14:textId="77777777" w:rsidR="001D756E" w:rsidRDefault="001278A5">
      <w:pPr>
        <w:pStyle w:val="EMEABodyText"/>
        <w:widowControl w:val="0"/>
        <w:rPr>
          <w:u w:val="single"/>
          <w:lang w:val="cs-CZ"/>
        </w:rPr>
      </w:pPr>
      <w:r>
        <w:rPr>
          <w:lang w:val="cs-CZ"/>
        </w:rPr>
        <w:t xml:space="preserve">V jednoročních nebo kratších klinických studiích byly hlášeny méně často případy akutní dyskineze vzniklé v průběhu léčby aripiprazolem. Pokud se u pacienta užívajícího </w:t>
      </w:r>
      <w:r>
        <w:rPr>
          <w:color w:val="000000"/>
          <w:lang w:val="cs-CZ"/>
        </w:rPr>
        <w:t xml:space="preserve">aripiprazol </w:t>
      </w:r>
      <w:r>
        <w:rPr>
          <w:lang w:val="cs-CZ"/>
        </w:rPr>
        <w:t>známky a příznaky tardivní dyskineze objeví, mělo by se zvážit snížení dávky nebo přerušení léčby (viz bod 4.8). Tyto příznaky se mohou dočasně zhoršit nebo mohou dokonce vzniknout až po přerušení léčby.</w:t>
      </w:r>
    </w:p>
    <w:p w14:paraId="631CF54A" w14:textId="77777777" w:rsidR="001D756E" w:rsidRDefault="001D756E">
      <w:pPr>
        <w:pStyle w:val="EMEABodyText"/>
        <w:widowControl w:val="0"/>
        <w:rPr>
          <w:lang w:val="cs-CZ"/>
        </w:rPr>
      </w:pPr>
    </w:p>
    <w:p w14:paraId="631CF54B" w14:textId="77777777" w:rsidR="001D756E" w:rsidRDefault="001278A5">
      <w:pPr>
        <w:pStyle w:val="EMEABodyText"/>
        <w:widowControl w:val="0"/>
        <w:rPr>
          <w:u w:val="single"/>
          <w:lang w:val="cs-CZ"/>
        </w:rPr>
      </w:pPr>
      <w:r>
        <w:rPr>
          <w:u w:val="single"/>
          <w:lang w:val="cs-CZ"/>
        </w:rPr>
        <w:t>Další extrapyramidové příznaky</w:t>
      </w:r>
    </w:p>
    <w:p w14:paraId="631CF54C" w14:textId="77777777" w:rsidR="001D756E" w:rsidRDefault="001D756E">
      <w:pPr>
        <w:pStyle w:val="EMEABodyText"/>
        <w:widowControl w:val="0"/>
        <w:rPr>
          <w:lang w:val="cs-CZ"/>
        </w:rPr>
      </w:pPr>
    </w:p>
    <w:p w14:paraId="631CF54D" w14:textId="77777777" w:rsidR="001D756E" w:rsidRDefault="001278A5">
      <w:pPr>
        <w:pStyle w:val="EMEABodyText"/>
        <w:widowControl w:val="0"/>
        <w:rPr>
          <w:lang w:val="cs-CZ"/>
        </w:rPr>
      </w:pPr>
      <w:r>
        <w:rPr>
          <w:lang w:val="cs-CZ"/>
        </w:rPr>
        <w:t xml:space="preserve">V pediatrických klinických studiích s aripiprazolem byla pozorována akatizie a parkinsonismus. Pokud se u pacienta užívajícího </w:t>
      </w:r>
      <w:r>
        <w:rPr>
          <w:color w:val="000000"/>
          <w:lang w:val="cs-CZ"/>
        </w:rPr>
        <w:t>aripiprazol</w:t>
      </w:r>
      <w:r>
        <w:rPr>
          <w:lang w:val="cs-CZ"/>
        </w:rPr>
        <w:t xml:space="preserve"> objeví známky a příznaky jiných EPS, je třeba zvážit snížení dávky a přísné klinické sledování.</w:t>
      </w:r>
    </w:p>
    <w:p w14:paraId="631CF54E" w14:textId="77777777" w:rsidR="001D756E" w:rsidRDefault="001D756E">
      <w:pPr>
        <w:pStyle w:val="EMEABodyText"/>
        <w:widowControl w:val="0"/>
        <w:rPr>
          <w:lang w:val="cs-CZ"/>
        </w:rPr>
      </w:pPr>
    </w:p>
    <w:p w14:paraId="631CF54F" w14:textId="77777777" w:rsidR="001D756E" w:rsidRDefault="001278A5">
      <w:pPr>
        <w:pStyle w:val="EMEABodyText"/>
        <w:widowControl w:val="0"/>
        <w:rPr>
          <w:u w:val="single"/>
          <w:lang w:val="cs-CZ"/>
        </w:rPr>
      </w:pPr>
      <w:r>
        <w:rPr>
          <w:u w:val="single"/>
          <w:lang w:val="cs-CZ"/>
        </w:rPr>
        <w:t>Maligní neuroleptický syndrom (NMS)</w:t>
      </w:r>
    </w:p>
    <w:p w14:paraId="631CF550" w14:textId="77777777" w:rsidR="001D756E" w:rsidRDefault="001D756E">
      <w:pPr>
        <w:pStyle w:val="EMEABodyText"/>
        <w:widowControl w:val="0"/>
        <w:rPr>
          <w:lang w:val="cs-CZ"/>
        </w:rPr>
      </w:pPr>
    </w:p>
    <w:p w14:paraId="631CF551" w14:textId="77777777" w:rsidR="001D756E" w:rsidRDefault="001278A5">
      <w:pPr>
        <w:pStyle w:val="EMEABodyText"/>
        <w:widowControl w:val="0"/>
        <w:rPr>
          <w:lang w:val="cs-CZ"/>
        </w:rPr>
      </w:pPr>
      <w:r>
        <w:rPr>
          <w:lang w:val="cs-CZ"/>
        </w:rPr>
        <w:t xml:space="preserve">NMS je potenciálně fatální komplex příznaků související s antipsychotiky. V klinických studiích byly v souvislosti s léčbou aripiprazolem hlášeny vzácné případy NMS. NMS se klinicky manifestuje hyperpyrexií, svalovou rigiditou, alterací duševního stavu a projevy instability autonomního nervového systému (nepravidelný tep nebo krevní tlak, tachykardie, profuzní pocení a srdeční arytmie). Mezi další příznaky může patřit zvýšení kreatinfosfokinázy, myoglobinurie (rhabdomyolýza) a akutní selhání ledvin. Avšak byly hlášeny i případy, kdy zvýšení kreatinfosfokinázy a rabdomyolýza nebyly nutně v souvislosti s NMS. Objeví-li se u pacienta známky a příznaky příznačné pro NMS nebo nevysvětlitelná vysoká horečka bez dalších klinických projevů NMS, podávání všech antipsychotik, včetně </w:t>
      </w:r>
      <w:r>
        <w:rPr>
          <w:color w:val="000000"/>
          <w:lang w:val="cs-CZ"/>
        </w:rPr>
        <w:t>aripiprazolu</w:t>
      </w:r>
      <w:r>
        <w:rPr>
          <w:lang w:val="cs-CZ"/>
        </w:rPr>
        <w:t>, musí být přerušeno</w:t>
      </w:r>
      <w:bookmarkStart w:id="0" w:name="_Hlk211859741"/>
      <w:ins w:id="1" w:author="Author">
        <w:r>
          <w:rPr>
            <w:lang w:val="cs-CZ"/>
          </w:rPr>
          <w:t xml:space="preserve"> (viz bod 4.8)</w:t>
        </w:r>
      </w:ins>
      <w:bookmarkEnd w:id="0"/>
      <w:r>
        <w:rPr>
          <w:lang w:val="cs-CZ"/>
        </w:rPr>
        <w:t>.</w:t>
      </w:r>
    </w:p>
    <w:p w14:paraId="631CF552" w14:textId="77777777" w:rsidR="001D756E" w:rsidRDefault="001D756E">
      <w:pPr>
        <w:pStyle w:val="EMEABodyText"/>
        <w:widowControl w:val="0"/>
        <w:rPr>
          <w:lang w:val="cs-CZ"/>
        </w:rPr>
      </w:pPr>
    </w:p>
    <w:p w14:paraId="631CF553" w14:textId="77777777" w:rsidR="001D756E" w:rsidRDefault="001278A5">
      <w:pPr>
        <w:pStyle w:val="EMEABodyText"/>
        <w:widowControl w:val="0"/>
        <w:rPr>
          <w:u w:val="single"/>
          <w:lang w:val="cs-CZ"/>
        </w:rPr>
      </w:pPr>
      <w:r>
        <w:rPr>
          <w:u w:val="single"/>
          <w:lang w:val="cs-CZ"/>
        </w:rPr>
        <w:t>Záchvaty</w:t>
      </w:r>
    </w:p>
    <w:p w14:paraId="631CF554" w14:textId="77777777" w:rsidR="001D756E" w:rsidRDefault="001D756E">
      <w:pPr>
        <w:pStyle w:val="EMEABodyText"/>
        <w:widowControl w:val="0"/>
        <w:rPr>
          <w:lang w:val="cs-CZ"/>
        </w:rPr>
      </w:pPr>
    </w:p>
    <w:p w14:paraId="631CF555" w14:textId="77777777" w:rsidR="001D756E" w:rsidRDefault="001278A5">
      <w:pPr>
        <w:pStyle w:val="EMEABodyText"/>
        <w:widowControl w:val="0"/>
        <w:rPr>
          <w:lang w:val="cs-CZ"/>
        </w:rPr>
      </w:pPr>
      <w:r>
        <w:rPr>
          <w:lang w:val="cs-CZ"/>
        </w:rPr>
        <w:t>V klinických studiích byly méně často hlášeny případy epileptických záchvatů v průběhu léčby aripiprazolem. Proto se u pacientů, kteří mají záchvatovité onemocnění v anamnéze nebo mají stavy provázené záchvaty, vyžaduje užití aripiprazolu opatrnost (viz bod 4.8).</w:t>
      </w:r>
    </w:p>
    <w:p w14:paraId="631CF556" w14:textId="77777777" w:rsidR="001D756E" w:rsidRDefault="001D756E">
      <w:pPr>
        <w:pStyle w:val="EMEABodyText"/>
        <w:widowControl w:val="0"/>
        <w:rPr>
          <w:lang w:val="cs-CZ"/>
        </w:rPr>
      </w:pPr>
    </w:p>
    <w:p w14:paraId="631CF557" w14:textId="77777777" w:rsidR="001D756E" w:rsidRDefault="001278A5">
      <w:pPr>
        <w:pStyle w:val="EMEABodyText"/>
        <w:widowControl w:val="0"/>
        <w:rPr>
          <w:lang w:val="cs-CZ"/>
        </w:rPr>
      </w:pPr>
      <w:r>
        <w:rPr>
          <w:u w:val="single"/>
          <w:lang w:val="cs-CZ"/>
        </w:rPr>
        <w:t>Starší pacienti s psychotickými příznaky spojenými s demencí</w:t>
      </w:r>
    </w:p>
    <w:p w14:paraId="631CF558" w14:textId="77777777" w:rsidR="001D756E" w:rsidRDefault="001D756E">
      <w:pPr>
        <w:pStyle w:val="EMEABodyText"/>
        <w:widowControl w:val="0"/>
        <w:rPr>
          <w:lang w:val="cs-CZ"/>
        </w:rPr>
      </w:pPr>
    </w:p>
    <w:p w14:paraId="631CF559" w14:textId="77777777" w:rsidR="001D756E" w:rsidRDefault="001278A5">
      <w:pPr>
        <w:pStyle w:val="EMEABodyText"/>
        <w:widowControl w:val="0"/>
        <w:rPr>
          <w:i/>
          <w:lang w:val="cs-CZ"/>
        </w:rPr>
      </w:pPr>
      <w:r>
        <w:rPr>
          <w:i/>
          <w:lang w:val="cs-CZ"/>
        </w:rPr>
        <w:t>Zvýšená mortalita</w:t>
      </w:r>
    </w:p>
    <w:p w14:paraId="631CF55A" w14:textId="77777777" w:rsidR="001D756E" w:rsidRDefault="001278A5">
      <w:pPr>
        <w:pStyle w:val="EMEABodyText"/>
        <w:widowControl w:val="0"/>
        <w:rPr>
          <w:lang w:val="cs-CZ"/>
        </w:rPr>
      </w:pPr>
      <w:r>
        <w:rPr>
          <w:lang w:val="cs-CZ"/>
        </w:rPr>
        <w:t>Ve třech placebem kontrolovaných studiích s aripiprazolem (n = 938; průměrný věk: 82,4 let; rozpětí: 56 až 99 let) u starších pacientů s psychotickými příznaky spojenými s Alzheimerovou chorobou měli pacienti léčení aripiprazolem zvýšené riziko úmrtí ve srovnání s placebem. Výskyt úmrtí ve skupině pacientů léčených aripiprazolem byl 3,5 % ve srovnání s 1,7 % v placebové skupině. Ačkoli příčiny úmrtí byly různé, zdá se, že většina úmrtí byla buď kardiovaskulární (např. srdeční selhání, náhlá smrt) nebo infekční (např. pneumonie) povahy (viz bod 4.8).</w:t>
      </w:r>
    </w:p>
    <w:p w14:paraId="631CF55B" w14:textId="77777777" w:rsidR="001D756E" w:rsidRDefault="001D756E">
      <w:pPr>
        <w:pStyle w:val="EMEABodyText"/>
        <w:widowControl w:val="0"/>
        <w:rPr>
          <w:i/>
          <w:lang w:val="cs-CZ"/>
        </w:rPr>
      </w:pPr>
    </w:p>
    <w:p w14:paraId="631CF55C" w14:textId="77777777" w:rsidR="001D756E" w:rsidRDefault="001278A5">
      <w:pPr>
        <w:pStyle w:val="EMEABodyText"/>
        <w:widowControl w:val="0"/>
        <w:rPr>
          <w:i/>
          <w:lang w:val="cs-CZ"/>
        </w:rPr>
      </w:pPr>
      <w:r>
        <w:rPr>
          <w:i/>
          <w:lang w:val="cs-CZ"/>
        </w:rPr>
        <w:t>Cerebrovaskulární nežádoucí účinky</w:t>
      </w:r>
    </w:p>
    <w:p w14:paraId="631CF55D" w14:textId="77777777" w:rsidR="001D756E" w:rsidRDefault="001278A5">
      <w:pPr>
        <w:pStyle w:val="EMEABodyText"/>
        <w:widowControl w:val="0"/>
        <w:rPr>
          <w:lang w:val="cs-CZ"/>
        </w:rPr>
      </w:pPr>
      <w:r>
        <w:rPr>
          <w:lang w:val="cs-CZ"/>
        </w:rPr>
        <w:t>Ve stejných studiích byly u pacientů zaznamenány cerebrovaskulární nežádoucí účinky (např. cévní mozková příhoda, tranzitorní ischemická ataka) včetně úmrtí (průměrný věk: 84 let, rozpětí: 78 až 88 let). Celkově byly u pacientů léčených aripiprazolem zaznamenány nežádoucí účinky u 1,3 % pacientů ve srovnání s 0,6 % pacientů v placebové skupině v těchto studiích. Tento rozdíl nebyl statisticky významný, avšak v jedné studii s fixní dávkou byl signifikantní vztah mezi dávkou a výskytem cerebrovaskulárních nežádoucích účinků u pacientů léčených aripiprazolem (viz bod 4.8).</w:t>
      </w:r>
    </w:p>
    <w:p w14:paraId="631CF55E" w14:textId="77777777" w:rsidR="001D756E" w:rsidRDefault="001D756E">
      <w:pPr>
        <w:pStyle w:val="EMEABodyText"/>
        <w:widowControl w:val="0"/>
        <w:rPr>
          <w:lang w:val="cs-CZ"/>
        </w:rPr>
      </w:pPr>
    </w:p>
    <w:p w14:paraId="631CF55F" w14:textId="77777777" w:rsidR="001D756E" w:rsidRDefault="001278A5">
      <w:pPr>
        <w:pStyle w:val="EMEABodyText"/>
        <w:widowControl w:val="0"/>
        <w:rPr>
          <w:color w:val="000000"/>
          <w:lang w:val="cs-CZ"/>
        </w:rPr>
      </w:pPr>
      <w:r>
        <w:rPr>
          <w:iCs/>
          <w:color w:val="000000"/>
          <w:lang w:val="cs-CZ"/>
        </w:rPr>
        <w:t xml:space="preserve">Aripiprazol </w:t>
      </w:r>
      <w:r>
        <w:rPr>
          <w:color w:val="000000"/>
          <w:lang w:val="cs-CZ"/>
        </w:rPr>
        <w:t>není indikován k léčbě pacientů s psychózou spojenou s demencí.</w:t>
      </w:r>
    </w:p>
    <w:p w14:paraId="631CF560" w14:textId="77777777" w:rsidR="001D756E" w:rsidRDefault="001D756E">
      <w:pPr>
        <w:pStyle w:val="EMEABodyText"/>
        <w:widowControl w:val="0"/>
        <w:rPr>
          <w:lang w:val="cs-CZ"/>
        </w:rPr>
      </w:pPr>
    </w:p>
    <w:p w14:paraId="631CF561" w14:textId="77777777" w:rsidR="001D756E" w:rsidRDefault="001278A5">
      <w:pPr>
        <w:pStyle w:val="EMEABodyText"/>
        <w:widowControl w:val="0"/>
        <w:rPr>
          <w:u w:val="single"/>
          <w:lang w:val="cs-CZ"/>
        </w:rPr>
      </w:pPr>
      <w:r>
        <w:rPr>
          <w:u w:val="single"/>
          <w:lang w:val="cs-CZ"/>
        </w:rPr>
        <w:t>Hyperglykémie a diabetes mellitus</w:t>
      </w:r>
    </w:p>
    <w:p w14:paraId="631CF562" w14:textId="77777777" w:rsidR="001D756E" w:rsidRDefault="001D756E">
      <w:pPr>
        <w:pStyle w:val="EMEABodyText"/>
        <w:widowControl w:val="0"/>
        <w:rPr>
          <w:lang w:val="cs-CZ"/>
        </w:rPr>
      </w:pPr>
    </w:p>
    <w:p w14:paraId="631CF563" w14:textId="77777777" w:rsidR="001D756E" w:rsidRDefault="001278A5">
      <w:pPr>
        <w:pStyle w:val="EMEABodyText"/>
        <w:widowControl w:val="0"/>
        <w:rPr>
          <w:lang w:val="cs-CZ"/>
        </w:rPr>
      </w:pPr>
      <w:r>
        <w:rPr>
          <w:lang w:val="cs-CZ"/>
        </w:rPr>
        <w:t xml:space="preserve">U pacientů léčených atypickými antipsychotiky, včetně </w:t>
      </w:r>
      <w:r>
        <w:rPr>
          <w:color w:val="000000"/>
          <w:lang w:val="cs-CZ"/>
        </w:rPr>
        <w:t>aripiprazolu,</w:t>
      </w:r>
      <w:r>
        <w:rPr>
          <w:lang w:val="cs-CZ"/>
        </w:rPr>
        <w:t xml:space="preserve"> byla zaznamenána hyperglykémie, v některých případech extrémní a spojená s ketoacidózou, hyperosmolárním kómatem nebo úmrtím. Rizikové faktory, které mohou predisponovat pacienty k těžkým komplikacím, zahrnují obezitu a výskyt diabetu v rodině. V klinických studiích s aripiprazolem nebyly zaznamenány žádné signifikantní rozdíly ve výskytu nežádoucích účinků spojených s hyperglykémií (včetně diabetu) nebo v abnormálních glykemických laboratorních hodnotách ve srovnání s placebem. Přesné odhady rizika umožňující přímé srovnání nežádoucích účinků spojených s hyperglykémií u pacientů léčených </w:t>
      </w:r>
      <w:r>
        <w:rPr>
          <w:color w:val="000000"/>
          <w:lang w:val="cs-CZ"/>
        </w:rPr>
        <w:t>aripiprazolem</w:t>
      </w:r>
      <w:r>
        <w:rPr>
          <w:lang w:val="cs-CZ"/>
        </w:rPr>
        <w:t xml:space="preserve"> a jinými atypickými antipsychotiky nejsou dostupné. Pacienti léčení jakýmikoli antipsychotiky včetně </w:t>
      </w:r>
      <w:r>
        <w:rPr>
          <w:color w:val="000000"/>
          <w:lang w:val="cs-CZ"/>
        </w:rPr>
        <w:t>aripiprazolu</w:t>
      </w:r>
      <w:r>
        <w:rPr>
          <w:lang w:val="cs-CZ"/>
        </w:rPr>
        <w:t xml:space="preserve"> by měli být sledováni kvůli známkám a příznakům hyperglykémie (polydipsie, polyurie, polyfagie a slabost) a pacienti s diabetes mellitus nebo s faktory rizikovými pro diabetes mellitus mají být pravidelně sledováni z hlediska možného zhoršení glukózové tolerance (viz bod 4.8).</w:t>
      </w:r>
    </w:p>
    <w:p w14:paraId="631CF564" w14:textId="77777777" w:rsidR="001D756E" w:rsidRDefault="001D756E">
      <w:pPr>
        <w:pStyle w:val="EMEABodyText"/>
        <w:widowControl w:val="0"/>
        <w:rPr>
          <w:lang w:val="cs-CZ"/>
        </w:rPr>
      </w:pPr>
    </w:p>
    <w:p w14:paraId="631CF565" w14:textId="77777777" w:rsidR="001D756E" w:rsidRDefault="001278A5">
      <w:pPr>
        <w:pStyle w:val="EMEABodyText"/>
        <w:widowControl w:val="0"/>
        <w:rPr>
          <w:u w:val="single"/>
          <w:lang w:val="cs-CZ"/>
        </w:rPr>
      </w:pPr>
      <w:r>
        <w:rPr>
          <w:u w:val="single"/>
          <w:lang w:val="cs-CZ"/>
        </w:rPr>
        <w:t>Hypersenzitivita</w:t>
      </w:r>
    </w:p>
    <w:p w14:paraId="631CF566" w14:textId="77777777" w:rsidR="001D756E" w:rsidRDefault="001D756E">
      <w:pPr>
        <w:pStyle w:val="EMEABodyText"/>
        <w:widowControl w:val="0"/>
        <w:rPr>
          <w:lang w:val="cs-CZ"/>
        </w:rPr>
      </w:pPr>
    </w:p>
    <w:p w14:paraId="631CF567" w14:textId="77777777" w:rsidR="001D756E" w:rsidRDefault="001278A5">
      <w:pPr>
        <w:pStyle w:val="EMEABodyText"/>
        <w:widowControl w:val="0"/>
        <w:rPr>
          <w:lang w:val="cs-CZ"/>
        </w:rPr>
      </w:pPr>
      <w:r>
        <w:rPr>
          <w:lang w:val="cs-CZ"/>
        </w:rPr>
        <w:t>Při podávání aripiprazolu se mohou objevit hypersenzitivní reakce, charakterizované alergickými příznaky (viz bod 4.8).</w:t>
      </w:r>
    </w:p>
    <w:p w14:paraId="631CF568" w14:textId="77777777" w:rsidR="001D756E" w:rsidRDefault="001D756E">
      <w:pPr>
        <w:pStyle w:val="EMEABodyText"/>
        <w:widowControl w:val="0"/>
        <w:rPr>
          <w:lang w:val="cs-CZ"/>
        </w:rPr>
      </w:pPr>
    </w:p>
    <w:p w14:paraId="631CF569" w14:textId="77777777" w:rsidR="001D756E" w:rsidRDefault="001278A5">
      <w:pPr>
        <w:pStyle w:val="EMEABodyText"/>
        <w:widowControl w:val="0"/>
        <w:rPr>
          <w:u w:val="single"/>
          <w:lang w:val="cs-CZ"/>
        </w:rPr>
      </w:pPr>
      <w:r>
        <w:rPr>
          <w:u w:val="single"/>
          <w:lang w:val="cs-CZ"/>
        </w:rPr>
        <w:t>Zvýšení tělesné hmotnosti</w:t>
      </w:r>
    </w:p>
    <w:p w14:paraId="631CF56A" w14:textId="77777777" w:rsidR="001D756E" w:rsidRDefault="001D756E">
      <w:pPr>
        <w:pStyle w:val="EMEABodyText"/>
        <w:widowControl w:val="0"/>
        <w:rPr>
          <w:lang w:val="cs-CZ"/>
        </w:rPr>
      </w:pPr>
    </w:p>
    <w:p w14:paraId="631CF56B" w14:textId="77777777" w:rsidR="001D756E" w:rsidRDefault="001278A5">
      <w:pPr>
        <w:pStyle w:val="EMEABodyText"/>
        <w:widowControl w:val="0"/>
        <w:rPr>
          <w:lang w:val="cs-CZ"/>
        </w:rPr>
      </w:pPr>
      <w:r>
        <w:rPr>
          <w:lang w:val="cs-CZ"/>
        </w:rPr>
        <w:t xml:space="preserve">Zvýšení tělesné hmotnosti je často zaznamenáno u pacientů se schizofrenií a bipolární mánií kvůli komorbiditám, užívání antipsychotik, o nichž je známo, že způsobují zvýšení tělesné hmotnosti, a nevhodnému životnímu stylu, což může vést k těžkým komplikacím. Během postmarketingového sledování bylo u pacientů užívajících </w:t>
      </w:r>
      <w:r>
        <w:rPr>
          <w:color w:val="000000"/>
          <w:lang w:val="cs-CZ"/>
        </w:rPr>
        <w:t>aripiprazol</w:t>
      </w:r>
      <w:r>
        <w:rPr>
          <w:lang w:val="cs-CZ"/>
        </w:rPr>
        <w:t xml:space="preserve"> zaznamenáno zvýšení tělesné hmotnosti. Pokud k němu dojde, je obvykle spojeno s významnými rizikovými faktory, jako jsou diabetes, onemocnění štítné žlázy nebo adenom hypofýzy v anamnéze. V klinických studiích nebylo prokázáno, že aripiprazol způsobuje klinicky významné zvýšení hmotnosti u dospělých (viz bod 5.1). V klinických studiích u dospívajících </w:t>
      </w:r>
      <w:r>
        <w:rPr>
          <w:lang w:val="cs-CZ"/>
        </w:rPr>
        <w:lastRenderedPageBreak/>
        <w:t>pacientů s bipolární mánií se po 4 týdnech léčby aripiprazolem prokázalo zvýšení tělesné hmotnosti. Nárůst tělesné hmotnosti je třeba u dospívajících pacientů s bipolární mánií monitorovat. Pokud je nárůst tělesné hmotnosti klinicky významný, je třeba zvážit snížení dávky (viz bod 4.8).</w:t>
      </w:r>
    </w:p>
    <w:p w14:paraId="631CF56C" w14:textId="77777777" w:rsidR="001D756E" w:rsidRDefault="001D756E">
      <w:pPr>
        <w:pStyle w:val="EMEABodyText"/>
        <w:widowControl w:val="0"/>
        <w:rPr>
          <w:lang w:val="cs-CZ"/>
        </w:rPr>
      </w:pPr>
    </w:p>
    <w:p w14:paraId="631CF56D" w14:textId="77777777" w:rsidR="001D756E" w:rsidRDefault="001278A5">
      <w:pPr>
        <w:pStyle w:val="EMEABodyText"/>
        <w:widowControl w:val="0"/>
        <w:rPr>
          <w:u w:val="single"/>
          <w:lang w:val="cs-CZ"/>
        </w:rPr>
      </w:pPr>
      <w:r>
        <w:rPr>
          <w:u w:val="single"/>
          <w:lang w:val="cs-CZ"/>
        </w:rPr>
        <w:t>Dysfagie</w:t>
      </w:r>
    </w:p>
    <w:p w14:paraId="631CF56E" w14:textId="77777777" w:rsidR="001D756E" w:rsidRDefault="001D756E">
      <w:pPr>
        <w:pStyle w:val="EMEABodyText"/>
        <w:widowControl w:val="0"/>
        <w:rPr>
          <w:rStyle w:val="Emphasis"/>
          <w:i w:val="0"/>
          <w:iCs/>
          <w:color w:val="000000"/>
          <w:lang w:val="cs-CZ"/>
        </w:rPr>
      </w:pPr>
    </w:p>
    <w:p w14:paraId="631CF56F" w14:textId="77777777" w:rsidR="001D756E" w:rsidRDefault="001278A5">
      <w:pPr>
        <w:pStyle w:val="EMEABodyText"/>
        <w:widowControl w:val="0"/>
        <w:rPr>
          <w:lang w:val="cs-CZ"/>
        </w:rPr>
      </w:pPr>
      <w:r>
        <w:rPr>
          <w:iCs/>
          <w:color w:val="000000"/>
          <w:lang w:val="cs-CZ"/>
        </w:rPr>
        <w:t>Ve</w:t>
      </w:r>
      <w:r>
        <w:rPr>
          <w:lang w:val="cs-CZ"/>
        </w:rPr>
        <w:t xml:space="preserve"> spojení s užíváním antipsychotik, včetně </w:t>
      </w:r>
      <w:r>
        <w:rPr>
          <w:color w:val="000000"/>
          <w:lang w:val="cs-CZ"/>
        </w:rPr>
        <w:t>aripiprazolu</w:t>
      </w:r>
      <w:r>
        <w:rPr>
          <w:iCs/>
          <w:color w:val="000000"/>
          <w:lang w:val="cs-CZ"/>
        </w:rPr>
        <w:t>, byly pozorovány e</w:t>
      </w:r>
      <w:r>
        <w:rPr>
          <w:rStyle w:val="Emphasis"/>
          <w:i w:val="0"/>
          <w:iCs/>
          <w:color w:val="000000"/>
          <w:lang w:val="cs-CZ"/>
        </w:rPr>
        <w:t xml:space="preserve">zofageální dysmotilita a aspirace. </w:t>
      </w:r>
      <w:r>
        <w:rPr>
          <w:lang w:val="cs-CZ"/>
        </w:rPr>
        <w:t>Aripiprazol má být užíván s opatrností u pacientů s rizikem aspirační pneumonie.</w:t>
      </w:r>
    </w:p>
    <w:p w14:paraId="631CF570" w14:textId="77777777" w:rsidR="001D756E" w:rsidRDefault="001D756E">
      <w:pPr>
        <w:pStyle w:val="EMEABodyText"/>
        <w:widowControl w:val="0"/>
        <w:rPr>
          <w:lang w:val="cs-CZ"/>
        </w:rPr>
      </w:pPr>
    </w:p>
    <w:p w14:paraId="631CF571" w14:textId="69EF2ACE" w:rsidR="001D756E" w:rsidRDefault="001278A5">
      <w:pPr>
        <w:pStyle w:val="EMEABodyText"/>
        <w:widowControl w:val="0"/>
        <w:rPr>
          <w:iCs/>
          <w:u w:val="single"/>
          <w:lang w:val="cs-CZ"/>
        </w:rPr>
      </w:pPr>
      <w:bookmarkStart w:id="2" w:name="_Hlk211859753"/>
      <w:r>
        <w:rPr>
          <w:iCs/>
          <w:u w:val="single"/>
          <w:lang w:val="cs-CZ"/>
        </w:rPr>
        <w:t>Patologické hráčství a jiné poruchy kontroly impulzivního chování</w:t>
      </w:r>
    </w:p>
    <w:bookmarkEnd w:id="2"/>
    <w:p w14:paraId="631CF572" w14:textId="77777777" w:rsidR="001D756E" w:rsidRDefault="001D756E">
      <w:pPr>
        <w:pStyle w:val="EMEABodyText"/>
        <w:widowControl w:val="0"/>
        <w:rPr>
          <w:iCs/>
          <w:lang w:val="cs-CZ"/>
        </w:rPr>
      </w:pPr>
    </w:p>
    <w:p w14:paraId="631CF573" w14:textId="77777777" w:rsidR="001D756E" w:rsidRDefault="001278A5">
      <w:pPr>
        <w:pStyle w:val="EMEABodyText"/>
        <w:widowControl w:val="0"/>
        <w:rPr>
          <w:iCs/>
          <w:lang w:val="cs-CZ"/>
        </w:rPr>
      </w:pPr>
      <w:r>
        <w:rPr>
          <w:iCs/>
          <w:lang w:val="cs-CZ"/>
        </w:rPr>
        <w:t xml:space="preserve">Pacienti mohou při užívání aripiprazolu pociťovat větší nutkání, zejména k hazardnímu hraní, a neschopnost tato nutkání kontrolovat. Jiná hlášená nutkání zahrnují: zvýšená sexuální nutkání, nutkavé nakupování, záchvatovité nebo kompulzivní přejídání a jiné impulzivní a kompulzivní chování. Je důležité, aby se osoby, které lék předepisují, konkrétně zeptaly pacientů nebo jejich pečovatelů na rozvoj nových nebo zesílení stávajících nutkání v oblasti hráčství, sexuálních nutkání, kompulzivního nakupování, záchvatovitého nebo kompulzivního přejídání nebo jiných nutkání během léčby aripiprazolem. </w:t>
      </w:r>
      <w:bookmarkStart w:id="3" w:name="_Hlk211859762"/>
      <w:r>
        <w:rPr>
          <w:iCs/>
          <w:lang w:val="cs-CZ"/>
        </w:rPr>
        <w:t>Je třeba mít na paměti, že příznaky poruch kontroly impulzivního chování mohou být spojeny se základním onemocněním; v některých případech však bylo hlášeno, že nutkání ustala, když byla dávka snížena nebo když byl lé</w:t>
      </w:r>
      <w:ins w:id="4" w:author="Author">
        <w:r>
          <w:rPr>
            <w:iCs/>
            <w:lang w:val="cs-CZ"/>
          </w:rPr>
          <w:t>čivý příprave</w:t>
        </w:r>
      </w:ins>
      <w:r>
        <w:rPr>
          <w:iCs/>
          <w:lang w:val="cs-CZ"/>
        </w:rPr>
        <w:t xml:space="preserve">k vysazen. </w:t>
      </w:r>
      <w:bookmarkEnd w:id="3"/>
      <w:r>
        <w:rPr>
          <w:iCs/>
          <w:lang w:val="cs-CZ"/>
        </w:rPr>
        <w:t>Pokud nejsou poruchy kontroly impulzivního chování rozpoznány, mohou vést k újmě u pacienta a jiných osob. Pokud se u pacienta při užívání aripiprazolu rozvinou taková nutkání, zvažte snížení dávky nebo vysazení léku (viz bod 4.8).</w:t>
      </w:r>
    </w:p>
    <w:p w14:paraId="631CF574" w14:textId="77777777" w:rsidR="001D756E" w:rsidRDefault="001D756E">
      <w:pPr>
        <w:pStyle w:val="EMEABodyText"/>
        <w:widowControl w:val="0"/>
        <w:rPr>
          <w:u w:val="single"/>
          <w:lang w:val="cs-CZ"/>
        </w:rPr>
      </w:pPr>
    </w:p>
    <w:p w14:paraId="631CF575" w14:textId="77777777" w:rsidR="001D756E" w:rsidRDefault="001278A5">
      <w:pPr>
        <w:pStyle w:val="EMEABodyText"/>
        <w:widowControl w:val="0"/>
        <w:rPr>
          <w:u w:val="single"/>
          <w:lang w:val="cs-CZ"/>
        </w:rPr>
      </w:pPr>
      <w:r>
        <w:rPr>
          <w:u w:val="single"/>
          <w:lang w:val="cs-CZ"/>
        </w:rPr>
        <w:t>Laktóza</w:t>
      </w:r>
    </w:p>
    <w:p w14:paraId="631CF576" w14:textId="77777777" w:rsidR="001D756E" w:rsidRDefault="001D756E">
      <w:pPr>
        <w:pStyle w:val="EMEABodyText"/>
        <w:widowControl w:val="0"/>
        <w:rPr>
          <w:lang w:val="cs-CZ"/>
        </w:rPr>
      </w:pPr>
    </w:p>
    <w:p w14:paraId="631CF577" w14:textId="77777777" w:rsidR="001D756E" w:rsidRDefault="001278A5">
      <w:pPr>
        <w:pStyle w:val="EMEABodyText"/>
        <w:widowControl w:val="0"/>
        <w:rPr>
          <w:lang w:val="cs-CZ"/>
        </w:rPr>
      </w:pPr>
      <w:r>
        <w:rPr>
          <w:lang w:val="cs-CZ"/>
        </w:rPr>
        <w:t>ABILIFY tablety obsahují laktózu. Pacienti se vzácnými dědičnými problémy s intolerancí galaktózy, úplným nedostatkem laktázy nebo malabsorpcí glukózy a galaktózy nemají tento přípravek užívat.</w:t>
      </w:r>
    </w:p>
    <w:p w14:paraId="631CF578" w14:textId="77777777" w:rsidR="001D756E" w:rsidRDefault="001D756E">
      <w:pPr>
        <w:pStyle w:val="EMEABodyText"/>
        <w:widowControl w:val="0"/>
        <w:rPr>
          <w:u w:val="single"/>
          <w:lang w:val="cs-CZ"/>
        </w:rPr>
      </w:pPr>
    </w:p>
    <w:p w14:paraId="631CF579" w14:textId="77777777" w:rsidR="001D756E" w:rsidRDefault="001278A5">
      <w:pPr>
        <w:pStyle w:val="EMEABodyText"/>
        <w:widowControl w:val="0"/>
        <w:rPr>
          <w:u w:val="single"/>
          <w:lang w:val="cs-CZ"/>
        </w:rPr>
      </w:pPr>
      <w:r>
        <w:rPr>
          <w:u w:val="single"/>
          <w:lang w:val="cs-CZ"/>
        </w:rPr>
        <w:t>Pacienti s komorbiditou poruchy pozornosti s hyperaktivitou (ADHD)</w:t>
      </w:r>
    </w:p>
    <w:p w14:paraId="631CF57A" w14:textId="77777777" w:rsidR="001D756E" w:rsidRDefault="001D756E">
      <w:pPr>
        <w:pStyle w:val="EMEABodyText"/>
        <w:widowControl w:val="0"/>
        <w:rPr>
          <w:lang w:val="cs-CZ"/>
        </w:rPr>
      </w:pPr>
    </w:p>
    <w:p w14:paraId="631CF57B" w14:textId="77777777" w:rsidR="001D756E" w:rsidRDefault="001278A5">
      <w:pPr>
        <w:pStyle w:val="EMEABodyText"/>
        <w:widowControl w:val="0"/>
        <w:rPr>
          <w:lang w:val="cs-CZ"/>
        </w:rPr>
      </w:pPr>
      <w:r>
        <w:rPr>
          <w:lang w:val="cs-CZ"/>
        </w:rPr>
        <w:t xml:space="preserve">Přestože je současný výskyt bipolární poruchy I a ADHD častý, jsou k dispozici jen velmi omezené údaje o současném podávání </w:t>
      </w:r>
      <w:r>
        <w:rPr>
          <w:color w:val="000000"/>
          <w:lang w:val="cs-CZ"/>
        </w:rPr>
        <w:t xml:space="preserve">aripiprazolu </w:t>
      </w:r>
      <w:r>
        <w:rPr>
          <w:lang w:val="cs-CZ"/>
        </w:rPr>
        <w:t>a stimulancií. Proto je třeba zvláštní opatrnosti, pokud jsou tyto léky podávány současně.</w:t>
      </w:r>
    </w:p>
    <w:p w14:paraId="631CF57C" w14:textId="77777777" w:rsidR="001D756E" w:rsidRDefault="001D756E">
      <w:pPr>
        <w:pStyle w:val="EMEABodyText"/>
        <w:widowControl w:val="0"/>
        <w:rPr>
          <w:lang w:val="cs-CZ"/>
        </w:rPr>
      </w:pPr>
    </w:p>
    <w:p w14:paraId="631CF57D" w14:textId="77777777" w:rsidR="001D756E" w:rsidRDefault="001278A5">
      <w:pPr>
        <w:pStyle w:val="EMEABodyText"/>
        <w:widowControl w:val="0"/>
        <w:rPr>
          <w:u w:val="single"/>
          <w:lang w:val="cs-CZ"/>
        </w:rPr>
      </w:pPr>
      <w:r>
        <w:rPr>
          <w:u w:val="single"/>
          <w:lang w:val="cs-CZ"/>
        </w:rPr>
        <w:t>Pády</w:t>
      </w:r>
    </w:p>
    <w:p w14:paraId="631CF57E" w14:textId="77777777" w:rsidR="001D756E" w:rsidRDefault="001D756E">
      <w:pPr>
        <w:pStyle w:val="EMEABodyText"/>
        <w:widowControl w:val="0"/>
        <w:rPr>
          <w:lang w:val="cs-CZ"/>
        </w:rPr>
      </w:pPr>
    </w:p>
    <w:p w14:paraId="631CF57F" w14:textId="77777777" w:rsidR="001D756E" w:rsidRDefault="001278A5">
      <w:pPr>
        <w:pStyle w:val="EMEABodyText"/>
        <w:widowControl w:val="0"/>
        <w:rPr>
          <w:lang w:val="cs-CZ"/>
        </w:rPr>
      </w:pPr>
      <w:r>
        <w:rPr>
          <w:lang w:val="cs-CZ"/>
        </w:rPr>
        <w:t>Aripiprazol může způsobit somnolenci, posturální hypotenzi a motorickou a senzorickou nestabilitu, což může vést k pádům. Při léčbě rizikovějších pacientů (např. seniorů nebo oslabených pacientů) je třeba dbát zvýšené opatrnosti a zvážit zahájení léčby nižší dávkou (viz bod 4.2).</w:t>
      </w:r>
    </w:p>
    <w:p w14:paraId="631CF580" w14:textId="77777777" w:rsidR="001D756E" w:rsidRDefault="001D756E">
      <w:pPr>
        <w:pStyle w:val="EMEABodyText"/>
        <w:widowControl w:val="0"/>
        <w:rPr>
          <w:lang w:val="cs-CZ"/>
        </w:rPr>
      </w:pPr>
    </w:p>
    <w:p w14:paraId="631CF581" w14:textId="77777777" w:rsidR="001D756E" w:rsidRDefault="001278A5">
      <w:pPr>
        <w:pStyle w:val="EMEAHeading2"/>
        <w:keepNext w:val="0"/>
        <w:keepLines w:val="0"/>
        <w:widowControl w:val="0"/>
        <w:tabs>
          <w:tab w:val="left" w:pos="567"/>
        </w:tabs>
        <w:outlineLvl w:val="9"/>
        <w:rPr>
          <w:lang w:val="cs-CZ"/>
        </w:rPr>
      </w:pPr>
      <w:r>
        <w:rPr>
          <w:lang w:val="cs-CZ"/>
        </w:rPr>
        <w:t>4.5</w:t>
      </w:r>
      <w:r>
        <w:rPr>
          <w:lang w:val="cs-CZ"/>
        </w:rPr>
        <w:tab/>
        <w:t>Interakce s jinými léčivými přípravky a jiné formy interakce</w:t>
      </w:r>
    </w:p>
    <w:p w14:paraId="631CF582" w14:textId="77777777" w:rsidR="001D756E" w:rsidRDefault="001D756E">
      <w:pPr>
        <w:pStyle w:val="EMEAHeading2"/>
        <w:keepNext w:val="0"/>
        <w:keepLines w:val="0"/>
        <w:widowControl w:val="0"/>
        <w:ind w:left="0" w:firstLine="0"/>
        <w:outlineLvl w:val="9"/>
        <w:rPr>
          <w:b w:val="0"/>
          <w:lang w:val="cs-CZ"/>
        </w:rPr>
      </w:pPr>
    </w:p>
    <w:p w14:paraId="631CF583" w14:textId="77777777" w:rsidR="001D756E" w:rsidRDefault="001278A5">
      <w:pPr>
        <w:pStyle w:val="EMEABodyText"/>
        <w:widowControl w:val="0"/>
        <w:rPr>
          <w:lang w:val="cs-CZ"/>
        </w:rPr>
      </w:pPr>
      <w:r>
        <w:rPr>
          <w:lang w:val="cs-CZ"/>
        </w:rPr>
        <w:t>Aripiprazol může zvyšovat účinek některých antihypertenzivních léčivých přípravků kvůli svému antagonismu k α</w:t>
      </w:r>
      <w:r>
        <w:rPr>
          <w:rStyle w:val="EMEASubscript"/>
          <w:lang w:val="cs-CZ"/>
        </w:rPr>
        <w:t>1</w:t>
      </w:r>
      <w:r>
        <w:rPr>
          <w:lang w:val="cs-CZ"/>
        </w:rPr>
        <w:t>-adrenergním receptorům.</w:t>
      </w:r>
    </w:p>
    <w:p w14:paraId="631CF584" w14:textId="77777777" w:rsidR="001D756E" w:rsidRDefault="001D756E">
      <w:pPr>
        <w:pStyle w:val="EMEABodyText"/>
        <w:widowControl w:val="0"/>
        <w:rPr>
          <w:lang w:val="cs-CZ"/>
        </w:rPr>
      </w:pPr>
    </w:p>
    <w:p w14:paraId="631CF585" w14:textId="77777777" w:rsidR="001D756E" w:rsidRDefault="001278A5">
      <w:pPr>
        <w:pStyle w:val="EMEABodyText"/>
        <w:widowControl w:val="0"/>
        <w:rPr>
          <w:lang w:val="cs-CZ"/>
        </w:rPr>
      </w:pPr>
      <w:bookmarkStart w:id="5" w:name="_Hlk211859772"/>
      <w:r>
        <w:rPr>
          <w:lang w:val="cs-CZ"/>
        </w:rPr>
        <w:t xml:space="preserve">Vzhledem k primárnímu účinku aripiprazolu na </w:t>
      </w:r>
      <w:ins w:id="6" w:author="Author">
        <w:r>
          <w:rPr>
            <w:lang w:val="cs-CZ"/>
          </w:rPr>
          <w:t>centrální nervovou soustavu (</w:t>
        </w:r>
      </w:ins>
      <w:r>
        <w:rPr>
          <w:lang w:val="cs-CZ"/>
        </w:rPr>
        <w:t>CNS</w:t>
      </w:r>
      <w:ins w:id="7" w:author="Author">
        <w:r>
          <w:rPr>
            <w:lang w:val="cs-CZ"/>
          </w:rPr>
          <w:t>)</w:t>
        </w:r>
      </w:ins>
      <w:r>
        <w:rPr>
          <w:lang w:val="cs-CZ"/>
        </w:rPr>
        <w:t xml:space="preserve"> je zapotřebí věnovat zvýšenou pozornost při podávání aripiprazolu v kombinaci s alkoholem nebo jinými </w:t>
      </w:r>
      <w:bookmarkEnd w:id="5"/>
      <w:r>
        <w:rPr>
          <w:lang w:val="cs-CZ"/>
        </w:rPr>
        <w:t>léčivými přípravky působícími na CNS, které mají podobné nežádoucí účinky, jako je např. sedace (viz bod 4.8).</w:t>
      </w:r>
    </w:p>
    <w:p w14:paraId="631CF586" w14:textId="77777777" w:rsidR="001D756E" w:rsidRDefault="001D756E">
      <w:pPr>
        <w:pStyle w:val="EMEABodyText"/>
        <w:widowControl w:val="0"/>
        <w:rPr>
          <w:lang w:val="cs-CZ"/>
        </w:rPr>
      </w:pPr>
    </w:p>
    <w:p w14:paraId="631CF587" w14:textId="77777777" w:rsidR="001D756E" w:rsidRDefault="001278A5">
      <w:pPr>
        <w:pStyle w:val="EMEABodyText"/>
        <w:widowControl w:val="0"/>
        <w:rPr>
          <w:lang w:val="cs-CZ"/>
        </w:rPr>
      </w:pPr>
      <w:r>
        <w:rPr>
          <w:lang w:val="cs-CZ"/>
        </w:rPr>
        <w:t>Pokud je aripiprazol podáván souběžně s léčivými přípravky, o nichž je známo, že prodlužují interval QT nebo způsobují nerovnováhu elektrolytů, je nutné zachovat opatrnost.</w:t>
      </w:r>
    </w:p>
    <w:p w14:paraId="631CF588" w14:textId="77777777" w:rsidR="001D756E" w:rsidRDefault="001D756E">
      <w:pPr>
        <w:pStyle w:val="EMEABodyText"/>
        <w:widowControl w:val="0"/>
        <w:rPr>
          <w:u w:val="single"/>
          <w:lang w:val="cs-CZ"/>
        </w:rPr>
      </w:pPr>
    </w:p>
    <w:p w14:paraId="631CF589" w14:textId="77777777" w:rsidR="001D756E" w:rsidRDefault="001278A5">
      <w:pPr>
        <w:pStyle w:val="EMEABodyText"/>
        <w:widowControl w:val="0"/>
        <w:rPr>
          <w:u w:val="single"/>
          <w:lang w:val="cs-CZ"/>
        </w:rPr>
      </w:pPr>
      <w:r>
        <w:rPr>
          <w:u w:val="single"/>
          <w:lang w:val="cs-CZ"/>
        </w:rPr>
        <w:t xml:space="preserve">Možnost ovlivnění </w:t>
      </w:r>
      <w:r>
        <w:rPr>
          <w:color w:val="000000"/>
          <w:u w:val="single"/>
          <w:lang w:val="cs-CZ"/>
        </w:rPr>
        <w:t>aripiprazolu</w:t>
      </w:r>
      <w:r>
        <w:rPr>
          <w:u w:val="single"/>
          <w:lang w:val="cs-CZ"/>
        </w:rPr>
        <w:t xml:space="preserve"> jinými léčivými přípravky</w:t>
      </w:r>
    </w:p>
    <w:p w14:paraId="631CF58A" w14:textId="77777777" w:rsidR="001D756E" w:rsidRDefault="001D756E">
      <w:pPr>
        <w:pStyle w:val="EMEABodyText"/>
        <w:widowControl w:val="0"/>
        <w:rPr>
          <w:lang w:val="cs-CZ"/>
        </w:rPr>
      </w:pPr>
    </w:p>
    <w:p w14:paraId="631CF58B" w14:textId="77777777" w:rsidR="001D756E" w:rsidRDefault="001278A5">
      <w:pPr>
        <w:pStyle w:val="EMEABodyText"/>
        <w:widowControl w:val="0"/>
        <w:rPr>
          <w:lang w:val="cs-CZ"/>
        </w:rPr>
      </w:pPr>
      <w:r>
        <w:rPr>
          <w:lang w:val="cs-CZ"/>
        </w:rPr>
        <w:t>H</w:t>
      </w:r>
      <w:r>
        <w:rPr>
          <w:vertAlign w:val="subscript"/>
          <w:lang w:val="cs-CZ"/>
        </w:rPr>
        <w:t>2</w:t>
      </w:r>
      <w:r>
        <w:rPr>
          <w:lang w:val="cs-CZ"/>
        </w:rPr>
        <w:t> antagonista famotidin, blokátor tvorby žaludeční kyseliny, snižuje rychlost absorpce aripiprazolu, ale tento účinek není považován za klinicky relevantní. Aripiprazol je metabolizován více způsoby pomocí enzymů CYP2D6 a CYP3A4, ale nikoli pomocí enzymů CYP1A. Tudíž kuřáci nevyžadují žádnou úpravu dávkování.</w:t>
      </w:r>
    </w:p>
    <w:p w14:paraId="631CF58C" w14:textId="77777777" w:rsidR="001D756E" w:rsidRDefault="001D756E">
      <w:pPr>
        <w:pStyle w:val="EMEABodyText"/>
        <w:widowControl w:val="0"/>
        <w:rPr>
          <w:lang w:val="cs-CZ"/>
        </w:rPr>
      </w:pPr>
    </w:p>
    <w:p w14:paraId="631CF58D" w14:textId="77777777" w:rsidR="001D756E" w:rsidRDefault="001278A5">
      <w:pPr>
        <w:pStyle w:val="EMEABodyText"/>
        <w:widowControl w:val="0"/>
        <w:rPr>
          <w:rStyle w:val="Emphasis"/>
          <w:color w:val="000000"/>
          <w:lang w:val="cs-CZ"/>
        </w:rPr>
      </w:pPr>
      <w:r>
        <w:rPr>
          <w:rStyle w:val="Emphasis"/>
          <w:color w:val="000000"/>
          <w:lang w:val="cs-CZ"/>
        </w:rPr>
        <w:t>Chinidin a jiné inhibitory CYP2D6</w:t>
      </w:r>
    </w:p>
    <w:p w14:paraId="631CF58E" w14:textId="77777777" w:rsidR="001D756E" w:rsidRDefault="001278A5">
      <w:pPr>
        <w:pStyle w:val="EMEABodyText"/>
        <w:widowControl w:val="0"/>
        <w:rPr>
          <w:lang w:val="cs-CZ"/>
        </w:rPr>
      </w:pPr>
      <w:r>
        <w:rPr>
          <w:lang w:val="cs-CZ"/>
        </w:rPr>
        <w:t>V klinické studii na zdravých osobách zvýšil silný inhibitor enzymu CYP2D6 (chinidin) hodnoty AUC aripiprazolu o 107 %, zatímco C</w:t>
      </w:r>
      <w:r>
        <w:rPr>
          <w:rStyle w:val="EMEASubscript"/>
          <w:lang w:val="cs-CZ"/>
        </w:rPr>
        <w:t>max</w:t>
      </w:r>
      <w:r>
        <w:rPr>
          <w:lang w:val="cs-CZ"/>
        </w:rPr>
        <w:t xml:space="preserve"> nezměnil. Hodnoty AUC a C</w:t>
      </w:r>
      <w:r>
        <w:rPr>
          <w:rStyle w:val="EMEASubscript"/>
          <w:lang w:val="cs-CZ"/>
        </w:rPr>
        <w:t>max</w:t>
      </w:r>
      <w:r>
        <w:rPr>
          <w:lang w:val="cs-CZ"/>
        </w:rPr>
        <w:t xml:space="preserve"> aktivního metabolitu, dehydroaripiprazolu, byly sníženy o 32 %, resp. o 47 %. Dávka </w:t>
      </w:r>
      <w:r>
        <w:rPr>
          <w:color w:val="000000"/>
          <w:lang w:val="cs-CZ"/>
        </w:rPr>
        <w:t>aripiprazolu</w:t>
      </w:r>
      <w:r>
        <w:rPr>
          <w:lang w:val="cs-CZ"/>
        </w:rPr>
        <w:t xml:space="preserve"> musí být při současném podávání </w:t>
      </w:r>
      <w:r>
        <w:rPr>
          <w:color w:val="000000"/>
          <w:lang w:val="cs-CZ"/>
        </w:rPr>
        <w:t xml:space="preserve">aripiprazolu </w:t>
      </w:r>
      <w:r>
        <w:rPr>
          <w:lang w:val="cs-CZ"/>
        </w:rPr>
        <w:t>s chinidinem snížena na přibližně polovinu předepsané dávky. Lze očekávat, že ostatní silné inhibitory CYP2D6, jako jsou fluoxetin a paroxetin, mají podobný účinek, a tudíž se musí použít podobné snížení dávkování.</w:t>
      </w:r>
    </w:p>
    <w:p w14:paraId="631CF58F" w14:textId="77777777" w:rsidR="001D756E" w:rsidRDefault="001D756E">
      <w:pPr>
        <w:pStyle w:val="EMEABodyText"/>
        <w:widowControl w:val="0"/>
        <w:rPr>
          <w:lang w:val="cs-CZ"/>
        </w:rPr>
      </w:pPr>
    </w:p>
    <w:p w14:paraId="631CF590" w14:textId="77777777" w:rsidR="001D756E" w:rsidRDefault="001278A5">
      <w:pPr>
        <w:widowControl w:val="0"/>
        <w:rPr>
          <w:rStyle w:val="Emphasis"/>
          <w:color w:val="000000"/>
        </w:rPr>
      </w:pPr>
      <w:r>
        <w:rPr>
          <w:rStyle w:val="Emphasis"/>
          <w:color w:val="000000"/>
        </w:rPr>
        <w:t>Ketokonazol a jiné typy CYP3A4 inhibitorů</w:t>
      </w:r>
    </w:p>
    <w:p w14:paraId="631CF591" w14:textId="77777777" w:rsidR="001D756E" w:rsidRDefault="001278A5">
      <w:pPr>
        <w:pStyle w:val="EMEABodyText"/>
        <w:widowControl w:val="0"/>
        <w:rPr>
          <w:lang w:val="cs-CZ"/>
        </w:rPr>
      </w:pPr>
      <w:r>
        <w:rPr>
          <w:lang w:val="cs-CZ"/>
        </w:rPr>
        <w:t>V klinické studii u zdravých osob zvýšil silný inhibitor CYP3A4 (ketokonazol) hodnoty AUC a C</w:t>
      </w:r>
      <w:r>
        <w:rPr>
          <w:rStyle w:val="EMEASubscript"/>
          <w:lang w:val="cs-CZ"/>
        </w:rPr>
        <w:t>max</w:t>
      </w:r>
      <w:r>
        <w:rPr>
          <w:lang w:val="cs-CZ"/>
        </w:rPr>
        <w:t xml:space="preserve"> aripiprazolu o 63 %, resp. o 37 %. Hodnoty AUC a C</w:t>
      </w:r>
      <w:r>
        <w:rPr>
          <w:rStyle w:val="EMEASubscript"/>
          <w:lang w:val="cs-CZ"/>
        </w:rPr>
        <w:t>max</w:t>
      </w:r>
      <w:r>
        <w:rPr>
          <w:lang w:val="cs-CZ"/>
        </w:rPr>
        <w:t xml:space="preserve"> dehydroaripiprazolu se zvýšily o 77 %, resp. o 43 %. Současné užití silných inhibitorů CYP3A4 </w:t>
      </w:r>
      <w:r>
        <w:rPr>
          <w:iCs/>
          <w:lang w:val="cs-CZ"/>
        </w:rPr>
        <w:t>u osob s pomalým metabolismem</w:t>
      </w:r>
      <w:r>
        <w:rPr>
          <w:lang w:val="cs-CZ"/>
        </w:rPr>
        <w:t xml:space="preserve"> CYP2D6 může vyústit ve vyšší plazmatické koncentrace aripiprazolu ve srovnání s </w:t>
      </w:r>
      <w:r>
        <w:rPr>
          <w:iCs/>
          <w:lang w:val="cs-CZ"/>
        </w:rPr>
        <w:t>osobami</w:t>
      </w:r>
      <w:r>
        <w:rPr>
          <w:lang w:val="cs-CZ"/>
        </w:rPr>
        <w:t xml:space="preserve">, které </w:t>
      </w:r>
      <w:r>
        <w:rPr>
          <w:iCs/>
          <w:lang w:val="cs-CZ"/>
        </w:rPr>
        <w:t>mají rychlý metabolismus</w:t>
      </w:r>
      <w:r>
        <w:rPr>
          <w:lang w:val="cs-CZ"/>
        </w:rPr>
        <w:t xml:space="preserve"> CYP2D6. Pokud se zvažuje současné podání ketokonazolu nebo jiných silných CYP3A4 inhibitorů s </w:t>
      </w:r>
      <w:r>
        <w:rPr>
          <w:color w:val="000000"/>
          <w:lang w:val="cs-CZ"/>
        </w:rPr>
        <w:t>aripiprazolem</w:t>
      </w:r>
      <w:r>
        <w:rPr>
          <w:lang w:val="cs-CZ"/>
        </w:rPr>
        <w:t>, možný přínos pro pacienta musí převážit možná rizika. V případě současného podávání ketokonazolu a </w:t>
      </w:r>
      <w:r>
        <w:rPr>
          <w:color w:val="000000"/>
          <w:lang w:val="cs-CZ"/>
        </w:rPr>
        <w:t>aripiprazolu</w:t>
      </w:r>
      <w:r>
        <w:rPr>
          <w:lang w:val="cs-CZ"/>
        </w:rPr>
        <w:t xml:space="preserve"> musí být dávka </w:t>
      </w:r>
      <w:r>
        <w:rPr>
          <w:color w:val="000000"/>
          <w:lang w:val="cs-CZ"/>
        </w:rPr>
        <w:t xml:space="preserve">aripiprazolu </w:t>
      </w:r>
      <w:r>
        <w:rPr>
          <w:lang w:val="cs-CZ"/>
        </w:rPr>
        <w:t xml:space="preserve">snížena na přibližně polovinu předepsané dávky. Lze očekávat, že ostatní silné inhibitory CYP3A4, jako je itrakonazol a inhibitory HIV-proteáz, mají podobný účinek, a tudíž se musí použít podobné snížení dávkování (viz bod 4.2). Po vysazení inhibitorů CYP2D6 nebo </w:t>
      </w:r>
      <w:r>
        <w:rPr>
          <w:snapToGrid w:val="0"/>
          <w:color w:val="000000"/>
          <w:lang w:val="cs-CZ"/>
        </w:rPr>
        <w:t>CYP</w:t>
      </w:r>
      <w:r>
        <w:rPr>
          <w:lang w:val="cs-CZ"/>
        </w:rPr>
        <w:t xml:space="preserve">3A4 se musí dávka </w:t>
      </w:r>
      <w:r>
        <w:rPr>
          <w:color w:val="000000"/>
          <w:lang w:val="cs-CZ"/>
        </w:rPr>
        <w:t xml:space="preserve">aripiprazolu </w:t>
      </w:r>
      <w:r>
        <w:rPr>
          <w:lang w:val="cs-CZ"/>
        </w:rPr>
        <w:t>zvýšit na úroveň, která předcházela zahájení průvodní terapie. Při souběžném podávání slabých inhibitorů CYP3A4 (např. diltiazem) nebo CYP2D6 (např. escitalopram) s </w:t>
      </w:r>
      <w:r>
        <w:rPr>
          <w:color w:val="000000"/>
          <w:lang w:val="cs-CZ"/>
        </w:rPr>
        <w:t xml:space="preserve">aripiprazolem </w:t>
      </w:r>
      <w:r>
        <w:rPr>
          <w:lang w:val="cs-CZ"/>
        </w:rPr>
        <w:t>může dojít k mírnému zvýšení koncentrací aripiprazolu v plazmě.</w:t>
      </w:r>
    </w:p>
    <w:p w14:paraId="631CF592" w14:textId="77777777" w:rsidR="001D756E" w:rsidRDefault="001D756E">
      <w:pPr>
        <w:pStyle w:val="EMEABodyText"/>
        <w:widowControl w:val="0"/>
        <w:rPr>
          <w:lang w:val="cs-CZ"/>
        </w:rPr>
      </w:pPr>
    </w:p>
    <w:p w14:paraId="631CF593" w14:textId="77777777" w:rsidR="001D756E" w:rsidRDefault="001278A5">
      <w:pPr>
        <w:widowControl w:val="0"/>
        <w:rPr>
          <w:rStyle w:val="Emphasis"/>
          <w:color w:val="000000"/>
        </w:rPr>
      </w:pPr>
      <w:r>
        <w:rPr>
          <w:rStyle w:val="Emphasis"/>
          <w:color w:val="000000"/>
        </w:rPr>
        <w:t>Karbamazepin a jiné induktory CYP3A4</w:t>
      </w:r>
    </w:p>
    <w:p w14:paraId="631CF594" w14:textId="77777777" w:rsidR="001D756E" w:rsidRDefault="001278A5">
      <w:pPr>
        <w:pStyle w:val="EMEABodyText"/>
        <w:widowControl w:val="0"/>
        <w:rPr>
          <w:lang w:val="cs-CZ"/>
        </w:rPr>
      </w:pPr>
      <w:r>
        <w:rPr>
          <w:lang w:val="cs-CZ"/>
        </w:rPr>
        <w:t>Při souběžném podávání karbamazepinu, silného induktoru CYP3A4, a perorálně podávaného aripiprazolu pacientům se schizofrenií nebo schizoafektivní poruchou byly geometrické průměry hodnot C</w:t>
      </w:r>
      <w:r>
        <w:rPr>
          <w:rStyle w:val="EMEASubscript"/>
          <w:lang w:val="cs-CZ"/>
        </w:rPr>
        <w:t>max</w:t>
      </w:r>
      <w:r>
        <w:rPr>
          <w:lang w:val="cs-CZ"/>
        </w:rPr>
        <w:t xml:space="preserve"> a AUC pro aripiprazol o 68 %, resp. 73 % nižší ve srovnání s podáváním aripiprazolu (30 mg) samotného. Obdobně byly geometrické průměry hodnot C</w:t>
      </w:r>
      <w:r>
        <w:rPr>
          <w:rStyle w:val="EMEASubscript"/>
          <w:lang w:val="cs-CZ"/>
        </w:rPr>
        <w:t>max</w:t>
      </w:r>
      <w:r>
        <w:rPr>
          <w:lang w:val="cs-CZ"/>
        </w:rPr>
        <w:t xml:space="preserve"> a AUC pro dehydroaripiprazol po podání karbamazepinu o 69 %, resp. 71 % nižší než ty, které byly nalezeny po léčbě samotným aripiprazolem. Je-li </w:t>
      </w:r>
      <w:r>
        <w:rPr>
          <w:color w:val="000000"/>
          <w:lang w:val="cs-CZ"/>
        </w:rPr>
        <w:t xml:space="preserve">aripiprazol </w:t>
      </w:r>
      <w:r>
        <w:rPr>
          <w:lang w:val="cs-CZ"/>
        </w:rPr>
        <w:t xml:space="preserve">podáván souběžně s karbamezepinem, dávka </w:t>
      </w:r>
      <w:r>
        <w:rPr>
          <w:color w:val="000000"/>
          <w:lang w:val="cs-CZ"/>
        </w:rPr>
        <w:t xml:space="preserve">aripiprazolu </w:t>
      </w:r>
      <w:r>
        <w:rPr>
          <w:lang w:val="cs-CZ"/>
        </w:rPr>
        <w:t xml:space="preserve">musí být dvojnásobná. Při souběžném podávání aripiprazolu a jiných induktorů CYP3A4 (jako je rifampicin, rifabutin, fenytoin, fenobarbital, primidon, efavirenz, nevirapin a třezalka tečkovaná) lze očekávat podobné účinky, a proto by mělo být provázeno podobným zvýšením dávkování. Po vysazení silných induktorů CYP3A4 musí být dávka </w:t>
      </w:r>
      <w:r>
        <w:rPr>
          <w:color w:val="000000"/>
          <w:lang w:val="cs-CZ"/>
        </w:rPr>
        <w:t xml:space="preserve">aripiprazolu </w:t>
      </w:r>
      <w:r>
        <w:rPr>
          <w:lang w:val="cs-CZ"/>
        </w:rPr>
        <w:t>snížena na doporučenou dávku.</w:t>
      </w:r>
    </w:p>
    <w:p w14:paraId="631CF595" w14:textId="77777777" w:rsidR="001D756E" w:rsidRDefault="001D756E">
      <w:pPr>
        <w:pStyle w:val="EMEABodyText"/>
        <w:widowControl w:val="0"/>
        <w:rPr>
          <w:lang w:val="cs-CZ"/>
        </w:rPr>
      </w:pPr>
    </w:p>
    <w:p w14:paraId="631CF596" w14:textId="77777777" w:rsidR="001D756E" w:rsidRDefault="001278A5">
      <w:pPr>
        <w:widowControl w:val="0"/>
        <w:rPr>
          <w:rStyle w:val="Emphasis"/>
          <w:color w:val="000000"/>
        </w:rPr>
      </w:pPr>
      <w:r>
        <w:rPr>
          <w:rStyle w:val="Emphasis"/>
          <w:color w:val="000000"/>
        </w:rPr>
        <w:t>Valproát a lithium</w:t>
      </w:r>
    </w:p>
    <w:p w14:paraId="631CF597" w14:textId="77777777" w:rsidR="001D756E" w:rsidRDefault="001278A5">
      <w:pPr>
        <w:pStyle w:val="EMEABodyText"/>
        <w:widowControl w:val="0"/>
        <w:rPr>
          <w:lang w:val="cs-CZ"/>
        </w:rPr>
      </w:pPr>
      <w:r>
        <w:rPr>
          <w:lang w:val="cs-CZ"/>
        </w:rPr>
        <w:t>Byl-li současně s aripiprazolem podáván valproát nebo lithium, k žádným signifikantním změnám koncentrací aripiprazolu nedošlo, a proto není nutná žádná úprava dávky, když se s aripiprazolem zároveň podává valproát nebo lithium.</w:t>
      </w:r>
    </w:p>
    <w:p w14:paraId="631CF598" w14:textId="77777777" w:rsidR="001D756E" w:rsidRDefault="001D756E">
      <w:pPr>
        <w:pStyle w:val="EMEABodyText"/>
        <w:widowControl w:val="0"/>
        <w:rPr>
          <w:lang w:val="cs-CZ"/>
        </w:rPr>
      </w:pPr>
    </w:p>
    <w:p w14:paraId="631CF599" w14:textId="77777777" w:rsidR="001D756E" w:rsidRDefault="001278A5">
      <w:pPr>
        <w:pStyle w:val="EMEABodyText"/>
        <w:widowControl w:val="0"/>
        <w:rPr>
          <w:u w:val="single"/>
          <w:lang w:val="cs-CZ"/>
        </w:rPr>
      </w:pPr>
      <w:r>
        <w:rPr>
          <w:u w:val="single"/>
          <w:lang w:val="cs-CZ"/>
        </w:rPr>
        <w:t xml:space="preserve">Možnost ovlivnění jiných léčivých přípravků </w:t>
      </w:r>
      <w:r>
        <w:rPr>
          <w:color w:val="000000"/>
          <w:u w:val="single"/>
          <w:lang w:val="cs-CZ"/>
        </w:rPr>
        <w:t>aripiprazolem</w:t>
      </w:r>
    </w:p>
    <w:p w14:paraId="631CF59A" w14:textId="77777777" w:rsidR="001D756E" w:rsidRDefault="001D756E">
      <w:pPr>
        <w:pStyle w:val="EMEABodyText"/>
        <w:widowControl w:val="0"/>
        <w:rPr>
          <w:lang w:val="cs-CZ"/>
        </w:rPr>
      </w:pPr>
    </w:p>
    <w:p w14:paraId="631CF59B" w14:textId="77777777" w:rsidR="001D756E" w:rsidRDefault="001278A5">
      <w:pPr>
        <w:pStyle w:val="EMEABodyText"/>
        <w:widowControl w:val="0"/>
        <w:rPr>
          <w:lang w:val="cs-CZ"/>
        </w:rPr>
      </w:pPr>
      <w:r>
        <w:rPr>
          <w:lang w:val="cs-CZ"/>
        </w:rPr>
        <w:t xml:space="preserve">V klinických studiích, neměl aripiprazol v denní dávce 10 mg/den až 30 mg/den signifikantní vliv na metabolizmus substrátů CYP2D6 (poměr dextromethorfan/3-methoxymorfinan), </w:t>
      </w:r>
      <w:r>
        <w:rPr>
          <w:snapToGrid w:val="0"/>
          <w:color w:val="000000"/>
          <w:lang w:val="cs-CZ"/>
        </w:rPr>
        <w:t>CYP</w:t>
      </w:r>
      <w:r>
        <w:rPr>
          <w:lang w:val="cs-CZ"/>
        </w:rPr>
        <w:t xml:space="preserve">2C9 (warfarin), </w:t>
      </w:r>
      <w:r>
        <w:rPr>
          <w:snapToGrid w:val="0"/>
          <w:color w:val="000000"/>
          <w:lang w:val="cs-CZ"/>
        </w:rPr>
        <w:t>CYP</w:t>
      </w:r>
      <w:r>
        <w:rPr>
          <w:lang w:val="cs-CZ"/>
        </w:rPr>
        <w:t>2C19 (omeprazol) a </w:t>
      </w:r>
      <w:r>
        <w:rPr>
          <w:snapToGrid w:val="0"/>
          <w:color w:val="000000"/>
          <w:lang w:val="cs-CZ"/>
        </w:rPr>
        <w:t>CYP</w:t>
      </w:r>
      <w:r>
        <w:rPr>
          <w:lang w:val="cs-CZ"/>
        </w:rPr>
        <w:t xml:space="preserve">3A4 (dextromethorfan). Navíc aripiprazol a dehydroaripiprazol </w:t>
      </w:r>
      <w:r>
        <w:rPr>
          <w:i/>
          <w:lang w:val="cs-CZ"/>
        </w:rPr>
        <w:t xml:space="preserve">in vitro </w:t>
      </w:r>
      <w:r>
        <w:rPr>
          <w:lang w:val="cs-CZ"/>
        </w:rPr>
        <w:t xml:space="preserve">neprokázal schopnost ovlivnit metabolizmus zprostředkovávaný CYP1A2. Tudíž je nepravděpodobné, že by aripiprazol způsobil klinicky významné lékové interakce léčivých přípravků zprostředkované těmito </w:t>
      </w:r>
      <w:r>
        <w:rPr>
          <w:lang w:val="cs-CZ"/>
        </w:rPr>
        <w:lastRenderedPageBreak/>
        <w:t>enzymy.</w:t>
      </w:r>
    </w:p>
    <w:p w14:paraId="631CF59C" w14:textId="77777777" w:rsidR="001D756E" w:rsidRDefault="001D756E">
      <w:pPr>
        <w:pStyle w:val="EMEABodyText"/>
        <w:widowControl w:val="0"/>
        <w:rPr>
          <w:lang w:val="cs-CZ"/>
        </w:rPr>
      </w:pPr>
    </w:p>
    <w:p w14:paraId="631CF59D" w14:textId="77777777" w:rsidR="001D756E" w:rsidRDefault="001278A5">
      <w:pPr>
        <w:pStyle w:val="EMEABodyText"/>
        <w:widowControl w:val="0"/>
        <w:rPr>
          <w:lang w:val="cs-CZ"/>
        </w:rPr>
      </w:pPr>
      <w:r>
        <w:rPr>
          <w:lang w:val="cs-CZ"/>
        </w:rPr>
        <w:t>Při souběžném podávání aripiprazolu s valproátem, lithiem nebo lamotriginem nedošlo k žádným klinicky významným změnám v koncentracích valproátu, lithia nebo lamotriginu.</w:t>
      </w:r>
    </w:p>
    <w:p w14:paraId="631CF59E" w14:textId="77777777" w:rsidR="001D756E" w:rsidRDefault="001D756E">
      <w:pPr>
        <w:pStyle w:val="EMEABodyText"/>
        <w:widowControl w:val="0"/>
        <w:rPr>
          <w:lang w:val="cs-CZ"/>
        </w:rPr>
      </w:pPr>
    </w:p>
    <w:p w14:paraId="631CF59F" w14:textId="77777777" w:rsidR="001D756E" w:rsidRDefault="001278A5">
      <w:pPr>
        <w:pStyle w:val="EMEABodyText"/>
        <w:widowControl w:val="0"/>
        <w:rPr>
          <w:i/>
          <w:lang w:val="cs-CZ"/>
        </w:rPr>
      </w:pPr>
      <w:r>
        <w:rPr>
          <w:i/>
          <w:lang w:val="cs-CZ"/>
        </w:rPr>
        <w:t>Serotoninový syndrom</w:t>
      </w:r>
    </w:p>
    <w:p w14:paraId="631CF5A0" w14:textId="77777777" w:rsidR="001D756E" w:rsidRDefault="001278A5">
      <w:pPr>
        <w:pStyle w:val="EMEABodyText"/>
        <w:widowControl w:val="0"/>
        <w:rPr>
          <w:lang w:val="cs-CZ"/>
        </w:rPr>
      </w:pPr>
      <w:r>
        <w:rPr>
          <w:lang w:val="cs-CZ"/>
        </w:rPr>
        <w:t>U pacientů užívajících aripiprazol byly hlášeny případy serotoninového syndromu; případné známky a příznaky tohoto stavu se mohou vyskytnout zejména při souběžném podávání léčivých přípravků se serotonergními účinky, jako jsou inhibitory zpětného vychytávání serotoninu / inhibitory zpětného vychytávání serotoninu a noradrenalinu (SSRI/SNRI), nebo léčivých přípravků, o nichž je známo, že zvyšují koncentrace aripiprazolu (viz bod 4.8).</w:t>
      </w:r>
    </w:p>
    <w:p w14:paraId="631CF5A1" w14:textId="77777777" w:rsidR="001D756E" w:rsidRDefault="001D756E">
      <w:pPr>
        <w:pStyle w:val="EMEABodyText"/>
        <w:widowControl w:val="0"/>
        <w:rPr>
          <w:lang w:val="cs-CZ"/>
        </w:rPr>
      </w:pPr>
    </w:p>
    <w:p w14:paraId="631CF5A2" w14:textId="77777777" w:rsidR="001D756E" w:rsidRDefault="001278A5">
      <w:pPr>
        <w:pStyle w:val="EMEAHeading2"/>
        <w:keepNext w:val="0"/>
        <w:keepLines w:val="0"/>
        <w:widowControl w:val="0"/>
        <w:tabs>
          <w:tab w:val="left" w:pos="567"/>
        </w:tabs>
        <w:outlineLvl w:val="9"/>
        <w:rPr>
          <w:lang w:val="cs-CZ"/>
        </w:rPr>
      </w:pPr>
      <w:r>
        <w:rPr>
          <w:lang w:val="cs-CZ"/>
        </w:rPr>
        <w:t>4.6</w:t>
      </w:r>
      <w:r>
        <w:rPr>
          <w:lang w:val="cs-CZ"/>
        </w:rPr>
        <w:tab/>
        <w:t>Fertilita, těhotenství a kojení</w:t>
      </w:r>
    </w:p>
    <w:p w14:paraId="631CF5A3" w14:textId="77777777" w:rsidR="001D756E" w:rsidRDefault="001D756E">
      <w:pPr>
        <w:pStyle w:val="EMEABodyText"/>
        <w:widowControl w:val="0"/>
        <w:rPr>
          <w:lang w:val="cs-CZ"/>
        </w:rPr>
      </w:pPr>
    </w:p>
    <w:p w14:paraId="631CF5A4" w14:textId="77777777" w:rsidR="001D756E" w:rsidRDefault="001278A5">
      <w:pPr>
        <w:pStyle w:val="EMEABodyText"/>
        <w:widowControl w:val="0"/>
        <w:rPr>
          <w:u w:val="single"/>
          <w:lang w:val="cs-CZ"/>
        </w:rPr>
      </w:pPr>
      <w:r>
        <w:rPr>
          <w:u w:val="single"/>
          <w:lang w:val="cs-CZ"/>
        </w:rPr>
        <w:t>Těhotenství</w:t>
      </w:r>
    </w:p>
    <w:p w14:paraId="631CF5A5" w14:textId="77777777" w:rsidR="001D756E" w:rsidRDefault="001D756E">
      <w:pPr>
        <w:pStyle w:val="EMEABodyText"/>
        <w:widowControl w:val="0"/>
        <w:rPr>
          <w:lang w:val="cs-CZ"/>
        </w:rPr>
      </w:pPr>
    </w:p>
    <w:p w14:paraId="631CF5A6" w14:textId="77777777" w:rsidR="001D756E" w:rsidRDefault="001278A5">
      <w:pPr>
        <w:pStyle w:val="EMEABodyText"/>
        <w:widowControl w:val="0"/>
        <w:rPr>
          <w:lang w:val="cs-CZ"/>
        </w:rPr>
      </w:pPr>
      <w:r>
        <w:rPr>
          <w:lang w:val="cs-CZ"/>
        </w:rPr>
        <w:t>Neexistují adekvátní dobře kontrolované studie s aripiprazolem u těhotných žen. Byly hlášeny vrozené vady, nicméně příčinná souvislost s aripiprazolem nebyla stanovena. Studie na zvířatech nemohly vyloučit možnost vývojové toxicity (viz bod 5.3). Pacientkám musí být doporučeno, aby v průběhu léčby aripiprazolem informovaly svého lékaře o tom, že otěhotněly nebo otěhotnět v průběhu léčby aripiprazolem zamýšlejí. Vzhledem k nedostatečným informacím o bezpečnosti u člověka a obavám vyvolaným reprodukčními studiemi na zvířatech se tento lék nesmí během těhotenství užívat, aniž by očekávaný přínos jasně ospravedlnil potenciální riziko pro plod.</w:t>
      </w:r>
    </w:p>
    <w:p w14:paraId="631CF5A7" w14:textId="77777777" w:rsidR="001D756E" w:rsidRDefault="001D756E">
      <w:pPr>
        <w:pStyle w:val="EMEABodyText"/>
        <w:widowControl w:val="0"/>
        <w:rPr>
          <w:lang w:val="cs-CZ"/>
        </w:rPr>
      </w:pPr>
    </w:p>
    <w:p w14:paraId="631CF5A8" w14:textId="77777777" w:rsidR="001D756E" w:rsidRDefault="001278A5">
      <w:pPr>
        <w:pStyle w:val="EMEABodyText"/>
        <w:widowControl w:val="0"/>
        <w:rPr>
          <w:lang w:val="cs-CZ"/>
        </w:rPr>
      </w:pPr>
      <w:r>
        <w:rPr>
          <w:lang w:val="cs-CZ"/>
        </w:rPr>
        <w:t xml:space="preserve">U novorozenců, kteří byli </w:t>
      </w:r>
      <w:r>
        <w:rPr>
          <w:iCs/>
          <w:lang w:val="cs-CZ"/>
        </w:rPr>
        <w:t xml:space="preserve">během třetího trimestru těhotenství </w:t>
      </w:r>
      <w:r>
        <w:rPr>
          <w:lang w:val="cs-CZ"/>
        </w:rPr>
        <w:t>vystaveni antipsychotikům (včetně aripiprazolu), existuje riziko výskytu nežádoucích účinků včetně extrapyramidových příznaků a/nebo příznaků z vysazení. Tyto příznaky se mohou lišit v závažnosti a délce trvání. Byly hlášeny případy agitovanosti, hypertonie, hypotonie, tremoru, somnolence, respirační tísně nebo poruch příjmu potravy. Novorozenci proto mají být pečlivě sledováni (viz bod 4.8).</w:t>
      </w:r>
    </w:p>
    <w:p w14:paraId="631CF5A9" w14:textId="77777777" w:rsidR="001D756E" w:rsidRDefault="001D756E">
      <w:pPr>
        <w:pStyle w:val="EMEABodyText"/>
        <w:widowControl w:val="0"/>
        <w:rPr>
          <w:lang w:val="cs-CZ"/>
        </w:rPr>
      </w:pPr>
    </w:p>
    <w:p w14:paraId="631CF5AA" w14:textId="77777777" w:rsidR="001D756E" w:rsidRDefault="001278A5">
      <w:pPr>
        <w:pStyle w:val="EMEABodyText"/>
        <w:widowControl w:val="0"/>
        <w:rPr>
          <w:u w:val="single"/>
          <w:lang w:val="cs-CZ"/>
        </w:rPr>
      </w:pPr>
      <w:r>
        <w:rPr>
          <w:u w:val="single"/>
          <w:lang w:val="cs-CZ"/>
        </w:rPr>
        <w:t>Kojení</w:t>
      </w:r>
    </w:p>
    <w:p w14:paraId="631CF5AB" w14:textId="77777777" w:rsidR="001D756E" w:rsidRDefault="001D756E">
      <w:pPr>
        <w:pStyle w:val="EMEABodyText"/>
        <w:widowControl w:val="0"/>
        <w:rPr>
          <w:lang w:val="cs-CZ"/>
        </w:rPr>
      </w:pPr>
    </w:p>
    <w:p w14:paraId="631CF5AC" w14:textId="77777777" w:rsidR="001D756E" w:rsidRDefault="001278A5">
      <w:pPr>
        <w:pStyle w:val="EMEABodyText"/>
        <w:widowControl w:val="0"/>
        <w:rPr>
          <w:iCs/>
          <w:lang w:val="cs-CZ"/>
        </w:rPr>
      </w:pPr>
      <w:r>
        <w:rPr>
          <w:lang w:val="cs-CZ"/>
        </w:rPr>
        <w:t>Aripiprazol</w:t>
      </w:r>
      <w:r>
        <w:rPr>
          <w:noProof/>
          <w:lang w:val="cs-CZ"/>
        </w:rPr>
        <w:t>/metabolity</w:t>
      </w:r>
      <w:r>
        <w:rPr>
          <w:lang w:val="cs-CZ"/>
        </w:rPr>
        <w:t xml:space="preserve"> se vylučují do lidského mateřského mléka. </w:t>
      </w:r>
      <w:r>
        <w:rPr>
          <w:iCs/>
          <w:lang w:val="cs-CZ"/>
        </w:rPr>
        <w:t>Na základě posouzení prospěšnosti kojení pro dítě a prospěšnosti léčby pro matku je nutno rozhodnout, zda přerušit kojení nebo ukončit/přerušit léčbu aripiprazolem.</w:t>
      </w:r>
    </w:p>
    <w:p w14:paraId="631CF5AD" w14:textId="77777777" w:rsidR="001D756E" w:rsidRDefault="001D756E">
      <w:pPr>
        <w:pStyle w:val="EMEABodyText"/>
        <w:widowControl w:val="0"/>
        <w:rPr>
          <w:iCs/>
          <w:lang w:val="cs-CZ"/>
        </w:rPr>
      </w:pPr>
    </w:p>
    <w:p w14:paraId="631CF5AE" w14:textId="77777777" w:rsidR="001D756E" w:rsidRDefault="001278A5">
      <w:pPr>
        <w:pStyle w:val="EMEABodyText"/>
        <w:widowControl w:val="0"/>
        <w:rPr>
          <w:iCs/>
          <w:lang w:val="cs-CZ"/>
        </w:rPr>
      </w:pPr>
      <w:r>
        <w:rPr>
          <w:iCs/>
          <w:u w:val="single"/>
          <w:lang w:val="cs-CZ"/>
        </w:rPr>
        <w:t>Fertilita</w:t>
      </w:r>
    </w:p>
    <w:p w14:paraId="631CF5AF" w14:textId="77777777" w:rsidR="001D756E" w:rsidRDefault="001D756E">
      <w:pPr>
        <w:pStyle w:val="EMEABodyText"/>
        <w:widowControl w:val="0"/>
        <w:rPr>
          <w:lang w:val="cs-CZ"/>
        </w:rPr>
      </w:pPr>
    </w:p>
    <w:p w14:paraId="631CF5B0" w14:textId="77777777" w:rsidR="001D756E" w:rsidRDefault="001278A5">
      <w:pPr>
        <w:pStyle w:val="EMEABodyText"/>
        <w:widowControl w:val="0"/>
        <w:rPr>
          <w:lang w:val="cs-CZ"/>
        </w:rPr>
      </w:pPr>
      <w:r>
        <w:rPr>
          <w:lang w:val="cs-CZ"/>
        </w:rPr>
        <w:t>Na základě údajů ze studií reprodukční toxicity aripiprazol nenarušil fertilitu.</w:t>
      </w:r>
    </w:p>
    <w:p w14:paraId="631CF5B1" w14:textId="77777777" w:rsidR="001D756E" w:rsidRDefault="001D756E">
      <w:pPr>
        <w:pStyle w:val="EMEABodyText"/>
        <w:widowControl w:val="0"/>
        <w:rPr>
          <w:lang w:val="cs-CZ"/>
        </w:rPr>
      </w:pPr>
    </w:p>
    <w:p w14:paraId="631CF5B2" w14:textId="77777777" w:rsidR="001D756E" w:rsidRDefault="001278A5">
      <w:pPr>
        <w:pStyle w:val="EMEAHeading2"/>
        <w:keepNext w:val="0"/>
        <w:keepLines w:val="0"/>
        <w:widowControl w:val="0"/>
        <w:tabs>
          <w:tab w:val="left" w:pos="567"/>
        </w:tabs>
        <w:outlineLvl w:val="9"/>
        <w:rPr>
          <w:lang w:val="cs-CZ"/>
        </w:rPr>
      </w:pPr>
      <w:r>
        <w:rPr>
          <w:lang w:val="cs-CZ"/>
        </w:rPr>
        <w:t>4.7</w:t>
      </w:r>
      <w:r>
        <w:rPr>
          <w:lang w:val="cs-CZ"/>
        </w:rPr>
        <w:tab/>
        <w:t>Účinky na schopnost řídit a obsluhovat stroje</w:t>
      </w:r>
    </w:p>
    <w:p w14:paraId="631CF5B3" w14:textId="77777777" w:rsidR="001D756E" w:rsidRDefault="001D756E">
      <w:pPr>
        <w:pStyle w:val="EMEABodyText"/>
        <w:widowControl w:val="0"/>
        <w:rPr>
          <w:lang w:val="cs-CZ"/>
        </w:rPr>
      </w:pPr>
    </w:p>
    <w:p w14:paraId="631CF5B4" w14:textId="77777777" w:rsidR="001D756E" w:rsidRDefault="001278A5">
      <w:pPr>
        <w:pStyle w:val="EMEABodyText"/>
        <w:widowControl w:val="0"/>
        <w:rPr>
          <w:iCs/>
          <w:lang w:val="cs-CZ"/>
        </w:rPr>
      </w:pPr>
      <w:r>
        <w:rPr>
          <w:iCs/>
          <w:lang w:val="cs-CZ"/>
        </w:rPr>
        <w:t>Aripiprazol má malý až mírný vliv na schopnost řídit a obsluhovat stroje kvůli potenciálním účinkům na nervový systém a zrak, jako je sedace, somnolence, synkopa, rozmazané vidění, diplopie (viz bod 4.8).</w:t>
      </w:r>
    </w:p>
    <w:p w14:paraId="631CF5B5" w14:textId="77777777" w:rsidR="001D756E" w:rsidRDefault="001D756E">
      <w:pPr>
        <w:pStyle w:val="EMEABodyText"/>
        <w:widowControl w:val="0"/>
        <w:rPr>
          <w:lang w:val="cs-CZ"/>
        </w:rPr>
      </w:pPr>
    </w:p>
    <w:p w14:paraId="631CF5B6" w14:textId="77777777" w:rsidR="001D756E" w:rsidRDefault="001278A5">
      <w:pPr>
        <w:pStyle w:val="EMEAHeading2"/>
        <w:keepNext w:val="0"/>
        <w:keepLines w:val="0"/>
        <w:widowControl w:val="0"/>
        <w:tabs>
          <w:tab w:val="left" w:pos="567"/>
        </w:tabs>
        <w:outlineLvl w:val="9"/>
        <w:rPr>
          <w:lang w:val="cs-CZ"/>
        </w:rPr>
      </w:pPr>
      <w:r>
        <w:rPr>
          <w:lang w:val="cs-CZ"/>
        </w:rPr>
        <w:t>4.8</w:t>
      </w:r>
      <w:r>
        <w:rPr>
          <w:lang w:val="cs-CZ"/>
        </w:rPr>
        <w:tab/>
        <w:t>Nežádoucí účinky</w:t>
      </w:r>
    </w:p>
    <w:p w14:paraId="631CF5B7" w14:textId="77777777" w:rsidR="001D756E" w:rsidRDefault="001D756E">
      <w:pPr>
        <w:widowControl w:val="0"/>
        <w:rPr>
          <w:iCs/>
          <w:color w:val="000000"/>
          <w:u w:val="single"/>
        </w:rPr>
      </w:pPr>
    </w:p>
    <w:p w14:paraId="631CF5B8" w14:textId="77777777" w:rsidR="001D756E" w:rsidRDefault="001278A5">
      <w:pPr>
        <w:widowControl w:val="0"/>
        <w:rPr>
          <w:iCs/>
          <w:color w:val="000000"/>
        </w:rPr>
      </w:pPr>
      <w:r>
        <w:rPr>
          <w:iCs/>
          <w:color w:val="000000"/>
          <w:u w:val="single"/>
        </w:rPr>
        <w:t>Souhrn bezpečnostního profilu</w:t>
      </w:r>
    </w:p>
    <w:p w14:paraId="631CF5B9" w14:textId="77777777" w:rsidR="001D756E" w:rsidRDefault="001D756E">
      <w:pPr>
        <w:widowControl w:val="0"/>
        <w:rPr>
          <w:iCs/>
          <w:color w:val="000000"/>
        </w:rPr>
      </w:pPr>
    </w:p>
    <w:p w14:paraId="631CF5BA" w14:textId="77777777" w:rsidR="001D756E" w:rsidRDefault="001278A5">
      <w:pPr>
        <w:widowControl w:val="0"/>
        <w:rPr>
          <w:bCs/>
          <w:iCs/>
          <w:color w:val="000000"/>
        </w:rPr>
      </w:pPr>
      <w:r>
        <w:rPr>
          <w:iCs/>
          <w:color w:val="000000"/>
        </w:rPr>
        <w:t>V placebem kontrolovaných klinických studiích byly nejčastěji hlášenými nežádoucími účinky akatizie a nauzea, z nichž každý se vyskytl u více než 3 % pacientů léčených perorálním aripiprazolem.</w:t>
      </w:r>
    </w:p>
    <w:p w14:paraId="631CF5BB" w14:textId="77777777" w:rsidR="001D756E" w:rsidRDefault="001D756E">
      <w:pPr>
        <w:widowControl w:val="0"/>
        <w:rPr>
          <w:bCs/>
          <w:iCs/>
          <w:color w:val="000000"/>
        </w:rPr>
      </w:pPr>
    </w:p>
    <w:p w14:paraId="631CF5BC" w14:textId="77777777" w:rsidR="001D756E" w:rsidRDefault="001278A5">
      <w:pPr>
        <w:keepNext/>
        <w:keepLines/>
        <w:widowControl w:val="0"/>
        <w:rPr>
          <w:bCs/>
          <w:iCs/>
          <w:color w:val="000000"/>
        </w:rPr>
      </w:pPr>
      <w:r>
        <w:rPr>
          <w:bCs/>
          <w:iCs/>
          <w:color w:val="000000"/>
          <w:u w:val="single"/>
        </w:rPr>
        <w:lastRenderedPageBreak/>
        <w:t>Tabulkový seznam nežádoucích účinků</w:t>
      </w:r>
    </w:p>
    <w:p w14:paraId="631CF5BD" w14:textId="77777777" w:rsidR="001D756E" w:rsidRDefault="001D756E">
      <w:pPr>
        <w:keepNext/>
        <w:keepLines/>
        <w:widowControl w:val="0"/>
        <w:rPr>
          <w:iCs/>
          <w:color w:val="000000"/>
        </w:rPr>
      </w:pPr>
    </w:p>
    <w:p w14:paraId="631CF5BE" w14:textId="77777777" w:rsidR="001D756E" w:rsidRDefault="001278A5">
      <w:pPr>
        <w:widowControl w:val="0"/>
        <w:rPr>
          <w:iCs/>
          <w:color w:val="000000"/>
        </w:rPr>
      </w:pPr>
      <w:r>
        <w:rPr>
          <w:iCs/>
          <w:color w:val="000000"/>
        </w:rPr>
        <w:t>Incidence nežádoucích účinků souvisejících s léčbou aripiprazolem jsou uvedeny v tabulce níže. Tabulka vychází z nežádoucích účinků hlášených během klinických studií a/nebo při post-marketingovém užívání.</w:t>
      </w:r>
    </w:p>
    <w:p w14:paraId="631CF5BF" w14:textId="77777777" w:rsidR="001D756E" w:rsidRDefault="001D756E">
      <w:pPr>
        <w:widowControl w:val="0"/>
        <w:rPr>
          <w:iCs/>
          <w:color w:val="000000"/>
          <w:u w:val="single"/>
        </w:rPr>
      </w:pPr>
    </w:p>
    <w:p w14:paraId="631CF5C0" w14:textId="77777777" w:rsidR="001D756E" w:rsidRDefault="001278A5">
      <w:pPr>
        <w:widowControl w:val="0"/>
        <w:autoSpaceDE w:val="0"/>
        <w:autoSpaceDN w:val="0"/>
        <w:adjustRightInd w:val="0"/>
        <w:rPr>
          <w:color w:val="000000"/>
        </w:rPr>
      </w:pPr>
      <w:r>
        <w:rPr>
          <w:color w:val="000000"/>
        </w:rPr>
        <w:t>Všechny nežádoucí účinky jsou uvedeny podle třídy orgánových systémů a frekvence; velmi časté (≥ 1/10), časté (≥ 1/100 až &lt; 1/10), méně časté (≥ 1/1 000 až &lt; 1/100), vzácné (≥ 1/10 000 až &lt; 1/1 000), velmi vzácné (&lt; 1/10 000) a není známo (z dostupných údajů nelze určit). V rámci každé skupiny frekvence jsou nežádoucí účinky uvedeny v pořadí s klesající závažností.</w:t>
      </w:r>
    </w:p>
    <w:p w14:paraId="631CF5C1" w14:textId="77777777" w:rsidR="001D756E" w:rsidRDefault="001D756E">
      <w:pPr>
        <w:widowControl w:val="0"/>
        <w:autoSpaceDE w:val="0"/>
        <w:autoSpaceDN w:val="0"/>
        <w:adjustRightInd w:val="0"/>
        <w:rPr>
          <w:color w:val="000000"/>
        </w:rPr>
      </w:pPr>
    </w:p>
    <w:p w14:paraId="631CF5C2" w14:textId="77777777" w:rsidR="001D756E" w:rsidRDefault="001278A5">
      <w:pPr>
        <w:widowControl w:val="0"/>
        <w:rPr>
          <w:color w:val="000000"/>
        </w:rPr>
      </w:pPr>
      <w:r>
        <w:rPr>
          <w:color w:val="000000"/>
        </w:rPr>
        <w:t>Frekvenci nežádoucích účinků hlášených během postmarketingového používání nelze určit, protože se odvozuje od spontánních hlášení. V důsledku toho je frekvence těchto nežádoucích účinků kvalifikována jako „není známo”.</w:t>
      </w:r>
    </w:p>
    <w:p w14:paraId="631CF5C3" w14:textId="77777777" w:rsidR="001D756E" w:rsidRDefault="001D756E">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1824"/>
        <w:gridCol w:w="2103"/>
        <w:gridCol w:w="3364"/>
      </w:tblGrid>
      <w:tr w:rsidR="001D756E" w14:paraId="631CF5C9" w14:textId="77777777">
        <w:trPr>
          <w:cantSplit/>
          <w:tblHeader/>
        </w:trPr>
        <w:tc>
          <w:tcPr>
            <w:tcW w:w="2127" w:type="dxa"/>
          </w:tcPr>
          <w:p w14:paraId="631CF5C4" w14:textId="77777777" w:rsidR="001D756E" w:rsidRDefault="001D756E">
            <w:pPr>
              <w:widowControl w:val="0"/>
              <w:autoSpaceDE w:val="0"/>
              <w:autoSpaceDN w:val="0"/>
              <w:adjustRightInd w:val="0"/>
              <w:rPr>
                <w:color w:val="000000"/>
              </w:rPr>
            </w:pPr>
          </w:p>
        </w:tc>
        <w:tc>
          <w:tcPr>
            <w:tcW w:w="1843" w:type="dxa"/>
          </w:tcPr>
          <w:p w14:paraId="631CF5C5" w14:textId="77777777" w:rsidR="001D756E" w:rsidRDefault="001278A5">
            <w:pPr>
              <w:widowControl w:val="0"/>
              <w:autoSpaceDE w:val="0"/>
              <w:autoSpaceDN w:val="0"/>
              <w:adjustRightInd w:val="0"/>
              <w:rPr>
                <w:color w:val="000000"/>
              </w:rPr>
            </w:pPr>
            <w:r>
              <w:rPr>
                <w:b/>
                <w:color w:val="000000"/>
              </w:rPr>
              <w:t>Časté</w:t>
            </w:r>
          </w:p>
        </w:tc>
        <w:tc>
          <w:tcPr>
            <w:tcW w:w="2126" w:type="dxa"/>
          </w:tcPr>
          <w:p w14:paraId="631CF5C6" w14:textId="77777777" w:rsidR="001D756E" w:rsidRDefault="001278A5">
            <w:pPr>
              <w:widowControl w:val="0"/>
              <w:autoSpaceDE w:val="0"/>
              <w:autoSpaceDN w:val="0"/>
              <w:adjustRightInd w:val="0"/>
              <w:rPr>
                <w:color w:val="000000"/>
              </w:rPr>
            </w:pPr>
            <w:r>
              <w:rPr>
                <w:b/>
                <w:color w:val="000000"/>
              </w:rPr>
              <w:t>Méně časté</w:t>
            </w:r>
          </w:p>
        </w:tc>
        <w:tc>
          <w:tcPr>
            <w:tcW w:w="3402" w:type="dxa"/>
          </w:tcPr>
          <w:p w14:paraId="631CF5C7" w14:textId="77777777" w:rsidR="001D756E" w:rsidRDefault="001278A5">
            <w:pPr>
              <w:widowControl w:val="0"/>
              <w:autoSpaceDE w:val="0"/>
              <w:autoSpaceDN w:val="0"/>
              <w:adjustRightInd w:val="0"/>
              <w:rPr>
                <w:color w:val="000000"/>
              </w:rPr>
            </w:pPr>
            <w:r>
              <w:rPr>
                <w:b/>
                <w:color w:val="000000"/>
              </w:rPr>
              <w:t>Není známo</w:t>
            </w:r>
          </w:p>
          <w:p w14:paraId="631CF5C8" w14:textId="77777777" w:rsidR="001D756E" w:rsidRDefault="001D756E">
            <w:pPr>
              <w:widowControl w:val="0"/>
              <w:autoSpaceDE w:val="0"/>
              <w:autoSpaceDN w:val="0"/>
              <w:adjustRightInd w:val="0"/>
              <w:rPr>
                <w:color w:val="000000"/>
              </w:rPr>
            </w:pPr>
          </w:p>
        </w:tc>
      </w:tr>
      <w:tr w:rsidR="001D756E" w14:paraId="631CF5D0" w14:textId="77777777">
        <w:trPr>
          <w:cantSplit/>
        </w:trPr>
        <w:tc>
          <w:tcPr>
            <w:tcW w:w="2127" w:type="dxa"/>
          </w:tcPr>
          <w:p w14:paraId="631CF5CA" w14:textId="77777777" w:rsidR="001D756E" w:rsidRDefault="001278A5">
            <w:pPr>
              <w:widowControl w:val="0"/>
              <w:rPr>
                <w:rFonts w:eastAsia="MS Mincho"/>
                <w:color w:val="000000"/>
              </w:rPr>
            </w:pPr>
            <w:r>
              <w:rPr>
                <w:rFonts w:eastAsia="MS Mincho"/>
                <w:b/>
                <w:color w:val="000000"/>
              </w:rPr>
              <w:t>Poruchy krve a lymfatického systému</w:t>
            </w:r>
          </w:p>
        </w:tc>
        <w:tc>
          <w:tcPr>
            <w:tcW w:w="1843" w:type="dxa"/>
          </w:tcPr>
          <w:p w14:paraId="631CF5CB" w14:textId="77777777" w:rsidR="001D756E" w:rsidRDefault="001D756E">
            <w:pPr>
              <w:widowControl w:val="0"/>
              <w:autoSpaceDE w:val="0"/>
              <w:autoSpaceDN w:val="0"/>
              <w:adjustRightInd w:val="0"/>
              <w:rPr>
                <w:color w:val="000000"/>
              </w:rPr>
            </w:pPr>
          </w:p>
        </w:tc>
        <w:tc>
          <w:tcPr>
            <w:tcW w:w="2126" w:type="dxa"/>
          </w:tcPr>
          <w:p w14:paraId="631CF5CC" w14:textId="77777777" w:rsidR="001D756E" w:rsidRDefault="001D756E">
            <w:pPr>
              <w:widowControl w:val="0"/>
              <w:autoSpaceDE w:val="0"/>
              <w:autoSpaceDN w:val="0"/>
              <w:adjustRightInd w:val="0"/>
              <w:rPr>
                <w:color w:val="000000"/>
              </w:rPr>
            </w:pPr>
          </w:p>
        </w:tc>
        <w:tc>
          <w:tcPr>
            <w:tcW w:w="3402" w:type="dxa"/>
          </w:tcPr>
          <w:p w14:paraId="631CF5CD" w14:textId="77777777" w:rsidR="001D756E" w:rsidRDefault="001278A5">
            <w:pPr>
              <w:widowControl w:val="0"/>
              <w:autoSpaceDE w:val="0"/>
              <w:autoSpaceDN w:val="0"/>
              <w:adjustRightInd w:val="0"/>
              <w:rPr>
                <w:color w:val="000000"/>
              </w:rPr>
            </w:pPr>
            <w:r>
              <w:rPr>
                <w:color w:val="000000"/>
              </w:rPr>
              <w:t>Leukopenie</w:t>
            </w:r>
          </w:p>
          <w:p w14:paraId="631CF5CE" w14:textId="77777777" w:rsidR="001D756E" w:rsidRDefault="001278A5">
            <w:pPr>
              <w:widowControl w:val="0"/>
              <w:autoSpaceDE w:val="0"/>
              <w:autoSpaceDN w:val="0"/>
              <w:adjustRightInd w:val="0"/>
              <w:rPr>
                <w:color w:val="000000"/>
              </w:rPr>
            </w:pPr>
            <w:r>
              <w:rPr>
                <w:color w:val="000000"/>
              </w:rPr>
              <w:t>Neutropenie</w:t>
            </w:r>
          </w:p>
          <w:p w14:paraId="631CF5CF" w14:textId="77777777" w:rsidR="001D756E" w:rsidRDefault="001278A5">
            <w:pPr>
              <w:widowControl w:val="0"/>
              <w:autoSpaceDE w:val="0"/>
              <w:autoSpaceDN w:val="0"/>
              <w:adjustRightInd w:val="0"/>
              <w:rPr>
                <w:color w:val="000000"/>
              </w:rPr>
            </w:pPr>
            <w:r>
              <w:rPr>
                <w:color w:val="000000"/>
              </w:rPr>
              <w:t>Trombocytopenie</w:t>
            </w:r>
          </w:p>
        </w:tc>
      </w:tr>
      <w:tr w:rsidR="001D756E" w14:paraId="631CF5D5" w14:textId="77777777">
        <w:trPr>
          <w:cantSplit/>
        </w:trPr>
        <w:tc>
          <w:tcPr>
            <w:tcW w:w="2127" w:type="dxa"/>
          </w:tcPr>
          <w:p w14:paraId="631CF5D1" w14:textId="77777777" w:rsidR="001D756E" w:rsidRDefault="001278A5">
            <w:pPr>
              <w:widowControl w:val="0"/>
              <w:rPr>
                <w:rFonts w:eastAsia="MS Mincho"/>
                <w:color w:val="000000"/>
              </w:rPr>
            </w:pPr>
            <w:r>
              <w:rPr>
                <w:rFonts w:eastAsia="MS Mincho"/>
                <w:b/>
                <w:color w:val="000000"/>
              </w:rPr>
              <w:t>Poruchy imunitního systému</w:t>
            </w:r>
          </w:p>
        </w:tc>
        <w:tc>
          <w:tcPr>
            <w:tcW w:w="1843" w:type="dxa"/>
          </w:tcPr>
          <w:p w14:paraId="631CF5D2" w14:textId="77777777" w:rsidR="001D756E" w:rsidRDefault="001D756E">
            <w:pPr>
              <w:widowControl w:val="0"/>
              <w:autoSpaceDE w:val="0"/>
              <w:autoSpaceDN w:val="0"/>
              <w:adjustRightInd w:val="0"/>
              <w:rPr>
                <w:color w:val="000000"/>
              </w:rPr>
            </w:pPr>
          </w:p>
        </w:tc>
        <w:tc>
          <w:tcPr>
            <w:tcW w:w="2126" w:type="dxa"/>
          </w:tcPr>
          <w:p w14:paraId="631CF5D3" w14:textId="77777777" w:rsidR="001D756E" w:rsidRDefault="001D756E">
            <w:pPr>
              <w:widowControl w:val="0"/>
              <w:autoSpaceDE w:val="0"/>
              <w:autoSpaceDN w:val="0"/>
              <w:adjustRightInd w:val="0"/>
              <w:rPr>
                <w:color w:val="000000"/>
              </w:rPr>
            </w:pPr>
          </w:p>
        </w:tc>
        <w:tc>
          <w:tcPr>
            <w:tcW w:w="3402" w:type="dxa"/>
          </w:tcPr>
          <w:p w14:paraId="631CF5D4" w14:textId="77777777" w:rsidR="001D756E" w:rsidRDefault="001278A5">
            <w:pPr>
              <w:widowControl w:val="0"/>
              <w:autoSpaceDE w:val="0"/>
              <w:autoSpaceDN w:val="0"/>
              <w:adjustRightInd w:val="0"/>
              <w:rPr>
                <w:iCs/>
                <w:color w:val="000000"/>
              </w:rPr>
            </w:pPr>
            <w:r>
              <w:rPr>
                <w:iCs/>
                <w:color w:val="000000"/>
              </w:rPr>
              <w:t>Alergická reakce (např. anafylaktická reakce, angioedém, zduřelý jazyk, otok jazyk, edém obličeje, svědění alergického původu nebo kopřivka)</w:t>
            </w:r>
          </w:p>
        </w:tc>
      </w:tr>
      <w:tr w:rsidR="001D756E" w14:paraId="631CF5DC" w14:textId="77777777">
        <w:trPr>
          <w:cantSplit/>
        </w:trPr>
        <w:tc>
          <w:tcPr>
            <w:tcW w:w="2127" w:type="dxa"/>
          </w:tcPr>
          <w:p w14:paraId="631CF5D6" w14:textId="77777777" w:rsidR="001D756E" w:rsidRDefault="001278A5">
            <w:pPr>
              <w:widowControl w:val="0"/>
              <w:rPr>
                <w:rFonts w:eastAsia="MS Mincho"/>
                <w:color w:val="000000"/>
              </w:rPr>
            </w:pPr>
            <w:r>
              <w:rPr>
                <w:rFonts w:eastAsia="MS Mincho"/>
                <w:b/>
                <w:color w:val="000000"/>
              </w:rPr>
              <w:t>Endokrinní poruchy</w:t>
            </w:r>
          </w:p>
        </w:tc>
        <w:tc>
          <w:tcPr>
            <w:tcW w:w="1843" w:type="dxa"/>
          </w:tcPr>
          <w:p w14:paraId="631CF5D7" w14:textId="77777777" w:rsidR="001D756E" w:rsidRDefault="001D756E">
            <w:pPr>
              <w:widowControl w:val="0"/>
              <w:autoSpaceDE w:val="0"/>
              <w:autoSpaceDN w:val="0"/>
              <w:adjustRightInd w:val="0"/>
              <w:rPr>
                <w:color w:val="000000"/>
              </w:rPr>
            </w:pPr>
          </w:p>
        </w:tc>
        <w:tc>
          <w:tcPr>
            <w:tcW w:w="2126" w:type="dxa"/>
          </w:tcPr>
          <w:p w14:paraId="631CF5D8" w14:textId="77777777" w:rsidR="001D756E" w:rsidRDefault="001278A5">
            <w:pPr>
              <w:widowControl w:val="0"/>
              <w:autoSpaceDE w:val="0"/>
              <w:autoSpaceDN w:val="0"/>
              <w:adjustRightInd w:val="0"/>
              <w:rPr>
                <w:color w:val="000000"/>
              </w:rPr>
            </w:pPr>
            <w:r>
              <w:rPr>
                <w:color w:val="000000"/>
              </w:rPr>
              <w:t>Hyperprolaktinemie</w:t>
            </w:r>
          </w:p>
          <w:p w14:paraId="631CF5D9" w14:textId="77777777" w:rsidR="001D756E" w:rsidRDefault="001278A5">
            <w:pPr>
              <w:widowControl w:val="0"/>
              <w:autoSpaceDE w:val="0"/>
              <w:autoSpaceDN w:val="0"/>
              <w:adjustRightInd w:val="0"/>
              <w:rPr>
                <w:color w:val="000000"/>
              </w:rPr>
            </w:pPr>
            <w:r>
              <w:rPr>
                <w:color w:val="000000"/>
              </w:rPr>
              <w:t>Snížená hladina prolaktinu v krvi</w:t>
            </w:r>
          </w:p>
        </w:tc>
        <w:tc>
          <w:tcPr>
            <w:tcW w:w="3402" w:type="dxa"/>
          </w:tcPr>
          <w:p w14:paraId="631CF5DA" w14:textId="77777777" w:rsidR="001D756E" w:rsidRDefault="001278A5">
            <w:pPr>
              <w:widowControl w:val="0"/>
              <w:rPr>
                <w:color w:val="000000"/>
              </w:rPr>
            </w:pPr>
            <w:r>
              <w:rPr>
                <w:color w:val="000000"/>
              </w:rPr>
              <w:t xml:space="preserve">Hyperosmolární diabetické kóma </w:t>
            </w:r>
          </w:p>
          <w:p w14:paraId="631CF5DB" w14:textId="77777777" w:rsidR="001D756E" w:rsidRDefault="001278A5">
            <w:pPr>
              <w:widowControl w:val="0"/>
              <w:rPr>
                <w:color w:val="000000"/>
              </w:rPr>
            </w:pPr>
            <w:r>
              <w:rPr>
                <w:color w:val="000000"/>
              </w:rPr>
              <w:t>Diabetická ketoacidóza</w:t>
            </w:r>
          </w:p>
        </w:tc>
      </w:tr>
      <w:tr w:rsidR="001D756E" w14:paraId="631CF5E2" w14:textId="77777777">
        <w:trPr>
          <w:cantSplit/>
        </w:trPr>
        <w:tc>
          <w:tcPr>
            <w:tcW w:w="2127" w:type="dxa"/>
          </w:tcPr>
          <w:p w14:paraId="631CF5DD" w14:textId="77777777" w:rsidR="001D756E" w:rsidRDefault="001278A5">
            <w:pPr>
              <w:widowControl w:val="0"/>
              <w:rPr>
                <w:rFonts w:eastAsia="MS Mincho"/>
                <w:color w:val="000000"/>
              </w:rPr>
            </w:pPr>
            <w:r>
              <w:rPr>
                <w:rFonts w:eastAsia="MS Mincho"/>
                <w:b/>
                <w:color w:val="000000"/>
              </w:rPr>
              <w:t>Poruchy metabolismu a výživy</w:t>
            </w:r>
          </w:p>
        </w:tc>
        <w:tc>
          <w:tcPr>
            <w:tcW w:w="1843" w:type="dxa"/>
          </w:tcPr>
          <w:p w14:paraId="631CF5DE" w14:textId="77777777" w:rsidR="001D756E" w:rsidRDefault="001278A5">
            <w:pPr>
              <w:widowControl w:val="0"/>
              <w:autoSpaceDE w:val="0"/>
              <w:autoSpaceDN w:val="0"/>
              <w:adjustRightInd w:val="0"/>
              <w:rPr>
                <w:color w:val="000000"/>
              </w:rPr>
            </w:pPr>
            <w:r>
              <w:rPr>
                <w:color w:val="000000"/>
              </w:rPr>
              <w:t>Diabetes mellitus</w:t>
            </w:r>
          </w:p>
        </w:tc>
        <w:tc>
          <w:tcPr>
            <w:tcW w:w="2126" w:type="dxa"/>
          </w:tcPr>
          <w:p w14:paraId="631CF5DF" w14:textId="77777777" w:rsidR="001D756E" w:rsidRDefault="001278A5">
            <w:pPr>
              <w:widowControl w:val="0"/>
              <w:autoSpaceDE w:val="0"/>
              <w:autoSpaceDN w:val="0"/>
              <w:adjustRightInd w:val="0"/>
              <w:rPr>
                <w:color w:val="000000"/>
              </w:rPr>
            </w:pPr>
            <w:r>
              <w:rPr>
                <w:color w:val="000000"/>
              </w:rPr>
              <w:t>Hyperglykemie</w:t>
            </w:r>
          </w:p>
        </w:tc>
        <w:tc>
          <w:tcPr>
            <w:tcW w:w="3402" w:type="dxa"/>
          </w:tcPr>
          <w:p w14:paraId="631CF5E0" w14:textId="77777777" w:rsidR="001D756E" w:rsidRDefault="001278A5">
            <w:pPr>
              <w:widowControl w:val="0"/>
              <w:rPr>
                <w:color w:val="000000"/>
              </w:rPr>
            </w:pPr>
            <w:r>
              <w:rPr>
                <w:color w:val="000000"/>
              </w:rPr>
              <w:t>Hyponatremie</w:t>
            </w:r>
          </w:p>
          <w:p w14:paraId="631CF5E1" w14:textId="77777777" w:rsidR="001D756E" w:rsidRDefault="001278A5">
            <w:pPr>
              <w:widowControl w:val="0"/>
              <w:rPr>
                <w:color w:val="000000"/>
              </w:rPr>
            </w:pPr>
            <w:r>
              <w:rPr>
                <w:color w:val="000000"/>
              </w:rPr>
              <w:t>Anorexie</w:t>
            </w:r>
          </w:p>
        </w:tc>
      </w:tr>
      <w:tr w:rsidR="001D756E" w14:paraId="631CF5F2" w14:textId="77777777">
        <w:trPr>
          <w:cantSplit/>
        </w:trPr>
        <w:tc>
          <w:tcPr>
            <w:tcW w:w="2127" w:type="dxa"/>
          </w:tcPr>
          <w:p w14:paraId="631CF5E3" w14:textId="77777777" w:rsidR="001D756E" w:rsidRDefault="001278A5">
            <w:pPr>
              <w:widowControl w:val="0"/>
              <w:rPr>
                <w:rFonts w:eastAsia="MS Mincho"/>
                <w:color w:val="000000"/>
              </w:rPr>
            </w:pPr>
            <w:r>
              <w:rPr>
                <w:rFonts w:eastAsia="MS Mincho"/>
                <w:b/>
                <w:color w:val="000000"/>
              </w:rPr>
              <w:t>Psychiatrické poruchy</w:t>
            </w:r>
          </w:p>
        </w:tc>
        <w:tc>
          <w:tcPr>
            <w:tcW w:w="1843" w:type="dxa"/>
          </w:tcPr>
          <w:p w14:paraId="631CF5E4" w14:textId="77777777" w:rsidR="001D756E" w:rsidRDefault="001278A5">
            <w:pPr>
              <w:widowControl w:val="0"/>
              <w:autoSpaceDE w:val="0"/>
              <w:autoSpaceDN w:val="0"/>
              <w:adjustRightInd w:val="0"/>
              <w:rPr>
                <w:color w:val="000000"/>
              </w:rPr>
            </w:pPr>
            <w:r>
              <w:rPr>
                <w:color w:val="000000"/>
              </w:rPr>
              <w:t>Insomnie</w:t>
            </w:r>
          </w:p>
          <w:p w14:paraId="631CF5E5" w14:textId="77777777" w:rsidR="001D756E" w:rsidRDefault="001278A5">
            <w:pPr>
              <w:widowControl w:val="0"/>
              <w:autoSpaceDE w:val="0"/>
              <w:autoSpaceDN w:val="0"/>
              <w:adjustRightInd w:val="0"/>
              <w:rPr>
                <w:color w:val="000000"/>
              </w:rPr>
            </w:pPr>
            <w:r>
              <w:rPr>
                <w:color w:val="000000"/>
              </w:rPr>
              <w:t>Úzkost</w:t>
            </w:r>
          </w:p>
          <w:p w14:paraId="631CF5E6" w14:textId="77777777" w:rsidR="001D756E" w:rsidRDefault="001278A5">
            <w:pPr>
              <w:widowControl w:val="0"/>
              <w:autoSpaceDE w:val="0"/>
              <w:autoSpaceDN w:val="0"/>
              <w:adjustRightInd w:val="0"/>
              <w:rPr>
                <w:color w:val="000000"/>
              </w:rPr>
            </w:pPr>
            <w:r>
              <w:rPr>
                <w:color w:val="000000"/>
              </w:rPr>
              <w:t>Neklid</w:t>
            </w:r>
          </w:p>
        </w:tc>
        <w:tc>
          <w:tcPr>
            <w:tcW w:w="2126" w:type="dxa"/>
          </w:tcPr>
          <w:p w14:paraId="631CF5E7" w14:textId="77777777" w:rsidR="001D756E" w:rsidRDefault="001278A5">
            <w:pPr>
              <w:widowControl w:val="0"/>
              <w:autoSpaceDE w:val="0"/>
              <w:autoSpaceDN w:val="0"/>
              <w:adjustRightInd w:val="0"/>
              <w:rPr>
                <w:color w:val="000000"/>
              </w:rPr>
            </w:pPr>
            <w:r>
              <w:rPr>
                <w:color w:val="000000"/>
              </w:rPr>
              <w:t>Deprese</w:t>
            </w:r>
          </w:p>
          <w:p w14:paraId="631CF5E8" w14:textId="77777777" w:rsidR="001D756E" w:rsidRDefault="001278A5">
            <w:pPr>
              <w:widowControl w:val="0"/>
              <w:autoSpaceDE w:val="0"/>
              <w:autoSpaceDN w:val="0"/>
              <w:adjustRightInd w:val="0"/>
              <w:rPr>
                <w:color w:val="000000"/>
              </w:rPr>
            </w:pPr>
            <w:r>
              <w:rPr>
                <w:color w:val="000000"/>
              </w:rPr>
              <w:t>Hypersexualita</w:t>
            </w:r>
          </w:p>
        </w:tc>
        <w:tc>
          <w:tcPr>
            <w:tcW w:w="3402" w:type="dxa"/>
          </w:tcPr>
          <w:p w14:paraId="631CF5E9" w14:textId="77777777" w:rsidR="001D756E" w:rsidRDefault="001278A5">
            <w:pPr>
              <w:widowControl w:val="0"/>
              <w:autoSpaceDE w:val="0"/>
              <w:autoSpaceDN w:val="0"/>
              <w:adjustRightInd w:val="0"/>
              <w:rPr>
                <w:color w:val="000000"/>
              </w:rPr>
            </w:pPr>
            <w:r>
              <w:rPr>
                <w:color w:val="000000"/>
              </w:rPr>
              <w:t>Sebevražedný pokus, sebevražedné myšlenky a dokonaná sebevražda (viz bod 4.4)</w:t>
            </w:r>
          </w:p>
          <w:p w14:paraId="631CF5EA" w14:textId="174A210B" w:rsidR="001D756E" w:rsidRDefault="001278A5">
            <w:pPr>
              <w:widowControl w:val="0"/>
              <w:autoSpaceDE w:val="0"/>
              <w:autoSpaceDN w:val="0"/>
              <w:adjustRightInd w:val="0"/>
              <w:rPr>
                <w:color w:val="000000"/>
              </w:rPr>
            </w:pPr>
            <w:bookmarkStart w:id="8" w:name="_Hlk211859789"/>
            <w:r>
              <w:rPr>
                <w:color w:val="000000"/>
              </w:rPr>
              <w:t>Patologické hráčství</w:t>
            </w:r>
          </w:p>
          <w:bookmarkEnd w:id="8"/>
          <w:p w14:paraId="631CF5EB" w14:textId="77777777" w:rsidR="001D756E" w:rsidRDefault="001278A5">
            <w:pPr>
              <w:widowControl w:val="0"/>
              <w:autoSpaceDE w:val="0"/>
              <w:autoSpaceDN w:val="0"/>
              <w:adjustRightInd w:val="0"/>
              <w:rPr>
                <w:iCs/>
                <w:color w:val="000000"/>
              </w:rPr>
            </w:pPr>
            <w:r>
              <w:rPr>
                <w:iCs/>
                <w:color w:val="000000"/>
              </w:rPr>
              <w:t>Porucha kontroly impulzů</w:t>
            </w:r>
          </w:p>
          <w:p w14:paraId="631CF5EC" w14:textId="77777777" w:rsidR="001D756E" w:rsidRDefault="001278A5">
            <w:pPr>
              <w:widowControl w:val="0"/>
              <w:autoSpaceDE w:val="0"/>
              <w:autoSpaceDN w:val="0"/>
              <w:adjustRightInd w:val="0"/>
              <w:rPr>
                <w:iCs/>
                <w:color w:val="000000"/>
              </w:rPr>
            </w:pPr>
            <w:r>
              <w:rPr>
                <w:iCs/>
                <w:color w:val="000000"/>
              </w:rPr>
              <w:t>Záchvatovité přejídání</w:t>
            </w:r>
          </w:p>
          <w:p w14:paraId="631CF5ED" w14:textId="77777777" w:rsidR="001D756E" w:rsidRDefault="001278A5">
            <w:pPr>
              <w:widowControl w:val="0"/>
              <w:autoSpaceDE w:val="0"/>
              <w:autoSpaceDN w:val="0"/>
              <w:adjustRightInd w:val="0"/>
              <w:rPr>
                <w:iCs/>
                <w:color w:val="000000"/>
              </w:rPr>
            </w:pPr>
            <w:r>
              <w:rPr>
                <w:iCs/>
                <w:color w:val="000000"/>
              </w:rPr>
              <w:t>Kompulzivní nakupování</w:t>
            </w:r>
          </w:p>
          <w:p w14:paraId="631CF5EE" w14:textId="77777777" w:rsidR="001D756E" w:rsidRDefault="001278A5">
            <w:pPr>
              <w:widowControl w:val="0"/>
              <w:autoSpaceDE w:val="0"/>
              <w:autoSpaceDN w:val="0"/>
              <w:adjustRightInd w:val="0"/>
              <w:rPr>
                <w:iCs/>
                <w:color w:val="000000"/>
              </w:rPr>
            </w:pPr>
            <w:r>
              <w:rPr>
                <w:iCs/>
                <w:color w:val="000000"/>
              </w:rPr>
              <w:t>Poriománie</w:t>
            </w:r>
          </w:p>
          <w:p w14:paraId="631CF5EF" w14:textId="77777777" w:rsidR="001D756E" w:rsidRDefault="001278A5">
            <w:pPr>
              <w:widowControl w:val="0"/>
              <w:autoSpaceDE w:val="0"/>
              <w:autoSpaceDN w:val="0"/>
              <w:adjustRightInd w:val="0"/>
              <w:rPr>
                <w:color w:val="000000"/>
              </w:rPr>
            </w:pPr>
            <w:r>
              <w:rPr>
                <w:color w:val="000000"/>
              </w:rPr>
              <w:t>Agrese</w:t>
            </w:r>
          </w:p>
          <w:p w14:paraId="631CF5F0" w14:textId="77777777" w:rsidR="001D756E" w:rsidRDefault="001278A5">
            <w:pPr>
              <w:widowControl w:val="0"/>
              <w:autoSpaceDE w:val="0"/>
              <w:autoSpaceDN w:val="0"/>
              <w:adjustRightInd w:val="0"/>
              <w:rPr>
                <w:color w:val="000000"/>
              </w:rPr>
            </w:pPr>
            <w:r>
              <w:rPr>
                <w:color w:val="000000"/>
              </w:rPr>
              <w:t>Agitovanost</w:t>
            </w:r>
          </w:p>
          <w:p w14:paraId="631CF5F1" w14:textId="77777777" w:rsidR="001D756E" w:rsidRDefault="001278A5">
            <w:pPr>
              <w:widowControl w:val="0"/>
              <w:autoSpaceDE w:val="0"/>
              <w:autoSpaceDN w:val="0"/>
              <w:adjustRightInd w:val="0"/>
              <w:rPr>
                <w:color w:val="000000"/>
              </w:rPr>
            </w:pPr>
            <w:r>
              <w:rPr>
                <w:color w:val="000000"/>
              </w:rPr>
              <w:t>Nervozita</w:t>
            </w:r>
          </w:p>
        </w:tc>
      </w:tr>
      <w:tr w:rsidR="001D756E" w14:paraId="631CF602" w14:textId="77777777">
        <w:trPr>
          <w:cantSplit/>
        </w:trPr>
        <w:tc>
          <w:tcPr>
            <w:tcW w:w="2127" w:type="dxa"/>
          </w:tcPr>
          <w:p w14:paraId="631CF5F3" w14:textId="77777777" w:rsidR="001D756E" w:rsidRDefault="001278A5">
            <w:pPr>
              <w:widowControl w:val="0"/>
              <w:rPr>
                <w:rFonts w:eastAsia="MS Mincho"/>
                <w:color w:val="000000"/>
              </w:rPr>
            </w:pPr>
            <w:r>
              <w:rPr>
                <w:rFonts w:eastAsia="MS Mincho"/>
                <w:b/>
                <w:color w:val="000000"/>
              </w:rPr>
              <w:t>Poruchy nervového systému</w:t>
            </w:r>
          </w:p>
        </w:tc>
        <w:tc>
          <w:tcPr>
            <w:tcW w:w="1843" w:type="dxa"/>
          </w:tcPr>
          <w:p w14:paraId="631CF5F4" w14:textId="77777777" w:rsidR="001D756E" w:rsidRDefault="001278A5">
            <w:pPr>
              <w:widowControl w:val="0"/>
              <w:autoSpaceDE w:val="0"/>
              <w:autoSpaceDN w:val="0"/>
              <w:adjustRightInd w:val="0"/>
              <w:rPr>
                <w:color w:val="000000"/>
              </w:rPr>
            </w:pPr>
            <w:r>
              <w:rPr>
                <w:color w:val="000000"/>
              </w:rPr>
              <w:t>Akatizie</w:t>
            </w:r>
          </w:p>
          <w:p w14:paraId="631CF5F5" w14:textId="77777777" w:rsidR="001D756E" w:rsidRDefault="001278A5">
            <w:pPr>
              <w:widowControl w:val="0"/>
              <w:autoSpaceDE w:val="0"/>
              <w:autoSpaceDN w:val="0"/>
              <w:adjustRightInd w:val="0"/>
              <w:rPr>
                <w:color w:val="000000"/>
              </w:rPr>
            </w:pPr>
            <w:r>
              <w:rPr>
                <w:color w:val="000000"/>
              </w:rPr>
              <w:t>Extrapyramidová porucha</w:t>
            </w:r>
          </w:p>
          <w:p w14:paraId="631CF5F6" w14:textId="77777777" w:rsidR="001D756E" w:rsidRDefault="001278A5">
            <w:pPr>
              <w:widowControl w:val="0"/>
              <w:autoSpaceDE w:val="0"/>
              <w:autoSpaceDN w:val="0"/>
              <w:adjustRightInd w:val="0"/>
              <w:rPr>
                <w:color w:val="000000"/>
              </w:rPr>
            </w:pPr>
            <w:r>
              <w:rPr>
                <w:color w:val="000000"/>
              </w:rPr>
              <w:t>Tremor</w:t>
            </w:r>
          </w:p>
          <w:p w14:paraId="631CF5F7" w14:textId="77777777" w:rsidR="001D756E" w:rsidRDefault="001278A5">
            <w:pPr>
              <w:widowControl w:val="0"/>
              <w:autoSpaceDE w:val="0"/>
              <w:autoSpaceDN w:val="0"/>
              <w:adjustRightInd w:val="0"/>
              <w:rPr>
                <w:color w:val="000000"/>
              </w:rPr>
            </w:pPr>
            <w:r>
              <w:rPr>
                <w:color w:val="000000"/>
              </w:rPr>
              <w:t>Bolest hlavy</w:t>
            </w:r>
          </w:p>
          <w:p w14:paraId="631CF5F8" w14:textId="77777777" w:rsidR="001D756E" w:rsidRDefault="001278A5">
            <w:pPr>
              <w:widowControl w:val="0"/>
              <w:autoSpaceDE w:val="0"/>
              <w:autoSpaceDN w:val="0"/>
              <w:adjustRightInd w:val="0"/>
              <w:rPr>
                <w:color w:val="000000"/>
              </w:rPr>
            </w:pPr>
            <w:r>
              <w:rPr>
                <w:color w:val="000000"/>
              </w:rPr>
              <w:t>Sedace</w:t>
            </w:r>
          </w:p>
          <w:p w14:paraId="631CF5F9" w14:textId="77777777" w:rsidR="001D756E" w:rsidRDefault="001278A5">
            <w:pPr>
              <w:widowControl w:val="0"/>
              <w:autoSpaceDE w:val="0"/>
              <w:autoSpaceDN w:val="0"/>
              <w:adjustRightInd w:val="0"/>
              <w:rPr>
                <w:color w:val="000000"/>
              </w:rPr>
            </w:pPr>
            <w:r>
              <w:rPr>
                <w:color w:val="000000"/>
              </w:rPr>
              <w:t>Somnolence</w:t>
            </w:r>
          </w:p>
          <w:p w14:paraId="631CF5FA" w14:textId="77777777" w:rsidR="001D756E" w:rsidRDefault="001278A5">
            <w:pPr>
              <w:widowControl w:val="0"/>
              <w:autoSpaceDE w:val="0"/>
              <w:autoSpaceDN w:val="0"/>
              <w:adjustRightInd w:val="0"/>
              <w:rPr>
                <w:color w:val="000000"/>
              </w:rPr>
            </w:pPr>
            <w:r>
              <w:rPr>
                <w:color w:val="000000"/>
              </w:rPr>
              <w:t>Závrať</w:t>
            </w:r>
          </w:p>
        </w:tc>
        <w:tc>
          <w:tcPr>
            <w:tcW w:w="2126" w:type="dxa"/>
          </w:tcPr>
          <w:p w14:paraId="631CF5FB" w14:textId="77777777" w:rsidR="001D756E" w:rsidRDefault="001278A5">
            <w:pPr>
              <w:widowControl w:val="0"/>
              <w:autoSpaceDE w:val="0"/>
              <w:autoSpaceDN w:val="0"/>
              <w:adjustRightInd w:val="0"/>
              <w:rPr>
                <w:color w:val="000000"/>
              </w:rPr>
            </w:pPr>
            <w:r>
              <w:rPr>
                <w:color w:val="000000"/>
              </w:rPr>
              <w:t>Tardivní dyskineze</w:t>
            </w:r>
          </w:p>
          <w:p w14:paraId="631CF5FC" w14:textId="77777777" w:rsidR="001D756E" w:rsidRDefault="001278A5">
            <w:pPr>
              <w:widowControl w:val="0"/>
              <w:autoSpaceDE w:val="0"/>
              <w:autoSpaceDN w:val="0"/>
              <w:adjustRightInd w:val="0"/>
              <w:rPr>
                <w:color w:val="000000"/>
              </w:rPr>
            </w:pPr>
            <w:r>
              <w:rPr>
                <w:color w:val="000000"/>
              </w:rPr>
              <w:t>Dystonie</w:t>
            </w:r>
          </w:p>
          <w:p w14:paraId="631CF5FD" w14:textId="77777777" w:rsidR="001D756E" w:rsidRDefault="001278A5">
            <w:pPr>
              <w:widowControl w:val="0"/>
              <w:autoSpaceDE w:val="0"/>
              <w:autoSpaceDN w:val="0"/>
              <w:adjustRightInd w:val="0"/>
              <w:rPr>
                <w:color w:val="000000"/>
              </w:rPr>
            </w:pPr>
            <w:r>
              <w:rPr>
                <w:color w:val="000000"/>
              </w:rPr>
              <w:t>Syndrom neklidných nohou</w:t>
            </w:r>
          </w:p>
        </w:tc>
        <w:tc>
          <w:tcPr>
            <w:tcW w:w="3402" w:type="dxa"/>
          </w:tcPr>
          <w:p w14:paraId="631CF5FE" w14:textId="77777777" w:rsidR="001D756E" w:rsidRDefault="001278A5">
            <w:pPr>
              <w:widowControl w:val="0"/>
              <w:autoSpaceDE w:val="0"/>
              <w:autoSpaceDN w:val="0"/>
              <w:adjustRightInd w:val="0"/>
              <w:rPr>
                <w:color w:val="000000"/>
              </w:rPr>
            </w:pPr>
            <w:bookmarkStart w:id="9" w:name="_Hlk8897666"/>
            <w:r>
              <w:rPr>
                <w:color w:val="000000"/>
              </w:rPr>
              <w:t>Maligní neuroleptický syndrom</w:t>
            </w:r>
            <w:bookmarkEnd w:id="9"/>
          </w:p>
          <w:p w14:paraId="631CF5FF" w14:textId="77777777" w:rsidR="001D756E" w:rsidRDefault="001278A5">
            <w:pPr>
              <w:widowControl w:val="0"/>
              <w:autoSpaceDE w:val="0"/>
              <w:autoSpaceDN w:val="0"/>
              <w:adjustRightInd w:val="0"/>
              <w:rPr>
                <w:color w:val="000000"/>
              </w:rPr>
            </w:pPr>
            <w:r>
              <w:rPr>
                <w:color w:val="000000"/>
              </w:rPr>
              <w:t>Grand mal záchvat</w:t>
            </w:r>
          </w:p>
          <w:p w14:paraId="631CF600" w14:textId="77777777" w:rsidR="001D756E" w:rsidRDefault="001278A5">
            <w:pPr>
              <w:widowControl w:val="0"/>
              <w:autoSpaceDE w:val="0"/>
              <w:autoSpaceDN w:val="0"/>
              <w:adjustRightInd w:val="0"/>
              <w:rPr>
                <w:color w:val="000000"/>
              </w:rPr>
            </w:pPr>
            <w:r>
              <w:rPr>
                <w:color w:val="000000"/>
              </w:rPr>
              <w:t>Serotoninový syndrom</w:t>
            </w:r>
          </w:p>
          <w:p w14:paraId="631CF601" w14:textId="77777777" w:rsidR="001D756E" w:rsidRDefault="001278A5">
            <w:pPr>
              <w:widowControl w:val="0"/>
              <w:rPr>
                <w:color w:val="000000"/>
              </w:rPr>
            </w:pPr>
            <w:r>
              <w:rPr>
                <w:color w:val="000000"/>
              </w:rPr>
              <w:t>Porucha řeči</w:t>
            </w:r>
          </w:p>
        </w:tc>
      </w:tr>
      <w:tr w:rsidR="001D756E" w14:paraId="631CF608" w14:textId="77777777">
        <w:trPr>
          <w:cantSplit/>
        </w:trPr>
        <w:tc>
          <w:tcPr>
            <w:tcW w:w="2127" w:type="dxa"/>
          </w:tcPr>
          <w:p w14:paraId="631CF603" w14:textId="77777777" w:rsidR="001D756E" w:rsidRDefault="001278A5">
            <w:pPr>
              <w:widowControl w:val="0"/>
              <w:rPr>
                <w:rFonts w:eastAsia="MS Mincho"/>
                <w:color w:val="000000"/>
              </w:rPr>
            </w:pPr>
            <w:r>
              <w:rPr>
                <w:rFonts w:eastAsia="MS Mincho"/>
                <w:b/>
                <w:color w:val="000000"/>
              </w:rPr>
              <w:t>Poruchy oka</w:t>
            </w:r>
          </w:p>
        </w:tc>
        <w:tc>
          <w:tcPr>
            <w:tcW w:w="1843" w:type="dxa"/>
          </w:tcPr>
          <w:p w14:paraId="631CF604" w14:textId="77777777" w:rsidR="001D756E" w:rsidRDefault="001278A5">
            <w:pPr>
              <w:widowControl w:val="0"/>
              <w:autoSpaceDE w:val="0"/>
              <w:autoSpaceDN w:val="0"/>
              <w:adjustRightInd w:val="0"/>
              <w:rPr>
                <w:color w:val="000000"/>
              </w:rPr>
            </w:pPr>
            <w:r>
              <w:rPr>
                <w:color w:val="000000"/>
              </w:rPr>
              <w:t>Rozmazané vidění</w:t>
            </w:r>
          </w:p>
        </w:tc>
        <w:tc>
          <w:tcPr>
            <w:tcW w:w="2126" w:type="dxa"/>
          </w:tcPr>
          <w:p w14:paraId="631CF605" w14:textId="77777777" w:rsidR="001D756E" w:rsidRDefault="001278A5">
            <w:pPr>
              <w:widowControl w:val="0"/>
              <w:autoSpaceDE w:val="0"/>
              <w:autoSpaceDN w:val="0"/>
              <w:adjustRightInd w:val="0"/>
              <w:rPr>
                <w:color w:val="000000"/>
              </w:rPr>
            </w:pPr>
            <w:r>
              <w:rPr>
                <w:color w:val="000000"/>
              </w:rPr>
              <w:t>Diplopie</w:t>
            </w:r>
          </w:p>
          <w:p w14:paraId="631CF606" w14:textId="77777777" w:rsidR="001D756E" w:rsidRDefault="001278A5">
            <w:pPr>
              <w:widowControl w:val="0"/>
              <w:autoSpaceDE w:val="0"/>
              <w:autoSpaceDN w:val="0"/>
              <w:adjustRightInd w:val="0"/>
              <w:rPr>
                <w:color w:val="000000"/>
              </w:rPr>
            </w:pPr>
            <w:r>
              <w:rPr>
                <w:color w:val="000000"/>
              </w:rPr>
              <w:t>Fotofobie</w:t>
            </w:r>
          </w:p>
        </w:tc>
        <w:tc>
          <w:tcPr>
            <w:tcW w:w="3402" w:type="dxa"/>
          </w:tcPr>
          <w:p w14:paraId="631CF607" w14:textId="77777777" w:rsidR="001D756E" w:rsidRDefault="001278A5">
            <w:pPr>
              <w:widowControl w:val="0"/>
              <w:autoSpaceDE w:val="0"/>
              <w:autoSpaceDN w:val="0"/>
              <w:adjustRightInd w:val="0"/>
              <w:rPr>
                <w:color w:val="000000"/>
              </w:rPr>
            </w:pPr>
            <w:r>
              <w:rPr>
                <w:color w:val="000000"/>
              </w:rPr>
              <w:t>Okulogyrická krize</w:t>
            </w:r>
          </w:p>
        </w:tc>
      </w:tr>
      <w:tr w:rsidR="001D756E" w14:paraId="631CF611" w14:textId="77777777">
        <w:trPr>
          <w:cantSplit/>
        </w:trPr>
        <w:tc>
          <w:tcPr>
            <w:tcW w:w="2127" w:type="dxa"/>
          </w:tcPr>
          <w:p w14:paraId="631CF609" w14:textId="77777777" w:rsidR="001D756E" w:rsidRDefault="001278A5">
            <w:pPr>
              <w:widowControl w:val="0"/>
              <w:rPr>
                <w:rFonts w:eastAsia="MS Mincho"/>
                <w:color w:val="000000"/>
              </w:rPr>
            </w:pPr>
            <w:r>
              <w:rPr>
                <w:rFonts w:eastAsia="MS Mincho"/>
                <w:b/>
                <w:color w:val="000000"/>
              </w:rPr>
              <w:lastRenderedPageBreak/>
              <w:t>Srdeční poruchy</w:t>
            </w:r>
          </w:p>
        </w:tc>
        <w:tc>
          <w:tcPr>
            <w:tcW w:w="1843" w:type="dxa"/>
          </w:tcPr>
          <w:p w14:paraId="631CF60A" w14:textId="77777777" w:rsidR="001D756E" w:rsidRDefault="001D756E">
            <w:pPr>
              <w:widowControl w:val="0"/>
              <w:autoSpaceDE w:val="0"/>
              <w:autoSpaceDN w:val="0"/>
              <w:adjustRightInd w:val="0"/>
              <w:rPr>
                <w:color w:val="000000"/>
              </w:rPr>
            </w:pPr>
          </w:p>
        </w:tc>
        <w:tc>
          <w:tcPr>
            <w:tcW w:w="2126" w:type="dxa"/>
          </w:tcPr>
          <w:p w14:paraId="631CF60B" w14:textId="77777777" w:rsidR="001D756E" w:rsidRDefault="001278A5">
            <w:pPr>
              <w:widowControl w:val="0"/>
              <w:autoSpaceDE w:val="0"/>
              <w:autoSpaceDN w:val="0"/>
              <w:adjustRightInd w:val="0"/>
              <w:rPr>
                <w:color w:val="000000"/>
              </w:rPr>
            </w:pPr>
            <w:r>
              <w:rPr>
                <w:color w:val="000000"/>
              </w:rPr>
              <w:t>Tachykardie</w:t>
            </w:r>
          </w:p>
        </w:tc>
        <w:tc>
          <w:tcPr>
            <w:tcW w:w="3402" w:type="dxa"/>
          </w:tcPr>
          <w:p w14:paraId="631CF60C" w14:textId="77777777" w:rsidR="001D756E" w:rsidRDefault="001278A5">
            <w:pPr>
              <w:widowControl w:val="0"/>
              <w:autoSpaceDE w:val="0"/>
              <w:autoSpaceDN w:val="0"/>
              <w:adjustRightInd w:val="0"/>
              <w:rPr>
                <w:color w:val="000000"/>
              </w:rPr>
            </w:pPr>
            <w:r>
              <w:rPr>
                <w:color w:val="000000"/>
              </w:rPr>
              <w:t>Nevysvětlitelné náhlé úmrtí</w:t>
            </w:r>
          </w:p>
          <w:p w14:paraId="631CF60D" w14:textId="77777777" w:rsidR="001D756E" w:rsidRDefault="001278A5">
            <w:pPr>
              <w:widowControl w:val="0"/>
              <w:autoSpaceDE w:val="0"/>
              <w:autoSpaceDN w:val="0"/>
              <w:adjustRightInd w:val="0"/>
              <w:rPr>
                <w:color w:val="000000"/>
              </w:rPr>
            </w:pPr>
            <w:r>
              <w:rPr>
                <w:color w:val="000000"/>
              </w:rPr>
              <w:t>Torsade de pointes</w:t>
            </w:r>
          </w:p>
          <w:p w14:paraId="631CF60E" w14:textId="77777777" w:rsidR="001D756E" w:rsidRDefault="001278A5">
            <w:pPr>
              <w:widowControl w:val="0"/>
              <w:autoSpaceDE w:val="0"/>
              <w:autoSpaceDN w:val="0"/>
              <w:adjustRightInd w:val="0"/>
              <w:rPr>
                <w:color w:val="000000"/>
              </w:rPr>
            </w:pPr>
            <w:r>
              <w:rPr>
                <w:color w:val="000000"/>
              </w:rPr>
              <w:t>Komorová arytmie</w:t>
            </w:r>
          </w:p>
          <w:p w14:paraId="631CF60F" w14:textId="77777777" w:rsidR="001D756E" w:rsidRDefault="001278A5">
            <w:pPr>
              <w:widowControl w:val="0"/>
              <w:autoSpaceDE w:val="0"/>
              <w:autoSpaceDN w:val="0"/>
              <w:adjustRightInd w:val="0"/>
              <w:rPr>
                <w:color w:val="000000"/>
              </w:rPr>
            </w:pPr>
            <w:r>
              <w:rPr>
                <w:color w:val="000000"/>
              </w:rPr>
              <w:t>Srdeční zástava</w:t>
            </w:r>
          </w:p>
          <w:p w14:paraId="631CF610" w14:textId="77777777" w:rsidR="001D756E" w:rsidRDefault="001278A5">
            <w:pPr>
              <w:widowControl w:val="0"/>
              <w:autoSpaceDE w:val="0"/>
              <w:autoSpaceDN w:val="0"/>
              <w:adjustRightInd w:val="0"/>
              <w:rPr>
                <w:color w:val="000000"/>
              </w:rPr>
            </w:pPr>
            <w:r>
              <w:rPr>
                <w:color w:val="000000"/>
              </w:rPr>
              <w:t>Bradykardie</w:t>
            </w:r>
          </w:p>
        </w:tc>
      </w:tr>
      <w:tr w:rsidR="001D756E" w14:paraId="631CF618" w14:textId="77777777">
        <w:trPr>
          <w:cantSplit/>
        </w:trPr>
        <w:tc>
          <w:tcPr>
            <w:tcW w:w="2127" w:type="dxa"/>
          </w:tcPr>
          <w:p w14:paraId="631CF612" w14:textId="77777777" w:rsidR="001D756E" w:rsidRDefault="001278A5">
            <w:pPr>
              <w:widowControl w:val="0"/>
              <w:rPr>
                <w:rFonts w:eastAsia="MS Mincho"/>
                <w:color w:val="000000"/>
              </w:rPr>
            </w:pPr>
            <w:r>
              <w:rPr>
                <w:rFonts w:eastAsia="MS Mincho"/>
                <w:b/>
                <w:color w:val="000000"/>
              </w:rPr>
              <w:t>Cévní poruchy</w:t>
            </w:r>
          </w:p>
        </w:tc>
        <w:tc>
          <w:tcPr>
            <w:tcW w:w="1843" w:type="dxa"/>
          </w:tcPr>
          <w:p w14:paraId="631CF613" w14:textId="77777777" w:rsidR="001D756E" w:rsidRDefault="001D756E">
            <w:pPr>
              <w:widowControl w:val="0"/>
              <w:autoSpaceDE w:val="0"/>
              <w:autoSpaceDN w:val="0"/>
              <w:adjustRightInd w:val="0"/>
              <w:rPr>
                <w:color w:val="000000"/>
              </w:rPr>
            </w:pPr>
          </w:p>
        </w:tc>
        <w:tc>
          <w:tcPr>
            <w:tcW w:w="2126" w:type="dxa"/>
          </w:tcPr>
          <w:p w14:paraId="631CF614" w14:textId="77777777" w:rsidR="001D756E" w:rsidRDefault="001278A5">
            <w:pPr>
              <w:widowControl w:val="0"/>
              <w:autoSpaceDE w:val="0"/>
              <w:autoSpaceDN w:val="0"/>
              <w:adjustRightInd w:val="0"/>
              <w:rPr>
                <w:color w:val="000000"/>
              </w:rPr>
            </w:pPr>
            <w:r>
              <w:rPr>
                <w:color w:val="000000"/>
              </w:rPr>
              <w:t>Ortostatická hypotenze</w:t>
            </w:r>
          </w:p>
        </w:tc>
        <w:tc>
          <w:tcPr>
            <w:tcW w:w="3402" w:type="dxa"/>
          </w:tcPr>
          <w:p w14:paraId="631CF615" w14:textId="77777777" w:rsidR="001D756E" w:rsidRDefault="001278A5">
            <w:pPr>
              <w:widowControl w:val="0"/>
              <w:autoSpaceDE w:val="0"/>
              <w:autoSpaceDN w:val="0"/>
              <w:adjustRightInd w:val="0"/>
              <w:rPr>
                <w:color w:val="000000"/>
              </w:rPr>
            </w:pPr>
            <w:r>
              <w:rPr>
                <w:color w:val="000000"/>
              </w:rPr>
              <w:t>Venózní tromboembolie (včetně plicní embolie a hluboká žilní trombóza)</w:t>
            </w:r>
          </w:p>
          <w:p w14:paraId="631CF616" w14:textId="77777777" w:rsidR="001D756E" w:rsidRDefault="001278A5">
            <w:pPr>
              <w:widowControl w:val="0"/>
              <w:autoSpaceDE w:val="0"/>
              <w:autoSpaceDN w:val="0"/>
              <w:adjustRightInd w:val="0"/>
              <w:rPr>
                <w:color w:val="000000"/>
              </w:rPr>
            </w:pPr>
            <w:r>
              <w:rPr>
                <w:color w:val="000000"/>
              </w:rPr>
              <w:t>Hypertenze</w:t>
            </w:r>
          </w:p>
          <w:p w14:paraId="631CF617" w14:textId="77777777" w:rsidR="001D756E" w:rsidRDefault="001278A5">
            <w:pPr>
              <w:widowControl w:val="0"/>
              <w:autoSpaceDE w:val="0"/>
              <w:autoSpaceDN w:val="0"/>
              <w:adjustRightInd w:val="0"/>
              <w:rPr>
                <w:color w:val="000000"/>
              </w:rPr>
            </w:pPr>
            <w:r>
              <w:rPr>
                <w:color w:val="000000"/>
              </w:rPr>
              <w:t>Synkopa</w:t>
            </w:r>
          </w:p>
        </w:tc>
      </w:tr>
      <w:tr w:rsidR="001D756E" w14:paraId="631CF61F" w14:textId="77777777">
        <w:trPr>
          <w:cantSplit/>
        </w:trPr>
        <w:tc>
          <w:tcPr>
            <w:tcW w:w="2127" w:type="dxa"/>
          </w:tcPr>
          <w:p w14:paraId="631CF619" w14:textId="77777777" w:rsidR="001D756E" w:rsidRDefault="001278A5">
            <w:pPr>
              <w:widowControl w:val="0"/>
              <w:rPr>
                <w:rFonts w:eastAsia="MS Mincho"/>
                <w:color w:val="000000"/>
              </w:rPr>
            </w:pPr>
            <w:r>
              <w:rPr>
                <w:rFonts w:eastAsia="MS Mincho"/>
                <w:b/>
                <w:color w:val="000000"/>
              </w:rPr>
              <w:t>Respirační, hrudní a mediastinální poruchy</w:t>
            </w:r>
          </w:p>
        </w:tc>
        <w:tc>
          <w:tcPr>
            <w:tcW w:w="1843" w:type="dxa"/>
          </w:tcPr>
          <w:p w14:paraId="631CF61A" w14:textId="77777777" w:rsidR="001D756E" w:rsidRDefault="001D756E">
            <w:pPr>
              <w:widowControl w:val="0"/>
              <w:autoSpaceDE w:val="0"/>
              <w:autoSpaceDN w:val="0"/>
              <w:adjustRightInd w:val="0"/>
              <w:rPr>
                <w:color w:val="000000"/>
              </w:rPr>
            </w:pPr>
          </w:p>
        </w:tc>
        <w:tc>
          <w:tcPr>
            <w:tcW w:w="2126" w:type="dxa"/>
          </w:tcPr>
          <w:p w14:paraId="631CF61B" w14:textId="77777777" w:rsidR="001D756E" w:rsidRDefault="001278A5">
            <w:pPr>
              <w:widowControl w:val="0"/>
              <w:autoSpaceDE w:val="0"/>
              <w:autoSpaceDN w:val="0"/>
              <w:adjustRightInd w:val="0"/>
              <w:rPr>
                <w:color w:val="000000"/>
              </w:rPr>
            </w:pPr>
            <w:r>
              <w:rPr>
                <w:color w:val="000000"/>
              </w:rPr>
              <w:t>Škytání</w:t>
            </w:r>
          </w:p>
        </w:tc>
        <w:tc>
          <w:tcPr>
            <w:tcW w:w="3402" w:type="dxa"/>
          </w:tcPr>
          <w:p w14:paraId="631CF61C" w14:textId="77777777" w:rsidR="001D756E" w:rsidRDefault="001278A5">
            <w:pPr>
              <w:widowControl w:val="0"/>
              <w:rPr>
                <w:color w:val="000000"/>
              </w:rPr>
            </w:pPr>
            <w:r>
              <w:rPr>
                <w:color w:val="000000"/>
              </w:rPr>
              <w:t>Pneumonie aspirační</w:t>
            </w:r>
          </w:p>
          <w:p w14:paraId="631CF61D" w14:textId="77777777" w:rsidR="001D756E" w:rsidRDefault="001278A5">
            <w:pPr>
              <w:widowControl w:val="0"/>
              <w:autoSpaceDE w:val="0"/>
              <w:autoSpaceDN w:val="0"/>
              <w:adjustRightInd w:val="0"/>
              <w:rPr>
                <w:color w:val="000000"/>
              </w:rPr>
            </w:pPr>
            <w:r>
              <w:rPr>
                <w:color w:val="000000"/>
              </w:rPr>
              <w:t>Laryngospazmus</w:t>
            </w:r>
          </w:p>
          <w:p w14:paraId="631CF61E" w14:textId="77777777" w:rsidR="001D756E" w:rsidRDefault="001278A5">
            <w:pPr>
              <w:widowControl w:val="0"/>
              <w:autoSpaceDE w:val="0"/>
              <w:autoSpaceDN w:val="0"/>
              <w:adjustRightInd w:val="0"/>
              <w:rPr>
                <w:color w:val="000000"/>
              </w:rPr>
            </w:pPr>
            <w:r>
              <w:rPr>
                <w:color w:val="000000"/>
              </w:rPr>
              <w:t>Orofaryngeální spazmus</w:t>
            </w:r>
          </w:p>
        </w:tc>
      </w:tr>
      <w:tr w:rsidR="001D756E" w14:paraId="631CF62C" w14:textId="77777777">
        <w:trPr>
          <w:cantSplit/>
        </w:trPr>
        <w:tc>
          <w:tcPr>
            <w:tcW w:w="2127" w:type="dxa"/>
          </w:tcPr>
          <w:p w14:paraId="631CF620" w14:textId="77777777" w:rsidR="001D756E" w:rsidRDefault="001278A5">
            <w:pPr>
              <w:widowControl w:val="0"/>
              <w:rPr>
                <w:rFonts w:eastAsia="MS Mincho"/>
                <w:color w:val="000000"/>
              </w:rPr>
            </w:pPr>
            <w:r>
              <w:rPr>
                <w:rFonts w:eastAsia="MS Mincho"/>
                <w:b/>
                <w:color w:val="000000"/>
              </w:rPr>
              <w:t>Gastrointestinální poruchy</w:t>
            </w:r>
          </w:p>
        </w:tc>
        <w:tc>
          <w:tcPr>
            <w:tcW w:w="1843" w:type="dxa"/>
          </w:tcPr>
          <w:p w14:paraId="631CF621" w14:textId="77777777" w:rsidR="001D756E" w:rsidRDefault="001278A5">
            <w:pPr>
              <w:widowControl w:val="0"/>
              <w:autoSpaceDE w:val="0"/>
              <w:autoSpaceDN w:val="0"/>
              <w:adjustRightInd w:val="0"/>
              <w:rPr>
                <w:color w:val="000000"/>
              </w:rPr>
            </w:pPr>
            <w:r>
              <w:rPr>
                <w:color w:val="000000"/>
              </w:rPr>
              <w:t>Zácpa</w:t>
            </w:r>
          </w:p>
          <w:p w14:paraId="631CF622" w14:textId="77777777" w:rsidR="001D756E" w:rsidRDefault="001278A5">
            <w:pPr>
              <w:widowControl w:val="0"/>
              <w:autoSpaceDE w:val="0"/>
              <w:autoSpaceDN w:val="0"/>
              <w:adjustRightInd w:val="0"/>
              <w:rPr>
                <w:color w:val="000000"/>
              </w:rPr>
            </w:pPr>
            <w:r>
              <w:rPr>
                <w:color w:val="000000"/>
              </w:rPr>
              <w:t>Dyspepsie</w:t>
            </w:r>
          </w:p>
          <w:p w14:paraId="631CF623" w14:textId="77777777" w:rsidR="001D756E" w:rsidRDefault="001278A5">
            <w:pPr>
              <w:widowControl w:val="0"/>
              <w:autoSpaceDE w:val="0"/>
              <w:autoSpaceDN w:val="0"/>
              <w:adjustRightInd w:val="0"/>
              <w:rPr>
                <w:color w:val="000000"/>
              </w:rPr>
            </w:pPr>
            <w:r>
              <w:rPr>
                <w:color w:val="000000"/>
              </w:rPr>
              <w:t>Nauzea</w:t>
            </w:r>
          </w:p>
          <w:p w14:paraId="631CF624" w14:textId="77777777" w:rsidR="001D756E" w:rsidRDefault="001278A5">
            <w:pPr>
              <w:widowControl w:val="0"/>
              <w:autoSpaceDE w:val="0"/>
              <w:autoSpaceDN w:val="0"/>
              <w:adjustRightInd w:val="0"/>
              <w:rPr>
                <w:color w:val="000000"/>
              </w:rPr>
            </w:pPr>
            <w:r>
              <w:rPr>
                <w:color w:val="000000"/>
              </w:rPr>
              <w:t>Hypersekrece slin</w:t>
            </w:r>
          </w:p>
          <w:p w14:paraId="631CF625" w14:textId="77777777" w:rsidR="001D756E" w:rsidRDefault="001278A5">
            <w:pPr>
              <w:widowControl w:val="0"/>
              <w:autoSpaceDE w:val="0"/>
              <w:autoSpaceDN w:val="0"/>
              <w:adjustRightInd w:val="0"/>
              <w:rPr>
                <w:color w:val="000000"/>
              </w:rPr>
            </w:pPr>
            <w:r>
              <w:rPr>
                <w:color w:val="000000"/>
              </w:rPr>
              <w:t>Zvracení</w:t>
            </w:r>
          </w:p>
        </w:tc>
        <w:tc>
          <w:tcPr>
            <w:tcW w:w="2126" w:type="dxa"/>
          </w:tcPr>
          <w:p w14:paraId="631CF626" w14:textId="77777777" w:rsidR="001D756E" w:rsidRDefault="001D756E">
            <w:pPr>
              <w:widowControl w:val="0"/>
              <w:autoSpaceDE w:val="0"/>
              <w:autoSpaceDN w:val="0"/>
              <w:adjustRightInd w:val="0"/>
              <w:rPr>
                <w:color w:val="000000"/>
              </w:rPr>
            </w:pPr>
          </w:p>
        </w:tc>
        <w:tc>
          <w:tcPr>
            <w:tcW w:w="3402" w:type="dxa"/>
          </w:tcPr>
          <w:p w14:paraId="631CF627" w14:textId="77777777" w:rsidR="001D756E" w:rsidRDefault="001278A5">
            <w:pPr>
              <w:widowControl w:val="0"/>
              <w:autoSpaceDE w:val="0"/>
              <w:autoSpaceDN w:val="0"/>
              <w:adjustRightInd w:val="0"/>
              <w:rPr>
                <w:color w:val="000000"/>
              </w:rPr>
            </w:pPr>
            <w:r>
              <w:rPr>
                <w:color w:val="000000"/>
              </w:rPr>
              <w:t>Pankreatitida</w:t>
            </w:r>
          </w:p>
          <w:p w14:paraId="631CF628" w14:textId="77777777" w:rsidR="001D756E" w:rsidRDefault="001278A5">
            <w:pPr>
              <w:widowControl w:val="0"/>
              <w:autoSpaceDE w:val="0"/>
              <w:autoSpaceDN w:val="0"/>
              <w:adjustRightInd w:val="0"/>
              <w:rPr>
                <w:color w:val="000000"/>
              </w:rPr>
            </w:pPr>
            <w:r>
              <w:rPr>
                <w:color w:val="000000"/>
              </w:rPr>
              <w:t>Dysfagie</w:t>
            </w:r>
          </w:p>
          <w:p w14:paraId="631CF629" w14:textId="77777777" w:rsidR="001D756E" w:rsidRDefault="001278A5">
            <w:pPr>
              <w:widowControl w:val="0"/>
              <w:autoSpaceDE w:val="0"/>
              <w:autoSpaceDN w:val="0"/>
              <w:adjustRightInd w:val="0"/>
              <w:rPr>
                <w:color w:val="000000"/>
              </w:rPr>
            </w:pPr>
            <w:r>
              <w:rPr>
                <w:bCs/>
                <w:color w:val="000000"/>
              </w:rPr>
              <w:t>Průjem</w:t>
            </w:r>
          </w:p>
          <w:p w14:paraId="631CF62A" w14:textId="77777777" w:rsidR="001D756E" w:rsidRDefault="001278A5">
            <w:pPr>
              <w:widowControl w:val="0"/>
              <w:autoSpaceDE w:val="0"/>
              <w:autoSpaceDN w:val="0"/>
              <w:adjustRightInd w:val="0"/>
              <w:rPr>
                <w:color w:val="000000"/>
              </w:rPr>
            </w:pPr>
            <w:r>
              <w:rPr>
                <w:color w:val="000000"/>
              </w:rPr>
              <w:t>Břišní diskomfort</w:t>
            </w:r>
          </w:p>
          <w:p w14:paraId="631CF62B" w14:textId="77777777" w:rsidR="001D756E" w:rsidRDefault="001278A5">
            <w:pPr>
              <w:widowControl w:val="0"/>
              <w:autoSpaceDE w:val="0"/>
              <w:autoSpaceDN w:val="0"/>
              <w:adjustRightInd w:val="0"/>
              <w:rPr>
                <w:color w:val="000000"/>
              </w:rPr>
            </w:pPr>
            <w:r>
              <w:rPr>
                <w:color w:val="000000"/>
              </w:rPr>
              <w:t>Žaludeční diskomfort</w:t>
            </w:r>
          </w:p>
        </w:tc>
      </w:tr>
      <w:tr w:rsidR="001D756E" w14:paraId="631CF634" w14:textId="77777777">
        <w:trPr>
          <w:cantSplit/>
        </w:trPr>
        <w:tc>
          <w:tcPr>
            <w:tcW w:w="2127" w:type="dxa"/>
          </w:tcPr>
          <w:p w14:paraId="631CF62D" w14:textId="77777777" w:rsidR="001D756E" w:rsidRDefault="001278A5">
            <w:pPr>
              <w:widowControl w:val="0"/>
              <w:rPr>
                <w:rFonts w:eastAsia="MS Mincho"/>
                <w:color w:val="000000"/>
              </w:rPr>
            </w:pPr>
            <w:r>
              <w:rPr>
                <w:rFonts w:eastAsia="MS Mincho"/>
                <w:b/>
                <w:color w:val="000000"/>
              </w:rPr>
              <w:t>Poruchy jater a žlučových cest</w:t>
            </w:r>
          </w:p>
        </w:tc>
        <w:tc>
          <w:tcPr>
            <w:tcW w:w="1843" w:type="dxa"/>
          </w:tcPr>
          <w:p w14:paraId="631CF62E" w14:textId="77777777" w:rsidR="001D756E" w:rsidRDefault="001D756E">
            <w:pPr>
              <w:widowControl w:val="0"/>
              <w:autoSpaceDE w:val="0"/>
              <w:autoSpaceDN w:val="0"/>
              <w:adjustRightInd w:val="0"/>
              <w:rPr>
                <w:color w:val="000000"/>
              </w:rPr>
            </w:pPr>
          </w:p>
        </w:tc>
        <w:tc>
          <w:tcPr>
            <w:tcW w:w="2126" w:type="dxa"/>
          </w:tcPr>
          <w:p w14:paraId="631CF62F" w14:textId="77777777" w:rsidR="001D756E" w:rsidRDefault="001D756E">
            <w:pPr>
              <w:widowControl w:val="0"/>
              <w:autoSpaceDE w:val="0"/>
              <w:autoSpaceDN w:val="0"/>
              <w:adjustRightInd w:val="0"/>
              <w:rPr>
                <w:color w:val="000000"/>
              </w:rPr>
            </w:pPr>
          </w:p>
        </w:tc>
        <w:tc>
          <w:tcPr>
            <w:tcW w:w="3402" w:type="dxa"/>
          </w:tcPr>
          <w:p w14:paraId="631CF630" w14:textId="77777777" w:rsidR="001D756E" w:rsidRDefault="001278A5">
            <w:pPr>
              <w:widowControl w:val="0"/>
              <w:autoSpaceDE w:val="0"/>
              <w:autoSpaceDN w:val="0"/>
              <w:adjustRightInd w:val="0"/>
              <w:rPr>
                <w:color w:val="000000"/>
              </w:rPr>
            </w:pPr>
            <w:r>
              <w:rPr>
                <w:color w:val="000000"/>
              </w:rPr>
              <w:t>Selhání jater</w:t>
            </w:r>
          </w:p>
          <w:p w14:paraId="631CF631" w14:textId="77777777" w:rsidR="001D756E" w:rsidRDefault="001278A5">
            <w:pPr>
              <w:widowControl w:val="0"/>
              <w:autoSpaceDE w:val="0"/>
              <w:autoSpaceDN w:val="0"/>
              <w:adjustRightInd w:val="0"/>
              <w:rPr>
                <w:color w:val="000000"/>
              </w:rPr>
            </w:pPr>
            <w:r>
              <w:rPr>
                <w:color w:val="000000"/>
              </w:rPr>
              <w:t>Hepatitida</w:t>
            </w:r>
          </w:p>
          <w:p w14:paraId="631CF632" w14:textId="77777777" w:rsidR="001D756E" w:rsidRDefault="001278A5">
            <w:pPr>
              <w:widowControl w:val="0"/>
              <w:autoSpaceDE w:val="0"/>
              <w:autoSpaceDN w:val="0"/>
              <w:adjustRightInd w:val="0"/>
              <w:rPr>
                <w:color w:val="000000"/>
              </w:rPr>
            </w:pPr>
            <w:r>
              <w:rPr>
                <w:color w:val="000000"/>
              </w:rPr>
              <w:t>Ikterus</w:t>
            </w:r>
          </w:p>
          <w:p w14:paraId="631CF633" w14:textId="77777777" w:rsidR="001D756E" w:rsidRDefault="001D756E">
            <w:pPr>
              <w:widowControl w:val="0"/>
              <w:autoSpaceDE w:val="0"/>
              <w:autoSpaceDN w:val="0"/>
              <w:adjustRightInd w:val="0"/>
              <w:rPr>
                <w:color w:val="000000"/>
              </w:rPr>
            </w:pPr>
          </w:p>
        </w:tc>
      </w:tr>
      <w:tr w:rsidR="001D756E" w14:paraId="631CF63D" w14:textId="77777777">
        <w:trPr>
          <w:cantSplit/>
        </w:trPr>
        <w:tc>
          <w:tcPr>
            <w:tcW w:w="2127" w:type="dxa"/>
          </w:tcPr>
          <w:p w14:paraId="631CF635" w14:textId="77777777" w:rsidR="001D756E" w:rsidRDefault="001278A5">
            <w:pPr>
              <w:widowControl w:val="0"/>
              <w:autoSpaceDE w:val="0"/>
              <w:autoSpaceDN w:val="0"/>
              <w:adjustRightInd w:val="0"/>
              <w:rPr>
                <w:color w:val="000000"/>
              </w:rPr>
            </w:pPr>
            <w:r>
              <w:rPr>
                <w:b/>
                <w:color w:val="000000"/>
              </w:rPr>
              <w:t>Poruchy kůže a podkožní tkáně</w:t>
            </w:r>
          </w:p>
        </w:tc>
        <w:tc>
          <w:tcPr>
            <w:tcW w:w="1843" w:type="dxa"/>
          </w:tcPr>
          <w:p w14:paraId="631CF636" w14:textId="77777777" w:rsidR="001D756E" w:rsidRDefault="001D756E">
            <w:pPr>
              <w:widowControl w:val="0"/>
              <w:autoSpaceDE w:val="0"/>
              <w:autoSpaceDN w:val="0"/>
              <w:adjustRightInd w:val="0"/>
              <w:rPr>
                <w:color w:val="000000"/>
              </w:rPr>
            </w:pPr>
          </w:p>
        </w:tc>
        <w:tc>
          <w:tcPr>
            <w:tcW w:w="2126" w:type="dxa"/>
          </w:tcPr>
          <w:p w14:paraId="631CF637" w14:textId="77777777" w:rsidR="001D756E" w:rsidRDefault="001D756E">
            <w:pPr>
              <w:widowControl w:val="0"/>
              <w:autoSpaceDE w:val="0"/>
              <w:autoSpaceDN w:val="0"/>
              <w:adjustRightInd w:val="0"/>
              <w:rPr>
                <w:color w:val="000000"/>
              </w:rPr>
            </w:pPr>
          </w:p>
        </w:tc>
        <w:tc>
          <w:tcPr>
            <w:tcW w:w="3402" w:type="dxa"/>
          </w:tcPr>
          <w:p w14:paraId="631CF638" w14:textId="77777777" w:rsidR="001D756E" w:rsidRDefault="001278A5">
            <w:pPr>
              <w:widowControl w:val="0"/>
              <w:autoSpaceDE w:val="0"/>
              <w:autoSpaceDN w:val="0"/>
              <w:adjustRightInd w:val="0"/>
              <w:rPr>
                <w:color w:val="000000"/>
              </w:rPr>
            </w:pPr>
            <w:r>
              <w:rPr>
                <w:color w:val="000000"/>
              </w:rPr>
              <w:t>Vyrážka</w:t>
            </w:r>
          </w:p>
          <w:p w14:paraId="631CF639" w14:textId="77777777" w:rsidR="001D756E" w:rsidRDefault="001278A5">
            <w:pPr>
              <w:widowControl w:val="0"/>
              <w:autoSpaceDE w:val="0"/>
              <w:autoSpaceDN w:val="0"/>
              <w:adjustRightInd w:val="0"/>
              <w:rPr>
                <w:color w:val="000000"/>
              </w:rPr>
            </w:pPr>
            <w:r>
              <w:rPr>
                <w:color w:val="000000"/>
              </w:rPr>
              <w:t>Fotosenzitivní reakce</w:t>
            </w:r>
          </w:p>
          <w:p w14:paraId="631CF63A" w14:textId="77777777" w:rsidR="001D756E" w:rsidRDefault="001278A5">
            <w:pPr>
              <w:widowControl w:val="0"/>
              <w:autoSpaceDE w:val="0"/>
              <w:autoSpaceDN w:val="0"/>
              <w:adjustRightInd w:val="0"/>
              <w:rPr>
                <w:color w:val="000000"/>
              </w:rPr>
            </w:pPr>
            <w:r>
              <w:rPr>
                <w:color w:val="000000"/>
              </w:rPr>
              <w:t>Alopecie</w:t>
            </w:r>
          </w:p>
          <w:p w14:paraId="631CF63B" w14:textId="77777777" w:rsidR="001D756E" w:rsidRDefault="001278A5">
            <w:pPr>
              <w:widowControl w:val="0"/>
              <w:autoSpaceDE w:val="0"/>
              <w:autoSpaceDN w:val="0"/>
              <w:adjustRightInd w:val="0"/>
              <w:rPr>
                <w:color w:val="000000"/>
              </w:rPr>
            </w:pPr>
            <w:r>
              <w:rPr>
                <w:color w:val="000000"/>
              </w:rPr>
              <w:t>Hyperhidróza</w:t>
            </w:r>
          </w:p>
          <w:p w14:paraId="631CF63C" w14:textId="77777777" w:rsidR="001D756E" w:rsidRDefault="001278A5">
            <w:pPr>
              <w:widowControl w:val="0"/>
              <w:autoSpaceDE w:val="0"/>
              <w:autoSpaceDN w:val="0"/>
              <w:adjustRightInd w:val="0"/>
              <w:rPr>
                <w:color w:val="000000"/>
              </w:rPr>
            </w:pPr>
            <w:r>
              <w:rPr>
                <w:color w:val="000000"/>
              </w:rPr>
              <w:t>Léková reakce s eozinofilií a systémovými příznaky (DRESS)</w:t>
            </w:r>
          </w:p>
        </w:tc>
      </w:tr>
      <w:tr w:rsidR="001D756E" w14:paraId="631CF644" w14:textId="77777777">
        <w:trPr>
          <w:cantSplit/>
        </w:trPr>
        <w:tc>
          <w:tcPr>
            <w:tcW w:w="2127" w:type="dxa"/>
          </w:tcPr>
          <w:p w14:paraId="631CF63E" w14:textId="77777777" w:rsidR="001D756E" w:rsidRDefault="001278A5">
            <w:pPr>
              <w:widowControl w:val="0"/>
              <w:rPr>
                <w:rFonts w:eastAsia="MS Mincho"/>
                <w:color w:val="000000"/>
              </w:rPr>
            </w:pPr>
            <w:r>
              <w:rPr>
                <w:rFonts w:eastAsia="MS Mincho"/>
                <w:b/>
                <w:color w:val="000000"/>
              </w:rPr>
              <w:t>Poruchy svalové a kosterní soustavy a pojivové tkáně</w:t>
            </w:r>
          </w:p>
        </w:tc>
        <w:tc>
          <w:tcPr>
            <w:tcW w:w="1843" w:type="dxa"/>
          </w:tcPr>
          <w:p w14:paraId="631CF63F" w14:textId="77777777" w:rsidR="001D756E" w:rsidRDefault="001D756E">
            <w:pPr>
              <w:widowControl w:val="0"/>
              <w:autoSpaceDE w:val="0"/>
              <w:autoSpaceDN w:val="0"/>
              <w:adjustRightInd w:val="0"/>
              <w:rPr>
                <w:color w:val="000000"/>
              </w:rPr>
            </w:pPr>
          </w:p>
        </w:tc>
        <w:tc>
          <w:tcPr>
            <w:tcW w:w="2126" w:type="dxa"/>
          </w:tcPr>
          <w:p w14:paraId="631CF640" w14:textId="77777777" w:rsidR="001D756E" w:rsidRDefault="001D756E">
            <w:pPr>
              <w:widowControl w:val="0"/>
              <w:autoSpaceDE w:val="0"/>
              <w:autoSpaceDN w:val="0"/>
              <w:adjustRightInd w:val="0"/>
              <w:rPr>
                <w:color w:val="000000"/>
              </w:rPr>
            </w:pPr>
          </w:p>
        </w:tc>
        <w:tc>
          <w:tcPr>
            <w:tcW w:w="3402" w:type="dxa"/>
          </w:tcPr>
          <w:p w14:paraId="631CF641" w14:textId="77777777" w:rsidR="001D756E" w:rsidRDefault="001278A5">
            <w:pPr>
              <w:widowControl w:val="0"/>
              <w:autoSpaceDE w:val="0"/>
              <w:autoSpaceDN w:val="0"/>
              <w:adjustRightInd w:val="0"/>
              <w:rPr>
                <w:color w:val="000000"/>
              </w:rPr>
            </w:pPr>
            <w:r>
              <w:rPr>
                <w:color w:val="000000"/>
              </w:rPr>
              <w:t>Rhabdomyolýza</w:t>
            </w:r>
          </w:p>
          <w:p w14:paraId="631CF642" w14:textId="77777777" w:rsidR="001D756E" w:rsidRDefault="001278A5">
            <w:pPr>
              <w:widowControl w:val="0"/>
              <w:autoSpaceDE w:val="0"/>
              <w:autoSpaceDN w:val="0"/>
              <w:adjustRightInd w:val="0"/>
              <w:rPr>
                <w:color w:val="000000"/>
              </w:rPr>
            </w:pPr>
            <w:r>
              <w:rPr>
                <w:color w:val="000000"/>
              </w:rPr>
              <w:t>Myalgie</w:t>
            </w:r>
          </w:p>
          <w:p w14:paraId="631CF643" w14:textId="77777777" w:rsidR="001D756E" w:rsidRDefault="001278A5">
            <w:pPr>
              <w:widowControl w:val="0"/>
              <w:autoSpaceDE w:val="0"/>
              <w:autoSpaceDN w:val="0"/>
              <w:adjustRightInd w:val="0"/>
              <w:rPr>
                <w:color w:val="000000"/>
              </w:rPr>
            </w:pPr>
            <w:r>
              <w:rPr>
                <w:color w:val="000000"/>
              </w:rPr>
              <w:t>Ztuhlost</w:t>
            </w:r>
          </w:p>
        </w:tc>
      </w:tr>
      <w:tr w:rsidR="001D756E" w14:paraId="631CF64A" w14:textId="77777777">
        <w:trPr>
          <w:cantSplit/>
        </w:trPr>
        <w:tc>
          <w:tcPr>
            <w:tcW w:w="2127" w:type="dxa"/>
          </w:tcPr>
          <w:p w14:paraId="631CF645" w14:textId="77777777" w:rsidR="001D756E" w:rsidRDefault="001278A5">
            <w:pPr>
              <w:widowControl w:val="0"/>
              <w:rPr>
                <w:rFonts w:eastAsia="MS Mincho"/>
                <w:color w:val="000000"/>
              </w:rPr>
            </w:pPr>
            <w:r>
              <w:rPr>
                <w:rFonts w:eastAsia="MS Mincho"/>
                <w:b/>
                <w:color w:val="000000"/>
              </w:rPr>
              <w:t>Poruchy ledvin a močových cest</w:t>
            </w:r>
          </w:p>
        </w:tc>
        <w:tc>
          <w:tcPr>
            <w:tcW w:w="1843" w:type="dxa"/>
          </w:tcPr>
          <w:p w14:paraId="631CF646" w14:textId="77777777" w:rsidR="001D756E" w:rsidRDefault="001D756E">
            <w:pPr>
              <w:widowControl w:val="0"/>
              <w:autoSpaceDE w:val="0"/>
              <w:autoSpaceDN w:val="0"/>
              <w:adjustRightInd w:val="0"/>
              <w:rPr>
                <w:color w:val="000000"/>
              </w:rPr>
            </w:pPr>
          </w:p>
        </w:tc>
        <w:tc>
          <w:tcPr>
            <w:tcW w:w="2126" w:type="dxa"/>
          </w:tcPr>
          <w:p w14:paraId="631CF647" w14:textId="77777777" w:rsidR="001D756E" w:rsidRDefault="001D756E">
            <w:pPr>
              <w:widowControl w:val="0"/>
              <w:autoSpaceDE w:val="0"/>
              <w:autoSpaceDN w:val="0"/>
              <w:adjustRightInd w:val="0"/>
              <w:rPr>
                <w:color w:val="000000"/>
              </w:rPr>
            </w:pPr>
          </w:p>
        </w:tc>
        <w:tc>
          <w:tcPr>
            <w:tcW w:w="3402" w:type="dxa"/>
          </w:tcPr>
          <w:p w14:paraId="631CF648" w14:textId="77777777" w:rsidR="001D756E" w:rsidRDefault="001278A5">
            <w:pPr>
              <w:widowControl w:val="0"/>
              <w:autoSpaceDE w:val="0"/>
              <w:autoSpaceDN w:val="0"/>
              <w:adjustRightInd w:val="0"/>
              <w:rPr>
                <w:color w:val="000000"/>
              </w:rPr>
            </w:pPr>
            <w:r>
              <w:rPr>
                <w:color w:val="000000"/>
              </w:rPr>
              <w:t>Močová inkontinence</w:t>
            </w:r>
          </w:p>
          <w:p w14:paraId="631CF649" w14:textId="77777777" w:rsidR="001D756E" w:rsidRDefault="001278A5">
            <w:pPr>
              <w:widowControl w:val="0"/>
              <w:autoSpaceDE w:val="0"/>
              <w:autoSpaceDN w:val="0"/>
              <w:adjustRightInd w:val="0"/>
              <w:rPr>
                <w:color w:val="000000"/>
              </w:rPr>
            </w:pPr>
            <w:r>
              <w:rPr>
                <w:color w:val="000000"/>
              </w:rPr>
              <w:t>Močová retence</w:t>
            </w:r>
          </w:p>
        </w:tc>
      </w:tr>
      <w:tr w:rsidR="001D756E" w14:paraId="631CF64F" w14:textId="77777777">
        <w:trPr>
          <w:cantSplit/>
        </w:trPr>
        <w:tc>
          <w:tcPr>
            <w:tcW w:w="2127" w:type="dxa"/>
          </w:tcPr>
          <w:p w14:paraId="631CF64B" w14:textId="77777777" w:rsidR="001D756E" w:rsidRDefault="001278A5">
            <w:pPr>
              <w:widowControl w:val="0"/>
              <w:tabs>
                <w:tab w:val="left" w:pos="1276"/>
              </w:tabs>
              <w:rPr>
                <w:iCs/>
                <w:color w:val="000000"/>
              </w:rPr>
            </w:pPr>
            <w:r>
              <w:rPr>
                <w:b/>
                <w:iCs/>
                <w:color w:val="000000"/>
              </w:rPr>
              <w:t>Stavy spojené s těhotenstvím, šestinedělím a perinatálním obdobím</w:t>
            </w:r>
          </w:p>
        </w:tc>
        <w:tc>
          <w:tcPr>
            <w:tcW w:w="1843" w:type="dxa"/>
          </w:tcPr>
          <w:p w14:paraId="631CF64C" w14:textId="77777777" w:rsidR="001D756E" w:rsidRDefault="001D756E">
            <w:pPr>
              <w:widowControl w:val="0"/>
              <w:autoSpaceDE w:val="0"/>
              <w:autoSpaceDN w:val="0"/>
              <w:adjustRightInd w:val="0"/>
              <w:rPr>
                <w:color w:val="000000"/>
              </w:rPr>
            </w:pPr>
          </w:p>
        </w:tc>
        <w:tc>
          <w:tcPr>
            <w:tcW w:w="2126" w:type="dxa"/>
          </w:tcPr>
          <w:p w14:paraId="631CF64D" w14:textId="77777777" w:rsidR="001D756E" w:rsidRDefault="001D756E">
            <w:pPr>
              <w:widowControl w:val="0"/>
              <w:autoSpaceDE w:val="0"/>
              <w:autoSpaceDN w:val="0"/>
              <w:adjustRightInd w:val="0"/>
              <w:rPr>
                <w:color w:val="000000"/>
              </w:rPr>
            </w:pPr>
          </w:p>
        </w:tc>
        <w:tc>
          <w:tcPr>
            <w:tcW w:w="3402" w:type="dxa"/>
          </w:tcPr>
          <w:p w14:paraId="631CF64E" w14:textId="77777777" w:rsidR="001D756E" w:rsidRDefault="001278A5">
            <w:pPr>
              <w:widowControl w:val="0"/>
              <w:autoSpaceDE w:val="0"/>
              <w:autoSpaceDN w:val="0"/>
              <w:adjustRightInd w:val="0"/>
              <w:rPr>
                <w:iCs/>
                <w:color w:val="000000"/>
              </w:rPr>
            </w:pPr>
            <w:r>
              <w:rPr>
                <w:color w:val="000000"/>
              </w:rPr>
              <w:t>Syndrom z vysazení léku u novorozenců (viz bod 4.6)</w:t>
            </w:r>
          </w:p>
        </w:tc>
      </w:tr>
      <w:tr w:rsidR="001D756E" w14:paraId="631CF654" w14:textId="77777777">
        <w:trPr>
          <w:cantSplit/>
        </w:trPr>
        <w:tc>
          <w:tcPr>
            <w:tcW w:w="2127" w:type="dxa"/>
          </w:tcPr>
          <w:p w14:paraId="631CF650" w14:textId="77777777" w:rsidR="001D756E" w:rsidRDefault="001278A5">
            <w:pPr>
              <w:widowControl w:val="0"/>
              <w:rPr>
                <w:rFonts w:eastAsia="MS Mincho"/>
                <w:color w:val="000000"/>
              </w:rPr>
            </w:pPr>
            <w:r>
              <w:rPr>
                <w:rFonts w:eastAsia="MS Mincho"/>
                <w:b/>
                <w:color w:val="000000"/>
              </w:rPr>
              <w:t>Poruchy reprodukčního systému a prsu</w:t>
            </w:r>
          </w:p>
        </w:tc>
        <w:tc>
          <w:tcPr>
            <w:tcW w:w="1843" w:type="dxa"/>
          </w:tcPr>
          <w:p w14:paraId="631CF651" w14:textId="77777777" w:rsidR="001D756E" w:rsidRDefault="001D756E">
            <w:pPr>
              <w:widowControl w:val="0"/>
              <w:autoSpaceDE w:val="0"/>
              <w:autoSpaceDN w:val="0"/>
              <w:adjustRightInd w:val="0"/>
              <w:rPr>
                <w:color w:val="000000"/>
              </w:rPr>
            </w:pPr>
          </w:p>
        </w:tc>
        <w:tc>
          <w:tcPr>
            <w:tcW w:w="2126" w:type="dxa"/>
          </w:tcPr>
          <w:p w14:paraId="631CF652" w14:textId="77777777" w:rsidR="001D756E" w:rsidRDefault="001D756E">
            <w:pPr>
              <w:widowControl w:val="0"/>
              <w:autoSpaceDE w:val="0"/>
              <w:autoSpaceDN w:val="0"/>
              <w:adjustRightInd w:val="0"/>
              <w:rPr>
                <w:color w:val="000000"/>
              </w:rPr>
            </w:pPr>
          </w:p>
        </w:tc>
        <w:tc>
          <w:tcPr>
            <w:tcW w:w="3402" w:type="dxa"/>
          </w:tcPr>
          <w:p w14:paraId="631CF653" w14:textId="77777777" w:rsidR="001D756E" w:rsidRDefault="001278A5">
            <w:pPr>
              <w:widowControl w:val="0"/>
              <w:autoSpaceDE w:val="0"/>
              <w:autoSpaceDN w:val="0"/>
              <w:adjustRightInd w:val="0"/>
              <w:rPr>
                <w:color w:val="000000"/>
              </w:rPr>
            </w:pPr>
            <w:r>
              <w:rPr>
                <w:color w:val="000000"/>
              </w:rPr>
              <w:t>Priapismus</w:t>
            </w:r>
          </w:p>
        </w:tc>
      </w:tr>
      <w:tr w:rsidR="001D756E" w14:paraId="631CF65B" w14:textId="77777777">
        <w:trPr>
          <w:cantSplit/>
        </w:trPr>
        <w:tc>
          <w:tcPr>
            <w:tcW w:w="2127" w:type="dxa"/>
          </w:tcPr>
          <w:p w14:paraId="631CF655" w14:textId="77777777" w:rsidR="001D756E" w:rsidRDefault="001278A5">
            <w:pPr>
              <w:widowControl w:val="0"/>
              <w:rPr>
                <w:rFonts w:eastAsia="MS Mincho"/>
                <w:color w:val="000000"/>
              </w:rPr>
            </w:pPr>
            <w:r>
              <w:rPr>
                <w:rFonts w:eastAsia="MS Mincho"/>
                <w:b/>
                <w:color w:val="000000"/>
              </w:rPr>
              <w:t>Celkové poruchy a reakce v místě aplikace</w:t>
            </w:r>
          </w:p>
        </w:tc>
        <w:tc>
          <w:tcPr>
            <w:tcW w:w="1843" w:type="dxa"/>
          </w:tcPr>
          <w:p w14:paraId="631CF656" w14:textId="77777777" w:rsidR="001D756E" w:rsidRDefault="001278A5">
            <w:pPr>
              <w:widowControl w:val="0"/>
              <w:autoSpaceDE w:val="0"/>
              <w:autoSpaceDN w:val="0"/>
              <w:adjustRightInd w:val="0"/>
              <w:rPr>
                <w:color w:val="000000"/>
              </w:rPr>
            </w:pPr>
            <w:r>
              <w:rPr>
                <w:color w:val="000000"/>
              </w:rPr>
              <w:t>Únava</w:t>
            </w:r>
          </w:p>
        </w:tc>
        <w:tc>
          <w:tcPr>
            <w:tcW w:w="2126" w:type="dxa"/>
          </w:tcPr>
          <w:p w14:paraId="631CF657" w14:textId="77777777" w:rsidR="001D756E" w:rsidRDefault="001D756E">
            <w:pPr>
              <w:widowControl w:val="0"/>
              <w:autoSpaceDE w:val="0"/>
              <w:autoSpaceDN w:val="0"/>
              <w:adjustRightInd w:val="0"/>
              <w:rPr>
                <w:color w:val="000000"/>
              </w:rPr>
            </w:pPr>
          </w:p>
        </w:tc>
        <w:tc>
          <w:tcPr>
            <w:tcW w:w="3402" w:type="dxa"/>
          </w:tcPr>
          <w:p w14:paraId="631CF658" w14:textId="77777777" w:rsidR="001D756E" w:rsidRDefault="001278A5">
            <w:pPr>
              <w:widowControl w:val="0"/>
              <w:autoSpaceDE w:val="0"/>
              <w:autoSpaceDN w:val="0"/>
              <w:adjustRightInd w:val="0"/>
              <w:rPr>
                <w:color w:val="000000"/>
              </w:rPr>
            </w:pPr>
            <w:r>
              <w:rPr>
                <w:color w:val="000000"/>
              </w:rPr>
              <w:t>Porucha termoregulace (tj. hypotermie, pyrexie)</w:t>
            </w:r>
          </w:p>
          <w:p w14:paraId="631CF659" w14:textId="77777777" w:rsidR="001D756E" w:rsidRDefault="001278A5">
            <w:pPr>
              <w:widowControl w:val="0"/>
              <w:autoSpaceDE w:val="0"/>
              <w:autoSpaceDN w:val="0"/>
              <w:adjustRightInd w:val="0"/>
              <w:rPr>
                <w:color w:val="000000"/>
              </w:rPr>
            </w:pPr>
            <w:r>
              <w:rPr>
                <w:color w:val="000000"/>
              </w:rPr>
              <w:t>Bolest na hrudi</w:t>
            </w:r>
          </w:p>
          <w:p w14:paraId="631CF65A" w14:textId="77777777" w:rsidR="001D756E" w:rsidRDefault="001278A5">
            <w:pPr>
              <w:widowControl w:val="0"/>
              <w:autoSpaceDE w:val="0"/>
              <w:autoSpaceDN w:val="0"/>
              <w:adjustRightInd w:val="0"/>
              <w:rPr>
                <w:color w:val="000000"/>
              </w:rPr>
            </w:pPr>
            <w:r>
              <w:rPr>
                <w:color w:val="000000"/>
              </w:rPr>
              <w:t>Periferní otok</w:t>
            </w:r>
          </w:p>
        </w:tc>
      </w:tr>
      <w:tr w:rsidR="001D756E" w14:paraId="631CF669" w14:textId="77777777">
        <w:trPr>
          <w:cantSplit/>
        </w:trPr>
        <w:tc>
          <w:tcPr>
            <w:tcW w:w="2127" w:type="dxa"/>
          </w:tcPr>
          <w:p w14:paraId="631CF65C" w14:textId="77777777" w:rsidR="001D756E" w:rsidRDefault="001278A5">
            <w:pPr>
              <w:widowControl w:val="0"/>
              <w:rPr>
                <w:rFonts w:eastAsia="MS Mincho"/>
                <w:color w:val="000000"/>
              </w:rPr>
            </w:pPr>
            <w:r>
              <w:rPr>
                <w:rFonts w:eastAsia="MS Mincho"/>
                <w:b/>
                <w:color w:val="000000"/>
              </w:rPr>
              <w:lastRenderedPageBreak/>
              <w:t>Vyšetření</w:t>
            </w:r>
          </w:p>
        </w:tc>
        <w:tc>
          <w:tcPr>
            <w:tcW w:w="1843" w:type="dxa"/>
          </w:tcPr>
          <w:p w14:paraId="631CF65D" w14:textId="77777777" w:rsidR="001D756E" w:rsidRDefault="001D756E">
            <w:pPr>
              <w:widowControl w:val="0"/>
              <w:autoSpaceDE w:val="0"/>
              <w:autoSpaceDN w:val="0"/>
              <w:adjustRightInd w:val="0"/>
              <w:rPr>
                <w:color w:val="000000"/>
              </w:rPr>
            </w:pPr>
          </w:p>
        </w:tc>
        <w:tc>
          <w:tcPr>
            <w:tcW w:w="2126" w:type="dxa"/>
          </w:tcPr>
          <w:p w14:paraId="631CF65E" w14:textId="77777777" w:rsidR="001D756E" w:rsidRDefault="001D756E">
            <w:pPr>
              <w:widowControl w:val="0"/>
              <w:autoSpaceDE w:val="0"/>
              <w:autoSpaceDN w:val="0"/>
              <w:adjustRightInd w:val="0"/>
              <w:rPr>
                <w:color w:val="000000"/>
              </w:rPr>
            </w:pPr>
          </w:p>
        </w:tc>
        <w:tc>
          <w:tcPr>
            <w:tcW w:w="3402" w:type="dxa"/>
          </w:tcPr>
          <w:p w14:paraId="631CF65F" w14:textId="77777777" w:rsidR="001D756E" w:rsidRDefault="001278A5">
            <w:pPr>
              <w:widowControl w:val="0"/>
              <w:autoSpaceDE w:val="0"/>
              <w:autoSpaceDN w:val="0"/>
              <w:adjustRightInd w:val="0"/>
              <w:rPr>
                <w:color w:val="000000"/>
              </w:rPr>
            </w:pPr>
            <w:r>
              <w:rPr>
                <w:color w:val="000000"/>
              </w:rPr>
              <w:t>Snížení tělesné hmotnosti</w:t>
            </w:r>
          </w:p>
          <w:p w14:paraId="631CF660" w14:textId="77777777" w:rsidR="001D756E" w:rsidRDefault="001278A5">
            <w:pPr>
              <w:widowControl w:val="0"/>
              <w:autoSpaceDE w:val="0"/>
              <w:autoSpaceDN w:val="0"/>
              <w:adjustRightInd w:val="0"/>
              <w:rPr>
                <w:color w:val="000000"/>
              </w:rPr>
            </w:pPr>
            <w:r>
              <w:rPr>
                <w:color w:val="000000"/>
              </w:rPr>
              <w:t>Zvýšení tělesné hmotnosti</w:t>
            </w:r>
          </w:p>
          <w:p w14:paraId="631CF661" w14:textId="77777777" w:rsidR="001D756E" w:rsidRDefault="001278A5">
            <w:pPr>
              <w:widowControl w:val="0"/>
              <w:autoSpaceDE w:val="0"/>
              <w:autoSpaceDN w:val="0"/>
              <w:adjustRightInd w:val="0"/>
              <w:rPr>
                <w:color w:val="000000"/>
              </w:rPr>
            </w:pPr>
            <w:r>
              <w:rPr>
                <w:color w:val="000000"/>
              </w:rPr>
              <w:t xml:space="preserve">Zvýšená alaninaminotransferáza </w:t>
            </w:r>
          </w:p>
          <w:p w14:paraId="631CF662" w14:textId="77777777" w:rsidR="001D756E" w:rsidRDefault="001278A5">
            <w:pPr>
              <w:widowControl w:val="0"/>
              <w:autoSpaceDE w:val="0"/>
              <w:autoSpaceDN w:val="0"/>
              <w:adjustRightInd w:val="0"/>
              <w:rPr>
                <w:color w:val="000000"/>
              </w:rPr>
            </w:pPr>
            <w:r>
              <w:rPr>
                <w:color w:val="000000"/>
              </w:rPr>
              <w:t xml:space="preserve">Zvýšená aspartátaminotransferáza </w:t>
            </w:r>
          </w:p>
          <w:p w14:paraId="631CF663" w14:textId="77777777" w:rsidR="001D756E" w:rsidRDefault="001278A5">
            <w:pPr>
              <w:widowControl w:val="0"/>
              <w:autoSpaceDE w:val="0"/>
              <w:autoSpaceDN w:val="0"/>
              <w:adjustRightInd w:val="0"/>
              <w:rPr>
                <w:color w:val="000000"/>
              </w:rPr>
            </w:pPr>
            <w:r>
              <w:rPr>
                <w:color w:val="000000"/>
              </w:rPr>
              <w:t xml:space="preserve">Zvýšená gamaglutamyltransferáza Zvýšená alkalická fosfatáza </w:t>
            </w:r>
          </w:p>
          <w:p w14:paraId="631CF664" w14:textId="77777777" w:rsidR="001D756E" w:rsidRDefault="001278A5">
            <w:pPr>
              <w:widowControl w:val="0"/>
              <w:autoSpaceDE w:val="0"/>
              <w:autoSpaceDN w:val="0"/>
              <w:adjustRightInd w:val="0"/>
              <w:rPr>
                <w:color w:val="000000"/>
              </w:rPr>
            </w:pPr>
            <w:r>
              <w:rPr>
                <w:color w:val="000000"/>
              </w:rPr>
              <w:t xml:space="preserve">Prodloužení QT </w:t>
            </w:r>
          </w:p>
          <w:p w14:paraId="631CF665" w14:textId="77777777" w:rsidR="001D756E" w:rsidRDefault="001278A5">
            <w:pPr>
              <w:widowControl w:val="0"/>
              <w:autoSpaceDE w:val="0"/>
              <w:autoSpaceDN w:val="0"/>
              <w:adjustRightInd w:val="0"/>
              <w:rPr>
                <w:color w:val="000000"/>
              </w:rPr>
            </w:pPr>
            <w:r>
              <w:rPr>
                <w:color w:val="000000"/>
              </w:rPr>
              <w:t xml:space="preserve">Zvýšená glykemie </w:t>
            </w:r>
          </w:p>
          <w:p w14:paraId="631CF666" w14:textId="77777777" w:rsidR="001D756E" w:rsidRDefault="001278A5">
            <w:pPr>
              <w:widowControl w:val="0"/>
              <w:autoSpaceDE w:val="0"/>
              <w:autoSpaceDN w:val="0"/>
              <w:adjustRightInd w:val="0"/>
              <w:rPr>
                <w:color w:val="000000"/>
              </w:rPr>
            </w:pPr>
            <w:r>
              <w:rPr>
                <w:color w:val="000000"/>
              </w:rPr>
              <w:t>Zvýšený glykovaný hemoglobin</w:t>
            </w:r>
          </w:p>
          <w:p w14:paraId="631CF667" w14:textId="77777777" w:rsidR="001D756E" w:rsidRDefault="001278A5">
            <w:pPr>
              <w:widowControl w:val="0"/>
              <w:autoSpaceDE w:val="0"/>
              <w:autoSpaceDN w:val="0"/>
              <w:adjustRightInd w:val="0"/>
              <w:rPr>
                <w:color w:val="000000"/>
              </w:rPr>
            </w:pPr>
            <w:r>
              <w:rPr>
                <w:color w:val="000000"/>
              </w:rPr>
              <w:t>Kolísání hladiny glukózy v krvi</w:t>
            </w:r>
          </w:p>
          <w:p w14:paraId="631CF668" w14:textId="77777777" w:rsidR="001D756E" w:rsidRDefault="001278A5">
            <w:pPr>
              <w:widowControl w:val="0"/>
              <w:autoSpaceDE w:val="0"/>
              <w:autoSpaceDN w:val="0"/>
              <w:adjustRightInd w:val="0"/>
              <w:rPr>
                <w:color w:val="000000"/>
              </w:rPr>
            </w:pPr>
            <w:r>
              <w:rPr>
                <w:color w:val="000000"/>
              </w:rPr>
              <w:t xml:space="preserve">Zvýšená kreatinfosfokináza </w:t>
            </w:r>
          </w:p>
        </w:tc>
      </w:tr>
    </w:tbl>
    <w:p w14:paraId="631CF66A" w14:textId="77777777" w:rsidR="001D756E" w:rsidRDefault="001D756E">
      <w:pPr>
        <w:pStyle w:val="EMEABodyText"/>
        <w:widowControl w:val="0"/>
        <w:rPr>
          <w:lang w:val="cs-CZ"/>
        </w:rPr>
      </w:pPr>
    </w:p>
    <w:p w14:paraId="631CF66B" w14:textId="77777777" w:rsidR="001D756E" w:rsidRDefault="001278A5">
      <w:pPr>
        <w:pStyle w:val="EMEABodyText"/>
        <w:widowControl w:val="0"/>
        <w:rPr>
          <w:u w:val="single"/>
          <w:lang w:val="cs-CZ"/>
        </w:rPr>
      </w:pPr>
      <w:r>
        <w:rPr>
          <w:u w:val="single"/>
          <w:lang w:val="cs-CZ"/>
        </w:rPr>
        <w:t>Popis vybraných nežádoucích účinků</w:t>
      </w:r>
    </w:p>
    <w:p w14:paraId="631CF66C" w14:textId="77777777" w:rsidR="001D756E" w:rsidRDefault="001D756E">
      <w:pPr>
        <w:pStyle w:val="EMEABodyText"/>
        <w:widowControl w:val="0"/>
        <w:rPr>
          <w:lang w:val="cs-CZ"/>
        </w:rPr>
      </w:pPr>
    </w:p>
    <w:p w14:paraId="631CF66D" w14:textId="77777777" w:rsidR="001D756E" w:rsidRDefault="001278A5">
      <w:pPr>
        <w:pStyle w:val="EMEABodyText"/>
        <w:widowControl w:val="0"/>
        <w:rPr>
          <w:i/>
          <w:u w:val="single"/>
          <w:lang w:val="cs-CZ"/>
        </w:rPr>
      </w:pPr>
      <w:r>
        <w:rPr>
          <w:i/>
          <w:u w:val="single"/>
          <w:lang w:val="cs-CZ"/>
        </w:rPr>
        <w:t>Dospělí</w:t>
      </w:r>
    </w:p>
    <w:p w14:paraId="631CF66E" w14:textId="77777777" w:rsidR="001D756E" w:rsidRDefault="001D756E">
      <w:pPr>
        <w:pStyle w:val="EMEABodyText"/>
        <w:widowControl w:val="0"/>
        <w:rPr>
          <w:lang w:val="cs-CZ"/>
        </w:rPr>
      </w:pPr>
    </w:p>
    <w:p w14:paraId="631CF66F" w14:textId="77777777" w:rsidR="001D756E" w:rsidRDefault="001278A5">
      <w:pPr>
        <w:pStyle w:val="EMEABodyText"/>
        <w:widowControl w:val="0"/>
        <w:rPr>
          <w:i/>
          <w:lang w:val="cs-CZ"/>
        </w:rPr>
      </w:pPr>
      <w:r>
        <w:rPr>
          <w:i/>
          <w:lang w:val="cs-CZ"/>
        </w:rPr>
        <w:t>Extrapyramidové symptomy (EPS)</w:t>
      </w:r>
    </w:p>
    <w:p w14:paraId="631CF670" w14:textId="77777777" w:rsidR="001D756E" w:rsidRDefault="001278A5">
      <w:pPr>
        <w:pStyle w:val="EMEABodyText"/>
        <w:widowControl w:val="0"/>
        <w:rPr>
          <w:lang w:val="cs-CZ"/>
        </w:rPr>
      </w:pPr>
      <w:r>
        <w:rPr>
          <w:i/>
          <w:lang w:val="cs-CZ"/>
        </w:rPr>
        <w:t xml:space="preserve">Schizofrenie: </w:t>
      </w:r>
      <w:r>
        <w:rPr>
          <w:lang w:val="cs-CZ"/>
        </w:rPr>
        <w:t>v dlouhodobé 52 týdnů trvající kontrolované studii měli pacienti léčení aripiprazolem nižší celkovou incidenci (25,8 %) EPS včetně parkinsonismu, akatizie, dystonie a dyskineze ve srovnání s pacienty léčenými haloperidolem (57,3 %). V dlouhodobé 26týdenní studii kontrolované placebem byla incidence EPS 19 % u pacientů léčených aripiprazolem a 13,1 % u pacientů užívajících placebo. V jiné dlouhodobé 26týdenní kontrolované studii byla incidence EPS 14,8 % u pacientů léčených aripiprazolem a 15,1 % u pacientů léčených olanzapinem.</w:t>
      </w:r>
    </w:p>
    <w:p w14:paraId="631CF671" w14:textId="77777777" w:rsidR="001D756E" w:rsidRDefault="001D756E">
      <w:pPr>
        <w:pStyle w:val="EMEABodyText"/>
        <w:widowControl w:val="0"/>
        <w:rPr>
          <w:lang w:val="cs-CZ"/>
        </w:rPr>
      </w:pPr>
    </w:p>
    <w:p w14:paraId="631CF672" w14:textId="77777777" w:rsidR="001D756E" w:rsidRDefault="001278A5">
      <w:pPr>
        <w:pStyle w:val="EMEABodyText"/>
        <w:widowControl w:val="0"/>
        <w:rPr>
          <w:lang w:val="cs-CZ"/>
        </w:rPr>
      </w:pPr>
      <w:r>
        <w:rPr>
          <w:i/>
          <w:lang w:val="cs-CZ"/>
        </w:rPr>
        <w:t xml:space="preserve">Manické epizody u Bipolární poruchy I: </w:t>
      </w:r>
      <w:r>
        <w:rPr>
          <w:lang w:val="cs-CZ"/>
        </w:rPr>
        <w:t>ve 12týdenní kontrolované studii byla incidence EPS 23,5 % u pacientů léčených aripiprazolem a 53,3 % u pacientů léčených haloperidolem. V jiné 12týdenní studii byla incidence EPS 26,6 % u pacientů léčených aripiprazolem a 17,6 % u pacientů léčených lithiem. V dlouhodobé 26týdenní udržovací fázi studie kontrolované placebem byla incidence EPS 18,2 % u pacientů léčených aripiprazolem a 15,7 % u pacientů užívajících placebo.</w:t>
      </w:r>
    </w:p>
    <w:p w14:paraId="631CF673" w14:textId="77777777" w:rsidR="001D756E" w:rsidRDefault="001D756E">
      <w:pPr>
        <w:pStyle w:val="EMEABodyText"/>
        <w:widowControl w:val="0"/>
        <w:rPr>
          <w:lang w:val="cs-CZ"/>
        </w:rPr>
      </w:pPr>
    </w:p>
    <w:p w14:paraId="631CF674" w14:textId="77777777" w:rsidR="001D756E" w:rsidRDefault="001278A5">
      <w:pPr>
        <w:pStyle w:val="EMEABodyText"/>
        <w:widowControl w:val="0"/>
        <w:rPr>
          <w:i/>
          <w:lang w:val="cs-CZ"/>
        </w:rPr>
      </w:pPr>
      <w:r>
        <w:rPr>
          <w:i/>
          <w:lang w:val="cs-CZ"/>
        </w:rPr>
        <w:t>Akatizie</w:t>
      </w:r>
    </w:p>
    <w:p w14:paraId="631CF675" w14:textId="77777777" w:rsidR="001D756E" w:rsidRDefault="001278A5">
      <w:pPr>
        <w:pStyle w:val="EMEABodyText"/>
        <w:widowControl w:val="0"/>
        <w:rPr>
          <w:lang w:val="cs-CZ"/>
        </w:rPr>
      </w:pPr>
      <w:r>
        <w:rPr>
          <w:lang w:val="cs-CZ"/>
        </w:rPr>
        <w:t>V placebem kontrolované studii byl výskyt akatizie 12,1 % u pacientů s bipolární poruchou léčených aripiprazolem a 3,2 % u pacientů užívajících placebo. U pacientů se schizofrenií léčených aripiprazolem byla incidence akatizie 6,2 % a 3,0 % u pacientů se schizofrenií užívajících placebo.</w:t>
      </w:r>
    </w:p>
    <w:p w14:paraId="631CF676" w14:textId="77777777" w:rsidR="001D756E" w:rsidRDefault="001D756E">
      <w:pPr>
        <w:pStyle w:val="EMEABodyText"/>
        <w:widowControl w:val="0"/>
        <w:rPr>
          <w:lang w:val="cs-CZ"/>
        </w:rPr>
      </w:pPr>
    </w:p>
    <w:p w14:paraId="631CF677" w14:textId="77777777" w:rsidR="001D756E" w:rsidRDefault="001278A5">
      <w:pPr>
        <w:pStyle w:val="EMEABodyText"/>
        <w:widowControl w:val="0"/>
        <w:rPr>
          <w:i/>
          <w:lang w:val="cs-CZ"/>
        </w:rPr>
      </w:pPr>
      <w:r>
        <w:rPr>
          <w:i/>
          <w:lang w:val="cs-CZ"/>
        </w:rPr>
        <w:t>Dystonie</w:t>
      </w:r>
    </w:p>
    <w:p w14:paraId="631CF678" w14:textId="77777777" w:rsidR="001D756E" w:rsidRDefault="001278A5">
      <w:pPr>
        <w:pStyle w:val="EMEABodyText"/>
        <w:widowControl w:val="0"/>
        <w:rPr>
          <w:lang w:val="cs-CZ"/>
        </w:rPr>
      </w:pPr>
      <w:r>
        <w:rPr>
          <w:lang w:val="cs-CZ"/>
        </w:rPr>
        <w:t>Skupinový efekt: U citlivých jedinců během několika prvních dnů léčby se mohou objevit příznaky dystonie, dlouhotrvajících abnormálních kontrakcí svalových skupin. Mezi symptomy dystonie patří: křeče krčních svalů, někdy progredující až do ztuhlosti hrdla, potíže s polykáním, obtížné dýchání a/nebo protruze jazyka. I když se tyto symptomy mohou objevit při nízkých dávkách, častěji a s vyšší závažností se objevují u vysoce účinných a ve vyšších dávkách podávaných antipsychotik první generace. Zvýšené riziko akutní dystonie bylo pozorováno u mužů a mladších věkových skupin.</w:t>
      </w:r>
    </w:p>
    <w:p w14:paraId="631CF679" w14:textId="77777777" w:rsidR="001D756E" w:rsidRDefault="001D756E">
      <w:pPr>
        <w:pStyle w:val="EMEABodyText"/>
        <w:widowControl w:val="0"/>
        <w:rPr>
          <w:lang w:val="cs-CZ"/>
        </w:rPr>
      </w:pPr>
    </w:p>
    <w:p w14:paraId="631CF67A" w14:textId="77777777" w:rsidR="001D756E" w:rsidRDefault="001278A5">
      <w:pPr>
        <w:widowControl w:val="0"/>
        <w:rPr>
          <w:rFonts w:eastAsia="MS Mincho"/>
          <w:i/>
          <w:iCs/>
          <w:color w:val="000000"/>
        </w:rPr>
      </w:pPr>
      <w:r>
        <w:rPr>
          <w:rFonts w:eastAsia="Calibri"/>
          <w:i/>
          <w:color w:val="000000"/>
        </w:rPr>
        <w:t>Prolaktin</w:t>
      </w:r>
    </w:p>
    <w:p w14:paraId="631CF67B" w14:textId="77777777" w:rsidR="001D756E" w:rsidRDefault="001278A5">
      <w:pPr>
        <w:widowControl w:val="0"/>
        <w:rPr>
          <w:rFonts w:eastAsia="Calibri"/>
        </w:rPr>
      </w:pPr>
      <w:r>
        <w:rPr>
          <w:rFonts w:eastAsia="Calibri"/>
        </w:rPr>
        <w:t>V klinických studiích ve schválených indikacích a v období po uvedení přípravku natrh byl u aripiprazolu pozorován jak vzestup, tak pokles hladiny prolaktinu v séru oproti výchozím hodnotám (bod 5.1).</w:t>
      </w:r>
    </w:p>
    <w:p w14:paraId="631CF67C" w14:textId="77777777" w:rsidR="001D756E" w:rsidRDefault="001D756E">
      <w:pPr>
        <w:widowControl w:val="0"/>
        <w:rPr>
          <w:rFonts w:eastAsia="MS Mincho"/>
        </w:rPr>
      </w:pPr>
    </w:p>
    <w:p w14:paraId="631CF67D" w14:textId="77777777" w:rsidR="001D756E" w:rsidRDefault="001278A5">
      <w:pPr>
        <w:widowControl w:val="0"/>
        <w:rPr>
          <w:i/>
          <w:color w:val="000000"/>
        </w:rPr>
      </w:pPr>
      <w:r>
        <w:rPr>
          <w:rFonts w:eastAsia="Calibri"/>
          <w:i/>
          <w:color w:val="000000"/>
        </w:rPr>
        <w:t>Laboratorní parametry</w:t>
      </w:r>
    </w:p>
    <w:p w14:paraId="631CF67E" w14:textId="77777777" w:rsidR="001D756E" w:rsidRDefault="001278A5">
      <w:pPr>
        <w:pStyle w:val="EMEABodyText"/>
        <w:widowControl w:val="0"/>
        <w:rPr>
          <w:lang w:val="cs-CZ"/>
        </w:rPr>
      </w:pPr>
      <w:r>
        <w:rPr>
          <w:lang w:val="cs-CZ"/>
        </w:rPr>
        <w:t xml:space="preserve">Srovnání aripiprazolu a placeba podle podílu pacientů, u nichž byly zaznamenány potenciálně klinicky signifikantní změny v rutinních laboratorních a lipidových parametrech (viz bod 5.1), neodhalilo žádné medicínsky významné odlišnosti. Většinou přechodné a asymptomatické zvýšení CPK </w:t>
      </w:r>
      <w:r>
        <w:rPr>
          <w:lang w:val="cs-CZ"/>
        </w:rPr>
        <w:lastRenderedPageBreak/>
        <w:t>(kreatinfosfokinázy) bylo pozorováno u 3,5 % pacientů léčených aripiprazolem ve srovnání s 2,0 % pacientů, kteří dostávali placebo.</w:t>
      </w:r>
    </w:p>
    <w:p w14:paraId="631CF67F" w14:textId="77777777" w:rsidR="001D756E" w:rsidRDefault="001D756E">
      <w:pPr>
        <w:pStyle w:val="EMEABodyText"/>
        <w:widowControl w:val="0"/>
        <w:rPr>
          <w:lang w:val="cs-CZ"/>
        </w:rPr>
      </w:pPr>
    </w:p>
    <w:p w14:paraId="631CF680" w14:textId="77777777" w:rsidR="001D756E" w:rsidRDefault="001278A5">
      <w:pPr>
        <w:pStyle w:val="EMEABodyText"/>
        <w:widowControl w:val="0"/>
        <w:rPr>
          <w:i/>
          <w:lang w:val="cs-CZ"/>
        </w:rPr>
      </w:pPr>
      <w:r>
        <w:rPr>
          <w:i/>
          <w:u w:val="single"/>
          <w:lang w:val="cs-CZ"/>
        </w:rPr>
        <w:t>Pediatrická populace</w:t>
      </w:r>
    </w:p>
    <w:p w14:paraId="631CF681" w14:textId="77777777" w:rsidR="001D756E" w:rsidRDefault="001D756E">
      <w:pPr>
        <w:pStyle w:val="EMEABodyText"/>
        <w:widowControl w:val="0"/>
        <w:rPr>
          <w:lang w:val="cs-CZ"/>
        </w:rPr>
      </w:pPr>
    </w:p>
    <w:p w14:paraId="631CF682" w14:textId="77777777" w:rsidR="001D756E" w:rsidRDefault="001278A5">
      <w:pPr>
        <w:pStyle w:val="EMEABodyText"/>
        <w:widowControl w:val="0"/>
        <w:rPr>
          <w:i/>
          <w:lang w:val="cs-CZ"/>
        </w:rPr>
      </w:pPr>
      <w:r>
        <w:rPr>
          <w:i/>
          <w:lang w:val="cs-CZ"/>
        </w:rPr>
        <w:t>Schizofrenie u dospívajících ve věku 15 let a starších</w:t>
      </w:r>
    </w:p>
    <w:p w14:paraId="631CF683" w14:textId="77777777" w:rsidR="001D756E" w:rsidRDefault="001278A5">
      <w:pPr>
        <w:pStyle w:val="EMEABodyText"/>
        <w:widowControl w:val="0"/>
        <w:rPr>
          <w:lang w:val="cs-CZ"/>
        </w:rPr>
      </w:pPr>
      <w:r>
        <w:rPr>
          <w:lang w:val="cs-CZ"/>
        </w:rPr>
        <w:t xml:space="preserve">V krátkodobé placebem kontrolované klinické studii zahrnující 302 dospívajících (13 </w:t>
      </w:r>
      <w:r>
        <w:rPr>
          <w:color w:val="000000"/>
          <w:lang w:val="cs-CZ"/>
        </w:rPr>
        <w:t xml:space="preserve">až </w:t>
      </w:r>
      <w:r>
        <w:rPr>
          <w:lang w:val="cs-CZ"/>
        </w:rPr>
        <w:t>17 let) se schizofrenií byly četnost výskytu a typy nežádoucích účinků podobné jako u dospělých kromě následujících nežádoucích účinků, které byly hlášeny častěji u dospívajících užívajících aripiprazol, než u dospělých užívajících aripiprazol (a častěji než u placeba):</w:t>
      </w:r>
    </w:p>
    <w:p w14:paraId="631CF684" w14:textId="77777777" w:rsidR="001D756E" w:rsidRDefault="001278A5">
      <w:pPr>
        <w:pStyle w:val="EMEABodyText"/>
        <w:widowControl w:val="0"/>
        <w:rPr>
          <w:lang w:val="cs-CZ"/>
        </w:rPr>
      </w:pPr>
      <w:r>
        <w:rPr>
          <w:lang w:val="cs-CZ"/>
        </w:rPr>
        <w:t>Somnolence/sedace a extrapyramidové poruchy byly hlášeny velmi často (≥ 1/10), sucho v ústech, zvýšená chuť k jídlu a ortostatická hypotenze byly hlášeny často (≥ 1/100, &lt; 1/10). Ve 26týdenním otevřeném prodloužení hodnocení byl bezpečnostní profil podobný jako v krátkodobém placebem kontrolovaném hodnocení.</w:t>
      </w:r>
    </w:p>
    <w:p w14:paraId="631CF685" w14:textId="77777777" w:rsidR="001D756E" w:rsidRDefault="001278A5">
      <w:pPr>
        <w:pStyle w:val="EMEABodyText"/>
        <w:widowControl w:val="0"/>
        <w:rPr>
          <w:lang w:val="cs-CZ"/>
        </w:rPr>
      </w:pPr>
      <w:r>
        <w:rPr>
          <w:lang w:val="cs-CZ"/>
        </w:rPr>
        <w:t>Bezpečnostní profil dlouhodobého, dvojitě zaslepeného, placebem kontrolovaného hodnocení byl také podobný s výjimkou následujících reakcí, které byly hlášeny častěji než u pediatrických pacientů užívajících placebo: snížení hmotnosti, zvýšení hladiny inzulinu v krvi, arytmie a leukopenie byly hlášeny jako časté (≥ 1/100, &lt; 1/10).</w:t>
      </w:r>
    </w:p>
    <w:p w14:paraId="631CF686" w14:textId="77777777" w:rsidR="001D756E" w:rsidRDefault="001D756E">
      <w:pPr>
        <w:pStyle w:val="EMEABodyText"/>
        <w:widowControl w:val="0"/>
        <w:rPr>
          <w:lang w:val="cs-CZ"/>
        </w:rPr>
      </w:pPr>
    </w:p>
    <w:p w14:paraId="631CF687" w14:textId="77777777" w:rsidR="001D756E" w:rsidRDefault="001278A5">
      <w:pPr>
        <w:pStyle w:val="EMEABodyText"/>
        <w:widowControl w:val="0"/>
        <w:rPr>
          <w:lang w:val="cs-CZ"/>
        </w:rPr>
      </w:pPr>
      <w:r>
        <w:rPr>
          <w:lang w:val="cs-CZ"/>
        </w:rPr>
        <w:t xml:space="preserve">V souhrnné populaci zahrnující dospívající (13 </w:t>
      </w:r>
      <w:r>
        <w:rPr>
          <w:color w:val="000000"/>
          <w:lang w:val="cs-CZ"/>
        </w:rPr>
        <w:t xml:space="preserve">až </w:t>
      </w:r>
      <w:r>
        <w:rPr>
          <w:lang w:val="cs-CZ"/>
        </w:rPr>
        <w:t xml:space="preserve">17 let) se schizofrenií s expozicí až 2 roky byl výskyt nízkých hladin sérového prolaktinu u děvčat (&lt; 3 ng/ml) 29,5 % a u chlapců (&lt; 2 ng/ml) 48,3 %. V populaci dospívajících pacientů (13 </w:t>
      </w:r>
      <w:r>
        <w:rPr>
          <w:color w:val="000000"/>
          <w:lang w:val="cs-CZ"/>
        </w:rPr>
        <w:t xml:space="preserve">až </w:t>
      </w:r>
      <w:r>
        <w:rPr>
          <w:lang w:val="cs-CZ"/>
        </w:rPr>
        <w:t>17 let) se schizofrenií s expozicí aripiprazolu od 5 mg do 30 mg po dobu až 72 měsíců byla incidence nízkých sérových hladin prolaktinu u děvčat (&lt; 3 ng/ml) a u chlapců (&lt; 2 ng/ml) 25,6 % v prvním a 45,0 % v druhém případě.</w:t>
      </w:r>
    </w:p>
    <w:p w14:paraId="631CF688" w14:textId="77777777" w:rsidR="001D756E" w:rsidRDefault="001278A5">
      <w:pPr>
        <w:pStyle w:val="EMEABodyText"/>
        <w:widowControl w:val="0"/>
        <w:rPr>
          <w:lang w:val="cs-CZ"/>
        </w:rPr>
      </w:pPr>
      <w:r>
        <w:rPr>
          <w:lang w:val="cs-CZ"/>
        </w:rPr>
        <w:t xml:space="preserve">Ve dvou dlouhodobých hodnoceních s dospívajícími (13 </w:t>
      </w:r>
      <w:r>
        <w:rPr>
          <w:color w:val="000000"/>
          <w:lang w:val="cs-CZ"/>
        </w:rPr>
        <w:t xml:space="preserve">až </w:t>
      </w:r>
      <w:r>
        <w:rPr>
          <w:lang w:val="cs-CZ"/>
        </w:rPr>
        <w:t>17 let) se schizofrenií a bipolární poruchou, kteří byli léčeni aripiprazolem, byl výskyt nízkých hladin prolaktinu v séru u dívek (&lt; 3 ng/ml) 37,0 % a chlapců (&lt; 2 ng/ml) 59,4 %.</w:t>
      </w:r>
    </w:p>
    <w:p w14:paraId="631CF689" w14:textId="77777777" w:rsidR="001D756E" w:rsidRDefault="001D756E">
      <w:pPr>
        <w:pStyle w:val="EMEABodyText"/>
        <w:widowControl w:val="0"/>
        <w:rPr>
          <w:lang w:val="cs-CZ"/>
        </w:rPr>
      </w:pPr>
    </w:p>
    <w:p w14:paraId="631CF68A" w14:textId="77777777" w:rsidR="001D756E" w:rsidRDefault="001278A5">
      <w:pPr>
        <w:pStyle w:val="EMEABodyText"/>
        <w:widowControl w:val="0"/>
        <w:rPr>
          <w:i/>
          <w:lang w:val="cs-CZ"/>
        </w:rPr>
      </w:pPr>
      <w:r>
        <w:rPr>
          <w:i/>
          <w:lang w:val="cs-CZ"/>
        </w:rPr>
        <w:t>Manické epizody u bipolární poruchy I u dospívajících ve věku 13 let a starších</w:t>
      </w:r>
    </w:p>
    <w:p w14:paraId="631CF68B" w14:textId="77777777" w:rsidR="001D756E" w:rsidRDefault="001278A5">
      <w:pPr>
        <w:pStyle w:val="EMEABodyText"/>
        <w:widowControl w:val="0"/>
        <w:rPr>
          <w:lang w:val="cs-CZ"/>
        </w:rPr>
      </w:pPr>
      <w:r>
        <w:rPr>
          <w:lang w:val="cs-CZ"/>
        </w:rPr>
        <w:t>Frekvence a typ nežádoucích účinků u dospívajících s bipolární poruchou I byly podobné jako u dospělých kromě následujících účinků: velmi časté (≥ 1/10) somnolence (23,0 %), extrapyramidová porucha (18,4 %), akatizie (16,0 %) a únava (11,8 %) a časté (≥ 1/100, &lt; 1/10) bolest v horní části břicha, zvýšená srdeční frekvence, zvýšení tělesné hmotnosti, zvýšená chuť k jídlu, svalové záškuby a dyskineze.</w:t>
      </w:r>
    </w:p>
    <w:p w14:paraId="631CF68C" w14:textId="77777777" w:rsidR="001D756E" w:rsidRDefault="001D756E">
      <w:pPr>
        <w:pStyle w:val="EMEABodyText"/>
        <w:widowControl w:val="0"/>
        <w:rPr>
          <w:lang w:val="cs-CZ"/>
        </w:rPr>
      </w:pPr>
    </w:p>
    <w:p w14:paraId="631CF68D" w14:textId="77777777" w:rsidR="001D756E" w:rsidRDefault="001278A5">
      <w:pPr>
        <w:pStyle w:val="EMEABodyText"/>
        <w:widowControl w:val="0"/>
        <w:rPr>
          <w:lang w:val="cs-CZ"/>
        </w:rPr>
      </w:pPr>
      <w:r>
        <w:rPr>
          <w:lang w:val="cs-CZ"/>
        </w:rPr>
        <w:t>Následující nežádoucí účinky byly potenciálně závislé na dávce: extrapyramidová porucha (incidence byly 10 mg: 9,1 %, 30 mg: 28,8 %; placebo: 1,7 %) a akatizie (incidence byly 10 mg: 12,1 %, 30 mg: 20,3 %; placebo: 1,7 %).</w:t>
      </w:r>
    </w:p>
    <w:p w14:paraId="631CF68E" w14:textId="77777777" w:rsidR="001D756E" w:rsidRDefault="001D756E">
      <w:pPr>
        <w:pStyle w:val="EMEABodyText"/>
        <w:widowControl w:val="0"/>
        <w:rPr>
          <w:lang w:val="cs-CZ"/>
        </w:rPr>
      </w:pPr>
    </w:p>
    <w:p w14:paraId="631CF68F" w14:textId="77777777" w:rsidR="001D756E" w:rsidRDefault="001278A5">
      <w:pPr>
        <w:pStyle w:val="EMEABodyText"/>
        <w:widowControl w:val="0"/>
        <w:rPr>
          <w:lang w:val="cs-CZ"/>
        </w:rPr>
      </w:pPr>
      <w:r>
        <w:rPr>
          <w:lang w:val="cs-CZ"/>
        </w:rPr>
        <w:t>Průměrná změna tělesné hmotnosti činila u dospívajících s bipolární poruchou I po 12 a 30 týdnech 2,4 kg a 5,8 kg u aripiprazolu a 0,2 kg a 2,3 kg u placeba.</w:t>
      </w:r>
    </w:p>
    <w:p w14:paraId="631CF690" w14:textId="77777777" w:rsidR="001D756E" w:rsidRDefault="001D756E">
      <w:pPr>
        <w:pStyle w:val="EMEABodyText"/>
        <w:widowControl w:val="0"/>
        <w:rPr>
          <w:lang w:val="cs-CZ"/>
        </w:rPr>
      </w:pPr>
    </w:p>
    <w:p w14:paraId="631CF691" w14:textId="77777777" w:rsidR="001D756E" w:rsidRDefault="001278A5">
      <w:pPr>
        <w:pStyle w:val="EMEABodyText"/>
        <w:widowControl w:val="0"/>
        <w:rPr>
          <w:lang w:val="cs-CZ"/>
        </w:rPr>
      </w:pPr>
      <w:r>
        <w:rPr>
          <w:lang w:val="cs-CZ"/>
        </w:rPr>
        <w:t>V pediatrické populaci byla somnolence a únava pozorována častěji u pacientů s bipolární poruchou než u pacientů se schizofrenií.</w:t>
      </w:r>
    </w:p>
    <w:p w14:paraId="631CF692" w14:textId="77777777" w:rsidR="001D756E" w:rsidRDefault="001D756E">
      <w:pPr>
        <w:pStyle w:val="EMEABodyText"/>
        <w:widowControl w:val="0"/>
        <w:rPr>
          <w:lang w:val="cs-CZ"/>
        </w:rPr>
      </w:pPr>
    </w:p>
    <w:p w14:paraId="631CF693" w14:textId="77777777" w:rsidR="001D756E" w:rsidRDefault="001278A5">
      <w:pPr>
        <w:pStyle w:val="EMEABodyText"/>
        <w:widowControl w:val="0"/>
        <w:rPr>
          <w:lang w:val="cs-CZ"/>
        </w:rPr>
      </w:pPr>
      <w:r>
        <w:rPr>
          <w:lang w:val="cs-CZ"/>
        </w:rPr>
        <w:t xml:space="preserve">V pediatrické populaci s bipolární poruchou (10 </w:t>
      </w:r>
      <w:r>
        <w:rPr>
          <w:color w:val="000000"/>
          <w:lang w:val="cs-CZ"/>
        </w:rPr>
        <w:t xml:space="preserve">až </w:t>
      </w:r>
      <w:r>
        <w:rPr>
          <w:lang w:val="cs-CZ"/>
        </w:rPr>
        <w:t>17 let) při expozici až 30 týdnů se nízké hladiny prolaktinu vyskytovaly ve 28,0 % u děvčat (&lt; 3 ng/ml) a v 53,3 % u chlapců (&lt; 2 ng/ml).</w:t>
      </w:r>
    </w:p>
    <w:p w14:paraId="631CF694" w14:textId="77777777" w:rsidR="001D756E" w:rsidRDefault="001D756E">
      <w:pPr>
        <w:pStyle w:val="EMEABodyText"/>
        <w:widowControl w:val="0"/>
        <w:rPr>
          <w:iCs/>
          <w:lang w:val="cs-CZ"/>
        </w:rPr>
      </w:pPr>
    </w:p>
    <w:p w14:paraId="631CF695" w14:textId="11E24E4F" w:rsidR="001D756E" w:rsidRDefault="001278A5">
      <w:pPr>
        <w:pStyle w:val="EMEABodyText"/>
        <w:widowControl w:val="0"/>
        <w:rPr>
          <w:i/>
          <w:iCs/>
          <w:lang w:val="cs-CZ"/>
        </w:rPr>
      </w:pPr>
      <w:bookmarkStart w:id="10" w:name="_Hlk211859802"/>
      <w:r>
        <w:rPr>
          <w:i/>
          <w:iCs/>
          <w:lang w:val="cs-CZ"/>
        </w:rPr>
        <w:t>Patologické hráčství a jiné poruchy kontroly impulzivního chování</w:t>
      </w:r>
    </w:p>
    <w:p w14:paraId="631CF696" w14:textId="31E2DFBA" w:rsidR="001D756E" w:rsidRDefault="001278A5">
      <w:pPr>
        <w:pStyle w:val="EMEABodyText"/>
        <w:widowControl w:val="0"/>
        <w:rPr>
          <w:iCs/>
          <w:lang w:val="cs-CZ"/>
        </w:rPr>
      </w:pPr>
      <w:r>
        <w:rPr>
          <w:iCs/>
          <w:lang w:val="cs-CZ"/>
        </w:rPr>
        <w:t>U pacientů léčených aripiprazolem se může vyskytnout patologické hráčství, hypersexualita, kompulzivní nakupování a záchvatovité nebo kompulzivní přejídání (viz bod 4.4).</w:t>
      </w:r>
    </w:p>
    <w:bookmarkEnd w:id="10"/>
    <w:p w14:paraId="631CF697" w14:textId="77777777" w:rsidR="001D756E" w:rsidRDefault="001D756E">
      <w:pPr>
        <w:pStyle w:val="EMEABodyText"/>
        <w:widowControl w:val="0"/>
        <w:rPr>
          <w:lang w:val="cs-CZ"/>
        </w:rPr>
      </w:pPr>
    </w:p>
    <w:p w14:paraId="631CF698" w14:textId="77777777" w:rsidR="001D756E" w:rsidRDefault="001278A5">
      <w:pPr>
        <w:widowControl w:val="0"/>
        <w:autoSpaceDE w:val="0"/>
        <w:autoSpaceDN w:val="0"/>
        <w:adjustRightInd w:val="0"/>
        <w:jc w:val="both"/>
        <w:rPr>
          <w:u w:val="single"/>
        </w:rPr>
      </w:pPr>
      <w:r>
        <w:rPr>
          <w:u w:val="single"/>
        </w:rPr>
        <w:t>Hlášení podezření na nežádoucí účinky</w:t>
      </w:r>
    </w:p>
    <w:p w14:paraId="631CF699" w14:textId="77777777" w:rsidR="001D756E" w:rsidRDefault="001278A5">
      <w:pPr>
        <w:widowControl w:val="0"/>
      </w:pPr>
      <w:r>
        <w:t xml:space="preserve">Hlášení podezření na nežádoucí účinky po registraci léčivého přípravku je důležité. Umožňuje to </w:t>
      </w:r>
      <w:r>
        <w:lastRenderedPageBreak/>
        <w:t xml:space="preserve">pokračovat ve sledování poměru přínosů a rizik léčivého přípravku. Žádáme zdravotnické pracovníky, aby hlásili podezření na nežádoucí účinky prostřednictvím </w:t>
      </w:r>
      <w:r>
        <w:rPr>
          <w:highlight w:val="lightGray"/>
        </w:rPr>
        <w:t xml:space="preserve">národního systému hlášení nežádoucích účinků uvedeného v </w:t>
      </w:r>
      <w:hyperlink r:id="rId9" w:history="1">
        <w:r>
          <w:rPr>
            <w:rFonts w:eastAsia="MS Mincho"/>
            <w:color w:val="0000FF"/>
            <w:highlight w:val="lightGray"/>
            <w:u w:val="single"/>
          </w:rPr>
          <w:t>Dodatku V</w:t>
        </w:r>
      </w:hyperlink>
      <w:r>
        <w:t>.</w:t>
      </w:r>
    </w:p>
    <w:p w14:paraId="631CF69A" w14:textId="77777777" w:rsidR="001D756E" w:rsidRDefault="001D756E">
      <w:pPr>
        <w:pStyle w:val="EMEABodyText"/>
        <w:widowControl w:val="0"/>
        <w:rPr>
          <w:lang w:val="cs-CZ"/>
        </w:rPr>
      </w:pPr>
    </w:p>
    <w:p w14:paraId="631CF69B" w14:textId="77777777" w:rsidR="001D756E" w:rsidRDefault="001278A5">
      <w:pPr>
        <w:pStyle w:val="EMEAHeading2"/>
        <w:keepNext w:val="0"/>
        <w:keepLines w:val="0"/>
        <w:widowControl w:val="0"/>
        <w:tabs>
          <w:tab w:val="left" w:pos="567"/>
        </w:tabs>
        <w:outlineLvl w:val="9"/>
        <w:rPr>
          <w:lang w:val="cs-CZ"/>
        </w:rPr>
      </w:pPr>
      <w:r>
        <w:rPr>
          <w:lang w:val="cs-CZ"/>
        </w:rPr>
        <w:t>4.9</w:t>
      </w:r>
      <w:r>
        <w:rPr>
          <w:lang w:val="cs-CZ"/>
        </w:rPr>
        <w:tab/>
        <w:t>Předávkování</w:t>
      </w:r>
    </w:p>
    <w:p w14:paraId="631CF69C" w14:textId="77777777" w:rsidR="001D756E" w:rsidRDefault="001D756E">
      <w:pPr>
        <w:pStyle w:val="EMEAHeading2"/>
        <w:keepNext w:val="0"/>
        <w:keepLines w:val="0"/>
        <w:widowControl w:val="0"/>
        <w:ind w:left="0" w:firstLine="0"/>
        <w:outlineLvl w:val="9"/>
        <w:rPr>
          <w:b w:val="0"/>
          <w:lang w:val="cs-CZ"/>
        </w:rPr>
      </w:pPr>
    </w:p>
    <w:p w14:paraId="631CF69D" w14:textId="77777777" w:rsidR="001D756E" w:rsidRDefault="001278A5">
      <w:pPr>
        <w:pStyle w:val="EMEABodyText"/>
        <w:widowControl w:val="0"/>
        <w:rPr>
          <w:u w:val="single"/>
          <w:lang w:val="cs-CZ"/>
        </w:rPr>
      </w:pPr>
      <w:r>
        <w:rPr>
          <w:u w:val="single"/>
          <w:lang w:val="cs-CZ"/>
        </w:rPr>
        <w:t>Známky a příznaky</w:t>
      </w:r>
    </w:p>
    <w:p w14:paraId="631CF69E" w14:textId="77777777" w:rsidR="001D756E" w:rsidRDefault="001D756E">
      <w:pPr>
        <w:pStyle w:val="EMEABodyText"/>
        <w:widowControl w:val="0"/>
        <w:rPr>
          <w:lang w:val="cs-CZ"/>
        </w:rPr>
      </w:pPr>
    </w:p>
    <w:p w14:paraId="631CF69F" w14:textId="77777777" w:rsidR="001D756E" w:rsidRDefault="001278A5">
      <w:pPr>
        <w:pStyle w:val="EMEABodyText"/>
        <w:widowControl w:val="0"/>
        <w:rPr>
          <w:lang w:val="cs-CZ"/>
        </w:rPr>
      </w:pPr>
      <w:r>
        <w:rPr>
          <w:lang w:val="cs-CZ"/>
        </w:rPr>
        <w:t>V klinických studiích a během postmarketingové zkušenosti bylo u dospělých pacientů identifikováno náhodné nebo záměrné akutní předávkování samotným aripiprazolem hlášenými dávkami odhadovanými až do hodnoty 1260 mg bez fatálních následků. Potenciálně medicínsky důležité pozorované známky a příznaky zahrnovaly letargii, zvýšený krevní tlak, somnolenci, tachykardii, nauzeu, zvracení a průjem. Kromě toho bylo hlášeno náhodné předávkování samotným aripiprazolem (do hodnoty 195 mg) u dětí bez fatálních následků. Potenciálně medicínsky závažné hlášené příznaky zahrnovaly somnolenci, přechodnou ztrátu vědomí a extrapyramidové symptomy.</w:t>
      </w:r>
    </w:p>
    <w:p w14:paraId="631CF6A0" w14:textId="77777777" w:rsidR="001D756E" w:rsidRDefault="001D756E">
      <w:pPr>
        <w:pStyle w:val="EMEABodyText"/>
        <w:widowControl w:val="0"/>
        <w:rPr>
          <w:lang w:val="cs-CZ"/>
        </w:rPr>
      </w:pPr>
    </w:p>
    <w:p w14:paraId="631CF6A1" w14:textId="77777777" w:rsidR="001D756E" w:rsidRDefault="001278A5">
      <w:pPr>
        <w:pStyle w:val="EMEABodyText"/>
        <w:widowControl w:val="0"/>
        <w:rPr>
          <w:u w:val="single"/>
          <w:lang w:val="cs-CZ"/>
        </w:rPr>
      </w:pPr>
      <w:r>
        <w:rPr>
          <w:u w:val="single"/>
          <w:lang w:val="cs-CZ"/>
        </w:rPr>
        <w:t>Léčba předávkování</w:t>
      </w:r>
    </w:p>
    <w:p w14:paraId="631CF6A2" w14:textId="77777777" w:rsidR="001D756E" w:rsidRDefault="001D756E">
      <w:pPr>
        <w:pStyle w:val="EMEABodyText"/>
        <w:widowControl w:val="0"/>
        <w:rPr>
          <w:lang w:val="cs-CZ"/>
        </w:rPr>
      </w:pPr>
    </w:p>
    <w:p w14:paraId="631CF6A3" w14:textId="77777777" w:rsidR="001D756E" w:rsidRDefault="001278A5">
      <w:pPr>
        <w:pStyle w:val="EMEABodyText"/>
        <w:widowControl w:val="0"/>
        <w:rPr>
          <w:lang w:val="cs-CZ"/>
        </w:rPr>
      </w:pPr>
      <w:r>
        <w:rPr>
          <w:lang w:val="cs-CZ"/>
        </w:rPr>
        <w:t>Léčba předávkování se má zaměřit na podpůrnou terapii zajišťující dostatečně průchodné dýchací cesty, oxygenaci a ventilaci, a na léčbu příznaků. Je nutno zvážit možnost působení dalších léčivých přípravků. Ihned se tudíž musí začít s kardiovaskulárním monitorováním včetně průběžného monitoringu EKG k odhalení možných arytmií. Po jakémkoli potvrzeném předávkování nebo při podezření na něj má lékařský dohled a sledování trvat až do pacientova zotavení.</w:t>
      </w:r>
    </w:p>
    <w:p w14:paraId="631CF6A4" w14:textId="77777777" w:rsidR="001D756E" w:rsidRDefault="001D756E">
      <w:pPr>
        <w:pStyle w:val="EMEABodyText"/>
        <w:widowControl w:val="0"/>
        <w:rPr>
          <w:lang w:val="cs-CZ"/>
        </w:rPr>
      </w:pPr>
    </w:p>
    <w:p w14:paraId="631CF6A5" w14:textId="77777777" w:rsidR="001D756E" w:rsidRDefault="001278A5">
      <w:pPr>
        <w:pStyle w:val="EMEABodyText"/>
        <w:widowControl w:val="0"/>
        <w:rPr>
          <w:lang w:val="cs-CZ"/>
        </w:rPr>
      </w:pPr>
      <w:r>
        <w:rPr>
          <w:lang w:val="cs-CZ"/>
        </w:rPr>
        <w:t>Živočišné uhlí (50 g), podané hodinu po aripiprazolu, snížilo C</w:t>
      </w:r>
      <w:r>
        <w:rPr>
          <w:rStyle w:val="EMEASubscript"/>
          <w:lang w:val="cs-CZ"/>
        </w:rPr>
        <w:t>max</w:t>
      </w:r>
      <w:r>
        <w:rPr>
          <w:lang w:val="cs-CZ"/>
        </w:rPr>
        <w:t xml:space="preserve"> aripiprazolu o asi 41 % a AUC o asi 51 %, z čehož lze usuzovat, že živočišné uhlí může být účinné v léčbě předávkování.</w:t>
      </w:r>
    </w:p>
    <w:p w14:paraId="631CF6A6" w14:textId="77777777" w:rsidR="001D756E" w:rsidRDefault="001D756E">
      <w:pPr>
        <w:pStyle w:val="EMEABodyText"/>
        <w:widowControl w:val="0"/>
        <w:rPr>
          <w:lang w:val="cs-CZ"/>
        </w:rPr>
      </w:pPr>
    </w:p>
    <w:p w14:paraId="631CF6A7" w14:textId="77777777" w:rsidR="001D756E" w:rsidRDefault="001278A5">
      <w:pPr>
        <w:pStyle w:val="EMEABodyText"/>
        <w:widowControl w:val="0"/>
        <w:rPr>
          <w:u w:val="single"/>
          <w:lang w:val="cs-CZ"/>
        </w:rPr>
      </w:pPr>
      <w:r>
        <w:rPr>
          <w:u w:val="single"/>
          <w:lang w:val="cs-CZ"/>
        </w:rPr>
        <w:t>Hemodialýza</w:t>
      </w:r>
    </w:p>
    <w:p w14:paraId="631CF6A8" w14:textId="77777777" w:rsidR="001D756E" w:rsidRDefault="001D756E">
      <w:pPr>
        <w:pStyle w:val="EMEABodyText"/>
        <w:widowControl w:val="0"/>
        <w:rPr>
          <w:lang w:val="cs-CZ"/>
        </w:rPr>
      </w:pPr>
    </w:p>
    <w:p w14:paraId="631CF6A9" w14:textId="77777777" w:rsidR="001D756E" w:rsidRDefault="001278A5">
      <w:pPr>
        <w:pStyle w:val="EMEABodyText"/>
        <w:widowControl w:val="0"/>
        <w:rPr>
          <w:lang w:val="cs-CZ"/>
        </w:rPr>
      </w:pPr>
      <w:r>
        <w:rPr>
          <w:lang w:val="cs-CZ"/>
        </w:rPr>
        <w:t>Ačkoli nejsou žádné informace o účinku hemodialýzy v léčbě předávkování aripiprazolem, není pravděpodobné, že by hemodialýza byla při léčbě předávkování užitečná, jelikož vazba aripiprazolu na plazmatické bílkoviny je vysoká.</w:t>
      </w:r>
    </w:p>
    <w:p w14:paraId="631CF6AA" w14:textId="77777777" w:rsidR="001D756E" w:rsidRDefault="001D756E">
      <w:pPr>
        <w:pStyle w:val="EMEABodyText"/>
        <w:widowControl w:val="0"/>
        <w:rPr>
          <w:lang w:val="cs-CZ"/>
        </w:rPr>
      </w:pPr>
    </w:p>
    <w:p w14:paraId="631CF6AB" w14:textId="77777777" w:rsidR="001D756E" w:rsidRDefault="001D756E">
      <w:pPr>
        <w:pStyle w:val="EMEABodyText"/>
        <w:widowControl w:val="0"/>
        <w:rPr>
          <w:lang w:val="cs-CZ"/>
        </w:rPr>
      </w:pPr>
    </w:p>
    <w:p w14:paraId="631CF6AC" w14:textId="77777777" w:rsidR="001D756E" w:rsidRDefault="001278A5">
      <w:pPr>
        <w:pStyle w:val="EMEAHeading1"/>
        <w:keepNext w:val="0"/>
        <w:keepLines w:val="0"/>
        <w:widowControl w:val="0"/>
        <w:tabs>
          <w:tab w:val="left" w:pos="567"/>
        </w:tabs>
        <w:outlineLvl w:val="9"/>
        <w:rPr>
          <w:lang w:val="cs-CZ"/>
        </w:rPr>
      </w:pPr>
      <w:r>
        <w:rPr>
          <w:caps w:val="0"/>
          <w:lang w:val="cs-CZ"/>
        </w:rPr>
        <w:t>5.</w:t>
      </w:r>
      <w:r>
        <w:rPr>
          <w:caps w:val="0"/>
          <w:lang w:val="cs-CZ"/>
        </w:rPr>
        <w:tab/>
        <w:t>FARMAKOLOGICKÉ VLASTNOSTI</w:t>
      </w:r>
    </w:p>
    <w:p w14:paraId="631CF6AD" w14:textId="77777777" w:rsidR="001D756E" w:rsidRDefault="001D756E">
      <w:pPr>
        <w:pStyle w:val="EMEAHeading1"/>
        <w:keepNext w:val="0"/>
        <w:keepLines w:val="0"/>
        <w:widowControl w:val="0"/>
        <w:ind w:left="0" w:firstLine="0"/>
        <w:outlineLvl w:val="9"/>
        <w:rPr>
          <w:b w:val="0"/>
          <w:lang w:val="cs-CZ"/>
        </w:rPr>
      </w:pPr>
    </w:p>
    <w:p w14:paraId="631CF6AE" w14:textId="77777777" w:rsidR="001D756E" w:rsidRDefault="001278A5">
      <w:pPr>
        <w:pStyle w:val="EMEAHeading2"/>
        <w:keepNext w:val="0"/>
        <w:keepLines w:val="0"/>
        <w:widowControl w:val="0"/>
        <w:tabs>
          <w:tab w:val="left" w:pos="567"/>
        </w:tabs>
        <w:outlineLvl w:val="9"/>
        <w:rPr>
          <w:lang w:val="cs-CZ"/>
        </w:rPr>
      </w:pPr>
      <w:r>
        <w:rPr>
          <w:lang w:val="cs-CZ"/>
        </w:rPr>
        <w:t>5.1</w:t>
      </w:r>
      <w:r>
        <w:rPr>
          <w:lang w:val="cs-CZ"/>
        </w:rPr>
        <w:tab/>
        <w:t>Farmakodynamické vlastnosti</w:t>
      </w:r>
    </w:p>
    <w:p w14:paraId="631CF6AF" w14:textId="77777777" w:rsidR="001D756E" w:rsidRDefault="001D756E">
      <w:pPr>
        <w:pStyle w:val="EMEAHeading2"/>
        <w:keepNext w:val="0"/>
        <w:keepLines w:val="0"/>
        <w:widowControl w:val="0"/>
        <w:ind w:left="0" w:firstLine="0"/>
        <w:outlineLvl w:val="9"/>
        <w:rPr>
          <w:b w:val="0"/>
          <w:lang w:val="cs-CZ"/>
        </w:rPr>
      </w:pPr>
    </w:p>
    <w:p w14:paraId="631CF6B0" w14:textId="77777777" w:rsidR="001D756E" w:rsidRDefault="001278A5">
      <w:pPr>
        <w:pStyle w:val="EMEABodyText"/>
        <w:widowControl w:val="0"/>
        <w:rPr>
          <w:lang w:val="cs-CZ"/>
        </w:rPr>
      </w:pPr>
      <w:r>
        <w:rPr>
          <w:lang w:val="cs-CZ"/>
        </w:rPr>
        <w:t xml:space="preserve">Farmakoterapeutická skupina: </w:t>
      </w:r>
      <w:r>
        <w:rPr>
          <w:iCs/>
          <w:lang w:val="cs-CZ"/>
        </w:rPr>
        <w:t xml:space="preserve">psycholeptika, </w:t>
      </w:r>
      <w:r>
        <w:rPr>
          <w:lang w:val="cs-CZ"/>
        </w:rPr>
        <w:t>jiná antipsychotika, ATC kód: N05AX12</w:t>
      </w:r>
    </w:p>
    <w:p w14:paraId="631CF6B1" w14:textId="77777777" w:rsidR="001D756E" w:rsidRDefault="001D756E">
      <w:pPr>
        <w:pStyle w:val="EMEABodyText"/>
        <w:widowControl w:val="0"/>
        <w:rPr>
          <w:lang w:val="cs-CZ"/>
        </w:rPr>
      </w:pPr>
    </w:p>
    <w:p w14:paraId="631CF6B2" w14:textId="77777777" w:rsidR="001D756E" w:rsidRDefault="001278A5">
      <w:pPr>
        <w:pStyle w:val="EMEABodyText"/>
        <w:widowControl w:val="0"/>
        <w:rPr>
          <w:u w:val="single"/>
          <w:lang w:val="cs-CZ"/>
        </w:rPr>
      </w:pPr>
      <w:r>
        <w:rPr>
          <w:u w:val="single"/>
          <w:lang w:val="cs-CZ"/>
        </w:rPr>
        <w:t>Mechanismus účinku</w:t>
      </w:r>
    </w:p>
    <w:p w14:paraId="631CF6B3" w14:textId="77777777" w:rsidR="001D756E" w:rsidRDefault="001D756E">
      <w:pPr>
        <w:pStyle w:val="EMEABodyText"/>
        <w:widowControl w:val="0"/>
        <w:rPr>
          <w:lang w:val="cs-CZ"/>
        </w:rPr>
      </w:pPr>
    </w:p>
    <w:p w14:paraId="631CF6B4" w14:textId="77777777" w:rsidR="001D756E" w:rsidRDefault="001278A5">
      <w:pPr>
        <w:pStyle w:val="EMEABodyText"/>
        <w:widowControl w:val="0"/>
        <w:rPr>
          <w:lang w:val="cs-CZ"/>
        </w:rPr>
      </w:pPr>
      <w:r>
        <w:rPr>
          <w:lang w:val="cs-CZ"/>
        </w:rPr>
        <w:t>Předpokládá se, že účinnost aripiprazolu u schizofrenie a bipolární poruchy I je zprostředkována prostřednictvím kombinace částečného agonizmu dopaminových D</w:t>
      </w:r>
      <w:r>
        <w:rPr>
          <w:vertAlign w:val="subscript"/>
          <w:lang w:val="cs-CZ"/>
        </w:rPr>
        <w:t>2</w:t>
      </w:r>
      <w:r>
        <w:rPr>
          <w:lang w:val="cs-CZ"/>
        </w:rPr>
        <w:t xml:space="preserve"> a serotoninových 5-HT</w:t>
      </w:r>
      <w:r>
        <w:rPr>
          <w:vertAlign w:val="subscript"/>
          <w:lang w:val="cs-CZ"/>
        </w:rPr>
        <w:t>1A</w:t>
      </w:r>
      <w:r>
        <w:rPr>
          <w:lang w:val="cs-CZ"/>
        </w:rPr>
        <w:t xml:space="preserve"> receptorů a antagonizmu serotoninových 5-HT</w:t>
      </w:r>
      <w:r>
        <w:rPr>
          <w:vertAlign w:val="subscript"/>
          <w:lang w:val="cs-CZ"/>
        </w:rPr>
        <w:t>2A</w:t>
      </w:r>
      <w:r>
        <w:rPr>
          <w:lang w:val="cs-CZ"/>
        </w:rPr>
        <w:t xml:space="preserve"> receptorů. Na zvířecích modelech dopaminergní hyperaktivity vykazoval aripiprazol antagonistické vlastnosti a dopaminergní hypoaktivity agonistické vlastnosti. Aripiprazol </w:t>
      </w:r>
      <w:r>
        <w:rPr>
          <w:i/>
          <w:lang w:val="cs-CZ"/>
        </w:rPr>
        <w:t xml:space="preserve">in vitro </w:t>
      </w:r>
      <w:r>
        <w:rPr>
          <w:lang w:val="cs-CZ"/>
        </w:rPr>
        <w:t>vykazoval vysokou vazební afinitu k dopaminovým D</w:t>
      </w:r>
      <w:r>
        <w:rPr>
          <w:vertAlign w:val="subscript"/>
          <w:lang w:val="cs-CZ"/>
        </w:rPr>
        <w:t>2</w:t>
      </w:r>
      <w:r>
        <w:rPr>
          <w:lang w:val="cs-CZ"/>
        </w:rPr>
        <w:t xml:space="preserve"> a D</w:t>
      </w:r>
      <w:r>
        <w:rPr>
          <w:vertAlign w:val="subscript"/>
          <w:lang w:val="cs-CZ"/>
        </w:rPr>
        <w:t>3</w:t>
      </w:r>
      <w:r>
        <w:rPr>
          <w:lang w:val="cs-CZ"/>
        </w:rPr>
        <w:t>, serotoninovým 5-HT</w:t>
      </w:r>
      <w:r>
        <w:rPr>
          <w:vertAlign w:val="subscript"/>
          <w:lang w:val="cs-CZ"/>
        </w:rPr>
        <w:t>1A</w:t>
      </w:r>
      <w:r>
        <w:rPr>
          <w:lang w:val="cs-CZ"/>
        </w:rPr>
        <w:t xml:space="preserve"> a 5-HT</w:t>
      </w:r>
      <w:r>
        <w:rPr>
          <w:vertAlign w:val="subscript"/>
          <w:lang w:val="cs-CZ"/>
        </w:rPr>
        <w:t>2A</w:t>
      </w:r>
      <w:r>
        <w:rPr>
          <w:lang w:val="cs-CZ"/>
        </w:rPr>
        <w:t xml:space="preserve"> receptorům a mírnou afinitu k dopaminovým D</w:t>
      </w:r>
      <w:r>
        <w:rPr>
          <w:vertAlign w:val="subscript"/>
          <w:lang w:val="cs-CZ"/>
        </w:rPr>
        <w:t>4</w:t>
      </w:r>
      <w:r>
        <w:rPr>
          <w:lang w:val="cs-CZ"/>
        </w:rPr>
        <w:t>, serotoninovým 5-HT</w:t>
      </w:r>
      <w:r>
        <w:rPr>
          <w:vertAlign w:val="subscript"/>
          <w:lang w:val="cs-CZ"/>
        </w:rPr>
        <w:t>2C</w:t>
      </w:r>
      <w:r>
        <w:rPr>
          <w:lang w:val="cs-CZ"/>
        </w:rPr>
        <w:t xml:space="preserve"> a 5-HT</w:t>
      </w:r>
      <w:r>
        <w:rPr>
          <w:vertAlign w:val="subscript"/>
          <w:lang w:val="cs-CZ"/>
        </w:rPr>
        <w:t>7</w:t>
      </w:r>
      <w:r>
        <w:rPr>
          <w:lang w:val="cs-CZ"/>
        </w:rPr>
        <w:t>, alfa-1 adrenergním a histaminovým H</w:t>
      </w:r>
      <w:r>
        <w:rPr>
          <w:vertAlign w:val="subscript"/>
          <w:lang w:val="cs-CZ"/>
        </w:rPr>
        <w:t>1</w:t>
      </w:r>
      <w:r>
        <w:rPr>
          <w:lang w:val="cs-CZ"/>
        </w:rPr>
        <w:t xml:space="preserve"> receptorům. Aripiprazol také vykazoval mírnou vazební afinitu k místu zpětného vychytávání serotoninu a žádnou zjevnou afinitu k receptorům muskarinovým. Některé z dalších klinických účinků aripiprazolu mohou být vysvětleny interakcí s jinými receptory, nežli jsou subtypy dopaminových a serotoninových receptorů.</w:t>
      </w:r>
    </w:p>
    <w:p w14:paraId="631CF6B5" w14:textId="77777777" w:rsidR="001D756E" w:rsidRDefault="001D756E">
      <w:pPr>
        <w:pStyle w:val="EMEABodyText"/>
        <w:widowControl w:val="0"/>
        <w:rPr>
          <w:lang w:val="cs-CZ"/>
        </w:rPr>
      </w:pPr>
    </w:p>
    <w:p w14:paraId="631CF6B6" w14:textId="77777777" w:rsidR="001D756E" w:rsidRDefault="001278A5">
      <w:pPr>
        <w:pStyle w:val="EMEABodyText"/>
        <w:widowControl w:val="0"/>
        <w:rPr>
          <w:lang w:val="cs-CZ"/>
        </w:rPr>
      </w:pPr>
      <w:r>
        <w:rPr>
          <w:lang w:val="cs-CZ"/>
        </w:rPr>
        <w:lastRenderedPageBreak/>
        <w:t xml:space="preserve">Dávky aripiprazolu v rozsahu od 0,5 mg do 30 mg podávané jednou denně zdravým jedincům po dobu 2 týdnů vyvolaly na dávce závislou redukci vazby </w:t>
      </w:r>
      <w:r>
        <w:rPr>
          <w:vertAlign w:val="superscript"/>
          <w:lang w:val="cs-CZ"/>
        </w:rPr>
        <w:t>11</w:t>
      </w:r>
      <w:r>
        <w:rPr>
          <w:lang w:val="cs-CZ"/>
        </w:rPr>
        <w:t>C-raklopridu, ligandu receptoru D</w:t>
      </w:r>
      <w:r>
        <w:rPr>
          <w:vertAlign w:val="subscript"/>
          <w:lang w:val="cs-CZ"/>
        </w:rPr>
        <w:t>2</w:t>
      </w:r>
      <w:r>
        <w:rPr>
          <w:lang w:val="cs-CZ"/>
        </w:rPr>
        <w:t>/D</w:t>
      </w:r>
      <w:r>
        <w:rPr>
          <w:vertAlign w:val="subscript"/>
          <w:lang w:val="cs-CZ"/>
        </w:rPr>
        <w:t>3</w:t>
      </w:r>
      <w:r>
        <w:rPr>
          <w:lang w:val="cs-CZ"/>
        </w:rPr>
        <w:t>, v nc. caudatus a putamen, zjištěnou pozitronovou emisní tomografií.</w:t>
      </w:r>
    </w:p>
    <w:p w14:paraId="631CF6B7" w14:textId="77777777" w:rsidR="001D756E" w:rsidRDefault="001D756E">
      <w:pPr>
        <w:pStyle w:val="EMEABodyText"/>
        <w:widowControl w:val="0"/>
        <w:rPr>
          <w:lang w:val="cs-CZ"/>
        </w:rPr>
      </w:pPr>
    </w:p>
    <w:p w14:paraId="631CF6B8" w14:textId="77777777" w:rsidR="001D756E" w:rsidRDefault="001278A5">
      <w:pPr>
        <w:pStyle w:val="EMEABodyText"/>
        <w:widowControl w:val="0"/>
        <w:rPr>
          <w:lang w:val="cs-CZ"/>
        </w:rPr>
      </w:pPr>
      <w:r>
        <w:rPr>
          <w:u w:val="single"/>
          <w:lang w:val="cs-CZ"/>
        </w:rPr>
        <w:t>Klinická účinnost a bezpečnost</w:t>
      </w:r>
    </w:p>
    <w:p w14:paraId="631CF6B9" w14:textId="77777777" w:rsidR="001D756E" w:rsidRDefault="001D756E">
      <w:pPr>
        <w:pStyle w:val="EMEABodyText"/>
        <w:widowControl w:val="0"/>
        <w:rPr>
          <w:lang w:val="cs-CZ"/>
        </w:rPr>
      </w:pPr>
    </w:p>
    <w:p w14:paraId="631CF6BA" w14:textId="77777777" w:rsidR="001D756E" w:rsidRDefault="001278A5">
      <w:pPr>
        <w:pStyle w:val="EMEABodyText"/>
        <w:widowControl w:val="0"/>
        <w:rPr>
          <w:i/>
          <w:u w:val="single"/>
          <w:lang w:val="cs-CZ"/>
        </w:rPr>
      </w:pPr>
      <w:r>
        <w:rPr>
          <w:i/>
          <w:u w:val="single"/>
          <w:lang w:val="cs-CZ"/>
        </w:rPr>
        <w:t>Dospělí</w:t>
      </w:r>
    </w:p>
    <w:p w14:paraId="631CF6BB" w14:textId="77777777" w:rsidR="001D756E" w:rsidRDefault="001D756E">
      <w:pPr>
        <w:pStyle w:val="EMEABodyText"/>
        <w:widowControl w:val="0"/>
        <w:rPr>
          <w:lang w:val="cs-CZ"/>
        </w:rPr>
      </w:pPr>
    </w:p>
    <w:p w14:paraId="631CF6BC" w14:textId="77777777" w:rsidR="001D756E" w:rsidRDefault="001278A5">
      <w:pPr>
        <w:pStyle w:val="EMEABodyText"/>
        <w:widowControl w:val="0"/>
        <w:rPr>
          <w:lang w:val="cs-CZ"/>
        </w:rPr>
      </w:pPr>
      <w:r>
        <w:rPr>
          <w:i/>
          <w:lang w:val="cs-CZ"/>
        </w:rPr>
        <w:t>Schizofrenie</w:t>
      </w:r>
    </w:p>
    <w:p w14:paraId="631CF6BD" w14:textId="77777777" w:rsidR="001D756E" w:rsidRDefault="001278A5">
      <w:pPr>
        <w:pStyle w:val="EMEABodyText"/>
        <w:widowControl w:val="0"/>
        <w:rPr>
          <w:lang w:val="cs-CZ"/>
        </w:rPr>
      </w:pPr>
      <w:r>
        <w:rPr>
          <w:lang w:val="cs-CZ"/>
        </w:rPr>
        <w:t xml:space="preserve">Ve třech krátkodobých (4 </w:t>
      </w:r>
      <w:r>
        <w:rPr>
          <w:color w:val="000000"/>
          <w:lang w:val="cs-CZ"/>
        </w:rPr>
        <w:t xml:space="preserve">až </w:t>
      </w:r>
      <w:r>
        <w:rPr>
          <w:lang w:val="cs-CZ"/>
        </w:rPr>
        <w:t>6 týdnů), placebem kontrolovaných studiích, do kterých bylo zahrnuto 1 228 dospělých pacientů se schizofrenií vykazujících pozitivní nebo negativní příznaky, bylo s aripiprazolem spojeno statisticky signifikantně větší zlepšení psychotických příznaků ve srovnání s placebem.</w:t>
      </w:r>
    </w:p>
    <w:p w14:paraId="631CF6BE" w14:textId="77777777" w:rsidR="001D756E" w:rsidRDefault="001D756E">
      <w:pPr>
        <w:pStyle w:val="EMEABodyText"/>
        <w:widowControl w:val="0"/>
        <w:rPr>
          <w:lang w:val="cs-CZ"/>
        </w:rPr>
      </w:pPr>
    </w:p>
    <w:p w14:paraId="631CF6BF" w14:textId="77777777" w:rsidR="001D756E" w:rsidRDefault="001278A5">
      <w:pPr>
        <w:pStyle w:val="EMEABodyText"/>
        <w:widowControl w:val="0"/>
        <w:rPr>
          <w:lang w:val="cs-CZ"/>
        </w:rPr>
      </w:pPr>
      <w:r>
        <w:rPr>
          <w:lang w:val="cs-CZ"/>
        </w:rPr>
        <w:t xml:space="preserve">U dospělých pacientů, kteří reagovali na iniciální léčbu, </w:t>
      </w:r>
      <w:r>
        <w:rPr>
          <w:color w:val="000000"/>
          <w:lang w:val="cs-CZ"/>
        </w:rPr>
        <w:t xml:space="preserve">aripiprazol </w:t>
      </w:r>
      <w:r>
        <w:rPr>
          <w:lang w:val="cs-CZ"/>
        </w:rPr>
        <w:t>při pokračující léčbě účinně udržuje klinické zlepšení. V haloperidolem kontrolované klinické studii byl podíl reagujících pacientů zachovávajících si citlivost k léčivému přípravku po dobu 52 týdnů podobný v obou skupinách (aripiprazol 77 % a haloperidol 73 %). Po ukončení byl signifikantně vyšší u pacientů na aripiprazolu (43 %) než u haloperidolu (30 %). Jako sekundární cílový parametr bylo užito aktuálního skóre na hodnotící škále, včetně PANSS a stupnicí Montgomeryho a Asbergové pro posuzování deprese (MADRS), ukazující signifikantní zlepšení oproti haloperidolu.</w:t>
      </w:r>
    </w:p>
    <w:p w14:paraId="631CF6C0" w14:textId="77777777" w:rsidR="001D756E" w:rsidRDefault="001D756E">
      <w:pPr>
        <w:pStyle w:val="EMEABodyText"/>
        <w:widowControl w:val="0"/>
        <w:rPr>
          <w:lang w:val="cs-CZ"/>
        </w:rPr>
      </w:pPr>
    </w:p>
    <w:p w14:paraId="631CF6C1" w14:textId="77777777" w:rsidR="001D756E" w:rsidRDefault="001278A5">
      <w:pPr>
        <w:pStyle w:val="EMEABodyText"/>
        <w:widowControl w:val="0"/>
        <w:rPr>
          <w:lang w:val="cs-CZ"/>
        </w:rPr>
      </w:pPr>
      <w:r>
        <w:rPr>
          <w:lang w:val="cs-CZ"/>
        </w:rPr>
        <w:t>V 26týdenní placebem kontrolované studii u dospělých stabilizovaných pacientů s chronickou schizofrenií aripiprazol podstatně více snižoval počet relapsů, a to o 34 % ve skupině s aripiprazolem a 57 % u placeba.</w:t>
      </w:r>
    </w:p>
    <w:p w14:paraId="631CF6C2" w14:textId="77777777" w:rsidR="001D756E" w:rsidRDefault="001D756E">
      <w:pPr>
        <w:pStyle w:val="EMEABodyText"/>
        <w:widowControl w:val="0"/>
        <w:rPr>
          <w:lang w:val="cs-CZ"/>
        </w:rPr>
      </w:pPr>
    </w:p>
    <w:p w14:paraId="631CF6C3" w14:textId="77777777" w:rsidR="001D756E" w:rsidRDefault="001278A5">
      <w:pPr>
        <w:pStyle w:val="EMEABodyText"/>
        <w:widowControl w:val="0"/>
        <w:rPr>
          <w:i/>
          <w:lang w:val="cs-CZ"/>
        </w:rPr>
      </w:pPr>
      <w:r>
        <w:rPr>
          <w:i/>
          <w:lang w:val="cs-CZ"/>
        </w:rPr>
        <w:t>Zvýšení tělesné hmotnosti</w:t>
      </w:r>
    </w:p>
    <w:p w14:paraId="631CF6C4" w14:textId="77777777" w:rsidR="001D756E" w:rsidRDefault="001278A5">
      <w:pPr>
        <w:pStyle w:val="EMEABodyText"/>
        <w:widowControl w:val="0"/>
        <w:rPr>
          <w:lang w:val="cs-CZ"/>
        </w:rPr>
      </w:pPr>
      <w:r>
        <w:rPr>
          <w:lang w:val="cs-CZ"/>
        </w:rPr>
        <w:t xml:space="preserve">Klinické studie aripiprazolu neprokázaly, že by vyvolával klinicky významný nárůst tělesné hmotnosti. V 26týdenní, dvojitě zaslepené, mezinárodní klinické studii schizofrenie kontrolované olanzapinem, která zahrnovala 314 dospělých pacientů, ve které byl primárním cílovým parametrem nárůst tělesné hmotnosti, mělo nejméně 7% nárůst tělesné hmotnosti od výchozí hodnoty (tj. nárůst nejméně 5,6 kg při výchozí hmotnosti </w:t>
      </w:r>
      <w:r>
        <w:rPr>
          <w:lang w:val="cs-CZ"/>
        </w:rPr>
        <w:sym w:font="Symbol" w:char="F07E"/>
      </w:r>
      <w:r>
        <w:rPr>
          <w:lang w:val="cs-CZ"/>
        </w:rPr>
        <w:t>80,5 kg) signifikantně méně pacientů na aripiprazolu (n = 18, nebo 13 % vyhodnotitelných pacientů) ve srovnání s olanzapinem (n = 45, nebo 33 % vyhodnotitelných pacientů).</w:t>
      </w:r>
    </w:p>
    <w:p w14:paraId="631CF6C5" w14:textId="77777777" w:rsidR="001D756E" w:rsidRDefault="001D756E">
      <w:pPr>
        <w:pStyle w:val="EMEABodyText"/>
        <w:widowControl w:val="0"/>
        <w:rPr>
          <w:lang w:val="cs-CZ"/>
        </w:rPr>
      </w:pPr>
    </w:p>
    <w:p w14:paraId="631CF6C6" w14:textId="77777777" w:rsidR="001D756E" w:rsidRDefault="001278A5">
      <w:pPr>
        <w:pStyle w:val="EMEABodyText"/>
        <w:widowControl w:val="0"/>
        <w:rPr>
          <w:i/>
          <w:lang w:val="cs-CZ"/>
        </w:rPr>
      </w:pPr>
      <w:r>
        <w:rPr>
          <w:i/>
          <w:lang w:val="cs-CZ"/>
        </w:rPr>
        <w:t>Lipidové parametry</w:t>
      </w:r>
    </w:p>
    <w:p w14:paraId="631CF6C7" w14:textId="77777777" w:rsidR="001D756E" w:rsidRDefault="001278A5">
      <w:pPr>
        <w:pStyle w:val="EMEABodyText"/>
        <w:widowControl w:val="0"/>
        <w:rPr>
          <w:lang w:val="cs-CZ"/>
        </w:rPr>
      </w:pPr>
      <w:r>
        <w:rPr>
          <w:lang w:val="cs-CZ"/>
        </w:rPr>
        <w:t>V souhrnné analýze lipidových parametrů v placebem kontrolovaných klinických studií u dospělých aripiprazol neprokázal, že by vyvolával klinicky významné změny v hladinách celkového cholesterolu, triglyceridů, vysokodenzitního lipoproteinu (HDL) a nízkodenzitního lipoproteinu (LDL).</w:t>
      </w:r>
    </w:p>
    <w:p w14:paraId="631CF6C8" w14:textId="77777777" w:rsidR="001D756E" w:rsidRDefault="001D756E">
      <w:pPr>
        <w:rPr>
          <w:i/>
        </w:rPr>
      </w:pPr>
    </w:p>
    <w:p w14:paraId="631CF6C9" w14:textId="77777777" w:rsidR="001D756E" w:rsidRDefault="001278A5">
      <w:pPr>
        <w:rPr>
          <w:rFonts w:eastAsia="Verdana"/>
          <w:i/>
        </w:rPr>
      </w:pPr>
      <w:r>
        <w:rPr>
          <w:i/>
        </w:rPr>
        <w:t>Prolaktin</w:t>
      </w:r>
    </w:p>
    <w:p w14:paraId="631CF6CA" w14:textId="77777777" w:rsidR="001D756E" w:rsidRDefault="001278A5">
      <w:pPr>
        <w:pStyle w:val="EMEABodyText"/>
        <w:widowControl w:val="0"/>
        <w:rPr>
          <w:lang w:val="cs-CZ"/>
        </w:rPr>
      </w:pPr>
      <w:r>
        <w:rPr>
          <w:lang w:val="cs-CZ"/>
        </w:rPr>
        <w:t>Hladiny prolaktinu byly vyhodnocovány ve všech klinických studiích s aripirazolem při všech dávkách (n = 28 242). Výskyt hyperprolaktinémie nebo zvýšení hladiny prolaktinu v séru u pacientů léčených aripiprazolem (0,3 %) byl podobný jako u placeba (0,2 %). U pacientů léčených aripiprazolem byl střední čas do výskytu 42 dnů a střední doba trvání 34 dnů.</w:t>
      </w:r>
    </w:p>
    <w:p w14:paraId="631CF6CB" w14:textId="77777777" w:rsidR="001D756E" w:rsidRDefault="001D756E">
      <w:pPr>
        <w:pStyle w:val="EMEABodyText"/>
        <w:widowControl w:val="0"/>
        <w:rPr>
          <w:lang w:val="cs-CZ"/>
        </w:rPr>
      </w:pPr>
    </w:p>
    <w:p w14:paraId="631CF6CC" w14:textId="77777777" w:rsidR="001D756E" w:rsidRDefault="001278A5">
      <w:pPr>
        <w:pStyle w:val="EMEABodyText"/>
        <w:widowControl w:val="0"/>
        <w:rPr>
          <w:lang w:val="cs-CZ"/>
        </w:rPr>
      </w:pPr>
      <w:r>
        <w:rPr>
          <w:lang w:val="cs-CZ"/>
        </w:rPr>
        <w:t>Výskyt hypoprolaktinémie nebo snížení hladiny prolaktinu v séru u pacientů léčených aripiprazolem byl 0,4 % ve srovnání s 0,02 % u pacientů léčených placebem. U pacientů léčených aripiprazolem byl střední čas do výskytu 30 dnů a střední doba trvání 194 dnů.</w:t>
      </w:r>
    </w:p>
    <w:p w14:paraId="631CF6CD" w14:textId="77777777" w:rsidR="001D756E" w:rsidRDefault="001D756E">
      <w:pPr>
        <w:pStyle w:val="EMEABodyText"/>
        <w:widowControl w:val="0"/>
        <w:rPr>
          <w:lang w:val="cs-CZ"/>
        </w:rPr>
      </w:pPr>
    </w:p>
    <w:p w14:paraId="631CF6CE" w14:textId="77777777" w:rsidR="001D756E" w:rsidRDefault="001278A5">
      <w:pPr>
        <w:pStyle w:val="EMEABodyText"/>
        <w:widowControl w:val="0"/>
        <w:rPr>
          <w:i/>
          <w:lang w:val="cs-CZ"/>
        </w:rPr>
      </w:pPr>
      <w:r>
        <w:rPr>
          <w:i/>
          <w:lang w:val="cs-CZ"/>
        </w:rPr>
        <w:t>Manické epizody u bipolární poruchy I</w:t>
      </w:r>
    </w:p>
    <w:p w14:paraId="631CF6CF" w14:textId="77777777" w:rsidR="001D756E" w:rsidRDefault="001278A5">
      <w:pPr>
        <w:pStyle w:val="EMEABodyText"/>
        <w:widowControl w:val="0"/>
        <w:rPr>
          <w:lang w:val="cs-CZ"/>
        </w:rPr>
      </w:pPr>
      <w:r>
        <w:rPr>
          <w:lang w:val="cs-CZ"/>
        </w:rPr>
        <w:t>Ve dvou</w:t>
      </w:r>
      <w:r>
        <w:rPr>
          <w:b/>
          <w:lang w:val="cs-CZ"/>
        </w:rPr>
        <w:t xml:space="preserve"> </w:t>
      </w:r>
      <w:r>
        <w:rPr>
          <w:bCs/>
          <w:lang w:val="cs-CZ"/>
        </w:rPr>
        <w:t>3týdenních,</w:t>
      </w:r>
      <w:r>
        <w:rPr>
          <w:b/>
          <w:lang w:val="cs-CZ"/>
        </w:rPr>
        <w:t xml:space="preserve"> </w:t>
      </w:r>
      <w:r>
        <w:rPr>
          <w:bCs/>
          <w:lang w:val="cs-CZ"/>
        </w:rPr>
        <w:t>placebem kontrolovaných monoterapeutických studiích</w:t>
      </w:r>
      <w:r>
        <w:rPr>
          <w:lang w:val="cs-CZ"/>
        </w:rPr>
        <w:t xml:space="preserve"> s flexibilním dávkováním</w:t>
      </w:r>
      <w:r>
        <w:rPr>
          <w:bCs/>
          <w:lang w:val="cs-CZ"/>
        </w:rPr>
        <w:t>, které zahrnovaly pacienty s manickými nebo smíšenými</w:t>
      </w:r>
      <w:r>
        <w:rPr>
          <w:lang w:val="cs-CZ"/>
        </w:rPr>
        <w:t xml:space="preserve"> epizodami bipolární poruchy I, vykázala léčba aripiprazolem vyšší účinnost než placebo ve snížení manických symptomů během 3 týdnů. Tyto studie zahrnovaly pacienty s nebo bez psychotických symptomů a s nebo bez průběhu v rychlých cyklech.</w:t>
      </w:r>
    </w:p>
    <w:p w14:paraId="631CF6D0" w14:textId="77777777" w:rsidR="001D756E" w:rsidRDefault="001D756E">
      <w:pPr>
        <w:pStyle w:val="EMEABodyText"/>
        <w:widowControl w:val="0"/>
        <w:rPr>
          <w:lang w:val="cs-CZ"/>
        </w:rPr>
      </w:pPr>
    </w:p>
    <w:p w14:paraId="631CF6D1" w14:textId="77777777" w:rsidR="001D756E" w:rsidRDefault="001278A5">
      <w:pPr>
        <w:pStyle w:val="EMEABodyText"/>
        <w:widowControl w:val="0"/>
        <w:rPr>
          <w:lang w:val="cs-CZ"/>
        </w:rPr>
      </w:pPr>
      <w:r>
        <w:rPr>
          <w:lang w:val="cs-CZ"/>
        </w:rPr>
        <w:t>V jedné 3týdenní, placebem kontrolované monoterapeutické studii s fixním dávkováním, která zahrnovala pacienty s manickými nebo smíšenými epizodami bipolární poruchy I, nevykázala léčba aripiprazolem vyšší účinnost vůči placebu.</w:t>
      </w:r>
    </w:p>
    <w:p w14:paraId="631CF6D2" w14:textId="77777777" w:rsidR="001D756E" w:rsidRDefault="001D756E">
      <w:pPr>
        <w:pStyle w:val="EMEABodyText"/>
        <w:widowControl w:val="0"/>
        <w:rPr>
          <w:lang w:val="cs-CZ"/>
        </w:rPr>
      </w:pPr>
    </w:p>
    <w:p w14:paraId="631CF6D3" w14:textId="77777777" w:rsidR="001D756E" w:rsidRDefault="001278A5">
      <w:pPr>
        <w:pStyle w:val="EMEABodyText"/>
        <w:widowControl w:val="0"/>
        <w:rPr>
          <w:lang w:val="cs-CZ"/>
        </w:rPr>
      </w:pPr>
      <w:r>
        <w:rPr>
          <w:lang w:val="cs-CZ"/>
        </w:rPr>
        <w:t>Ve dvou 12týdenních, placebem a léčivou látkou kontrolovaných monoterapeutických studiích u pacientů s manickými nebo smíšenými epizodami bipolární poruchy I, s nebo bez psychotických symptomů, vykázala léčba aripiprazolem vyšší účinnost než placebo během 3 týdnů a zachování účinku srovnatelného s lithiem nebo haloperidolem ve 12. týdnu. Léčba aripiprazolem rovněž vykázala srovnatelnou účinnost s lithiem nebo haloperidolem ve smyslu podílu pacientů v symptomatické remisi mánie ve 12. týdnu.</w:t>
      </w:r>
    </w:p>
    <w:p w14:paraId="631CF6D4" w14:textId="77777777" w:rsidR="001D756E" w:rsidRDefault="001D756E">
      <w:pPr>
        <w:pStyle w:val="EMEABodyText"/>
        <w:widowControl w:val="0"/>
        <w:rPr>
          <w:lang w:val="cs-CZ"/>
        </w:rPr>
      </w:pPr>
    </w:p>
    <w:p w14:paraId="631CF6D5" w14:textId="77777777" w:rsidR="001D756E" w:rsidRDefault="001278A5">
      <w:pPr>
        <w:pStyle w:val="EMEABodyText"/>
        <w:widowControl w:val="0"/>
        <w:rPr>
          <w:lang w:val="cs-CZ"/>
        </w:rPr>
      </w:pPr>
      <w:r>
        <w:rPr>
          <w:lang w:val="cs-CZ"/>
        </w:rPr>
        <w:t>V 6týdenní, placebem kontrolované studii, která zahrnovala pacienty s manickými nebo smíšenými epizodami bipolární poruchy I, s nebo bez psychotických symptomů, kteří parciálně neodpovídali na léčbu lithiem nebo valproátem v monoterapii po dobu 2 týdnů při terapeutických sérových hladinách, vykázalo přidání aripiprazolu jako adjuvantní terapie vyšší účinnost ve snížení manických symptomů než léčba lithiem nebo valproátem v monoterapii.</w:t>
      </w:r>
    </w:p>
    <w:p w14:paraId="631CF6D6" w14:textId="77777777" w:rsidR="001D756E" w:rsidRDefault="001D756E">
      <w:pPr>
        <w:pStyle w:val="EMEABodyText"/>
        <w:widowControl w:val="0"/>
        <w:rPr>
          <w:lang w:val="cs-CZ"/>
        </w:rPr>
      </w:pPr>
    </w:p>
    <w:p w14:paraId="631CF6D7" w14:textId="77777777" w:rsidR="001D756E" w:rsidRDefault="001278A5">
      <w:pPr>
        <w:pStyle w:val="EMEABodyText"/>
        <w:widowControl w:val="0"/>
        <w:rPr>
          <w:lang w:val="cs-CZ"/>
        </w:rPr>
      </w:pPr>
      <w:r>
        <w:rPr>
          <w:lang w:val="cs-CZ"/>
        </w:rPr>
        <w:t>V 26týdenní, placebem kontrolované studii následované 74týdenní prodlouženou fází u manických pacientů, kteří dosáhli remise při léčbě aripiprazolem během stabilizační fáze před randomizací, vykázal aripiprazol vyšší účinnost než placebo v prevenci bipolární recidivy, zejména v prevenci recidivy mánie, avšak neprokázal vyšší účinnost oproti placebu v prevenci recidivy deprese.</w:t>
      </w:r>
    </w:p>
    <w:p w14:paraId="631CF6D8" w14:textId="77777777" w:rsidR="001D756E" w:rsidRDefault="001D756E">
      <w:pPr>
        <w:pStyle w:val="EMEABodyText"/>
        <w:widowControl w:val="0"/>
        <w:rPr>
          <w:lang w:val="cs-CZ"/>
        </w:rPr>
      </w:pPr>
    </w:p>
    <w:p w14:paraId="631CF6D9" w14:textId="77777777" w:rsidR="001D756E" w:rsidRDefault="001278A5">
      <w:pPr>
        <w:pStyle w:val="EMEABodyText"/>
        <w:widowControl w:val="0"/>
        <w:rPr>
          <w:lang w:val="cs-CZ"/>
        </w:rPr>
      </w:pPr>
      <w:r>
        <w:rPr>
          <w:lang w:val="cs-CZ"/>
        </w:rPr>
        <w:t xml:space="preserve">V 52týdenní, placebem kontrolované studii u pacientů s manickými nebo smíšenými epizodami bipolární poruchy I, kteří dosáhli udržované remise (Youngova škála mánie (YMRS) a MADRS s celkovým skóre </w:t>
      </w:r>
      <w:r>
        <w:rPr>
          <w:lang w:val="cs-CZ"/>
        </w:rPr>
        <w:sym w:font="Symbol" w:char="00A3"/>
      </w:r>
      <w:r>
        <w:rPr>
          <w:lang w:val="cs-CZ"/>
        </w:rPr>
        <w:t> 12) při adjuvantní léčbě aripiprazolem (10 mg/den až 30 mg/den) k lithiu nebo valproátu po dobu 12 následujících týdnů, prokázal adjuvantní aripiprazol vyšší účinnost oproti placebu ve snížení rizika v prevenci bipolární recidivy o 46 % (poměr rizik = 0,54) a oproti placebu jako adjuvantní léčbě prokázal snížení rizika v prevenci recidivy mánie o 65 % (poměr rizik = 0,35), ale neprokázal vyšší účinnost oproti placebu v prevenci návratu deprese. Aripiprazol v adjuvantní léčbě prokázal vyšší účinnost oproti placebu v rámci sekundární analýzy výsledku měřenou pomocí klinické škály celkového dojmu – verze pro bipolární poruchu CGI-BP Závažnosti onemocnění (SOI; mánie). V této studii byli pacienti zkoušejícím zařazeni do léčby buď lithiem v otevřené studii, nebo valproátem v monoterapii, aby byla stanovena parciální rezistence. Pacienti byli stabilizováni po dobu alespoň 12 po sobě jdoucích týdnů kombinací aripiprazolu a daného stabilizátoru nálady. Stabilizovaní pacienti pak byli randomizováni a pokračovali se stejným stabilizátorem nálady a s aripiprazolem nebo placebem v dvojitě zaslepené studii. V randomizované fázi byly posouzeny 4 podskupiny, a to: aripiprazol + lithium; aripiprazol + valproát; placebo + lithium; placebo + valproát. Podle Kaplan-Meiera míra rekurence ku jakékoli epizodě nálad při adjuvantní terapii byla 16 % u kombinace aripiprazol + lithium a 18 % pro aripiprazol + valproát ve srovnání s 45 % pro placebo + lithium a 19 % pro placebo + valproát.</w:t>
      </w:r>
    </w:p>
    <w:p w14:paraId="631CF6DA" w14:textId="77777777" w:rsidR="001D756E" w:rsidRDefault="001D756E">
      <w:pPr>
        <w:pStyle w:val="EMEABodyText"/>
        <w:widowControl w:val="0"/>
        <w:rPr>
          <w:lang w:val="cs-CZ"/>
        </w:rPr>
      </w:pPr>
    </w:p>
    <w:p w14:paraId="631CF6DB" w14:textId="77777777" w:rsidR="001D756E" w:rsidRDefault="001278A5">
      <w:pPr>
        <w:pStyle w:val="EMEABodyText"/>
        <w:widowControl w:val="0"/>
        <w:rPr>
          <w:i/>
          <w:u w:val="single"/>
          <w:lang w:val="cs-CZ"/>
        </w:rPr>
      </w:pPr>
      <w:r>
        <w:rPr>
          <w:i/>
          <w:u w:val="single"/>
          <w:lang w:val="cs-CZ"/>
        </w:rPr>
        <w:t>Pediatrická populace</w:t>
      </w:r>
    </w:p>
    <w:p w14:paraId="631CF6DC" w14:textId="77777777" w:rsidR="001D756E" w:rsidRDefault="001D756E">
      <w:pPr>
        <w:pStyle w:val="EMEABodyText"/>
        <w:widowControl w:val="0"/>
        <w:rPr>
          <w:lang w:val="cs-CZ"/>
        </w:rPr>
      </w:pPr>
    </w:p>
    <w:p w14:paraId="631CF6DD" w14:textId="77777777" w:rsidR="001D756E" w:rsidRDefault="001278A5">
      <w:pPr>
        <w:pStyle w:val="EMEABodyText"/>
        <w:widowControl w:val="0"/>
        <w:rPr>
          <w:i/>
          <w:lang w:val="cs-CZ"/>
        </w:rPr>
      </w:pPr>
      <w:r>
        <w:rPr>
          <w:i/>
          <w:lang w:val="cs-CZ"/>
        </w:rPr>
        <w:t>Schizofrenie u dospívajících</w:t>
      </w:r>
    </w:p>
    <w:p w14:paraId="631CF6DE" w14:textId="77777777" w:rsidR="001D756E" w:rsidRDefault="001278A5">
      <w:pPr>
        <w:pStyle w:val="EMEABodyText"/>
        <w:widowControl w:val="0"/>
        <w:rPr>
          <w:lang w:val="cs-CZ"/>
        </w:rPr>
      </w:pPr>
      <w:r>
        <w:rPr>
          <w:lang w:val="cs-CZ"/>
        </w:rPr>
        <w:t>V 6týdenní placebem kontrolované studii, do které bylo zahrnuto 302 dospívajících pacientů se schizofrenií (13 až 17 let) s pozitivními nebo negativními symptomy, bylo s aripiprazolem spojeno statisticky signifikantně větší zlepšení psychotických příznaků ve srovnání s placebem. V subanalýze dospívajících pacientů ve věku mezi 15 až 17 lety, představujících 74 % z celkové zařazené populace, bylo během 26týdenního otevřeného pokračování studie pozorováno zachování účinku.</w:t>
      </w:r>
    </w:p>
    <w:p w14:paraId="631CF6DF" w14:textId="77777777" w:rsidR="001D756E" w:rsidRDefault="001D756E">
      <w:pPr>
        <w:pStyle w:val="EMEABodyText"/>
        <w:widowControl w:val="0"/>
        <w:rPr>
          <w:lang w:val="cs-CZ"/>
        </w:rPr>
      </w:pPr>
    </w:p>
    <w:p w14:paraId="631CF6E0" w14:textId="77777777" w:rsidR="001D756E" w:rsidRDefault="001278A5">
      <w:pPr>
        <w:pStyle w:val="EMEABodyText"/>
        <w:widowControl w:val="0"/>
        <w:rPr>
          <w:lang w:val="cs-CZ"/>
        </w:rPr>
      </w:pPr>
      <w:r>
        <w:rPr>
          <w:lang w:val="cs-CZ"/>
        </w:rPr>
        <w:t xml:space="preserve">V randomizovaném, dvojitě zaslepeném, placebem kontrolovaném hodnocení v délce 60 až 89 týdnů s dospívajícími subjekty se schizofrenií (n = 146; věk 13-17 let) byl statisticky významný rozdíl ve výskytu recidivy psychotických příznaků mezi skupinami užívajícími aripiprazol (19,39 %) a placebo (37,50 %). Bodový odhad poměru rizik (HR) byl 0,461 (95% interval spolehlivosti, 0,242 až 0,879) v celé populaci. </w:t>
      </w:r>
      <w:r>
        <w:rPr>
          <w:lang w:val="cs-CZ"/>
        </w:rPr>
        <w:lastRenderedPageBreak/>
        <w:t>V analýzách podskupin byl bodový odhad HR 0,495 u subjektů ve věku 13 až 14 let ve srovnání s 0,454 u subjektů ve věku 15 až 17 let. Nicméně odhad poměru rizik (HR) pro mladší skupinu (13-14 let) nebyl přesný, jelikož odrážel menší počet subjektů v dané skupině (aripiprazol, n = 29; placebo, n = 12) a interval spolehlivosti pro tento odhad (v rozsahu od 0,151 do 1,628) neumožnil učinit závěry ohledně přítomnosti léčebného účinku. Naproti tomu 95% interval spolehlivosti pro HR ve starší podskupině (aripiprazol, n = 69; placebo, n = 36) byl 0,242 až 0,879, a proto mohl být stanoven léčebný účinek u starších pacientů.</w:t>
      </w:r>
    </w:p>
    <w:p w14:paraId="631CF6E1" w14:textId="77777777" w:rsidR="001D756E" w:rsidRDefault="001D756E">
      <w:pPr>
        <w:pStyle w:val="EMEABodyText"/>
        <w:widowControl w:val="0"/>
        <w:rPr>
          <w:lang w:val="cs-CZ"/>
        </w:rPr>
      </w:pPr>
    </w:p>
    <w:p w14:paraId="631CF6E2" w14:textId="77777777" w:rsidR="001D756E" w:rsidRDefault="001278A5">
      <w:pPr>
        <w:pStyle w:val="EMEABodyText"/>
        <w:widowControl w:val="0"/>
        <w:rPr>
          <w:i/>
          <w:lang w:val="cs-CZ"/>
        </w:rPr>
      </w:pPr>
      <w:r>
        <w:rPr>
          <w:i/>
          <w:lang w:val="cs-CZ"/>
        </w:rPr>
        <w:t>Manické epizody u bipolární poruchy u dětí a dospívajících</w:t>
      </w:r>
    </w:p>
    <w:p w14:paraId="631CF6E3" w14:textId="77777777" w:rsidR="001D756E" w:rsidRDefault="001278A5">
      <w:pPr>
        <w:pStyle w:val="EMEABodyText"/>
        <w:widowControl w:val="0"/>
        <w:rPr>
          <w:lang w:val="cs-CZ"/>
        </w:rPr>
      </w:pPr>
      <w:r>
        <w:rPr>
          <w:lang w:val="cs-CZ"/>
        </w:rPr>
        <w:t xml:space="preserve">Aripiprazol byl hodnocen ve 30týdenní placebem kontrolované studii, do které bylo zahrnuto 296 dětí a dospívajících (10 až 17 let) splňujících DSM-IV (Diagnostická a statistická příručka mentálních poruch) kritéria pro bipolární poruchu I s manickými a smíšenými epizodami a s psychotickými rysy nebo bez nich a majících při vstupu do studie YMRS skóre </w:t>
      </w:r>
      <w:r>
        <w:rPr>
          <w:lang w:val="cs-CZ"/>
        </w:rPr>
        <w:sym w:font="Symbol" w:char="00B3"/>
      </w:r>
      <w:r>
        <w:rPr>
          <w:lang w:val="cs-CZ"/>
        </w:rPr>
        <w:t> 20. Mezi pacienty zařazenými do primárního hodnocení účinnosti mělo 139 pacientů zároveň jako komorbiditu diagnostikovánu ADHD.</w:t>
      </w:r>
    </w:p>
    <w:p w14:paraId="631CF6E4" w14:textId="77777777" w:rsidR="001D756E" w:rsidRDefault="001D756E">
      <w:pPr>
        <w:pStyle w:val="EMEABodyText"/>
        <w:widowControl w:val="0"/>
        <w:rPr>
          <w:lang w:val="cs-CZ"/>
        </w:rPr>
      </w:pPr>
    </w:p>
    <w:p w14:paraId="631CF6E5" w14:textId="77777777" w:rsidR="001D756E" w:rsidRDefault="001278A5">
      <w:pPr>
        <w:pStyle w:val="EMEABodyText"/>
        <w:widowControl w:val="0"/>
        <w:rPr>
          <w:lang w:val="cs-CZ"/>
        </w:rPr>
      </w:pPr>
      <w:r>
        <w:rPr>
          <w:lang w:val="cs-CZ"/>
        </w:rPr>
        <w:t>Prokázala se superiorita aripiprazolu ve srovnání s placebem ve změně celkového YMRS skóre mezi zahájením studie a 4., resp. 12. týdnem. V později provedené analýze bylo zlepšení v porovnání s placebem výraznější u pacientů s komorbiditou ADHD než u pacientů bez ní, kde se neprojevil žádný rozdíl ve srovnání s placebem. Prevence recidiv nebyla hodnocena.</w:t>
      </w:r>
    </w:p>
    <w:p w14:paraId="631CF6E6" w14:textId="77777777" w:rsidR="001D756E" w:rsidRDefault="001D756E">
      <w:pPr>
        <w:pStyle w:val="EMEABodyText"/>
        <w:widowControl w:val="0"/>
        <w:rPr>
          <w:lang w:val="cs-CZ"/>
        </w:rPr>
      </w:pPr>
    </w:p>
    <w:p w14:paraId="631CF6E7" w14:textId="77777777" w:rsidR="001D756E" w:rsidRDefault="001278A5">
      <w:pPr>
        <w:pStyle w:val="EMEABodyText"/>
        <w:widowControl w:val="0"/>
        <w:rPr>
          <w:lang w:val="cs-CZ"/>
        </w:rPr>
      </w:pPr>
      <w:r>
        <w:rPr>
          <w:lang w:val="cs-CZ"/>
        </w:rPr>
        <w:t>K nejčastějším nežádoucím účinkům vyžadujícím neodkladnou léčbu patřily u pacientů s dávkou 30 mg extrapyramidová porucha (28,3 %), somnolence (27,3 %), bolest hlavy (23,2 %,) a nauzea (14,1 %). Průměrný nárůst tělesné hmotnosti po 30 týdnech léčby byl 2,9 kg ve srovnání s 0,98 kg u pacientů léčených placebem.</w:t>
      </w:r>
    </w:p>
    <w:p w14:paraId="631CF6E8" w14:textId="77777777" w:rsidR="001D756E" w:rsidRDefault="001D756E">
      <w:pPr>
        <w:pStyle w:val="EMEABodyText"/>
        <w:widowControl w:val="0"/>
        <w:rPr>
          <w:lang w:val="cs-CZ"/>
        </w:rPr>
      </w:pPr>
    </w:p>
    <w:p w14:paraId="631CF6E9" w14:textId="77777777" w:rsidR="001D756E" w:rsidRDefault="001278A5">
      <w:pPr>
        <w:pStyle w:val="EMEABodyText"/>
        <w:widowControl w:val="0"/>
        <w:rPr>
          <w:i/>
          <w:lang w:val="cs-CZ"/>
        </w:rPr>
      </w:pPr>
      <w:r>
        <w:rPr>
          <w:i/>
          <w:lang w:val="cs-CZ"/>
        </w:rPr>
        <w:t>Podrážděnost spojená s autistickou poruchou u dětských pacientů (viz bod 4.2)</w:t>
      </w:r>
    </w:p>
    <w:p w14:paraId="631CF6EA" w14:textId="77777777" w:rsidR="001D756E" w:rsidRDefault="001278A5">
      <w:pPr>
        <w:pStyle w:val="EMEABodyText"/>
        <w:widowControl w:val="0"/>
        <w:rPr>
          <w:lang w:val="cs-CZ"/>
        </w:rPr>
      </w:pPr>
      <w:r>
        <w:rPr>
          <w:lang w:val="cs-CZ"/>
        </w:rPr>
        <w:t>Aripiprazol byl hodnocen u pacientů ve věku od 6 do 17 let ve dvou 8týdenních, placebem kontrolovaných studiích [jedna s proměnlivou dávkou (2 mg/den až 15 mg/den) a druhá s fixní dávkou (5 mg/den, 10 mg/den nebo 15 mg/den)] a v jedné 52týdenní otevřené studii. Dávkování v těchto studiích bylo zahájeno dávkou 2 mg/den, po týdnu bylo zvýšeno na 5 mg/den a dále zvýšeno o 5 mg/den v týdenních přírůstcích až do dosažení cílové dávky. Více než 75 % pacientů bylo mladších 13 let. Aripiprazol prokázal statisticky lepší účinnost ve srovnání s placebem na podstupnici problematického chování (the Aberrant Behaviour Checklist Irritability subscale). Nicméně klinická závažnost těchto zjištění nebyla stanovena. Bezpečnostní profil zahrnoval přírůstek tělesné hmotnosti a změny v prolaktinových hladinách. Délka dlouhodobé bezpečnostní studie byla omezena na 52 týdnů. Souhrnně byla ve studiích s aripiprazolem pozorovaná incidence nízkých hladin sérového prolaktinu u děvčat (&lt; 3 ng/ml) 27/46 (58,7 %) a u chlapců (&lt; 2 ng/ml) 258/298 (86,6 %). V placebem kontrolovaných studiích byl průměrný přírůstek tělesné hmotnosti 0,4 kg u placeba a 1,6 kg u aripiprazolu.</w:t>
      </w:r>
    </w:p>
    <w:p w14:paraId="631CF6EB" w14:textId="77777777" w:rsidR="001D756E" w:rsidRDefault="001D756E">
      <w:pPr>
        <w:pStyle w:val="EMEABodyText"/>
        <w:widowControl w:val="0"/>
        <w:rPr>
          <w:lang w:val="cs-CZ"/>
        </w:rPr>
      </w:pPr>
    </w:p>
    <w:p w14:paraId="631CF6EC" w14:textId="77777777" w:rsidR="001D756E" w:rsidRDefault="001278A5">
      <w:pPr>
        <w:widowControl w:val="0"/>
      </w:pPr>
      <w:r>
        <w:t>Aripiprazol byl rovněž hodnocen v dlouhodobé udržovací studii kontrolované placebem. Po stabilizační fázi na aripiprazolu (2 mg/den až 15 mg/den) v délce 13 až 26 týdnů byli pacienti se stabilní odpovědí buď dále udržováni na aripiprazolu nebo převedeni na placebo po dobu dalších 16 týdnů. Míra relapsu podle Kaplana-Meiera činila v 16. týdnu 35 % u aripiprazolu a 52 % u placeba; poměr rizika relapsu během 16 týdnů (aripiprazol/placebo) byl 0,57 (statisticky nevýznamný rozdíl). Průměrný přírůstek tělesné hmotnosti během stabilizační fáze (až 26 týdnů) při užívání aripiprazolu byl 3,2 kg a další průměrný přírůstek ve výši 2,2 kg (ve srovnání s 0,6 kg u placeba) byl pozorován ve druhé fázi (16 týdnů) studie. Extrapyramidové příznaky byly hlášeny hlavně během stabilizační fáze u 17 % pacientů, přičemž výskyt tremoru dosahoval 6,5 %.</w:t>
      </w:r>
    </w:p>
    <w:p w14:paraId="631CF6ED" w14:textId="77777777" w:rsidR="001D756E" w:rsidRDefault="001D756E">
      <w:pPr>
        <w:pStyle w:val="EMEABodyText"/>
        <w:rPr>
          <w:i/>
          <w:color w:val="000000"/>
          <w:u w:val="single"/>
          <w:lang w:val="cs-CZ"/>
        </w:rPr>
      </w:pPr>
    </w:p>
    <w:p w14:paraId="631CF6EE" w14:textId="77777777" w:rsidR="001D756E" w:rsidRDefault="001278A5">
      <w:pPr>
        <w:pStyle w:val="EMEABodyText"/>
        <w:rPr>
          <w:i/>
          <w:color w:val="000000"/>
          <w:lang w:val="cs-CZ"/>
        </w:rPr>
      </w:pPr>
      <w:r>
        <w:rPr>
          <w:i/>
          <w:color w:val="000000"/>
          <w:lang w:val="cs-CZ"/>
        </w:rPr>
        <w:t>Tiky související s Touretteovým syndromem u pediatrické populace (viz bod 4.2)</w:t>
      </w:r>
    </w:p>
    <w:p w14:paraId="631CF6EF"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 xml:space="preserve">Účinnost aripiprazolu byla studována u pediatrických subjektů s Touretteovým syndromem (aripiprazol: n = 99, placebo: n = 44) v randomizované, dvojitě zaslepené, placebem kontrolované, 8týdenní studii s použitím designu léčebné skupiny užívající fixní dávku podle tělesné hmotnosti v rozsahu 5 mg/den až </w:t>
      </w:r>
      <w:r>
        <w:rPr>
          <w:rFonts w:ascii="Times New Roman" w:hAnsi="Times New Roman"/>
          <w:sz w:val="22"/>
        </w:rPr>
        <w:lastRenderedPageBreak/>
        <w:t>20 mg/den a při startovací dávce 2 mg. Pacienti byli ve věku 7 až 17 let a jejich průměrné celkové skóre tiků na Yaleské globální škále závažnosti tiků (TTS-YGTSS) ve výchozím stavu bylo 30. U aripiprazolu bylo prokázáno zlepšení ve změně TTS-YGTSS mezi výchozím stavem a 8. týdnem ve výši 13,35 u skupiny s nízkou dávkou (5 mg nebo 10 mg) a 16,94 u skupiny s vysokou dávkou (10 mg nebo 20 mg) ve srovnání se zlepšením ve výši 7,09 ve skupině užívající placebo.</w:t>
      </w:r>
    </w:p>
    <w:p w14:paraId="631CF6F0" w14:textId="77777777" w:rsidR="001D756E" w:rsidRDefault="001D756E">
      <w:pPr>
        <w:pStyle w:val="BodytextAgency"/>
        <w:spacing w:after="0" w:line="240" w:lineRule="auto"/>
        <w:rPr>
          <w:rFonts w:ascii="Times New Roman" w:hAnsi="Times New Roman"/>
          <w:sz w:val="22"/>
        </w:rPr>
      </w:pPr>
    </w:p>
    <w:p w14:paraId="631CF6F1"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10týdenní, randomizované, dvojitě zaslepené, placebem kontrolované studii prováděné v Jižní Koreji byla také hodnocena účinnost aripiprazolu u pediatrických subjektů trpících Touretteovým syndromem (aripiprazol: n = 32, placebo: n = 29) při flexibilním rozsahu dávky 2 mg/den až 20 mg/den a počáteční dávce 2 mg. Pacientům bylo 6 až 18 let a jejich průměrné skóre v TTS-YGTSS ve výchozím stavu bylo 29. U skupiny užívající aripiprazol bylo prokázáno zlepšení změny v TTS-YGTSS mezi výchozím stavem a 10. týdnem ve výši 14,97 ve srovnání se zlepšením ve výši 9,62 ve skupině užívající placebo.</w:t>
      </w:r>
    </w:p>
    <w:p w14:paraId="631CF6F2" w14:textId="77777777" w:rsidR="001D756E" w:rsidRDefault="001D756E">
      <w:pPr>
        <w:pStyle w:val="BodytextAgency"/>
        <w:spacing w:after="0" w:line="240" w:lineRule="auto"/>
        <w:rPr>
          <w:rFonts w:ascii="Times New Roman" w:hAnsi="Times New Roman"/>
          <w:sz w:val="22"/>
        </w:rPr>
      </w:pPr>
    </w:p>
    <w:p w14:paraId="631CF6F3"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žádném z těchto krátkodobých hodnocení nebyla stanovena klinická relevance zjištění účinnosti s ohledem na míru léčebného efektu ve srovnání s velkým placebo efektem a nejasnými vlivy týkajícími se psychosociálního fungování. Nejsou k dispozici žádné dlouhodobé údaje týkající se účinnosti a bezpečnosti aripiprazolu u tohoto fluktuujícího syndromu.</w:t>
      </w:r>
    </w:p>
    <w:p w14:paraId="631CF6F4" w14:textId="77777777" w:rsidR="001D756E" w:rsidRDefault="001D756E">
      <w:pPr>
        <w:widowControl w:val="0"/>
      </w:pPr>
    </w:p>
    <w:p w14:paraId="631CF6F5" w14:textId="77777777" w:rsidR="001D756E" w:rsidRDefault="001278A5">
      <w:pPr>
        <w:widowControl w:val="0"/>
      </w:pPr>
      <w:r>
        <w:t>Evropská agentura pro léčivé přípravky udělila odklad povinnosti předložit výsledky studií s přípravkem ABILIFY u jedné nebo více podskupin pediatrické populace v léčbě schizofrenie a v léčbě bipolární afektivní poruchy (viz informace o použití u dětí viz bod 4.2).</w:t>
      </w:r>
    </w:p>
    <w:p w14:paraId="631CF6F6" w14:textId="77777777" w:rsidR="001D756E" w:rsidRDefault="001D756E">
      <w:pPr>
        <w:pStyle w:val="EMEABodyText"/>
        <w:widowControl w:val="0"/>
        <w:rPr>
          <w:lang w:val="cs-CZ"/>
        </w:rPr>
      </w:pPr>
    </w:p>
    <w:p w14:paraId="631CF6F7" w14:textId="77777777" w:rsidR="001D756E" w:rsidRDefault="001278A5">
      <w:pPr>
        <w:pStyle w:val="EMEAHeading2"/>
        <w:keepNext w:val="0"/>
        <w:keepLines w:val="0"/>
        <w:widowControl w:val="0"/>
        <w:tabs>
          <w:tab w:val="left" w:pos="567"/>
        </w:tabs>
        <w:outlineLvl w:val="9"/>
        <w:rPr>
          <w:lang w:val="cs-CZ"/>
        </w:rPr>
      </w:pPr>
      <w:r>
        <w:rPr>
          <w:lang w:val="cs-CZ"/>
        </w:rPr>
        <w:t>5.2</w:t>
      </w:r>
      <w:r>
        <w:rPr>
          <w:lang w:val="cs-CZ"/>
        </w:rPr>
        <w:tab/>
        <w:t>Farmakokinetické vlastnosti</w:t>
      </w:r>
    </w:p>
    <w:p w14:paraId="631CF6F8" w14:textId="77777777" w:rsidR="001D756E" w:rsidRDefault="001D756E">
      <w:pPr>
        <w:pStyle w:val="EMEAHeading2"/>
        <w:keepNext w:val="0"/>
        <w:keepLines w:val="0"/>
        <w:widowControl w:val="0"/>
        <w:outlineLvl w:val="9"/>
        <w:rPr>
          <w:b w:val="0"/>
          <w:lang w:val="cs-CZ"/>
        </w:rPr>
      </w:pPr>
    </w:p>
    <w:p w14:paraId="631CF6F9" w14:textId="77777777" w:rsidR="001D756E" w:rsidRDefault="001278A5">
      <w:pPr>
        <w:pStyle w:val="EMEABodyText"/>
        <w:widowControl w:val="0"/>
        <w:rPr>
          <w:u w:val="single"/>
          <w:lang w:val="cs-CZ"/>
        </w:rPr>
      </w:pPr>
      <w:r>
        <w:rPr>
          <w:u w:val="single"/>
          <w:lang w:val="cs-CZ"/>
        </w:rPr>
        <w:t>Absorpce</w:t>
      </w:r>
    </w:p>
    <w:p w14:paraId="631CF6FA" w14:textId="77777777" w:rsidR="001D756E" w:rsidRDefault="001D756E">
      <w:pPr>
        <w:pStyle w:val="EMEABodyText"/>
        <w:widowControl w:val="0"/>
        <w:rPr>
          <w:lang w:val="cs-CZ"/>
        </w:rPr>
      </w:pPr>
    </w:p>
    <w:p w14:paraId="631CF6FB" w14:textId="77777777" w:rsidR="001D756E" w:rsidRDefault="001278A5">
      <w:pPr>
        <w:pStyle w:val="EMEABodyText"/>
        <w:widowControl w:val="0"/>
        <w:rPr>
          <w:lang w:val="cs-CZ"/>
        </w:rPr>
      </w:pPr>
      <w:r>
        <w:rPr>
          <w:lang w:val="cs-CZ"/>
        </w:rPr>
        <w:t>Aripiprazol je dobře absorbován a vrchol plazmatických koncentrací je dosahován během 3 až 5 hodin po podání. Aripiprazol podléhá minimálnímu presystémovému metabolizmu. Absolutní biologická dostupnost perorální lékové formy v podobě tablet je 87 %. Jídlo s vysokým obsahem tuku nemá žádný vliv na farmakokinetiku aripiprazolu.</w:t>
      </w:r>
    </w:p>
    <w:p w14:paraId="631CF6FC" w14:textId="77777777" w:rsidR="001D756E" w:rsidRDefault="001D756E">
      <w:pPr>
        <w:pStyle w:val="EMEABodyText"/>
        <w:widowControl w:val="0"/>
        <w:rPr>
          <w:lang w:val="cs-CZ"/>
        </w:rPr>
      </w:pPr>
    </w:p>
    <w:p w14:paraId="631CF6FD" w14:textId="77777777" w:rsidR="001D756E" w:rsidRDefault="001278A5">
      <w:pPr>
        <w:pStyle w:val="EMEABodyText"/>
        <w:widowControl w:val="0"/>
        <w:rPr>
          <w:u w:val="single"/>
          <w:lang w:val="cs-CZ"/>
        </w:rPr>
      </w:pPr>
      <w:r>
        <w:rPr>
          <w:u w:val="single"/>
          <w:lang w:val="cs-CZ"/>
        </w:rPr>
        <w:t>Distribuce</w:t>
      </w:r>
    </w:p>
    <w:p w14:paraId="631CF6FE" w14:textId="77777777" w:rsidR="001D756E" w:rsidRDefault="001D756E">
      <w:pPr>
        <w:pStyle w:val="EMEABodyText"/>
        <w:widowControl w:val="0"/>
        <w:rPr>
          <w:lang w:val="cs-CZ"/>
        </w:rPr>
      </w:pPr>
    </w:p>
    <w:p w14:paraId="631CF6FF" w14:textId="77777777" w:rsidR="001D756E" w:rsidRDefault="001278A5">
      <w:pPr>
        <w:pStyle w:val="EMEABodyText"/>
        <w:widowControl w:val="0"/>
        <w:rPr>
          <w:lang w:val="cs-CZ"/>
        </w:rPr>
      </w:pPr>
      <w:r>
        <w:rPr>
          <w:lang w:val="cs-CZ"/>
        </w:rPr>
        <w:t>Aripiprazol je dobře distribuován do celého těla a zdánlivý distribuční objem 4,9 l/kg svědčí pro rozsáhlou extravaskulární distribuci. V terapeutických koncentracích se aripiprazol a dehydroaripiprazol váže na sérové proteiny více než v 99 %, především na albumin.</w:t>
      </w:r>
    </w:p>
    <w:p w14:paraId="631CF700" w14:textId="77777777" w:rsidR="001D756E" w:rsidRDefault="001D756E">
      <w:pPr>
        <w:pStyle w:val="EMEABodyText"/>
        <w:widowControl w:val="0"/>
        <w:rPr>
          <w:lang w:val="cs-CZ"/>
        </w:rPr>
      </w:pPr>
    </w:p>
    <w:p w14:paraId="631CF701" w14:textId="77777777" w:rsidR="001D756E" w:rsidRDefault="001278A5">
      <w:pPr>
        <w:pStyle w:val="EMEABodyText"/>
        <w:widowControl w:val="0"/>
        <w:rPr>
          <w:u w:val="single"/>
          <w:lang w:val="cs-CZ"/>
        </w:rPr>
      </w:pPr>
      <w:r>
        <w:rPr>
          <w:u w:val="single"/>
          <w:lang w:val="cs-CZ"/>
        </w:rPr>
        <w:t>Biotransformace</w:t>
      </w:r>
    </w:p>
    <w:p w14:paraId="631CF702" w14:textId="77777777" w:rsidR="001D756E" w:rsidRDefault="001D756E">
      <w:pPr>
        <w:pStyle w:val="EMEABodyText"/>
        <w:widowControl w:val="0"/>
        <w:rPr>
          <w:lang w:val="cs-CZ"/>
        </w:rPr>
      </w:pPr>
    </w:p>
    <w:p w14:paraId="631CF703" w14:textId="77777777" w:rsidR="001D756E" w:rsidRDefault="001278A5">
      <w:pPr>
        <w:pStyle w:val="EMEABodyText"/>
        <w:widowControl w:val="0"/>
        <w:rPr>
          <w:lang w:val="cs-CZ"/>
        </w:rPr>
      </w:pPr>
      <w:r>
        <w:rPr>
          <w:lang w:val="cs-CZ"/>
        </w:rPr>
        <w:t xml:space="preserve">Aripiprazol se významně metabolizuje v játrech převážně třemi biotransformačními cestami: dehydrogenací, hydroxylací a N-dealkylací. Na základě studií </w:t>
      </w:r>
      <w:r>
        <w:rPr>
          <w:i/>
          <w:lang w:val="cs-CZ"/>
        </w:rPr>
        <w:t>in vitro</w:t>
      </w:r>
      <w:r>
        <w:rPr>
          <w:lang w:val="cs-CZ"/>
        </w:rPr>
        <w:t xml:space="preserve"> jsou za dehydrogenaci a hydroxylaci aripiprazolu zodpovědné enzymy CYP3A4 a CYP2D6, zatímco N-dealkylace je katalyzována pomocí CYP3A4. Aripiprazol představuje v systémovém oběhu převládající podíl. Aktivní metabolit dehydroaripiprazol představuje při rovnovážném stavu kolem 40 % AUC aripiprazolu v plazmě.</w:t>
      </w:r>
    </w:p>
    <w:p w14:paraId="631CF704" w14:textId="77777777" w:rsidR="001D756E" w:rsidRDefault="001D756E">
      <w:pPr>
        <w:pStyle w:val="EMEABodyText"/>
        <w:widowControl w:val="0"/>
        <w:rPr>
          <w:lang w:val="cs-CZ"/>
        </w:rPr>
      </w:pPr>
    </w:p>
    <w:p w14:paraId="631CF705" w14:textId="77777777" w:rsidR="001D756E" w:rsidRDefault="001278A5">
      <w:pPr>
        <w:pStyle w:val="EMEABodyText"/>
        <w:widowControl w:val="0"/>
        <w:rPr>
          <w:u w:val="single"/>
          <w:lang w:val="cs-CZ"/>
        </w:rPr>
      </w:pPr>
      <w:r>
        <w:rPr>
          <w:u w:val="single"/>
          <w:lang w:val="cs-CZ"/>
        </w:rPr>
        <w:t>Eliminace</w:t>
      </w:r>
    </w:p>
    <w:p w14:paraId="631CF706" w14:textId="77777777" w:rsidR="001D756E" w:rsidRDefault="001D756E">
      <w:pPr>
        <w:pStyle w:val="EMEABodyText"/>
        <w:widowControl w:val="0"/>
        <w:rPr>
          <w:lang w:val="cs-CZ"/>
        </w:rPr>
      </w:pPr>
    </w:p>
    <w:p w14:paraId="631CF707" w14:textId="77777777" w:rsidR="001D756E" w:rsidRDefault="001278A5">
      <w:pPr>
        <w:pStyle w:val="EMEABodyText"/>
        <w:widowControl w:val="0"/>
        <w:rPr>
          <w:lang w:val="cs-CZ"/>
        </w:rPr>
      </w:pPr>
      <w:r>
        <w:rPr>
          <w:lang w:val="cs-CZ"/>
        </w:rPr>
        <w:t>Průměrný poločas eliminace aripiprazolu je přibližně 75 hodin u rychlých metabolizátorů CYP2D6 a přibližně 146 hodin u pomalých metabolizátorů CYP2D6.</w:t>
      </w:r>
    </w:p>
    <w:p w14:paraId="631CF708" w14:textId="77777777" w:rsidR="001D756E" w:rsidRDefault="001D756E">
      <w:pPr>
        <w:pStyle w:val="EMEABodyText"/>
        <w:widowControl w:val="0"/>
        <w:rPr>
          <w:lang w:val="cs-CZ"/>
        </w:rPr>
      </w:pPr>
    </w:p>
    <w:p w14:paraId="631CF709" w14:textId="77777777" w:rsidR="001D756E" w:rsidRDefault="001278A5">
      <w:pPr>
        <w:pStyle w:val="EMEABodyText"/>
        <w:widowControl w:val="0"/>
        <w:rPr>
          <w:lang w:val="cs-CZ"/>
        </w:rPr>
      </w:pPr>
      <w:r>
        <w:rPr>
          <w:lang w:val="cs-CZ"/>
        </w:rPr>
        <w:t>Celková tělesná clearance aripiprazolu je převážně hepatální a je 0,7 ml/min/kg.</w:t>
      </w:r>
    </w:p>
    <w:p w14:paraId="631CF70A" w14:textId="77777777" w:rsidR="001D756E" w:rsidRDefault="001D756E">
      <w:pPr>
        <w:pStyle w:val="EMEABodyText"/>
        <w:widowControl w:val="0"/>
        <w:rPr>
          <w:lang w:val="cs-CZ"/>
        </w:rPr>
      </w:pPr>
    </w:p>
    <w:p w14:paraId="631CF70B" w14:textId="77777777" w:rsidR="001D756E" w:rsidRDefault="001278A5">
      <w:pPr>
        <w:pStyle w:val="EMEABodyText"/>
        <w:widowControl w:val="0"/>
        <w:rPr>
          <w:lang w:val="cs-CZ"/>
        </w:rPr>
      </w:pPr>
      <w:r>
        <w:rPr>
          <w:lang w:val="cs-CZ"/>
        </w:rPr>
        <w:t>Po jednorázové perorální dávce radioaktivně označeného [</w:t>
      </w:r>
      <w:r>
        <w:rPr>
          <w:vertAlign w:val="superscript"/>
          <w:lang w:val="cs-CZ"/>
        </w:rPr>
        <w:t>14</w:t>
      </w:r>
      <w:r>
        <w:rPr>
          <w:lang w:val="cs-CZ"/>
        </w:rPr>
        <w:t xml:space="preserve">C] aripiprazolu bylo přibližně 27 % podané </w:t>
      </w:r>
      <w:r>
        <w:rPr>
          <w:lang w:val="cs-CZ"/>
        </w:rPr>
        <w:lastRenderedPageBreak/>
        <w:t>radioaktivity nalezeno v moči a přibližně 60 % ve stolici. Méně než 1 % nezměněného aripiprazolu se vyloučilo močí a asi 18 % se vyloučilo v nezměněné formě stolicí.</w:t>
      </w:r>
    </w:p>
    <w:p w14:paraId="631CF70C" w14:textId="77777777" w:rsidR="001D756E" w:rsidRDefault="001D756E">
      <w:pPr>
        <w:pStyle w:val="EMEABodyText"/>
        <w:widowControl w:val="0"/>
        <w:rPr>
          <w:lang w:val="cs-CZ"/>
        </w:rPr>
      </w:pPr>
    </w:p>
    <w:p w14:paraId="631CF70D" w14:textId="77777777" w:rsidR="001D756E" w:rsidRDefault="001278A5">
      <w:pPr>
        <w:pStyle w:val="EMEABodyText"/>
        <w:widowControl w:val="0"/>
        <w:rPr>
          <w:u w:val="single"/>
          <w:lang w:val="cs-CZ"/>
        </w:rPr>
      </w:pPr>
      <w:r>
        <w:rPr>
          <w:u w:val="single"/>
          <w:lang w:val="cs-CZ"/>
        </w:rPr>
        <w:t>Pediatrická populace</w:t>
      </w:r>
    </w:p>
    <w:p w14:paraId="631CF70E" w14:textId="77777777" w:rsidR="001D756E" w:rsidRDefault="001D756E">
      <w:pPr>
        <w:pStyle w:val="EMEABodyText"/>
        <w:widowControl w:val="0"/>
        <w:rPr>
          <w:lang w:val="cs-CZ"/>
        </w:rPr>
      </w:pPr>
    </w:p>
    <w:p w14:paraId="631CF70F" w14:textId="77777777" w:rsidR="001D756E" w:rsidRDefault="001278A5">
      <w:pPr>
        <w:pStyle w:val="EMEABodyText"/>
        <w:widowControl w:val="0"/>
        <w:rPr>
          <w:lang w:val="cs-CZ"/>
        </w:rPr>
      </w:pPr>
      <w:r>
        <w:rPr>
          <w:lang w:val="cs-CZ"/>
        </w:rPr>
        <w:t>Farmakokinetika aripiprazolu a dehydroaripiprazolu u pediatrických pacientů ve věku 10 až 17 let byla po úpravě podle rozdílů v tělesné hmotnosti podobná jako u dospělých.</w:t>
      </w:r>
    </w:p>
    <w:p w14:paraId="631CF710" w14:textId="77777777" w:rsidR="001D756E" w:rsidRDefault="001D756E">
      <w:pPr>
        <w:pStyle w:val="EMEABodyText"/>
        <w:widowControl w:val="0"/>
        <w:rPr>
          <w:lang w:val="cs-CZ"/>
        </w:rPr>
      </w:pPr>
    </w:p>
    <w:p w14:paraId="631CF711" w14:textId="77777777" w:rsidR="001D756E" w:rsidRDefault="001278A5">
      <w:pPr>
        <w:pStyle w:val="EMEABodyText"/>
        <w:widowControl w:val="0"/>
        <w:rPr>
          <w:u w:val="single"/>
          <w:lang w:val="cs-CZ"/>
        </w:rPr>
      </w:pPr>
      <w:r>
        <w:rPr>
          <w:u w:val="single"/>
          <w:lang w:val="cs-CZ"/>
        </w:rPr>
        <w:t>Farmakokinetika u zvláštních skupin pacientů</w:t>
      </w:r>
    </w:p>
    <w:p w14:paraId="631CF712" w14:textId="77777777" w:rsidR="001D756E" w:rsidRDefault="001D756E">
      <w:pPr>
        <w:pStyle w:val="EMEABodyText"/>
        <w:widowControl w:val="0"/>
        <w:rPr>
          <w:lang w:val="cs-CZ"/>
        </w:rPr>
      </w:pPr>
    </w:p>
    <w:p w14:paraId="631CF713" w14:textId="77777777" w:rsidR="001D756E" w:rsidRDefault="001278A5">
      <w:pPr>
        <w:pStyle w:val="EMEABodyText"/>
        <w:widowControl w:val="0"/>
        <w:rPr>
          <w:i/>
          <w:lang w:val="cs-CZ"/>
        </w:rPr>
      </w:pPr>
      <w:r>
        <w:rPr>
          <w:i/>
          <w:lang w:val="cs-CZ"/>
        </w:rPr>
        <w:t>Staří pacienti</w:t>
      </w:r>
    </w:p>
    <w:p w14:paraId="631CF714" w14:textId="77777777" w:rsidR="001D756E" w:rsidRDefault="001278A5">
      <w:pPr>
        <w:pStyle w:val="EMEABodyText"/>
        <w:widowControl w:val="0"/>
        <w:rPr>
          <w:lang w:val="cs-CZ"/>
        </w:rPr>
      </w:pPr>
      <w:r>
        <w:rPr>
          <w:lang w:val="cs-CZ"/>
        </w:rPr>
        <w:t xml:space="preserve">Neexistují žádné rozdíly ve farmakokinetice aripiprazolu mezi staršími a mladšími zdravými jedinci, ani nebyl </w:t>
      </w:r>
      <w:r>
        <w:rPr>
          <w:rStyle w:val="Emphasis"/>
          <w:i w:val="0"/>
          <w:iCs/>
          <w:color w:val="000000"/>
          <w:lang w:val="cs-CZ"/>
        </w:rPr>
        <w:t>zjištěn žádný vliv věku v populační farmakokinetické</w:t>
      </w:r>
      <w:r>
        <w:rPr>
          <w:rStyle w:val="Emphasis"/>
          <w:i w:val="0"/>
          <w:color w:val="000000"/>
          <w:lang w:val="cs-CZ"/>
        </w:rPr>
        <w:t xml:space="preserve"> analýze </w:t>
      </w:r>
      <w:r>
        <w:rPr>
          <w:lang w:val="cs-CZ"/>
        </w:rPr>
        <w:t>schizofrenních pacientů.</w:t>
      </w:r>
    </w:p>
    <w:p w14:paraId="631CF715" w14:textId="77777777" w:rsidR="001D756E" w:rsidRDefault="001D756E">
      <w:pPr>
        <w:pStyle w:val="EMEABodyText"/>
        <w:widowControl w:val="0"/>
        <w:rPr>
          <w:lang w:val="cs-CZ"/>
        </w:rPr>
      </w:pPr>
    </w:p>
    <w:p w14:paraId="631CF716" w14:textId="77777777" w:rsidR="001D756E" w:rsidRDefault="001278A5">
      <w:pPr>
        <w:pStyle w:val="EMEABodyText"/>
        <w:widowControl w:val="0"/>
        <w:rPr>
          <w:i/>
          <w:lang w:val="cs-CZ"/>
        </w:rPr>
      </w:pPr>
      <w:r>
        <w:rPr>
          <w:i/>
          <w:lang w:val="cs-CZ"/>
        </w:rPr>
        <w:t>Pohlaví</w:t>
      </w:r>
    </w:p>
    <w:p w14:paraId="631CF717" w14:textId="77777777" w:rsidR="001D756E" w:rsidRDefault="001278A5">
      <w:pPr>
        <w:pStyle w:val="EMEABodyText"/>
        <w:widowControl w:val="0"/>
        <w:rPr>
          <w:lang w:val="cs-CZ"/>
        </w:rPr>
      </w:pPr>
      <w:r>
        <w:rPr>
          <w:lang w:val="cs-CZ"/>
        </w:rPr>
        <w:t>Neexistují žádné rozdíly ve farmakokinetice aripiprazolu mezi zdravými osobami mužského a ženského pohlaví, ani při analýze populace pacientů se schizofrenií nebyl zjištěn rozdíl ve farmakokinetice způsobený pohlavím.</w:t>
      </w:r>
    </w:p>
    <w:p w14:paraId="631CF718" w14:textId="77777777" w:rsidR="001D756E" w:rsidRDefault="001D756E">
      <w:pPr>
        <w:pStyle w:val="EMEABodyText"/>
        <w:widowControl w:val="0"/>
        <w:rPr>
          <w:lang w:val="cs-CZ"/>
        </w:rPr>
      </w:pPr>
    </w:p>
    <w:p w14:paraId="631CF719" w14:textId="77777777" w:rsidR="001D756E" w:rsidRDefault="001278A5">
      <w:pPr>
        <w:pStyle w:val="EMEABodyText"/>
        <w:widowControl w:val="0"/>
        <w:rPr>
          <w:i/>
          <w:lang w:val="cs-CZ"/>
        </w:rPr>
      </w:pPr>
      <w:r>
        <w:rPr>
          <w:i/>
          <w:lang w:val="cs-CZ"/>
        </w:rPr>
        <w:t>Kouření</w:t>
      </w:r>
    </w:p>
    <w:p w14:paraId="631CF71A" w14:textId="77777777" w:rsidR="001D756E" w:rsidRDefault="001278A5">
      <w:pPr>
        <w:widowControl w:val="0"/>
        <w:rPr>
          <w:color w:val="000000"/>
        </w:rPr>
      </w:pPr>
      <w:r>
        <w:rPr>
          <w:color w:val="000000"/>
        </w:rPr>
        <w:t>Hodnocení farmakokinetiky v populaci neodhalilo žádné klinicky významné účinky kouření na farmakokinetiku aripiprazolu.</w:t>
      </w:r>
    </w:p>
    <w:p w14:paraId="631CF71B" w14:textId="77777777" w:rsidR="001D756E" w:rsidRDefault="001D756E">
      <w:pPr>
        <w:rPr>
          <w:rFonts w:eastAsia="MS Mincho"/>
          <w:iCs/>
          <w:color w:val="000000"/>
          <w:u w:val="single"/>
        </w:rPr>
      </w:pPr>
    </w:p>
    <w:p w14:paraId="631CF71C" w14:textId="77777777" w:rsidR="001D756E" w:rsidRDefault="001278A5">
      <w:pPr>
        <w:rPr>
          <w:rFonts w:eastAsia="MS Mincho"/>
          <w:i/>
          <w:iCs/>
          <w:color w:val="000000"/>
        </w:rPr>
      </w:pPr>
      <w:r>
        <w:rPr>
          <w:rFonts w:eastAsia="MS Mincho"/>
          <w:i/>
          <w:iCs/>
          <w:color w:val="000000"/>
        </w:rPr>
        <w:t>Rasa</w:t>
      </w:r>
    </w:p>
    <w:p w14:paraId="631CF71D" w14:textId="77777777" w:rsidR="001D756E" w:rsidRDefault="001278A5">
      <w:pPr>
        <w:rPr>
          <w:rFonts w:eastAsia="MS Mincho"/>
          <w:iCs/>
          <w:color w:val="000000"/>
        </w:rPr>
      </w:pPr>
      <w:r>
        <w:rPr>
          <w:rFonts w:eastAsia="MS Mincho"/>
          <w:iCs/>
          <w:color w:val="000000"/>
        </w:rPr>
        <w:t>Hodnocení farmakokinetiky aripiprazolu v populaci neodhalilo žádné odlišnosti ve farmakokinetice aripiprazolu související s rasou.</w:t>
      </w:r>
    </w:p>
    <w:p w14:paraId="631CF71E" w14:textId="77777777" w:rsidR="001D756E" w:rsidRDefault="001D756E">
      <w:pPr>
        <w:pStyle w:val="EMEABodyText"/>
        <w:widowControl w:val="0"/>
        <w:rPr>
          <w:lang w:val="cs-CZ"/>
        </w:rPr>
      </w:pPr>
    </w:p>
    <w:p w14:paraId="631CF71F" w14:textId="77777777" w:rsidR="001D756E" w:rsidRDefault="001278A5">
      <w:pPr>
        <w:pStyle w:val="EMEABodyText"/>
        <w:widowControl w:val="0"/>
        <w:rPr>
          <w:i/>
          <w:lang w:val="cs-CZ"/>
        </w:rPr>
      </w:pPr>
      <w:r>
        <w:rPr>
          <w:i/>
          <w:lang w:val="cs-CZ"/>
        </w:rPr>
        <w:t>Porucha funkce ledvin</w:t>
      </w:r>
    </w:p>
    <w:p w14:paraId="631CF720" w14:textId="77777777" w:rsidR="001D756E" w:rsidRDefault="001278A5">
      <w:pPr>
        <w:pStyle w:val="EMEABodyText"/>
        <w:widowControl w:val="0"/>
        <w:rPr>
          <w:lang w:val="cs-CZ"/>
        </w:rPr>
      </w:pPr>
      <w:r>
        <w:rPr>
          <w:lang w:val="cs-CZ"/>
        </w:rPr>
        <w:t>Farmakokinetické vlastnosti aripiprazolu a dehydroaripiprazolu byly u pacientů s těžkým onemocněním ledvin podobné jako u mladých zdravých jedinců.</w:t>
      </w:r>
    </w:p>
    <w:p w14:paraId="631CF721" w14:textId="77777777" w:rsidR="001D756E" w:rsidRDefault="001D756E">
      <w:pPr>
        <w:pStyle w:val="EMEABodyText"/>
        <w:widowControl w:val="0"/>
        <w:rPr>
          <w:lang w:val="cs-CZ"/>
        </w:rPr>
      </w:pPr>
    </w:p>
    <w:p w14:paraId="631CF722" w14:textId="77777777" w:rsidR="001D756E" w:rsidRDefault="001278A5">
      <w:pPr>
        <w:pStyle w:val="EMEABodyText"/>
        <w:widowControl w:val="0"/>
        <w:rPr>
          <w:i/>
          <w:lang w:val="cs-CZ"/>
        </w:rPr>
      </w:pPr>
      <w:r>
        <w:rPr>
          <w:i/>
          <w:lang w:val="cs-CZ"/>
        </w:rPr>
        <w:t>Porucha funkce jater</w:t>
      </w:r>
    </w:p>
    <w:p w14:paraId="631CF723" w14:textId="77777777" w:rsidR="001D756E" w:rsidRDefault="001278A5">
      <w:pPr>
        <w:pStyle w:val="EMEABodyText"/>
        <w:widowControl w:val="0"/>
        <w:rPr>
          <w:lang w:val="cs-CZ"/>
        </w:rPr>
      </w:pPr>
      <w:r>
        <w:rPr>
          <w:lang w:val="cs-CZ"/>
        </w:rPr>
        <w:t>Studie jednotlivých dávek u jedinců s různým stupněm jaterní cirhózy (třída A, B a C dle Child-Pugha), neodhalila signifikantní vliv jaterního onemocnění na farmakokinetiku aripiprazolu a dehydroaripiprazolu, ale do studie byli zařazeni pouze 3 pacienti s jaterní cirhózou třídy C, což je nedostatečné pro vyvození závěrů o jejich metabolické kapacitě.</w:t>
      </w:r>
    </w:p>
    <w:p w14:paraId="631CF724" w14:textId="77777777" w:rsidR="001D756E" w:rsidRDefault="001D756E">
      <w:pPr>
        <w:pStyle w:val="EMEABodyText"/>
        <w:widowControl w:val="0"/>
        <w:rPr>
          <w:lang w:val="cs-CZ"/>
        </w:rPr>
      </w:pPr>
    </w:p>
    <w:p w14:paraId="631CF725" w14:textId="77777777" w:rsidR="001D756E" w:rsidRDefault="001278A5">
      <w:pPr>
        <w:pStyle w:val="EMEAHeading2"/>
        <w:keepNext w:val="0"/>
        <w:keepLines w:val="0"/>
        <w:widowControl w:val="0"/>
        <w:tabs>
          <w:tab w:val="left" w:pos="567"/>
        </w:tabs>
        <w:outlineLvl w:val="9"/>
        <w:rPr>
          <w:lang w:val="cs-CZ"/>
        </w:rPr>
      </w:pPr>
      <w:r>
        <w:rPr>
          <w:lang w:val="cs-CZ"/>
        </w:rPr>
        <w:t>5.3</w:t>
      </w:r>
      <w:r>
        <w:rPr>
          <w:lang w:val="cs-CZ"/>
        </w:rPr>
        <w:tab/>
        <w:t>Předklinické údaje vztahující se k bezpečnosti</w:t>
      </w:r>
    </w:p>
    <w:p w14:paraId="631CF726" w14:textId="77777777" w:rsidR="001D756E" w:rsidRDefault="001D756E">
      <w:pPr>
        <w:pStyle w:val="EMEAHeading2"/>
        <w:keepNext w:val="0"/>
        <w:keepLines w:val="0"/>
        <w:widowControl w:val="0"/>
        <w:ind w:left="0" w:firstLine="0"/>
        <w:outlineLvl w:val="9"/>
        <w:rPr>
          <w:b w:val="0"/>
          <w:lang w:val="cs-CZ"/>
        </w:rPr>
      </w:pPr>
    </w:p>
    <w:p w14:paraId="631CF727" w14:textId="77777777" w:rsidR="001D756E" w:rsidRDefault="001278A5">
      <w:pPr>
        <w:pStyle w:val="EMEABodyText"/>
        <w:widowControl w:val="0"/>
        <w:rPr>
          <w:lang w:val="cs-CZ"/>
        </w:rPr>
      </w:pPr>
      <w:r>
        <w:rPr>
          <w:lang w:val="cs-CZ"/>
        </w:rPr>
        <w:t>Neklinické údaje o bezpečnosti získané na základě konvenčních farmakologických studií bezpečnosti, toxicity po opakovaném podávání, genotoxicity, hodnocení kancerogenního potenciálu, reprodukční a vývojové toxicity neodhalily žádné zvláštní riziko pro člověka.</w:t>
      </w:r>
    </w:p>
    <w:p w14:paraId="631CF728" w14:textId="77777777" w:rsidR="001D756E" w:rsidRDefault="001D756E">
      <w:pPr>
        <w:pStyle w:val="EMEABodyText"/>
        <w:widowControl w:val="0"/>
        <w:rPr>
          <w:lang w:val="cs-CZ"/>
        </w:rPr>
      </w:pPr>
    </w:p>
    <w:p w14:paraId="631CF729" w14:textId="77777777" w:rsidR="001D756E" w:rsidRDefault="001278A5">
      <w:pPr>
        <w:pStyle w:val="EMEABodyText"/>
        <w:widowControl w:val="0"/>
        <w:rPr>
          <w:lang w:val="cs-CZ"/>
        </w:rPr>
      </w:pPr>
      <w:r>
        <w:rPr>
          <w:lang w:val="cs-CZ"/>
        </w:rPr>
        <w:t>Toxikologicky signifikantní účinky byly pozorovány pouze po dávkách nebo expozicích dostatečně převyšujících maximální dávky nebo expozici u člověka, což ukazuje, že účinky jsou omezené nebo nemají význam při klinickém použití. Zahrnují: adrenokortikální toxicitu závislou na dávce (nahromadění pigmentu lipofuscinu a/nebo ztráta parenchymatózních buněk) u potkanů po 104 týdnech při dávce 20 mg/kg/den až 60 mg/kg/den (3 až 10násobek průměrných hodnot AUC v rovnovážném stavu při maximální doporučené dávce u člověka) a zvýšený výskyt adrenokortikálních karcinomů a kombinovaných adrenokortikálních adenomů/karcinomů u samic potkanů při dávce 60 mg/kg/den (10násobek průměrných hodnot AUC v rovnovážném stavu při maximální doporučené dávce u člověka). Nejvyšší nekancerogenní expozice u samic potkanů byla 7krát vyšší než expozice u člověka doporučenou dávkou.</w:t>
      </w:r>
    </w:p>
    <w:p w14:paraId="631CF72A" w14:textId="77777777" w:rsidR="001D756E" w:rsidRDefault="001D756E">
      <w:pPr>
        <w:pStyle w:val="EMEABodyText"/>
        <w:widowControl w:val="0"/>
        <w:rPr>
          <w:lang w:val="cs-CZ"/>
        </w:rPr>
      </w:pPr>
    </w:p>
    <w:p w14:paraId="631CF72B" w14:textId="77777777" w:rsidR="001D756E" w:rsidRDefault="001278A5">
      <w:pPr>
        <w:pStyle w:val="EMEABodyText"/>
        <w:widowControl w:val="0"/>
        <w:rPr>
          <w:i/>
          <w:lang w:val="cs-CZ"/>
        </w:rPr>
      </w:pPr>
      <w:r>
        <w:rPr>
          <w:lang w:val="cs-CZ"/>
        </w:rPr>
        <w:t>Dalším nálezem byla cholelithiáza jako následek precipitace sulfátových konjugátů hydroxymetabolitů aripiprazolu ve žluči opic po opakovaných perorálních dávkách 25 mg/kg/den až 125 mg/kg/den (1 až 3násobek průměrných hodnot AUC v rovnovážném stavu při maximální doporučené klinické dávce nebo 16 až 81násobek maximální doporučené dávky u člověka stanovené v mg/m</w:t>
      </w:r>
      <w:r>
        <w:rPr>
          <w:vertAlign w:val="superscript"/>
          <w:lang w:val="cs-CZ"/>
        </w:rPr>
        <w:t>2</w:t>
      </w:r>
      <w:r>
        <w:rPr>
          <w:lang w:val="cs-CZ"/>
        </w:rPr>
        <w:t xml:space="preserve">). Avšak koncentrace sulfátových konjugátů hydroxy-aripiprazolu v lidské žluči při nejvyšší doporučené dávce, 30 mg denně, nebyly vyšší než 6 % koncentrace ve žluči zjištěných u opic v 39týdenní studii a jsou značně pod jejich limitem rozpustnosti </w:t>
      </w:r>
      <w:r>
        <w:rPr>
          <w:i/>
          <w:lang w:val="cs-CZ"/>
        </w:rPr>
        <w:t>in vitro </w:t>
      </w:r>
      <w:r>
        <w:rPr>
          <w:lang w:val="cs-CZ"/>
        </w:rPr>
        <w:t>(6 %)</w:t>
      </w:r>
      <w:r>
        <w:rPr>
          <w:i/>
          <w:lang w:val="cs-CZ"/>
        </w:rPr>
        <w:t>.</w:t>
      </w:r>
    </w:p>
    <w:p w14:paraId="631CF72C" w14:textId="77777777" w:rsidR="001D756E" w:rsidRDefault="001D756E">
      <w:pPr>
        <w:pStyle w:val="EMEABodyText"/>
        <w:widowControl w:val="0"/>
        <w:rPr>
          <w:lang w:val="cs-CZ"/>
        </w:rPr>
      </w:pPr>
    </w:p>
    <w:p w14:paraId="631CF72D" w14:textId="77777777" w:rsidR="001D756E" w:rsidRDefault="001278A5">
      <w:pPr>
        <w:widowControl w:val="0"/>
      </w:pPr>
      <w:r>
        <w:t>Ve studiích toxicity opakovaných dávek podávaných mláďatům potkanů a psů byl profil toxicity aripiprazolu srovnatelný s tím, který byl pozorován u dospělých zvířat, neurotoxicita nebo nežádoucí účinky na vývoj se nevyskytly.</w:t>
      </w:r>
    </w:p>
    <w:p w14:paraId="631CF72E" w14:textId="77777777" w:rsidR="001D756E" w:rsidRDefault="001D756E">
      <w:pPr>
        <w:widowControl w:val="0"/>
      </w:pPr>
    </w:p>
    <w:p w14:paraId="631CF72F" w14:textId="77777777" w:rsidR="001D756E" w:rsidRDefault="001278A5">
      <w:pPr>
        <w:pStyle w:val="EMEABodyText"/>
        <w:widowControl w:val="0"/>
        <w:rPr>
          <w:lang w:val="cs-CZ"/>
        </w:rPr>
      </w:pPr>
      <w:r>
        <w:rPr>
          <w:lang w:val="cs-CZ"/>
        </w:rPr>
        <w:t>Na základě výsledků kompletní škály standardních testů genotoxicity není aripiprazol pokládán za genotoxický. Ve studiích reprodukční toxicity aripiprazol nepoškodil fertilitu. Vývojová toxicita, včetně na dávce závislé opožděné osifikace u plodu a možných teratogenních účinků, byla pozorována u potkanů při dávkách vedoucích k subterapeutické expozici (odvozené z AUC) a u králíků při dávkách vedoucích k expozici 3 a 11násobné, než jsou průměrné hodnoty AUC v rovnovážném stavu u maximální doporučené klinické dávky. Toxické působení na matku se objevilo při dávkách podobných těm, které vyvolaly vývojovou toxicitu.</w:t>
      </w:r>
    </w:p>
    <w:p w14:paraId="631CF730" w14:textId="77777777" w:rsidR="001D756E" w:rsidRDefault="001D756E">
      <w:pPr>
        <w:pStyle w:val="EMEABodyText"/>
        <w:widowControl w:val="0"/>
        <w:rPr>
          <w:lang w:val="cs-CZ"/>
        </w:rPr>
      </w:pPr>
    </w:p>
    <w:p w14:paraId="631CF731" w14:textId="77777777" w:rsidR="001D756E" w:rsidRDefault="001D756E">
      <w:pPr>
        <w:pStyle w:val="EMEABodyText"/>
        <w:widowControl w:val="0"/>
        <w:rPr>
          <w:lang w:val="cs-CZ"/>
        </w:rPr>
      </w:pPr>
    </w:p>
    <w:p w14:paraId="631CF732" w14:textId="77777777" w:rsidR="001D756E" w:rsidRDefault="001278A5">
      <w:pPr>
        <w:pStyle w:val="EMEAHeading1"/>
        <w:keepNext w:val="0"/>
        <w:keepLines w:val="0"/>
        <w:widowControl w:val="0"/>
        <w:tabs>
          <w:tab w:val="left" w:pos="567"/>
        </w:tabs>
        <w:outlineLvl w:val="9"/>
        <w:rPr>
          <w:lang w:val="cs-CZ"/>
        </w:rPr>
      </w:pPr>
      <w:r>
        <w:rPr>
          <w:caps w:val="0"/>
          <w:lang w:val="cs-CZ"/>
        </w:rPr>
        <w:t>6.</w:t>
      </w:r>
      <w:r>
        <w:rPr>
          <w:caps w:val="0"/>
          <w:lang w:val="cs-CZ"/>
        </w:rPr>
        <w:tab/>
        <w:t>FARMACEUTICKÉ ÚDAJE</w:t>
      </w:r>
    </w:p>
    <w:p w14:paraId="631CF733" w14:textId="77777777" w:rsidR="001D756E" w:rsidRDefault="001D756E">
      <w:pPr>
        <w:pStyle w:val="EMEAHeading1"/>
        <w:keepNext w:val="0"/>
        <w:keepLines w:val="0"/>
        <w:widowControl w:val="0"/>
        <w:ind w:left="0" w:firstLine="0"/>
        <w:outlineLvl w:val="9"/>
        <w:rPr>
          <w:b w:val="0"/>
          <w:lang w:val="cs-CZ"/>
        </w:rPr>
      </w:pPr>
    </w:p>
    <w:p w14:paraId="631CF734" w14:textId="77777777" w:rsidR="001D756E" w:rsidRDefault="001278A5">
      <w:pPr>
        <w:pStyle w:val="EMEAHeading2"/>
        <w:keepNext w:val="0"/>
        <w:keepLines w:val="0"/>
        <w:widowControl w:val="0"/>
        <w:tabs>
          <w:tab w:val="left" w:pos="567"/>
        </w:tabs>
        <w:outlineLvl w:val="9"/>
        <w:rPr>
          <w:lang w:val="cs-CZ"/>
        </w:rPr>
      </w:pPr>
      <w:r>
        <w:rPr>
          <w:lang w:val="cs-CZ"/>
        </w:rPr>
        <w:t>6.1</w:t>
      </w:r>
      <w:r>
        <w:rPr>
          <w:lang w:val="cs-CZ"/>
        </w:rPr>
        <w:tab/>
        <w:t>Seznam pomocných látek</w:t>
      </w:r>
    </w:p>
    <w:p w14:paraId="631CF735" w14:textId="77777777" w:rsidR="001D756E" w:rsidRDefault="001D756E">
      <w:pPr>
        <w:widowControl w:val="0"/>
        <w:rPr>
          <w:u w:val="single"/>
        </w:rPr>
      </w:pPr>
    </w:p>
    <w:p w14:paraId="631CF736" w14:textId="77777777" w:rsidR="001D756E" w:rsidRDefault="001278A5">
      <w:pPr>
        <w:widowControl w:val="0"/>
        <w:rPr>
          <w:u w:val="single"/>
        </w:rPr>
      </w:pPr>
      <w:r>
        <w:rPr>
          <w:u w:val="single"/>
        </w:rPr>
        <w:t>Jádro tablety</w:t>
      </w:r>
    </w:p>
    <w:p w14:paraId="631CF737" w14:textId="77777777" w:rsidR="001D756E" w:rsidRDefault="001D756E">
      <w:pPr>
        <w:pStyle w:val="EMEABodyText"/>
        <w:widowControl w:val="0"/>
        <w:rPr>
          <w:u w:val="single"/>
          <w:lang w:val="cs-CZ"/>
        </w:rPr>
      </w:pPr>
    </w:p>
    <w:p w14:paraId="631CF738" w14:textId="77777777" w:rsidR="001D756E" w:rsidRDefault="001278A5">
      <w:pPr>
        <w:pStyle w:val="EMEABodyText"/>
        <w:widowControl w:val="0"/>
        <w:rPr>
          <w:lang w:val="cs-CZ"/>
        </w:rPr>
      </w:pPr>
      <w:r>
        <w:rPr>
          <w:lang w:val="cs-CZ"/>
        </w:rPr>
        <w:t>Monohydrát laktózy</w:t>
      </w:r>
    </w:p>
    <w:p w14:paraId="631CF739" w14:textId="77777777" w:rsidR="001D756E" w:rsidRDefault="001278A5">
      <w:pPr>
        <w:pStyle w:val="EMEABodyText"/>
        <w:widowControl w:val="0"/>
        <w:rPr>
          <w:lang w:val="cs-CZ"/>
        </w:rPr>
      </w:pPr>
      <w:r>
        <w:rPr>
          <w:lang w:val="cs-CZ"/>
        </w:rPr>
        <w:t>Kukuřičný škrob</w:t>
      </w:r>
    </w:p>
    <w:p w14:paraId="631CF73A" w14:textId="77777777" w:rsidR="001D756E" w:rsidRDefault="001278A5">
      <w:pPr>
        <w:pStyle w:val="EMEABodyText"/>
        <w:widowControl w:val="0"/>
        <w:rPr>
          <w:lang w:val="cs-CZ"/>
        </w:rPr>
      </w:pPr>
      <w:r>
        <w:rPr>
          <w:lang w:val="cs-CZ"/>
        </w:rPr>
        <w:t>Mikrokrystalická celulosa</w:t>
      </w:r>
    </w:p>
    <w:p w14:paraId="631CF73B" w14:textId="77777777" w:rsidR="001D756E" w:rsidRDefault="001278A5">
      <w:pPr>
        <w:pStyle w:val="EMEABodyText"/>
        <w:widowControl w:val="0"/>
        <w:rPr>
          <w:lang w:val="cs-CZ"/>
        </w:rPr>
      </w:pPr>
      <w:r>
        <w:rPr>
          <w:lang w:val="cs-CZ"/>
        </w:rPr>
        <w:t>Hyprolosa</w:t>
      </w:r>
    </w:p>
    <w:p w14:paraId="631CF73C" w14:textId="77777777" w:rsidR="001D756E" w:rsidRDefault="001278A5">
      <w:pPr>
        <w:pStyle w:val="EMEABodyText"/>
        <w:widowControl w:val="0"/>
        <w:rPr>
          <w:lang w:val="cs-CZ"/>
        </w:rPr>
      </w:pPr>
      <w:r>
        <w:rPr>
          <w:lang w:val="cs-CZ"/>
        </w:rPr>
        <w:t>Magnesium-stearát</w:t>
      </w:r>
    </w:p>
    <w:p w14:paraId="631CF73D" w14:textId="77777777" w:rsidR="001D756E" w:rsidRDefault="001D756E">
      <w:pPr>
        <w:pStyle w:val="EMEABodyText"/>
        <w:widowControl w:val="0"/>
        <w:rPr>
          <w:lang w:val="cs-CZ"/>
        </w:rPr>
      </w:pPr>
    </w:p>
    <w:p w14:paraId="631CF73E" w14:textId="77777777" w:rsidR="001D756E" w:rsidRDefault="001278A5">
      <w:pPr>
        <w:widowControl w:val="0"/>
        <w:rPr>
          <w:color w:val="000000"/>
          <w:u w:val="single"/>
        </w:rPr>
      </w:pPr>
      <w:r>
        <w:rPr>
          <w:color w:val="000000"/>
          <w:u w:val="single"/>
        </w:rPr>
        <w:t>Potahová vrstva</w:t>
      </w:r>
    </w:p>
    <w:p w14:paraId="631CF73F" w14:textId="77777777" w:rsidR="001D756E" w:rsidRDefault="001D756E">
      <w:pPr>
        <w:widowControl w:val="0"/>
        <w:rPr>
          <w:color w:val="000000"/>
          <w:u w:val="single"/>
        </w:rPr>
      </w:pPr>
    </w:p>
    <w:p w14:paraId="631CF740" w14:textId="77777777" w:rsidR="001D756E" w:rsidRDefault="001278A5">
      <w:pPr>
        <w:pStyle w:val="EMEABodyText"/>
        <w:widowControl w:val="0"/>
        <w:rPr>
          <w:u w:val="single"/>
          <w:lang w:val="cs-CZ"/>
        </w:rPr>
      </w:pPr>
      <w:r>
        <w:rPr>
          <w:u w:val="single"/>
          <w:lang w:val="cs-CZ"/>
        </w:rPr>
        <w:t>ABILIFY 5 mg tablety</w:t>
      </w:r>
    </w:p>
    <w:p w14:paraId="631CF741" w14:textId="77777777" w:rsidR="001D756E" w:rsidRDefault="001278A5">
      <w:pPr>
        <w:pStyle w:val="EMEABodyText"/>
        <w:widowControl w:val="0"/>
        <w:rPr>
          <w:lang w:val="cs-CZ"/>
        </w:rPr>
      </w:pPr>
      <w:r>
        <w:rPr>
          <w:lang w:val="cs-CZ"/>
        </w:rPr>
        <w:t>Hlinitý lak indigokarmínu (E 132)</w:t>
      </w:r>
    </w:p>
    <w:p w14:paraId="631CF742" w14:textId="77777777" w:rsidR="001D756E" w:rsidRDefault="001D756E">
      <w:pPr>
        <w:pStyle w:val="EMEABodyText"/>
        <w:widowControl w:val="0"/>
        <w:rPr>
          <w:lang w:val="cs-CZ"/>
        </w:rPr>
      </w:pPr>
    </w:p>
    <w:p w14:paraId="631CF743" w14:textId="77777777" w:rsidR="001D756E" w:rsidRDefault="001278A5">
      <w:pPr>
        <w:pStyle w:val="EMEABodyText"/>
        <w:widowControl w:val="0"/>
        <w:rPr>
          <w:u w:val="single"/>
          <w:lang w:val="cs-CZ"/>
        </w:rPr>
      </w:pPr>
      <w:r>
        <w:rPr>
          <w:u w:val="single"/>
          <w:lang w:val="cs-CZ"/>
        </w:rPr>
        <w:t>ABILIFY 10 mg tablety</w:t>
      </w:r>
    </w:p>
    <w:p w14:paraId="631CF744" w14:textId="77777777" w:rsidR="001D756E" w:rsidRDefault="001278A5">
      <w:pPr>
        <w:pStyle w:val="EMEABodyText"/>
        <w:widowControl w:val="0"/>
        <w:rPr>
          <w:lang w:val="cs-CZ"/>
        </w:rPr>
      </w:pPr>
      <w:r>
        <w:rPr>
          <w:lang w:val="cs-CZ"/>
        </w:rPr>
        <w:t>Červený oxid železitý (E 172)</w:t>
      </w:r>
    </w:p>
    <w:p w14:paraId="631CF745" w14:textId="77777777" w:rsidR="001D756E" w:rsidRDefault="001D756E">
      <w:pPr>
        <w:pStyle w:val="EMEABodyText"/>
        <w:widowControl w:val="0"/>
        <w:rPr>
          <w:lang w:val="cs-CZ"/>
        </w:rPr>
      </w:pPr>
    </w:p>
    <w:p w14:paraId="631CF746" w14:textId="77777777" w:rsidR="001D756E" w:rsidRDefault="001278A5">
      <w:pPr>
        <w:pStyle w:val="EMEABodyText"/>
        <w:widowControl w:val="0"/>
        <w:rPr>
          <w:u w:val="single"/>
          <w:lang w:val="cs-CZ"/>
        </w:rPr>
      </w:pPr>
      <w:r>
        <w:rPr>
          <w:u w:val="single"/>
          <w:lang w:val="cs-CZ"/>
        </w:rPr>
        <w:t>ABILIFY 15 mg tablety</w:t>
      </w:r>
    </w:p>
    <w:p w14:paraId="631CF747" w14:textId="77777777" w:rsidR="001D756E" w:rsidRDefault="001278A5">
      <w:pPr>
        <w:pStyle w:val="EMEABodyText"/>
        <w:widowControl w:val="0"/>
        <w:rPr>
          <w:lang w:val="cs-CZ"/>
        </w:rPr>
      </w:pPr>
      <w:r>
        <w:rPr>
          <w:lang w:val="cs-CZ"/>
        </w:rPr>
        <w:t>Žlutý oxid železitý (E 172)</w:t>
      </w:r>
    </w:p>
    <w:p w14:paraId="631CF748" w14:textId="77777777" w:rsidR="001D756E" w:rsidRDefault="001D756E">
      <w:pPr>
        <w:pStyle w:val="EMEABodyText"/>
        <w:widowControl w:val="0"/>
        <w:rPr>
          <w:lang w:val="cs-CZ"/>
        </w:rPr>
      </w:pPr>
    </w:p>
    <w:p w14:paraId="631CF749" w14:textId="77777777" w:rsidR="001D756E" w:rsidRDefault="001278A5">
      <w:pPr>
        <w:pStyle w:val="EMEABodyText"/>
        <w:widowControl w:val="0"/>
        <w:rPr>
          <w:u w:val="single"/>
          <w:lang w:val="cs-CZ"/>
        </w:rPr>
      </w:pPr>
      <w:r>
        <w:rPr>
          <w:u w:val="single"/>
          <w:lang w:val="cs-CZ"/>
        </w:rPr>
        <w:t>ABILIFY 30 mg tablety</w:t>
      </w:r>
    </w:p>
    <w:p w14:paraId="631CF74A" w14:textId="77777777" w:rsidR="001D756E" w:rsidRDefault="001278A5">
      <w:pPr>
        <w:pStyle w:val="EMEABodyText"/>
        <w:widowControl w:val="0"/>
        <w:rPr>
          <w:lang w:val="cs-CZ"/>
        </w:rPr>
      </w:pPr>
      <w:r>
        <w:rPr>
          <w:lang w:val="cs-CZ"/>
        </w:rPr>
        <w:t>Červený oxid železitý (E 172)</w:t>
      </w:r>
    </w:p>
    <w:p w14:paraId="631CF74B" w14:textId="77777777" w:rsidR="001D756E" w:rsidRDefault="001D756E">
      <w:pPr>
        <w:pStyle w:val="EMEABodyText"/>
        <w:widowControl w:val="0"/>
        <w:rPr>
          <w:lang w:val="cs-CZ"/>
        </w:rPr>
      </w:pPr>
    </w:p>
    <w:p w14:paraId="631CF74C" w14:textId="77777777" w:rsidR="001D756E" w:rsidRDefault="001278A5">
      <w:pPr>
        <w:pStyle w:val="EMEAHeading2"/>
        <w:keepNext w:val="0"/>
        <w:keepLines w:val="0"/>
        <w:widowControl w:val="0"/>
        <w:tabs>
          <w:tab w:val="left" w:pos="567"/>
        </w:tabs>
        <w:outlineLvl w:val="9"/>
        <w:rPr>
          <w:lang w:val="cs-CZ"/>
        </w:rPr>
      </w:pPr>
      <w:r>
        <w:rPr>
          <w:lang w:val="cs-CZ"/>
        </w:rPr>
        <w:t>6.2</w:t>
      </w:r>
      <w:r>
        <w:rPr>
          <w:lang w:val="cs-CZ"/>
        </w:rPr>
        <w:tab/>
        <w:t>Inkompatibility</w:t>
      </w:r>
    </w:p>
    <w:p w14:paraId="631CF74D" w14:textId="77777777" w:rsidR="001D756E" w:rsidRDefault="001D756E">
      <w:pPr>
        <w:pStyle w:val="EMEAHeading2"/>
        <w:keepNext w:val="0"/>
        <w:keepLines w:val="0"/>
        <w:widowControl w:val="0"/>
        <w:ind w:left="0" w:firstLine="0"/>
        <w:outlineLvl w:val="9"/>
        <w:rPr>
          <w:b w:val="0"/>
          <w:lang w:val="cs-CZ"/>
        </w:rPr>
      </w:pPr>
    </w:p>
    <w:p w14:paraId="631CF74E" w14:textId="77777777" w:rsidR="001D756E" w:rsidRDefault="001278A5">
      <w:pPr>
        <w:pStyle w:val="EMEABodyText"/>
        <w:widowControl w:val="0"/>
        <w:rPr>
          <w:lang w:val="cs-CZ"/>
        </w:rPr>
      </w:pPr>
      <w:r>
        <w:rPr>
          <w:lang w:val="cs-CZ"/>
        </w:rPr>
        <w:t>Neuplatňuje se.</w:t>
      </w:r>
    </w:p>
    <w:p w14:paraId="631CF74F" w14:textId="77777777" w:rsidR="001D756E" w:rsidRDefault="001D756E">
      <w:pPr>
        <w:pStyle w:val="EMEABodyText"/>
        <w:widowControl w:val="0"/>
        <w:rPr>
          <w:lang w:val="cs-CZ"/>
        </w:rPr>
      </w:pPr>
    </w:p>
    <w:p w14:paraId="631CF750" w14:textId="77777777" w:rsidR="001D756E" w:rsidRDefault="001278A5">
      <w:pPr>
        <w:pStyle w:val="EMEAHeading2"/>
        <w:keepNext w:val="0"/>
        <w:keepLines w:val="0"/>
        <w:widowControl w:val="0"/>
        <w:tabs>
          <w:tab w:val="left" w:pos="567"/>
        </w:tabs>
        <w:outlineLvl w:val="9"/>
        <w:rPr>
          <w:lang w:val="cs-CZ"/>
        </w:rPr>
      </w:pPr>
      <w:r>
        <w:rPr>
          <w:lang w:val="cs-CZ"/>
        </w:rPr>
        <w:t>6.3</w:t>
      </w:r>
      <w:r>
        <w:rPr>
          <w:lang w:val="cs-CZ"/>
        </w:rPr>
        <w:tab/>
        <w:t>Doba použitelnosti</w:t>
      </w:r>
    </w:p>
    <w:p w14:paraId="631CF751" w14:textId="77777777" w:rsidR="001D756E" w:rsidRDefault="001D756E">
      <w:pPr>
        <w:pStyle w:val="EMEAHeading2"/>
        <w:keepNext w:val="0"/>
        <w:keepLines w:val="0"/>
        <w:widowControl w:val="0"/>
        <w:ind w:left="0" w:firstLine="0"/>
        <w:outlineLvl w:val="9"/>
        <w:rPr>
          <w:b w:val="0"/>
          <w:lang w:val="cs-CZ"/>
        </w:rPr>
      </w:pPr>
    </w:p>
    <w:p w14:paraId="631CF752" w14:textId="77777777" w:rsidR="001D756E" w:rsidRDefault="001278A5">
      <w:pPr>
        <w:pStyle w:val="EMEABodyText"/>
        <w:widowControl w:val="0"/>
        <w:rPr>
          <w:lang w:val="cs-CZ"/>
        </w:rPr>
      </w:pPr>
      <w:r>
        <w:rPr>
          <w:lang w:val="cs-CZ"/>
        </w:rPr>
        <w:t>3 roky</w:t>
      </w:r>
    </w:p>
    <w:p w14:paraId="631CF753" w14:textId="77777777" w:rsidR="001D756E" w:rsidRDefault="001D756E">
      <w:pPr>
        <w:pStyle w:val="EMEABodyText"/>
        <w:widowControl w:val="0"/>
        <w:rPr>
          <w:lang w:val="cs-CZ"/>
        </w:rPr>
      </w:pPr>
    </w:p>
    <w:p w14:paraId="631CF754" w14:textId="77777777" w:rsidR="001D756E" w:rsidRDefault="001278A5">
      <w:pPr>
        <w:pStyle w:val="EMEAHeading2"/>
        <w:keepNext w:val="0"/>
        <w:keepLines w:val="0"/>
        <w:widowControl w:val="0"/>
        <w:tabs>
          <w:tab w:val="left" w:pos="567"/>
        </w:tabs>
        <w:outlineLvl w:val="9"/>
        <w:rPr>
          <w:lang w:val="cs-CZ"/>
        </w:rPr>
      </w:pPr>
      <w:r>
        <w:rPr>
          <w:lang w:val="cs-CZ"/>
        </w:rPr>
        <w:t>6.4</w:t>
      </w:r>
      <w:r>
        <w:rPr>
          <w:lang w:val="cs-CZ"/>
        </w:rPr>
        <w:tab/>
        <w:t>Zvláštní opatření pro uchovávání</w:t>
      </w:r>
    </w:p>
    <w:p w14:paraId="631CF755" w14:textId="77777777" w:rsidR="001D756E" w:rsidRDefault="001D756E">
      <w:pPr>
        <w:pStyle w:val="EMEAHeading2"/>
        <w:keepNext w:val="0"/>
        <w:keepLines w:val="0"/>
        <w:widowControl w:val="0"/>
        <w:ind w:left="0" w:firstLine="0"/>
        <w:outlineLvl w:val="9"/>
        <w:rPr>
          <w:b w:val="0"/>
          <w:lang w:val="cs-CZ"/>
        </w:rPr>
      </w:pPr>
    </w:p>
    <w:p w14:paraId="631CF756" w14:textId="77777777" w:rsidR="001D756E" w:rsidRDefault="001278A5">
      <w:pPr>
        <w:pStyle w:val="EMEABodyText"/>
        <w:widowControl w:val="0"/>
        <w:rPr>
          <w:lang w:val="cs-CZ"/>
        </w:rPr>
      </w:pPr>
      <w:r>
        <w:rPr>
          <w:lang w:val="cs-CZ"/>
        </w:rPr>
        <w:t>Uchovávejte v původním obalu, aby byl přípravek chráněn před vlhkostí.</w:t>
      </w:r>
    </w:p>
    <w:p w14:paraId="631CF757" w14:textId="77777777" w:rsidR="001D756E" w:rsidRDefault="001D756E">
      <w:pPr>
        <w:pStyle w:val="EMEABodyText"/>
        <w:widowControl w:val="0"/>
        <w:rPr>
          <w:lang w:val="cs-CZ"/>
        </w:rPr>
      </w:pPr>
    </w:p>
    <w:p w14:paraId="631CF758" w14:textId="77777777" w:rsidR="001D756E" w:rsidRDefault="001278A5">
      <w:pPr>
        <w:pStyle w:val="EMEAHeading2"/>
        <w:keepNext w:val="0"/>
        <w:keepLines w:val="0"/>
        <w:widowControl w:val="0"/>
        <w:tabs>
          <w:tab w:val="left" w:pos="567"/>
        </w:tabs>
        <w:outlineLvl w:val="9"/>
        <w:rPr>
          <w:lang w:val="cs-CZ"/>
        </w:rPr>
      </w:pPr>
      <w:r>
        <w:rPr>
          <w:lang w:val="cs-CZ"/>
        </w:rPr>
        <w:t>6.5</w:t>
      </w:r>
      <w:r>
        <w:rPr>
          <w:lang w:val="cs-CZ"/>
        </w:rPr>
        <w:tab/>
        <w:t>Druh obalu a obsah balení</w:t>
      </w:r>
    </w:p>
    <w:p w14:paraId="631CF759" w14:textId="77777777" w:rsidR="001D756E" w:rsidRDefault="001D756E">
      <w:pPr>
        <w:pStyle w:val="EMEAHeading2"/>
        <w:keepNext w:val="0"/>
        <w:keepLines w:val="0"/>
        <w:widowControl w:val="0"/>
        <w:ind w:left="0" w:firstLine="0"/>
        <w:outlineLvl w:val="9"/>
        <w:rPr>
          <w:b w:val="0"/>
          <w:lang w:val="cs-CZ"/>
        </w:rPr>
      </w:pPr>
    </w:p>
    <w:p w14:paraId="631CF75A" w14:textId="77777777" w:rsidR="001D756E" w:rsidRDefault="001278A5">
      <w:pPr>
        <w:pStyle w:val="EMEABodyText"/>
        <w:widowControl w:val="0"/>
        <w:rPr>
          <w:lang w:val="cs-CZ"/>
        </w:rPr>
      </w:pPr>
      <w:r>
        <w:rPr>
          <w:lang w:val="cs-CZ"/>
        </w:rPr>
        <w:t>Hliníkové, perforované jednodávkové blistry v krabičce, v počtu 14 × 1, 28 × 1, 49 × 1, 56 × 1, 98 × 1 tableta.</w:t>
      </w:r>
    </w:p>
    <w:p w14:paraId="631CF75B" w14:textId="77777777" w:rsidR="001D756E" w:rsidRDefault="001D756E">
      <w:pPr>
        <w:pStyle w:val="EMEABodyText"/>
        <w:widowControl w:val="0"/>
        <w:rPr>
          <w:lang w:val="cs-CZ"/>
        </w:rPr>
      </w:pPr>
    </w:p>
    <w:p w14:paraId="631CF75C" w14:textId="77777777" w:rsidR="001D756E" w:rsidRDefault="001278A5">
      <w:pPr>
        <w:pStyle w:val="EMEABodyText"/>
        <w:widowControl w:val="0"/>
        <w:rPr>
          <w:lang w:val="cs-CZ"/>
        </w:rPr>
      </w:pPr>
      <w:r>
        <w:rPr>
          <w:lang w:val="cs-CZ"/>
        </w:rPr>
        <w:t>Na trhu nemusí být všechny velikosti balení.</w:t>
      </w:r>
    </w:p>
    <w:p w14:paraId="631CF75D" w14:textId="77777777" w:rsidR="001D756E" w:rsidRDefault="001D756E">
      <w:pPr>
        <w:pStyle w:val="EMEABodyText"/>
        <w:widowControl w:val="0"/>
        <w:rPr>
          <w:lang w:val="cs-CZ"/>
        </w:rPr>
      </w:pPr>
    </w:p>
    <w:p w14:paraId="631CF75E" w14:textId="77777777" w:rsidR="001D756E" w:rsidRDefault="001278A5">
      <w:pPr>
        <w:pStyle w:val="EMEAHeading2"/>
        <w:keepNext w:val="0"/>
        <w:keepLines w:val="0"/>
        <w:widowControl w:val="0"/>
        <w:tabs>
          <w:tab w:val="left" w:pos="567"/>
        </w:tabs>
        <w:outlineLvl w:val="9"/>
        <w:rPr>
          <w:lang w:val="cs-CZ"/>
        </w:rPr>
      </w:pPr>
      <w:r>
        <w:rPr>
          <w:lang w:val="cs-CZ"/>
        </w:rPr>
        <w:t>6.6</w:t>
      </w:r>
      <w:r>
        <w:rPr>
          <w:lang w:val="cs-CZ"/>
        </w:rPr>
        <w:tab/>
        <w:t>Zvláštní opatření pro likvidaci přípravku</w:t>
      </w:r>
    </w:p>
    <w:p w14:paraId="631CF75F" w14:textId="77777777" w:rsidR="001D756E" w:rsidRDefault="001D756E">
      <w:pPr>
        <w:pStyle w:val="EMEABodyText"/>
        <w:widowControl w:val="0"/>
        <w:rPr>
          <w:lang w:val="cs-CZ"/>
        </w:rPr>
      </w:pPr>
    </w:p>
    <w:p w14:paraId="631CF760" w14:textId="77777777" w:rsidR="001D756E" w:rsidRDefault="001278A5">
      <w:pPr>
        <w:pStyle w:val="EMEABodyText"/>
        <w:widowControl w:val="0"/>
        <w:rPr>
          <w:lang w:val="cs-CZ"/>
        </w:rPr>
      </w:pPr>
      <w:r>
        <w:rPr>
          <w:lang w:val="cs-CZ"/>
        </w:rPr>
        <w:t>Veškerý nepoužitý léčivý přípravek nebo odpad musí být zlikvidován v souladu s místními požadavky.</w:t>
      </w:r>
    </w:p>
    <w:p w14:paraId="631CF761" w14:textId="77777777" w:rsidR="001D756E" w:rsidRDefault="001D756E">
      <w:pPr>
        <w:pStyle w:val="EMEABodyText"/>
        <w:widowControl w:val="0"/>
        <w:rPr>
          <w:lang w:val="cs-CZ"/>
        </w:rPr>
      </w:pPr>
    </w:p>
    <w:p w14:paraId="631CF762" w14:textId="77777777" w:rsidR="001D756E" w:rsidRDefault="001D756E">
      <w:pPr>
        <w:pStyle w:val="EMEABodyText"/>
        <w:widowControl w:val="0"/>
        <w:rPr>
          <w:lang w:val="cs-CZ"/>
        </w:rPr>
      </w:pPr>
    </w:p>
    <w:p w14:paraId="631CF763" w14:textId="77777777" w:rsidR="001D756E" w:rsidRDefault="001278A5">
      <w:pPr>
        <w:pStyle w:val="EMEAHeading1"/>
        <w:keepNext w:val="0"/>
        <w:keepLines w:val="0"/>
        <w:widowControl w:val="0"/>
        <w:tabs>
          <w:tab w:val="left" w:pos="567"/>
        </w:tabs>
        <w:outlineLvl w:val="9"/>
        <w:rPr>
          <w:lang w:val="cs-CZ"/>
        </w:rPr>
      </w:pPr>
      <w:r>
        <w:rPr>
          <w:caps w:val="0"/>
          <w:lang w:val="cs-CZ"/>
        </w:rPr>
        <w:t>7.</w:t>
      </w:r>
      <w:r>
        <w:rPr>
          <w:caps w:val="0"/>
          <w:lang w:val="cs-CZ"/>
        </w:rPr>
        <w:tab/>
        <w:t>DRŽITEL ROZHODNUTÍ O REGISTRACI</w:t>
      </w:r>
    </w:p>
    <w:p w14:paraId="631CF764" w14:textId="77777777" w:rsidR="001D756E" w:rsidRDefault="001D756E">
      <w:pPr>
        <w:pStyle w:val="EMEAHeading1"/>
        <w:keepNext w:val="0"/>
        <w:keepLines w:val="0"/>
        <w:widowControl w:val="0"/>
        <w:ind w:left="0" w:firstLine="0"/>
        <w:outlineLvl w:val="9"/>
        <w:rPr>
          <w:b w:val="0"/>
          <w:lang w:val="cs-CZ"/>
        </w:rPr>
      </w:pPr>
    </w:p>
    <w:p w14:paraId="631CF765" w14:textId="77777777" w:rsidR="001D756E" w:rsidRDefault="001278A5">
      <w:pPr>
        <w:pStyle w:val="EMEAAddress"/>
        <w:widowControl w:val="0"/>
        <w:rPr>
          <w:lang w:val="cs-CZ"/>
        </w:rPr>
      </w:pPr>
      <w:r>
        <w:rPr>
          <w:lang w:val="cs-CZ"/>
        </w:rPr>
        <w:t>Otsuka Pharmaceutical Netherlands B.V.</w:t>
      </w:r>
    </w:p>
    <w:p w14:paraId="631CF766" w14:textId="77777777" w:rsidR="001D756E" w:rsidRDefault="001278A5">
      <w:pPr>
        <w:pStyle w:val="EMEAAddress"/>
        <w:widowControl w:val="0"/>
        <w:rPr>
          <w:lang w:val="cs-CZ"/>
        </w:rPr>
      </w:pPr>
      <w:r>
        <w:rPr>
          <w:lang w:val="cs-CZ"/>
        </w:rPr>
        <w:t>Herikerbergweg 292</w:t>
      </w:r>
    </w:p>
    <w:p w14:paraId="631CF767" w14:textId="77777777" w:rsidR="001D756E" w:rsidRDefault="001278A5">
      <w:pPr>
        <w:pStyle w:val="EMEAAddress"/>
        <w:widowControl w:val="0"/>
        <w:rPr>
          <w:lang w:val="cs-CZ"/>
        </w:rPr>
      </w:pPr>
      <w:r>
        <w:rPr>
          <w:lang w:val="cs-CZ"/>
        </w:rPr>
        <w:t>1101 CT, Amsterdam</w:t>
      </w:r>
    </w:p>
    <w:p w14:paraId="631CF768" w14:textId="77777777" w:rsidR="001D756E" w:rsidRDefault="001278A5">
      <w:pPr>
        <w:pStyle w:val="EMEABodyText"/>
        <w:widowControl w:val="0"/>
        <w:rPr>
          <w:lang w:val="cs-CZ"/>
        </w:rPr>
      </w:pPr>
      <w:r>
        <w:rPr>
          <w:lang w:val="cs-CZ"/>
        </w:rPr>
        <w:t>Nizozemsko</w:t>
      </w:r>
    </w:p>
    <w:p w14:paraId="631CF769" w14:textId="77777777" w:rsidR="001D756E" w:rsidRDefault="001D756E">
      <w:pPr>
        <w:pStyle w:val="EMEABodyText"/>
        <w:widowControl w:val="0"/>
        <w:rPr>
          <w:lang w:val="cs-CZ"/>
        </w:rPr>
      </w:pPr>
    </w:p>
    <w:p w14:paraId="631CF76A" w14:textId="77777777" w:rsidR="001D756E" w:rsidRDefault="001D756E">
      <w:pPr>
        <w:pStyle w:val="EMEABodyText"/>
        <w:widowControl w:val="0"/>
        <w:rPr>
          <w:lang w:val="cs-CZ"/>
        </w:rPr>
      </w:pPr>
    </w:p>
    <w:p w14:paraId="631CF76B" w14:textId="77777777" w:rsidR="001D756E" w:rsidRDefault="001278A5">
      <w:pPr>
        <w:pStyle w:val="EMEAHeading1"/>
        <w:keepNext w:val="0"/>
        <w:keepLines w:val="0"/>
        <w:widowControl w:val="0"/>
        <w:tabs>
          <w:tab w:val="left" w:pos="567"/>
        </w:tabs>
        <w:outlineLvl w:val="9"/>
        <w:rPr>
          <w:lang w:val="cs-CZ"/>
        </w:rPr>
      </w:pPr>
      <w:r>
        <w:rPr>
          <w:caps w:val="0"/>
          <w:lang w:val="cs-CZ"/>
        </w:rPr>
        <w:t>8.</w:t>
      </w:r>
      <w:r>
        <w:rPr>
          <w:caps w:val="0"/>
          <w:lang w:val="cs-CZ"/>
        </w:rPr>
        <w:tab/>
        <w:t>REGISTRAČNÍ ČÍSLO/ REGISTRAČNÍ ČÍSLA</w:t>
      </w:r>
    </w:p>
    <w:p w14:paraId="631CF76C" w14:textId="77777777" w:rsidR="001D756E" w:rsidRDefault="001D756E">
      <w:pPr>
        <w:pStyle w:val="EMEABodyText"/>
        <w:rPr>
          <w:lang w:val="cs-CZ"/>
        </w:rPr>
      </w:pPr>
    </w:p>
    <w:p w14:paraId="631CF76D" w14:textId="77777777" w:rsidR="001D756E" w:rsidRDefault="001278A5">
      <w:pPr>
        <w:pStyle w:val="EMEABodyText"/>
        <w:widowControl w:val="0"/>
        <w:rPr>
          <w:u w:val="single"/>
          <w:lang w:val="cs-CZ"/>
        </w:rPr>
      </w:pPr>
      <w:r>
        <w:rPr>
          <w:u w:val="single"/>
          <w:lang w:val="cs-CZ"/>
        </w:rPr>
        <w:t>ABILIFY 5 mg tablety</w:t>
      </w:r>
    </w:p>
    <w:p w14:paraId="631CF76E" w14:textId="77777777" w:rsidR="001D756E" w:rsidRDefault="001278A5">
      <w:pPr>
        <w:pStyle w:val="EMEABodyText"/>
        <w:widowControl w:val="0"/>
        <w:rPr>
          <w:lang w:val="cs-CZ"/>
        </w:rPr>
      </w:pPr>
      <w:r>
        <w:rPr>
          <w:lang w:val="cs-CZ"/>
        </w:rPr>
        <w:t>EU/1/04/276/001 (5 mg, 14 × 1 tableta)</w:t>
      </w:r>
    </w:p>
    <w:p w14:paraId="631CF76F" w14:textId="77777777" w:rsidR="001D756E" w:rsidRDefault="001278A5">
      <w:pPr>
        <w:pStyle w:val="EMEABodyText"/>
        <w:widowControl w:val="0"/>
        <w:rPr>
          <w:lang w:val="cs-CZ"/>
        </w:rPr>
      </w:pPr>
      <w:r>
        <w:rPr>
          <w:lang w:val="cs-CZ"/>
        </w:rPr>
        <w:t>EU/1/04/276/002 (5 mg, 28 × 1 tableta)</w:t>
      </w:r>
    </w:p>
    <w:p w14:paraId="631CF770" w14:textId="77777777" w:rsidR="001D756E" w:rsidRDefault="001278A5">
      <w:pPr>
        <w:pStyle w:val="EMEABodyText"/>
        <w:widowControl w:val="0"/>
        <w:rPr>
          <w:lang w:val="cs-CZ"/>
        </w:rPr>
      </w:pPr>
      <w:r>
        <w:rPr>
          <w:lang w:val="cs-CZ"/>
        </w:rPr>
        <w:t>EU/1/04/276/003 (5 mg, 49 × 1 tableta)</w:t>
      </w:r>
    </w:p>
    <w:p w14:paraId="631CF771" w14:textId="77777777" w:rsidR="001D756E" w:rsidRDefault="001278A5">
      <w:pPr>
        <w:pStyle w:val="EMEABodyText"/>
        <w:widowControl w:val="0"/>
        <w:rPr>
          <w:lang w:val="cs-CZ"/>
        </w:rPr>
      </w:pPr>
      <w:r>
        <w:rPr>
          <w:lang w:val="cs-CZ"/>
        </w:rPr>
        <w:t>EU/1/04/276/004 (5 mg, 56 × 1 tableta)</w:t>
      </w:r>
    </w:p>
    <w:p w14:paraId="631CF772" w14:textId="77777777" w:rsidR="001D756E" w:rsidRDefault="001278A5">
      <w:pPr>
        <w:pStyle w:val="EMEABodyText"/>
        <w:widowControl w:val="0"/>
        <w:rPr>
          <w:lang w:val="cs-CZ"/>
        </w:rPr>
      </w:pPr>
      <w:r>
        <w:rPr>
          <w:lang w:val="cs-CZ"/>
        </w:rPr>
        <w:t>EU/1/04/276/005 (5 mg, 98 × 1 tableta)</w:t>
      </w:r>
    </w:p>
    <w:p w14:paraId="631CF773" w14:textId="77777777" w:rsidR="001D756E" w:rsidRDefault="001D756E">
      <w:pPr>
        <w:pStyle w:val="EMEABodyText"/>
        <w:widowControl w:val="0"/>
        <w:rPr>
          <w:lang w:val="cs-CZ"/>
        </w:rPr>
      </w:pPr>
    </w:p>
    <w:p w14:paraId="631CF774" w14:textId="77777777" w:rsidR="001D756E" w:rsidRDefault="001278A5">
      <w:pPr>
        <w:pStyle w:val="EMEABodyText"/>
        <w:widowControl w:val="0"/>
        <w:rPr>
          <w:u w:val="single"/>
          <w:lang w:val="cs-CZ"/>
        </w:rPr>
      </w:pPr>
      <w:r>
        <w:rPr>
          <w:u w:val="single"/>
          <w:lang w:val="cs-CZ"/>
        </w:rPr>
        <w:t>ABILIFY 10 mg tablety</w:t>
      </w:r>
    </w:p>
    <w:p w14:paraId="631CF775" w14:textId="77777777" w:rsidR="001D756E" w:rsidRDefault="001278A5">
      <w:pPr>
        <w:pStyle w:val="EMEABodyText"/>
        <w:widowControl w:val="0"/>
        <w:rPr>
          <w:lang w:val="cs-CZ"/>
        </w:rPr>
      </w:pPr>
      <w:r>
        <w:rPr>
          <w:lang w:val="cs-CZ"/>
        </w:rPr>
        <w:t>EU/1/04/276/006 (10 mg, 14 × 1 tableta)</w:t>
      </w:r>
    </w:p>
    <w:p w14:paraId="631CF776" w14:textId="77777777" w:rsidR="001D756E" w:rsidRDefault="001278A5">
      <w:pPr>
        <w:pStyle w:val="EMEABodyText"/>
        <w:widowControl w:val="0"/>
        <w:rPr>
          <w:lang w:val="cs-CZ"/>
        </w:rPr>
      </w:pPr>
      <w:r>
        <w:rPr>
          <w:lang w:val="cs-CZ"/>
        </w:rPr>
        <w:t>EU/1/04/276/007 (10 mg, 28 × 1 tableta)</w:t>
      </w:r>
    </w:p>
    <w:p w14:paraId="631CF777" w14:textId="77777777" w:rsidR="001D756E" w:rsidRDefault="001278A5">
      <w:pPr>
        <w:pStyle w:val="EMEABodyText"/>
        <w:widowControl w:val="0"/>
        <w:rPr>
          <w:lang w:val="cs-CZ"/>
        </w:rPr>
      </w:pPr>
      <w:r>
        <w:rPr>
          <w:lang w:val="cs-CZ"/>
        </w:rPr>
        <w:t>EU/1/04/276/008 (10 mg, 49 × 1 tableta)</w:t>
      </w:r>
    </w:p>
    <w:p w14:paraId="631CF778" w14:textId="77777777" w:rsidR="001D756E" w:rsidRDefault="001278A5">
      <w:pPr>
        <w:pStyle w:val="EMEABodyText"/>
        <w:widowControl w:val="0"/>
        <w:rPr>
          <w:lang w:val="cs-CZ"/>
        </w:rPr>
      </w:pPr>
      <w:r>
        <w:rPr>
          <w:lang w:val="cs-CZ"/>
        </w:rPr>
        <w:t>EU/1/04/276/009 (10 mg, 56 × 1 tableta)</w:t>
      </w:r>
    </w:p>
    <w:p w14:paraId="631CF779" w14:textId="77777777" w:rsidR="001D756E" w:rsidRDefault="001278A5">
      <w:pPr>
        <w:pStyle w:val="EMEABodyText"/>
        <w:widowControl w:val="0"/>
        <w:rPr>
          <w:lang w:val="cs-CZ"/>
        </w:rPr>
      </w:pPr>
      <w:r>
        <w:rPr>
          <w:lang w:val="cs-CZ"/>
        </w:rPr>
        <w:t>EU/1/04/276/010 (10 mg, 98 × 1 tableta)</w:t>
      </w:r>
    </w:p>
    <w:p w14:paraId="631CF77A" w14:textId="77777777" w:rsidR="001D756E" w:rsidRDefault="001D756E">
      <w:pPr>
        <w:pStyle w:val="EMEABodyText"/>
        <w:widowControl w:val="0"/>
        <w:rPr>
          <w:lang w:val="cs-CZ"/>
        </w:rPr>
      </w:pPr>
    </w:p>
    <w:p w14:paraId="631CF77B" w14:textId="77777777" w:rsidR="001D756E" w:rsidRDefault="001278A5">
      <w:pPr>
        <w:pStyle w:val="EMEABodyText"/>
        <w:widowControl w:val="0"/>
        <w:rPr>
          <w:u w:val="single"/>
          <w:lang w:val="cs-CZ"/>
        </w:rPr>
      </w:pPr>
      <w:r>
        <w:rPr>
          <w:u w:val="single"/>
          <w:lang w:val="cs-CZ"/>
        </w:rPr>
        <w:t>ABILIFY 15 mg tablety</w:t>
      </w:r>
    </w:p>
    <w:p w14:paraId="631CF77C" w14:textId="77777777" w:rsidR="001D756E" w:rsidRDefault="001278A5">
      <w:pPr>
        <w:pStyle w:val="EMEABodyText"/>
        <w:widowControl w:val="0"/>
        <w:rPr>
          <w:lang w:val="cs-CZ"/>
        </w:rPr>
      </w:pPr>
      <w:r>
        <w:rPr>
          <w:lang w:val="cs-CZ"/>
        </w:rPr>
        <w:t>EU/1/04/276/011 (15 mg, 14 × 1 tableta)</w:t>
      </w:r>
    </w:p>
    <w:p w14:paraId="631CF77D" w14:textId="77777777" w:rsidR="001D756E" w:rsidRDefault="001278A5">
      <w:pPr>
        <w:pStyle w:val="EMEABodyText"/>
        <w:widowControl w:val="0"/>
        <w:rPr>
          <w:lang w:val="cs-CZ"/>
        </w:rPr>
      </w:pPr>
      <w:r>
        <w:rPr>
          <w:lang w:val="cs-CZ"/>
        </w:rPr>
        <w:t>EU/1/04/276/012 (15 mg, 28 × 1 tableta)</w:t>
      </w:r>
    </w:p>
    <w:p w14:paraId="631CF77E" w14:textId="77777777" w:rsidR="001D756E" w:rsidRDefault="001278A5">
      <w:pPr>
        <w:pStyle w:val="EMEABodyText"/>
        <w:widowControl w:val="0"/>
        <w:rPr>
          <w:lang w:val="cs-CZ"/>
        </w:rPr>
      </w:pPr>
      <w:r>
        <w:rPr>
          <w:lang w:val="cs-CZ"/>
        </w:rPr>
        <w:t>EU/1/04/276/013 (15 mg, 49 × 1 tableta)</w:t>
      </w:r>
    </w:p>
    <w:p w14:paraId="631CF77F" w14:textId="77777777" w:rsidR="001D756E" w:rsidRDefault="001278A5">
      <w:pPr>
        <w:pStyle w:val="EMEABodyText"/>
        <w:widowControl w:val="0"/>
        <w:rPr>
          <w:lang w:val="cs-CZ"/>
        </w:rPr>
      </w:pPr>
      <w:r>
        <w:rPr>
          <w:lang w:val="cs-CZ"/>
        </w:rPr>
        <w:t>EU/1/04/276/014 (15 mg, 56 × 1 tableta)</w:t>
      </w:r>
    </w:p>
    <w:p w14:paraId="631CF780" w14:textId="77777777" w:rsidR="001D756E" w:rsidRDefault="001278A5">
      <w:pPr>
        <w:pStyle w:val="EMEABodyText"/>
        <w:widowControl w:val="0"/>
        <w:rPr>
          <w:lang w:val="cs-CZ"/>
        </w:rPr>
      </w:pPr>
      <w:r>
        <w:rPr>
          <w:lang w:val="cs-CZ"/>
        </w:rPr>
        <w:t>EU/1/04/276/015 (15 mg, 98 × 1 tableta)</w:t>
      </w:r>
    </w:p>
    <w:p w14:paraId="631CF781" w14:textId="77777777" w:rsidR="001D756E" w:rsidRDefault="001D756E">
      <w:pPr>
        <w:pStyle w:val="EMEABodyText"/>
        <w:widowControl w:val="0"/>
        <w:rPr>
          <w:lang w:val="cs-CZ"/>
        </w:rPr>
      </w:pPr>
    </w:p>
    <w:p w14:paraId="631CF782" w14:textId="77777777" w:rsidR="001D756E" w:rsidRDefault="001278A5">
      <w:pPr>
        <w:pStyle w:val="EMEABodyText"/>
        <w:widowControl w:val="0"/>
        <w:rPr>
          <w:u w:val="single"/>
          <w:lang w:val="cs-CZ"/>
        </w:rPr>
      </w:pPr>
      <w:r>
        <w:rPr>
          <w:u w:val="single"/>
          <w:lang w:val="cs-CZ"/>
        </w:rPr>
        <w:t>ABILIFY 30 mg tablety</w:t>
      </w:r>
    </w:p>
    <w:p w14:paraId="631CF783" w14:textId="77777777" w:rsidR="001D756E" w:rsidRDefault="001278A5">
      <w:pPr>
        <w:pStyle w:val="EMEABodyText"/>
        <w:widowControl w:val="0"/>
        <w:rPr>
          <w:lang w:val="cs-CZ"/>
        </w:rPr>
      </w:pPr>
      <w:r>
        <w:rPr>
          <w:lang w:val="cs-CZ"/>
        </w:rPr>
        <w:t>EU/1/04/276/016 (30 mg, 14 × 1 tableta)</w:t>
      </w:r>
    </w:p>
    <w:p w14:paraId="631CF784" w14:textId="77777777" w:rsidR="001D756E" w:rsidRDefault="001278A5">
      <w:pPr>
        <w:pStyle w:val="EMEABodyText"/>
        <w:widowControl w:val="0"/>
        <w:rPr>
          <w:lang w:val="cs-CZ"/>
        </w:rPr>
      </w:pPr>
      <w:r>
        <w:rPr>
          <w:lang w:val="cs-CZ"/>
        </w:rPr>
        <w:t>EU/1/04/276/017 (30 mg, 28 × 1 tableta)</w:t>
      </w:r>
    </w:p>
    <w:p w14:paraId="631CF785" w14:textId="77777777" w:rsidR="001D756E" w:rsidRDefault="001278A5">
      <w:pPr>
        <w:pStyle w:val="EMEABodyText"/>
        <w:widowControl w:val="0"/>
        <w:rPr>
          <w:lang w:val="cs-CZ"/>
        </w:rPr>
      </w:pPr>
      <w:r>
        <w:rPr>
          <w:lang w:val="cs-CZ"/>
        </w:rPr>
        <w:lastRenderedPageBreak/>
        <w:t>EU/1/04/276/018 (30 mg, 49 × 1 tableta)</w:t>
      </w:r>
    </w:p>
    <w:p w14:paraId="631CF786" w14:textId="77777777" w:rsidR="001D756E" w:rsidRDefault="001278A5">
      <w:pPr>
        <w:pStyle w:val="EMEABodyText"/>
        <w:widowControl w:val="0"/>
        <w:rPr>
          <w:lang w:val="cs-CZ"/>
        </w:rPr>
      </w:pPr>
      <w:r>
        <w:rPr>
          <w:lang w:val="cs-CZ"/>
        </w:rPr>
        <w:t>EU/1/04/276/019 (30 mg, 56 × 1 tableta)</w:t>
      </w:r>
    </w:p>
    <w:p w14:paraId="631CF787" w14:textId="77777777" w:rsidR="001D756E" w:rsidRDefault="001278A5">
      <w:pPr>
        <w:pStyle w:val="EMEABodyText"/>
        <w:widowControl w:val="0"/>
        <w:rPr>
          <w:lang w:val="cs-CZ"/>
        </w:rPr>
      </w:pPr>
      <w:r>
        <w:rPr>
          <w:lang w:val="cs-CZ"/>
        </w:rPr>
        <w:t>EU/1/04/276/020 (30 mg, 98 × 1 tableta)</w:t>
      </w:r>
    </w:p>
    <w:p w14:paraId="631CF788" w14:textId="77777777" w:rsidR="001D756E" w:rsidRDefault="001D756E">
      <w:pPr>
        <w:pStyle w:val="EMEABodyText"/>
        <w:widowControl w:val="0"/>
        <w:rPr>
          <w:lang w:val="cs-CZ"/>
        </w:rPr>
      </w:pPr>
    </w:p>
    <w:p w14:paraId="631CF789" w14:textId="77777777" w:rsidR="001D756E" w:rsidRDefault="001D756E">
      <w:pPr>
        <w:pStyle w:val="EMEABodyText"/>
        <w:widowControl w:val="0"/>
        <w:rPr>
          <w:lang w:val="cs-CZ"/>
        </w:rPr>
      </w:pPr>
    </w:p>
    <w:p w14:paraId="631CF78A" w14:textId="77777777" w:rsidR="001D756E" w:rsidRDefault="001278A5">
      <w:pPr>
        <w:pStyle w:val="EMEAHeading1"/>
        <w:keepNext w:val="0"/>
        <w:keepLines w:val="0"/>
        <w:widowControl w:val="0"/>
        <w:tabs>
          <w:tab w:val="left" w:pos="567"/>
        </w:tabs>
        <w:outlineLvl w:val="9"/>
        <w:rPr>
          <w:lang w:val="cs-CZ"/>
        </w:rPr>
      </w:pPr>
      <w:r>
        <w:rPr>
          <w:caps w:val="0"/>
          <w:lang w:val="cs-CZ"/>
        </w:rPr>
        <w:t>9.</w:t>
      </w:r>
      <w:r>
        <w:rPr>
          <w:caps w:val="0"/>
          <w:lang w:val="cs-CZ"/>
        </w:rPr>
        <w:tab/>
        <w:t>DATUM PRVNÍ REGISTRACE/PRODLOUŽENÍ REGISTRACE</w:t>
      </w:r>
    </w:p>
    <w:p w14:paraId="631CF78B" w14:textId="77777777" w:rsidR="001D756E" w:rsidRDefault="001D756E">
      <w:pPr>
        <w:pStyle w:val="EMEAHeading1"/>
        <w:keepNext w:val="0"/>
        <w:keepLines w:val="0"/>
        <w:widowControl w:val="0"/>
        <w:ind w:left="0" w:firstLine="0"/>
        <w:outlineLvl w:val="9"/>
        <w:rPr>
          <w:b w:val="0"/>
          <w:lang w:val="cs-CZ"/>
        </w:rPr>
      </w:pPr>
    </w:p>
    <w:p w14:paraId="631CF78C" w14:textId="77777777" w:rsidR="001D756E" w:rsidRDefault="001278A5">
      <w:pPr>
        <w:pStyle w:val="EMEABodyText"/>
        <w:widowControl w:val="0"/>
        <w:rPr>
          <w:lang w:val="cs-CZ"/>
        </w:rPr>
      </w:pPr>
      <w:r>
        <w:rPr>
          <w:lang w:val="cs-CZ"/>
        </w:rPr>
        <w:t>Datum první registrace: 4. června 2004</w:t>
      </w:r>
    </w:p>
    <w:p w14:paraId="631CF78D" w14:textId="77777777" w:rsidR="001D756E" w:rsidRDefault="001278A5">
      <w:pPr>
        <w:pStyle w:val="EMEABodyText"/>
        <w:widowControl w:val="0"/>
        <w:rPr>
          <w:lang w:val="cs-CZ"/>
        </w:rPr>
      </w:pPr>
      <w:r>
        <w:rPr>
          <w:lang w:val="cs-CZ"/>
        </w:rPr>
        <w:t>Datum posledního prodloužení registrace: 4. června 2009</w:t>
      </w:r>
    </w:p>
    <w:p w14:paraId="631CF78E" w14:textId="77777777" w:rsidR="001D756E" w:rsidRDefault="001D756E">
      <w:pPr>
        <w:pStyle w:val="EMEABodyText"/>
        <w:widowControl w:val="0"/>
        <w:rPr>
          <w:lang w:val="cs-CZ"/>
        </w:rPr>
      </w:pPr>
    </w:p>
    <w:p w14:paraId="631CF78F" w14:textId="77777777" w:rsidR="001D756E" w:rsidRDefault="001D756E">
      <w:pPr>
        <w:pStyle w:val="EMEABodyText"/>
        <w:widowControl w:val="0"/>
        <w:rPr>
          <w:lang w:val="cs-CZ"/>
        </w:rPr>
      </w:pPr>
    </w:p>
    <w:p w14:paraId="631CF790" w14:textId="77777777" w:rsidR="001D756E" w:rsidRDefault="001278A5">
      <w:pPr>
        <w:pStyle w:val="EMEAHeading1"/>
        <w:keepNext w:val="0"/>
        <w:keepLines w:val="0"/>
        <w:widowControl w:val="0"/>
        <w:outlineLvl w:val="9"/>
        <w:rPr>
          <w:lang w:val="cs-CZ"/>
        </w:rPr>
      </w:pPr>
      <w:r>
        <w:rPr>
          <w:lang w:val="cs-CZ"/>
        </w:rPr>
        <w:t>10.</w:t>
      </w:r>
      <w:r>
        <w:rPr>
          <w:lang w:val="cs-CZ"/>
        </w:rPr>
        <w:tab/>
        <w:t>DATUM REVIZE TEXTU</w:t>
      </w:r>
    </w:p>
    <w:p w14:paraId="631CF791" w14:textId="77777777" w:rsidR="001D756E" w:rsidRDefault="001D756E">
      <w:pPr>
        <w:pStyle w:val="EMEAHeading1"/>
        <w:keepNext w:val="0"/>
        <w:keepLines w:val="0"/>
        <w:widowControl w:val="0"/>
        <w:ind w:left="0" w:firstLine="0"/>
        <w:outlineLvl w:val="9"/>
        <w:rPr>
          <w:b w:val="0"/>
          <w:lang w:val="cs-CZ"/>
        </w:rPr>
      </w:pPr>
    </w:p>
    <w:p w14:paraId="631CF792" w14:textId="77777777" w:rsidR="001D756E" w:rsidRDefault="001278A5">
      <w:pPr>
        <w:pStyle w:val="EMEABodyText"/>
        <w:widowControl w:val="0"/>
        <w:rPr>
          <w:lang w:val="cs-CZ"/>
        </w:rPr>
      </w:pPr>
      <w:r>
        <w:rPr>
          <w:lang w:val="cs-CZ"/>
        </w:rPr>
        <w:t>{MM/RRRR}</w:t>
      </w:r>
    </w:p>
    <w:p w14:paraId="631CF793" w14:textId="77777777" w:rsidR="001D756E" w:rsidRDefault="001D756E">
      <w:pPr>
        <w:pStyle w:val="EMEABodyText"/>
        <w:widowControl w:val="0"/>
        <w:rPr>
          <w:lang w:val="cs-CZ"/>
        </w:rPr>
      </w:pPr>
    </w:p>
    <w:p w14:paraId="631CF794" w14:textId="77777777" w:rsidR="001D756E" w:rsidRDefault="001278A5">
      <w:pPr>
        <w:pStyle w:val="EMEABodyText"/>
        <w:widowControl w:val="0"/>
        <w:rPr>
          <w:lang w:val="cs-CZ"/>
        </w:rPr>
      </w:pPr>
      <w:bookmarkStart w:id="11" w:name="_Hlk211859814"/>
      <w:r>
        <w:rPr>
          <w:lang w:val="cs-CZ"/>
        </w:rPr>
        <w:t xml:space="preserve">Podrobné informace o tomto léčivém přípravku jsou k dispozici na webových stránkách Evropské agentury pro léčivé přípravky </w:t>
      </w:r>
      <w:ins w:id="12" w:author="Author">
        <w:r>
          <w:rPr>
            <w:color w:val="0000FF"/>
            <w:u w:val="single"/>
            <w:lang w:val="cs-CZ"/>
          </w:rPr>
          <w:fldChar w:fldCharType="begin"/>
        </w:r>
        <w:r>
          <w:rPr>
            <w:color w:val="0000FF"/>
            <w:u w:val="single"/>
            <w:lang w:val="cs-CZ"/>
          </w:rPr>
          <w:instrText>HYPERLINK "</w:instrText>
        </w:r>
      </w:ins>
      <w:r>
        <w:rPr>
          <w:color w:val="0000FF"/>
          <w:u w:val="single"/>
          <w:lang w:val="cs-CZ"/>
        </w:rPr>
        <w:instrText>http</w:instrText>
      </w:r>
      <w:ins w:id="13" w:author="Author">
        <w:r>
          <w:rPr>
            <w:color w:val="0000FF"/>
            <w:u w:val="single"/>
            <w:lang w:val="cs-CZ"/>
          </w:rPr>
          <w:instrText>s</w:instrText>
        </w:r>
      </w:ins>
      <w:r>
        <w:rPr>
          <w:color w:val="0000FF"/>
          <w:u w:val="single"/>
          <w:lang w:val="cs-CZ"/>
        </w:rPr>
        <w:instrText>://www.ema.europa.eu</w:instrText>
      </w:r>
      <w:ins w:id="14" w:author="Author">
        <w:r>
          <w:rPr>
            <w:color w:val="0000FF"/>
            <w:u w:val="single"/>
            <w:lang w:val="cs-CZ"/>
          </w:rPr>
          <w:instrText>"</w:instrText>
        </w:r>
        <w:r>
          <w:rPr>
            <w:color w:val="0000FF"/>
            <w:u w:val="single"/>
            <w:lang w:val="cs-CZ"/>
          </w:rPr>
        </w:r>
        <w:r>
          <w:rPr>
            <w:color w:val="0000FF"/>
            <w:u w:val="single"/>
            <w:lang w:val="cs-CZ"/>
          </w:rPr>
          <w:fldChar w:fldCharType="separate"/>
        </w:r>
      </w:ins>
      <w:r>
        <w:rPr>
          <w:rStyle w:val="Hyperlink"/>
          <w:lang w:val="cs-CZ"/>
        </w:rPr>
        <w:t>http</w:t>
      </w:r>
      <w:ins w:id="15" w:author="Author">
        <w:r>
          <w:rPr>
            <w:rStyle w:val="Hyperlink"/>
            <w:lang w:val="cs-CZ"/>
          </w:rPr>
          <w:t>s</w:t>
        </w:r>
      </w:ins>
      <w:r>
        <w:rPr>
          <w:rStyle w:val="Hyperlink"/>
          <w:lang w:val="cs-CZ"/>
        </w:rPr>
        <w:t>://www.ema.europa.eu</w:t>
      </w:r>
      <w:ins w:id="16" w:author="Author">
        <w:r>
          <w:rPr>
            <w:color w:val="0000FF"/>
            <w:u w:val="single"/>
            <w:lang w:val="cs-CZ"/>
          </w:rPr>
          <w:fldChar w:fldCharType="end"/>
        </w:r>
      </w:ins>
      <w:r>
        <w:rPr>
          <w:lang w:val="cs-CZ"/>
        </w:rPr>
        <w:t>.</w:t>
      </w:r>
    </w:p>
    <w:bookmarkEnd w:id="11"/>
    <w:p w14:paraId="631CF795" w14:textId="77777777" w:rsidR="001D756E" w:rsidRDefault="001278A5">
      <w:pPr>
        <w:pStyle w:val="EMEAHeading1"/>
        <w:keepNext w:val="0"/>
        <w:keepLines w:val="0"/>
        <w:widowControl w:val="0"/>
        <w:tabs>
          <w:tab w:val="left" w:pos="567"/>
        </w:tabs>
        <w:outlineLvl w:val="9"/>
        <w:rPr>
          <w:lang w:val="cs-CZ"/>
        </w:rPr>
      </w:pPr>
      <w:r>
        <w:rPr>
          <w:lang w:val="cs-CZ"/>
        </w:rPr>
        <w:br w:type="page"/>
      </w:r>
      <w:r>
        <w:rPr>
          <w:caps w:val="0"/>
          <w:lang w:val="cs-CZ"/>
        </w:rPr>
        <w:lastRenderedPageBreak/>
        <w:t>1.</w:t>
      </w:r>
      <w:r>
        <w:rPr>
          <w:caps w:val="0"/>
          <w:lang w:val="cs-CZ"/>
        </w:rPr>
        <w:tab/>
        <w:t>NÁZEV PŘÍPRAVKU</w:t>
      </w:r>
    </w:p>
    <w:p w14:paraId="631CF796" w14:textId="77777777" w:rsidR="001D756E" w:rsidRDefault="001D756E">
      <w:pPr>
        <w:pStyle w:val="EMEAHeading1"/>
        <w:keepNext w:val="0"/>
        <w:keepLines w:val="0"/>
        <w:widowControl w:val="0"/>
        <w:ind w:left="0" w:firstLine="0"/>
        <w:outlineLvl w:val="9"/>
        <w:rPr>
          <w:b w:val="0"/>
          <w:lang w:val="cs-CZ"/>
        </w:rPr>
      </w:pPr>
    </w:p>
    <w:p w14:paraId="631CF797" w14:textId="77777777" w:rsidR="001D756E" w:rsidRDefault="001278A5">
      <w:pPr>
        <w:pStyle w:val="EMEABodyText"/>
        <w:widowControl w:val="0"/>
        <w:rPr>
          <w:lang w:val="cs-CZ"/>
        </w:rPr>
      </w:pPr>
      <w:r>
        <w:rPr>
          <w:lang w:val="cs-CZ"/>
        </w:rPr>
        <w:t>ABILIFY 10 mg tablety dispergovatelné v ústech</w:t>
      </w:r>
    </w:p>
    <w:p w14:paraId="631CF798" w14:textId="77777777" w:rsidR="001D756E" w:rsidRDefault="001278A5">
      <w:pPr>
        <w:pStyle w:val="EMEABodyText"/>
        <w:widowControl w:val="0"/>
        <w:rPr>
          <w:lang w:val="cs-CZ"/>
        </w:rPr>
      </w:pPr>
      <w:r>
        <w:rPr>
          <w:lang w:val="cs-CZ"/>
        </w:rPr>
        <w:t>ABILIFY 15 mg tablety dispergovatelné v ústech</w:t>
      </w:r>
    </w:p>
    <w:p w14:paraId="631CF799" w14:textId="77777777" w:rsidR="001D756E" w:rsidRDefault="001278A5">
      <w:pPr>
        <w:pStyle w:val="EMEABodyText"/>
        <w:widowControl w:val="0"/>
        <w:rPr>
          <w:lang w:val="cs-CZ"/>
        </w:rPr>
      </w:pPr>
      <w:r>
        <w:rPr>
          <w:lang w:val="cs-CZ"/>
        </w:rPr>
        <w:t>ABILIFY 30 mg tablety dispergovatelné v ústech</w:t>
      </w:r>
    </w:p>
    <w:p w14:paraId="631CF79A" w14:textId="77777777" w:rsidR="001D756E" w:rsidRDefault="001D756E">
      <w:pPr>
        <w:pStyle w:val="EMEABodyText"/>
        <w:widowControl w:val="0"/>
        <w:rPr>
          <w:lang w:val="cs-CZ"/>
        </w:rPr>
      </w:pPr>
    </w:p>
    <w:p w14:paraId="631CF79B" w14:textId="77777777" w:rsidR="001D756E" w:rsidRDefault="001D756E">
      <w:pPr>
        <w:pStyle w:val="EMEABodyText"/>
        <w:widowControl w:val="0"/>
        <w:rPr>
          <w:lang w:val="cs-CZ"/>
        </w:rPr>
      </w:pPr>
    </w:p>
    <w:p w14:paraId="631CF79C"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KVALITATIVNÍ A KVANTITATIVNÍ SLOŽENÍ</w:t>
      </w:r>
    </w:p>
    <w:p w14:paraId="631CF79D" w14:textId="77777777" w:rsidR="001D756E" w:rsidRDefault="001D756E">
      <w:pPr>
        <w:pStyle w:val="EMEABodyText"/>
        <w:rPr>
          <w:lang w:val="cs-CZ"/>
        </w:rPr>
      </w:pPr>
    </w:p>
    <w:p w14:paraId="631CF79E" w14:textId="77777777" w:rsidR="001D756E" w:rsidRDefault="001278A5">
      <w:pPr>
        <w:pStyle w:val="EMEABodyText"/>
        <w:widowControl w:val="0"/>
        <w:rPr>
          <w:u w:val="single"/>
          <w:lang w:val="cs-CZ"/>
        </w:rPr>
      </w:pPr>
      <w:r>
        <w:rPr>
          <w:u w:val="single"/>
          <w:lang w:val="cs-CZ"/>
        </w:rPr>
        <w:t>ABILIFY 10 mg tablety dispergovatelné v ústech</w:t>
      </w:r>
    </w:p>
    <w:p w14:paraId="631CF79F" w14:textId="77777777" w:rsidR="001D756E" w:rsidRDefault="001278A5">
      <w:pPr>
        <w:pStyle w:val="EMEABodyText"/>
        <w:widowControl w:val="0"/>
        <w:rPr>
          <w:lang w:val="cs-CZ"/>
        </w:rPr>
      </w:pPr>
      <w:r>
        <w:rPr>
          <w:lang w:val="cs-CZ"/>
        </w:rPr>
        <w:t>Jedna tableta dispergovatelná v ústech obsahuje aripiprazolum 10 mg.</w:t>
      </w:r>
    </w:p>
    <w:p w14:paraId="631CF7A0" w14:textId="77777777" w:rsidR="001D756E" w:rsidRDefault="001278A5">
      <w:pPr>
        <w:pStyle w:val="EMEABodyText"/>
        <w:widowControl w:val="0"/>
        <w:rPr>
          <w:u w:val="single"/>
          <w:lang w:val="cs-CZ"/>
        </w:rPr>
      </w:pPr>
      <w:r>
        <w:rPr>
          <w:u w:val="single"/>
          <w:lang w:val="cs-CZ"/>
        </w:rPr>
        <w:t>Pomocné látky se známým účinkem</w:t>
      </w:r>
    </w:p>
    <w:p w14:paraId="631CF7A1" w14:textId="77777777" w:rsidR="001D756E" w:rsidRDefault="001278A5">
      <w:pPr>
        <w:pStyle w:val="EMEABodyText"/>
        <w:widowControl w:val="0"/>
        <w:rPr>
          <w:lang w:val="cs-CZ"/>
        </w:rPr>
      </w:pPr>
      <w:r>
        <w:rPr>
          <w:lang w:val="cs-CZ"/>
        </w:rPr>
        <w:t xml:space="preserve">2 mg aspartamu (E 951) </w:t>
      </w:r>
      <w:r>
        <w:rPr>
          <w:rStyle w:val="hps"/>
          <w:lang w:val="cs-CZ"/>
        </w:rPr>
        <w:t>a</w:t>
      </w:r>
      <w:r>
        <w:rPr>
          <w:rStyle w:val="shorttext"/>
          <w:lang w:val="cs-CZ"/>
        </w:rPr>
        <w:t xml:space="preserve"> </w:t>
      </w:r>
      <w:r>
        <w:rPr>
          <w:rStyle w:val="hps"/>
          <w:lang w:val="cs-CZ"/>
        </w:rPr>
        <w:t>0,075</w:t>
      </w:r>
      <w:r>
        <w:rPr>
          <w:rStyle w:val="shorttext"/>
          <w:lang w:val="cs-CZ"/>
        </w:rPr>
        <w:t> </w:t>
      </w:r>
      <w:r>
        <w:rPr>
          <w:rStyle w:val="hps"/>
          <w:lang w:val="cs-CZ"/>
        </w:rPr>
        <w:t>mg</w:t>
      </w:r>
      <w:r>
        <w:rPr>
          <w:rStyle w:val="shorttext"/>
          <w:lang w:val="cs-CZ"/>
        </w:rPr>
        <w:t xml:space="preserve"> </w:t>
      </w:r>
      <w:r>
        <w:rPr>
          <w:rStyle w:val="hps"/>
          <w:lang w:val="cs-CZ"/>
        </w:rPr>
        <w:t>laktózy</w:t>
      </w:r>
      <w:r>
        <w:rPr>
          <w:lang w:val="cs-CZ"/>
        </w:rPr>
        <w:t xml:space="preserve"> v jedné tabletě dispergovatelné v ústech</w:t>
      </w:r>
    </w:p>
    <w:p w14:paraId="631CF7A2" w14:textId="77777777" w:rsidR="001D756E" w:rsidRDefault="001D756E">
      <w:pPr>
        <w:pStyle w:val="EMEABodyText"/>
        <w:widowControl w:val="0"/>
        <w:rPr>
          <w:lang w:val="cs-CZ"/>
        </w:rPr>
      </w:pPr>
    </w:p>
    <w:p w14:paraId="631CF7A3" w14:textId="77777777" w:rsidR="001D756E" w:rsidRDefault="001278A5">
      <w:pPr>
        <w:pStyle w:val="EMEABodyText"/>
        <w:widowControl w:val="0"/>
        <w:rPr>
          <w:u w:val="single"/>
          <w:lang w:val="cs-CZ"/>
        </w:rPr>
      </w:pPr>
      <w:r>
        <w:rPr>
          <w:u w:val="single"/>
          <w:lang w:val="cs-CZ"/>
        </w:rPr>
        <w:t>ABILIFY 15 mg tablety dispergovatelné v ústech</w:t>
      </w:r>
    </w:p>
    <w:p w14:paraId="631CF7A4" w14:textId="77777777" w:rsidR="001D756E" w:rsidRDefault="001278A5">
      <w:pPr>
        <w:pStyle w:val="EMEABodyText"/>
        <w:widowControl w:val="0"/>
        <w:rPr>
          <w:lang w:val="cs-CZ"/>
        </w:rPr>
      </w:pPr>
      <w:r>
        <w:rPr>
          <w:lang w:val="cs-CZ"/>
        </w:rPr>
        <w:t>Jedna tableta dispergovatelná v ústech obsahuje aripiprazolum 15 mg.</w:t>
      </w:r>
    </w:p>
    <w:p w14:paraId="631CF7A5" w14:textId="77777777" w:rsidR="001D756E" w:rsidRDefault="001278A5">
      <w:pPr>
        <w:pStyle w:val="EMEABodyText"/>
        <w:widowControl w:val="0"/>
        <w:rPr>
          <w:u w:val="single"/>
          <w:lang w:val="cs-CZ"/>
        </w:rPr>
      </w:pPr>
      <w:r>
        <w:rPr>
          <w:u w:val="single"/>
          <w:lang w:val="cs-CZ"/>
        </w:rPr>
        <w:t>Pomocné látky se známým účinkem</w:t>
      </w:r>
    </w:p>
    <w:p w14:paraId="631CF7A6" w14:textId="77777777" w:rsidR="001D756E" w:rsidRDefault="001278A5">
      <w:pPr>
        <w:pStyle w:val="EMEABodyText"/>
        <w:widowControl w:val="0"/>
        <w:rPr>
          <w:lang w:val="cs-CZ"/>
        </w:rPr>
      </w:pPr>
      <w:r>
        <w:rPr>
          <w:lang w:val="cs-CZ"/>
        </w:rPr>
        <w:t xml:space="preserve">3 mg aspartamu (E 951) </w:t>
      </w:r>
      <w:r>
        <w:rPr>
          <w:rStyle w:val="hps"/>
          <w:lang w:val="cs-CZ"/>
        </w:rPr>
        <w:t>a</w:t>
      </w:r>
      <w:r>
        <w:rPr>
          <w:rStyle w:val="shorttext"/>
          <w:lang w:val="cs-CZ"/>
        </w:rPr>
        <w:t xml:space="preserve"> </w:t>
      </w:r>
      <w:r>
        <w:rPr>
          <w:rStyle w:val="hps"/>
          <w:lang w:val="cs-CZ"/>
        </w:rPr>
        <w:t>0,1125</w:t>
      </w:r>
      <w:r>
        <w:rPr>
          <w:rStyle w:val="shorttext"/>
          <w:lang w:val="cs-CZ"/>
        </w:rPr>
        <w:t> </w:t>
      </w:r>
      <w:r>
        <w:rPr>
          <w:rStyle w:val="hps"/>
          <w:lang w:val="cs-CZ"/>
        </w:rPr>
        <w:t>mg</w:t>
      </w:r>
      <w:r>
        <w:rPr>
          <w:rStyle w:val="shorttext"/>
          <w:lang w:val="cs-CZ"/>
        </w:rPr>
        <w:t xml:space="preserve"> </w:t>
      </w:r>
      <w:r>
        <w:rPr>
          <w:rStyle w:val="hps"/>
          <w:lang w:val="cs-CZ"/>
        </w:rPr>
        <w:t>laktózy</w:t>
      </w:r>
      <w:r>
        <w:rPr>
          <w:lang w:val="cs-CZ"/>
        </w:rPr>
        <w:t xml:space="preserve"> v jedné tabletě dispergovatelné v ústech</w:t>
      </w:r>
    </w:p>
    <w:p w14:paraId="631CF7A7" w14:textId="77777777" w:rsidR="001D756E" w:rsidRDefault="001D756E">
      <w:pPr>
        <w:pStyle w:val="EMEABodyText"/>
        <w:widowControl w:val="0"/>
        <w:rPr>
          <w:lang w:val="cs-CZ"/>
        </w:rPr>
      </w:pPr>
    </w:p>
    <w:p w14:paraId="631CF7A8" w14:textId="77777777" w:rsidR="001D756E" w:rsidRDefault="001278A5">
      <w:pPr>
        <w:pStyle w:val="EMEABodyText"/>
        <w:widowControl w:val="0"/>
        <w:rPr>
          <w:u w:val="single"/>
          <w:lang w:val="cs-CZ"/>
        </w:rPr>
      </w:pPr>
      <w:r>
        <w:rPr>
          <w:u w:val="single"/>
          <w:lang w:val="cs-CZ"/>
        </w:rPr>
        <w:t>ABILIFY 30 mg tablety dispergovatelné v ústech</w:t>
      </w:r>
    </w:p>
    <w:p w14:paraId="631CF7A9" w14:textId="77777777" w:rsidR="001D756E" w:rsidRDefault="001278A5">
      <w:pPr>
        <w:pStyle w:val="EMEABodyText"/>
        <w:widowControl w:val="0"/>
        <w:rPr>
          <w:lang w:val="cs-CZ"/>
        </w:rPr>
      </w:pPr>
      <w:r>
        <w:rPr>
          <w:lang w:val="cs-CZ"/>
        </w:rPr>
        <w:t>Jedna tableta dispergovatelná v ústech obsahuje aripiprazolum 30 mg.</w:t>
      </w:r>
    </w:p>
    <w:p w14:paraId="631CF7AA" w14:textId="77777777" w:rsidR="001D756E" w:rsidRDefault="001278A5">
      <w:pPr>
        <w:pStyle w:val="EMEABodyText"/>
        <w:widowControl w:val="0"/>
        <w:rPr>
          <w:lang w:val="cs-CZ"/>
        </w:rPr>
      </w:pPr>
      <w:r>
        <w:rPr>
          <w:u w:val="single"/>
          <w:lang w:val="cs-CZ"/>
        </w:rPr>
        <w:t>Pomocné látky se známým účinkem</w:t>
      </w:r>
    </w:p>
    <w:p w14:paraId="631CF7AB" w14:textId="77777777" w:rsidR="001D756E" w:rsidRDefault="001278A5">
      <w:pPr>
        <w:pStyle w:val="EMEABodyText"/>
        <w:widowControl w:val="0"/>
        <w:rPr>
          <w:lang w:val="cs-CZ"/>
        </w:rPr>
      </w:pPr>
      <w:r>
        <w:rPr>
          <w:lang w:val="cs-CZ"/>
        </w:rPr>
        <w:t xml:space="preserve">6 mg aspartamu (E 951) </w:t>
      </w:r>
      <w:r>
        <w:rPr>
          <w:rStyle w:val="hps"/>
          <w:lang w:val="cs-CZ"/>
        </w:rPr>
        <w:t>a</w:t>
      </w:r>
      <w:r>
        <w:rPr>
          <w:rStyle w:val="shorttext"/>
          <w:lang w:val="cs-CZ"/>
        </w:rPr>
        <w:t xml:space="preserve"> </w:t>
      </w:r>
      <w:r>
        <w:rPr>
          <w:rStyle w:val="hps"/>
          <w:lang w:val="cs-CZ"/>
        </w:rPr>
        <w:t>0,225</w:t>
      </w:r>
      <w:r>
        <w:rPr>
          <w:rStyle w:val="shorttext"/>
          <w:lang w:val="cs-CZ"/>
        </w:rPr>
        <w:t> </w:t>
      </w:r>
      <w:r>
        <w:rPr>
          <w:rStyle w:val="hps"/>
          <w:lang w:val="cs-CZ"/>
        </w:rPr>
        <w:t>mg</w:t>
      </w:r>
      <w:r>
        <w:rPr>
          <w:rStyle w:val="shorttext"/>
          <w:lang w:val="cs-CZ"/>
        </w:rPr>
        <w:t xml:space="preserve"> </w:t>
      </w:r>
      <w:r>
        <w:rPr>
          <w:rStyle w:val="hps"/>
          <w:lang w:val="cs-CZ"/>
        </w:rPr>
        <w:t>laktózy</w:t>
      </w:r>
      <w:r>
        <w:rPr>
          <w:lang w:val="cs-CZ"/>
        </w:rPr>
        <w:t xml:space="preserve"> v jedné tabletě dispergovatelné v ústech</w:t>
      </w:r>
    </w:p>
    <w:p w14:paraId="631CF7AC" w14:textId="77777777" w:rsidR="001D756E" w:rsidRDefault="001D756E">
      <w:pPr>
        <w:pStyle w:val="EMEABodyText"/>
        <w:widowControl w:val="0"/>
        <w:rPr>
          <w:lang w:val="cs-CZ"/>
        </w:rPr>
      </w:pPr>
    </w:p>
    <w:p w14:paraId="631CF7AD" w14:textId="77777777" w:rsidR="001D756E" w:rsidRDefault="001278A5">
      <w:pPr>
        <w:pStyle w:val="EMEABodyText"/>
        <w:widowControl w:val="0"/>
        <w:rPr>
          <w:lang w:val="cs-CZ"/>
        </w:rPr>
      </w:pPr>
      <w:r>
        <w:rPr>
          <w:lang w:val="cs-CZ"/>
        </w:rPr>
        <w:t>Úplný seznam pomocných látek viz bod 6.1.</w:t>
      </w:r>
    </w:p>
    <w:p w14:paraId="631CF7AE" w14:textId="77777777" w:rsidR="001D756E" w:rsidRDefault="001D756E">
      <w:pPr>
        <w:pStyle w:val="EMEABodyText"/>
        <w:widowControl w:val="0"/>
        <w:rPr>
          <w:lang w:val="cs-CZ"/>
        </w:rPr>
      </w:pPr>
    </w:p>
    <w:p w14:paraId="631CF7AF" w14:textId="77777777" w:rsidR="001D756E" w:rsidRDefault="001D756E">
      <w:pPr>
        <w:pStyle w:val="EMEABodyText"/>
        <w:widowControl w:val="0"/>
        <w:rPr>
          <w:lang w:val="cs-CZ"/>
        </w:rPr>
      </w:pPr>
    </w:p>
    <w:p w14:paraId="631CF7B0" w14:textId="77777777" w:rsidR="001D756E" w:rsidRDefault="001278A5">
      <w:pPr>
        <w:pStyle w:val="EMEAHeading1"/>
        <w:keepNext w:val="0"/>
        <w:keepLines w:val="0"/>
        <w:widowControl w:val="0"/>
        <w:tabs>
          <w:tab w:val="left" w:pos="567"/>
        </w:tabs>
        <w:outlineLvl w:val="9"/>
        <w:rPr>
          <w:lang w:val="cs-CZ"/>
        </w:rPr>
      </w:pPr>
      <w:r>
        <w:rPr>
          <w:caps w:val="0"/>
          <w:lang w:val="cs-CZ"/>
        </w:rPr>
        <w:t>3.</w:t>
      </w:r>
      <w:r>
        <w:rPr>
          <w:caps w:val="0"/>
          <w:lang w:val="cs-CZ"/>
        </w:rPr>
        <w:tab/>
        <w:t>LÉKOVÁ FORMA</w:t>
      </w:r>
    </w:p>
    <w:p w14:paraId="631CF7B1" w14:textId="77777777" w:rsidR="001D756E" w:rsidRDefault="001D756E">
      <w:pPr>
        <w:pStyle w:val="EMEAHeading1"/>
        <w:keepNext w:val="0"/>
        <w:keepLines w:val="0"/>
        <w:widowControl w:val="0"/>
        <w:ind w:left="0" w:firstLine="0"/>
        <w:outlineLvl w:val="9"/>
        <w:rPr>
          <w:b w:val="0"/>
          <w:lang w:val="cs-CZ"/>
        </w:rPr>
      </w:pPr>
    </w:p>
    <w:p w14:paraId="631CF7B2" w14:textId="77777777" w:rsidR="001D756E" w:rsidRDefault="001278A5">
      <w:pPr>
        <w:pStyle w:val="EMEABodyText"/>
        <w:widowControl w:val="0"/>
        <w:rPr>
          <w:lang w:val="cs-CZ"/>
        </w:rPr>
      </w:pPr>
      <w:r>
        <w:rPr>
          <w:lang w:val="cs-CZ"/>
        </w:rPr>
        <w:t>Tableta dispergovatelná v ústech</w:t>
      </w:r>
    </w:p>
    <w:p w14:paraId="631CF7B3" w14:textId="77777777" w:rsidR="001D756E" w:rsidRDefault="001D756E">
      <w:pPr>
        <w:pStyle w:val="EMEABodyText"/>
        <w:widowControl w:val="0"/>
        <w:rPr>
          <w:lang w:val="cs-CZ"/>
        </w:rPr>
      </w:pPr>
    </w:p>
    <w:p w14:paraId="631CF7B4" w14:textId="77777777" w:rsidR="001D756E" w:rsidRDefault="001278A5">
      <w:pPr>
        <w:pStyle w:val="EMEABodyText"/>
        <w:widowControl w:val="0"/>
        <w:rPr>
          <w:u w:val="single"/>
          <w:lang w:val="cs-CZ"/>
        </w:rPr>
      </w:pPr>
      <w:r>
        <w:rPr>
          <w:u w:val="single"/>
          <w:lang w:val="cs-CZ"/>
        </w:rPr>
        <w:t>ABILIFY 10 mg tablety dispergovatelné v ústech</w:t>
      </w:r>
    </w:p>
    <w:p w14:paraId="631CF7B5" w14:textId="77777777" w:rsidR="001D756E" w:rsidRDefault="001278A5">
      <w:pPr>
        <w:pStyle w:val="EMEABodyText"/>
        <w:widowControl w:val="0"/>
        <w:rPr>
          <w:lang w:val="cs-CZ"/>
        </w:rPr>
      </w:pPr>
      <w:r>
        <w:rPr>
          <w:lang w:val="cs-CZ"/>
        </w:rPr>
        <w:t>10 mg: Kulatá a růžová, označená "A" nad "640" na jedné straně a "10" na druhé straně.</w:t>
      </w:r>
    </w:p>
    <w:p w14:paraId="631CF7B6" w14:textId="77777777" w:rsidR="001D756E" w:rsidRDefault="001D756E">
      <w:pPr>
        <w:pStyle w:val="EMEABodyText"/>
        <w:widowControl w:val="0"/>
        <w:rPr>
          <w:lang w:val="cs-CZ"/>
        </w:rPr>
      </w:pPr>
    </w:p>
    <w:p w14:paraId="631CF7B7" w14:textId="77777777" w:rsidR="001D756E" w:rsidRDefault="001278A5">
      <w:pPr>
        <w:pStyle w:val="EMEABodyText"/>
        <w:widowControl w:val="0"/>
        <w:rPr>
          <w:u w:val="single"/>
          <w:lang w:val="cs-CZ"/>
        </w:rPr>
      </w:pPr>
      <w:r>
        <w:rPr>
          <w:u w:val="single"/>
          <w:lang w:val="cs-CZ"/>
        </w:rPr>
        <w:t>ABILIFY 15 mg tablety dispergovatelné v ústech</w:t>
      </w:r>
    </w:p>
    <w:p w14:paraId="631CF7B8" w14:textId="77777777" w:rsidR="001D756E" w:rsidRDefault="001278A5">
      <w:pPr>
        <w:pStyle w:val="EMEABodyText"/>
        <w:widowControl w:val="0"/>
        <w:rPr>
          <w:lang w:val="cs-CZ"/>
        </w:rPr>
      </w:pPr>
      <w:r>
        <w:rPr>
          <w:lang w:val="cs-CZ"/>
        </w:rPr>
        <w:t>15 mg: Kulatá a žlutá, označená "A" nad "641" na jedné straně a "15" na druhé straně.</w:t>
      </w:r>
    </w:p>
    <w:p w14:paraId="631CF7B9" w14:textId="77777777" w:rsidR="001D756E" w:rsidRDefault="001D756E">
      <w:pPr>
        <w:pStyle w:val="EMEABodyText"/>
        <w:widowControl w:val="0"/>
        <w:rPr>
          <w:lang w:val="cs-CZ"/>
        </w:rPr>
      </w:pPr>
    </w:p>
    <w:p w14:paraId="631CF7BA" w14:textId="77777777" w:rsidR="001D756E" w:rsidRDefault="001278A5">
      <w:pPr>
        <w:pStyle w:val="EMEABodyText"/>
        <w:widowControl w:val="0"/>
        <w:rPr>
          <w:u w:val="single"/>
          <w:lang w:val="cs-CZ"/>
        </w:rPr>
      </w:pPr>
      <w:r>
        <w:rPr>
          <w:u w:val="single"/>
          <w:lang w:val="cs-CZ"/>
        </w:rPr>
        <w:t>ABILIFY 30 mg tablety dispergovatelné v ústech</w:t>
      </w:r>
    </w:p>
    <w:p w14:paraId="631CF7BB" w14:textId="77777777" w:rsidR="001D756E" w:rsidRDefault="001278A5">
      <w:pPr>
        <w:pStyle w:val="EMEABodyText"/>
        <w:widowControl w:val="0"/>
        <w:rPr>
          <w:lang w:val="cs-CZ"/>
        </w:rPr>
      </w:pPr>
      <w:r>
        <w:rPr>
          <w:lang w:val="cs-CZ"/>
        </w:rPr>
        <w:t>30 mg: Kulatá a růžová, označená "A" nad "643" na jedné straně a "30" na druhé straně.</w:t>
      </w:r>
    </w:p>
    <w:p w14:paraId="631CF7BC" w14:textId="77777777" w:rsidR="001D756E" w:rsidRDefault="001D756E">
      <w:pPr>
        <w:pStyle w:val="EMEABodyText"/>
        <w:widowControl w:val="0"/>
        <w:rPr>
          <w:lang w:val="cs-CZ"/>
        </w:rPr>
      </w:pPr>
    </w:p>
    <w:p w14:paraId="631CF7BD" w14:textId="77777777" w:rsidR="001D756E" w:rsidRDefault="001D756E">
      <w:pPr>
        <w:pStyle w:val="EMEABodyText"/>
        <w:widowControl w:val="0"/>
        <w:rPr>
          <w:lang w:val="cs-CZ"/>
        </w:rPr>
      </w:pPr>
    </w:p>
    <w:p w14:paraId="631CF7BE" w14:textId="77777777" w:rsidR="001D756E" w:rsidRDefault="001278A5">
      <w:pPr>
        <w:pStyle w:val="EMEAHeading1"/>
        <w:keepNext w:val="0"/>
        <w:keepLines w:val="0"/>
        <w:widowControl w:val="0"/>
        <w:tabs>
          <w:tab w:val="left" w:pos="567"/>
        </w:tabs>
        <w:outlineLvl w:val="9"/>
        <w:rPr>
          <w:lang w:val="cs-CZ"/>
        </w:rPr>
      </w:pPr>
      <w:r>
        <w:rPr>
          <w:caps w:val="0"/>
          <w:lang w:val="cs-CZ"/>
        </w:rPr>
        <w:t>4.</w:t>
      </w:r>
      <w:r>
        <w:rPr>
          <w:caps w:val="0"/>
          <w:lang w:val="cs-CZ"/>
        </w:rPr>
        <w:tab/>
        <w:t>KLINICKÉ ÚDAJE</w:t>
      </w:r>
    </w:p>
    <w:p w14:paraId="631CF7BF" w14:textId="77777777" w:rsidR="001D756E" w:rsidRDefault="001D756E">
      <w:pPr>
        <w:pStyle w:val="EMEAHeading1"/>
        <w:keepNext w:val="0"/>
        <w:keepLines w:val="0"/>
        <w:widowControl w:val="0"/>
        <w:ind w:left="0" w:firstLine="0"/>
        <w:outlineLvl w:val="9"/>
        <w:rPr>
          <w:b w:val="0"/>
          <w:lang w:val="cs-CZ"/>
        </w:rPr>
      </w:pPr>
    </w:p>
    <w:p w14:paraId="631CF7C0" w14:textId="77777777" w:rsidR="001D756E" w:rsidRDefault="001278A5">
      <w:pPr>
        <w:pStyle w:val="EMEAHeading2"/>
        <w:keepNext w:val="0"/>
        <w:keepLines w:val="0"/>
        <w:widowControl w:val="0"/>
        <w:tabs>
          <w:tab w:val="left" w:pos="567"/>
        </w:tabs>
        <w:outlineLvl w:val="9"/>
        <w:rPr>
          <w:lang w:val="cs-CZ"/>
        </w:rPr>
      </w:pPr>
      <w:r>
        <w:rPr>
          <w:lang w:val="cs-CZ"/>
        </w:rPr>
        <w:t>4.1</w:t>
      </w:r>
      <w:r>
        <w:rPr>
          <w:lang w:val="cs-CZ"/>
        </w:rPr>
        <w:tab/>
        <w:t>Terapeutické indikace</w:t>
      </w:r>
    </w:p>
    <w:p w14:paraId="631CF7C1" w14:textId="77777777" w:rsidR="001D756E" w:rsidRDefault="001D756E">
      <w:pPr>
        <w:pStyle w:val="EMEAHeading2"/>
        <w:keepNext w:val="0"/>
        <w:keepLines w:val="0"/>
        <w:widowControl w:val="0"/>
        <w:ind w:left="0" w:firstLine="0"/>
        <w:outlineLvl w:val="9"/>
        <w:rPr>
          <w:b w:val="0"/>
          <w:lang w:val="cs-CZ"/>
        </w:rPr>
      </w:pPr>
    </w:p>
    <w:p w14:paraId="631CF7C2" w14:textId="77777777" w:rsidR="001D756E" w:rsidRDefault="001278A5">
      <w:pPr>
        <w:pStyle w:val="EMEABodyText"/>
        <w:widowControl w:val="0"/>
        <w:rPr>
          <w:lang w:val="cs-CZ"/>
        </w:rPr>
      </w:pPr>
      <w:r>
        <w:rPr>
          <w:lang w:val="cs-CZ"/>
        </w:rPr>
        <w:t>ABILIFY je indikován k léčbě schizofrenie u dospělých a dospívajících ve věku 15 let a starších.</w:t>
      </w:r>
    </w:p>
    <w:p w14:paraId="631CF7C3" w14:textId="77777777" w:rsidR="001D756E" w:rsidRDefault="001D756E">
      <w:pPr>
        <w:pStyle w:val="EMEABodyText"/>
        <w:widowControl w:val="0"/>
        <w:rPr>
          <w:lang w:val="cs-CZ"/>
        </w:rPr>
      </w:pPr>
    </w:p>
    <w:p w14:paraId="631CF7C4" w14:textId="77777777" w:rsidR="001D756E" w:rsidRDefault="001278A5">
      <w:pPr>
        <w:pStyle w:val="EMEABodyText"/>
        <w:widowControl w:val="0"/>
        <w:rPr>
          <w:lang w:val="cs-CZ"/>
        </w:rPr>
      </w:pPr>
      <w:r>
        <w:rPr>
          <w:lang w:val="cs-CZ"/>
        </w:rPr>
        <w:t>ABILIFY je indikován k léčbě středně těžkých až těžkých manických epizod u bipolární poruchy I a k prevenci nové manické epizody u dospělých, u kterých se již převážně manické epizody vyskytly a reagovaly na léčbu aripiprazolem (viz bod 5.1).</w:t>
      </w:r>
    </w:p>
    <w:p w14:paraId="631CF7C5" w14:textId="77777777" w:rsidR="001D756E" w:rsidRDefault="001D756E">
      <w:pPr>
        <w:pStyle w:val="EMEABodyText"/>
        <w:widowControl w:val="0"/>
        <w:rPr>
          <w:lang w:val="cs-CZ"/>
        </w:rPr>
      </w:pPr>
    </w:p>
    <w:p w14:paraId="631CF7C6" w14:textId="77777777" w:rsidR="001D756E" w:rsidRDefault="001278A5">
      <w:pPr>
        <w:pStyle w:val="EMEABodyText"/>
        <w:widowControl w:val="0"/>
        <w:rPr>
          <w:lang w:val="cs-CZ"/>
        </w:rPr>
      </w:pPr>
      <w:r>
        <w:rPr>
          <w:lang w:val="cs-CZ"/>
        </w:rPr>
        <w:t>ABILIFY je indikován k léčbě středně těžkých až těžkých manických epizod u bipolární poruchy I u dospívajících ve věku 13 let a starších (viz bod 5.1). Tato léčba může trvat až 12 týdnů.</w:t>
      </w:r>
    </w:p>
    <w:p w14:paraId="631CF7C7" w14:textId="77777777" w:rsidR="001D756E" w:rsidRDefault="001D756E">
      <w:pPr>
        <w:pStyle w:val="EMEABodyText"/>
        <w:widowControl w:val="0"/>
        <w:rPr>
          <w:lang w:val="cs-CZ"/>
        </w:rPr>
      </w:pPr>
    </w:p>
    <w:p w14:paraId="631CF7C8" w14:textId="77777777" w:rsidR="001D756E" w:rsidRDefault="001278A5">
      <w:pPr>
        <w:pStyle w:val="EMEAHeading2"/>
        <w:keepNext w:val="0"/>
        <w:keepLines w:val="0"/>
        <w:widowControl w:val="0"/>
        <w:tabs>
          <w:tab w:val="left" w:pos="567"/>
        </w:tabs>
        <w:outlineLvl w:val="9"/>
        <w:rPr>
          <w:lang w:val="cs-CZ"/>
        </w:rPr>
      </w:pPr>
      <w:r>
        <w:rPr>
          <w:lang w:val="cs-CZ"/>
        </w:rPr>
        <w:t>4.2</w:t>
      </w:r>
      <w:r>
        <w:rPr>
          <w:lang w:val="cs-CZ"/>
        </w:rPr>
        <w:tab/>
        <w:t>Dávkování a způsob podání</w:t>
      </w:r>
    </w:p>
    <w:p w14:paraId="631CF7C9" w14:textId="77777777" w:rsidR="001D756E" w:rsidRDefault="001D756E">
      <w:pPr>
        <w:pStyle w:val="EMEAHeading2"/>
        <w:keepNext w:val="0"/>
        <w:keepLines w:val="0"/>
        <w:widowControl w:val="0"/>
        <w:ind w:left="0" w:firstLine="0"/>
        <w:outlineLvl w:val="9"/>
        <w:rPr>
          <w:b w:val="0"/>
          <w:lang w:val="cs-CZ"/>
        </w:rPr>
      </w:pPr>
    </w:p>
    <w:p w14:paraId="631CF7CA" w14:textId="77777777" w:rsidR="001D756E" w:rsidRDefault="001278A5">
      <w:pPr>
        <w:pStyle w:val="EMEABodyText"/>
        <w:widowControl w:val="0"/>
        <w:rPr>
          <w:u w:val="single"/>
          <w:lang w:val="cs-CZ"/>
        </w:rPr>
      </w:pPr>
      <w:r>
        <w:rPr>
          <w:bCs/>
          <w:u w:val="single"/>
          <w:lang w:val="cs-CZ"/>
        </w:rPr>
        <w:t>Dávkování</w:t>
      </w:r>
    </w:p>
    <w:p w14:paraId="631CF7CB" w14:textId="77777777" w:rsidR="001D756E" w:rsidRDefault="001D756E">
      <w:pPr>
        <w:pStyle w:val="EMEABodyText"/>
        <w:widowControl w:val="0"/>
        <w:rPr>
          <w:lang w:val="cs-CZ"/>
        </w:rPr>
      </w:pPr>
    </w:p>
    <w:p w14:paraId="631CF7CC" w14:textId="77777777" w:rsidR="001D756E" w:rsidRDefault="001278A5">
      <w:pPr>
        <w:pStyle w:val="EMEABodyText"/>
        <w:widowControl w:val="0"/>
        <w:rPr>
          <w:i/>
          <w:u w:val="single"/>
          <w:lang w:val="cs-CZ"/>
        </w:rPr>
      </w:pPr>
      <w:r>
        <w:rPr>
          <w:i/>
          <w:u w:val="single"/>
          <w:lang w:val="cs-CZ"/>
        </w:rPr>
        <w:t>Dospělí</w:t>
      </w:r>
    </w:p>
    <w:p w14:paraId="631CF7CD" w14:textId="77777777" w:rsidR="001D756E" w:rsidRDefault="001D756E">
      <w:pPr>
        <w:pStyle w:val="EMEABodyText"/>
        <w:widowControl w:val="0"/>
        <w:rPr>
          <w:lang w:val="cs-CZ"/>
        </w:rPr>
      </w:pPr>
    </w:p>
    <w:p w14:paraId="631CF7CE" w14:textId="77777777" w:rsidR="001D756E" w:rsidRDefault="001278A5">
      <w:pPr>
        <w:pStyle w:val="EMEABodyText"/>
        <w:widowControl w:val="0"/>
        <w:rPr>
          <w:lang w:val="cs-CZ"/>
        </w:rPr>
      </w:pPr>
      <w:r>
        <w:rPr>
          <w:i/>
          <w:lang w:val="cs-CZ"/>
        </w:rPr>
        <w:t xml:space="preserve">Schizofrenie: </w:t>
      </w:r>
      <w:r>
        <w:rPr>
          <w:lang w:val="cs-CZ"/>
        </w:rPr>
        <w:t>doporučená počáteční dávka přípravku ABILIFY je 10 mg/den nebo 15 mg/den s udržovací dávkou 15 mg/den, podávaná v dávkovacím schématu jednou denně bez ohledu na jídlo. ABILIFY je účinný v rozmezí 10 mg/den až 30 mg/den. Zvýšená účinnost dávek vyšších než denní dávka 15 mg nebyla prokázána, ačkoli pro jednotlivé pacienty mohou být prospěšné vyšší dávky. Maximální denní dávka nesmá překročit 30 mg.</w:t>
      </w:r>
    </w:p>
    <w:p w14:paraId="631CF7CF" w14:textId="77777777" w:rsidR="001D756E" w:rsidRDefault="001D756E">
      <w:pPr>
        <w:pStyle w:val="EMEABodyText"/>
        <w:widowControl w:val="0"/>
        <w:rPr>
          <w:lang w:val="cs-CZ"/>
        </w:rPr>
      </w:pPr>
    </w:p>
    <w:p w14:paraId="631CF7D0" w14:textId="77777777" w:rsidR="001D756E" w:rsidRDefault="001278A5">
      <w:pPr>
        <w:pStyle w:val="EMEABodyText"/>
        <w:widowControl w:val="0"/>
        <w:rPr>
          <w:snapToGrid w:val="0"/>
          <w:lang w:val="cs-CZ"/>
        </w:rPr>
      </w:pPr>
      <w:r>
        <w:rPr>
          <w:i/>
          <w:snapToGrid w:val="0"/>
          <w:lang w:val="cs-CZ"/>
        </w:rPr>
        <w:t>Manické epizody u bipolární poruchy I:</w:t>
      </w:r>
      <w:r>
        <w:rPr>
          <w:lang w:val="cs-CZ"/>
        </w:rPr>
        <w:t xml:space="preserve"> doporučená počáteční dávka přípravku </w:t>
      </w:r>
      <w:r>
        <w:rPr>
          <w:snapToGrid w:val="0"/>
          <w:lang w:val="cs-CZ"/>
        </w:rPr>
        <w:t>ABILIFY je</w:t>
      </w:r>
      <w:r>
        <w:rPr>
          <w:lang w:val="cs-CZ"/>
        </w:rPr>
        <w:t xml:space="preserve"> 15 mg podávaná v režimu jednou denně bez ohledu na jídlo, buď v monoterapii nebo v kombinované léčbě (viz bod 5.1). U některých pacientů mohou být přínosnější vyšší dávky. M</w:t>
      </w:r>
      <w:r>
        <w:rPr>
          <w:snapToGrid w:val="0"/>
          <w:lang w:val="cs-CZ"/>
        </w:rPr>
        <w:t>aximální denní dávka nesmí překročit 30 mg.</w:t>
      </w:r>
    </w:p>
    <w:p w14:paraId="631CF7D1" w14:textId="77777777" w:rsidR="001D756E" w:rsidRDefault="001D756E">
      <w:pPr>
        <w:pStyle w:val="EMEABodyText"/>
        <w:widowControl w:val="0"/>
        <w:rPr>
          <w:lang w:val="cs-CZ"/>
        </w:rPr>
      </w:pPr>
    </w:p>
    <w:p w14:paraId="631CF7D2" w14:textId="77777777" w:rsidR="001D756E" w:rsidRDefault="001278A5">
      <w:pPr>
        <w:pStyle w:val="EMEABodyText"/>
        <w:widowControl w:val="0"/>
        <w:rPr>
          <w:lang w:val="cs-CZ"/>
        </w:rPr>
      </w:pPr>
      <w:r>
        <w:rPr>
          <w:i/>
          <w:snapToGrid w:val="0"/>
          <w:lang w:val="cs-CZ"/>
        </w:rPr>
        <w:t>Prevence recidivy manických epizod u bipolární poruchy I</w:t>
      </w:r>
      <w:r>
        <w:rPr>
          <w:i/>
          <w:lang w:val="cs-CZ"/>
        </w:rPr>
        <w:t>:</w:t>
      </w:r>
      <w:r>
        <w:rPr>
          <w:lang w:val="cs-CZ"/>
        </w:rPr>
        <w:t xml:space="preserve"> při prevenci recidivy manických epizod u pacientů, kteří již užívali aripiprazol v monoterapii nebo kombinované terapii, léčba pokračuje ve stejné dávce. Úprava denní dávky včetně jejího snížení má být zvážena na základě klinického stavu.</w:t>
      </w:r>
    </w:p>
    <w:p w14:paraId="631CF7D3" w14:textId="77777777" w:rsidR="001D756E" w:rsidRDefault="001D756E">
      <w:pPr>
        <w:pStyle w:val="EMEABodyText"/>
        <w:widowControl w:val="0"/>
        <w:rPr>
          <w:lang w:val="cs-CZ"/>
        </w:rPr>
      </w:pPr>
    </w:p>
    <w:p w14:paraId="631CF7D4" w14:textId="77777777" w:rsidR="001D756E" w:rsidRDefault="001278A5">
      <w:pPr>
        <w:pStyle w:val="EMEABodyText"/>
        <w:widowControl w:val="0"/>
        <w:rPr>
          <w:i/>
          <w:u w:val="single"/>
          <w:lang w:val="cs-CZ"/>
        </w:rPr>
      </w:pPr>
      <w:r>
        <w:rPr>
          <w:i/>
          <w:u w:val="single"/>
          <w:lang w:val="cs-CZ"/>
        </w:rPr>
        <w:t>Pediatrická populace</w:t>
      </w:r>
    </w:p>
    <w:p w14:paraId="631CF7D5" w14:textId="77777777" w:rsidR="001D756E" w:rsidRDefault="001D756E">
      <w:pPr>
        <w:pStyle w:val="EMEABodyText"/>
        <w:widowControl w:val="0"/>
        <w:rPr>
          <w:lang w:val="cs-CZ"/>
        </w:rPr>
      </w:pPr>
    </w:p>
    <w:p w14:paraId="631CF7D6" w14:textId="77777777" w:rsidR="001D756E" w:rsidRDefault="001278A5">
      <w:pPr>
        <w:pStyle w:val="EMEABodyText"/>
        <w:widowControl w:val="0"/>
        <w:rPr>
          <w:lang w:val="cs-CZ"/>
        </w:rPr>
      </w:pPr>
      <w:r>
        <w:rPr>
          <w:i/>
          <w:lang w:val="cs-CZ"/>
        </w:rPr>
        <w:t>Schizofrenie u dospívajících ve věku 15 let a starších:</w:t>
      </w:r>
      <w:r>
        <w:rPr>
          <w:lang w:val="cs-CZ"/>
        </w:rPr>
        <w:t xml:space="preserve"> doporučená dávka přípravku ABILIFY je 10</w:t>
      </w:r>
      <w:r>
        <w:rPr>
          <w:i/>
          <w:lang w:val="cs-CZ"/>
        </w:rPr>
        <w:t> </w:t>
      </w:r>
      <w:r>
        <w:rPr>
          <w:lang w:val="cs-CZ"/>
        </w:rPr>
        <w:t>mg/den podávaná v režimu jednou denně bez ohledu na jídlo. Léčba má být zahájena dávkou 2 mg po 2 dny (užití přípravku ABILIFY perorální roztok 1 mg/ml), titrovaná na 5 mg po další 2 dny, aby se dosáhlo doporučené denní dávky 10 mg. Pokud je to vhodné, další zvyšování dávek musí být podáváno v 5mg přírůstcích, aniž by se překročila maximální denní dávka 30 mg (viz bod 5.1). ABILIFY je účinný v dávkovacím rozpětí 10 mg/den až 30 mg/den. Zvýšený účinek při dávkách vyšších než denní dávka 10 mg se neprokázal, ačkoli jednotliví pacienti mohou mít z vyšší dávky prospěch.</w:t>
      </w:r>
    </w:p>
    <w:p w14:paraId="631CF7D7" w14:textId="77777777" w:rsidR="001D756E" w:rsidRDefault="001278A5">
      <w:pPr>
        <w:pStyle w:val="EMEABodyText"/>
        <w:widowControl w:val="0"/>
        <w:rPr>
          <w:lang w:val="cs-CZ"/>
        </w:rPr>
      </w:pPr>
      <w:r>
        <w:rPr>
          <w:lang w:val="cs-CZ"/>
        </w:rPr>
        <w:t>Užívání přípravku ABILIFY se nedoporučuje u pacientů se schizofrenií mladších 15 let, protože údaje o bezpečnosti a účinnosti nejsou dostačující (viz body 4.8 a 5.1).</w:t>
      </w:r>
    </w:p>
    <w:p w14:paraId="631CF7D8" w14:textId="77777777" w:rsidR="001D756E" w:rsidRDefault="001D756E">
      <w:pPr>
        <w:pStyle w:val="EMEABodyText"/>
        <w:widowControl w:val="0"/>
        <w:rPr>
          <w:lang w:val="cs-CZ"/>
        </w:rPr>
      </w:pPr>
    </w:p>
    <w:p w14:paraId="631CF7D9" w14:textId="77777777" w:rsidR="001D756E" w:rsidRDefault="001278A5">
      <w:pPr>
        <w:pStyle w:val="EMEABodyText"/>
        <w:widowControl w:val="0"/>
        <w:rPr>
          <w:lang w:val="cs-CZ"/>
        </w:rPr>
      </w:pPr>
      <w:r>
        <w:rPr>
          <w:i/>
          <w:lang w:val="cs-CZ"/>
        </w:rPr>
        <w:t>Manické epizody u bipolární poruchy I u dospívajících ve věku 13 let a starších:</w:t>
      </w:r>
      <w:r>
        <w:rPr>
          <w:lang w:val="cs-CZ"/>
        </w:rPr>
        <w:t xml:space="preserve"> doporučená dávka přípravku ABILIFY je 10</w:t>
      </w:r>
      <w:r>
        <w:rPr>
          <w:i/>
          <w:lang w:val="cs-CZ"/>
        </w:rPr>
        <w:t> </w:t>
      </w:r>
      <w:r>
        <w:rPr>
          <w:lang w:val="cs-CZ"/>
        </w:rPr>
        <w:t>mg/den podávaná v režimu jednou denně bez ohledu na jídlo. Léčba má být zahájena dávkou 2 mg po 2 dny (užití přípravku ABILIFY perorální roztok 1 mg/ml), titrovaná na 5 mg po další 2 dny, aby se dosáhlo doporučené denní dávky 10 mg. Délka léčby musí být co nejkratší nutná ke kontrole příznaků a nesmí překročit 12 týdnů. Zvýšený účinek při dávkách vyšších než denní dávka 10 mg se neprokázal a denní dávka 30 mg je spojena s podstatně vyšším výskytem významných nežádoucích účinků včetně těch souvisejících s EPS, somnolencí, únavou a zvýšením tělesné hmotnosti (viz bod 4.8). Dávky vyšší než 10 mg denně tedy musí být užívány jen ve výjimečných případech a za přísného klinického sledování (viz body 4.4, 4.8 a 5.1). U mladších pacientů je zvýšené riziko nežádoucích účinků spojených s aripiprazolem. Proto se ABILIFY nedoporučuje používat u pacientů mladších 13 let (viz také body 4.8 a 5.1).</w:t>
      </w:r>
    </w:p>
    <w:p w14:paraId="631CF7DA" w14:textId="77777777" w:rsidR="001D756E" w:rsidRDefault="001D756E">
      <w:pPr>
        <w:pStyle w:val="EMEABodyText"/>
        <w:widowControl w:val="0"/>
        <w:rPr>
          <w:lang w:val="cs-CZ"/>
        </w:rPr>
      </w:pPr>
    </w:p>
    <w:p w14:paraId="631CF7DB" w14:textId="77777777" w:rsidR="001D756E" w:rsidRDefault="001278A5">
      <w:pPr>
        <w:pStyle w:val="EMEABodyText"/>
        <w:widowControl w:val="0"/>
        <w:rPr>
          <w:lang w:val="cs-CZ"/>
        </w:rPr>
      </w:pPr>
      <w:r>
        <w:rPr>
          <w:i/>
          <w:lang w:val="cs-CZ"/>
        </w:rPr>
        <w:t>Podrážděnost spojená s autistickou poruchou:</w:t>
      </w:r>
      <w:r>
        <w:rPr>
          <w:lang w:val="cs-CZ"/>
        </w:rPr>
        <w:t xml:space="preserve"> bezpečnost a účinnost přípravku ABILIFY u dětí a dospívajících ve věku do 18 let nebyla dosud stanovena. V současnosti dostupné údaje jsou uvedeny v bodě 5.1, ale na jejich základě nelze učinit žádná doporučení ohledně dávkování u dětí.</w:t>
      </w:r>
    </w:p>
    <w:p w14:paraId="631CF7DC" w14:textId="77777777" w:rsidR="001D756E" w:rsidRDefault="001D756E"/>
    <w:p w14:paraId="631CF7DD" w14:textId="77777777" w:rsidR="001D756E" w:rsidRDefault="001278A5">
      <w:pPr>
        <w:pStyle w:val="EMEABodyText"/>
        <w:rPr>
          <w:lang w:val="cs-CZ"/>
        </w:rPr>
      </w:pPr>
      <w:r>
        <w:rPr>
          <w:i/>
          <w:lang w:val="cs-CZ"/>
        </w:rPr>
        <w:t>Tiky související s Touretteovým syndromem:</w:t>
      </w:r>
      <w:r>
        <w:rPr>
          <w:lang w:val="cs-CZ"/>
        </w:rPr>
        <w:t xml:space="preserve"> bezpečnost a účinnost přípravku ABILIFY u dětí a dospívajících ve věku 6 až 18 let nebyla dosud stanovena. V současnosti dostupné údaje jsou uvedeny v bodě 5.1, ale na jejich základě nelze učinit žádná doporučení ohledně dávkování.</w:t>
      </w:r>
    </w:p>
    <w:p w14:paraId="631CF7DE" w14:textId="77777777" w:rsidR="001D756E" w:rsidRDefault="001D756E">
      <w:pPr>
        <w:pStyle w:val="EMEABodyText"/>
        <w:widowControl w:val="0"/>
        <w:rPr>
          <w:lang w:val="cs-CZ"/>
        </w:rPr>
      </w:pPr>
    </w:p>
    <w:p w14:paraId="631CF7DF" w14:textId="77777777" w:rsidR="001D756E" w:rsidRDefault="001278A5">
      <w:pPr>
        <w:widowControl w:val="0"/>
        <w:rPr>
          <w:rFonts w:eastAsia="MS Mincho"/>
          <w:i/>
          <w:iCs/>
          <w:color w:val="000000"/>
        </w:rPr>
      </w:pPr>
      <w:r>
        <w:rPr>
          <w:rFonts w:eastAsia="MS Mincho"/>
          <w:i/>
          <w:iCs/>
          <w:color w:val="000000"/>
          <w:u w:val="single"/>
        </w:rPr>
        <w:t>Zvláštní populace</w:t>
      </w:r>
    </w:p>
    <w:p w14:paraId="631CF7E0" w14:textId="77777777" w:rsidR="001D756E" w:rsidRDefault="001D756E">
      <w:pPr>
        <w:pStyle w:val="EMEABodyText"/>
        <w:rPr>
          <w:lang w:val="cs-CZ"/>
        </w:rPr>
      </w:pPr>
    </w:p>
    <w:p w14:paraId="631CF7E1" w14:textId="77777777" w:rsidR="001D756E" w:rsidRDefault="001278A5">
      <w:pPr>
        <w:rPr>
          <w:rFonts w:eastAsia="MS Mincho"/>
          <w:iCs/>
          <w:color w:val="000000"/>
        </w:rPr>
      </w:pPr>
      <w:r>
        <w:rPr>
          <w:rFonts w:eastAsia="MS Mincho"/>
          <w:i/>
          <w:iCs/>
          <w:color w:val="000000"/>
        </w:rPr>
        <w:t>Porucha funkce jater</w:t>
      </w:r>
    </w:p>
    <w:p w14:paraId="631CF7E2" w14:textId="77777777" w:rsidR="001D756E" w:rsidRDefault="001278A5">
      <w:pPr>
        <w:pStyle w:val="EMEABodyText"/>
        <w:widowControl w:val="0"/>
        <w:rPr>
          <w:lang w:val="cs-CZ"/>
        </w:rPr>
      </w:pPr>
      <w:r>
        <w:rPr>
          <w:lang w:val="cs-CZ"/>
        </w:rPr>
        <w:t>Pacienti s lehkou až středně těžkou poruchou funkce jater nevyžadují úpravu dávkování. Doporučení pro pacienty s těžkou poruchou funkce jater nelze stanovit, protože dostupná data nejsou dostatečná. Dávkování u těchto pacientů musí být určeno opatrně. Avšak maximální denní dávka 30 mg má být u pacientů s těžkou poruchou jaterních funkcí užívána s opatrností (viz bod 5.2).</w:t>
      </w:r>
    </w:p>
    <w:p w14:paraId="631CF7E3" w14:textId="77777777" w:rsidR="001D756E" w:rsidRDefault="001D756E">
      <w:pPr>
        <w:pStyle w:val="EMEABodyText"/>
        <w:widowControl w:val="0"/>
        <w:rPr>
          <w:lang w:val="cs-CZ"/>
        </w:rPr>
      </w:pPr>
    </w:p>
    <w:p w14:paraId="631CF7E4" w14:textId="77777777" w:rsidR="001D756E" w:rsidRDefault="001278A5">
      <w:pPr>
        <w:rPr>
          <w:rFonts w:eastAsia="MS Mincho"/>
          <w:iCs/>
          <w:color w:val="000000"/>
        </w:rPr>
      </w:pPr>
      <w:r>
        <w:rPr>
          <w:rFonts w:eastAsia="MS Mincho"/>
          <w:i/>
          <w:iCs/>
          <w:color w:val="000000"/>
        </w:rPr>
        <w:t>Porucha funkce ledvin</w:t>
      </w:r>
    </w:p>
    <w:p w14:paraId="631CF7E5" w14:textId="77777777" w:rsidR="001D756E" w:rsidRDefault="001278A5">
      <w:pPr>
        <w:pStyle w:val="EMEABodyText"/>
        <w:widowControl w:val="0"/>
        <w:rPr>
          <w:lang w:val="cs-CZ"/>
        </w:rPr>
      </w:pPr>
      <w:r>
        <w:rPr>
          <w:lang w:val="cs-CZ"/>
        </w:rPr>
        <w:t>Pacienti s poruchou funkce ledvin nevyžadují úpravu dávkování.</w:t>
      </w:r>
    </w:p>
    <w:p w14:paraId="631CF7E6" w14:textId="77777777" w:rsidR="001D756E" w:rsidRDefault="001D756E">
      <w:pPr>
        <w:pStyle w:val="EMEABodyText"/>
        <w:widowControl w:val="0"/>
        <w:rPr>
          <w:lang w:val="cs-CZ"/>
        </w:rPr>
      </w:pPr>
    </w:p>
    <w:p w14:paraId="631CF7E7" w14:textId="77777777" w:rsidR="001D756E" w:rsidRDefault="001278A5">
      <w:pPr>
        <w:pStyle w:val="EMEABodyText"/>
        <w:widowControl w:val="0"/>
        <w:rPr>
          <w:i/>
          <w:lang w:val="cs-CZ"/>
        </w:rPr>
      </w:pPr>
      <w:r>
        <w:rPr>
          <w:i/>
          <w:lang w:val="cs-CZ"/>
        </w:rPr>
        <w:t>Starší osoby</w:t>
      </w:r>
    </w:p>
    <w:p w14:paraId="631CF7E8" w14:textId="77777777" w:rsidR="001D756E" w:rsidRDefault="001278A5">
      <w:pPr>
        <w:pStyle w:val="EMEABodyText"/>
        <w:widowControl w:val="0"/>
        <w:rPr>
          <w:lang w:val="cs-CZ"/>
        </w:rPr>
      </w:pPr>
      <w:r>
        <w:rPr>
          <w:rStyle w:val="hps"/>
          <w:lang w:val="cs-CZ"/>
        </w:rPr>
        <w:t>Bezpečnost a ú</w:t>
      </w:r>
      <w:r>
        <w:rPr>
          <w:lang w:val="cs-CZ"/>
        </w:rPr>
        <w:t>činnost přípravku ABILIFY v léčbě schizofrenie nebo manických epizod u bipolární poruchy I u pacientů ve věku 65 let a starších nebyla stanovena. Vzhledem k větší citlivosti této populace by měla být, pokud to klinické faktory dovolují, zvážena nižší počáteční dávka (viz bod 4.4).</w:t>
      </w:r>
    </w:p>
    <w:p w14:paraId="631CF7E9" w14:textId="77777777" w:rsidR="001D756E" w:rsidRDefault="001D756E">
      <w:pPr>
        <w:pStyle w:val="EMEABodyText"/>
        <w:widowControl w:val="0"/>
        <w:rPr>
          <w:lang w:val="cs-CZ"/>
        </w:rPr>
      </w:pPr>
    </w:p>
    <w:p w14:paraId="631CF7EA" w14:textId="77777777" w:rsidR="001D756E" w:rsidRDefault="001278A5">
      <w:pPr>
        <w:pStyle w:val="EMEABodyText"/>
        <w:widowControl w:val="0"/>
        <w:rPr>
          <w:i/>
          <w:lang w:val="cs-CZ"/>
        </w:rPr>
      </w:pPr>
      <w:r>
        <w:rPr>
          <w:i/>
          <w:lang w:val="cs-CZ"/>
        </w:rPr>
        <w:t>Pohlaví</w:t>
      </w:r>
    </w:p>
    <w:p w14:paraId="631CF7EB" w14:textId="77777777" w:rsidR="001D756E" w:rsidRDefault="001278A5">
      <w:pPr>
        <w:pStyle w:val="EMEABodyText"/>
        <w:widowControl w:val="0"/>
        <w:rPr>
          <w:lang w:val="cs-CZ"/>
        </w:rPr>
      </w:pPr>
      <w:r>
        <w:rPr>
          <w:lang w:val="cs-CZ"/>
        </w:rPr>
        <w:t>Pacientky ženy nevyžadují úpravu dávkování ve srovnání s pacienty muži (viz bod 5.2).</w:t>
      </w:r>
    </w:p>
    <w:p w14:paraId="631CF7EC" w14:textId="77777777" w:rsidR="001D756E" w:rsidRDefault="001D756E">
      <w:pPr>
        <w:pStyle w:val="EMEABodyText"/>
        <w:widowControl w:val="0"/>
        <w:rPr>
          <w:lang w:val="cs-CZ"/>
        </w:rPr>
      </w:pPr>
    </w:p>
    <w:p w14:paraId="631CF7ED" w14:textId="77777777" w:rsidR="001D756E" w:rsidRDefault="001278A5">
      <w:pPr>
        <w:pStyle w:val="EMEABodyText"/>
        <w:widowControl w:val="0"/>
        <w:rPr>
          <w:i/>
          <w:lang w:val="cs-CZ"/>
        </w:rPr>
      </w:pPr>
      <w:r>
        <w:rPr>
          <w:i/>
          <w:lang w:val="cs-CZ"/>
        </w:rPr>
        <w:t>Kuřáci</w:t>
      </w:r>
    </w:p>
    <w:p w14:paraId="631CF7EE" w14:textId="77777777" w:rsidR="001D756E" w:rsidRDefault="001278A5">
      <w:pPr>
        <w:pStyle w:val="EMEABodyText"/>
        <w:widowControl w:val="0"/>
        <w:rPr>
          <w:lang w:val="cs-CZ"/>
        </w:rPr>
      </w:pPr>
      <w:r>
        <w:rPr>
          <w:lang w:val="cs-CZ"/>
        </w:rPr>
        <w:t>Vzhledem ke způsobu metabolizmu přípravku aripiprazolum kuřáci nevyžadují úpravu dávkování (viz bod 4.5).</w:t>
      </w:r>
    </w:p>
    <w:p w14:paraId="631CF7EF" w14:textId="77777777" w:rsidR="001D756E" w:rsidRDefault="001D756E">
      <w:pPr>
        <w:pStyle w:val="EMEABodyText"/>
        <w:widowControl w:val="0"/>
        <w:rPr>
          <w:lang w:val="cs-CZ"/>
        </w:rPr>
      </w:pPr>
    </w:p>
    <w:p w14:paraId="631CF7F0" w14:textId="77777777" w:rsidR="001D756E" w:rsidRDefault="001278A5">
      <w:pPr>
        <w:pStyle w:val="EMEABodyText"/>
        <w:widowControl w:val="0"/>
        <w:tabs>
          <w:tab w:val="left" w:pos="567"/>
        </w:tabs>
        <w:rPr>
          <w:lang w:val="cs-CZ"/>
        </w:rPr>
      </w:pPr>
      <w:r>
        <w:rPr>
          <w:i/>
          <w:lang w:val="cs-CZ"/>
        </w:rPr>
        <w:t>Úprava dávky z důvodu interakcí</w:t>
      </w:r>
    </w:p>
    <w:p w14:paraId="631CF7F1" w14:textId="77777777" w:rsidR="001D756E" w:rsidRDefault="001278A5">
      <w:pPr>
        <w:pStyle w:val="EMEABodyText"/>
        <w:widowControl w:val="0"/>
        <w:tabs>
          <w:tab w:val="left" w:pos="567"/>
        </w:tabs>
        <w:rPr>
          <w:lang w:val="cs-CZ"/>
        </w:rPr>
      </w:pPr>
      <w:r>
        <w:rPr>
          <w:lang w:val="cs-CZ"/>
        </w:rPr>
        <w:t>V případě současného podávání aripiprazolu a silných inhibitorů CYP3A4 nebo CYP2D6 má být dávka aripiprazolu snížena. Když se z kombinované terapie inhibitory CYP3A4 nebo CYP2D6 vysadí, dávka aripiprazolu se má zvýšit (viz bod 4.5).</w:t>
      </w:r>
    </w:p>
    <w:p w14:paraId="631CF7F2" w14:textId="77777777" w:rsidR="001D756E" w:rsidRDefault="001278A5">
      <w:pPr>
        <w:pStyle w:val="EMEABodyText"/>
        <w:widowControl w:val="0"/>
        <w:rPr>
          <w:lang w:val="cs-CZ"/>
        </w:rPr>
      </w:pPr>
      <w:r>
        <w:rPr>
          <w:lang w:val="cs-CZ"/>
        </w:rPr>
        <w:t>V případě současného podávání aripiprazolu a silných induktorů CYP3A4 má být dávka aripiprazolu zvýšena. Je-li induktor CYP3A4 z kombinované terapie vyřazen, dávka aripiprazolu má být snížena na doporučenou dávku (viz bod 4.5).</w:t>
      </w:r>
    </w:p>
    <w:p w14:paraId="631CF7F3" w14:textId="77777777" w:rsidR="001D756E" w:rsidRDefault="001D756E">
      <w:pPr>
        <w:pStyle w:val="EMEABodyText"/>
        <w:widowControl w:val="0"/>
        <w:rPr>
          <w:lang w:val="cs-CZ"/>
        </w:rPr>
      </w:pPr>
    </w:p>
    <w:p w14:paraId="631CF7F4" w14:textId="77777777" w:rsidR="001D756E" w:rsidRDefault="001278A5">
      <w:pPr>
        <w:pStyle w:val="EMEABodyText"/>
        <w:widowControl w:val="0"/>
        <w:rPr>
          <w:u w:val="single"/>
          <w:lang w:val="cs-CZ"/>
        </w:rPr>
      </w:pPr>
      <w:r>
        <w:rPr>
          <w:bCs/>
          <w:u w:val="single"/>
          <w:lang w:val="cs-CZ"/>
        </w:rPr>
        <w:t>Způsob podání</w:t>
      </w:r>
    </w:p>
    <w:p w14:paraId="631CF7F5" w14:textId="77777777" w:rsidR="001D756E" w:rsidRDefault="001D756E">
      <w:pPr>
        <w:pStyle w:val="EMEABodyText"/>
        <w:widowControl w:val="0"/>
        <w:rPr>
          <w:lang w:val="cs-CZ"/>
        </w:rPr>
      </w:pPr>
    </w:p>
    <w:p w14:paraId="631CF7F6" w14:textId="77777777" w:rsidR="001D756E" w:rsidRDefault="001278A5">
      <w:pPr>
        <w:pStyle w:val="EMEABodyText"/>
        <w:widowControl w:val="0"/>
        <w:rPr>
          <w:color w:val="000000"/>
          <w:lang w:val="cs-CZ"/>
        </w:rPr>
      </w:pPr>
      <w:r>
        <w:rPr>
          <w:lang w:val="cs-CZ"/>
        </w:rPr>
        <w:t xml:space="preserve">Přípravek </w:t>
      </w:r>
      <w:r>
        <w:rPr>
          <w:snapToGrid w:val="0"/>
          <w:color w:val="000000"/>
          <w:lang w:val="cs-CZ"/>
        </w:rPr>
        <w:t>ABILIFY</w:t>
      </w:r>
      <w:r>
        <w:rPr>
          <w:color w:val="000000"/>
          <w:lang w:val="cs-CZ"/>
        </w:rPr>
        <w:t xml:space="preserve"> je určen k perorálnímu podání.</w:t>
      </w:r>
    </w:p>
    <w:p w14:paraId="631CF7F7" w14:textId="77777777" w:rsidR="001D756E" w:rsidRDefault="001D756E">
      <w:pPr>
        <w:pStyle w:val="EMEABodyText"/>
        <w:widowControl w:val="0"/>
        <w:rPr>
          <w:snapToGrid w:val="0"/>
          <w:lang w:val="cs-CZ"/>
        </w:rPr>
      </w:pPr>
    </w:p>
    <w:p w14:paraId="631CF7F8" w14:textId="77777777" w:rsidR="001D756E" w:rsidRDefault="001278A5">
      <w:pPr>
        <w:pStyle w:val="EMEABodyText"/>
        <w:widowControl w:val="0"/>
        <w:rPr>
          <w:lang w:val="cs-CZ"/>
        </w:rPr>
      </w:pPr>
      <w:r>
        <w:rPr>
          <w:lang w:val="cs-CZ"/>
        </w:rPr>
        <w:t>Tablety dispergovatelné v ústech se vloží do ústní dutiny na jazyk, kde se rychle rozpadnou do slin. Přípravek se může užívat s tekutinou nebo bez ní. Odstranění neporušené dispergovatelné tablety z úst je těžké. Jelikož je tableta dispergovatelná v ústech křehká, musí se užít okamžitě po otevření blistru. Nebo se rozpustí ve vodě a vzniklá suspenze se vypije.</w:t>
      </w:r>
    </w:p>
    <w:p w14:paraId="631CF7F9" w14:textId="77777777" w:rsidR="001D756E" w:rsidRDefault="001D756E">
      <w:pPr>
        <w:pStyle w:val="EMEABodyText"/>
        <w:widowControl w:val="0"/>
        <w:rPr>
          <w:snapToGrid w:val="0"/>
          <w:lang w:val="cs-CZ"/>
        </w:rPr>
      </w:pPr>
    </w:p>
    <w:p w14:paraId="631CF7FA" w14:textId="77777777" w:rsidR="001D756E" w:rsidRDefault="001278A5">
      <w:pPr>
        <w:widowControl w:val="0"/>
        <w:rPr>
          <w:color w:val="000000"/>
          <w:u w:val="single"/>
        </w:rPr>
      </w:pPr>
      <w:r>
        <w:rPr>
          <w:rFonts w:eastAsia="Calibri"/>
        </w:rPr>
        <w:t>Tablety dispergovatelné v ústech nebo perorální roztok lze použít jako alternativu k tabletám přípravku ABILIFY u pacientů, kteří mají problémy s polykáním tablet přípravku ABILIFY (viz bod 5.2).</w:t>
      </w:r>
    </w:p>
    <w:p w14:paraId="631CF7FB" w14:textId="77777777" w:rsidR="001D756E" w:rsidRDefault="001D756E">
      <w:pPr>
        <w:widowControl w:val="0"/>
      </w:pPr>
    </w:p>
    <w:p w14:paraId="631CF7FC" w14:textId="77777777" w:rsidR="001D756E" w:rsidRDefault="001278A5">
      <w:pPr>
        <w:pStyle w:val="EMEAHeading2"/>
        <w:keepNext w:val="0"/>
        <w:keepLines w:val="0"/>
        <w:widowControl w:val="0"/>
        <w:tabs>
          <w:tab w:val="left" w:pos="567"/>
        </w:tabs>
        <w:outlineLvl w:val="9"/>
        <w:rPr>
          <w:lang w:val="cs-CZ"/>
        </w:rPr>
      </w:pPr>
      <w:r>
        <w:rPr>
          <w:lang w:val="cs-CZ"/>
        </w:rPr>
        <w:t>4.3</w:t>
      </w:r>
      <w:r>
        <w:rPr>
          <w:lang w:val="cs-CZ"/>
        </w:rPr>
        <w:tab/>
        <w:t>Kontraindikace</w:t>
      </w:r>
    </w:p>
    <w:p w14:paraId="631CF7FD" w14:textId="77777777" w:rsidR="001D756E" w:rsidRDefault="001D756E">
      <w:pPr>
        <w:pStyle w:val="EMEABodyText"/>
        <w:widowControl w:val="0"/>
        <w:rPr>
          <w:lang w:val="cs-CZ"/>
        </w:rPr>
      </w:pPr>
    </w:p>
    <w:p w14:paraId="631CF7FE" w14:textId="77777777" w:rsidR="001D756E" w:rsidRDefault="001278A5">
      <w:pPr>
        <w:pStyle w:val="EMEABodyText"/>
        <w:widowControl w:val="0"/>
        <w:rPr>
          <w:lang w:val="cs-CZ"/>
        </w:rPr>
      </w:pPr>
      <w:r>
        <w:rPr>
          <w:lang w:val="cs-CZ"/>
        </w:rPr>
        <w:t>Hypersenzitivita na léčivou látku nebo na kteroukoli pomocnou látku uvedenou v bodě 6.1.</w:t>
      </w:r>
    </w:p>
    <w:p w14:paraId="631CF7FF" w14:textId="77777777" w:rsidR="001D756E" w:rsidRDefault="001D756E">
      <w:pPr>
        <w:pStyle w:val="EMEABodyText"/>
        <w:widowControl w:val="0"/>
        <w:rPr>
          <w:lang w:val="cs-CZ"/>
        </w:rPr>
      </w:pPr>
    </w:p>
    <w:p w14:paraId="631CF800" w14:textId="77777777" w:rsidR="001D756E" w:rsidRDefault="001278A5">
      <w:pPr>
        <w:pStyle w:val="EMEAHeading2"/>
        <w:keepNext w:val="0"/>
        <w:keepLines w:val="0"/>
        <w:widowControl w:val="0"/>
        <w:tabs>
          <w:tab w:val="left" w:pos="567"/>
        </w:tabs>
        <w:outlineLvl w:val="9"/>
        <w:rPr>
          <w:lang w:val="cs-CZ"/>
        </w:rPr>
      </w:pPr>
      <w:r>
        <w:rPr>
          <w:lang w:val="cs-CZ"/>
        </w:rPr>
        <w:t>4.4</w:t>
      </w:r>
      <w:r>
        <w:rPr>
          <w:lang w:val="cs-CZ"/>
        </w:rPr>
        <w:tab/>
        <w:t>Zvláštní upozornění a opatření pro použití</w:t>
      </w:r>
    </w:p>
    <w:p w14:paraId="631CF801" w14:textId="77777777" w:rsidR="001D756E" w:rsidRDefault="001D756E">
      <w:pPr>
        <w:pStyle w:val="EMEABodyText"/>
        <w:widowControl w:val="0"/>
        <w:rPr>
          <w:lang w:val="cs-CZ"/>
        </w:rPr>
      </w:pPr>
    </w:p>
    <w:p w14:paraId="631CF802" w14:textId="77777777" w:rsidR="001D756E" w:rsidRDefault="001278A5">
      <w:pPr>
        <w:pStyle w:val="EMEABodyText"/>
        <w:widowControl w:val="0"/>
        <w:rPr>
          <w:lang w:val="cs-CZ"/>
        </w:rPr>
      </w:pPr>
      <w:r>
        <w:rPr>
          <w:lang w:val="cs-CZ"/>
        </w:rPr>
        <w:t>Zlepšení klinického stavu pacienta se v průběhu antipsychotické léčby může objevit po několika dnech až týdnech. Pacienti mají být pečlivě sledováni po celou dobu tohoto období.</w:t>
      </w:r>
    </w:p>
    <w:p w14:paraId="631CF803" w14:textId="77777777" w:rsidR="001D756E" w:rsidRDefault="001D756E">
      <w:pPr>
        <w:pStyle w:val="EMEABodyText"/>
        <w:widowControl w:val="0"/>
        <w:rPr>
          <w:lang w:val="cs-CZ"/>
        </w:rPr>
      </w:pPr>
    </w:p>
    <w:p w14:paraId="631CF804" w14:textId="77777777" w:rsidR="001D756E" w:rsidRDefault="001278A5">
      <w:pPr>
        <w:rPr>
          <w:u w:val="single"/>
        </w:rPr>
      </w:pPr>
      <w:r>
        <w:rPr>
          <w:u w:val="single"/>
        </w:rPr>
        <w:lastRenderedPageBreak/>
        <w:t>Sebevražedné sklony</w:t>
      </w:r>
    </w:p>
    <w:p w14:paraId="631CF805" w14:textId="77777777" w:rsidR="001D756E" w:rsidRDefault="001D756E">
      <w:pPr>
        <w:pStyle w:val="EMEABodyText"/>
        <w:widowControl w:val="0"/>
        <w:rPr>
          <w:lang w:val="cs-CZ"/>
        </w:rPr>
      </w:pPr>
    </w:p>
    <w:p w14:paraId="631CF806" w14:textId="77777777" w:rsidR="001D756E" w:rsidRDefault="001278A5">
      <w:pPr>
        <w:pStyle w:val="EMEABodyText"/>
        <w:widowControl w:val="0"/>
        <w:rPr>
          <w:lang w:val="cs-CZ"/>
        </w:rPr>
      </w:pPr>
      <w:r>
        <w:rPr>
          <w:lang w:val="cs-CZ"/>
        </w:rPr>
        <w:t>Výskyt sebevražedného chování je vlastní psychotickým onemocněním a poruchám nálady a v některých případech byl hlášen časně po zahájení nebo změně antipsychotické léčby, včetně léčby aripiprazolem (viz bod 4.8). Antipsychotická léčba má být provázena důkladnou kontrolou vysoce rizikových pacientů.</w:t>
      </w:r>
    </w:p>
    <w:p w14:paraId="631CF807" w14:textId="77777777" w:rsidR="001D756E" w:rsidRDefault="001D756E">
      <w:pPr>
        <w:pStyle w:val="EMEABodyText"/>
        <w:widowControl w:val="0"/>
        <w:rPr>
          <w:lang w:val="cs-CZ"/>
        </w:rPr>
      </w:pPr>
    </w:p>
    <w:p w14:paraId="631CF808" w14:textId="77777777" w:rsidR="001D756E" w:rsidRDefault="001278A5">
      <w:pPr>
        <w:pStyle w:val="EMEABodyText"/>
        <w:widowControl w:val="0"/>
        <w:rPr>
          <w:u w:val="single"/>
          <w:lang w:val="cs-CZ"/>
        </w:rPr>
      </w:pPr>
      <w:r>
        <w:rPr>
          <w:u w:val="single"/>
          <w:lang w:val="cs-CZ"/>
        </w:rPr>
        <w:t>Kardiovaskulární onemocnění</w:t>
      </w:r>
    </w:p>
    <w:p w14:paraId="631CF809" w14:textId="77777777" w:rsidR="001D756E" w:rsidRDefault="001D756E">
      <w:pPr>
        <w:pStyle w:val="EMEABodyText"/>
        <w:widowControl w:val="0"/>
        <w:rPr>
          <w:lang w:val="cs-CZ"/>
        </w:rPr>
      </w:pPr>
    </w:p>
    <w:p w14:paraId="631CF80A" w14:textId="77777777" w:rsidR="001D756E" w:rsidRDefault="001278A5">
      <w:pPr>
        <w:pStyle w:val="EMEABodyText"/>
        <w:widowControl w:val="0"/>
        <w:rPr>
          <w:lang w:val="cs-CZ"/>
        </w:rPr>
      </w:pPr>
      <w:r>
        <w:rPr>
          <w:lang w:val="cs-CZ"/>
        </w:rPr>
        <w:t xml:space="preserve">Aripiprazol se má užívat s opatrností u pacientů se známým kardiovaskulárním onemocněním (infarkt myokardu nebo ischemická choroba srdeční v anamnéze, srdeční selhání nebo abnormality převodu), cerebrovaskulárním onemocněním, stavy, které by mohly pacienty predisponovat k hypotenzi (dehydratace, hypovolémie a léčba antihypertenzivy) nebo s hypertenzí včetně akcelerované nebo maligní. Při užívání antipsychotických léků byly hlášeny případy žilního trombembolismu (VTE). Protože se u pacientů léčených antipsychotiky často projevují získané rizikové faktory pro VTE, musí být zjištěny všechny možné rizikové faktory pro VTE před a během léčby </w:t>
      </w:r>
      <w:r>
        <w:rPr>
          <w:color w:val="000000"/>
          <w:lang w:val="cs-CZ"/>
        </w:rPr>
        <w:t>aripiprazolem</w:t>
      </w:r>
      <w:r>
        <w:rPr>
          <w:lang w:val="cs-CZ"/>
        </w:rPr>
        <w:t xml:space="preserve"> a musí být provedena preventivní opatření.</w:t>
      </w:r>
    </w:p>
    <w:p w14:paraId="631CF80B" w14:textId="77777777" w:rsidR="001D756E" w:rsidRDefault="001D756E">
      <w:pPr>
        <w:pStyle w:val="EMEABodyText"/>
        <w:widowControl w:val="0"/>
        <w:rPr>
          <w:u w:val="single"/>
          <w:lang w:val="cs-CZ"/>
        </w:rPr>
      </w:pPr>
    </w:p>
    <w:p w14:paraId="631CF80C" w14:textId="77777777" w:rsidR="001D756E" w:rsidRDefault="001278A5">
      <w:pPr>
        <w:pStyle w:val="EMEABodyText"/>
        <w:widowControl w:val="0"/>
        <w:rPr>
          <w:u w:val="single"/>
          <w:lang w:val="cs-CZ"/>
        </w:rPr>
      </w:pPr>
      <w:r>
        <w:rPr>
          <w:u w:val="single"/>
          <w:lang w:val="cs-CZ"/>
        </w:rPr>
        <w:t>Prodloužení QT intervalu</w:t>
      </w:r>
    </w:p>
    <w:p w14:paraId="631CF80D" w14:textId="77777777" w:rsidR="001D756E" w:rsidRDefault="001D756E">
      <w:pPr>
        <w:pStyle w:val="EMEABodyText"/>
        <w:widowControl w:val="0"/>
        <w:rPr>
          <w:lang w:val="cs-CZ"/>
        </w:rPr>
      </w:pPr>
    </w:p>
    <w:p w14:paraId="631CF80E" w14:textId="77777777" w:rsidR="001D756E" w:rsidRDefault="001278A5">
      <w:pPr>
        <w:pStyle w:val="EMEABodyText"/>
        <w:widowControl w:val="0"/>
        <w:rPr>
          <w:u w:val="single"/>
          <w:lang w:val="cs-CZ"/>
        </w:rPr>
      </w:pPr>
      <w:r>
        <w:rPr>
          <w:lang w:val="cs-CZ"/>
        </w:rPr>
        <w:t>V klinických studiích s aripiprazolem byla incidence prodloužení intervalu QT srovnatelná s placebem. Aripiprazol má být používán s opatrností u pacientů s prodloužením QT v rodinné anamnéze (viz bod 4.8).</w:t>
      </w:r>
    </w:p>
    <w:p w14:paraId="631CF80F" w14:textId="77777777" w:rsidR="001D756E" w:rsidRDefault="001D756E">
      <w:pPr>
        <w:pStyle w:val="EMEABodyText"/>
        <w:widowControl w:val="0"/>
        <w:rPr>
          <w:lang w:val="cs-CZ"/>
        </w:rPr>
      </w:pPr>
    </w:p>
    <w:p w14:paraId="631CF810" w14:textId="77777777" w:rsidR="001D756E" w:rsidRDefault="001278A5">
      <w:pPr>
        <w:pStyle w:val="EMEABodyText"/>
        <w:widowControl w:val="0"/>
        <w:rPr>
          <w:u w:val="single"/>
          <w:lang w:val="cs-CZ"/>
        </w:rPr>
      </w:pPr>
      <w:r>
        <w:rPr>
          <w:u w:val="single"/>
          <w:lang w:val="cs-CZ"/>
        </w:rPr>
        <w:t>Tardivní dyskineze</w:t>
      </w:r>
    </w:p>
    <w:p w14:paraId="631CF811" w14:textId="77777777" w:rsidR="001D756E" w:rsidRDefault="001D756E">
      <w:pPr>
        <w:pStyle w:val="EMEABodyText"/>
        <w:widowControl w:val="0"/>
        <w:rPr>
          <w:lang w:val="cs-CZ"/>
        </w:rPr>
      </w:pPr>
    </w:p>
    <w:p w14:paraId="631CF812" w14:textId="77777777" w:rsidR="001D756E" w:rsidRDefault="001278A5">
      <w:pPr>
        <w:pStyle w:val="EMEABodyText"/>
        <w:widowControl w:val="0"/>
        <w:rPr>
          <w:u w:val="single"/>
          <w:lang w:val="cs-CZ"/>
        </w:rPr>
      </w:pPr>
      <w:r>
        <w:rPr>
          <w:lang w:val="cs-CZ"/>
        </w:rPr>
        <w:t xml:space="preserve">V jednoročních nebo kratších klinických studiích byly hlášeny méně často případy akutní dyskineze vzniklé v průběhu léčby aripiprazolem. Pokud se u pacienta užívajícího </w:t>
      </w:r>
      <w:r>
        <w:rPr>
          <w:color w:val="000000"/>
          <w:lang w:val="cs-CZ"/>
        </w:rPr>
        <w:t xml:space="preserve">aripiprazol </w:t>
      </w:r>
      <w:r>
        <w:rPr>
          <w:lang w:val="cs-CZ"/>
        </w:rPr>
        <w:t>známky a příznaky tardivní dyskineze objeví, mělo by se zvážit snížení dávky nebo přerušení léčby (viz bod 4.8). Tyto příznaky se mohou dočasně zhoršit nebo mohou dokonce vzniknout až po přerušení léčby.</w:t>
      </w:r>
    </w:p>
    <w:p w14:paraId="631CF813" w14:textId="77777777" w:rsidR="001D756E" w:rsidRDefault="001D756E">
      <w:pPr>
        <w:pStyle w:val="EMEABodyText"/>
        <w:widowControl w:val="0"/>
        <w:rPr>
          <w:lang w:val="cs-CZ"/>
        </w:rPr>
      </w:pPr>
    </w:p>
    <w:p w14:paraId="631CF814" w14:textId="77777777" w:rsidR="001D756E" w:rsidRDefault="001278A5">
      <w:pPr>
        <w:pStyle w:val="EMEABodyText"/>
        <w:widowControl w:val="0"/>
        <w:rPr>
          <w:u w:val="single"/>
          <w:lang w:val="cs-CZ"/>
        </w:rPr>
      </w:pPr>
      <w:r>
        <w:rPr>
          <w:u w:val="single"/>
          <w:lang w:val="cs-CZ"/>
        </w:rPr>
        <w:t>Další extrapyramidové příznaky</w:t>
      </w:r>
    </w:p>
    <w:p w14:paraId="631CF815" w14:textId="77777777" w:rsidR="001D756E" w:rsidRDefault="001D756E">
      <w:pPr>
        <w:pStyle w:val="EMEABodyText"/>
        <w:widowControl w:val="0"/>
        <w:rPr>
          <w:lang w:val="cs-CZ"/>
        </w:rPr>
      </w:pPr>
    </w:p>
    <w:p w14:paraId="631CF816" w14:textId="77777777" w:rsidR="001D756E" w:rsidRDefault="001278A5">
      <w:pPr>
        <w:pStyle w:val="EMEABodyText"/>
        <w:widowControl w:val="0"/>
        <w:rPr>
          <w:lang w:val="cs-CZ"/>
        </w:rPr>
      </w:pPr>
      <w:r>
        <w:rPr>
          <w:lang w:val="cs-CZ"/>
        </w:rPr>
        <w:t xml:space="preserve">V pediatrických klinických studiích s aripiprazolem byla pozorována akatizie a parkinsonismus. Pokud se u pacienta užívajícího </w:t>
      </w:r>
      <w:r>
        <w:rPr>
          <w:color w:val="000000"/>
          <w:lang w:val="cs-CZ"/>
        </w:rPr>
        <w:t>aripiprazol</w:t>
      </w:r>
      <w:r>
        <w:rPr>
          <w:lang w:val="cs-CZ"/>
        </w:rPr>
        <w:t xml:space="preserve"> objeví známky a příznaky jiných EPS, je třeba zvážit snížení dávky a přísné klinické sledování.</w:t>
      </w:r>
    </w:p>
    <w:p w14:paraId="631CF817" w14:textId="77777777" w:rsidR="001D756E" w:rsidRDefault="001D756E">
      <w:pPr>
        <w:pStyle w:val="EMEABodyText"/>
        <w:widowControl w:val="0"/>
        <w:rPr>
          <w:lang w:val="cs-CZ"/>
        </w:rPr>
      </w:pPr>
    </w:p>
    <w:p w14:paraId="631CF818" w14:textId="77777777" w:rsidR="001D756E" w:rsidRDefault="001278A5">
      <w:pPr>
        <w:pStyle w:val="EMEABodyText"/>
        <w:widowControl w:val="0"/>
        <w:rPr>
          <w:u w:val="single"/>
          <w:lang w:val="cs-CZ"/>
        </w:rPr>
      </w:pPr>
      <w:bookmarkStart w:id="17" w:name="_Hlk8897707"/>
      <w:r>
        <w:rPr>
          <w:u w:val="single"/>
          <w:lang w:val="cs-CZ"/>
        </w:rPr>
        <w:t xml:space="preserve">Maligní neuroleptický syndrom </w:t>
      </w:r>
      <w:bookmarkEnd w:id="17"/>
      <w:r>
        <w:rPr>
          <w:u w:val="single"/>
          <w:lang w:val="cs-CZ"/>
        </w:rPr>
        <w:t>(NMS)</w:t>
      </w:r>
    </w:p>
    <w:p w14:paraId="631CF819" w14:textId="77777777" w:rsidR="001D756E" w:rsidRDefault="001D756E">
      <w:pPr>
        <w:pStyle w:val="EMEABodyText"/>
        <w:widowControl w:val="0"/>
        <w:rPr>
          <w:lang w:val="cs-CZ"/>
        </w:rPr>
      </w:pPr>
    </w:p>
    <w:p w14:paraId="631CF81A" w14:textId="77777777" w:rsidR="001D756E" w:rsidRDefault="001278A5">
      <w:pPr>
        <w:pStyle w:val="EMEABodyText"/>
        <w:widowControl w:val="0"/>
        <w:rPr>
          <w:lang w:val="cs-CZ"/>
        </w:rPr>
      </w:pPr>
      <w:r>
        <w:rPr>
          <w:lang w:val="cs-CZ"/>
        </w:rPr>
        <w:t xml:space="preserve">NMS je potenciálně fatální komplex příznaků související s antipsychotiky. V klinických studiích byly v souvislosti s léčbou aripiprazolem hlášeny vzácné případy NMS. NMS se klinicky manifestuje hyperpyrexií, svalovou rigiditou, alterací duševního stavu a projevy instability autonomního nervového systému (nepravidelný tep nebo krevní tlak, tachykardie, profuzní pocení a srdeční arytmie). Mezi další příznaky může patřit zvýšení kreatinfosfokinázy, myoglobinurie (rhabdomyolýza) a akutní selhání ledvin. Avšak byly hlášeny i případy, kdy zvýšení kreatinfosfokinázy a rabdomyolýza nebyly nutně v souvislosti s NMS. Objeví-li se u pacienta známky a příznaky příznačné pro NMS nebo nevysvětlitelná vysoká horečka bez dalších klinických projevů NMS, podávání všech antipsychotik, včetně </w:t>
      </w:r>
      <w:r>
        <w:rPr>
          <w:color w:val="000000"/>
          <w:lang w:val="cs-CZ"/>
        </w:rPr>
        <w:t>aripiprazolu</w:t>
      </w:r>
      <w:r>
        <w:rPr>
          <w:lang w:val="cs-CZ"/>
        </w:rPr>
        <w:t>, musí být přerušeno</w:t>
      </w:r>
      <w:ins w:id="18" w:author="Author">
        <w:r>
          <w:rPr>
            <w:lang w:val="cs-CZ"/>
          </w:rPr>
          <w:t xml:space="preserve"> (viz bod 4.8)</w:t>
        </w:r>
      </w:ins>
      <w:r>
        <w:rPr>
          <w:lang w:val="cs-CZ"/>
        </w:rPr>
        <w:t>.</w:t>
      </w:r>
    </w:p>
    <w:p w14:paraId="631CF81B" w14:textId="77777777" w:rsidR="001D756E" w:rsidRDefault="001D756E">
      <w:pPr>
        <w:pStyle w:val="EMEABodyText"/>
        <w:widowControl w:val="0"/>
        <w:rPr>
          <w:lang w:val="cs-CZ"/>
        </w:rPr>
      </w:pPr>
    </w:p>
    <w:p w14:paraId="631CF81C" w14:textId="77777777" w:rsidR="001D756E" w:rsidRDefault="001278A5">
      <w:pPr>
        <w:pStyle w:val="EMEABodyText"/>
        <w:widowControl w:val="0"/>
        <w:rPr>
          <w:u w:val="single"/>
          <w:lang w:val="cs-CZ"/>
        </w:rPr>
      </w:pPr>
      <w:r>
        <w:rPr>
          <w:u w:val="single"/>
          <w:lang w:val="cs-CZ"/>
        </w:rPr>
        <w:t>Záchvaty</w:t>
      </w:r>
    </w:p>
    <w:p w14:paraId="631CF81D" w14:textId="77777777" w:rsidR="001D756E" w:rsidRDefault="001D756E">
      <w:pPr>
        <w:pStyle w:val="EMEABodyText"/>
        <w:widowControl w:val="0"/>
        <w:rPr>
          <w:lang w:val="cs-CZ"/>
        </w:rPr>
      </w:pPr>
    </w:p>
    <w:p w14:paraId="631CF81E" w14:textId="77777777" w:rsidR="001D756E" w:rsidRDefault="001278A5">
      <w:pPr>
        <w:pStyle w:val="EMEABodyText"/>
        <w:widowControl w:val="0"/>
        <w:rPr>
          <w:lang w:val="cs-CZ"/>
        </w:rPr>
      </w:pPr>
      <w:r>
        <w:rPr>
          <w:lang w:val="cs-CZ"/>
        </w:rPr>
        <w:t>V klinických studiích byly méně často hlášeny případy epileptických záchvatů v průběhu léčby aripiprazolem. Proto se u pacientů, kteří mají záchvatovité onemocnění v anamnéze nebo mají stavy provázené záchvaty, vyžaduje užití aripiprazolu opatrnost (viz bod 4.8).</w:t>
      </w:r>
    </w:p>
    <w:p w14:paraId="631CF81F" w14:textId="77777777" w:rsidR="001D756E" w:rsidRDefault="001D756E">
      <w:pPr>
        <w:pStyle w:val="EMEABodyText"/>
        <w:widowControl w:val="0"/>
        <w:rPr>
          <w:lang w:val="cs-CZ"/>
        </w:rPr>
      </w:pPr>
    </w:p>
    <w:p w14:paraId="631CF820" w14:textId="77777777" w:rsidR="001D756E" w:rsidRDefault="001278A5">
      <w:pPr>
        <w:pStyle w:val="EMEABodyText"/>
        <w:widowControl w:val="0"/>
        <w:rPr>
          <w:lang w:val="cs-CZ"/>
        </w:rPr>
      </w:pPr>
      <w:r>
        <w:rPr>
          <w:u w:val="single"/>
          <w:lang w:val="cs-CZ"/>
        </w:rPr>
        <w:t>Starší pacienti s psychotickými příznaky spojenými s demencí</w:t>
      </w:r>
    </w:p>
    <w:p w14:paraId="631CF821" w14:textId="77777777" w:rsidR="001D756E" w:rsidRDefault="001D756E">
      <w:pPr>
        <w:pStyle w:val="EMEABodyText"/>
        <w:widowControl w:val="0"/>
        <w:rPr>
          <w:lang w:val="cs-CZ"/>
        </w:rPr>
      </w:pPr>
    </w:p>
    <w:p w14:paraId="631CF822" w14:textId="77777777" w:rsidR="001D756E" w:rsidRDefault="001278A5">
      <w:pPr>
        <w:pStyle w:val="EMEABodyText"/>
        <w:widowControl w:val="0"/>
        <w:rPr>
          <w:i/>
          <w:lang w:val="cs-CZ"/>
        </w:rPr>
      </w:pPr>
      <w:r>
        <w:rPr>
          <w:i/>
          <w:lang w:val="cs-CZ"/>
        </w:rPr>
        <w:t>Zvýšená mortalita</w:t>
      </w:r>
    </w:p>
    <w:p w14:paraId="631CF823" w14:textId="77777777" w:rsidR="001D756E" w:rsidRDefault="001278A5">
      <w:pPr>
        <w:pStyle w:val="EMEABodyText"/>
        <w:widowControl w:val="0"/>
        <w:rPr>
          <w:lang w:val="cs-CZ"/>
        </w:rPr>
      </w:pPr>
      <w:r>
        <w:rPr>
          <w:lang w:val="cs-CZ"/>
        </w:rPr>
        <w:t>Ve třech placebem kontrolovaných studiích s aripiprazolem (n = 938; průměrný věk: 82,4 let; rozpětí: 56 až 99 let) u starších pacientů s psychotickými příznaky spojenými s Alzheimerovou chorobou měli pacienti léčení aripiprazolem zvýšené riziko úmrtí ve srovnání s placebem. Výskyt úmrtí ve skupině pacientů léčených aripiprazolem byl 3,5 % ve srovnání s 1,7 % v placebové skupině. Ačkoli příčiny úmrtí byly různé, zdá se, že většina úmrtí byla buď kardiovaskulární (např. srdeční selhání, náhlá smrt) nebo infekční (např. pneumonie) povahy (viz bod 4.8).</w:t>
      </w:r>
    </w:p>
    <w:p w14:paraId="631CF824" w14:textId="77777777" w:rsidR="001D756E" w:rsidRDefault="001D756E">
      <w:pPr>
        <w:pStyle w:val="EMEABodyText"/>
        <w:widowControl w:val="0"/>
        <w:rPr>
          <w:i/>
          <w:lang w:val="cs-CZ"/>
        </w:rPr>
      </w:pPr>
    </w:p>
    <w:p w14:paraId="631CF825" w14:textId="77777777" w:rsidR="001D756E" w:rsidRDefault="001278A5">
      <w:pPr>
        <w:pStyle w:val="EMEABodyText"/>
        <w:widowControl w:val="0"/>
        <w:rPr>
          <w:i/>
          <w:lang w:val="cs-CZ"/>
        </w:rPr>
      </w:pPr>
      <w:r>
        <w:rPr>
          <w:i/>
          <w:lang w:val="cs-CZ"/>
        </w:rPr>
        <w:t>Cerebrovaskulární nežádoucí účinky</w:t>
      </w:r>
    </w:p>
    <w:p w14:paraId="631CF826" w14:textId="77777777" w:rsidR="001D756E" w:rsidRDefault="001278A5">
      <w:pPr>
        <w:pStyle w:val="EMEABodyText"/>
        <w:widowControl w:val="0"/>
        <w:rPr>
          <w:lang w:val="cs-CZ"/>
        </w:rPr>
      </w:pPr>
      <w:r>
        <w:rPr>
          <w:lang w:val="cs-CZ"/>
        </w:rPr>
        <w:t>Ve stejných studiích byly u pacientů zaznamenány cerebrovaskulární nežádoucí účinky (např. cévní mozková příhoda, tranzitorní ischemická ataka) včetně úmrtí (průměrný věk: 84 let, rozpětí: 78 až 88 let). Celkově byly u pacientů léčených aripiprazolem zaznamenány nežádoucí účinky u 1,3 % pacientů ve srovnání s 0,6 % pacientů v placebové skupině v těchto studiích. Tento rozdíl nebyl statisticky významný, avšak v jedné studii s fixní dávkou byl signifikantní vztah mezi dávkou a výskytem cerebrovaskulárních nežádoucích účinků u pacientů léčených aripiprazolem (viz bod 4.8).</w:t>
      </w:r>
    </w:p>
    <w:p w14:paraId="631CF827" w14:textId="77777777" w:rsidR="001D756E" w:rsidRDefault="001D756E">
      <w:pPr>
        <w:pStyle w:val="EMEABodyText"/>
        <w:widowControl w:val="0"/>
        <w:rPr>
          <w:lang w:val="cs-CZ"/>
        </w:rPr>
      </w:pPr>
    </w:p>
    <w:p w14:paraId="631CF828" w14:textId="77777777" w:rsidR="001D756E" w:rsidRDefault="001278A5">
      <w:pPr>
        <w:pStyle w:val="EMEABodyText"/>
        <w:widowControl w:val="0"/>
        <w:rPr>
          <w:color w:val="000000"/>
          <w:lang w:val="cs-CZ"/>
        </w:rPr>
      </w:pPr>
      <w:r>
        <w:rPr>
          <w:iCs/>
          <w:color w:val="000000"/>
          <w:lang w:val="cs-CZ"/>
        </w:rPr>
        <w:t xml:space="preserve">Aripiprazol </w:t>
      </w:r>
      <w:r>
        <w:rPr>
          <w:color w:val="000000"/>
          <w:lang w:val="cs-CZ"/>
        </w:rPr>
        <w:t>není indikován k léčbě pacientů s psychózou spojenou s demencí.</w:t>
      </w:r>
    </w:p>
    <w:p w14:paraId="631CF829" w14:textId="77777777" w:rsidR="001D756E" w:rsidRDefault="001D756E">
      <w:pPr>
        <w:pStyle w:val="EMEABodyText"/>
        <w:widowControl w:val="0"/>
        <w:rPr>
          <w:lang w:val="cs-CZ"/>
        </w:rPr>
      </w:pPr>
    </w:p>
    <w:p w14:paraId="631CF82A" w14:textId="77777777" w:rsidR="001D756E" w:rsidRDefault="001278A5">
      <w:pPr>
        <w:pStyle w:val="EMEABodyText"/>
        <w:widowControl w:val="0"/>
        <w:rPr>
          <w:u w:val="single"/>
          <w:lang w:val="cs-CZ"/>
        </w:rPr>
      </w:pPr>
      <w:r>
        <w:rPr>
          <w:u w:val="single"/>
          <w:lang w:val="cs-CZ"/>
        </w:rPr>
        <w:t>Hyperglykémie a diabetes mellitus</w:t>
      </w:r>
    </w:p>
    <w:p w14:paraId="631CF82B" w14:textId="77777777" w:rsidR="001D756E" w:rsidRDefault="001D756E">
      <w:pPr>
        <w:pStyle w:val="EMEABodyText"/>
        <w:widowControl w:val="0"/>
        <w:rPr>
          <w:lang w:val="cs-CZ"/>
        </w:rPr>
      </w:pPr>
    </w:p>
    <w:p w14:paraId="631CF82C" w14:textId="77777777" w:rsidR="001D756E" w:rsidRDefault="001278A5">
      <w:pPr>
        <w:pStyle w:val="EMEABodyText"/>
        <w:widowControl w:val="0"/>
        <w:rPr>
          <w:lang w:val="cs-CZ"/>
        </w:rPr>
      </w:pPr>
      <w:r>
        <w:rPr>
          <w:lang w:val="cs-CZ"/>
        </w:rPr>
        <w:t xml:space="preserve">U pacientů léčených atypickými antipsychotiky, včetně </w:t>
      </w:r>
      <w:r>
        <w:rPr>
          <w:color w:val="000000"/>
          <w:lang w:val="cs-CZ"/>
        </w:rPr>
        <w:t>aripiprazolu,</w:t>
      </w:r>
      <w:r>
        <w:rPr>
          <w:lang w:val="cs-CZ"/>
        </w:rPr>
        <w:t xml:space="preserve"> byla zaznamenána hyperglykémie, v některých případech extrémní a spojená s ketoacidózou, hyperosmolárním kómatem nebo úmrtím. Rizikové faktory, které mohou predisponovat pacienty k těžkým komplikacím, zahrnují obezitu a výskyt diabetu v rodině. V klinických studiích s aripiprazolem nebyly zaznamenány žádné signifikantní rozdíly ve výskytu nežádoucích účinků spojených s hyperglykémií (včetně diabetu) nebo v abnormálních glykemických laboratorních hodnotách ve srovnání s placebem. Přesné odhady rizika umožňující přímé srovnání nežádoucích účinků spojených s hyperglykémií u pacientů léčených </w:t>
      </w:r>
      <w:r>
        <w:rPr>
          <w:color w:val="000000"/>
          <w:lang w:val="cs-CZ"/>
        </w:rPr>
        <w:t>aripiprazolem</w:t>
      </w:r>
      <w:r>
        <w:rPr>
          <w:lang w:val="cs-CZ"/>
        </w:rPr>
        <w:t xml:space="preserve"> a jinými atypickými antipsychotiky nejsou dostupné. Pacienti léčení jakýmikoli antipsychotiky včetně </w:t>
      </w:r>
      <w:r>
        <w:rPr>
          <w:color w:val="000000"/>
          <w:lang w:val="cs-CZ"/>
        </w:rPr>
        <w:t>aripiprazolu</w:t>
      </w:r>
      <w:r>
        <w:rPr>
          <w:lang w:val="cs-CZ"/>
        </w:rPr>
        <w:t xml:space="preserve"> by měli být sledováni kvůli známkám a příznakům hyperglykémie (polydipsie, polyurie, polyfagie a slabost) a pacienti s diabetes mellitus nebo s faktory rizikovými pro diabetes mellitus mají být pravidelně sledováni z hlediska možného zhoršení glukózové tolerance (viz bod 4.8).</w:t>
      </w:r>
    </w:p>
    <w:p w14:paraId="631CF82D" w14:textId="77777777" w:rsidR="001D756E" w:rsidRDefault="001D756E">
      <w:pPr>
        <w:pStyle w:val="EMEABodyText"/>
        <w:widowControl w:val="0"/>
        <w:rPr>
          <w:lang w:val="cs-CZ"/>
        </w:rPr>
      </w:pPr>
    </w:p>
    <w:p w14:paraId="631CF82E" w14:textId="77777777" w:rsidR="001D756E" w:rsidRDefault="001278A5">
      <w:pPr>
        <w:pStyle w:val="EMEABodyText"/>
        <w:widowControl w:val="0"/>
        <w:rPr>
          <w:u w:val="single"/>
          <w:lang w:val="cs-CZ"/>
        </w:rPr>
      </w:pPr>
      <w:r>
        <w:rPr>
          <w:u w:val="single"/>
          <w:lang w:val="cs-CZ"/>
        </w:rPr>
        <w:t>Hypersenzitivita</w:t>
      </w:r>
    </w:p>
    <w:p w14:paraId="631CF82F" w14:textId="77777777" w:rsidR="001D756E" w:rsidRDefault="001D756E">
      <w:pPr>
        <w:pStyle w:val="EMEABodyText"/>
        <w:widowControl w:val="0"/>
        <w:rPr>
          <w:lang w:val="cs-CZ"/>
        </w:rPr>
      </w:pPr>
    </w:p>
    <w:p w14:paraId="631CF830" w14:textId="77777777" w:rsidR="001D756E" w:rsidRDefault="001278A5">
      <w:pPr>
        <w:pStyle w:val="EMEABodyText"/>
        <w:widowControl w:val="0"/>
        <w:rPr>
          <w:lang w:val="cs-CZ"/>
        </w:rPr>
      </w:pPr>
      <w:r>
        <w:rPr>
          <w:lang w:val="cs-CZ"/>
        </w:rPr>
        <w:t>Při podávání aripiprazolu se mohou objevit hypersenzitivní reakce, charakterizované alergickými příznaky (viz bod 4.8).</w:t>
      </w:r>
    </w:p>
    <w:p w14:paraId="631CF831" w14:textId="77777777" w:rsidR="001D756E" w:rsidRDefault="001D756E">
      <w:pPr>
        <w:pStyle w:val="EMEABodyText"/>
        <w:widowControl w:val="0"/>
        <w:rPr>
          <w:lang w:val="cs-CZ"/>
        </w:rPr>
      </w:pPr>
    </w:p>
    <w:p w14:paraId="631CF832" w14:textId="77777777" w:rsidR="001D756E" w:rsidRDefault="001278A5">
      <w:pPr>
        <w:pStyle w:val="EMEABodyText"/>
        <w:widowControl w:val="0"/>
        <w:rPr>
          <w:u w:val="single"/>
          <w:lang w:val="cs-CZ"/>
        </w:rPr>
      </w:pPr>
      <w:r>
        <w:rPr>
          <w:u w:val="single"/>
          <w:lang w:val="cs-CZ"/>
        </w:rPr>
        <w:t>Zvýšení tělesné hmotnosti</w:t>
      </w:r>
    </w:p>
    <w:p w14:paraId="631CF833" w14:textId="77777777" w:rsidR="001D756E" w:rsidRDefault="001D756E">
      <w:pPr>
        <w:pStyle w:val="EMEABodyText"/>
        <w:widowControl w:val="0"/>
        <w:rPr>
          <w:lang w:val="cs-CZ"/>
        </w:rPr>
      </w:pPr>
    </w:p>
    <w:p w14:paraId="631CF834" w14:textId="77777777" w:rsidR="001D756E" w:rsidRDefault="001278A5">
      <w:pPr>
        <w:pStyle w:val="EMEABodyText"/>
        <w:widowControl w:val="0"/>
        <w:rPr>
          <w:lang w:val="cs-CZ"/>
        </w:rPr>
      </w:pPr>
      <w:r>
        <w:rPr>
          <w:lang w:val="cs-CZ"/>
        </w:rPr>
        <w:t xml:space="preserve">Zvýšení tělesné hmotnosti je často zaznamenáno u pacientů se schizofrenií a bipolární mánií kvůli komorbiditám, užívání antipsychotik, o nichž je známo, že způsobují zvýšení tělesné hmotnosti, a nevhodnému životnímu stylu, což může vést k těžkým komplikacím. Během postmarketingového sledování bylo u pacientů užívajících </w:t>
      </w:r>
      <w:r>
        <w:rPr>
          <w:color w:val="000000"/>
          <w:lang w:val="cs-CZ"/>
        </w:rPr>
        <w:t>aripiprazol</w:t>
      </w:r>
      <w:r>
        <w:rPr>
          <w:lang w:val="cs-CZ"/>
        </w:rPr>
        <w:t xml:space="preserve"> zaznamenáno zvýšení tělesné hmotnosti. Pokud k němu dojde, je obvykle spojeno s významnými rizikovými faktory, jako jsou diabetes, onemocnění štítné žlázy nebo adenom hypofýzy v anamnéze. V klinických studiích nebylo prokázáno, že aripiprazol způsobuje klinicky významné zvýšení hmotnosti u dospělých (viz bod 5.1). V klinických studiích u dospívajících pacientů s bipolární mánií se po 4 týdnech léčby aripiprazolem prokázalo zvýšení tělesné hmotnosti. Nárůst tělesné hmotnosti je třeba u dospívajících pacientů s bipolární mánií monitorovat. Pokud je nárůst tělesné hmotnosti klinicky významný, je třeba zvážit snížení dávky (viz bod 4.8).</w:t>
      </w:r>
    </w:p>
    <w:p w14:paraId="631CF835" w14:textId="77777777" w:rsidR="001D756E" w:rsidRDefault="001D756E">
      <w:pPr>
        <w:pStyle w:val="EMEABodyText"/>
        <w:widowControl w:val="0"/>
        <w:rPr>
          <w:lang w:val="cs-CZ"/>
        </w:rPr>
      </w:pPr>
    </w:p>
    <w:p w14:paraId="631CF836" w14:textId="77777777" w:rsidR="001D756E" w:rsidRDefault="001278A5">
      <w:pPr>
        <w:pStyle w:val="EMEABodyText"/>
        <w:widowControl w:val="0"/>
        <w:rPr>
          <w:u w:val="single"/>
          <w:lang w:val="cs-CZ"/>
        </w:rPr>
      </w:pPr>
      <w:r>
        <w:rPr>
          <w:u w:val="single"/>
          <w:lang w:val="cs-CZ"/>
        </w:rPr>
        <w:lastRenderedPageBreak/>
        <w:t>Dysfagie</w:t>
      </w:r>
    </w:p>
    <w:p w14:paraId="631CF837" w14:textId="77777777" w:rsidR="001D756E" w:rsidRDefault="001D756E">
      <w:pPr>
        <w:pStyle w:val="EMEABodyText"/>
        <w:widowControl w:val="0"/>
        <w:rPr>
          <w:rStyle w:val="Emphasis"/>
          <w:i w:val="0"/>
          <w:iCs/>
          <w:color w:val="000000"/>
          <w:lang w:val="cs-CZ"/>
        </w:rPr>
      </w:pPr>
    </w:p>
    <w:p w14:paraId="631CF838" w14:textId="77777777" w:rsidR="001D756E" w:rsidRDefault="001278A5">
      <w:pPr>
        <w:pStyle w:val="EMEABodyText"/>
        <w:widowControl w:val="0"/>
        <w:rPr>
          <w:lang w:val="cs-CZ"/>
        </w:rPr>
      </w:pPr>
      <w:r>
        <w:rPr>
          <w:iCs/>
          <w:color w:val="000000"/>
          <w:lang w:val="cs-CZ"/>
        </w:rPr>
        <w:t>Ve</w:t>
      </w:r>
      <w:r>
        <w:rPr>
          <w:lang w:val="cs-CZ"/>
        </w:rPr>
        <w:t xml:space="preserve"> spojení s užíváním antipsychotik, včetně </w:t>
      </w:r>
      <w:r>
        <w:rPr>
          <w:color w:val="000000"/>
          <w:lang w:val="cs-CZ"/>
        </w:rPr>
        <w:t>aripiprazolu</w:t>
      </w:r>
      <w:r>
        <w:rPr>
          <w:iCs/>
          <w:color w:val="000000"/>
          <w:lang w:val="cs-CZ"/>
        </w:rPr>
        <w:t>, byly pozorovány e</w:t>
      </w:r>
      <w:r>
        <w:rPr>
          <w:rStyle w:val="Emphasis"/>
          <w:i w:val="0"/>
          <w:iCs/>
          <w:color w:val="000000"/>
          <w:lang w:val="cs-CZ"/>
        </w:rPr>
        <w:t xml:space="preserve">zofageální dysmotilita a aspirace. </w:t>
      </w:r>
      <w:r>
        <w:rPr>
          <w:lang w:val="cs-CZ"/>
        </w:rPr>
        <w:t>Aripiprazol má být užíván s opatrností u pacientů s rizikem aspirační pneumonie.</w:t>
      </w:r>
    </w:p>
    <w:p w14:paraId="631CF839" w14:textId="77777777" w:rsidR="001D756E" w:rsidRDefault="001D756E">
      <w:pPr>
        <w:pStyle w:val="EMEABodyText"/>
        <w:widowControl w:val="0"/>
        <w:rPr>
          <w:lang w:val="cs-CZ"/>
        </w:rPr>
      </w:pPr>
    </w:p>
    <w:p w14:paraId="631CF83A" w14:textId="67ADB0CB" w:rsidR="001D756E" w:rsidRDefault="001278A5">
      <w:pPr>
        <w:pStyle w:val="EMEABodyText"/>
        <w:widowControl w:val="0"/>
        <w:rPr>
          <w:iCs/>
          <w:u w:val="single"/>
          <w:lang w:val="cs-CZ"/>
        </w:rPr>
      </w:pPr>
      <w:r>
        <w:rPr>
          <w:iCs/>
          <w:u w:val="single"/>
          <w:lang w:val="cs-CZ"/>
        </w:rPr>
        <w:t>Patologické hráčství a jiné poruchy kontroly impulzivního chování</w:t>
      </w:r>
    </w:p>
    <w:p w14:paraId="631CF83B" w14:textId="77777777" w:rsidR="001D756E" w:rsidRDefault="001D756E">
      <w:pPr>
        <w:pStyle w:val="EMEABodyText"/>
        <w:widowControl w:val="0"/>
        <w:rPr>
          <w:iCs/>
          <w:lang w:val="cs-CZ"/>
        </w:rPr>
      </w:pPr>
    </w:p>
    <w:p w14:paraId="631CF83C" w14:textId="77777777" w:rsidR="001D756E" w:rsidRDefault="001278A5">
      <w:pPr>
        <w:pStyle w:val="EMEABodyText"/>
        <w:widowControl w:val="0"/>
        <w:rPr>
          <w:iCs/>
          <w:lang w:val="cs-CZ"/>
        </w:rPr>
      </w:pPr>
      <w:r>
        <w:rPr>
          <w:iCs/>
          <w:lang w:val="cs-CZ"/>
        </w:rPr>
        <w:t>Pacienti mohou při užívání aripiprazolu pociťovat větší nutkání, zejména k hazardnímu hraní, a neschopnost tato nutkání kontrolovat. Jiná hlášená nutkání zahrnují: zvýšená sexuální nutkání, nutkavé nakupování, záchvatovité nebo kompulzivní přejídání a jiné impulzivní a kompulzivní chování. Je důležité, aby se osoby, které lék předepisují, konkrétně zeptaly pacientů nebo jejich pečovatelů na rozvoj nových nebo zesílení stávajících nutkání v oblasti hráčství, sexuálních nutkání, kompulzivního nakupování, záchvatovitého nebo kompulzivního přejídání nebo jiných nutkání během léčby aripiprazolem. Je třeba mít na paměti, že příznaky poruch kontroly impulzivního chování mohou být spojeny se základním onemocněním; v některých případech však bylo hlášeno, že nutkání ustala, když byla dávka snížena nebo když byl lé</w:t>
      </w:r>
      <w:ins w:id="19" w:author="Author">
        <w:r>
          <w:rPr>
            <w:iCs/>
            <w:lang w:val="cs-CZ"/>
          </w:rPr>
          <w:t>čivý příprave</w:t>
        </w:r>
      </w:ins>
      <w:r>
        <w:rPr>
          <w:iCs/>
          <w:lang w:val="cs-CZ"/>
        </w:rPr>
        <w:t>k vysazen. Pokud nejsou poruchy kontroly impulzivního chování rozpoznány, mohou vést k újmě u pacienta a jiných osob. Pokud se u pacienta při užívání aripiprazolu rozvinou taková nutkání, zvažte snížení dávky nebo vysazení léku (viz bod 4.8).</w:t>
      </w:r>
    </w:p>
    <w:p w14:paraId="631CF83D" w14:textId="77777777" w:rsidR="001D756E" w:rsidRDefault="001D756E">
      <w:pPr>
        <w:pStyle w:val="EMEABodyText"/>
        <w:widowControl w:val="0"/>
        <w:rPr>
          <w:u w:val="single"/>
          <w:lang w:val="cs-CZ"/>
        </w:rPr>
      </w:pPr>
    </w:p>
    <w:p w14:paraId="631CF83E" w14:textId="77777777" w:rsidR="001D756E" w:rsidRDefault="001278A5">
      <w:pPr>
        <w:pStyle w:val="EMEABodyText"/>
        <w:widowControl w:val="0"/>
        <w:rPr>
          <w:u w:val="single"/>
          <w:lang w:val="cs-CZ"/>
        </w:rPr>
      </w:pPr>
      <w:r>
        <w:rPr>
          <w:u w:val="single"/>
          <w:lang w:val="cs-CZ"/>
        </w:rPr>
        <w:t>Aspartam</w:t>
      </w:r>
    </w:p>
    <w:p w14:paraId="631CF83F" w14:textId="77777777" w:rsidR="001D756E" w:rsidRDefault="001D756E">
      <w:pPr>
        <w:pStyle w:val="EMEABodyText"/>
        <w:widowControl w:val="0"/>
        <w:rPr>
          <w:lang w:val="cs-CZ"/>
        </w:rPr>
      </w:pPr>
    </w:p>
    <w:p w14:paraId="631CF840" w14:textId="77777777" w:rsidR="001D756E" w:rsidRDefault="001278A5">
      <w:pPr>
        <w:pStyle w:val="EMEABodyText"/>
        <w:widowControl w:val="0"/>
        <w:rPr>
          <w:lang w:val="cs-CZ"/>
        </w:rPr>
      </w:pPr>
      <w:r>
        <w:rPr>
          <w:lang w:val="cs-CZ"/>
        </w:rPr>
        <w:t>ABILIFY tablety dispergovatelné v ústech obsahují aspartam. Aspartam je zdrojem fenylalaninu. Může být škodlivý pro osoby s fenylketonurií, což je vzácné genetické onemocnění, při kterém se v těle hromadí fenylalanin, protože ho tělo nedokáže správně odstranit.</w:t>
      </w:r>
    </w:p>
    <w:p w14:paraId="631CF841" w14:textId="77777777" w:rsidR="001D756E" w:rsidRDefault="001D756E">
      <w:pPr>
        <w:pStyle w:val="EMEABodyText"/>
        <w:widowControl w:val="0"/>
        <w:rPr>
          <w:u w:val="single"/>
          <w:lang w:val="cs-CZ"/>
        </w:rPr>
      </w:pPr>
    </w:p>
    <w:p w14:paraId="631CF842" w14:textId="77777777" w:rsidR="001D756E" w:rsidRDefault="001278A5">
      <w:pPr>
        <w:pStyle w:val="EMEABodyText"/>
        <w:widowControl w:val="0"/>
        <w:rPr>
          <w:u w:val="single"/>
          <w:lang w:val="cs-CZ"/>
        </w:rPr>
      </w:pPr>
      <w:r>
        <w:rPr>
          <w:u w:val="single"/>
          <w:lang w:val="cs-CZ"/>
        </w:rPr>
        <w:t>Laktóza</w:t>
      </w:r>
    </w:p>
    <w:p w14:paraId="631CF843" w14:textId="77777777" w:rsidR="001D756E" w:rsidRDefault="001D756E">
      <w:pPr>
        <w:pStyle w:val="EMEABodyText"/>
        <w:widowControl w:val="0"/>
        <w:rPr>
          <w:lang w:val="cs-CZ"/>
        </w:rPr>
      </w:pPr>
    </w:p>
    <w:p w14:paraId="631CF844" w14:textId="77777777" w:rsidR="001D756E" w:rsidRDefault="001278A5">
      <w:pPr>
        <w:pStyle w:val="EMEABodyText"/>
        <w:widowControl w:val="0"/>
        <w:rPr>
          <w:lang w:val="cs-CZ"/>
        </w:rPr>
      </w:pPr>
      <w:r>
        <w:rPr>
          <w:lang w:val="cs-CZ"/>
        </w:rPr>
        <w:t>ABILIFY tablety dispergovatelné v ústech obsahují laktózu. Pacienti se vzácnými dědičnými problémy s intolerancí galaktózy, úplným nedostatkem laktázy nebo malabsorpcí glukózy a galaktózy nemají tento přípravek užívat.</w:t>
      </w:r>
    </w:p>
    <w:p w14:paraId="631CF845" w14:textId="77777777" w:rsidR="001D756E" w:rsidRDefault="001D756E">
      <w:pPr>
        <w:pStyle w:val="EMEABodyText"/>
        <w:widowControl w:val="0"/>
        <w:rPr>
          <w:lang w:val="cs-CZ"/>
        </w:rPr>
      </w:pPr>
    </w:p>
    <w:p w14:paraId="631CF846" w14:textId="77777777" w:rsidR="001D756E" w:rsidRDefault="001278A5">
      <w:pPr>
        <w:pStyle w:val="EMEABodyText"/>
        <w:widowControl w:val="0"/>
        <w:rPr>
          <w:u w:val="single"/>
          <w:lang w:val="cs-CZ"/>
        </w:rPr>
      </w:pPr>
      <w:r>
        <w:rPr>
          <w:u w:val="single"/>
          <w:lang w:val="cs-CZ"/>
        </w:rPr>
        <w:t>Sodík</w:t>
      </w:r>
    </w:p>
    <w:p w14:paraId="631CF847" w14:textId="77777777" w:rsidR="001D756E" w:rsidRDefault="001D756E">
      <w:pPr>
        <w:pStyle w:val="EMEABodyText"/>
        <w:widowControl w:val="0"/>
        <w:rPr>
          <w:lang w:val="cs-CZ"/>
        </w:rPr>
      </w:pPr>
    </w:p>
    <w:p w14:paraId="631CF848" w14:textId="77777777" w:rsidR="001D756E" w:rsidRDefault="001278A5">
      <w:pPr>
        <w:pStyle w:val="EMEABodyText"/>
        <w:widowControl w:val="0"/>
        <w:rPr>
          <w:lang w:val="cs-CZ"/>
        </w:rPr>
      </w:pPr>
      <w:r>
        <w:rPr>
          <w:lang w:val="cs-CZ"/>
        </w:rPr>
        <w:t>ABILIFY tablety dispergovatelné v ústech obsahují sodík. Tento léčivý přípravek obsahuje méně než 1 mmol (23 mg) sodíku v jedné tabletě, to znamená, že je v podstatě „bez sodíku“.</w:t>
      </w:r>
    </w:p>
    <w:p w14:paraId="631CF849" w14:textId="77777777" w:rsidR="001D756E" w:rsidRDefault="001D756E">
      <w:pPr>
        <w:pStyle w:val="EMEABodyText"/>
        <w:widowControl w:val="0"/>
        <w:rPr>
          <w:lang w:val="cs-CZ"/>
        </w:rPr>
      </w:pPr>
    </w:p>
    <w:p w14:paraId="631CF84A" w14:textId="77777777" w:rsidR="001D756E" w:rsidRDefault="001278A5">
      <w:pPr>
        <w:pStyle w:val="EMEABodyText"/>
        <w:widowControl w:val="0"/>
        <w:rPr>
          <w:u w:val="single"/>
          <w:lang w:val="cs-CZ"/>
        </w:rPr>
      </w:pPr>
      <w:r>
        <w:rPr>
          <w:u w:val="single"/>
          <w:lang w:val="cs-CZ"/>
        </w:rPr>
        <w:t>Pacienti s komorbiditou poruchy pozornosti s hyperaktivitou (ADHD)</w:t>
      </w:r>
    </w:p>
    <w:p w14:paraId="631CF84B" w14:textId="77777777" w:rsidR="001D756E" w:rsidRDefault="001D756E">
      <w:pPr>
        <w:pStyle w:val="EMEABodyText"/>
        <w:widowControl w:val="0"/>
        <w:rPr>
          <w:lang w:val="cs-CZ"/>
        </w:rPr>
      </w:pPr>
    </w:p>
    <w:p w14:paraId="631CF84C" w14:textId="77777777" w:rsidR="001D756E" w:rsidRDefault="001278A5">
      <w:pPr>
        <w:pStyle w:val="EMEABodyText"/>
        <w:widowControl w:val="0"/>
        <w:rPr>
          <w:lang w:val="cs-CZ"/>
        </w:rPr>
      </w:pPr>
      <w:r>
        <w:rPr>
          <w:lang w:val="cs-CZ"/>
        </w:rPr>
        <w:t xml:space="preserve">Přestože je současný výskyt bipolární poruchy I a ADHD častý, jsou k dispozici jen velmi omezené údaje o současném podávání </w:t>
      </w:r>
      <w:r>
        <w:rPr>
          <w:color w:val="000000"/>
          <w:lang w:val="cs-CZ"/>
        </w:rPr>
        <w:t xml:space="preserve">aripiprazolu </w:t>
      </w:r>
      <w:r>
        <w:rPr>
          <w:lang w:val="cs-CZ"/>
        </w:rPr>
        <w:t>a stimulancií. Proto je třeba zvláštní opatrnosti, pokud jsou tyto léky podávány současně.</w:t>
      </w:r>
    </w:p>
    <w:p w14:paraId="631CF84D" w14:textId="77777777" w:rsidR="001D756E" w:rsidRDefault="001D756E">
      <w:pPr>
        <w:pStyle w:val="EMEABodyText"/>
        <w:widowControl w:val="0"/>
        <w:rPr>
          <w:lang w:val="cs-CZ"/>
        </w:rPr>
      </w:pPr>
    </w:p>
    <w:p w14:paraId="631CF84E" w14:textId="77777777" w:rsidR="001D756E" w:rsidRDefault="001278A5">
      <w:pPr>
        <w:pStyle w:val="EMEABodyText"/>
        <w:widowControl w:val="0"/>
        <w:rPr>
          <w:u w:val="single"/>
          <w:lang w:val="cs-CZ"/>
        </w:rPr>
      </w:pPr>
      <w:r>
        <w:rPr>
          <w:u w:val="single"/>
          <w:lang w:val="cs-CZ"/>
        </w:rPr>
        <w:t>Pády</w:t>
      </w:r>
    </w:p>
    <w:p w14:paraId="631CF84F" w14:textId="77777777" w:rsidR="001D756E" w:rsidRDefault="001D756E">
      <w:pPr>
        <w:pStyle w:val="EMEABodyText"/>
        <w:widowControl w:val="0"/>
        <w:rPr>
          <w:lang w:val="cs-CZ"/>
        </w:rPr>
      </w:pPr>
    </w:p>
    <w:p w14:paraId="631CF850" w14:textId="77777777" w:rsidR="001D756E" w:rsidRDefault="001278A5">
      <w:pPr>
        <w:pStyle w:val="EMEABodyText"/>
        <w:widowControl w:val="0"/>
        <w:rPr>
          <w:lang w:val="cs-CZ"/>
        </w:rPr>
      </w:pPr>
      <w:r>
        <w:rPr>
          <w:lang w:val="cs-CZ"/>
        </w:rPr>
        <w:t>Aripiprazol může způsobit somnolenci, posturální hypotenzi a motorickou a senzorickou nestabilitu, což může vést k pádům. Při léčbě rizikovějších pacientů (např. seniorů nebo oslabených pacientů) je třeba dbát zvýšené opatrnosti a zvážit zahájení léčby nižší dávkou (viz bod 4.2).</w:t>
      </w:r>
    </w:p>
    <w:p w14:paraId="631CF851" w14:textId="77777777" w:rsidR="001D756E" w:rsidRDefault="001D756E">
      <w:pPr>
        <w:pStyle w:val="EMEABodyText"/>
        <w:widowControl w:val="0"/>
        <w:rPr>
          <w:lang w:val="cs-CZ"/>
        </w:rPr>
      </w:pPr>
    </w:p>
    <w:p w14:paraId="631CF852" w14:textId="77777777" w:rsidR="001D756E" w:rsidRDefault="001278A5">
      <w:pPr>
        <w:pStyle w:val="EMEAHeading2"/>
        <w:keepNext w:val="0"/>
        <w:keepLines w:val="0"/>
        <w:widowControl w:val="0"/>
        <w:tabs>
          <w:tab w:val="left" w:pos="567"/>
        </w:tabs>
        <w:outlineLvl w:val="9"/>
        <w:rPr>
          <w:lang w:val="cs-CZ"/>
        </w:rPr>
      </w:pPr>
      <w:r>
        <w:rPr>
          <w:lang w:val="cs-CZ"/>
        </w:rPr>
        <w:t>4.5</w:t>
      </w:r>
      <w:r>
        <w:rPr>
          <w:lang w:val="cs-CZ"/>
        </w:rPr>
        <w:tab/>
        <w:t>Interakce s jinými léčivými přípravky a jiné formy interakce</w:t>
      </w:r>
    </w:p>
    <w:p w14:paraId="631CF853" w14:textId="77777777" w:rsidR="001D756E" w:rsidRDefault="001D756E">
      <w:pPr>
        <w:pStyle w:val="EMEAHeading2"/>
        <w:keepNext w:val="0"/>
        <w:keepLines w:val="0"/>
        <w:widowControl w:val="0"/>
        <w:ind w:left="0" w:firstLine="0"/>
        <w:outlineLvl w:val="9"/>
        <w:rPr>
          <w:b w:val="0"/>
          <w:lang w:val="cs-CZ"/>
        </w:rPr>
      </w:pPr>
    </w:p>
    <w:p w14:paraId="631CF854" w14:textId="77777777" w:rsidR="001D756E" w:rsidRDefault="001278A5">
      <w:pPr>
        <w:pStyle w:val="EMEABodyText"/>
        <w:widowControl w:val="0"/>
        <w:rPr>
          <w:lang w:val="cs-CZ"/>
        </w:rPr>
      </w:pPr>
      <w:r>
        <w:rPr>
          <w:lang w:val="cs-CZ"/>
        </w:rPr>
        <w:t>Aripiprazol může zvyšovat účinek některých antihypertenzivních léčivých přípravků kvůli svému antagonismu k α</w:t>
      </w:r>
      <w:r>
        <w:rPr>
          <w:rStyle w:val="EMEASubscript"/>
          <w:lang w:val="cs-CZ"/>
        </w:rPr>
        <w:t>1</w:t>
      </w:r>
      <w:r>
        <w:rPr>
          <w:lang w:val="cs-CZ"/>
        </w:rPr>
        <w:t>-adrenergním receptorům.</w:t>
      </w:r>
    </w:p>
    <w:p w14:paraId="631CF855" w14:textId="77777777" w:rsidR="001D756E" w:rsidRDefault="001D756E">
      <w:pPr>
        <w:pStyle w:val="EMEABodyText"/>
        <w:widowControl w:val="0"/>
        <w:rPr>
          <w:lang w:val="cs-CZ"/>
        </w:rPr>
      </w:pPr>
    </w:p>
    <w:p w14:paraId="631CF856" w14:textId="77777777" w:rsidR="001D756E" w:rsidRDefault="001278A5">
      <w:pPr>
        <w:pStyle w:val="EMEABodyText"/>
        <w:widowControl w:val="0"/>
        <w:rPr>
          <w:lang w:val="cs-CZ"/>
        </w:rPr>
      </w:pPr>
      <w:r>
        <w:rPr>
          <w:lang w:val="cs-CZ"/>
        </w:rPr>
        <w:lastRenderedPageBreak/>
        <w:t xml:space="preserve">Vzhledem k primárnímu účinku aripiprazolu na </w:t>
      </w:r>
      <w:ins w:id="20" w:author="Author">
        <w:r>
          <w:rPr>
            <w:lang w:val="cs-CZ"/>
          </w:rPr>
          <w:t>centrální nervovou soustavu (</w:t>
        </w:r>
      </w:ins>
      <w:r>
        <w:rPr>
          <w:lang w:val="cs-CZ"/>
        </w:rPr>
        <w:t>CNS</w:t>
      </w:r>
      <w:ins w:id="21" w:author="Author">
        <w:r>
          <w:rPr>
            <w:lang w:val="cs-CZ"/>
          </w:rPr>
          <w:t>)</w:t>
        </w:r>
      </w:ins>
      <w:r>
        <w:rPr>
          <w:lang w:val="cs-CZ"/>
        </w:rPr>
        <w:t xml:space="preserve"> je zapotřebí věnovat zvýšenou pozornost při podávání aripiprazolu v kombinaci s alkoholem nebo jinými léčivými přípravky působícími na CNS, které mají podobné nežádoucí účinky, jako je např. sedace (viz bod 4.8).</w:t>
      </w:r>
    </w:p>
    <w:p w14:paraId="631CF857" w14:textId="77777777" w:rsidR="001D756E" w:rsidRDefault="001D756E">
      <w:pPr>
        <w:pStyle w:val="EMEABodyText"/>
        <w:widowControl w:val="0"/>
        <w:rPr>
          <w:lang w:val="cs-CZ"/>
        </w:rPr>
      </w:pPr>
    </w:p>
    <w:p w14:paraId="631CF858" w14:textId="77777777" w:rsidR="001D756E" w:rsidRDefault="001278A5">
      <w:pPr>
        <w:pStyle w:val="EMEABodyText"/>
        <w:widowControl w:val="0"/>
        <w:rPr>
          <w:lang w:val="cs-CZ"/>
        </w:rPr>
      </w:pPr>
      <w:r>
        <w:rPr>
          <w:lang w:val="cs-CZ"/>
        </w:rPr>
        <w:t>Pokud je aripiprazol podáván souběžně s léčivými přípravky, o nichž je známo, že prodlužují interval QT nebo způsobují nerovnováhu elektrolytů, je nutné zachovat opatrnost.</w:t>
      </w:r>
    </w:p>
    <w:p w14:paraId="631CF859" w14:textId="77777777" w:rsidR="001D756E" w:rsidRDefault="001D756E">
      <w:pPr>
        <w:pStyle w:val="EMEABodyText"/>
        <w:widowControl w:val="0"/>
        <w:rPr>
          <w:u w:val="single"/>
          <w:lang w:val="cs-CZ"/>
        </w:rPr>
      </w:pPr>
    </w:p>
    <w:p w14:paraId="631CF85A" w14:textId="77777777" w:rsidR="001D756E" w:rsidRDefault="001278A5">
      <w:pPr>
        <w:pStyle w:val="EMEABodyText"/>
        <w:widowControl w:val="0"/>
        <w:rPr>
          <w:u w:val="single"/>
          <w:lang w:val="cs-CZ"/>
        </w:rPr>
      </w:pPr>
      <w:r>
        <w:rPr>
          <w:u w:val="single"/>
          <w:lang w:val="cs-CZ"/>
        </w:rPr>
        <w:t xml:space="preserve">Možnost ovlivnění </w:t>
      </w:r>
      <w:r>
        <w:rPr>
          <w:color w:val="000000"/>
          <w:u w:val="single"/>
          <w:lang w:val="cs-CZ"/>
        </w:rPr>
        <w:t xml:space="preserve">aripiprazolu </w:t>
      </w:r>
      <w:r>
        <w:rPr>
          <w:u w:val="single"/>
          <w:lang w:val="cs-CZ"/>
        </w:rPr>
        <w:t>jinými léčivými přípravky</w:t>
      </w:r>
    </w:p>
    <w:p w14:paraId="631CF85B" w14:textId="77777777" w:rsidR="001D756E" w:rsidRDefault="001D756E">
      <w:pPr>
        <w:pStyle w:val="EMEABodyText"/>
        <w:widowControl w:val="0"/>
        <w:rPr>
          <w:lang w:val="cs-CZ"/>
        </w:rPr>
      </w:pPr>
    </w:p>
    <w:p w14:paraId="631CF85C" w14:textId="77777777" w:rsidR="001D756E" w:rsidRDefault="001278A5">
      <w:pPr>
        <w:pStyle w:val="EMEABodyText"/>
        <w:widowControl w:val="0"/>
        <w:rPr>
          <w:lang w:val="cs-CZ"/>
        </w:rPr>
      </w:pPr>
      <w:r>
        <w:rPr>
          <w:lang w:val="cs-CZ"/>
        </w:rPr>
        <w:t>H</w:t>
      </w:r>
      <w:r>
        <w:rPr>
          <w:vertAlign w:val="subscript"/>
          <w:lang w:val="cs-CZ"/>
        </w:rPr>
        <w:t>2</w:t>
      </w:r>
      <w:r>
        <w:rPr>
          <w:lang w:val="cs-CZ"/>
        </w:rPr>
        <w:t> antagonista famotidin, blokátor tvorby žaludeční kyseliny, snižuje rychlost absorpce aripiprazolu, ale tento účinek není považován za klinicky relevantní. Aripiprazol je metabolizován více způsoby pomocí enzymů CYP2D6 a CYP3A4, ale nikoli pomocí enzymů CYP1A. Tudíž kuřáci nevyžadují žádnou úpravu dávkování.</w:t>
      </w:r>
    </w:p>
    <w:p w14:paraId="631CF85D" w14:textId="77777777" w:rsidR="001D756E" w:rsidRDefault="001D756E">
      <w:pPr>
        <w:pStyle w:val="EMEABodyText"/>
        <w:widowControl w:val="0"/>
        <w:rPr>
          <w:lang w:val="cs-CZ"/>
        </w:rPr>
      </w:pPr>
    </w:p>
    <w:p w14:paraId="631CF85E" w14:textId="77777777" w:rsidR="001D756E" w:rsidRDefault="001278A5">
      <w:pPr>
        <w:pStyle w:val="EMEABodyText"/>
        <w:widowControl w:val="0"/>
        <w:rPr>
          <w:rStyle w:val="Emphasis"/>
          <w:color w:val="000000"/>
          <w:lang w:val="cs-CZ"/>
        </w:rPr>
      </w:pPr>
      <w:r>
        <w:rPr>
          <w:rStyle w:val="Emphasis"/>
          <w:color w:val="000000"/>
          <w:lang w:val="cs-CZ"/>
        </w:rPr>
        <w:t>Chinidin a jiné inhibitory CYP2D6</w:t>
      </w:r>
    </w:p>
    <w:p w14:paraId="631CF85F" w14:textId="77777777" w:rsidR="001D756E" w:rsidRDefault="001278A5">
      <w:pPr>
        <w:pStyle w:val="EMEABodyText"/>
        <w:widowControl w:val="0"/>
        <w:rPr>
          <w:lang w:val="cs-CZ"/>
        </w:rPr>
      </w:pPr>
      <w:r>
        <w:rPr>
          <w:lang w:val="cs-CZ"/>
        </w:rPr>
        <w:t>V klinické studii na zdravých osobách zvýšil silný inhibitor enzymu CYP2D6 (chinidin) hodnoty AUC aripiprazolu o 107 %, zatímco C</w:t>
      </w:r>
      <w:r>
        <w:rPr>
          <w:rStyle w:val="EMEASubscript"/>
          <w:lang w:val="cs-CZ"/>
        </w:rPr>
        <w:t>max</w:t>
      </w:r>
      <w:r>
        <w:rPr>
          <w:lang w:val="cs-CZ"/>
        </w:rPr>
        <w:t xml:space="preserve"> nezměnil. Hodnoty AUC a C</w:t>
      </w:r>
      <w:r>
        <w:rPr>
          <w:rStyle w:val="EMEASubscript"/>
          <w:lang w:val="cs-CZ"/>
        </w:rPr>
        <w:t>max</w:t>
      </w:r>
      <w:r>
        <w:rPr>
          <w:lang w:val="cs-CZ"/>
        </w:rPr>
        <w:t xml:space="preserve"> aktivního metabolitu, dehydroaripiprazolu, byly sníženy o 32 %, resp. o 47 %. Dávka </w:t>
      </w:r>
      <w:r>
        <w:rPr>
          <w:color w:val="000000"/>
          <w:lang w:val="cs-CZ"/>
        </w:rPr>
        <w:t>aripiprazolu</w:t>
      </w:r>
      <w:r>
        <w:rPr>
          <w:lang w:val="cs-CZ"/>
        </w:rPr>
        <w:t xml:space="preserve"> musí být při současném podávání </w:t>
      </w:r>
      <w:r>
        <w:rPr>
          <w:color w:val="000000"/>
          <w:lang w:val="cs-CZ"/>
        </w:rPr>
        <w:t xml:space="preserve">aripiprazolu </w:t>
      </w:r>
      <w:r>
        <w:rPr>
          <w:lang w:val="cs-CZ"/>
        </w:rPr>
        <w:t>s chinidinem snížena na přibližně polovinu předepsané dávky. Lze očekávat, že ostatní silné inhibitory CYP2D6, jako jsou fluoxetin a paroxetin, mají podobný účinek, a tudíž se musí použít podobné snížení dávkování.</w:t>
      </w:r>
    </w:p>
    <w:p w14:paraId="631CF860" w14:textId="77777777" w:rsidR="001D756E" w:rsidRDefault="001D756E">
      <w:pPr>
        <w:pStyle w:val="EMEABodyText"/>
        <w:widowControl w:val="0"/>
        <w:rPr>
          <w:lang w:val="cs-CZ"/>
        </w:rPr>
      </w:pPr>
    </w:p>
    <w:p w14:paraId="631CF861" w14:textId="77777777" w:rsidR="001D756E" w:rsidRDefault="001278A5">
      <w:pPr>
        <w:widowControl w:val="0"/>
        <w:rPr>
          <w:rStyle w:val="Emphasis"/>
          <w:color w:val="000000"/>
        </w:rPr>
      </w:pPr>
      <w:r>
        <w:rPr>
          <w:rStyle w:val="Emphasis"/>
          <w:color w:val="000000"/>
        </w:rPr>
        <w:t>Ketokonazol a jiné typy CYP3A4 inhibitorů</w:t>
      </w:r>
    </w:p>
    <w:p w14:paraId="631CF862" w14:textId="77777777" w:rsidR="001D756E" w:rsidRDefault="001278A5">
      <w:pPr>
        <w:pStyle w:val="EMEABodyText"/>
        <w:widowControl w:val="0"/>
        <w:rPr>
          <w:lang w:val="cs-CZ"/>
        </w:rPr>
      </w:pPr>
      <w:r>
        <w:rPr>
          <w:lang w:val="cs-CZ"/>
        </w:rPr>
        <w:t>V klinické studii u zdravých osob zvýšil silný inhibitor CYP3A4 (ketokonazol) hodnoty AUC a C</w:t>
      </w:r>
      <w:r>
        <w:rPr>
          <w:rStyle w:val="EMEASubscript"/>
          <w:lang w:val="cs-CZ"/>
        </w:rPr>
        <w:t>max</w:t>
      </w:r>
      <w:r>
        <w:rPr>
          <w:lang w:val="cs-CZ"/>
        </w:rPr>
        <w:t xml:space="preserve"> aripiprazolu o 63 %, resp. o 37 %. Hodnoty AUC a C</w:t>
      </w:r>
      <w:r>
        <w:rPr>
          <w:rStyle w:val="EMEASubscript"/>
          <w:lang w:val="cs-CZ"/>
        </w:rPr>
        <w:t>max</w:t>
      </w:r>
      <w:r>
        <w:rPr>
          <w:lang w:val="cs-CZ"/>
        </w:rPr>
        <w:t xml:space="preserve"> dehydroaripiprazolu se zvýšily o 77 %, resp. o 43 %. Současné užití silných inhibitorů CYP3A4 </w:t>
      </w:r>
      <w:r>
        <w:rPr>
          <w:iCs/>
          <w:lang w:val="cs-CZ"/>
        </w:rPr>
        <w:t>u osob s pomalým metabolismem</w:t>
      </w:r>
      <w:r>
        <w:rPr>
          <w:lang w:val="cs-CZ"/>
        </w:rPr>
        <w:t xml:space="preserve"> CYP2D6 může vyústit ve vyšší plazmatické koncentrace aripiprazolu ve srovnání s </w:t>
      </w:r>
      <w:r>
        <w:rPr>
          <w:iCs/>
          <w:lang w:val="cs-CZ"/>
        </w:rPr>
        <w:t>osobami</w:t>
      </w:r>
      <w:r>
        <w:rPr>
          <w:lang w:val="cs-CZ"/>
        </w:rPr>
        <w:t xml:space="preserve">, které </w:t>
      </w:r>
      <w:r>
        <w:rPr>
          <w:iCs/>
          <w:lang w:val="cs-CZ"/>
        </w:rPr>
        <w:t>mají rychlý metabolismus</w:t>
      </w:r>
      <w:r>
        <w:rPr>
          <w:lang w:val="cs-CZ"/>
        </w:rPr>
        <w:t xml:space="preserve"> CYP2D6. Pokud se zvažuje současné podání ketokonazolu nebo jiných silných CYP3A4 inhibitorů s </w:t>
      </w:r>
      <w:r>
        <w:rPr>
          <w:color w:val="000000"/>
          <w:lang w:val="cs-CZ"/>
        </w:rPr>
        <w:t>aripiprazolem</w:t>
      </w:r>
      <w:r>
        <w:rPr>
          <w:lang w:val="cs-CZ"/>
        </w:rPr>
        <w:t>, možný přínos pro pacienta musí převážit možná rizika. V případě současného podávání ketokonazolu a </w:t>
      </w:r>
      <w:r>
        <w:rPr>
          <w:color w:val="000000"/>
          <w:lang w:val="cs-CZ"/>
        </w:rPr>
        <w:t>aripiprazolu</w:t>
      </w:r>
      <w:r>
        <w:rPr>
          <w:lang w:val="cs-CZ"/>
        </w:rPr>
        <w:t xml:space="preserve"> musí být dávka </w:t>
      </w:r>
      <w:r>
        <w:rPr>
          <w:color w:val="000000"/>
          <w:lang w:val="cs-CZ"/>
        </w:rPr>
        <w:t xml:space="preserve">aripiprazolu </w:t>
      </w:r>
      <w:r>
        <w:rPr>
          <w:lang w:val="cs-CZ"/>
        </w:rPr>
        <w:t xml:space="preserve">snížena na přibližně polovinu předepsané dávky. Lze očekávat, že ostatní silné inhibitory CYP3A4, jako je itrakonazol a inhibitory HIV-proteáz, mají podobný účinek, a tudíž se musí použít podobné snížení dávkování (viz bod 4.2). Po vysazení inhibitorů CYP2D6 nebo </w:t>
      </w:r>
      <w:r>
        <w:rPr>
          <w:snapToGrid w:val="0"/>
          <w:color w:val="000000"/>
          <w:lang w:val="cs-CZ"/>
        </w:rPr>
        <w:t>CYP</w:t>
      </w:r>
      <w:r>
        <w:rPr>
          <w:lang w:val="cs-CZ"/>
        </w:rPr>
        <w:t xml:space="preserve">3A4 se musí dávka </w:t>
      </w:r>
      <w:r>
        <w:rPr>
          <w:color w:val="000000"/>
          <w:lang w:val="cs-CZ"/>
        </w:rPr>
        <w:t xml:space="preserve">aripiprazolu </w:t>
      </w:r>
      <w:r>
        <w:rPr>
          <w:lang w:val="cs-CZ"/>
        </w:rPr>
        <w:t>zvýšit na úroveň, která předcházela zahájení průvodní terapie. Při souběžném podávání slabých inhibitorů CYP3A4 (např. diltiazem) nebo CYP2D6 (např. escitalopram) s </w:t>
      </w:r>
      <w:r>
        <w:rPr>
          <w:color w:val="000000"/>
          <w:lang w:val="cs-CZ"/>
        </w:rPr>
        <w:t xml:space="preserve">aripiprazolem </w:t>
      </w:r>
      <w:r>
        <w:rPr>
          <w:lang w:val="cs-CZ"/>
        </w:rPr>
        <w:t>může dojít k mírnému zvýšení koncentrací aripiprazolu v plazmě.</w:t>
      </w:r>
    </w:p>
    <w:p w14:paraId="631CF863" w14:textId="77777777" w:rsidR="001D756E" w:rsidRDefault="001D756E">
      <w:pPr>
        <w:pStyle w:val="EMEABodyText"/>
        <w:widowControl w:val="0"/>
        <w:rPr>
          <w:lang w:val="cs-CZ"/>
        </w:rPr>
      </w:pPr>
    </w:p>
    <w:p w14:paraId="631CF864" w14:textId="77777777" w:rsidR="001D756E" w:rsidRDefault="001278A5">
      <w:pPr>
        <w:widowControl w:val="0"/>
        <w:rPr>
          <w:rStyle w:val="Emphasis"/>
          <w:color w:val="000000"/>
        </w:rPr>
      </w:pPr>
      <w:r>
        <w:rPr>
          <w:rStyle w:val="Emphasis"/>
          <w:color w:val="000000"/>
        </w:rPr>
        <w:t>Karbamazepin a jiné induktory CYP3A4</w:t>
      </w:r>
    </w:p>
    <w:p w14:paraId="631CF865" w14:textId="77777777" w:rsidR="001D756E" w:rsidRDefault="001278A5">
      <w:pPr>
        <w:pStyle w:val="EMEABodyText"/>
        <w:widowControl w:val="0"/>
        <w:rPr>
          <w:lang w:val="cs-CZ"/>
        </w:rPr>
      </w:pPr>
      <w:r>
        <w:rPr>
          <w:lang w:val="cs-CZ"/>
        </w:rPr>
        <w:t>Při souběžném podávání karbamazepinu, silného induktoru CYP3A4, a perorálně podávaného aripiprazolu pacientům se schizofrenií nebo schizoafektivní poruchou byly geometrické průměry hodnot C</w:t>
      </w:r>
      <w:r>
        <w:rPr>
          <w:rStyle w:val="EMEASubscript"/>
          <w:lang w:val="cs-CZ"/>
        </w:rPr>
        <w:t>max</w:t>
      </w:r>
      <w:r>
        <w:rPr>
          <w:lang w:val="cs-CZ"/>
        </w:rPr>
        <w:t xml:space="preserve"> a AUC pro aripiprazol o 68 %, resp. 73 % nižší ve srovnání s podáváním aripiprazolu (30 mg) samotného. Obdobně byly geometrické průměry hodnot C</w:t>
      </w:r>
      <w:r>
        <w:rPr>
          <w:rStyle w:val="EMEASubscript"/>
          <w:lang w:val="cs-CZ"/>
        </w:rPr>
        <w:t>max</w:t>
      </w:r>
      <w:r>
        <w:rPr>
          <w:lang w:val="cs-CZ"/>
        </w:rPr>
        <w:t xml:space="preserve"> a AUC pro dehydroaripiprazol po podání karbamazepinu o 69 %, resp. 71 % nižší než ty, které byly nalezeny po léčbě samotným aripiprazolem. Je-li </w:t>
      </w:r>
      <w:r>
        <w:rPr>
          <w:color w:val="000000"/>
          <w:lang w:val="cs-CZ"/>
        </w:rPr>
        <w:t xml:space="preserve">aripiprazol </w:t>
      </w:r>
      <w:r>
        <w:rPr>
          <w:lang w:val="cs-CZ"/>
        </w:rPr>
        <w:t xml:space="preserve">podáván souběžně s karbamezepinem, dávka </w:t>
      </w:r>
      <w:r>
        <w:rPr>
          <w:color w:val="000000"/>
          <w:lang w:val="cs-CZ"/>
        </w:rPr>
        <w:t xml:space="preserve">aripiprazolu </w:t>
      </w:r>
      <w:r>
        <w:rPr>
          <w:lang w:val="cs-CZ"/>
        </w:rPr>
        <w:t xml:space="preserve">musí být dvojnásobná. Při souběžném podávání aripiprazolu a jiných induktorů CYP3A4 (jako je rifampicin, rifabutin, fenytoin, fenobarbital, primidon, efavirenz, nevirapin a třezalka tečkovaná) lze očekávat podobné účinky, a proto by mělo být provázeno podobným zvýšením dávkování. Po vysazení silných induktorů CYP3A4 musí být dávka </w:t>
      </w:r>
      <w:r>
        <w:rPr>
          <w:color w:val="000000"/>
          <w:lang w:val="cs-CZ"/>
        </w:rPr>
        <w:t xml:space="preserve">aripiprazolu </w:t>
      </w:r>
      <w:r>
        <w:rPr>
          <w:lang w:val="cs-CZ"/>
        </w:rPr>
        <w:t>snížena na doporučenou dávku.</w:t>
      </w:r>
    </w:p>
    <w:p w14:paraId="631CF866" w14:textId="77777777" w:rsidR="001D756E" w:rsidRDefault="001D756E">
      <w:pPr>
        <w:pStyle w:val="EMEABodyText"/>
        <w:widowControl w:val="0"/>
        <w:rPr>
          <w:lang w:val="cs-CZ"/>
        </w:rPr>
      </w:pPr>
    </w:p>
    <w:p w14:paraId="631CF867" w14:textId="77777777" w:rsidR="001D756E" w:rsidRDefault="001278A5">
      <w:pPr>
        <w:widowControl w:val="0"/>
        <w:rPr>
          <w:rStyle w:val="Emphasis"/>
          <w:color w:val="000000"/>
        </w:rPr>
      </w:pPr>
      <w:r>
        <w:rPr>
          <w:rStyle w:val="Emphasis"/>
          <w:color w:val="000000"/>
        </w:rPr>
        <w:t>Valproát a lithium</w:t>
      </w:r>
    </w:p>
    <w:p w14:paraId="631CF868" w14:textId="77777777" w:rsidR="001D756E" w:rsidRDefault="001278A5">
      <w:pPr>
        <w:pStyle w:val="EMEABodyText"/>
        <w:widowControl w:val="0"/>
        <w:rPr>
          <w:lang w:val="cs-CZ"/>
        </w:rPr>
      </w:pPr>
      <w:r>
        <w:rPr>
          <w:lang w:val="cs-CZ"/>
        </w:rPr>
        <w:t>Byl-li současně s aripiprazolem podáván valproát nebo lithium, k žádným signifikantním změnám koncentrací aripiprazolu nedošlo, a proto není nutná žádná úprava dávky, když se s aripiprazolem zároveň podává valproát nebo lithium.</w:t>
      </w:r>
    </w:p>
    <w:p w14:paraId="631CF869" w14:textId="77777777" w:rsidR="001D756E" w:rsidRDefault="001D756E">
      <w:pPr>
        <w:pStyle w:val="EMEABodyText"/>
        <w:widowControl w:val="0"/>
        <w:rPr>
          <w:lang w:val="cs-CZ"/>
        </w:rPr>
      </w:pPr>
    </w:p>
    <w:p w14:paraId="631CF86A" w14:textId="77777777" w:rsidR="001D756E" w:rsidRDefault="001278A5">
      <w:pPr>
        <w:pStyle w:val="EMEABodyText"/>
        <w:widowControl w:val="0"/>
        <w:rPr>
          <w:u w:val="single"/>
          <w:lang w:val="cs-CZ"/>
        </w:rPr>
      </w:pPr>
      <w:r>
        <w:rPr>
          <w:u w:val="single"/>
          <w:lang w:val="cs-CZ"/>
        </w:rPr>
        <w:t xml:space="preserve">Možnost ovlivnění jiných léčivých přípravků </w:t>
      </w:r>
      <w:r>
        <w:rPr>
          <w:color w:val="000000"/>
          <w:u w:val="single"/>
          <w:lang w:val="cs-CZ"/>
        </w:rPr>
        <w:t>aripiprazolem</w:t>
      </w:r>
    </w:p>
    <w:p w14:paraId="631CF86B" w14:textId="77777777" w:rsidR="001D756E" w:rsidRDefault="001D756E">
      <w:pPr>
        <w:pStyle w:val="EMEABodyText"/>
        <w:widowControl w:val="0"/>
        <w:rPr>
          <w:lang w:val="cs-CZ"/>
        </w:rPr>
      </w:pPr>
    </w:p>
    <w:p w14:paraId="631CF86C" w14:textId="77777777" w:rsidR="001D756E" w:rsidRDefault="001278A5">
      <w:pPr>
        <w:pStyle w:val="EMEABodyText"/>
        <w:widowControl w:val="0"/>
        <w:rPr>
          <w:lang w:val="cs-CZ"/>
        </w:rPr>
      </w:pPr>
      <w:r>
        <w:rPr>
          <w:lang w:val="cs-CZ"/>
        </w:rPr>
        <w:t xml:space="preserve">V klinických studiích, neměl aripiprazol v denní dávce 10 mg/den až 30 mg/den signifikantní vliv na metabolizmus substrátů CYP2D6 (poměr dextromethorfan/3-methoxymorfinan), </w:t>
      </w:r>
      <w:r>
        <w:rPr>
          <w:snapToGrid w:val="0"/>
          <w:color w:val="000000"/>
          <w:lang w:val="cs-CZ"/>
        </w:rPr>
        <w:t>CYP</w:t>
      </w:r>
      <w:r>
        <w:rPr>
          <w:lang w:val="cs-CZ"/>
        </w:rPr>
        <w:t xml:space="preserve">2C9 (warfarin), </w:t>
      </w:r>
      <w:r>
        <w:rPr>
          <w:snapToGrid w:val="0"/>
          <w:color w:val="000000"/>
          <w:lang w:val="cs-CZ"/>
        </w:rPr>
        <w:t>CYP</w:t>
      </w:r>
      <w:r>
        <w:rPr>
          <w:lang w:val="cs-CZ"/>
        </w:rPr>
        <w:t>2C19 (omeprazol) a </w:t>
      </w:r>
      <w:r>
        <w:rPr>
          <w:snapToGrid w:val="0"/>
          <w:color w:val="000000"/>
          <w:lang w:val="cs-CZ"/>
        </w:rPr>
        <w:t>CYP</w:t>
      </w:r>
      <w:r>
        <w:rPr>
          <w:lang w:val="cs-CZ"/>
        </w:rPr>
        <w:t xml:space="preserve">3A4 (dextromethorfan). Navíc aripiprazol a dehydroaripiprazol </w:t>
      </w:r>
      <w:r>
        <w:rPr>
          <w:i/>
          <w:lang w:val="cs-CZ"/>
        </w:rPr>
        <w:t xml:space="preserve">in vitro </w:t>
      </w:r>
      <w:r>
        <w:rPr>
          <w:lang w:val="cs-CZ"/>
        </w:rPr>
        <w:t>neprokázal schopnost ovlivnit metabolizmus zprostředkovávaný CYP1A2. Tudíž je nepravděpodobné, že by aripiprazol způsobil klinicky významné lékové interakce léčivých přípravků zprostředkované těmito enzymy.</w:t>
      </w:r>
    </w:p>
    <w:p w14:paraId="631CF86D" w14:textId="77777777" w:rsidR="001D756E" w:rsidRDefault="001D756E">
      <w:pPr>
        <w:pStyle w:val="EMEABodyText"/>
        <w:widowControl w:val="0"/>
        <w:rPr>
          <w:lang w:val="cs-CZ"/>
        </w:rPr>
      </w:pPr>
    </w:p>
    <w:p w14:paraId="631CF86E" w14:textId="77777777" w:rsidR="001D756E" w:rsidRDefault="001278A5">
      <w:pPr>
        <w:pStyle w:val="EMEABodyText"/>
        <w:widowControl w:val="0"/>
        <w:rPr>
          <w:lang w:val="cs-CZ"/>
        </w:rPr>
      </w:pPr>
      <w:r>
        <w:rPr>
          <w:lang w:val="cs-CZ"/>
        </w:rPr>
        <w:t>Při souběžném podávání aripiprazolu s valproátem, lithiem nebo lamotriginem nedošlo k žádným klinicky významným změnám v koncentracích valproátu, lithia nebo lamotriginu.</w:t>
      </w:r>
    </w:p>
    <w:p w14:paraId="631CF86F" w14:textId="77777777" w:rsidR="001D756E" w:rsidRDefault="001D756E">
      <w:pPr>
        <w:pStyle w:val="EMEABodyText"/>
        <w:widowControl w:val="0"/>
        <w:rPr>
          <w:lang w:val="cs-CZ"/>
        </w:rPr>
      </w:pPr>
    </w:p>
    <w:p w14:paraId="631CF870" w14:textId="77777777" w:rsidR="001D756E" w:rsidRDefault="001278A5">
      <w:pPr>
        <w:pStyle w:val="EMEABodyText"/>
        <w:widowControl w:val="0"/>
        <w:rPr>
          <w:i/>
          <w:lang w:val="cs-CZ"/>
        </w:rPr>
      </w:pPr>
      <w:r>
        <w:rPr>
          <w:i/>
          <w:lang w:val="cs-CZ"/>
        </w:rPr>
        <w:t>Serotoninový syndrom</w:t>
      </w:r>
    </w:p>
    <w:p w14:paraId="631CF871" w14:textId="77777777" w:rsidR="001D756E" w:rsidRDefault="001278A5">
      <w:pPr>
        <w:pStyle w:val="EMEABodyText"/>
        <w:widowControl w:val="0"/>
        <w:rPr>
          <w:lang w:val="cs-CZ"/>
        </w:rPr>
      </w:pPr>
      <w:r>
        <w:rPr>
          <w:lang w:val="cs-CZ"/>
        </w:rPr>
        <w:t>U pacientů užívajících aripiprazol byly hlášeny případy serotoninového syndromu; případné známky a příznaky tohoto stavu se mohou vyskytnout zejména při souběžném podávání léčivých přípravků se serotonergními účinky, jako jsou inhibitory zpětného vychytávání serotoninu / inhibitory zpětného vychytávání serotoninu a noradrenalinu (SSRI/SNRI), nebo léčivých přípravků, o nichž je známo, že zvyšují koncentrace aripiprazolu (viz bod 4.8).</w:t>
      </w:r>
    </w:p>
    <w:p w14:paraId="631CF872" w14:textId="77777777" w:rsidR="001D756E" w:rsidRDefault="001D756E">
      <w:pPr>
        <w:pStyle w:val="EMEABodyText"/>
        <w:widowControl w:val="0"/>
        <w:rPr>
          <w:lang w:val="cs-CZ"/>
        </w:rPr>
      </w:pPr>
    </w:p>
    <w:p w14:paraId="631CF873" w14:textId="77777777" w:rsidR="001D756E" w:rsidRDefault="001278A5">
      <w:pPr>
        <w:pStyle w:val="EMEAHeading2"/>
        <w:keepNext w:val="0"/>
        <w:keepLines w:val="0"/>
        <w:widowControl w:val="0"/>
        <w:tabs>
          <w:tab w:val="left" w:pos="567"/>
        </w:tabs>
        <w:outlineLvl w:val="9"/>
        <w:rPr>
          <w:lang w:val="cs-CZ"/>
        </w:rPr>
      </w:pPr>
      <w:r>
        <w:rPr>
          <w:lang w:val="cs-CZ"/>
        </w:rPr>
        <w:t>4.6</w:t>
      </w:r>
      <w:r>
        <w:rPr>
          <w:lang w:val="cs-CZ"/>
        </w:rPr>
        <w:tab/>
        <w:t>Fertilita, těhotenství a kojení</w:t>
      </w:r>
    </w:p>
    <w:p w14:paraId="631CF874" w14:textId="77777777" w:rsidR="001D756E" w:rsidRDefault="001D756E">
      <w:pPr>
        <w:pStyle w:val="EMEABodyText"/>
        <w:widowControl w:val="0"/>
        <w:rPr>
          <w:lang w:val="cs-CZ"/>
        </w:rPr>
      </w:pPr>
    </w:p>
    <w:p w14:paraId="631CF875" w14:textId="77777777" w:rsidR="001D756E" w:rsidRDefault="001278A5">
      <w:pPr>
        <w:pStyle w:val="EMEABodyText"/>
        <w:widowControl w:val="0"/>
        <w:rPr>
          <w:u w:val="single"/>
          <w:lang w:val="cs-CZ"/>
        </w:rPr>
      </w:pPr>
      <w:r>
        <w:rPr>
          <w:u w:val="single"/>
          <w:lang w:val="cs-CZ"/>
        </w:rPr>
        <w:t>Těhotenství</w:t>
      </w:r>
    </w:p>
    <w:p w14:paraId="631CF876" w14:textId="77777777" w:rsidR="001D756E" w:rsidRDefault="001D756E">
      <w:pPr>
        <w:pStyle w:val="EMEABodyText"/>
        <w:widowControl w:val="0"/>
        <w:rPr>
          <w:lang w:val="cs-CZ"/>
        </w:rPr>
      </w:pPr>
    </w:p>
    <w:p w14:paraId="631CF877" w14:textId="77777777" w:rsidR="001D756E" w:rsidRDefault="001278A5">
      <w:pPr>
        <w:pStyle w:val="EMEABodyText"/>
        <w:widowControl w:val="0"/>
        <w:rPr>
          <w:lang w:val="cs-CZ"/>
        </w:rPr>
      </w:pPr>
      <w:r>
        <w:rPr>
          <w:lang w:val="cs-CZ"/>
        </w:rPr>
        <w:t>Neexistují adekvátní dobře kontrolované studie s aripiprazolem u těhotných žen. Byly hlášeny vrozené vady, nicméně příčinná souvislost s aripiprazolem nebyla stanovena. Studie na zvířatech nemohly vyloučit možnost vývojové toxicity (viz bod 5.3). Pacientkám musí být doporučeno, aby v průběhu léčby aripiprazolem informovaly svého lékaře o tom, že otěhotněly nebo otěhotnět v průběhu léčby aripiprazolem zamýšlejí. Vzhledem k nedostatečným informacím o bezpečnosti u člověka a obavám vyvolaným reprodukčními studiemi na zvířatech se tento lék nesmí během těhotenství užívat, aniž by očekávaný přínos jasně ospravedlnil potenciální riziko pro plod.</w:t>
      </w:r>
    </w:p>
    <w:p w14:paraId="631CF878" w14:textId="77777777" w:rsidR="001D756E" w:rsidRDefault="001D756E">
      <w:pPr>
        <w:pStyle w:val="EMEABodyText"/>
        <w:widowControl w:val="0"/>
        <w:rPr>
          <w:lang w:val="cs-CZ"/>
        </w:rPr>
      </w:pPr>
    </w:p>
    <w:p w14:paraId="631CF879" w14:textId="77777777" w:rsidR="001D756E" w:rsidRDefault="001278A5">
      <w:pPr>
        <w:pStyle w:val="EMEABodyText"/>
        <w:widowControl w:val="0"/>
        <w:rPr>
          <w:lang w:val="cs-CZ"/>
        </w:rPr>
      </w:pPr>
      <w:r>
        <w:rPr>
          <w:lang w:val="cs-CZ"/>
        </w:rPr>
        <w:t xml:space="preserve">U novorozenců, kteří byli </w:t>
      </w:r>
      <w:r>
        <w:rPr>
          <w:iCs/>
          <w:lang w:val="cs-CZ"/>
        </w:rPr>
        <w:t xml:space="preserve">během třetího trimestru těhotenství </w:t>
      </w:r>
      <w:r>
        <w:rPr>
          <w:lang w:val="cs-CZ"/>
        </w:rPr>
        <w:t>vystaveni antipsychotikům (včetně aripiprazolu), existuje riziko výskytu nežádoucích účinků včetně extrapyramidových příznaků a/nebo příznaků z vysazení. Tyto příznaky se mohou lišit v závažnosti a délce trvání. Byly hlášeny případy agitovanosti, hypertonie, hypotonie, tremoru, somnolence, respirační tísně nebo poruch příjmu potravy. Novorozenci proto mají být pečlivě sledováni (viz bod 4.8).</w:t>
      </w:r>
    </w:p>
    <w:p w14:paraId="631CF87A" w14:textId="77777777" w:rsidR="001D756E" w:rsidRDefault="001D756E">
      <w:pPr>
        <w:pStyle w:val="EMEABodyText"/>
        <w:widowControl w:val="0"/>
        <w:rPr>
          <w:lang w:val="cs-CZ"/>
        </w:rPr>
      </w:pPr>
    </w:p>
    <w:p w14:paraId="631CF87B" w14:textId="77777777" w:rsidR="001D756E" w:rsidRDefault="001278A5">
      <w:pPr>
        <w:pStyle w:val="EMEABodyText"/>
        <w:widowControl w:val="0"/>
        <w:rPr>
          <w:u w:val="single"/>
          <w:lang w:val="cs-CZ"/>
        </w:rPr>
      </w:pPr>
      <w:r>
        <w:rPr>
          <w:u w:val="single"/>
          <w:lang w:val="cs-CZ"/>
        </w:rPr>
        <w:t>Kojení</w:t>
      </w:r>
    </w:p>
    <w:p w14:paraId="631CF87C" w14:textId="77777777" w:rsidR="001D756E" w:rsidRDefault="001D756E">
      <w:pPr>
        <w:pStyle w:val="EMEABodyText"/>
        <w:widowControl w:val="0"/>
        <w:rPr>
          <w:lang w:val="cs-CZ"/>
        </w:rPr>
      </w:pPr>
    </w:p>
    <w:p w14:paraId="631CF87D" w14:textId="77777777" w:rsidR="001D756E" w:rsidRDefault="001278A5">
      <w:pPr>
        <w:pStyle w:val="EMEABodyText"/>
        <w:widowControl w:val="0"/>
        <w:rPr>
          <w:iCs/>
          <w:lang w:val="cs-CZ"/>
        </w:rPr>
      </w:pPr>
      <w:r>
        <w:rPr>
          <w:lang w:val="cs-CZ"/>
        </w:rPr>
        <w:t>Aripiprazol</w:t>
      </w:r>
      <w:r>
        <w:rPr>
          <w:noProof/>
          <w:lang w:val="cs-CZ"/>
        </w:rPr>
        <w:t>/metabolity</w:t>
      </w:r>
      <w:r>
        <w:rPr>
          <w:lang w:val="cs-CZ"/>
        </w:rPr>
        <w:t xml:space="preserve"> se vylučují do lidského mateřského mléka. </w:t>
      </w:r>
      <w:r>
        <w:rPr>
          <w:iCs/>
          <w:lang w:val="cs-CZ"/>
        </w:rPr>
        <w:t>Na základě posouzení prospěšnosti kojení pro dítě a prospěšnosti léčby pro matku je nutno rozhodnout, zda přerušit kojení nebo ukončit/přerušit léčbu aripiprazolem.</w:t>
      </w:r>
    </w:p>
    <w:p w14:paraId="631CF87E" w14:textId="77777777" w:rsidR="001D756E" w:rsidRDefault="001D756E">
      <w:pPr>
        <w:pStyle w:val="EMEABodyText"/>
        <w:widowControl w:val="0"/>
        <w:rPr>
          <w:iCs/>
          <w:lang w:val="cs-CZ"/>
        </w:rPr>
      </w:pPr>
    </w:p>
    <w:p w14:paraId="631CF87F" w14:textId="77777777" w:rsidR="001D756E" w:rsidRDefault="001278A5">
      <w:pPr>
        <w:pStyle w:val="EMEABodyText"/>
        <w:widowControl w:val="0"/>
        <w:rPr>
          <w:iCs/>
          <w:lang w:val="cs-CZ"/>
        </w:rPr>
      </w:pPr>
      <w:r>
        <w:rPr>
          <w:iCs/>
          <w:u w:val="single"/>
          <w:lang w:val="cs-CZ"/>
        </w:rPr>
        <w:t>Fertilita</w:t>
      </w:r>
    </w:p>
    <w:p w14:paraId="631CF880" w14:textId="77777777" w:rsidR="001D756E" w:rsidRDefault="001D756E">
      <w:pPr>
        <w:pStyle w:val="EMEABodyText"/>
        <w:widowControl w:val="0"/>
        <w:rPr>
          <w:lang w:val="cs-CZ"/>
        </w:rPr>
      </w:pPr>
    </w:p>
    <w:p w14:paraId="631CF881" w14:textId="77777777" w:rsidR="001D756E" w:rsidRDefault="001278A5">
      <w:pPr>
        <w:pStyle w:val="EMEABodyText"/>
        <w:widowControl w:val="0"/>
        <w:rPr>
          <w:lang w:val="cs-CZ"/>
        </w:rPr>
      </w:pPr>
      <w:r>
        <w:rPr>
          <w:lang w:val="cs-CZ"/>
        </w:rPr>
        <w:t>Na základě údajů ze studií reprodukční toxicity aripiprazol nenarušil fertilitu.</w:t>
      </w:r>
    </w:p>
    <w:p w14:paraId="631CF882" w14:textId="77777777" w:rsidR="001D756E" w:rsidRDefault="001D756E">
      <w:pPr>
        <w:pStyle w:val="EMEABodyText"/>
        <w:widowControl w:val="0"/>
        <w:rPr>
          <w:lang w:val="cs-CZ"/>
        </w:rPr>
      </w:pPr>
    </w:p>
    <w:p w14:paraId="631CF883" w14:textId="77777777" w:rsidR="001D756E" w:rsidRDefault="001278A5">
      <w:pPr>
        <w:pStyle w:val="EMEAHeading2"/>
        <w:keepNext w:val="0"/>
        <w:keepLines w:val="0"/>
        <w:widowControl w:val="0"/>
        <w:tabs>
          <w:tab w:val="left" w:pos="567"/>
        </w:tabs>
        <w:outlineLvl w:val="9"/>
        <w:rPr>
          <w:lang w:val="cs-CZ"/>
        </w:rPr>
      </w:pPr>
      <w:r>
        <w:rPr>
          <w:lang w:val="cs-CZ"/>
        </w:rPr>
        <w:t>4.7</w:t>
      </w:r>
      <w:r>
        <w:rPr>
          <w:lang w:val="cs-CZ"/>
        </w:rPr>
        <w:tab/>
        <w:t>Účinky na schopnost řídit a obsluhovat stroje</w:t>
      </w:r>
    </w:p>
    <w:p w14:paraId="631CF884" w14:textId="77777777" w:rsidR="001D756E" w:rsidRDefault="001D756E">
      <w:pPr>
        <w:pStyle w:val="EMEABodyText"/>
        <w:widowControl w:val="0"/>
        <w:rPr>
          <w:lang w:val="cs-CZ"/>
        </w:rPr>
      </w:pPr>
    </w:p>
    <w:p w14:paraId="631CF885" w14:textId="77777777" w:rsidR="001D756E" w:rsidRDefault="001278A5">
      <w:pPr>
        <w:pStyle w:val="EMEABodyText"/>
        <w:widowControl w:val="0"/>
        <w:rPr>
          <w:iCs/>
          <w:lang w:val="cs-CZ"/>
        </w:rPr>
      </w:pPr>
      <w:r>
        <w:rPr>
          <w:iCs/>
          <w:lang w:val="cs-CZ"/>
        </w:rPr>
        <w:t>Aripiprazol má malý až mírný vliv na schopnost řídit a obsluhovat stroje kvůli potenciálním účinkům na nervový systém a zrak, jako je sedace, somnolence, synkopa, rozmazané vidění, diplopie (viz bod 4.8).</w:t>
      </w:r>
    </w:p>
    <w:p w14:paraId="631CF886" w14:textId="77777777" w:rsidR="001D756E" w:rsidRDefault="001D756E">
      <w:pPr>
        <w:pStyle w:val="EMEABodyText"/>
        <w:widowControl w:val="0"/>
        <w:rPr>
          <w:lang w:val="cs-CZ"/>
        </w:rPr>
      </w:pPr>
    </w:p>
    <w:p w14:paraId="631CF887" w14:textId="77777777" w:rsidR="001D756E" w:rsidRDefault="001278A5">
      <w:pPr>
        <w:pStyle w:val="EMEAHeading2"/>
        <w:keepNext w:val="0"/>
        <w:keepLines w:val="0"/>
        <w:widowControl w:val="0"/>
        <w:tabs>
          <w:tab w:val="left" w:pos="567"/>
        </w:tabs>
        <w:outlineLvl w:val="9"/>
        <w:rPr>
          <w:lang w:val="cs-CZ"/>
        </w:rPr>
      </w:pPr>
      <w:r>
        <w:rPr>
          <w:lang w:val="cs-CZ"/>
        </w:rPr>
        <w:lastRenderedPageBreak/>
        <w:t>4.8</w:t>
      </w:r>
      <w:r>
        <w:rPr>
          <w:lang w:val="cs-CZ"/>
        </w:rPr>
        <w:tab/>
        <w:t>Nežádoucí účinky</w:t>
      </w:r>
    </w:p>
    <w:p w14:paraId="631CF888" w14:textId="77777777" w:rsidR="001D756E" w:rsidRDefault="001D756E">
      <w:pPr>
        <w:pStyle w:val="EMEABodyText"/>
        <w:widowControl w:val="0"/>
        <w:rPr>
          <w:lang w:val="cs-CZ"/>
        </w:rPr>
      </w:pPr>
    </w:p>
    <w:p w14:paraId="631CF889" w14:textId="77777777" w:rsidR="001D756E" w:rsidRDefault="001278A5">
      <w:pPr>
        <w:widowControl w:val="0"/>
        <w:rPr>
          <w:iCs/>
          <w:color w:val="000000"/>
        </w:rPr>
      </w:pPr>
      <w:r>
        <w:rPr>
          <w:iCs/>
          <w:color w:val="000000"/>
          <w:u w:val="single"/>
        </w:rPr>
        <w:t>Souhrn bezpečnostního profilu</w:t>
      </w:r>
    </w:p>
    <w:p w14:paraId="631CF88A" w14:textId="77777777" w:rsidR="001D756E" w:rsidRDefault="001D756E">
      <w:pPr>
        <w:widowControl w:val="0"/>
        <w:rPr>
          <w:iCs/>
          <w:color w:val="000000"/>
        </w:rPr>
      </w:pPr>
    </w:p>
    <w:p w14:paraId="631CF88B" w14:textId="77777777" w:rsidR="001D756E" w:rsidRDefault="001278A5">
      <w:pPr>
        <w:widowControl w:val="0"/>
        <w:rPr>
          <w:bCs/>
          <w:iCs/>
          <w:color w:val="000000"/>
        </w:rPr>
      </w:pPr>
      <w:r>
        <w:rPr>
          <w:iCs/>
          <w:color w:val="000000"/>
        </w:rPr>
        <w:t>V placebem kontrolovaných klinických studiích byly nejčastěji hlášenými nežádoucími účinky akatizie a nauzea, z nichž každý se vyskytl u více než 3 % pacientů léčených perorálním aripiprazolem.</w:t>
      </w:r>
    </w:p>
    <w:p w14:paraId="631CF88C" w14:textId="77777777" w:rsidR="001D756E" w:rsidRDefault="001D756E">
      <w:pPr>
        <w:widowControl w:val="0"/>
        <w:rPr>
          <w:bCs/>
          <w:iCs/>
          <w:color w:val="000000"/>
        </w:rPr>
      </w:pPr>
    </w:p>
    <w:p w14:paraId="631CF88D" w14:textId="77777777" w:rsidR="001D756E" w:rsidRDefault="001278A5">
      <w:pPr>
        <w:widowControl w:val="0"/>
        <w:rPr>
          <w:bCs/>
          <w:iCs/>
          <w:color w:val="000000"/>
        </w:rPr>
      </w:pPr>
      <w:r>
        <w:rPr>
          <w:bCs/>
          <w:iCs/>
          <w:color w:val="000000"/>
          <w:u w:val="single"/>
        </w:rPr>
        <w:t>Tabulkový seznam nežádoucích účinků</w:t>
      </w:r>
    </w:p>
    <w:p w14:paraId="631CF88E" w14:textId="77777777" w:rsidR="001D756E" w:rsidRDefault="001D756E">
      <w:pPr>
        <w:widowControl w:val="0"/>
        <w:rPr>
          <w:iCs/>
          <w:color w:val="000000"/>
        </w:rPr>
      </w:pPr>
    </w:p>
    <w:p w14:paraId="631CF88F" w14:textId="77777777" w:rsidR="001D756E" w:rsidRDefault="001278A5">
      <w:pPr>
        <w:widowControl w:val="0"/>
        <w:rPr>
          <w:iCs/>
          <w:color w:val="000000"/>
        </w:rPr>
      </w:pPr>
      <w:r>
        <w:rPr>
          <w:iCs/>
          <w:color w:val="000000"/>
        </w:rPr>
        <w:t>Incidence nežádoucích účinků souvisejících s léčbou aripiprazolem jsou uvedeny v tabulce níže. Tabulka vychází z nežádoucích účinků hlášených během klinických studií a/nebo při post-marketingovém užívání.</w:t>
      </w:r>
    </w:p>
    <w:p w14:paraId="631CF890" w14:textId="77777777" w:rsidR="001D756E" w:rsidRDefault="001D756E">
      <w:pPr>
        <w:widowControl w:val="0"/>
        <w:rPr>
          <w:iCs/>
          <w:color w:val="000000"/>
          <w:u w:val="single"/>
        </w:rPr>
      </w:pPr>
    </w:p>
    <w:p w14:paraId="631CF891" w14:textId="77777777" w:rsidR="001D756E" w:rsidRDefault="001278A5">
      <w:pPr>
        <w:widowControl w:val="0"/>
        <w:autoSpaceDE w:val="0"/>
        <w:autoSpaceDN w:val="0"/>
        <w:adjustRightInd w:val="0"/>
        <w:rPr>
          <w:color w:val="000000"/>
        </w:rPr>
      </w:pPr>
      <w:r>
        <w:rPr>
          <w:color w:val="000000"/>
        </w:rPr>
        <w:t>Všechny nežádoucí účinky jsou uvedeny podle třídy orgánových systémů a frekvence; velmi časté (≥ 1/10), časté (≥ 1/100 až &lt; 1/10), méně časté (≥ 1/1 000 až &lt; 1/100), vzácné (≥ 1/10 000 až &lt; 1/1 000), velmi vzácné (&lt; 1/10 000) a není známo (z dostupných údajů nelze určit). V rámci každé skupiny frekvence jsou nežádoucí účinky uvedeny v pořadí s klesající závažností.</w:t>
      </w:r>
    </w:p>
    <w:p w14:paraId="631CF892" w14:textId="77777777" w:rsidR="001D756E" w:rsidRDefault="001D756E">
      <w:pPr>
        <w:widowControl w:val="0"/>
        <w:autoSpaceDE w:val="0"/>
        <w:autoSpaceDN w:val="0"/>
        <w:adjustRightInd w:val="0"/>
        <w:rPr>
          <w:color w:val="000000"/>
        </w:rPr>
      </w:pPr>
    </w:p>
    <w:p w14:paraId="631CF893" w14:textId="77777777" w:rsidR="001D756E" w:rsidRDefault="001278A5">
      <w:pPr>
        <w:widowControl w:val="0"/>
        <w:rPr>
          <w:color w:val="000000"/>
        </w:rPr>
      </w:pPr>
      <w:r>
        <w:rPr>
          <w:color w:val="000000"/>
        </w:rPr>
        <w:t>Frekvenci nežádoucích účinků hlášených během postmarketingového používání nelze určit, protože se odvozuje od spontánních hlášení. V důsledku toho je frekvence těchto nežádoucích účinků kvalifikována jako „není známo”.</w:t>
      </w:r>
    </w:p>
    <w:p w14:paraId="631CF894" w14:textId="77777777" w:rsidR="001D756E" w:rsidRDefault="001D756E">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1824"/>
        <w:gridCol w:w="2103"/>
        <w:gridCol w:w="3364"/>
      </w:tblGrid>
      <w:tr w:rsidR="001D756E" w14:paraId="631CF89A" w14:textId="77777777">
        <w:trPr>
          <w:cantSplit/>
          <w:tblHeader/>
        </w:trPr>
        <w:tc>
          <w:tcPr>
            <w:tcW w:w="2105" w:type="dxa"/>
          </w:tcPr>
          <w:p w14:paraId="631CF895" w14:textId="77777777" w:rsidR="001D756E" w:rsidRDefault="001D756E">
            <w:pPr>
              <w:widowControl w:val="0"/>
              <w:autoSpaceDE w:val="0"/>
              <w:autoSpaceDN w:val="0"/>
              <w:adjustRightInd w:val="0"/>
              <w:rPr>
                <w:color w:val="000000"/>
              </w:rPr>
            </w:pPr>
          </w:p>
        </w:tc>
        <w:tc>
          <w:tcPr>
            <w:tcW w:w="1824" w:type="dxa"/>
          </w:tcPr>
          <w:p w14:paraId="631CF896" w14:textId="77777777" w:rsidR="001D756E" w:rsidRDefault="001278A5">
            <w:pPr>
              <w:widowControl w:val="0"/>
              <w:autoSpaceDE w:val="0"/>
              <w:autoSpaceDN w:val="0"/>
              <w:adjustRightInd w:val="0"/>
              <w:rPr>
                <w:color w:val="000000"/>
              </w:rPr>
            </w:pPr>
            <w:r>
              <w:rPr>
                <w:b/>
                <w:color w:val="000000"/>
              </w:rPr>
              <w:t>Časté</w:t>
            </w:r>
          </w:p>
        </w:tc>
        <w:tc>
          <w:tcPr>
            <w:tcW w:w="2103" w:type="dxa"/>
          </w:tcPr>
          <w:p w14:paraId="631CF897" w14:textId="77777777" w:rsidR="001D756E" w:rsidRDefault="001278A5">
            <w:pPr>
              <w:widowControl w:val="0"/>
              <w:autoSpaceDE w:val="0"/>
              <w:autoSpaceDN w:val="0"/>
              <w:adjustRightInd w:val="0"/>
              <w:rPr>
                <w:color w:val="000000"/>
              </w:rPr>
            </w:pPr>
            <w:r>
              <w:rPr>
                <w:b/>
                <w:color w:val="000000"/>
              </w:rPr>
              <w:t>Méně časté</w:t>
            </w:r>
          </w:p>
        </w:tc>
        <w:tc>
          <w:tcPr>
            <w:tcW w:w="3364" w:type="dxa"/>
          </w:tcPr>
          <w:p w14:paraId="631CF898" w14:textId="77777777" w:rsidR="001D756E" w:rsidRDefault="001278A5">
            <w:pPr>
              <w:widowControl w:val="0"/>
              <w:autoSpaceDE w:val="0"/>
              <w:autoSpaceDN w:val="0"/>
              <w:adjustRightInd w:val="0"/>
              <w:rPr>
                <w:color w:val="000000"/>
              </w:rPr>
            </w:pPr>
            <w:r>
              <w:rPr>
                <w:b/>
                <w:color w:val="000000"/>
              </w:rPr>
              <w:t>Není známo</w:t>
            </w:r>
          </w:p>
          <w:p w14:paraId="631CF899" w14:textId="77777777" w:rsidR="001D756E" w:rsidRDefault="001D756E">
            <w:pPr>
              <w:widowControl w:val="0"/>
              <w:autoSpaceDE w:val="0"/>
              <w:autoSpaceDN w:val="0"/>
              <w:adjustRightInd w:val="0"/>
              <w:rPr>
                <w:color w:val="000000"/>
              </w:rPr>
            </w:pPr>
          </w:p>
        </w:tc>
      </w:tr>
      <w:tr w:rsidR="001D756E" w14:paraId="631CF8A1" w14:textId="77777777">
        <w:trPr>
          <w:cantSplit/>
        </w:trPr>
        <w:tc>
          <w:tcPr>
            <w:tcW w:w="2105" w:type="dxa"/>
          </w:tcPr>
          <w:p w14:paraId="631CF89B" w14:textId="77777777" w:rsidR="001D756E" w:rsidRDefault="001278A5">
            <w:pPr>
              <w:widowControl w:val="0"/>
              <w:rPr>
                <w:rFonts w:eastAsia="MS Mincho"/>
                <w:color w:val="000000"/>
              </w:rPr>
            </w:pPr>
            <w:r>
              <w:rPr>
                <w:rFonts w:eastAsia="MS Mincho"/>
                <w:b/>
                <w:color w:val="000000"/>
              </w:rPr>
              <w:t>Poruchy krve a lymfatického systému</w:t>
            </w:r>
          </w:p>
        </w:tc>
        <w:tc>
          <w:tcPr>
            <w:tcW w:w="1824" w:type="dxa"/>
          </w:tcPr>
          <w:p w14:paraId="631CF89C" w14:textId="77777777" w:rsidR="001D756E" w:rsidRDefault="001D756E">
            <w:pPr>
              <w:widowControl w:val="0"/>
              <w:autoSpaceDE w:val="0"/>
              <w:autoSpaceDN w:val="0"/>
              <w:adjustRightInd w:val="0"/>
              <w:rPr>
                <w:color w:val="000000"/>
              </w:rPr>
            </w:pPr>
          </w:p>
        </w:tc>
        <w:tc>
          <w:tcPr>
            <w:tcW w:w="2103" w:type="dxa"/>
          </w:tcPr>
          <w:p w14:paraId="631CF89D" w14:textId="77777777" w:rsidR="001D756E" w:rsidRDefault="001D756E">
            <w:pPr>
              <w:widowControl w:val="0"/>
              <w:autoSpaceDE w:val="0"/>
              <w:autoSpaceDN w:val="0"/>
              <w:adjustRightInd w:val="0"/>
              <w:rPr>
                <w:color w:val="000000"/>
              </w:rPr>
            </w:pPr>
          </w:p>
        </w:tc>
        <w:tc>
          <w:tcPr>
            <w:tcW w:w="3364" w:type="dxa"/>
          </w:tcPr>
          <w:p w14:paraId="631CF89E" w14:textId="77777777" w:rsidR="001D756E" w:rsidRDefault="001278A5">
            <w:pPr>
              <w:widowControl w:val="0"/>
              <w:autoSpaceDE w:val="0"/>
              <w:autoSpaceDN w:val="0"/>
              <w:adjustRightInd w:val="0"/>
              <w:rPr>
                <w:color w:val="000000"/>
              </w:rPr>
            </w:pPr>
            <w:r>
              <w:rPr>
                <w:color w:val="000000"/>
              </w:rPr>
              <w:t>Leukopenie</w:t>
            </w:r>
          </w:p>
          <w:p w14:paraId="631CF89F" w14:textId="77777777" w:rsidR="001D756E" w:rsidRDefault="001278A5">
            <w:pPr>
              <w:widowControl w:val="0"/>
              <w:autoSpaceDE w:val="0"/>
              <w:autoSpaceDN w:val="0"/>
              <w:adjustRightInd w:val="0"/>
              <w:rPr>
                <w:color w:val="000000"/>
              </w:rPr>
            </w:pPr>
            <w:r>
              <w:rPr>
                <w:color w:val="000000"/>
              </w:rPr>
              <w:t>Neutropenie</w:t>
            </w:r>
          </w:p>
          <w:p w14:paraId="631CF8A0" w14:textId="77777777" w:rsidR="001D756E" w:rsidRDefault="001278A5">
            <w:pPr>
              <w:widowControl w:val="0"/>
              <w:autoSpaceDE w:val="0"/>
              <w:autoSpaceDN w:val="0"/>
              <w:adjustRightInd w:val="0"/>
              <w:rPr>
                <w:color w:val="000000"/>
              </w:rPr>
            </w:pPr>
            <w:r>
              <w:rPr>
                <w:color w:val="000000"/>
              </w:rPr>
              <w:t>Trombocytopenie</w:t>
            </w:r>
          </w:p>
        </w:tc>
      </w:tr>
      <w:tr w:rsidR="001D756E" w14:paraId="631CF8A6" w14:textId="77777777">
        <w:trPr>
          <w:cantSplit/>
        </w:trPr>
        <w:tc>
          <w:tcPr>
            <w:tcW w:w="2105" w:type="dxa"/>
          </w:tcPr>
          <w:p w14:paraId="631CF8A2" w14:textId="77777777" w:rsidR="001D756E" w:rsidRDefault="001278A5">
            <w:pPr>
              <w:widowControl w:val="0"/>
              <w:rPr>
                <w:rFonts w:eastAsia="MS Mincho"/>
                <w:color w:val="000000"/>
              </w:rPr>
            </w:pPr>
            <w:r>
              <w:rPr>
                <w:rFonts w:eastAsia="MS Mincho"/>
                <w:b/>
                <w:color w:val="000000"/>
              </w:rPr>
              <w:t>Poruchy imunitního systému</w:t>
            </w:r>
          </w:p>
        </w:tc>
        <w:tc>
          <w:tcPr>
            <w:tcW w:w="1824" w:type="dxa"/>
          </w:tcPr>
          <w:p w14:paraId="631CF8A3" w14:textId="77777777" w:rsidR="001D756E" w:rsidRDefault="001D756E">
            <w:pPr>
              <w:widowControl w:val="0"/>
              <w:autoSpaceDE w:val="0"/>
              <w:autoSpaceDN w:val="0"/>
              <w:adjustRightInd w:val="0"/>
              <w:rPr>
                <w:color w:val="000000"/>
              </w:rPr>
            </w:pPr>
          </w:p>
        </w:tc>
        <w:tc>
          <w:tcPr>
            <w:tcW w:w="2103" w:type="dxa"/>
          </w:tcPr>
          <w:p w14:paraId="631CF8A4" w14:textId="77777777" w:rsidR="001D756E" w:rsidRDefault="001D756E">
            <w:pPr>
              <w:widowControl w:val="0"/>
              <w:autoSpaceDE w:val="0"/>
              <w:autoSpaceDN w:val="0"/>
              <w:adjustRightInd w:val="0"/>
              <w:rPr>
                <w:color w:val="000000"/>
              </w:rPr>
            </w:pPr>
          </w:p>
        </w:tc>
        <w:tc>
          <w:tcPr>
            <w:tcW w:w="3364" w:type="dxa"/>
          </w:tcPr>
          <w:p w14:paraId="631CF8A5" w14:textId="77777777" w:rsidR="001D756E" w:rsidRDefault="001278A5">
            <w:pPr>
              <w:widowControl w:val="0"/>
              <w:autoSpaceDE w:val="0"/>
              <w:autoSpaceDN w:val="0"/>
              <w:adjustRightInd w:val="0"/>
              <w:rPr>
                <w:iCs/>
                <w:color w:val="000000"/>
              </w:rPr>
            </w:pPr>
            <w:r>
              <w:rPr>
                <w:iCs/>
                <w:color w:val="000000"/>
              </w:rPr>
              <w:t>Alergická reakce (např. anafylaktická reakce, angioedém, zduřelý jazyk, otok jazyk, edém obličeje, svědění alergického původu nebo kopřivka)</w:t>
            </w:r>
          </w:p>
        </w:tc>
      </w:tr>
      <w:tr w:rsidR="001D756E" w14:paraId="631CF8AD" w14:textId="77777777">
        <w:trPr>
          <w:cantSplit/>
        </w:trPr>
        <w:tc>
          <w:tcPr>
            <w:tcW w:w="2105" w:type="dxa"/>
          </w:tcPr>
          <w:p w14:paraId="631CF8A7" w14:textId="77777777" w:rsidR="001D756E" w:rsidRDefault="001278A5">
            <w:pPr>
              <w:widowControl w:val="0"/>
              <w:rPr>
                <w:rFonts w:eastAsia="MS Mincho"/>
                <w:color w:val="000000"/>
              </w:rPr>
            </w:pPr>
            <w:r>
              <w:rPr>
                <w:rFonts w:eastAsia="MS Mincho"/>
                <w:b/>
                <w:color w:val="000000"/>
              </w:rPr>
              <w:t>Endokrinní poruchy</w:t>
            </w:r>
          </w:p>
        </w:tc>
        <w:tc>
          <w:tcPr>
            <w:tcW w:w="1824" w:type="dxa"/>
          </w:tcPr>
          <w:p w14:paraId="631CF8A8" w14:textId="77777777" w:rsidR="001D756E" w:rsidRDefault="001D756E">
            <w:pPr>
              <w:widowControl w:val="0"/>
              <w:autoSpaceDE w:val="0"/>
              <w:autoSpaceDN w:val="0"/>
              <w:adjustRightInd w:val="0"/>
              <w:rPr>
                <w:color w:val="000000"/>
              </w:rPr>
            </w:pPr>
          </w:p>
        </w:tc>
        <w:tc>
          <w:tcPr>
            <w:tcW w:w="2103" w:type="dxa"/>
          </w:tcPr>
          <w:p w14:paraId="631CF8A9" w14:textId="77777777" w:rsidR="001D756E" w:rsidRDefault="001278A5">
            <w:pPr>
              <w:widowControl w:val="0"/>
              <w:autoSpaceDE w:val="0"/>
              <w:autoSpaceDN w:val="0"/>
              <w:adjustRightInd w:val="0"/>
              <w:rPr>
                <w:color w:val="000000"/>
              </w:rPr>
            </w:pPr>
            <w:r>
              <w:rPr>
                <w:color w:val="000000"/>
              </w:rPr>
              <w:t>Hyperprolaktinemie</w:t>
            </w:r>
          </w:p>
          <w:p w14:paraId="631CF8AA" w14:textId="77777777" w:rsidR="001D756E" w:rsidRDefault="001278A5">
            <w:pPr>
              <w:widowControl w:val="0"/>
              <w:autoSpaceDE w:val="0"/>
              <w:autoSpaceDN w:val="0"/>
              <w:adjustRightInd w:val="0"/>
              <w:rPr>
                <w:color w:val="000000"/>
              </w:rPr>
            </w:pPr>
            <w:r>
              <w:rPr>
                <w:color w:val="000000"/>
              </w:rPr>
              <w:t>Snížená hladina prolaktinu v krvi</w:t>
            </w:r>
          </w:p>
        </w:tc>
        <w:tc>
          <w:tcPr>
            <w:tcW w:w="3364" w:type="dxa"/>
          </w:tcPr>
          <w:p w14:paraId="631CF8AB" w14:textId="77777777" w:rsidR="001D756E" w:rsidRDefault="001278A5">
            <w:pPr>
              <w:widowControl w:val="0"/>
              <w:rPr>
                <w:color w:val="000000"/>
              </w:rPr>
            </w:pPr>
            <w:r>
              <w:rPr>
                <w:color w:val="000000"/>
              </w:rPr>
              <w:t xml:space="preserve">Hyperosmolární diabetické kóma </w:t>
            </w:r>
          </w:p>
          <w:p w14:paraId="631CF8AC" w14:textId="77777777" w:rsidR="001D756E" w:rsidRDefault="001278A5">
            <w:pPr>
              <w:widowControl w:val="0"/>
              <w:rPr>
                <w:color w:val="000000"/>
              </w:rPr>
            </w:pPr>
            <w:r>
              <w:rPr>
                <w:color w:val="000000"/>
              </w:rPr>
              <w:t>Diabetická ketoacidóza</w:t>
            </w:r>
          </w:p>
        </w:tc>
      </w:tr>
      <w:tr w:rsidR="001D756E" w14:paraId="631CF8B3" w14:textId="77777777">
        <w:trPr>
          <w:cantSplit/>
        </w:trPr>
        <w:tc>
          <w:tcPr>
            <w:tcW w:w="2105" w:type="dxa"/>
          </w:tcPr>
          <w:p w14:paraId="631CF8AE" w14:textId="77777777" w:rsidR="001D756E" w:rsidRDefault="001278A5">
            <w:pPr>
              <w:widowControl w:val="0"/>
              <w:rPr>
                <w:rFonts w:eastAsia="MS Mincho"/>
                <w:color w:val="000000"/>
              </w:rPr>
            </w:pPr>
            <w:r>
              <w:rPr>
                <w:rFonts w:eastAsia="MS Mincho"/>
                <w:b/>
                <w:color w:val="000000"/>
              </w:rPr>
              <w:t>Poruchy metabolismu a výživy</w:t>
            </w:r>
          </w:p>
        </w:tc>
        <w:tc>
          <w:tcPr>
            <w:tcW w:w="1824" w:type="dxa"/>
          </w:tcPr>
          <w:p w14:paraId="631CF8AF" w14:textId="77777777" w:rsidR="001D756E" w:rsidRDefault="001278A5">
            <w:pPr>
              <w:widowControl w:val="0"/>
              <w:autoSpaceDE w:val="0"/>
              <w:autoSpaceDN w:val="0"/>
              <w:adjustRightInd w:val="0"/>
              <w:rPr>
                <w:color w:val="000000"/>
              </w:rPr>
            </w:pPr>
            <w:r>
              <w:rPr>
                <w:color w:val="000000"/>
              </w:rPr>
              <w:t>Diabetes mellitus</w:t>
            </w:r>
          </w:p>
        </w:tc>
        <w:tc>
          <w:tcPr>
            <w:tcW w:w="2103" w:type="dxa"/>
          </w:tcPr>
          <w:p w14:paraId="631CF8B0" w14:textId="77777777" w:rsidR="001D756E" w:rsidRDefault="001278A5">
            <w:pPr>
              <w:widowControl w:val="0"/>
              <w:autoSpaceDE w:val="0"/>
              <w:autoSpaceDN w:val="0"/>
              <w:adjustRightInd w:val="0"/>
              <w:rPr>
                <w:color w:val="000000"/>
              </w:rPr>
            </w:pPr>
            <w:r>
              <w:rPr>
                <w:color w:val="000000"/>
              </w:rPr>
              <w:t>Hyperglykemie</w:t>
            </w:r>
          </w:p>
        </w:tc>
        <w:tc>
          <w:tcPr>
            <w:tcW w:w="3364" w:type="dxa"/>
          </w:tcPr>
          <w:p w14:paraId="631CF8B1" w14:textId="77777777" w:rsidR="001D756E" w:rsidRDefault="001278A5">
            <w:pPr>
              <w:widowControl w:val="0"/>
              <w:rPr>
                <w:color w:val="000000"/>
              </w:rPr>
            </w:pPr>
            <w:r>
              <w:rPr>
                <w:color w:val="000000"/>
              </w:rPr>
              <w:t>Hyponatremie</w:t>
            </w:r>
          </w:p>
          <w:p w14:paraId="631CF8B2" w14:textId="77777777" w:rsidR="001D756E" w:rsidRDefault="001278A5">
            <w:pPr>
              <w:widowControl w:val="0"/>
              <w:rPr>
                <w:color w:val="000000"/>
              </w:rPr>
            </w:pPr>
            <w:r>
              <w:rPr>
                <w:color w:val="000000"/>
              </w:rPr>
              <w:t>Anorexie</w:t>
            </w:r>
          </w:p>
        </w:tc>
      </w:tr>
      <w:tr w:rsidR="001D756E" w14:paraId="631CF8C3" w14:textId="77777777">
        <w:trPr>
          <w:cantSplit/>
        </w:trPr>
        <w:tc>
          <w:tcPr>
            <w:tcW w:w="2105" w:type="dxa"/>
          </w:tcPr>
          <w:p w14:paraId="631CF8B4" w14:textId="77777777" w:rsidR="001D756E" w:rsidRDefault="001278A5">
            <w:pPr>
              <w:widowControl w:val="0"/>
              <w:rPr>
                <w:rFonts w:eastAsia="MS Mincho"/>
                <w:color w:val="000000"/>
              </w:rPr>
            </w:pPr>
            <w:r>
              <w:rPr>
                <w:rFonts w:eastAsia="MS Mincho"/>
                <w:b/>
                <w:color w:val="000000"/>
              </w:rPr>
              <w:t>Psychiatrické poruchy</w:t>
            </w:r>
          </w:p>
        </w:tc>
        <w:tc>
          <w:tcPr>
            <w:tcW w:w="1824" w:type="dxa"/>
          </w:tcPr>
          <w:p w14:paraId="631CF8B5" w14:textId="77777777" w:rsidR="001D756E" w:rsidRDefault="001278A5">
            <w:pPr>
              <w:widowControl w:val="0"/>
              <w:autoSpaceDE w:val="0"/>
              <w:autoSpaceDN w:val="0"/>
              <w:adjustRightInd w:val="0"/>
              <w:rPr>
                <w:color w:val="000000"/>
              </w:rPr>
            </w:pPr>
            <w:r>
              <w:rPr>
                <w:color w:val="000000"/>
              </w:rPr>
              <w:t>Insomnie</w:t>
            </w:r>
          </w:p>
          <w:p w14:paraId="631CF8B6" w14:textId="77777777" w:rsidR="001D756E" w:rsidRDefault="001278A5">
            <w:pPr>
              <w:widowControl w:val="0"/>
              <w:autoSpaceDE w:val="0"/>
              <w:autoSpaceDN w:val="0"/>
              <w:adjustRightInd w:val="0"/>
              <w:rPr>
                <w:color w:val="000000"/>
              </w:rPr>
            </w:pPr>
            <w:r>
              <w:rPr>
                <w:color w:val="000000"/>
              </w:rPr>
              <w:t>Úzkost</w:t>
            </w:r>
          </w:p>
          <w:p w14:paraId="631CF8B7" w14:textId="77777777" w:rsidR="001D756E" w:rsidRDefault="001278A5">
            <w:pPr>
              <w:widowControl w:val="0"/>
              <w:autoSpaceDE w:val="0"/>
              <w:autoSpaceDN w:val="0"/>
              <w:adjustRightInd w:val="0"/>
              <w:rPr>
                <w:color w:val="000000"/>
              </w:rPr>
            </w:pPr>
            <w:r>
              <w:rPr>
                <w:color w:val="000000"/>
              </w:rPr>
              <w:t>Neklid</w:t>
            </w:r>
          </w:p>
        </w:tc>
        <w:tc>
          <w:tcPr>
            <w:tcW w:w="2103" w:type="dxa"/>
          </w:tcPr>
          <w:p w14:paraId="631CF8B8" w14:textId="77777777" w:rsidR="001D756E" w:rsidRDefault="001278A5">
            <w:pPr>
              <w:widowControl w:val="0"/>
              <w:autoSpaceDE w:val="0"/>
              <w:autoSpaceDN w:val="0"/>
              <w:adjustRightInd w:val="0"/>
              <w:rPr>
                <w:color w:val="000000"/>
              </w:rPr>
            </w:pPr>
            <w:r>
              <w:rPr>
                <w:color w:val="000000"/>
              </w:rPr>
              <w:t>Deprese</w:t>
            </w:r>
          </w:p>
          <w:p w14:paraId="631CF8B9" w14:textId="77777777" w:rsidR="001D756E" w:rsidRDefault="001278A5">
            <w:pPr>
              <w:widowControl w:val="0"/>
              <w:autoSpaceDE w:val="0"/>
              <w:autoSpaceDN w:val="0"/>
              <w:adjustRightInd w:val="0"/>
              <w:rPr>
                <w:color w:val="000000"/>
              </w:rPr>
            </w:pPr>
            <w:r>
              <w:rPr>
                <w:color w:val="000000"/>
              </w:rPr>
              <w:t>Hypersexualita</w:t>
            </w:r>
          </w:p>
        </w:tc>
        <w:tc>
          <w:tcPr>
            <w:tcW w:w="3364" w:type="dxa"/>
          </w:tcPr>
          <w:p w14:paraId="631CF8BA" w14:textId="77777777" w:rsidR="001D756E" w:rsidRDefault="001278A5">
            <w:pPr>
              <w:widowControl w:val="0"/>
              <w:autoSpaceDE w:val="0"/>
              <w:autoSpaceDN w:val="0"/>
              <w:adjustRightInd w:val="0"/>
              <w:rPr>
                <w:color w:val="000000"/>
              </w:rPr>
            </w:pPr>
            <w:r>
              <w:rPr>
                <w:color w:val="000000"/>
              </w:rPr>
              <w:t>Sebevražedný pokus, sebevražedné myšlenky a dokonaná sebevražda (viz bod 4.4)</w:t>
            </w:r>
          </w:p>
          <w:p w14:paraId="631CF8BB" w14:textId="0D644DDE" w:rsidR="001D756E" w:rsidRDefault="001278A5">
            <w:pPr>
              <w:widowControl w:val="0"/>
              <w:autoSpaceDE w:val="0"/>
              <w:autoSpaceDN w:val="0"/>
              <w:adjustRightInd w:val="0"/>
              <w:rPr>
                <w:color w:val="000000"/>
              </w:rPr>
            </w:pPr>
            <w:r>
              <w:rPr>
                <w:color w:val="000000"/>
              </w:rPr>
              <w:t>Patologické hráčství</w:t>
            </w:r>
          </w:p>
          <w:p w14:paraId="631CF8BC" w14:textId="77777777" w:rsidR="001D756E" w:rsidRDefault="001278A5">
            <w:pPr>
              <w:widowControl w:val="0"/>
              <w:autoSpaceDE w:val="0"/>
              <w:autoSpaceDN w:val="0"/>
              <w:adjustRightInd w:val="0"/>
              <w:rPr>
                <w:iCs/>
                <w:color w:val="000000"/>
              </w:rPr>
            </w:pPr>
            <w:r>
              <w:rPr>
                <w:iCs/>
                <w:color w:val="000000"/>
              </w:rPr>
              <w:t>Porucha kontroly impulzů</w:t>
            </w:r>
          </w:p>
          <w:p w14:paraId="631CF8BD" w14:textId="77777777" w:rsidR="001D756E" w:rsidRDefault="001278A5">
            <w:pPr>
              <w:widowControl w:val="0"/>
              <w:autoSpaceDE w:val="0"/>
              <w:autoSpaceDN w:val="0"/>
              <w:adjustRightInd w:val="0"/>
              <w:rPr>
                <w:iCs/>
                <w:color w:val="000000"/>
              </w:rPr>
            </w:pPr>
            <w:r>
              <w:rPr>
                <w:iCs/>
                <w:color w:val="000000"/>
              </w:rPr>
              <w:t>Záchvatovité přejídání</w:t>
            </w:r>
          </w:p>
          <w:p w14:paraId="631CF8BE" w14:textId="77777777" w:rsidR="001D756E" w:rsidRDefault="001278A5">
            <w:pPr>
              <w:widowControl w:val="0"/>
              <w:autoSpaceDE w:val="0"/>
              <w:autoSpaceDN w:val="0"/>
              <w:adjustRightInd w:val="0"/>
              <w:rPr>
                <w:iCs/>
                <w:color w:val="000000"/>
              </w:rPr>
            </w:pPr>
            <w:r>
              <w:rPr>
                <w:iCs/>
                <w:color w:val="000000"/>
              </w:rPr>
              <w:t>Kompulzivní nakupování</w:t>
            </w:r>
          </w:p>
          <w:p w14:paraId="631CF8BF" w14:textId="77777777" w:rsidR="001D756E" w:rsidRDefault="001278A5">
            <w:pPr>
              <w:widowControl w:val="0"/>
              <w:autoSpaceDE w:val="0"/>
              <w:autoSpaceDN w:val="0"/>
              <w:adjustRightInd w:val="0"/>
              <w:rPr>
                <w:iCs/>
                <w:color w:val="000000"/>
              </w:rPr>
            </w:pPr>
            <w:r>
              <w:rPr>
                <w:iCs/>
                <w:color w:val="000000"/>
              </w:rPr>
              <w:t>Poriománie</w:t>
            </w:r>
          </w:p>
          <w:p w14:paraId="631CF8C0" w14:textId="77777777" w:rsidR="001D756E" w:rsidRDefault="001278A5">
            <w:pPr>
              <w:widowControl w:val="0"/>
              <w:autoSpaceDE w:val="0"/>
              <w:autoSpaceDN w:val="0"/>
              <w:adjustRightInd w:val="0"/>
              <w:rPr>
                <w:color w:val="000000"/>
              </w:rPr>
            </w:pPr>
            <w:r>
              <w:rPr>
                <w:color w:val="000000"/>
              </w:rPr>
              <w:t>Agrese</w:t>
            </w:r>
          </w:p>
          <w:p w14:paraId="631CF8C1" w14:textId="77777777" w:rsidR="001D756E" w:rsidRDefault="001278A5">
            <w:pPr>
              <w:widowControl w:val="0"/>
              <w:autoSpaceDE w:val="0"/>
              <w:autoSpaceDN w:val="0"/>
              <w:adjustRightInd w:val="0"/>
              <w:rPr>
                <w:color w:val="000000"/>
              </w:rPr>
            </w:pPr>
            <w:r>
              <w:rPr>
                <w:color w:val="000000"/>
              </w:rPr>
              <w:t>Agitovanost</w:t>
            </w:r>
          </w:p>
          <w:p w14:paraId="631CF8C2" w14:textId="77777777" w:rsidR="001D756E" w:rsidRDefault="001278A5">
            <w:pPr>
              <w:widowControl w:val="0"/>
              <w:autoSpaceDE w:val="0"/>
              <w:autoSpaceDN w:val="0"/>
              <w:adjustRightInd w:val="0"/>
              <w:rPr>
                <w:color w:val="000000"/>
              </w:rPr>
            </w:pPr>
            <w:r>
              <w:rPr>
                <w:color w:val="000000"/>
              </w:rPr>
              <w:t>Nervozita</w:t>
            </w:r>
          </w:p>
        </w:tc>
      </w:tr>
      <w:tr w:rsidR="001D756E" w14:paraId="631CF8D3" w14:textId="77777777">
        <w:trPr>
          <w:cantSplit/>
        </w:trPr>
        <w:tc>
          <w:tcPr>
            <w:tcW w:w="2105" w:type="dxa"/>
          </w:tcPr>
          <w:p w14:paraId="631CF8C4" w14:textId="77777777" w:rsidR="001D756E" w:rsidRDefault="001278A5">
            <w:pPr>
              <w:widowControl w:val="0"/>
              <w:rPr>
                <w:rFonts w:eastAsia="MS Mincho"/>
                <w:color w:val="000000"/>
              </w:rPr>
            </w:pPr>
            <w:r>
              <w:rPr>
                <w:rFonts w:eastAsia="MS Mincho"/>
                <w:b/>
                <w:color w:val="000000"/>
              </w:rPr>
              <w:lastRenderedPageBreak/>
              <w:t>Poruchy nervového systému</w:t>
            </w:r>
          </w:p>
        </w:tc>
        <w:tc>
          <w:tcPr>
            <w:tcW w:w="1824" w:type="dxa"/>
          </w:tcPr>
          <w:p w14:paraId="631CF8C5" w14:textId="77777777" w:rsidR="001D756E" w:rsidRDefault="001278A5">
            <w:pPr>
              <w:widowControl w:val="0"/>
              <w:autoSpaceDE w:val="0"/>
              <w:autoSpaceDN w:val="0"/>
              <w:adjustRightInd w:val="0"/>
              <w:rPr>
                <w:color w:val="000000"/>
              </w:rPr>
            </w:pPr>
            <w:r>
              <w:rPr>
                <w:color w:val="000000"/>
              </w:rPr>
              <w:t>Akatizie</w:t>
            </w:r>
          </w:p>
          <w:p w14:paraId="631CF8C6" w14:textId="77777777" w:rsidR="001D756E" w:rsidRDefault="001278A5">
            <w:pPr>
              <w:widowControl w:val="0"/>
              <w:autoSpaceDE w:val="0"/>
              <w:autoSpaceDN w:val="0"/>
              <w:adjustRightInd w:val="0"/>
              <w:rPr>
                <w:color w:val="000000"/>
              </w:rPr>
            </w:pPr>
            <w:r>
              <w:rPr>
                <w:color w:val="000000"/>
              </w:rPr>
              <w:t>Extrapyramidová porucha</w:t>
            </w:r>
          </w:p>
          <w:p w14:paraId="631CF8C7" w14:textId="77777777" w:rsidR="001D756E" w:rsidRDefault="001278A5">
            <w:pPr>
              <w:widowControl w:val="0"/>
              <w:autoSpaceDE w:val="0"/>
              <w:autoSpaceDN w:val="0"/>
              <w:adjustRightInd w:val="0"/>
              <w:rPr>
                <w:color w:val="000000"/>
              </w:rPr>
            </w:pPr>
            <w:r>
              <w:rPr>
                <w:color w:val="000000"/>
              </w:rPr>
              <w:t>Tremor</w:t>
            </w:r>
          </w:p>
          <w:p w14:paraId="631CF8C8" w14:textId="77777777" w:rsidR="001D756E" w:rsidRDefault="001278A5">
            <w:pPr>
              <w:widowControl w:val="0"/>
              <w:autoSpaceDE w:val="0"/>
              <w:autoSpaceDN w:val="0"/>
              <w:adjustRightInd w:val="0"/>
              <w:rPr>
                <w:color w:val="000000"/>
              </w:rPr>
            </w:pPr>
            <w:r>
              <w:rPr>
                <w:color w:val="000000"/>
              </w:rPr>
              <w:t>Bolest hlavy</w:t>
            </w:r>
          </w:p>
          <w:p w14:paraId="631CF8C9" w14:textId="77777777" w:rsidR="001D756E" w:rsidRDefault="001278A5">
            <w:pPr>
              <w:widowControl w:val="0"/>
              <w:autoSpaceDE w:val="0"/>
              <w:autoSpaceDN w:val="0"/>
              <w:adjustRightInd w:val="0"/>
              <w:rPr>
                <w:color w:val="000000"/>
              </w:rPr>
            </w:pPr>
            <w:r>
              <w:rPr>
                <w:color w:val="000000"/>
              </w:rPr>
              <w:t>Sedace</w:t>
            </w:r>
          </w:p>
          <w:p w14:paraId="631CF8CA" w14:textId="77777777" w:rsidR="001D756E" w:rsidRDefault="001278A5">
            <w:pPr>
              <w:widowControl w:val="0"/>
              <w:autoSpaceDE w:val="0"/>
              <w:autoSpaceDN w:val="0"/>
              <w:adjustRightInd w:val="0"/>
              <w:rPr>
                <w:color w:val="000000"/>
              </w:rPr>
            </w:pPr>
            <w:r>
              <w:rPr>
                <w:color w:val="000000"/>
              </w:rPr>
              <w:t>Somnolence</w:t>
            </w:r>
          </w:p>
          <w:p w14:paraId="631CF8CB" w14:textId="77777777" w:rsidR="001D756E" w:rsidRDefault="001278A5">
            <w:pPr>
              <w:widowControl w:val="0"/>
              <w:autoSpaceDE w:val="0"/>
              <w:autoSpaceDN w:val="0"/>
              <w:adjustRightInd w:val="0"/>
              <w:rPr>
                <w:color w:val="000000"/>
              </w:rPr>
            </w:pPr>
            <w:r>
              <w:rPr>
                <w:color w:val="000000"/>
              </w:rPr>
              <w:t>Závrať</w:t>
            </w:r>
          </w:p>
        </w:tc>
        <w:tc>
          <w:tcPr>
            <w:tcW w:w="2103" w:type="dxa"/>
          </w:tcPr>
          <w:p w14:paraId="631CF8CC" w14:textId="77777777" w:rsidR="001D756E" w:rsidRDefault="001278A5">
            <w:pPr>
              <w:widowControl w:val="0"/>
              <w:autoSpaceDE w:val="0"/>
              <w:autoSpaceDN w:val="0"/>
              <w:adjustRightInd w:val="0"/>
              <w:rPr>
                <w:color w:val="000000"/>
              </w:rPr>
            </w:pPr>
            <w:r>
              <w:rPr>
                <w:color w:val="000000"/>
              </w:rPr>
              <w:t>Tardivní dyskineze</w:t>
            </w:r>
          </w:p>
          <w:p w14:paraId="631CF8CD" w14:textId="77777777" w:rsidR="001D756E" w:rsidRDefault="001278A5">
            <w:pPr>
              <w:widowControl w:val="0"/>
              <w:autoSpaceDE w:val="0"/>
              <w:autoSpaceDN w:val="0"/>
              <w:adjustRightInd w:val="0"/>
              <w:rPr>
                <w:color w:val="000000"/>
              </w:rPr>
            </w:pPr>
            <w:r>
              <w:rPr>
                <w:color w:val="000000"/>
              </w:rPr>
              <w:t>Dystonie</w:t>
            </w:r>
          </w:p>
          <w:p w14:paraId="631CF8CE" w14:textId="77777777" w:rsidR="001D756E" w:rsidRDefault="001278A5">
            <w:pPr>
              <w:widowControl w:val="0"/>
              <w:autoSpaceDE w:val="0"/>
              <w:autoSpaceDN w:val="0"/>
              <w:adjustRightInd w:val="0"/>
              <w:rPr>
                <w:color w:val="000000"/>
              </w:rPr>
            </w:pPr>
            <w:r>
              <w:rPr>
                <w:color w:val="000000"/>
              </w:rPr>
              <w:t>Syndrom neklidných nohou</w:t>
            </w:r>
          </w:p>
        </w:tc>
        <w:tc>
          <w:tcPr>
            <w:tcW w:w="3364" w:type="dxa"/>
          </w:tcPr>
          <w:p w14:paraId="631CF8CF" w14:textId="77777777" w:rsidR="001D756E" w:rsidRDefault="001278A5">
            <w:pPr>
              <w:widowControl w:val="0"/>
              <w:autoSpaceDE w:val="0"/>
              <w:autoSpaceDN w:val="0"/>
              <w:adjustRightInd w:val="0"/>
              <w:rPr>
                <w:color w:val="000000"/>
              </w:rPr>
            </w:pPr>
            <w:r>
              <w:rPr>
                <w:color w:val="000000"/>
              </w:rPr>
              <w:t>Maligní neuroleptický syndrom</w:t>
            </w:r>
          </w:p>
          <w:p w14:paraId="631CF8D0" w14:textId="77777777" w:rsidR="001D756E" w:rsidRDefault="001278A5">
            <w:pPr>
              <w:widowControl w:val="0"/>
              <w:autoSpaceDE w:val="0"/>
              <w:autoSpaceDN w:val="0"/>
              <w:adjustRightInd w:val="0"/>
              <w:rPr>
                <w:color w:val="000000"/>
              </w:rPr>
            </w:pPr>
            <w:r>
              <w:rPr>
                <w:color w:val="000000"/>
              </w:rPr>
              <w:t>Grand mal záchvat</w:t>
            </w:r>
          </w:p>
          <w:p w14:paraId="631CF8D1" w14:textId="77777777" w:rsidR="001D756E" w:rsidRDefault="001278A5">
            <w:pPr>
              <w:widowControl w:val="0"/>
              <w:autoSpaceDE w:val="0"/>
              <w:autoSpaceDN w:val="0"/>
              <w:adjustRightInd w:val="0"/>
              <w:rPr>
                <w:color w:val="000000"/>
              </w:rPr>
            </w:pPr>
            <w:r>
              <w:rPr>
                <w:color w:val="000000"/>
              </w:rPr>
              <w:t>Serotoninový syndrom</w:t>
            </w:r>
          </w:p>
          <w:p w14:paraId="631CF8D2" w14:textId="77777777" w:rsidR="001D756E" w:rsidRDefault="001278A5">
            <w:pPr>
              <w:widowControl w:val="0"/>
              <w:rPr>
                <w:color w:val="000000"/>
              </w:rPr>
            </w:pPr>
            <w:r>
              <w:rPr>
                <w:color w:val="000000"/>
              </w:rPr>
              <w:t>Porucha řeči</w:t>
            </w:r>
          </w:p>
        </w:tc>
      </w:tr>
      <w:tr w:rsidR="001D756E" w14:paraId="631CF8D9" w14:textId="77777777">
        <w:trPr>
          <w:cantSplit/>
        </w:trPr>
        <w:tc>
          <w:tcPr>
            <w:tcW w:w="2105" w:type="dxa"/>
          </w:tcPr>
          <w:p w14:paraId="631CF8D4" w14:textId="77777777" w:rsidR="001D756E" w:rsidRDefault="001278A5">
            <w:pPr>
              <w:widowControl w:val="0"/>
              <w:rPr>
                <w:rFonts w:eastAsia="MS Mincho"/>
                <w:color w:val="000000"/>
              </w:rPr>
            </w:pPr>
            <w:r>
              <w:rPr>
                <w:rFonts w:eastAsia="MS Mincho"/>
                <w:b/>
                <w:color w:val="000000"/>
              </w:rPr>
              <w:t>Poruchy oka</w:t>
            </w:r>
          </w:p>
        </w:tc>
        <w:tc>
          <w:tcPr>
            <w:tcW w:w="1824" w:type="dxa"/>
          </w:tcPr>
          <w:p w14:paraId="631CF8D5" w14:textId="77777777" w:rsidR="001D756E" w:rsidRDefault="001278A5">
            <w:pPr>
              <w:widowControl w:val="0"/>
              <w:autoSpaceDE w:val="0"/>
              <w:autoSpaceDN w:val="0"/>
              <w:adjustRightInd w:val="0"/>
              <w:rPr>
                <w:color w:val="000000"/>
              </w:rPr>
            </w:pPr>
            <w:r>
              <w:rPr>
                <w:color w:val="000000"/>
              </w:rPr>
              <w:t>Rozmazané vidění</w:t>
            </w:r>
          </w:p>
        </w:tc>
        <w:tc>
          <w:tcPr>
            <w:tcW w:w="2103" w:type="dxa"/>
          </w:tcPr>
          <w:p w14:paraId="631CF8D6" w14:textId="77777777" w:rsidR="001D756E" w:rsidRDefault="001278A5">
            <w:pPr>
              <w:widowControl w:val="0"/>
              <w:autoSpaceDE w:val="0"/>
              <w:autoSpaceDN w:val="0"/>
              <w:adjustRightInd w:val="0"/>
              <w:rPr>
                <w:color w:val="000000"/>
              </w:rPr>
            </w:pPr>
            <w:r>
              <w:rPr>
                <w:color w:val="000000"/>
              </w:rPr>
              <w:t>Diplopie</w:t>
            </w:r>
          </w:p>
          <w:p w14:paraId="631CF8D7" w14:textId="77777777" w:rsidR="001D756E" w:rsidRDefault="001278A5">
            <w:pPr>
              <w:widowControl w:val="0"/>
              <w:autoSpaceDE w:val="0"/>
              <w:autoSpaceDN w:val="0"/>
              <w:adjustRightInd w:val="0"/>
              <w:rPr>
                <w:color w:val="000000"/>
              </w:rPr>
            </w:pPr>
            <w:r>
              <w:rPr>
                <w:color w:val="000000"/>
              </w:rPr>
              <w:t>Fotofobie</w:t>
            </w:r>
          </w:p>
        </w:tc>
        <w:tc>
          <w:tcPr>
            <w:tcW w:w="3364" w:type="dxa"/>
          </w:tcPr>
          <w:p w14:paraId="631CF8D8" w14:textId="77777777" w:rsidR="001D756E" w:rsidRDefault="001278A5">
            <w:pPr>
              <w:widowControl w:val="0"/>
              <w:autoSpaceDE w:val="0"/>
              <w:autoSpaceDN w:val="0"/>
              <w:adjustRightInd w:val="0"/>
              <w:rPr>
                <w:color w:val="000000"/>
              </w:rPr>
            </w:pPr>
            <w:r>
              <w:rPr>
                <w:color w:val="000000"/>
              </w:rPr>
              <w:t>Okulogyrická krize</w:t>
            </w:r>
          </w:p>
        </w:tc>
      </w:tr>
      <w:tr w:rsidR="001D756E" w14:paraId="631CF8E2" w14:textId="77777777">
        <w:trPr>
          <w:cantSplit/>
        </w:trPr>
        <w:tc>
          <w:tcPr>
            <w:tcW w:w="2105" w:type="dxa"/>
          </w:tcPr>
          <w:p w14:paraId="631CF8DA" w14:textId="77777777" w:rsidR="001D756E" w:rsidRDefault="001278A5">
            <w:pPr>
              <w:widowControl w:val="0"/>
              <w:rPr>
                <w:rFonts w:eastAsia="MS Mincho"/>
                <w:color w:val="000000"/>
              </w:rPr>
            </w:pPr>
            <w:r>
              <w:rPr>
                <w:rFonts w:eastAsia="MS Mincho"/>
                <w:b/>
                <w:color w:val="000000"/>
              </w:rPr>
              <w:t>Srdeční poruchy</w:t>
            </w:r>
          </w:p>
        </w:tc>
        <w:tc>
          <w:tcPr>
            <w:tcW w:w="1824" w:type="dxa"/>
          </w:tcPr>
          <w:p w14:paraId="631CF8DB" w14:textId="77777777" w:rsidR="001D756E" w:rsidRDefault="001D756E">
            <w:pPr>
              <w:widowControl w:val="0"/>
              <w:autoSpaceDE w:val="0"/>
              <w:autoSpaceDN w:val="0"/>
              <w:adjustRightInd w:val="0"/>
              <w:rPr>
                <w:color w:val="000000"/>
              </w:rPr>
            </w:pPr>
          </w:p>
        </w:tc>
        <w:tc>
          <w:tcPr>
            <w:tcW w:w="2103" w:type="dxa"/>
          </w:tcPr>
          <w:p w14:paraId="631CF8DC" w14:textId="77777777" w:rsidR="001D756E" w:rsidRDefault="001278A5">
            <w:pPr>
              <w:widowControl w:val="0"/>
              <w:autoSpaceDE w:val="0"/>
              <w:autoSpaceDN w:val="0"/>
              <w:adjustRightInd w:val="0"/>
              <w:rPr>
                <w:color w:val="000000"/>
              </w:rPr>
            </w:pPr>
            <w:r>
              <w:rPr>
                <w:color w:val="000000"/>
              </w:rPr>
              <w:t>Tachykardie</w:t>
            </w:r>
          </w:p>
        </w:tc>
        <w:tc>
          <w:tcPr>
            <w:tcW w:w="3364" w:type="dxa"/>
          </w:tcPr>
          <w:p w14:paraId="631CF8DD" w14:textId="77777777" w:rsidR="001D756E" w:rsidRDefault="001278A5">
            <w:pPr>
              <w:widowControl w:val="0"/>
              <w:autoSpaceDE w:val="0"/>
              <w:autoSpaceDN w:val="0"/>
              <w:adjustRightInd w:val="0"/>
              <w:rPr>
                <w:color w:val="000000"/>
              </w:rPr>
            </w:pPr>
            <w:r>
              <w:rPr>
                <w:color w:val="000000"/>
              </w:rPr>
              <w:t>Nevysvětlitelné náhlé úmrtí</w:t>
            </w:r>
          </w:p>
          <w:p w14:paraId="631CF8DE" w14:textId="77777777" w:rsidR="001D756E" w:rsidRDefault="001278A5">
            <w:pPr>
              <w:widowControl w:val="0"/>
              <w:autoSpaceDE w:val="0"/>
              <w:autoSpaceDN w:val="0"/>
              <w:adjustRightInd w:val="0"/>
              <w:rPr>
                <w:color w:val="000000"/>
              </w:rPr>
            </w:pPr>
            <w:r>
              <w:rPr>
                <w:color w:val="000000"/>
              </w:rPr>
              <w:t>Torsade de pointes</w:t>
            </w:r>
          </w:p>
          <w:p w14:paraId="631CF8DF" w14:textId="77777777" w:rsidR="001D756E" w:rsidRDefault="001278A5">
            <w:pPr>
              <w:widowControl w:val="0"/>
              <w:autoSpaceDE w:val="0"/>
              <w:autoSpaceDN w:val="0"/>
              <w:adjustRightInd w:val="0"/>
              <w:rPr>
                <w:color w:val="000000"/>
              </w:rPr>
            </w:pPr>
            <w:r>
              <w:rPr>
                <w:color w:val="000000"/>
              </w:rPr>
              <w:t>Komorová arytmie</w:t>
            </w:r>
          </w:p>
          <w:p w14:paraId="631CF8E0" w14:textId="77777777" w:rsidR="001D756E" w:rsidRDefault="001278A5">
            <w:pPr>
              <w:widowControl w:val="0"/>
              <w:autoSpaceDE w:val="0"/>
              <w:autoSpaceDN w:val="0"/>
              <w:adjustRightInd w:val="0"/>
              <w:rPr>
                <w:color w:val="000000"/>
              </w:rPr>
            </w:pPr>
            <w:r>
              <w:rPr>
                <w:color w:val="000000"/>
              </w:rPr>
              <w:t>Srdeční zástava</w:t>
            </w:r>
          </w:p>
          <w:p w14:paraId="631CF8E1" w14:textId="77777777" w:rsidR="001D756E" w:rsidRDefault="001278A5">
            <w:pPr>
              <w:widowControl w:val="0"/>
              <w:autoSpaceDE w:val="0"/>
              <w:autoSpaceDN w:val="0"/>
              <w:adjustRightInd w:val="0"/>
              <w:rPr>
                <w:color w:val="000000"/>
              </w:rPr>
            </w:pPr>
            <w:r>
              <w:rPr>
                <w:color w:val="000000"/>
              </w:rPr>
              <w:t>Bradykardie</w:t>
            </w:r>
          </w:p>
        </w:tc>
      </w:tr>
      <w:tr w:rsidR="001D756E" w14:paraId="631CF8E9" w14:textId="77777777">
        <w:trPr>
          <w:cantSplit/>
        </w:trPr>
        <w:tc>
          <w:tcPr>
            <w:tcW w:w="2105" w:type="dxa"/>
          </w:tcPr>
          <w:p w14:paraId="631CF8E3" w14:textId="77777777" w:rsidR="001D756E" w:rsidRDefault="001278A5">
            <w:pPr>
              <w:widowControl w:val="0"/>
              <w:rPr>
                <w:rFonts w:eastAsia="MS Mincho"/>
                <w:color w:val="000000"/>
              </w:rPr>
            </w:pPr>
            <w:r>
              <w:rPr>
                <w:rFonts w:eastAsia="MS Mincho"/>
                <w:b/>
                <w:color w:val="000000"/>
              </w:rPr>
              <w:t>Cévní poruchy</w:t>
            </w:r>
          </w:p>
        </w:tc>
        <w:tc>
          <w:tcPr>
            <w:tcW w:w="1824" w:type="dxa"/>
          </w:tcPr>
          <w:p w14:paraId="631CF8E4" w14:textId="77777777" w:rsidR="001D756E" w:rsidRDefault="001D756E">
            <w:pPr>
              <w:widowControl w:val="0"/>
              <w:autoSpaceDE w:val="0"/>
              <w:autoSpaceDN w:val="0"/>
              <w:adjustRightInd w:val="0"/>
              <w:rPr>
                <w:color w:val="000000"/>
              </w:rPr>
            </w:pPr>
          </w:p>
        </w:tc>
        <w:tc>
          <w:tcPr>
            <w:tcW w:w="2103" w:type="dxa"/>
          </w:tcPr>
          <w:p w14:paraId="631CF8E5" w14:textId="77777777" w:rsidR="001D756E" w:rsidRDefault="001278A5">
            <w:pPr>
              <w:widowControl w:val="0"/>
              <w:autoSpaceDE w:val="0"/>
              <w:autoSpaceDN w:val="0"/>
              <w:adjustRightInd w:val="0"/>
              <w:rPr>
                <w:color w:val="000000"/>
              </w:rPr>
            </w:pPr>
            <w:r>
              <w:rPr>
                <w:color w:val="000000"/>
              </w:rPr>
              <w:t>Ortostatická hypotenze</w:t>
            </w:r>
          </w:p>
        </w:tc>
        <w:tc>
          <w:tcPr>
            <w:tcW w:w="3364" w:type="dxa"/>
          </w:tcPr>
          <w:p w14:paraId="631CF8E6" w14:textId="77777777" w:rsidR="001D756E" w:rsidRDefault="001278A5">
            <w:pPr>
              <w:widowControl w:val="0"/>
              <w:autoSpaceDE w:val="0"/>
              <w:autoSpaceDN w:val="0"/>
              <w:adjustRightInd w:val="0"/>
              <w:rPr>
                <w:color w:val="000000"/>
              </w:rPr>
            </w:pPr>
            <w:r>
              <w:rPr>
                <w:color w:val="000000"/>
              </w:rPr>
              <w:t>Venózní tromboembolie (včetně plicní embolie a hluboká žilní trombóza)</w:t>
            </w:r>
          </w:p>
          <w:p w14:paraId="631CF8E7" w14:textId="77777777" w:rsidR="001D756E" w:rsidRDefault="001278A5">
            <w:pPr>
              <w:widowControl w:val="0"/>
              <w:autoSpaceDE w:val="0"/>
              <w:autoSpaceDN w:val="0"/>
              <w:adjustRightInd w:val="0"/>
              <w:rPr>
                <w:color w:val="000000"/>
              </w:rPr>
            </w:pPr>
            <w:r>
              <w:rPr>
                <w:color w:val="000000"/>
              </w:rPr>
              <w:t>Hypertenze</w:t>
            </w:r>
          </w:p>
          <w:p w14:paraId="631CF8E8" w14:textId="77777777" w:rsidR="001D756E" w:rsidRDefault="001278A5">
            <w:pPr>
              <w:widowControl w:val="0"/>
              <w:autoSpaceDE w:val="0"/>
              <w:autoSpaceDN w:val="0"/>
              <w:adjustRightInd w:val="0"/>
              <w:rPr>
                <w:color w:val="000000"/>
              </w:rPr>
            </w:pPr>
            <w:r>
              <w:rPr>
                <w:color w:val="000000"/>
              </w:rPr>
              <w:t>Synkopa</w:t>
            </w:r>
          </w:p>
        </w:tc>
      </w:tr>
      <w:tr w:rsidR="001D756E" w14:paraId="631CF8F0" w14:textId="77777777">
        <w:trPr>
          <w:cantSplit/>
        </w:trPr>
        <w:tc>
          <w:tcPr>
            <w:tcW w:w="2105" w:type="dxa"/>
          </w:tcPr>
          <w:p w14:paraId="631CF8EA" w14:textId="77777777" w:rsidR="001D756E" w:rsidRDefault="001278A5">
            <w:pPr>
              <w:widowControl w:val="0"/>
              <w:rPr>
                <w:rFonts w:eastAsia="MS Mincho"/>
                <w:color w:val="000000"/>
              </w:rPr>
            </w:pPr>
            <w:r>
              <w:rPr>
                <w:rFonts w:eastAsia="MS Mincho"/>
                <w:b/>
                <w:color w:val="000000"/>
              </w:rPr>
              <w:t>Respirační, hrudní a mediastinální poruchy</w:t>
            </w:r>
          </w:p>
        </w:tc>
        <w:tc>
          <w:tcPr>
            <w:tcW w:w="1824" w:type="dxa"/>
          </w:tcPr>
          <w:p w14:paraId="631CF8EB" w14:textId="77777777" w:rsidR="001D756E" w:rsidRDefault="001D756E">
            <w:pPr>
              <w:widowControl w:val="0"/>
              <w:autoSpaceDE w:val="0"/>
              <w:autoSpaceDN w:val="0"/>
              <w:adjustRightInd w:val="0"/>
              <w:rPr>
                <w:color w:val="000000"/>
              </w:rPr>
            </w:pPr>
          </w:p>
        </w:tc>
        <w:tc>
          <w:tcPr>
            <w:tcW w:w="2103" w:type="dxa"/>
          </w:tcPr>
          <w:p w14:paraId="631CF8EC" w14:textId="77777777" w:rsidR="001D756E" w:rsidRDefault="001278A5">
            <w:pPr>
              <w:widowControl w:val="0"/>
              <w:autoSpaceDE w:val="0"/>
              <w:autoSpaceDN w:val="0"/>
              <w:adjustRightInd w:val="0"/>
              <w:rPr>
                <w:color w:val="000000"/>
              </w:rPr>
            </w:pPr>
            <w:r>
              <w:rPr>
                <w:color w:val="000000"/>
              </w:rPr>
              <w:t>Škytání</w:t>
            </w:r>
          </w:p>
        </w:tc>
        <w:tc>
          <w:tcPr>
            <w:tcW w:w="3364" w:type="dxa"/>
          </w:tcPr>
          <w:p w14:paraId="631CF8ED" w14:textId="77777777" w:rsidR="001D756E" w:rsidRDefault="001278A5">
            <w:pPr>
              <w:widowControl w:val="0"/>
              <w:rPr>
                <w:color w:val="000000"/>
              </w:rPr>
            </w:pPr>
            <w:r>
              <w:rPr>
                <w:color w:val="000000"/>
              </w:rPr>
              <w:t>Pneumonie aspirační</w:t>
            </w:r>
          </w:p>
          <w:p w14:paraId="631CF8EE" w14:textId="77777777" w:rsidR="001D756E" w:rsidRDefault="001278A5">
            <w:pPr>
              <w:widowControl w:val="0"/>
              <w:autoSpaceDE w:val="0"/>
              <w:autoSpaceDN w:val="0"/>
              <w:adjustRightInd w:val="0"/>
              <w:rPr>
                <w:color w:val="000000"/>
              </w:rPr>
            </w:pPr>
            <w:r>
              <w:rPr>
                <w:color w:val="000000"/>
              </w:rPr>
              <w:t>Laryngospazmus</w:t>
            </w:r>
          </w:p>
          <w:p w14:paraId="631CF8EF" w14:textId="77777777" w:rsidR="001D756E" w:rsidRDefault="001278A5">
            <w:pPr>
              <w:widowControl w:val="0"/>
              <w:autoSpaceDE w:val="0"/>
              <w:autoSpaceDN w:val="0"/>
              <w:adjustRightInd w:val="0"/>
              <w:rPr>
                <w:color w:val="000000"/>
              </w:rPr>
            </w:pPr>
            <w:r>
              <w:rPr>
                <w:color w:val="000000"/>
              </w:rPr>
              <w:t>Orofaryngeální spazmus</w:t>
            </w:r>
          </w:p>
        </w:tc>
      </w:tr>
      <w:tr w:rsidR="001D756E" w14:paraId="631CF8FD" w14:textId="77777777">
        <w:trPr>
          <w:cantSplit/>
        </w:trPr>
        <w:tc>
          <w:tcPr>
            <w:tcW w:w="2105" w:type="dxa"/>
          </w:tcPr>
          <w:p w14:paraId="631CF8F1" w14:textId="77777777" w:rsidR="001D756E" w:rsidRDefault="001278A5">
            <w:pPr>
              <w:widowControl w:val="0"/>
              <w:rPr>
                <w:rFonts w:eastAsia="MS Mincho"/>
                <w:color w:val="000000"/>
              </w:rPr>
            </w:pPr>
            <w:r>
              <w:rPr>
                <w:rFonts w:eastAsia="MS Mincho"/>
                <w:b/>
                <w:color w:val="000000"/>
              </w:rPr>
              <w:t>Gastrointestinální poruchy</w:t>
            </w:r>
          </w:p>
        </w:tc>
        <w:tc>
          <w:tcPr>
            <w:tcW w:w="1824" w:type="dxa"/>
          </w:tcPr>
          <w:p w14:paraId="631CF8F2" w14:textId="77777777" w:rsidR="001D756E" w:rsidRDefault="001278A5">
            <w:pPr>
              <w:widowControl w:val="0"/>
              <w:autoSpaceDE w:val="0"/>
              <w:autoSpaceDN w:val="0"/>
              <w:adjustRightInd w:val="0"/>
              <w:rPr>
                <w:color w:val="000000"/>
              </w:rPr>
            </w:pPr>
            <w:r>
              <w:rPr>
                <w:color w:val="000000"/>
              </w:rPr>
              <w:t>Zácpa</w:t>
            </w:r>
          </w:p>
          <w:p w14:paraId="631CF8F3" w14:textId="77777777" w:rsidR="001D756E" w:rsidRDefault="001278A5">
            <w:pPr>
              <w:widowControl w:val="0"/>
              <w:autoSpaceDE w:val="0"/>
              <w:autoSpaceDN w:val="0"/>
              <w:adjustRightInd w:val="0"/>
              <w:rPr>
                <w:color w:val="000000"/>
              </w:rPr>
            </w:pPr>
            <w:r>
              <w:rPr>
                <w:color w:val="000000"/>
              </w:rPr>
              <w:t>Dyspepsie</w:t>
            </w:r>
          </w:p>
          <w:p w14:paraId="631CF8F4" w14:textId="77777777" w:rsidR="001D756E" w:rsidRDefault="001278A5">
            <w:pPr>
              <w:widowControl w:val="0"/>
              <w:autoSpaceDE w:val="0"/>
              <w:autoSpaceDN w:val="0"/>
              <w:adjustRightInd w:val="0"/>
              <w:rPr>
                <w:color w:val="000000"/>
              </w:rPr>
            </w:pPr>
            <w:r>
              <w:rPr>
                <w:color w:val="000000"/>
              </w:rPr>
              <w:t>Nauzea</w:t>
            </w:r>
          </w:p>
          <w:p w14:paraId="631CF8F5" w14:textId="77777777" w:rsidR="001D756E" w:rsidRDefault="001278A5">
            <w:pPr>
              <w:widowControl w:val="0"/>
              <w:autoSpaceDE w:val="0"/>
              <w:autoSpaceDN w:val="0"/>
              <w:adjustRightInd w:val="0"/>
              <w:rPr>
                <w:color w:val="000000"/>
              </w:rPr>
            </w:pPr>
            <w:r>
              <w:rPr>
                <w:color w:val="000000"/>
              </w:rPr>
              <w:t>Hypersekrece slin</w:t>
            </w:r>
          </w:p>
          <w:p w14:paraId="631CF8F6" w14:textId="77777777" w:rsidR="001D756E" w:rsidRDefault="001278A5">
            <w:pPr>
              <w:widowControl w:val="0"/>
              <w:autoSpaceDE w:val="0"/>
              <w:autoSpaceDN w:val="0"/>
              <w:adjustRightInd w:val="0"/>
              <w:rPr>
                <w:color w:val="000000"/>
              </w:rPr>
            </w:pPr>
            <w:r>
              <w:rPr>
                <w:color w:val="000000"/>
              </w:rPr>
              <w:t>Zvracení</w:t>
            </w:r>
          </w:p>
        </w:tc>
        <w:tc>
          <w:tcPr>
            <w:tcW w:w="2103" w:type="dxa"/>
          </w:tcPr>
          <w:p w14:paraId="631CF8F7" w14:textId="77777777" w:rsidR="001D756E" w:rsidRDefault="001D756E">
            <w:pPr>
              <w:widowControl w:val="0"/>
              <w:autoSpaceDE w:val="0"/>
              <w:autoSpaceDN w:val="0"/>
              <w:adjustRightInd w:val="0"/>
              <w:rPr>
                <w:color w:val="000000"/>
              </w:rPr>
            </w:pPr>
          </w:p>
        </w:tc>
        <w:tc>
          <w:tcPr>
            <w:tcW w:w="3364" w:type="dxa"/>
          </w:tcPr>
          <w:p w14:paraId="631CF8F8" w14:textId="77777777" w:rsidR="001D756E" w:rsidRDefault="001278A5">
            <w:pPr>
              <w:widowControl w:val="0"/>
              <w:autoSpaceDE w:val="0"/>
              <w:autoSpaceDN w:val="0"/>
              <w:adjustRightInd w:val="0"/>
              <w:rPr>
                <w:color w:val="000000"/>
              </w:rPr>
            </w:pPr>
            <w:r>
              <w:rPr>
                <w:color w:val="000000"/>
              </w:rPr>
              <w:t>Pankreatitida</w:t>
            </w:r>
          </w:p>
          <w:p w14:paraId="631CF8F9" w14:textId="77777777" w:rsidR="001D756E" w:rsidRDefault="001278A5">
            <w:pPr>
              <w:widowControl w:val="0"/>
              <w:autoSpaceDE w:val="0"/>
              <w:autoSpaceDN w:val="0"/>
              <w:adjustRightInd w:val="0"/>
              <w:rPr>
                <w:color w:val="000000"/>
              </w:rPr>
            </w:pPr>
            <w:r>
              <w:rPr>
                <w:color w:val="000000"/>
              </w:rPr>
              <w:t>Dysfagie</w:t>
            </w:r>
          </w:p>
          <w:p w14:paraId="631CF8FA" w14:textId="77777777" w:rsidR="001D756E" w:rsidRDefault="001278A5">
            <w:pPr>
              <w:widowControl w:val="0"/>
              <w:autoSpaceDE w:val="0"/>
              <w:autoSpaceDN w:val="0"/>
              <w:adjustRightInd w:val="0"/>
              <w:rPr>
                <w:color w:val="000000"/>
              </w:rPr>
            </w:pPr>
            <w:r>
              <w:rPr>
                <w:bCs/>
                <w:color w:val="000000"/>
              </w:rPr>
              <w:t>Průjem</w:t>
            </w:r>
          </w:p>
          <w:p w14:paraId="631CF8FB" w14:textId="77777777" w:rsidR="001D756E" w:rsidRDefault="001278A5">
            <w:pPr>
              <w:widowControl w:val="0"/>
              <w:autoSpaceDE w:val="0"/>
              <w:autoSpaceDN w:val="0"/>
              <w:adjustRightInd w:val="0"/>
              <w:rPr>
                <w:color w:val="000000"/>
              </w:rPr>
            </w:pPr>
            <w:r>
              <w:rPr>
                <w:color w:val="000000"/>
              </w:rPr>
              <w:t>Břišní diskomfort</w:t>
            </w:r>
          </w:p>
          <w:p w14:paraId="631CF8FC" w14:textId="77777777" w:rsidR="001D756E" w:rsidRDefault="001278A5">
            <w:pPr>
              <w:widowControl w:val="0"/>
              <w:autoSpaceDE w:val="0"/>
              <w:autoSpaceDN w:val="0"/>
              <w:adjustRightInd w:val="0"/>
              <w:rPr>
                <w:color w:val="000000"/>
              </w:rPr>
            </w:pPr>
            <w:r>
              <w:rPr>
                <w:color w:val="000000"/>
              </w:rPr>
              <w:t>Žaludeční diskomfort</w:t>
            </w:r>
          </w:p>
        </w:tc>
      </w:tr>
      <w:tr w:rsidR="001D756E" w14:paraId="631CF904" w14:textId="77777777">
        <w:trPr>
          <w:cantSplit/>
        </w:trPr>
        <w:tc>
          <w:tcPr>
            <w:tcW w:w="2105" w:type="dxa"/>
          </w:tcPr>
          <w:p w14:paraId="631CF8FE" w14:textId="77777777" w:rsidR="001D756E" w:rsidRDefault="001278A5">
            <w:pPr>
              <w:widowControl w:val="0"/>
              <w:rPr>
                <w:rFonts w:eastAsia="MS Mincho"/>
                <w:color w:val="000000"/>
              </w:rPr>
            </w:pPr>
            <w:r>
              <w:rPr>
                <w:rFonts w:eastAsia="MS Mincho"/>
                <w:b/>
                <w:color w:val="000000"/>
              </w:rPr>
              <w:t>Poruchy jater a žlučových cest</w:t>
            </w:r>
          </w:p>
        </w:tc>
        <w:tc>
          <w:tcPr>
            <w:tcW w:w="1824" w:type="dxa"/>
          </w:tcPr>
          <w:p w14:paraId="631CF8FF" w14:textId="77777777" w:rsidR="001D756E" w:rsidRDefault="001D756E">
            <w:pPr>
              <w:widowControl w:val="0"/>
              <w:autoSpaceDE w:val="0"/>
              <w:autoSpaceDN w:val="0"/>
              <w:adjustRightInd w:val="0"/>
              <w:rPr>
                <w:color w:val="000000"/>
              </w:rPr>
            </w:pPr>
          </w:p>
        </w:tc>
        <w:tc>
          <w:tcPr>
            <w:tcW w:w="2103" w:type="dxa"/>
          </w:tcPr>
          <w:p w14:paraId="631CF900" w14:textId="77777777" w:rsidR="001D756E" w:rsidRDefault="001D756E">
            <w:pPr>
              <w:widowControl w:val="0"/>
              <w:autoSpaceDE w:val="0"/>
              <w:autoSpaceDN w:val="0"/>
              <w:adjustRightInd w:val="0"/>
              <w:rPr>
                <w:color w:val="000000"/>
              </w:rPr>
            </w:pPr>
          </w:p>
        </w:tc>
        <w:tc>
          <w:tcPr>
            <w:tcW w:w="3364" w:type="dxa"/>
          </w:tcPr>
          <w:p w14:paraId="631CF901" w14:textId="77777777" w:rsidR="001D756E" w:rsidRDefault="001278A5">
            <w:pPr>
              <w:widowControl w:val="0"/>
              <w:autoSpaceDE w:val="0"/>
              <w:autoSpaceDN w:val="0"/>
              <w:adjustRightInd w:val="0"/>
              <w:rPr>
                <w:color w:val="000000"/>
              </w:rPr>
            </w:pPr>
            <w:r>
              <w:rPr>
                <w:color w:val="000000"/>
              </w:rPr>
              <w:t>Selhání jater</w:t>
            </w:r>
          </w:p>
          <w:p w14:paraId="631CF902" w14:textId="77777777" w:rsidR="001D756E" w:rsidRDefault="001278A5">
            <w:pPr>
              <w:widowControl w:val="0"/>
              <w:autoSpaceDE w:val="0"/>
              <w:autoSpaceDN w:val="0"/>
              <w:adjustRightInd w:val="0"/>
              <w:rPr>
                <w:color w:val="000000"/>
              </w:rPr>
            </w:pPr>
            <w:r>
              <w:rPr>
                <w:color w:val="000000"/>
              </w:rPr>
              <w:t>Hepatitida</w:t>
            </w:r>
          </w:p>
          <w:p w14:paraId="631CF903" w14:textId="77777777" w:rsidR="001D756E" w:rsidRDefault="001278A5">
            <w:pPr>
              <w:widowControl w:val="0"/>
              <w:autoSpaceDE w:val="0"/>
              <w:autoSpaceDN w:val="0"/>
              <w:adjustRightInd w:val="0"/>
              <w:rPr>
                <w:color w:val="000000"/>
              </w:rPr>
            </w:pPr>
            <w:r>
              <w:rPr>
                <w:color w:val="000000"/>
              </w:rPr>
              <w:t>Ikterus</w:t>
            </w:r>
          </w:p>
        </w:tc>
      </w:tr>
      <w:tr w:rsidR="001D756E" w14:paraId="631CF90D" w14:textId="77777777">
        <w:trPr>
          <w:cantSplit/>
        </w:trPr>
        <w:tc>
          <w:tcPr>
            <w:tcW w:w="2105" w:type="dxa"/>
          </w:tcPr>
          <w:p w14:paraId="631CF905" w14:textId="77777777" w:rsidR="001D756E" w:rsidRDefault="001278A5">
            <w:pPr>
              <w:widowControl w:val="0"/>
              <w:autoSpaceDE w:val="0"/>
              <w:autoSpaceDN w:val="0"/>
              <w:adjustRightInd w:val="0"/>
              <w:rPr>
                <w:color w:val="000000"/>
              </w:rPr>
            </w:pPr>
            <w:r>
              <w:rPr>
                <w:b/>
                <w:color w:val="000000"/>
              </w:rPr>
              <w:t>Poruchy kůže a podkožní tkáně</w:t>
            </w:r>
          </w:p>
        </w:tc>
        <w:tc>
          <w:tcPr>
            <w:tcW w:w="1824" w:type="dxa"/>
          </w:tcPr>
          <w:p w14:paraId="631CF906" w14:textId="77777777" w:rsidR="001D756E" w:rsidRDefault="001D756E">
            <w:pPr>
              <w:widowControl w:val="0"/>
              <w:autoSpaceDE w:val="0"/>
              <w:autoSpaceDN w:val="0"/>
              <w:adjustRightInd w:val="0"/>
              <w:rPr>
                <w:color w:val="000000"/>
              </w:rPr>
            </w:pPr>
          </w:p>
        </w:tc>
        <w:tc>
          <w:tcPr>
            <w:tcW w:w="2103" w:type="dxa"/>
          </w:tcPr>
          <w:p w14:paraId="631CF907" w14:textId="77777777" w:rsidR="001D756E" w:rsidRDefault="001D756E">
            <w:pPr>
              <w:widowControl w:val="0"/>
              <w:autoSpaceDE w:val="0"/>
              <w:autoSpaceDN w:val="0"/>
              <w:adjustRightInd w:val="0"/>
              <w:rPr>
                <w:color w:val="000000"/>
              </w:rPr>
            </w:pPr>
          </w:p>
        </w:tc>
        <w:tc>
          <w:tcPr>
            <w:tcW w:w="3364" w:type="dxa"/>
          </w:tcPr>
          <w:p w14:paraId="631CF908" w14:textId="77777777" w:rsidR="001D756E" w:rsidRDefault="001278A5">
            <w:pPr>
              <w:widowControl w:val="0"/>
              <w:autoSpaceDE w:val="0"/>
              <w:autoSpaceDN w:val="0"/>
              <w:adjustRightInd w:val="0"/>
              <w:rPr>
                <w:color w:val="000000"/>
              </w:rPr>
            </w:pPr>
            <w:r>
              <w:rPr>
                <w:color w:val="000000"/>
              </w:rPr>
              <w:t>Vyrážka</w:t>
            </w:r>
          </w:p>
          <w:p w14:paraId="631CF909" w14:textId="77777777" w:rsidR="001D756E" w:rsidRDefault="001278A5">
            <w:pPr>
              <w:widowControl w:val="0"/>
              <w:autoSpaceDE w:val="0"/>
              <w:autoSpaceDN w:val="0"/>
              <w:adjustRightInd w:val="0"/>
              <w:rPr>
                <w:color w:val="000000"/>
              </w:rPr>
            </w:pPr>
            <w:r>
              <w:rPr>
                <w:color w:val="000000"/>
              </w:rPr>
              <w:t>Fotosenzitivní reakce</w:t>
            </w:r>
          </w:p>
          <w:p w14:paraId="631CF90A" w14:textId="77777777" w:rsidR="001D756E" w:rsidRDefault="001278A5">
            <w:pPr>
              <w:widowControl w:val="0"/>
              <w:autoSpaceDE w:val="0"/>
              <w:autoSpaceDN w:val="0"/>
              <w:adjustRightInd w:val="0"/>
              <w:rPr>
                <w:color w:val="000000"/>
              </w:rPr>
            </w:pPr>
            <w:r>
              <w:rPr>
                <w:color w:val="000000"/>
              </w:rPr>
              <w:t>Alopecie</w:t>
            </w:r>
          </w:p>
          <w:p w14:paraId="631CF90B" w14:textId="77777777" w:rsidR="001D756E" w:rsidRDefault="001278A5">
            <w:pPr>
              <w:widowControl w:val="0"/>
              <w:autoSpaceDE w:val="0"/>
              <w:autoSpaceDN w:val="0"/>
              <w:adjustRightInd w:val="0"/>
              <w:rPr>
                <w:color w:val="000000"/>
              </w:rPr>
            </w:pPr>
            <w:r>
              <w:rPr>
                <w:color w:val="000000"/>
              </w:rPr>
              <w:t>Hyperhidróza</w:t>
            </w:r>
          </w:p>
          <w:p w14:paraId="631CF90C" w14:textId="77777777" w:rsidR="001D756E" w:rsidRDefault="001278A5">
            <w:pPr>
              <w:widowControl w:val="0"/>
              <w:autoSpaceDE w:val="0"/>
              <w:autoSpaceDN w:val="0"/>
              <w:adjustRightInd w:val="0"/>
              <w:rPr>
                <w:color w:val="000000"/>
              </w:rPr>
            </w:pPr>
            <w:r>
              <w:rPr>
                <w:color w:val="000000"/>
              </w:rPr>
              <w:t>Léková reakce s eozinofilií a systémovými příznaky (DRESS)</w:t>
            </w:r>
          </w:p>
        </w:tc>
      </w:tr>
      <w:tr w:rsidR="001D756E" w14:paraId="631CF914" w14:textId="77777777">
        <w:trPr>
          <w:cantSplit/>
        </w:trPr>
        <w:tc>
          <w:tcPr>
            <w:tcW w:w="2105" w:type="dxa"/>
          </w:tcPr>
          <w:p w14:paraId="631CF90E" w14:textId="77777777" w:rsidR="001D756E" w:rsidRDefault="001278A5">
            <w:pPr>
              <w:widowControl w:val="0"/>
              <w:rPr>
                <w:rFonts w:eastAsia="MS Mincho"/>
                <w:color w:val="000000"/>
              </w:rPr>
            </w:pPr>
            <w:r>
              <w:rPr>
                <w:rFonts w:eastAsia="MS Mincho"/>
                <w:b/>
                <w:color w:val="000000"/>
              </w:rPr>
              <w:t>Poruchy svalové a kosterní soustavy a pojivové tkáně</w:t>
            </w:r>
          </w:p>
        </w:tc>
        <w:tc>
          <w:tcPr>
            <w:tcW w:w="1824" w:type="dxa"/>
          </w:tcPr>
          <w:p w14:paraId="631CF90F" w14:textId="77777777" w:rsidR="001D756E" w:rsidRDefault="001D756E">
            <w:pPr>
              <w:widowControl w:val="0"/>
              <w:autoSpaceDE w:val="0"/>
              <w:autoSpaceDN w:val="0"/>
              <w:adjustRightInd w:val="0"/>
              <w:rPr>
                <w:color w:val="000000"/>
              </w:rPr>
            </w:pPr>
          </w:p>
        </w:tc>
        <w:tc>
          <w:tcPr>
            <w:tcW w:w="2103" w:type="dxa"/>
          </w:tcPr>
          <w:p w14:paraId="631CF910" w14:textId="77777777" w:rsidR="001D756E" w:rsidRDefault="001D756E">
            <w:pPr>
              <w:widowControl w:val="0"/>
              <w:autoSpaceDE w:val="0"/>
              <w:autoSpaceDN w:val="0"/>
              <w:adjustRightInd w:val="0"/>
              <w:rPr>
                <w:color w:val="000000"/>
              </w:rPr>
            </w:pPr>
          </w:p>
        </w:tc>
        <w:tc>
          <w:tcPr>
            <w:tcW w:w="3364" w:type="dxa"/>
          </w:tcPr>
          <w:p w14:paraId="631CF911" w14:textId="77777777" w:rsidR="001D756E" w:rsidRDefault="001278A5">
            <w:pPr>
              <w:widowControl w:val="0"/>
              <w:autoSpaceDE w:val="0"/>
              <w:autoSpaceDN w:val="0"/>
              <w:adjustRightInd w:val="0"/>
              <w:rPr>
                <w:color w:val="000000"/>
              </w:rPr>
            </w:pPr>
            <w:r>
              <w:rPr>
                <w:color w:val="000000"/>
              </w:rPr>
              <w:t>Rhabdomyolýza</w:t>
            </w:r>
          </w:p>
          <w:p w14:paraId="631CF912" w14:textId="77777777" w:rsidR="001D756E" w:rsidRDefault="001278A5">
            <w:pPr>
              <w:widowControl w:val="0"/>
              <w:autoSpaceDE w:val="0"/>
              <w:autoSpaceDN w:val="0"/>
              <w:adjustRightInd w:val="0"/>
              <w:rPr>
                <w:color w:val="000000"/>
              </w:rPr>
            </w:pPr>
            <w:r>
              <w:rPr>
                <w:color w:val="000000"/>
              </w:rPr>
              <w:t>Myalgie</w:t>
            </w:r>
          </w:p>
          <w:p w14:paraId="631CF913" w14:textId="77777777" w:rsidR="001D756E" w:rsidRDefault="001278A5">
            <w:pPr>
              <w:widowControl w:val="0"/>
              <w:autoSpaceDE w:val="0"/>
              <w:autoSpaceDN w:val="0"/>
              <w:adjustRightInd w:val="0"/>
              <w:rPr>
                <w:color w:val="000000"/>
              </w:rPr>
            </w:pPr>
            <w:r>
              <w:rPr>
                <w:color w:val="000000"/>
              </w:rPr>
              <w:t>Ztuhlost</w:t>
            </w:r>
          </w:p>
        </w:tc>
      </w:tr>
      <w:tr w:rsidR="001D756E" w14:paraId="631CF91A" w14:textId="77777777">
        <w:trPr>
          <w:cantSplit/>
        </w:trPr>
        <w:tc>
          <w:tcPr>
            <w:tcW w:w="2105" w:type="dxa"/>
          </w:tcPr>
          <w:p w14:paraId="631CF915" w14:textId="77777777" w:rsidR="001D756E" w:rsidRDefault="001278A5">
            <w:pPr>
              <w:widowControl w:val="0"/>
              <w:rPr>
                <w:rFonts w:eastAsia="MS Mincho"/>
                <w:color w:val="000000"/>
              </w:rPr>
            </w:pPr>
            <w:r>
              <w:rPr>
                <w:rFonts w:eastAsia="MS Mincho"/>
                <w:b/>
                <w:color w:val="000000"/>
              </w:rPr>
              <w:t>Poruchy ledvin a močových cest</w:t>
            </w:r>
          </w:p>
        </w:tc>
        <w:tc>
          <w:tcPr>
            <w:tcW w:w="1824" w:type="dxa"/>
          </w:tcPr>
          <w:p w14:paraId="631CF916" w14:textId="77777777" w:rsidR="001D756E" w:rsidRDefault="001D756E">
            <w:pPr>
              <w:widowControl w:val="0"/>
              <w:autoSpaceDE w:val="0"/>
              <w:autoSpaceDN w:val="0"/>
              <w:adjustRightInd w:val="0"/>
              <w:rPr>
                <w:color w:val="000000"/>
              </w:rPr>
            </w:pPr>
          </w:p>
        </w:tc>
        <w:tc>
          <w:tcPr>
            <w:tcW w:w="2103" w:type="dxa"/>
          </w:tcPr>
          <w:p w14:paraId="631CF917" w14:textId="77777777" w:rsidR="001D756E" w:rsidRDefault="001D756E">
            <w:pPr>
              <w:widowControl w:val="0"/>
              <w:autoSpaceDE w:val="0"/>
              <w:autoSpaceDN w:val="0"/>
              <w:adjustRightInd w:val="0"/>
              <w:rPr>
                <w:color w:val="000000"/>
              </w:rPr>
            </w:pPr>
          </w:p>
        </w:tc>
        <w:tc>
          <w:tcPr>
            <w:tcW w:w="3364" w:type="dxa"/>
          </w:tcPr>
          <w:p w14:paraId="631CF918" w14:textId="77777777" w:rsidR="001D756E" w:rsidRDefault="001278A5">
            <w:pPr>
              <w:widowControl w:val="0"/>
              <w:autoSpaceDE w:val="0"/>
              <w:autoSpaceDN w:val="0"/>
              <w:adjustRightInd w:val="0"/>
              <w:rPr>
                <w:color w:val="000000"/>
              </w:rPr>
            </w:pPr>
            <w:r>
              <w:rPr>
                <w:color w:val="000000"/>
              </w:rPr>
              <w:t>Močová inkontinence</w:t>
            </w:r>
          </w:p>
          <w:p w14:paraId="631CF919" w14:textId="77777777" w:rsidR="001D756E" w:rsidRDefault="001278A5">
            <w:pPr>
              <w:widowControl w:val="0"/>
              <w:autoSpaceDE w:val="0"/>
              <w:autoSpaceDN w:val="0"/>
              <w:adjustRightInd w:val="0"/>
              <w:rPr>
                <w:color w:val="000000"/>
              </w:rPr>
            </w:pPr>
            <w:r>
              <w:rPr>
                <w:color w:val="000000"/>
              </w:rPr>
              <w:t>Močová retence</w:t>
            </w:r>
          </w:p>
        </w:tc>
      </w:tr>
      <w:tr w:rsidR="001D756E" w14:paraId="631CF91F" w14:textId="77777777">
        <w:trPr>
          <w:cantSplit/>
        </w:trPr>
        <w:tc>
          <w:tcPr>
            <w:tcW w:w="2105" w:type="dxa"/>
          </w:tcPr>
          <w:p w14:paraId="631CF91B" w14:textId="77777777" w:rsidR="001D756E" w:rsidRDefault="001278A5">
            <w:pPr>
              <w:widowControl w:val="0"/>
              <w:tabs>
                <w:tab w:val="left" w:pos="1276"/>
              </w:tabs>
              <w:rPr>
                <w:iCs/>
                <w:color w:val="000000"/>
              </w:rPr>
            </w:pPr>
            <w:r>
              <w:rPr>
                <w:b/>
                <w:iCs/>
                <w:color w:val="000000"/>
              </w:rPr>
              <w:t>Stavy spojené s těhotenstvím, šestinedělím a perinatálním obdobím</w:t>
            </w:r>
          </w:p>
        </w:tc>
        <w:tc>
          <w:tcPr>
            <w:tcW w:w="1824" w:type="dxa"/>
          </w:tcPr>
          <w:p w14:paraId="631CF91C" w14:textId="77777777" w:rsidR="001D756E" w:rsidRDefault="001D756E">
            <w:pPr>
              <w:widowControl w:val="0"/>
              <w:autoSpaceDE w:val="0"/>
              <w:autoSpaceDN w:val="0"/>
              <w:adjustRightInd w:val="0"/>
              <w:rPr>
                <w:color w:val="000000"/>
              </w:rPr>
            </w:pPr>
          </w:p>
        </w:tc>
        <w:tc>
          <w:tcPr>
            <w:tcW w:w="2103" w:type="dxa"/>
          </w:tcPr>
          <w:p w14:paraId="631CF91D" w14:textId="77777777" w:rsidR="001D756E" w:rsidRDefault="001D756E">
            <w:pPr>
              <w:widowControl w:val="0"/>
              <w:autoSpaceDE w:val="0"/>
              <w:autoSpaceDN w:val="0"/>
              <w:adjustRightInd w:val="0"/>
              <w:rPr>
                <w:color w:val="000000"/>
              </w:rPr>
            </w:pPr>
          </w:p>
        </w:tc>
        <w:tc>
          <w:tcPr>
            <w:tcW w:w="3364" w:type="dxa"/>
          </w:tcPr>
          <w:p w14:paraId="631CF91E" w14:textId="77777777" w:rsidR="001D756E" w:rsidRDefault="001278A5">
            <w:pPr>
              <w:widowControl w:val="0"/>
              <w:autoSpaceDE w:val="0"/>
              <w:autoSpaceDN w:val="0"/>
              <w:adjustRightInd w:val="0"/>
              <w:rPr>
                <w:iCs/>
                <w:color w:val="000000"/>
              </w:rPr>
            </w:pPr>
            <w:r>
              <w:rPr>
                <w:color w:val="000000"/>
              </w:rPr>
              <w:t>Syndrom z vysazení léku u novorozenců (viz bod 4.6)</w:t>
            </w:r>
          </w:p>
        </w:tc>
      </w:tr>
      <w:tr w:rsidR="001D756E" w14:paraId="631CF924" w14:textId="77777777">
        <w:trPr>
          <w:cantSplit/>
        </w:trPr>
        <w:tc>
          <w:tcPr>
            <w:tcW w:w="2105" w:type="dxa"/>
          </w:tcPr>
          <w:p w14:paraId="631CF920" w14:textId="77777777" w:rsidR="001D756E" w:rsidRDefault="001278A5">
            <w:pPr>
              <w:widowControl w:val="0"/>
              <w:rPr>
                <w:rFonts w:eastAsia="MS Mincho"/>
                <w:color w:val="000000"/>
              </w:rPr>
            </w:pPr>
            <w:r>
              <w:rPr>
                <w:rFonts w:eastAsia="MS Mincho"/>
                <w:b/>
                <w:color w:val="000000"/>
              </w:rPr>
              <w:t>Poruchy reprodukčního systému a prsu</w:t>
            </w:r>
          </w:p>
        </w:tc>
        <w:tc>
          <w:tcPr>
            <w:tcW w:w="1824" w:type="dxa"/>
          </w:tcPr>
          <w:p w14:paraId="631CF921" w14:textId="77777777" w:rsidR="001D756E" w:rsidRDefault="001D756E">
            <w:pPr>
              <w:widowControl w:val="0"/>
              <w:autoSpaceDE w:val="0"/>
              <w:autoSpaceDN w:val="0"/>
              <w:adjustRightInd w:val="0"/>
              <w:rPr>
                <w:color w:val="000000"/>
              </w:rPr>
            </w:pPr>
          </w:p>
        </w:tc>
        <w:tc>
          <w:tcPr>
            <w:tcW w:w="2103" w:type="dxa"/>
          </w:tcPr>
          <w:p w14:paraId="631CF922" w14:textId="77777777" w:rsidR="001D756E" w:rsidRDefault="001D756E">
            <w:pPr>
              <w:widowControl w:val="0"/>
              <w:autoSpaceDE w:val="0"/>
              <w:autoSpaceDN w:val="0"/>
              <w:adjustRightInd w:val="0"/>
              <w:rPr>
                <w:color w:val="000000"/>
              </w:rPr>
            </w:pPr>
          </w:p>
        </w:tc>
        <w:tc>
          <w:tcPr>
            <w:tcW w:w="3364" w:type="dxa"/>
          </w:tcPr>
          <w:p w14:paraId="631CF923" w14:textId="77777777" w:rsidR="001D756E" w:rsidRDefault="001278A5">
            <w:pPr>
              <w:widowControl w:val="0"/>
              <w:autoSpaceDE w:val="0"/>
              <w:autoSpaceDN w:val="0"/>
              <w:adjustRightInd w:val="0"/>
              <w:rPr>
                <w:color w:val="000000"/>
              </w:rPr>
            </w:pPr>
            <w:r>
              <w:rPr>
                <w:color w:val="000000"/>
              </w:rPr>
              <w:t>Priapismus</w:t>
            </w:r>
          </w:p>
        </w:tc>
      </w:tr>
      <w:tr w:rsidR="001D756E" w14:paraId="631CF92B" w14:textId="77777777">
        <w:trPr>
          <w:cantSplit/>
        </w:trPr>
        <w:tc>
          <w:tcPr>
            <w:tcW w:w="2105" w:type="dxa"/>
          </w:tcPr>
          <w:p w14:paraId="631CF925" w14:textId="77777777" w:rsidR="001D756E" w:rsidRDefault="001278A5">
            <w:pPr>
              <w:widowControl w:val="0"/>
              <w:rPr>
                <w:rFonts w:eastAsia="MS Mincho"/>
                <w:color w:val="000000"/>
              </w:rPr>
            </w:pPr>
            <w:r>
              <w:rPr>
                <w:rFonts w:eastAsia="MS Mincho"/>
                <w:b/>
                <w:color w:val="000000"/>
              </w:rPr>
              <w:lastRenderedPageBreak/>
              <w:t>Celkové poruchy a reakce v místě aplikace</w:t>
            </w:r>
          </w:p>
        </w:tc>
        <w:tc>
          <w:tcPr>
            <w:tcW w:w="1824" w:type="dxa"/>
          </w:tcPr>
          <w:p w14:paraId="631CF926" w14:textId="77777777" w:rsidR="001D756E" w:rsidRDefault="001278A5">
            <w:pPr>
              <w:widowControl w:val="0"/>
              <w:autoSpaceDE w:val="0"/>
              <w:autoSpaceDN w:val="0"/>
              <w:adjustRightInd w:val="0"/>
              <w:rPr>
                <w:color w:val="000000"/>
              </w:rPr>
            </w:pPr>
            <w:r>
              <w:rPr>
                <w:color w:val="000000"/>
              </w:rPr>
              <w:t>Únava</w:t>
            </w:r>
          </w:p>
        </w:tc>
        <w:tc>
          <w:tcPr>
            <w:tcW w:w="2103" w:type="dxa"/>
          </w:tcPr>
          <w:p w14:paraId="631CF927" w14:textId="77777777" w:rsidR="001D756E" w:rsidRDefault="001D756E">
            <w:pPr>
              <w:widowControl w:val="0"/>
              <w:autoSpaceDE w:val="0"/>
              <w:autoSpaceDN w:val="0"/>
              <w:adjustRightInd w:val="0"/>
              <w:rPr>
                <w:color w:val="000000"/>
              </w:rPr>
            </w:pPr>
          </w:p>
        </w:tc>
        <w:tc>
          <w:tcPr>
            <w:tcW w:w="3364" w:type="dxa"/>
          </w:tcPr>
          <w:p w14:paraId="631CF928" w14:textId="77777777" w:rsidR="001D756E" w:rsidRDefault="001278A5">
            <w:pPr>
              <w:widowControl w:val="0"/>
              <w:autoSpaceDE w:val="0"/>
              <w:autoSpaceDN w:val="0"/>
              <w:adjustRightInd w:val="0"/>
              <w:rPr>
                <w:color w:val="000000"/>
              </w:rPr>
            </w:pPr>
            <w:r>
              <w:rPr>
                <w:color w:val="000000"/>
              </w:rPr>
              <w:t>Porucha termoregulace (tj. hypotermie, pyrexie)</w:t>
            </w:r>
          </w:p>
          <w:p w14:paraId="631CF929" w14:textId="77777777" w:rsidR="001D756E" w:rsidRDefault="001278A5">
            <w:pPr>
              <w:widowControl w:val="0"/>
              <w:autoSpaceDE w:val="0"/>
              <w:autoSpaceDN w:val="0"/>
              <w:adjustRightInd w:val="0"/>
              <w:rPr>
                <w:color w:val="000000"/>
              </w:rPr>
            </w:pPr>
            <w:r>
              <w:rPr>
                <w:color w:val="000000"/>
              </w:rPr>
              <w:t>Bolest na hrudi</w:t>
            </w:r>
          </w:p>
          <w:p w14:paraId="631CF92A" w14:textId="77777777" w:rsidR="001D756E" w:rsidRDefault="001278A5">
            <w:pPr>
              <w:widowControl w:val="0"/>
              <w:autoSpaceDE w:val="0"/>
              <w:autoSpaceDN w:val="0"/>
              <w:adjustRightInd w:val="0"/>
              <w:rPr>
                <w:color w:val="000000"/>
              </w:rPr>
            </w:pPr>
            <w:r>
              <w:rPr>
                <w:color w:val="000000"/>
              </w:rPr>
              <w:t>Periferní otok</w:t>
            </w:r>
          </w:p>
        </w:tc>
      </w:tr>
      <w:tr w:rsidR="001D756E" w14:paraId="631CF939" w14:textId="77777777">
        <w:trPr>
          <w:cantSplit/>
        </w:trPr>
        <w:tc>
          <w:tcPr>
            <w:tcW w:w="2105" w:type="dxa"/>
          </w:tcPr>
          <w:p w14:paraId="631CF92C" w14:textId="77777777" w:rsidR="001D756E" w:rsidRDefault="001278A5">
            <w:pPr>
              <w:widowControl w:val="0"/>
              <w:rPr>
                <w:rFonts w:eastAsia="MS Mincho"/>
                <w:color w:val="000000"/>
              </w:rPr>
            </w:pPr>
            <w:r>
              <w:rPr>
                <w:rFonts w:eastAsia="MS Mincho"/>
                <w:b/>
                <w:color w:val="000000"/>
              </w:rPr>
              <w:t>Vyšetření</w:t>
            </w:r>
          </w:p>
        </w:tc>
        <w:tc>
          <w:tcPr>
            <w:tcW w:w="1824" w:type="dxa"/>
          </w:tcPr>
          <w:p w14:paraId="631CF92D" w14:textId="77777777" w:rsidR="001D756E" w:rsidRDefault="001D756E">
            <w:pPr>
              <w:widowControl w:val="0"/>
              <w:autoSpaceDE w:val="0"/>
              <w:autoSpaceDN w:val="0"/>
              <w:adjustRightInd w:val="0"/>
              <w:rPr>
                <w:color w:val="000000"/>
              </w:rPr>
            </w:pPr>
          </w:p>
        </w:tc>
        <w:tc>
          <w:tcPr>
            <w:tcW w:w="2103" w:type="dxa"/>
          </w:tcPr>
          <w:p w14:paraId="631CF92E" w14:textId="77777777" w:rsidR="001D756E" w:rsidRDefault="001D756E">
            <w:pPr>
              <w:widowControl w:val="0"/>
              <w:autoSpaceDE w:val="0"/>
              <w:autoSpaceDN w:val="0"/>
              <w:adjustRightInd w:val="0"/>
              <w:rPr>
                <w:color w:val="000000"/>
              </w:rPr>
            </w:pPr>
          </w:p>
        </w:tc>
        <w:tc>
          <w:tcPr>
            <w:tcW w:w="3364" w:type="dxa"/>
          </w:tcPr>
          <w:p w14:paraId="631CF92F" w14:textId="77777777" w:rsidR="001D756E" w:rsidRDefault="001278A5">
            <w:pPr>
              <w:widowControl w:val="0"/>
              <w:autoSpaceDE w:val="0"/>
              <w:autoSpaceDN w:val="0"/>
              <w:adjustRightInd w:val="0"/>
              <w:rPr>
                <w:color w:val="000000"/>
              </w:rPr>
            </w:pPr>
            <w:r>
              <w:rPr>
                <w:color w:val="000000"/>
              </w:rPr>
              <w:t>Snížení tělesné hmotnosti</w:t>
            </w:r>
          </w:p>
          <w:p w14:paraId="631CF930" w14:textId="77777777" w:rsidR="001D756E" w:rsidRDefault="001278A5">
            <w:pPr>
              <w:widowControl w:val="0"/>
              <w:autoSpaceDE w:val="0"/>
              <w:autoSpaceDN w:val="0"/>
              <w:adjustRightInd w:val="0"/>
              <w:rPr>
                <w:color w:val="000000"/>
              </w:rPr>
            </w:pPr>
            <w:r>
              <w:rPr>
                <w:color w:val="000000"/>
              </w:rPr>
              <w:t>Zvýšení tělesné hmotnosti</w:t>
            </w:r>
          </w:p>
          <w:p w14:paraId="631CF931" w14:textId="77777777" w:rsidR="001D756E" w:rsidRDefault="001278A5">
            <w:pPr>
              <w:widowControl w:val="0"/>
              <w:autoSpaceDE w:val="0"/>
              <w:autoSpaceDN w:val="0"/>
              <w:adjustRightInd w:val="0"/>
              <w:rPr>
                <w:color w:val="000000"/>
              </w:rPr>
            </w:pPr>
            <w:r>
              <w:rPr>
                <w:color w:val="000000"/>
              </w:rPr>
              <w:t xml:space="preserve">Zvýšená alaninaminotransferáza </w:t>
            </w:r>
          </w:p>
          <w:p w14:paraId="631CF932" w14:textId="77777777" w:rsidR="001D756E" w:rsidRDefault="001278A5">
            <w:pPr>
              <w:widowControl w:val="0"/>
              <w:autoSpaceDE w:val="0"/>
              <w:autoSpaceDN w:val="0"/>
              <w:adjustRightInd w:val="0"/>
              <w:rPr>
                <w:color w:val="000000"/>
              </w:rPr>
            </w:pPr>
            <w:r>
              <w:rPr>
                <w:color w:val="000000"/>
              </w:rPr>
              <w:t xml:space="preserve">Zvýšená aspartátaminotransferáza </w:t>
            </w:r>
          </w:p>
          <w:p w14:paraId="631CF933" w14:textId="77777777" w:rsidR="001D756E" w:rsidRDefault="001278A5">
            <w:pPr>
              <w:widowControl w:val="0"/>
              <w:autoSpaceDE w:val="0"/>
              <w:autoSpaceDN w:val="0"/>
              <w:adjustRightInd w:val="0"/>
              <w:rPr>
                <w:color w:val="000000"/>
              </w:rPr>
            </w:pPr>
            <w:r>
              <w:rPr>
                <w:color w:val="000000"/>
              </w:rPr>
              <w:t xml:space="preserve">Zvýšená gamaglutamyltransferáza Zvýšená alkalická fosfatáza </w:t>
            </w:r>
          </w:p>
          <w:p w14:paraId="631CF934" w14:textId="77777777" w:rsidR="001D756E" w:rsidRDefault="001278A5">
            <w:pPr>
              <w:widowControl w:val="0"/>
              <w:autoSpaceDE w:val="0"/>
              <w:autoSpaceDN w:val="0"/>
              <w:adjustRightInd w:val="0"/>
              <w:rPr>
                <w:color w:val="000000"/>
              </w:rPr>
            </w:pPr>
            <w:r>
              <w:rPr>
                <w:color w:val="000000"/>
              </w:rPr>
              <w:t xml:space="preserve">Prodloužení QT </w:t>
            </w:r>
          </w:p>
          <w:p w14:paraId="631CF935" w14:textId="77777777" w:rsidR="001D756E" w:rsidRDefault="001278A5">
            <w:pPr>
              <w:widowControl w:val="0"/>
              <w:autoSpaceDE w:val="0"/>
              <w:autoSpaceDN w:val="0"/>
              <w:adjustRightInd w:val="0"/>
              <w:rPr>
                <w:color w:val="000000"/>
              </w:rPr>
            </w:pPr>
            <w:r>
              <w:rPr>
                <w:color w:val="000000"/>
              </w:rPr>
              <w:t xml:space="preserve">Zvýšená glykemie </w:t>
            </w:r>
          </w:p>
          <w:p w14:paraId="631CF936" w14:textId="77777777" w:rsidR="001D756E" w:rsidRDefault="001278A5">
            <w:pPr>
              <w:widowControl w:val="0"/>
              <w:autoSpaceDE w:val="0"/>
              <w:autoSpaceDN w:val="0"/>
              <w:adjustRightInd w:val="0"/>
              <w:rPr>
                <w:color w:val="000000"/>
              </w:rPr>
            </w:pPr>
            <w:r>
              <w:rPr>
                <w:color w:val="000000"/>
              </w:rPr>
              <w:t>Zvýšený glykovaný hemoglobin</w:t>
            </w:r>
          </w:p>
          <w:p w14:paraId="631CF937" w14:textId="77777777" w:rsidR="001D756E" w:rsidRDefault="001278A5">
            <w:pPr>
              <w:widowControl w:val="0"/>
              <w:autoSpaceDE w:val="0"/>
              <w:autoSpaceDN w:val="0"/>
              <w:adjustRightInd w:val="0"/>
              <w:rPr>
                <w:color w:val="000000"/>
              </w:rPr>
            </w:pPr>
            <w:r>
              <w:rPr>
                <w:color w:val="000000"/>
              </w:rPr>
              <w:t>Kolísání hladiny glukózy v krvi</w:t>
            </w:r>
          </w:p>
          <w:p w14:paraId="631CF938" w14:textId="77777777" w:rsidR="001D756E" w:rsidRDefault="001278A5">
            <w:pPr>
              <w:widowControl w:val="0"/>
              <w:autoSpaceDE w:val="0"/>
              <w:autoSpaceDN w:val="0"/>
              <w:adjustRightInd w:val="0"/>
              <w:rPr>
                <w:color w:val="000000"/>
              </w:rPr>
            </w:pPr>
            <w:r>
              <w:rPr>
                <w:color w:val="000000"/>
              </w:rPr>
              <w:t xml:space="preserve">Zvýšená kreatinfosfokináza </w:t>
            </w:r>
          </w:p>
        </w:tc>
      </w:tr>
    </w:tbl>
    <w:p w14:paraId="631CF93A" w14:textId="77777777" w:rsidR="001D756E" w:rsidRDefault="001D756E">
      <w:pPr>
        <w:pStyle w:val="EMEABodyText"/>
        <w:widowControl w:val="0"/>
        <w:rPr>
          <w:lang w:val="cs-CZ"/>
        </w:rPr>
      </w:pPr>
    </w:p>
    <w:p w14:paraId="631CF93B" w14:textId="77777777" w:rsidR="001D756E" w:rsidRDefault="001278A5">
      <w:pPr>
        <w:pStyle w:val="EMEABodyText"/>
        <w:widowControl w:val="0"/>
        <w:rPr>
          <w:u w:val="single"/>
          <w:lang w:val="cs-CZ"/>
        </w:rPr>
      </w:pPr>
      <w:r>
        <w:rPr>
          <w:u w:val="single"/>
          <w:lang w:val="cs-CZ"/>
        </w:rPr>
        <w:t>Popis vybraných nežádoucích účinků</w:t>
      </w:r>
    </w:p>
    <w:p w14:paraId="631CF93C" w14:textId="77777777" w:rsidR="001D756E" w:rsidRDefault="001D756E">
      <w:pPr>
        <w:pStyle w:val="EMEABodyText"/>
        <w:widowControl w:val="0"/>
        <w:rPr>
          <w:lang w:val="cs-CZ"/>
        </w:rPr>
      </w:pPr>
    </w:p>
    <w:p w14:paraId="631CF93D" w14:textId="77777777" w:rsidR="001D756E" w:rsidRDefault="001278A5">
      <w:pPr>
        <w:pStyle w:val="EMEABodyText"/>
        <w:widowControl w:val="0"/>
        <w:rPr>
          <w:i/>
          <w:u w:val="single"/>
          <w:lang w:val="cs-CZ"/>
        </w:rPr>
      </w:pPr>
      <w:r>
        <w:rPr>
          <w:i/>
          <w:u w:val="single"/>
          <w:lang w:val="cs-CZ"/>
        </w:rPr>
        <w:t>Dospělí</w:t>
      </w:r>
    </w:p>
    <w:p w14:paraId="631CF93E" w14:textId="77777777" w:rsidR="001D756E" w:rsidRDefault="001D756E">
      <w:pPr>
        <w:pStyle w:val="EMEABodyText"/>
        <w:widowControl w:val="0"/>
        <w:rPr>
          <w:lang w:val="cs-CZ"/>
        </w:rPr>
      </w:pPr>
    </w:p>
    <w:p w14:paraId="631CF93F" w14:textId="77777777" w:rsidR="001D756E" w:rsidRDefault="001278A5">
      <w:pPr>
        <w:pStyle w:val="EMEABodyText"/>
        <w:widowControl w:val="0"/>
        <w:rPr>
          <w:i/>
          <w:lang w:val="cs-CZ"/>
        </w:rPr>
      </w:pPr>
      <w:r>
        <w:rPr>
          <w:i/>
          <w:lang w:val="cs-CZ"/>
        </w:rPr>
        <w:t>Extrapyramidové symptomy (EPS)</w:t>
      </w:r>
    </w:p>
    <w:p w14:paraId="631CF940" w14:textId="77777777" w:rsidR="001D756E" w:rsidRDefault="001278A5">
      <w:pPr>
        <w:pStyle w:val="EMEABodyText"/>
        <w:widowControl w:val="0"/>
        <w:rPr>
          <w:lang w:val="cs-CZ"/>
        </w:rPr>
      </w:pPr>
      <w:r>
        <w:rPr>
          <w:i/>
          <w:lang w:val="cs-CZ"/>
        </w:rPr>
        <w:t xml:space="preserve">Schizofrenie: </w:t>
      </w:r>
      <w:r>
        <w:rPr>
          <w:lang w:val="cs-CZ"/>
        </w:rPr>
        <w:t>v dlouhodobé 52 týdnů trvající kontrolované studii měli pacienti léčení aripiprazolem nižší celkovou incidenci (25,8 %) EPS včetně parkinsonismu, akatizie, dystonie a dyskineze ve srovnání s pacienty léčenými haloperidolem (57,3 %). V dlouhodobé 26týdenní studii kontrolované placebem byla incidence EPS 19 % u pacientů léčených aripiprazolem a 13,1 % u pacientů užívajících placebo. V jiné dlouhodobé 26týdenní kontrolované studii byla incidence EPS 14,8 % u pacientů léčených aripiprazolem a 15,1 % u pacientů léčených olanzapinem.</w:t>
      </w:r>
    </w:p>
    <w:p w14:paraId="631CF941" w14:textId="77777777" w:rsidR="001D756E" w:rsidRDefault="001D756E">
      <w:pPr>
        <w:pStyle w:val="EMEABodyText"/>
        <w:widowControl w:val="0"/>
        <w:rPr>
          <w:lang w:val="cs-CZ"/>
        </w:rPr>
      </w:pPr>
    </w:p>
    <w:p w14:paraId="631CF942" w14:textId="77777777" w:rsidR="001D756E" w:rsidRDefault="001278A5">
      <w:pPr>
        <w:pStyle w:val="EMEABodyText"/>
        <w:widowControl w:val="0"/>
        <w:rPr>
          <w:lang w:val="cs-CZ"/>
        </w:rPr>
      </w:pPr>
      <w:r>
        <w:rPr>
          <w:i/>
          <w:lang w:val="cs-CZ"/>
        </w:rPr>
        <w:t xml:space="preserve">Manické epizody u Bipolární poruchy I: </w:t>
      </w:r>
      <w:r>
        <w:rPr>
          <w:lang w:val="cs-CZ"/>
        </w:rPr>
        <w:t>ve 12týdenní kontrolované studii byla incidence EPS 23,5 % u pacientů léčených aripiprazolem a 53,3 % u pacientů léčených haloperidolem. V jiné 12týdenní studii byla incidence EPS 26,6 % u pacientů léčených aripiprazolem a 17,6 % u pacientů léčených lithiem. V dlouhodobé 26týdenní udržovací fázi studie kontrolované placebem byla incidence EPS 18,2 % u pacientů léčených aripiprazolem a 15,7 % u pacientů užívajících placebo.</w:t>
      </w:r>
    </w:p>
    <w:p w14:paraId="631CF943" w14:textId="77777777" w:rsidR="001D756E" w:rsidRDefault="001D756E">
      <w:pPr>
        <w:pStyle w:val="EMEABodyText"/>
        <w:widowControl w:val="0"/>
        <w:rPr>
          <w:lang w:val="cs-CZ"/>
        </w:rPr>
      </w:pPr>
    </w:p>
    <w:p w14:paraId="631CF944" w14:textId="77777777" w:rsidR="001D756E" w:rsidRDefault="001278A5">
      <w:pPr>
        <w:pStyle w:val="EMEABodyText"/>
        <w:widowControl w:val="0"/>
        <w:rPr>
          <w:i/>
          <w:lang w:val="cs-CZ"/>
        </w:rPr>
      </w:pPr>
      <w:r>
        <w:rPr>
          <w:i/>
          <w:lang w:val="cs-CZ"/>
        </w:rPr>
        <w:t>Akatizie</w:t>
      </w:r>
    </w:p>
    <w:p w14:paraId="631CF945" w14:textId="77777777" w:rsidR="001D756E" w:rsidRDefault="001278A5">
      <w:pPr>
        <w:pStyle w:val="EMEABodyText"/>
        <w:widowControl w:val="0"/>
        <w:rPr>
          <w:lang w:val="cs-CZ"/>
        </w:rPr>
      </w:pPr>
      <w:r>
        <w:rPr>
          <w:lang w:val="cs-CZ"/>
        </w:rPr>
        <w:t>V placebem kontrolované studii byl výskyt akatizie 12,1 % u pacientů s bipolární poruchou léčených aripiprazolem a 3,2 % u pacientů užívajících placebo. U pacientů se schizofrenií léčených aripiprazolem byla incidence akatizie 6,2 % a 3,0 % u pacientů se schizofrenií užívajících placebo.</w:t>
      </w:r>
    </w:p>
    <w:p w14:paraId="631CF946" w14:textId="77777777" w:rsidR="001D756E" w:rsidRDefault="001D756E">
      <w:pPr>
        <w:pStyle w:val="EMEABodyText"/>
        <w:widowControl w:val="0"/>
        <w:rPr>
          <w:lang w:val="cs-CZ"/>
        </w:rPr>
      </w:pPr>
    </w:p>
    <w:p w14:paraId="631CF947" w14:textId="77777777" w:rsidR="001D756E" w:rsidRDefault="001278A5">
      <w:pPr>
        <w:pStyle w:val="EMEABodyText"/>
        <w:widowControl w:val="0"/>
        <w:rPr>
          <w:i/>
          <w:lang w:val="cs-CZ"/>
        </w:rPr>
      </w:pPr>
      <w:r>
        <w:rPr>
          <w:i/>
          <w:lang w:val="cs-CZ"/>
        </w:rPr>
        <w:t>Dystonie</w:t>
      </w:r>
    </w:p>
    <w:p w14:paraId="631CF948" w14:textId="77777777" w:rsidR="001D756E" w:rsidRDefault="001278A5">
      <w:pPr>
        <w:pStyle w:val="EMEABodyText"/>
        <w:widowControl w:val="0"/>
        <w:rPr>
          <w:lang w:val="cs-CZ"/>
        </w:rPr>
      </w:pPr>
      <w:r>
        <w:rPr>
          <w:lang w:val="cs-CZ"/>
        </w:rPr>
        <w:t>Skupinový efekt: U citlivých jedinců během několika prvních dnů léčby se mohou objevit příznaky dystonie, dlouhotrvajících abnormálních kontrakcí svalových skupin. Mezi symptomy dystonie patří: křeče krčních svalů, někdy progredující až do ztuhlosti hrdla, potíže s polykáním, obtížné dýchání a/nebo protruze jazyka. I když se tyto symptomy mohou objevit při nízkých dávkách, častěji a s vyšší závažností se objevují u vysoce účinných a ve vyšších dávkách podávaných antipsychotik první generace. Zvýšené riziko akutní dystonie bylo pozorováno u mužů a mladších věkových skupin.</w:t>
      </w:r>
    </w:p>
    <w:p w14:paraId="631CF949" w14:textId="77777777" w:rsidR="001D756E" w:rsidRDefault="001D756E">
      <w:pPr>
        <w:pStyle w:val="EMEABodyText"/>
        <w:widowControl w:val="0"/>
        <w:rPr>
          <w:lang w:val="cs-CZ"/>
        </w:rPr>
      </w:pPr>
    </w:p>
    <w:p w14:paraId="631CF94A" w14:textId="77777777" w:rsidR="001D756E" w:rsidRDefault="001278A5">
      <w:pPr>
        <w:widowControl w:val="0"/>
        <w:rPr>
          <w:rFonts w:eastAsia="MS Mincho"/>
          <w:i/>
          <w:iCs/>
          <w:color w:val="000000"/>
        </w:rPr>
      </w:pPr>
      <w:r>
        <w:rPr>
          <w:rFonts w:eastAsia="Calibri"/>
          <w:i/>
          <w:color w:val="000000"/>
        </w:rPr>
        <w:t>Prolaktin</w:t>
      </w:r>
    </w:p>
    <w:p w14:paraId="631CF94B" w14:textId="77777777" w:rsidR="001D756E" w:rsidRDefault="001278A5">
      <w:pPr>
        <w:widowControl w:val="0"/>
        <w:rPr>
          <w:rFonts w:eastAsia="Calibri"/>
        </w:rPr>
      </w:pPr>
      <w:r>
        <w:rPr>
          <w:rFonts w:eastAsia="Calibri"/>
        </w:rPr>
        <w:t>V klinických studiích ve schválených indikacích a v období po uvedení přípravku natrh byl u aripiprazolu pozorován jak vzestup, tak pokles hladiny prolaktinu v séru oproti výchozím hodnotám (bod 5.1).</w:t>
      </w:r>
    </w:p>
    <w:p w14:paraId="631CF94C" w14:textId="77777777" w:rsidR="001D756E" w:rsidRDefault="001D756E">
      <w:pPr>
        <w:widowControl w:val="0"/>
        <w:rPr>
          <w:rFonts w:eastAsia="MS Mincho"/>
        </w:rPr>
      </w:pPr>
    </w:p>
    <w:p w14:paraId="631CF94D" w14:textId="77777777" w:rsidR="001D756E" w:rsidRDefault="001278A5">
      <w:pPr>
        <w:widowControl w:val="0"/>
        <w:rPr>
          <w:i/>
          <w:color w:val="000000"/>
        </w:rPr>
      </w:pPr>
      <w:r>
        <w:rPr>
          <w:rFonts w:eastAsia="Calibri"/>
          <w:i/>
          <w:color w:val="000000"/>
        </w:rPr>
        <w:lastRenderedPageBreak/>
        <w:t>Laboratorní parametry</w:t>
      </w:r>
    </w:p>
    <w:p w14:paraId="631CF94E" w14:textId="77777777" w:rsidR="001D756E" w:rsidRDefault="001278A5">
      <w:pPr>
        <w:pStyle w:val="EMEABodyText"/>
        <w:widowControl w:val="0"/>
        <w:rPr>
          <w:lang w:val="cs-CZ"/>
        </w:rPr>
      </w:pPr>
      <w:r>
        <w:rPr>
          <w:lang w:val="cs-CZ"/>
        </w:rPr>
        <w:t>Srovnání aripiprazolu a placeba podle podílu pacientů, u nichž byly zaznamenány potenciálně klinicky signifikantní změny v rutinních laboratorních a lipidových parametrech (viz bod 5.1), neodhalilo žádné medicínsky významné odlišnosti. Většinou přechodné a asymptomatické zvýšení CPK (kreatinfosfokinázy) bylo pozorováno u 3,5 % pacientů léčených aripiprazolem ve srovnání s 2,0 % pacientů, kteří dostávali placebo.</w:t>
      </w:r>
    </w:p>
    <w:p w14:paraId="631CF94F" w14:textId="77777777" w:rsidR="001D756E" w:rsidRDefault="001D756E">
      <w:pPr>
        <w:pStyle w:val="EMEABodyText"/>
        <w:widowControl w:val="0"/>
        <w:rPr>
          <w:lang w:val="cs-CZ"/>
        </w:rPr>
      </w:pPr>
    </w:p>
    <w:p w14:paraId="631CF950" w14:textId="77777777" w:rsidR="001D756E" w:rsidRDefault="001278A5">
      <w:pPr>
        <w:pStyle w:val="EMEABodyText"/>
        <w:widowControl w:val="0"/>
        <w:rPr>
          <w:i/>
          <w:lang w:val="cs-CZ"/>
        </w:rPr>
      </w:pPr>
      <w:r>
        <w:rPr>
          <w:i/>
          <w:u w:val="single"/>
          <w:lang w:val="cs-CZ"/>
        </w:rPr>
        <w:t>Pediatrická populace</w:t>
      </w:r>
    </w:p>
    <w:p w14:paraId="631CF951" w14:textId="77777777" w:rsidR="001D756E" w:rsidRDefault="001D756E">
      <w:pPr>
        <w:pStyle w:val="EMEABodyText"/>
        <w:widowControl w:val="0"/>
        <w:rPr>
          <w:lang w:val="cs-CZ"/>
        </w:rPr>
      </w:pPr>
    </w:p>
    <w:p w14:paraId="631CF952" w14:textId="77777777" w:rsidR="001D756E" w:rsidRDefault="001278A5">
      <w:pPr>
        <w:pStyle w:val="EMEABodyText"/>
        <w:widowControl w:val="0"/>
        <w:rPr>
          <w:i/>
          <w:lang w:val="cs-CZ"/>
        </w:rPr>
      </w:pPr>
      <w:r>
        <w:rPr>
          <w:i/>
          <w:lang w:val="cs-CZ"/>
        </w:rPr>
        <w:t>Schizofrenie u dospívajících ve věku 15 let a starších</w:t>
      </w:r>
    </w:p>
    <w:p w14:paraId="631CF953" w14:textId="77777777" w:rsidR="001D756E" w:rsidRDefault="001278A5">
      <w:pPr>
        <w:pStyle w:val="EMEABodyText"/>
        <w:widowControl w:val="0"/>
        <w:rPr>
          <w:lang w:val="cs-CZ"/>
        </w:rPr>
      </w:pPr>
      <w:r>
        <w:rPr>
          <w:lang w:val="cs-CZ"/>
        </w:rPr>
        <w:t xml:space="preserve">V krátkodobé placebem kontrolované klinické studii zahrnující 302 dospívajících (13 </w:t>
      </w:r>
      <w:r>
        <w:rPr>
          <w:color w:val="000000"/>
          <w:lang w:val="cs-CZ"/>
        </w:rPr>
        <w:t xml:space="preserve">až </w:t>
      </w:r>
      <w:r>
        <w:rPr>
          <w:lang w:val="cs-CZ"/>
        </w:rPr>
        <w:t>17 let) se schizofrenií byly četnost výskytu a typy nežádoucích účinků podobné jako u dospělých kromě následujících nežádoucích účinků, které byly hlášeny častěji u dospívajících užívajících aripiprazol, než u dospělých užívajících aripiprazol (a častěji než u placeba):</w:t>
      </w:r>
    </w:p>
    <w:p w14:paraId="631CF954" w14:textId="77777777" w:rsidR="001D756E" w:rsidRDefault="001278A5">
      <w:pPr>
        <w:pStyle w:val="EMEABodyText"/>
        <w:widowControl w:val="0"/>
        <w:rPr>
          <w:lang w:val="cs-CZ"/>
        </w:rPr>
      </w:pPr>
      <w:r>
        <w:rPr>
          <w:lang w:val="cs-CZ"/>
        </w:rPr>
        <w:t>Somnolence/sedace a extrapyramidové poruchy byly hlášeny velmi často (≥ 1/10) a sucho v ústech, zvýšená chuť k jídlu a ortostatická hypotenze byly hlášeny často (≥ 1/100, &lt; 1/10). Ve 26týdenním otevřeném prodloužení hodnocení byl bezpečnostní profil podobný jako v krátkodobém placebem kontrolovaném hodnocení.</w:t>
      </w:r>
    </w:p>
    <w:p w14:paraId="631CF955" w14:textId="77777777" w:rsidR="001D756E" w:rsidRDefault="001278A5">
      <w:pPr>
        <w:pStyle w:val="EMEABodyText"/>
        <w:widowControl w:val="0"/>
        <w:rPr>
          <w:lang w:val="cs-CZ"/>
        </w:rPr>
      </w:pPr>
      <w:r>
        <w:rPr>
          <w:lang w:val="cs-CZ"/>
        </w:rPr>
        <w:t>Bezpečnostní profil dlouhodobého, dvojitě zaslepeného, placebem kontrolovaného hodnocení byl také podobný s výjimkou následujících reakcí, které byly hlášeny častěji než u pediatrických pacientů užívajících placebo: snížení hmotnosti, zvýšení hladiny inzulinu v krvi, arytmie a leukopenie byly hlášeny jako časté (≥ 1/100, &lt; 1/10).</w:t>
      </w:r>
    </w:p>
    <w:p w14:paraId="631CF956" w14:textId="77777777" w:rsidR="001D756E" w:rsidRDefault="001D756E">
      <w:pPr>
        <w:pStyle w:val="EMEABodyText"/>
        <w:widowControl w:val="0"/>
        <w:rPr>
          <w:lang w:val="cs-CZ"/>
        </w:rPr>
      </w:pPr>
    </w:p>
    <w:p w14:paraId="631CF957" w14:textId="77777777" w:rsidR="001D756E" w:rsidRDefault="001278A5">
      <w:pPr>
        <w:pStyle w:val="EMEABodyText"/>
        <w:widowControl w:val="0"/>
        <w:rPr>
          <w:lang w:val="cs-CZ"/>
        </w:rPr>
      </w:pPr>
      <w:r>
        <w:rPr>
          <w:lang w:val="cs-CZ"/>
        </w:rPr>
        <w:t xml:space="preserve">V souhrnné populaci zahrnující dospívající (13 </w:t>
      </w:r>
      <w:r>
        <w:rPr>
          <w:color w:val="000000"/>
          <w:lang w:val="cs-CZ"/>
        </w:rPr>
        <w:t xml:space="preserve">až </w:t>
      </w:r>
      <w:r>
        <w:rPr>
          <w:lang w:val="cs-CZ"/>
        </w:rPr>
        <w:t xml:space="preserve">17 let) se schizofrenií s expozicí až 2 roky byl výskyt nízkých hladin sérového prolaktinu u děvčat (&lt; 3 ng/ml) 29,5 % a u chlapců (&lt; 2 ng/ml) 48,3 %. V populaci dospívajících pacientů (13 </w:t>
      </w:r>
      <w:r>
        <w:rPr>
          <w:color w:val="000000"/>
          <w:lang w:val="cs-CZ"/>
        </w:rPr>
        <w:t xml:space="preserve">až </w:t>
      </w:r>
      <w:r>
        <w:rPr>
          <w:lang w:val="cs-CZ"/>
        </w:rPr>
        <w:t>17 let) se schizofrenií s expozicí aripiprazolu od 5 mg do 30 mg po dobu až 72 měsíců byla incidence nízkých sérových hladin prolaktinu u děvčat (&lt; 3 ng/ml) a u chlapců (&lt; 2 ng/ml) 25,6 % v prvním a 45,0 % v druhém případě.</w:t>
      </w:r>
    </w:p>
    <w:p w14:paraId="631CF958" w14:textId="77777777" w:rsidR="001D756E" w:rsidRDefault="001278A5">
      <w:pPr>
        <w:pStyle w:val="EMEABodyText"/>
        <w:widowControl w:val="0"/>
        <w:rPr>
          <w:lang w:val="cs-CZ"/>
        </w:rPr>
      </w:pPr>
      <w:r>
        <w:rPr>
          <w:lang w:val="cs-CZ"/>
        </w:rPr>
        <w:t xml:space="preserve">Ve dvou dlouhodobých hodnoceních s dospívajícími (13 </w:t>
      </w:r>
      <w:r>
        <w:rPr>
          <w:color w:val="000000"/>
          <w:lang w:val="cs-CZ"/>
        </w:rPr>
        <w:t xml:space="preserve">až </w:t>
      </w:r>
      <w:r>
        <w:rPr>
          <w:lang w:val="cs-CZ"/>
        </w:rPr>
        <w:t>17 let) se schizofrenií a bipolární poruchou, kteří byli léčeni aripiprazolem, byl výskyt nízkých hladin prolaktinu v séru u dívek (&lt; 3 ng/ml) 37,0 % a chlapců (&lt; 2 ng/ml) 59,4 %.</w:t>
      </w:r>
    </w:p>
    <w:p w14:paraId="631CF959" w14:textId="77777777" w:rsidR="001D756E" w:rsidRDefault="001D756E">
      <w:pPr>
        <w:pStyle w:val="EMEABodyText"/>
        <w:widowControl w:val="0"/>
        <w:rPr>
          <w:lang w:val="cs-CZ"/>
        </w:rPr>
      </w:pPr>
    </w:p>
    <w:p w14:paraId="631CF95A" w14:textId="77777777" w:rsidR="001D756E" w:rsidRDefault="001278A5">
      <w:pPr>
        <w:pStyle w:val="EMEABodyText"/>
        <w:widowControl w:val="0"/>
        <w:rPr>
          <w:i/>
          <w:lang w:val="cs-CZ"/>
        </w:rPr>
      </w:pPr>
      <w:r>
        <w:rPr>
          <w:i/>
          <w:lang w:val="cs-CZ"/>
        </w:rPr>
        <w:t>Manické epizody u bipolární poruchy I u dospívajících ve věku 13 let a starších</w:t>
      </w:r>
    </w:p>
    <w:p w14:paraId="631CF95B" w14:textId="77777777" w:rsidR="001D756E" w:rsidRDefault="001278A5">
      <w:pPr>
        <w:pStyle w:val="EMEABodyText"/>
        <w:widowControl w:val="0"/>
        <w:rPr>
          <w:lang w:val="cs-CZ"/>
        </w:rPr>
      </w:pPr>
      <w:r>
        <w:rPr>
          <w:lang w:val="cs-CZ"/>
        </w:rPr>
        <w:t>Frekvence a typ nežádoucích účinků u dospívajících s bipolární poruchou I byly podobné jako u dospělých kromě následujících účinků: velmi časté (≥ 1/10) somnolence (23,0 %), extrapyramidová porucha (18,4 %), akatizie (16,0 %) a únava (11,8 %) a časté (≥ 1/100, &lt; 1/10) bolest v horní části břicha, zvýšená srdeční frekvence, zvýšení tělesné hmotnosti, zvýšená chuť k jídlu, svalové záškuby a dyskineze.</w:t>
      </w:r>
    </w:p>
    <w:p w14:paraId="631CF95C" w14:textId="77777777" w:rsidR="001D756E" w:rsidRDefault="001D756E">
      <w:pPr>
        <w:pStyle w:val="EMEABodyText"/>
        <w:widowControl w:val="0"/>
        <w:rPr>
          <w:lang w:val="cs-CZ"/>
        </w:rPr>
      </w:pPr>
    </w:p>
    <w:p w14:paraId="631CF95D" w14:textId="77777777" w:rsidR="001D756E" w:rsidRDefault="001278A5">
      <w:pPr>
        <w:pStyle w:val="EMEABodyText"/>
        <w:widowControl w:val="0"/>
        <w:rPr>
          <w:lang w:val="cs-CZ"/>
        </w:rPr>
      </w:pPr>
      <w:r>
        <w:rPr>
          <w:lang w:val="cs-CZ"/>
        </w:rPr>
        <w:t>Následující nežádoucí účinky byly potenciálně závislé na dávce: extrapyramidová porucha (incidence byly 10 mg: 9,1 %, 30 mg: 28,8 %; placebo: 1,7 %) a akatizie (incidence byly 10 mg: 12,1 %, 30 mg: 20,3 %; placebo: 1,7 %).</w:t>
      </w:r>
    </w:p>
    <w:p w14:paraId="631CF95E" w14:textId="77777777" w:rsidR="001D756E" w:rsidRDefault="001D756E">
      <w:pPr>
        <w:pStyle w:val="EMEABodyText"/>
        <w:widowControl w:val="0"/>
        <w:rPr>
          <w:lang w:val="cs-CZ"/>
        </w:rPr>
      </w:pPr>
    </w:p>
    <w:p w14:paraId="631CF95F" w14:textId="77777777" w:rsidR="001D756E" w:rsidRDefault="001278A5">
      <w:pPr>
        <w:pStyle w:val="EMEABodyText"/>
        <w:widowControl w:val="0"/>
        <w:rPr>
          <w:lang w:val="cs-CZ"/>
        </w:rPr>
      </w:pPr>
      <w:r>
        <w:rPr>
          <w:lang w:val="cs-CZ"/>
        </w:rPr>
        <w:t>Průměrná změna tělesné hmotnosti činila u dospívajících s bipolární poruchou I po 12 a 30 týdnech 2,4 kg a 5,8 kg u aripiprazolu a 0,2 kg a 2,3 kg u placeba.</w:t>
      </w:r>
    </w:p>
    <w:p w14:paraId="631CF960" w14:textId="77777777" w:rsidR="001D756E" w:rsidRDefault="001D756E">
      <w:pPr>
        <w:pStyle w:val="EMEABodyText"/>
        <w:widowControl w:val="0"/>
        <w:rPr>
          <w:lang w:val="cs-CZ"/>
        </w:rPr>
      </w:pPr>
    </w:p>
    <w:p w14:paraId="631CF961" w14:textId="77777777" w:rsidR="001D756E" w:rsidRDefault="001278A5">
      <w:pPr>
        <w:pStyle w:val="EMEABodyText"/>
        <w:widowControl w:val="0"/>
        <w:rPr>
          <w:lang w:val="cs-CZ"/>
        </w:rPr>
      </w:pPr>
      <w:r>
        <w:rPr>
          <w:lang w:val="cs-CZ"/>
        </w:rPr>
        <w:t>V pediatrické populaci byla somnolence a únava pozorována častěji u pacientů s bipolární poruchou než u pacientů se schizofrenií.</w:t>
      </w:r>
    </w:p>
    <w:p w14:paraId="631CF962" w14:textId="77777777" w:rsidR="001D756E" w:rsidRDefault="001D756E">
      <w:pPr>
        <w:pStyle w:val="EMEABodyText"/>
        <w:widowControl w:val="0"/>
        <w:rPr>
          <w:lang w:val="cs-CZ"/>
        </w:rPr>
      </w:pPr>
    </w:p>
    <w:p w14:paraId="631CF963" w14:textId="77777777" w:rsidR="001D756E" w:rsidRDefault="001278A5">
      <w:pPr>
        <w:pStyle w:val="EMEABodyText"/>
        <w:widowControl w:val="0"/>
        <w:rPr>
          <w:lang w:val="cs-CZ"/>
        </w:rPr>
      </w:pPr>
      <w:r>
        <w:rPr>
          <w:lang w:val="cs-CZ"/>
        </w:rPr>
        <w:t xml:space="preserve">V pediatrické populaci s bipolární poruchou (10 </w:t>
      </w:r>
      <w:r>
        <w:rPr>
          <w:color w:val="000000"/>
          <w:lang w:val="cs-CZ"/>
        </w:rPr>
        <w:t xml:space="preserve">až </w:t>
      </w:r>
      <w:r>
        <w:rPr>
          <w:lang w:val="cs-CZ"/>
        </w:rPr>
        <w:t>17 let) při expozici až 30 týdnů se nízké hladiny prolaktinu vyskytovaly ve 28,0 % u děvčat (&lt; 3 ng/ml) a v 53,3 % u chlapců (&lt; 2 ng/ml).</w:t>
      </w:r>
    </w:p>
    <w:p w14:paraId="631CF964" w14:textId="77777777" w:rsidR="001D756E" w:rsidRDefault="001D756E">
      <w:pPr>
        <w:pStyle w:val="EMEABodyText"/>
        <w:widowControl w:val="0"/>
        <w:rPr>
          <w:iCs/>
          <w:lang w:val="cs-CZ"/>
        </w:rPr>
      </w:pPr>
    </w:p>
    <w:p w14:paraId="631CF965" w14:textId="4F1A6239" w:rsidR="001D756E" w:rsidRDefault="001278A5">
      <w:pPr>
        <w:pStyle w:val="EMEABodyText"/>
        <w:widowControl w:val="0"/>
        <w:rPr>
          <w:i/>
          <w:iCs/>
          <w:lang w:val="cs-CZ"/>
        </w:rPr>
      </w:pPr>
      <w:r>
        <w:rPr>
          <w:i/>
          <w:iCs/>
          <w:lang w:val="cs-CZ"/>
        </w:rPr>
        <w:t>Patologické hráčství a jiné poruchy kontroly impulzivního chování</w:t>
      </w:r>
    </w:p>
    <w:p w14:paraId="631CF966" w14:textId="4236F93A" w:rsidR="001D756E" w:rsidRDefault="001278A5">
      <w:pPr>
        <w:pStyle w:val="EMEABodyText"/>
        <w:widowControl w:val="0"/>
        <w:rPr>
          <w:iCs/>
          <w:lang w:val="cs-CZ"/>
        </w:rPr>
      </w:pPr>
      <w:r>
        <w:rPr>
          <w:iCs/>
          <w:lang w:val="cs-CZ"/>
        </w:rPr>
        <w:t xml:space="preserve">U pacientů léčených aripiprazolem se může vyskytnout patologické hráčství, hypersexualita, kompulzivní </w:t>
      </w:r>
      <w:r>
        <w:rPr>
          <w:iCs/>
          <w:lang w:val="cs-CZ"/>
        </w:rPr>
        <w:lastRenderedPageBreak/>
        <w:t>nakupování a záchvatovité nebo kompulzivní přejídání (viz bod 4.4).</w:t>
      </w:r>
    </w:p>
    <w:p w14:paraId="631CF967" w14:textId="77777777" w:rsidR="001D756E" w:rsidRDefault="001D756E">
      <w:pPr>
        <w:pStyle w:val="EMEABodyText"/>
        <w:widowControl w:val="0"/>
        <w:rPr>
          <w:lang w:val="cs-CZ"/>
        </w:rPr>
      </w:pPr>
    </w:p>
    <w:p w14:paraId="631CF968" w14:textId="77777777" w:rsidR="001D756E" w:rsidRDefault="001278A5">
      <w:pPr>
        <w:widowControl w:val="0"/>
        <w:autoSpaceDE w:val="0"/>
        <w:autoSpaceDN w:val="0"/>
        <w:adjustRightInd w:val="0"/>
        <w:jc w:val="both"/>
        <w:rPr>
          <w:u w:val="single"/>
        </w:rPr>
      </w:pPr>
      <w:r>
        <w:rPr>
          <w:u w:val="single"/>
        </w:rPr>
        <w:t>Hlášení podezření na nežádoucí účinky</w:t>
      </w:r>
    </w:p>
    <w:p w14:paraId="631CF969" w14:textId="77777777" w:rsidR="001D756E" w:rsidRDefault="001278A5">
      <w:pPr>
        <w:widowControl w:val="0"/>
      </w:pPr>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highlight w:val="lightGray"/>
        </w:rPr>
        <w:t xml:space="preserve">národního systému hlášení nežádoucích účinků uvedeného v </w:t>
      </w:r>
      <w:hyperlink r:id="rId10" w:history="1">
        <w:r>
          <w:rPr>
            <w:rFonts w:eastAsia="MS Mincho"/>
            <w:color w:val="0000FF"/>
            <w:highlight w:val="lightGray"/>
            <w:u w:val="single"/>
          </w:rPr>
          <w:t>Dodatku V</w:t>
        </w:r>
      </w:hyperlink>
      <w:r>
        <w:t>.</w:t>
      </w:r>
    </w:p>
    <w:p w14:paraId="631CF96A" w14:textId="77777777" w:rsidR="001D756E" w:rsidRDefault="001D756E">
      <w:pPr>
        <w:pStyle w:val="EMEABodyText"/>
        <w:widowControl w:val="0"/>
        <w:rPr>
          <w:lang w:val="cs-CZ"/>
        </w:rPr>
      </w:pPr>
    </w:p>
    <w:p w14:paraId="631CF96B" w14:textId="77777777" w:rsidR="001D756E" w:rsidRDefault="001278A5">
      <w:pPr>
        <w:pStyle w:val="EMEAHeading2"/>
        <w:keepNext w:val="0"/>
        <w:keepLines w:val="0"/>
        <w:widowControl w:val="0"/>
        <w:tabs>
          <w:tab w:val="left" w:pos="567"/>
        </w:tabs>
        <w:outlineLvl w:val="9"/>
        <w:rPr>
          <w:lang w:val="cs-CZ"/>
        </w:rPr>
      </w:pPr>
      <w:r>
        <w:rPr>
          <w:lang w:val="cs-CZ"/>
        </w:rPr>
        <w:t>4.9</w:t>
      </w:r>
      <w:r>
        <w:rPr>
          <w:lang w:val="cs-CZ"/>
        </w:rPr>
        <w:tab/>
        <w:t>Předávkování</w:t>
      </w:r>
    </w:p>
    <w:p w14:paraId="631CF96C" w14:textId="77777777" w:rsidR="001D756E" w:rsidRDefault="001D756E">
      <w:pPr>
        <w:pStyle w:val="EMEAHeading2"/>
        <w:keepNext w:val="0"/>
        <w:keepLines w:val="0"/>
        <w:widowControl w:val="0"/>
        <w:ind w:left="0" w:firstLine="0"/>
        <w:outlineLvl w:val="9"/>
        <w:rPr>
          <w:b w:val="0"/>
          <w:lang w:val="cs-CZ"/>
        </w:rPr>
      </w:pPr>
    </w:p>
    <w:p w14:paraId="631CF96D" w14:textId="77777777" w:rsidR="001D756E" w:rsidRDefault="001278A5">
      <w:pPr>
        <w:pStyle w:val="EMEABodyText"/>
        <w:widowControl w:val="0"/>
        <w:rPr>
          <w:u w:val="single"/>
          <w:lang w:val="cs-CZ"/>
        </w:rPr>
      </w:pPr>
      <w:r>
        <w:rPr>
          <w:u w:val="single"/>
          <w:lang w:val="cs-CZ"/>
        </w:rPr>
        <w:t>Známky a příznaky</w:t>
      </w:r>
    </w:p>
    <w:p w14:paraId="631CF96E" w14:textId="77777777" w:rsidR="001D756E" w:rsidRDefault="001D756E">
      <w:pPr>
        <w:pStyle w:val="EMEABodyText"/>
        <w:widowControl w:val="0"/>
        <w:rPr>
          <w:lang w:val="cs-CZ"/>
        </w:rPr>
      </w:pPr>
    </w:p>
    <w:p w14:paraId="631CF96F" w14:textId="77777777" w:rsidR="001D756E" w:rsidRDefault="001278A5">
      <w:pPr>
        <w:pStyle w:val="EMEABodyText"/>
        <w:widowControl w:val="0"/>
        <w:rPr>
          <w:lang w:val="cs-CZ"/>
        </w:rPr>
      </w:pPr>
      <w:r>
        <w:rPr>
          <w:lang w:val="cs-CZ"/>
        </w:rPr>
        <w:t>V klinických studiích a během postmarketingové zkušenosti bylo u dospělých pacientů identifikováno náhodné nebo záměrné akutní předávkování samotným aripiprazolem hlášenými dávkami odhadovanými až do hodnoty 1260 mg bez fatálních následků. Potenciálně medicínsky důležité pozorované známky a příznaky zahrnovaly letargii, zvýšený krevní tlak, somnolenci, tachykardii, nauzeu, zvracení a průjem. Kromě toho bylo hlášeno náhodné předávkování samotným aripiprazolem (do hodnoty 195 mg) u dětí bez fatálních následků. Potenciálně medicínsky závažné hlášené příznaky zahrnovaly somnolenci, přechodnou ztrátu vědomí a extrapyramidové symptomy.</w:t>
      </w:r>
    </w:p>
    <w:p w14:paraId="631CF970" w14:textId="77777777" w:rsidR="001D756E" w:rsidRDefault="001D756E">
      <w:pPr>
        <w:pStyle w:val="EMEABodyText"/>
        <w:widowControl w:val="0"/>
        <w:rPr>
          <w:lang w:val="cs-CZ"/>
        </w:rPr>
      </w:pPr>
    </w:p>
    <w:p w14:paraId="631CF971" w14:textId="77777777" w:rsidR="001D756E" w:rsidRDefault="001278A5">
      <w:pPr>
        <w:pStyle w:val="EMEABodyText"/>
        <w:widowControl w:val="0"/>
        <w:rPr>
          <w:u w:val="single"/>
          <w:lang w:val="cs-CZ"/>
        </w:rPr>
      </w:pPr>
      <w:r>
        <w:rPr>
          <w:u w:val="single"/>
          <w:lang w:val="cs-CZ"/>
        </w:rPr>
        <w:t>Léčba předávkování</w:t>
      </w:r>
    </w:p>
    <w:p w14:paraId="631CF972" w14:textId="77777777" w:rsidR="001D756E" w:rsidRDefault="001D756E">
      <w:pPr>
        <w:pStyle w:val="EMEABodyText"/>
        <w:widowControl w:val="0"/>
        <w:rPr>
          <w:lang w:val="cs-CZ"/>
        </w:rPr>
      </w:pPr>
    </w:p>
    <w:p w14:paraId="631CF973" w14:textId="77777777" w:rsidR="001D756E" w:rsidRDefault="001278A5">
      <w:pPr>
        <w:pStyle w:val="EMEABodyText"/>
        <w:widowControl w:val="0"/>
        <w:rPr>
          <w:lang w:val="cs-CZ"/>
        </w:rPr>
      </w:pPr>
      <w:r>
        <w:rPr>
          <w:lang w:val="cs-CZ"/>
        </w:rPr>
        <w:t>Léčba předávkování se má zaměřit na podpůrnou terapii zajišťující dostatečně průchodné dýchací cesty, oxygenaci a ventilaci, a na léčbu příznaků. Je nutno zvážit možnost působení dalších léčivých přípravků. Ihned se tudíž musí začít s kardiovaskulárním monitorováním včetně průběžného monitoringu EKG k odhalení možných arytmií. Po jakémkoli potvrzeném předávkování nebo při podezření na něj má lékařský dohled a sledování trvat až do pacientova zotavení.</w:t>
      </w:r>
    </w:p>
    <w:p w14:paraId="631CF974" w14:textId="77777777" w:rsidR="001D756E" w:rsidRDefault="001D756E">
      <w:pPr>
        <w:pStyle w:val="EMEABodyText"/>
        <w:widowControl w:val="0"/>
        <w:rPr>
          <w:lang w:val="cs-CZ"/>
        </w:rPr>
      </w:pPr>
    </w:p>
    <w:p w14:paraId="631CF975" w14:textId="77777777" w:rsidR="001D756E" w:rsidRDefault="001278A5">
      <w:pPr>
        <w:pStyle w:val="EMEABodyText"/>
        <w:widowControl w:val="0"/>
        <w:rPr>
          <w:lang w:val="cs-CZ"/>
        </w:rPr>
      </w:pPr>
      <w:r>
        <w:rPr>
          <w:lang w:val="cs-CZ"/>
        </w:rPr>
        <w:t>Živočišné uhlí (50 g), podané hodinu po aripiprazolu, snížilo C</w:t>
      </w:r>
      <w:r>
        <w:rPr>
          <w:rStyle w:val="EMEASubscript"/>
          <w:lang w:val="cs-CZ"/>
        </w:rPr>
        <w:t>max</w:t>
      </w:r>
      <w:r>
        <w:rPr>
          <w:lang w:val="cs-CZ"/>
        </w:rPr>
        <w:t xml:space="preserve"> aripiprazolu o asi 41 % a AUC o asi 51 %, z čehož lze usuzovat, že živočišné uhlí může být účinné v léčbě předávkování.</w:t>
      </w:r>
    </w:p>
    <w:p w14:paraId="631CF976" w14:textId="77777777" w:rsidR="001D756E" w:rsidRDefault="001D756E">
      <w:pPr>
        <w:pStyle w:val="EMEABodyText"/>
        <w:widowControl w:val="0"/>
        <w:rPr>
          <w:lang w:val="cs-CZ"/>
        </w:rPr>
      </w:pPr>
    </w:p>
    <w:p w14:paraId="631CF977" w14:textId="77777777" w:rsidR="001D756E" w:rsidRDefault="001278A5">
      <w:pPr>
        <w:pStyle w:val="EMEABodyText"/>
        <w:widowControl w:val="0"/>
        <w:rPr>
          <w:u w:val="single"/>
          <w:lang w:val="cs-CZ"/>
        </w:rPr>
      </w:pPr>
      <w:r>
        <w:rPr>
          <w:u w:val="single"/>
          <w:lang w:val="cs-CZ"/>
        </w:rPr>
        <w:t>Hemodialýza</w:t>
      </w:r>
    </w:p>
    <w:p w14:paraId="631CF978" w14:textId="77777777" w:rsidR="001D756E" w:rsidRDefault="001D756E">
      <w:pPr>
        <w:pStyle w:val="EMEABodyText"/>
        <w:widowControl w:val="0"/>
        <w:rPr>
          <w:lang w:val="cs-CZ"/>
        </w:rPr>
      </w:pPr>
    </w:p>
    <w:p w14:paraId="631CF979" w14:textId="77777777" w:rsidR="001D756E" w:rsidRDefault="001278A5">
      <w:pPr>
        <w:pStyle w:val="EMEABodyText"/>
        <w:widowControl w:val="0"/>
        <w:rPr>
          <w:lang w:val="cs-CZ"/>
        </w:rPr>
      </w:pPr>
      <w:r>
        <w:rPr>
          <w:lang w:val="cs-CZ"/>
        </w:rPr>
        <w:t>Ačkoli nejsou žádné informace o účinku hemodialýzy v léčbě předávkování aripiprazolem, není pravděpodobné, že by hemodialýza byla při léčbě předávkování užitečná, jelikož vazba aripiprazolu na plazmatické bílkoviny je vysoká.</w:t>
      </w:r>
    </w:p>
    <w:p w14:paraId="631CF97A" w14:textId="77777777" w:rsidR="001D756E" w:rsidRDefault="001D756E">
      <w:pPr>
        <w:pStyle w:val="EMEABodyText"/>
        <w:widowControl w:val="0"/>
        <w:rPr>
          <w:lang w:val="cs-CZ"/>
        </w:rPr>
      </w:pPr>
    </w:p>
    <w:p w14:paraId="631CF97B" w14:textId="77777777" w:rsidR="001D756E" w:rsidRDefault="001D756E">
      <w:pPr>
        <w:pStyle w:val="EMEABodyText"/>
        <w:widowControl w:val="0"/>
        <w:rPr>
          <w:lang w:val="cs-CZ"/>
        </w:rPr>
      </w:pPr>
    </w:p>
    <w:p w14:paraId="631CF97C" w14:textId="77777777" w:rsidR="001D756E" w:rsidRDefault="001278A5">
      <w:pPr>
        <w:pStyle w:val="EMEAHeading1"/>
        <w:keepNext w:val="0"/>
        <w:keepLines w:val="0"/>
        <w:widowControl w:val="0"/>
        <w:tabs>
          <w:tab w:val="left" w:pos="567"/>
        </w:tabs>
        <w:outlineLvl w:val="9"/>
        <w:rPr>
          <w:lang w:val="cs-CZ"/>
        </w:rPr>
      </w:pPr>
      <w:r>
        <w:rPr>
          <w:caps w:val="0"/>
          <w:lang w:val="cs-CZ"/>
        </w:rPr>
        <w:t>5.</w:t>
      </w:r>
      <w:r>
        <w:rPr>
          <w:caps w:val="0"/>
          <w:lang w:val="cs-CZ"/>
        </w:rPr>
        <w:tab/>
        <w:t>FARMAKOLOGICKÉ VLASTNOSTI</w:t>
      </w:r>
    </w:p>
    <w:p w14:paraId="631CF97D" w14:textId="77777777" w:rsidR="001D756E" w:rsidRDefault="001D756E">
      <w:pPr>
        <w:pStyle w:val="EMEAHeading1"/>
        <w:keepNext w:val="0"/>
        <w:keepLines w:val="0"/>
        <w:widowControl w:val="0"/>
        <w:ind w:left="0" w:firstLine="0"/>
        <w:outlineLvl w:val="9"/>
        <w:rPr>
          <w:b w:val="0"/>
          <w:lang w:val="cs-CZ"/>
        </w:rPr>
      </w:pPr>
    </w:p>
    <w:p w14:paraId="631CF97E" w14:textId="77777777" w:rsidR="001D756E" w:rsidRDefault="001278A5">
      <w:pPr>
        <w:pStyle w:val="EMEAHeading2"/>
        <w:keepNext w:val="0"/>
        <w:keepLines w:val="0"/>
        <w:widowControl w:val="0"/>
        <w:tabs>
          <w:tab w:val="left" w:pos="567"/>
        </w:tabs>
        <w:outlineLvl w:val="9"/>
        <w:rPr>
          <w:lang w:val="cs-CZ"/>
        </w:rPr>
      </w:pPr>
      <w:r>
        <w:rPr>
          <w:lang w:val="cs-CZ"/>
        </w:rPr>
        <w:t>5.1</w:t>
      </w:r>
      <w:r>
        <w:rPr>
          <w:lang w:val="cs-CZ"/>
        </w:rPr>
        <w:tab/>
        <w:t>Farmakodynamické vlastnosti</w:t>
      </w:r>
    </w:p>
    <w:p w14:paraId="631CF97F" w14:textId="77777777" w:rsidR="001D756E" w:rsidRDefault="001D756E">
      <w:pPr>
        <w:pStyle w:val="EMEAHeading2"/>
        <w:keepNext w:val="0"/>
        <w:keepLines w:val="0"/>
        <w:widowControl w:val="0"/>
        <w:ind w:left="0" w:firstLine="0"/>
        <w:outlineLvl w:val="9"/>
        <w:rPr>
          <w:b w:val="0"/>
          <w:lang w:val="cs-CZ"/>
        </w:rPr>
      </w:pPr>
    </w:p>
    <w:p w14:paraId="631CF980" w14:textId="77777777" w:rsidR="001D756E" w:rsidRDefault="001278A5">
      <w:pPr>
        <w:pStyle w:val="EMEABodyText"/>
        <w:widowControl w:val="0"/>
        <w:rPr>
          <w:lang w:val="cs-CZ"/>
        </w:rPr>
      </w:pPr>
      <w:r>
        <w:rPr>
          <w:lang w:val="cs-CZ"/>
        </w:rPr>
        <w:t xml:space="preserve">Farmakoterapeutická skupina: </w:t>
      </w:r>
      <w:r>
        <w:rPr>
          <w:iCs/>
          <w:lang w:val="cs-CZ"/>
        </w:rPr>
        <w:t xml:space="preserve">psycholeptika, </w:t>
      </w:r>
      <w:r>
        <w:rPr>
          <w:lang w:val="cs-CZ"/>
        </w:rPr>
        <w:t>jiná antipsychotika, ATC kód: N05AX12</w:t>
      </w:r>
    </w:p>
    <w:p w14:paraId="631CF981" w14:textId="77777777" w:rsidR="001D756E" w:rsidRDefault="001D756E">
      <w:pPr>
        <w:pStyle w:val="EMEABodyText"/>
        <w:widowControl w:val="0"/>
        <w:rPr>
          <w:lang w:val="cs-CZ"/>
        </w:rPr>
      </w:pPr>
    </w:p>
    <w:p w14:paraId="631CF982" w14:textId="77777777" w:rsidR="001D756E" w:rsidRDefault="001278A5">
      <w:pPr>
        <w:pStyle w:val="EMEABodyText"/>
        <w:widowControl w:val="0"/>
        <w:rPr>
          <w:u w:val="single"/>
          <w:lang w:val="cs-CZ"/>
        </w:rPr>
      </w:pPr>
      <w:r>
        <w:rPr>
          <w:u w:val="single"/>
          <w:lang w:val="cs-CZ"/>
        </w:rPr>
        <w:t>Mechanismus účinku</w:t>
      </w:r>
    </w:p>
    <w:p w14:paraId="631CF983" w14:textId="77777777" w:rsidR="001D756E" w:rsidRDefault="001D756E">
      <w:pPr>
        <w:pStyle w:val="EMEABodyText"/>
        <w:widowControl w:val="0"/>
        <w:rPr>
          <w:lang w:val="cs-CZ"/>
        </w:rPr>
      </w:pPr>
    </w:p>
    <w:p w14:paraId="631CF984" w14:textId="77777777" w:rsidR="001D756E" w:rsidRDefault="001278A5">
      <w:pPr>
        <w:pStyle w:val="EMEABodyText"/>
        <w:widowControl w:val="0"/>
        <w:rPr>
          <w:lang w:val="cs-CZ"/>
        </w:rPr>
      </w:pPr>
      <w:r>
        <w:rPr>
          <w:lang w:val="cs-CZ"/>
        </w:rPr>
        <w:t>Předpokládá se, že účinnost aripiprazolu u schizofrenie a bipolární poruchy I je zprostředkována prostřednictvím kombinace částečného agonizmu dopaminových D</w:t>
      </w:r>
      <w:r>
        <w:rPr>
          <w:vertAlign w:val="subscript"/>
          <w:lang w:val="cs-CZ"/>
        </w:rPr>
        <w:t>2</w:t>
      </w:r>
      <w:r>
        <w:rPr>
          <w:lang w:val="cs-CZ"/>
        </w:rPr>
        <w:t xml:space="preserve"> a serotoninových 5-HT</w:t>
      </w:r>
      <w:r>
        <w:rPr>
          <w:vertAlign w:val="subscript"/>
          <w:lang w:val="cs-CZ"/>
        </w:rPr>
        <w:t>1A</w:t>
      </w:r>
      <w:r>
        <w:rPr>
          <w:lang w:val="cs-CZ"/>
        </w:rPr>
        <w:t xml:space="preserve"> receptorů a antagonizmu serotoninových 5-HT</w:t>
      </w:r>
      <w:r>
        <w:rPr>
          <w:vertAlign w:val="subscript"/>
          <w:lang w:val="cs-CZ"/>
        </w:rPr>
        <w:t>2A</w:t>
      </w:r>
      <w:r>
        <w:rPr>
          <w:lang w:val="cs-CZ"/>
        </w:rPr>
        <w:t xml:space="preserve"> receptorů. Na zvířecích modelech dopaminergní hyperaktivity vykazoval aripiprazol antagonistické vlastnosti a dopaminergní hypoaktivity agonistické vlastnosti. Aripiprazol </w:t>
      </w:r>
      <w:r>
        <w:rPr>
          <w:i/>
          <w:lang w:val="cs-CZ"/>
        </w:rPr>
        <w:t xml:space="preserve">in vitro </w:t>
      </w:r>
      <w:r>
        <w:rPr>
          <w:lang w:val="cs-CZ"/>
        </w:rPr>
        <w:t>vykazoval vysokou vazební afinitu k dopaminovým D</w:t>
      </w:r>
      <w:r>
        <w:rPr>
          <w:vertAlign w:val="subscript"/>
          <w:lang w:val="cs-CZ"/>
        </w:rPr>
        <w:t>2</w:t>
      </w:r>
      <w:r>
        <w:rPr>
          <w:lang w:val="cs-CZ"/>
        </w:rPr>
        <w:t xml:space="preserve"> a D</w:t>
      </w:r>
      <w:r>
        <w:rPr>
          <w:vertAlign w:val="subscript"/>
          <w:lang w:val="cs-CZ"/>
        </w:rPr>
        <w:t>3</w:t>
      </w:r>
      <w:r>
        <w:rPr>
          <w:lang w:val="cs-CZ"/>
        </w:rPr>
        <w:t>, serotoninovým 5-HT</w:t>
      </w:r>
      <w:r>
        <w:rPr>
          <w:vertAlign w:val="subscript"/>
          <w:lang w:val="cs-CZ"/>
        </w:rPr>
        <w:t>1A</w:t>
      </w:r>
      <w:r>
        <w:rPr>
          <w:lang w:val="cs-CZ"/>
        </w:rPr>
        <w:t xml:space="preserve"> a 5-HT</w:t>
      </w:r>
      <w:r>
        <w:rPr>
          <w:vertAlign w:val="subscript"/>
          <w:lang w:val="cs-CZ"/>
        </w:rPr>
        <w:t>2A</w:t>
      </w:r>
      <w:r>
        <w:rPr>
          <w:lang w:val="cs-CZ"/>
        </w:rPr>
        <w:t xml:space="preserve"> receptorům a mírnou afinitu k dopaminovým D</w:t>
      </w:r>
      <w:r>
        <w:rPr>
          <w:vertAlign w:val="subscript"/>
          <w:lang w:val="cs-CZ"/>
        </w:rPr>
        <w:t>4</w:t>
      </w:r>
      <w:r>
        <w:rPr>
          <w:lang w:val="cs-CZ"/>
        </w:rPr>
        <w:t>, serotoninovým 5-HT</w:t>
      </w:r>
      <w:r>
        <w:rPr>
          <w:vertAlign w:val="subscript"/>
          <w:lang w:val="cs-CZ"/>
        </w:rPr>
        <w:t>2C</w:t>
      </w:r>
      <w:r>
        <w:rPr>
          <w:lang w:val="cs-CZ"/>
        </w:rPr>
        <w:t xml:space="preserve"> a 5-HT</w:t>
      </w:r>
      <w:r>
        <w:rPr>
          <w:vertAlign w:val="subscript"/>
          <w:lang w:val="cs-CZ"/>
        </w:rPr>
        <w:t>7</w:t>
      </w:r>
      <w:r>
        <w:rPr>
          <w:lang w:val="cs-CZ"/>
        </w:rPr>
        <w:t>, alfa-1 adrenergním a histaminovým H</w:t>
      </w:r>
      <w:r>
        <w:rPr>
          <w:vertAlign w:val="subscript"/>
          <w:lang w:val="cs-CZ"/>
        </w:rPr>
        <w:t>1</w:t>
      </w:r>
      <w:r>
        <w:rPr>
          <w:lang w:val="cs-CZ"/>
        </w:rPr>
        <w:t xml:space="preserve"> receptorům. Aripiprazol také vykazoval mírnou vazební afinitu k místu </w:t>
      </w:r>
      <w:r>
        <w:rPr>
          <w:lang w:val="cs-CZ"/>
        </w:rPr>
        <w:lastRenderedPageBreak/>
        <w:t>zpětného vychytávání serotoninu a žádnou zjevnou afinitu k receptorům muskarinovým. Některé z dalších klinických účinků aripiprazolu mohou být vysvětleny interakcí s jinými receptory, nežli jsou subtypy dopaminových a serotoninových receptorů.</w:t>
      </w:r>
    </w:p>
    <w:p w14:paraId="631CF985" w14:textId="77777777" w:rsidR="001D756E" w:rsidRDefault="001D756E">
      <w:pPr>
        <w:pStyle w:val="EMEABodyText"/>
        <w:widowControl w:val="0"/>
        <w:rPr>
          <w:lang w:val="cs-CZ"/>
        </w:rPr>
      </w:pPr>
    </w:p>
    <w:p w14:paraId="631CF986" w14:textId="77777777" w:rsidR="001D756E" w:rsidRDefault="001278A5">
      <w:pPr>
        <w:pStyle w:val="EMEABodyText"/>
        <w:widowControl w:val="0"/>
        <w:rPr>
          <w:lang w:val="cs-CZ"/>
        </w:rPr>
      </w:pPr>
      <w:r>
        <w:rPr>
          <w:lang w:val="cs-CZ"/>
        </w:rPr>
        <w:t xml:space="preserve">Dávky aripiprazolu v rozsahu od 0,5 mg do 30 mg podávané jednou denně zdravým jedincům po dobu 2 týdnů vyvolaly na dávce závislou redukci vazby </w:t>
      </w:r>
      <w:r>
        <w:rPr>
          <w:vertAlign w:val="superscript"/>
          <w:lang w:val="cs-CZ"/>
        </w:rPr>
        <w:t>11</w:t>
      </w:r>
      <w:r>
        <w:rPr>
          <w:lang w:val="cs-CZ"/>
        </w:rPr>
        <w:t>C-raklopridu, ligandu receptoru D</w:t>
      </w:r>
      <w:r>
        <w:rPr>
          <w:vertAlign w:val="subscript"/>
          <w:lang w:val="cs-CZ"/>
        </w:rPr>
        <w:t>2</w:t>
      </w:r>
      <w:r>
        <w:rPr>
          <w:lang w:val="cs-CZ"/>
        </w:rPr>
        <w:t>/D</w:t>
      </w:r>
      <w:r>
        <w:rPr>
          <w:vertAlign w:val="subscript"/>
          <w:lang w:val="cs-CZ"/>
        </w:rPr>
        <w:t>3</w:t>
      </w:r>
      <w:r>
        <w:rPr>
          <w:lang w:val="cs-CZ"/>
        </w:rPr>
        <w:t>, v nc. caudatus a putamen, zjištěnou pozitronovou emisní tomografií.</w:t>
      </w:r>
    </w:p>
    <w:p w14:paraId="631CF987" w14:textId="77777777" w:rsidR="001D756E" w:rsidRDefault="001D756E">
      <w:pPr>
        <w:pStyle w:val="EMEABodyText"/>
        <w:widowControl w:val="0"/>
        <w:rPr>
          <w:lang w:val="cs-CZ"/>
        </w:rPr>
      </w:pPr>
    </w:p>
    <w:p w14:paraId="631CF988" w14:textId="77777777" w:rsidR="001D756E" w:rsidRDefault="001278A5">
      <w:pPr>
        <w:pStyle w:val="EMEABodyText"/>
        <w:widowControl w:val="0"/>
        <w:rPr>
          <w:lang w:val="cs-CZ"/>
        </w:rPr>
      </w:pPr>
      <w:r>
        <w:rPr>
          <w:u w:val="single"/>
          <w:lang w:val="cs-CZ"/>
        </w:rPr>
        <w:t>Klinická účinnost a bezpečnost</w:t>
      </w:r>
    </w:p>
    <w:p w14:paraId="631CF989" w14:textId="77777777" w:rsidR="001D756E" w:rsidRDefault="001D756E">
      <w:pPr>
        <w:pStyle w:val="EMEABodyText"/>
        <w:widowControl w:val="0"/>
        <w:rPr>
          <w:lang w:val="cs-CZ"/>
        </w:rPr>
      </w:pPr>
    </w:p>
    <w:p w14:paraId="631CF98A" w14:textId="77777777" w:rsidR="001D756E" w:rsidRDefault="001278A5">
      <w:pPr>
        <w:pStyle w:val="EMEABodyText"/>
        <w:widowControl w:val="0"/>
        <w:rPr>
          <w:i/>
          <w:u w:val="single"/>
          <w:lang w:val="cs-CZ"/>
        </w:rPr>
      </w:pPr>
      <w:r>
        <w:rPr>
          <w:i/>
          <w:u w:val="single"/>
          <w:lang w:val="cs-CZ"/>
        </w:rPr>
        <w:t>Dospělí</w:t>
      </w:r>
    </w:p>
    <w:p w14:paraId="631CF98B" w14:textId="77777777" w:rsidR="001D756E" w:rsidRDefault="001D756E">
      <w:pPr>
        <w:pStyle w:val="EMEABodyText"/>
        <w:widowControl w:val="0"/>
        <w:rPr>
          <w:lang w:val="cs-CZ"/>
        </w:rPr>
      </w:pPr>
    </w:p>
    <w:p w14:paraId="631CF98C" w14:textId="77777777" w:rsidR="001D756E" w:rsidRDefault="001278A5">
      <w:pPr>
        <w:pStyle w:val="EMEABodyText"/>
        <w:widowControl w:val="0"/>
        <w:rPr>
          <w:lang w:val="cs-CZ"/>
        </w:rPr>
      </w:pPr>
      <w:r>
        <w:rPr>
          <w:i/>
          <w:lang w:val="cs-CZ"/>
        </w:rPr>
        <w:t>Schizofrenie</w:t>
      </w:r>
    </w:p>
    <w:p w14:paraId="631CF98D" w14:textId="77777777" w:rsidR="001D756E" w:rsidRDefault="001278A5">
      <w:pPr>
        <w:pStyle w:val="EMEABodyText"/>
        <w:widowControl w:val="0"/>
        <w:rPr>
          <w:lang w:val="cs-CZ"/>
        </w:rPr>
      </w:pPr>
      <w:r>
        <w:rPr>
          <w:lang w:val="cs-CZ"/>
        </w:rPr>
        <w:t xml:space="preserve">Ve třech krátkodobých (4 </w:t>
      </w:r>
      <w:r>
        <w:rPr>
          <w:color w:val="000000"/>
          <w:lang w:val="cs-CZ"/>
        </w:rPr>
        <w:t xml:space="preserve">až </w:t>
      </w:r>
      <w:r>
        <w:rPr>
          <w:lang w:val="cs-CZ"/>
        </w:rPr>
        <w:t>6 týdnů), placebem kontrolovaných studiích, do kterých bylo zahrnuto 1 228 dospělých pacientů se schizofrenií vykazujících pozitivní nebo negativní příznaky, bylo s aripiprazolem spojeno statisticky signifikantně větší zlepšení psychotických příznaků ve srovnání s placebem.</w:t>
      </w:r>
    </w:p>
    <w:p w14:paraId="631CF98E" w14:textId="77777777" w:rsidR="001D756E" w:rsidRDefault="001D756E">
      <w:pPr>
        <w:pStyle w:val="EMEABodyText"/>
        <w:widowControl w:val="0"/>
        <w:rPr>
          <w:lang w:val="cs-CZ"/>
        </w:rPr>
      </w:pPr>
    </w:p>
    <w:p w14:paraId="631CF98F" w14:textId="77777777" w:rsidR="001D756E" w:rsidRDefault="001278A5">
      <w:pPr>
        <w:pStyle w:val="EMEABodyText"/>
        <w:widowControl w:val="0"/>
        <w:rPr>
          <w:lang w:val="cs-CZ"/>
        </w:rPr>
      </w:pPr>
      <w:r>
        <w:rPr>
          <w:lang w:val="cs-CZ"/>
        </w:rPr>
        <w:t xml:space="preserve">U dospělých pacientů, kteří reagovali na iniciální léčbu, </w:t>
      </w:r>
      <w:r>
        <w:rPr>
          <w:color w:val="000000"/>
          <w:lang w:val="cs-CZ"/>
        </w:rPr>
        <w:t xml:space="preserve">aripiprazol </w:t>
      </w:r>
      <w:r>
        <w:rPr>
          <w:lang w:val="cs-CZ"/>
        </w:rPr>
        <w:t>při pokračující léčbě účinně udržuje klinické zlepšení. V haloperidolem kontrolované klinické studii byl podíl reagujících pacientů zachovávajících si citlivost k léčivému přípravku po dobu 52 týdnů podobný v obou skupinách (aripiprazol 77 % a haloperidol 73 %). Po ukončení byl signifikantně vyšší u pacientů na aripiprazolu (43 %) než u haloperidolu (30 %). Jako sekundární cílový parametr bylo užito aktuálního skóre na hodnotící škále, včetně PANSS a stupnicí Montgomeryho a Asbergové pro posuzování deprese (MADRS), ukazující signifikantní zlepšení oproti haloperidolu.</w:t>
      </w:r>
    </w:p>
    <w:p w14:paraId="631CF990" w14:textId="77777777" w:rsidR="001D756E" w:rsidRDefault="001D756E">
      <w:pPr>
        <w:pStyle w:val="EMEABodyText"/>
        <w:widowControl w:val="0"/>
        <w:rPr>
          <w:lang w:val="cs-CZ"/>
        </w:rPr>
      </w:pPr>
    </w:p>
    <w:p w14:paraId="631CF991" w14:textId="77777777" w:rsidR="001D756E" w:rsidRDefault="001278A5">
      <w:pPr>
        <w:pStyle w:val="EMEABodyText"/>
        <w:widowControl w:val="0"/>
        <w:rPr>
          <w:lang w:val="cs-CZ"/>
        </w:rPr>
      </w:pPr>
      <w:r>
        <w:rPr>
          <w:lang w:val="cs-CZ"/>
        </w:rPr>
        <w:t>V 26týdenní placebem kontrolované studii u dospělých stabilizovaných pacientů s chronickou schizofrenií aripiprazol podstatně více snižoval počet relapsů, a to o 34 % ve skupině s aripiprazolem a 57 % u placeba.</w:t>
      </w:r>
    </w:p>
    <w:p w14:paraId="631CF992" w14:textId="77777777" w:rsidR="001D756E" w:rsidRDefault="001D756E">
      <w:pPr>
        <w:pStyle w:val="EMEABodyText"/>
        <w:widowControl w:val="0"/>
        <w:rPr>
          <w:lang w:val="cs-CZ"/>
        </w:rPr>
      </w:pPr>
    </w:p>
    <w:p w14:paraId="631CF993" w14:textId="77777777" w:rsidR="001D756E" w:rsidRDefault="001278A5">
      <w:pPr>
        <w:pStyle w:val="EMEABodyText"/>
        <w:widowControl w:val="0"/>
        <w:rPr>
          <w:i/>
          <w:lang w:val="cs-CZ"/>
        </w:rPr>
      </w:pPr>
      <w:r>
        <w:rPr>
          <w:i/>
          <w:lang w:val="cs-CZ"/>
        </w:rPr>
        <w:t>Zvýšení tělesné hmotnosti</w:t>
      </w:r>
    </w:p>
    <w:p w14:paraId="631CF994" w14:textId="77777777" w:rsidR="001D756E" w:rsidRDefault="001278A5">
      <w:pPr>
        <w:pStyle w:val="EMEABodyText"/>
        <w:widowControl w:val="0"/>
        <w:rPr>
          <w:lang w:val="cs-CZ"/>
        </w:rPr>
      </w:pPr>
      <w:r>
        <w:rPr>
          <w:lang w:val="cs-CZ"/>
        </w:rPr>
        <w:t xml:space="preserve">Klinické studie aripiprazolu neprokázaly, že by vyvolával klinicky významný nárůst tělesné hmotnosti. V 26týdenní, dvojitě zaslepené, mezinárodní klinické studii schizofrenie kontrolované olanzapinem, která zahrnovala 314 dospělých pacientů, ve které byl primárním cílovým parametrem nárůst tělesné hmotnosti, mělo nejméně 7% nárůst tělesné hmotnosti od výchozí hodnoty (tj. nárůst nejméně 5,6 kg při výchozí hmotnosti </w:t>
      </w:r>
      <w:r>
        <w:rPr>
          <w:lang w:val="cs-CZ"/>
        </w:rPr>
        <w:sym w:font="Symbol" w:char="F07E"/>
      </w:r>
      <w:r>
        <w:rPr>
          <w:lang w:val="cs-CZ"/>
        </w:rPr>
        <w:t>80,5 kg) signifikantně méně pacientů na aripiprazolu (n = 18, nebo 13 % vyhodnotitelných pacientů) ve srovnání s olanzapinem (n = 45, nebo 33 % vyhodnotitelných pacientů).</w:t>
      </w:r>
    </w:p>
    <w:p w14:paraId="631CF995" w14:textId="77777777" w:rsidR="001D756E" w:rsidRDefault="001D756E">
      <w:pPr>
        <w:pStyle w:val="EMEABodyText"/>
        <w:widowControl w:val="0"/>
        <w:rPr>
          <w:lang w:val="cs-CZ"/>
        </w:rPr>
      </w:pPr>
    </w:p>
    <w:p w14:paraId="631CF996" w14:textId="77777777" w:rsidR="001D756E" w:rsidRDefault="001278A5">
      <w:pPr>
        <w:pStyle w:val="EMEABodyText"/>
        <w:widowControl w:val="0"/>
        <w:rPr>
          <w:i/>
          <w:lang w:val="cs-CZ"/>
        </w:rPr>
      </w:pPr>
      <w:r>
        <w:rPr>
          <w:i/>
          <w:lang w:val="cs-CZ"/>
        </w:rPr>
        <w:t>Lipidové parametry</w:t>
      </w:r>
    </w:p>
    <w:p w14:paraId="631CF997" w14:textId="77777777" w:rsidR="001D756E" w:rsidRDefault="001278A5">
      <w:pPr>
        <w:pStyle w:val="EMEABodyText"/>
        <w:widowControl w:val="0"/>
        <w:rPr>
          <w:lang w:val="cs-CZ"/>
        </w:rPr>
      </w:pPr>
      <w:r>
        <w:rPr>
          <w:lang w:val="cs-CZ"/>
        </w:rPr>
        <w:t>V souhrnné analýze lipidových parametrů v placebem kontrolovaných klinických studií u dospělých aripiprazol neprokázal, že by vyvolával klinicky významné změny v hladinách celkového cholesterolu, triglyceridů, vysokodenzitního lipoproteinu (HDL) a nízkodenzitního lipoproteinu (LDL).</w:t>
      </w:r>
    </w:p>
    <w:p w14:paraId="631CF998" w14:textId="77777777" w:rsidR="001D756E" w:rsidRDefault="001D756E">
      <w:pPr>
        <w:rPr>
          <w:i/>
        </w:rPr>
      </w:pPr>
    </w:p>
    <w:p w14:paraId="631CF999" w14:textId="77777777" w:rsidR="001D756E" w:rsidRDefault="001278A5">
      <w:pPr>
        <w:rPr>
          <w:rFonts w:eastAsia="Verdana"/>
          <w:i/>
        </w:rPr>
      </w:pPr>
      <w:r>
        <w:rPr>
          <w:i/>
        </w:rPr>
        <w:t>Prolaktin</w:t>
      </w:r>
    </w:p>
    <w:p w14:paraId="631CF99A" w14:textId="77777777" w:rsidR="001D756E" w:rsidRDefault="001278A5">
      <w:pPr>
        <w:pStyle w:val="EMEABodyText"/>
        <w:widowControl w:val="0"/>
        <w:rPr>
          <w:lang w:val="cs-CZ"/>
        </w:rPr>
      </w:pPr>
      <w:r>
        <w:rPr>
          <w:lang w:val="cs-CZ"/>
        </w:rPr>
        <w:t>Hladiny prolaktinu byly vyhodnocovány ve všech klinických studiích s aripirazolem při všech dávkách (n = 28,242). Výskyt hyperprolaktinémie nebo zvýšení hladiny prolaktinu v séru u pacientů léčených aripiprazolem (0,3 %) byl podobný jako u placeba (0,2 %). U pacientů léčených aripiprazolem byl střední čas do výskytu 42 dnů a střední doba trvání 34 dnů.</w:t>
      </w:r>
    </w:p>
    <w:p w14:paraId="631CF99B" w14:textId="77777777" w:rsidR="001D756E" w:rsidRDefault="001D756E">
      <w:pPr>
        <w:pStyle w:val="EMEABodyText"/>
        <w:widowControl w:val="0"/>
        <w:rPr>
          <w:lang w:val="cs-CZ"/>
        </w:rPr>
      </w:pPr>
    </w:p>
    <w:p w14:paraId="631CF99C" w14:textId="77777777" w:rsidR="001D756E" w:rsidRDefault="001278A5">
      <w:pPr>
        <w:pStyle w:val="EMEABodyText"/>
        <w:widowControl w:val="0"/>
        <w:rPr>
          <w:lang w:val="cs-CZ"/>
        </w:rPr>
      </w:pPr>
      <w:r>
        <w:rPr>
          <w:lang w:val="cs-CZ"/>
        </w:rPr>
        <w:t>Výskyt hypoprolaktinémie nebo snížení hladiny prolaktinu v séru u pacientů léčených aripiprazolem byl 0,4 % ve srovnání s 0,02 % u pacientů léčených placebem. U pacientů léčených aripiprazolem byl střední čas do výskytu 30 dnů a střední doba trvání 194 dnů.</w:t>
      </w:r>
    </w:p>
    <w:p w14:paraId="631CF99D" w14:textId="77777777" w:rsidR="001D756E" w:rsidRDefault="001D756E">
      <w:pPr>
        <w:pStyle w:val="EMEABodyText"/>
        <w:widowControl w:val="0"/>
        <w:rPr>
          <w:lang w:val="cs-CZ"/>
        </w:rPr>
      </w:pPr>
    </w:p>
    <w:p w14:paraId="631CF99E" w14:textId="77777777" w:rsidR="001D756E" w:rsidRDefault="001278A5">
      <w:pPr>
        <w:pStyle w:val="EMEABodyText"/>
        <w:widowControl w:val="0"/>
        <w:rPr>
          <w:i/>
          <w:lang w:val="cs-CZ"/>
        </w:rPr>
      </w:pPr>
      <w:r>
        <w:rPr>
          <w:i/>
          <w:lang w:val="cs-CZ"/>
        </w:rPr>
        <w:t>Manické epizody u bipolární poruchy I</w:t>
      </w:r>
    </w:p>
    <w:p w14:paraId="631CF99F" w14:textId="77777777" w:rsidR="001D756E" w:rsidRDefault="001278A5">
      <w:pPr>
        <w:pStyle w:val="EMEABodyText"/>
        <w:widowControl w:val="0"/>
        <w:rPr>
          <w:lang w:val="cs-CZ"/>
        </w:rPr>
      </w:pPr>
      <w:r>
        <w:rPr>
          <w:lang w:val="cs-CZ"/>
        </w:rPr>
        <w:lastRenderedPageBreak/>
        <w:t>Ve dvou</w:t>
      </w:r>
      <w:r>
        <w:rPr>
          <w:b/>
          <w:lang w:val="cs-CZ"/>
        </w:rPr>
        <w:t xml:space="preserve"> </w:t>
      </w:r>
      <w:r>
        <w:rPr>
          <w:bCs/>
          <w:lang w:val="cs-CZ"/>
        </w:rPr>
        <w:t>3týdenních,</w:t>
      </w:r>
      <w:r>
        <w:rPr>
          <w:b/>
          <w:lang w:val="cs-CZ"/>
        </w:rPr>
        <w:t xml:space="preserve"> </w:t>
      </w:r>
      <w:r>
        <w:rPr>
          <w:bCs/>
          <w:lang w:val="cs-CZ"/>
        </w:rPr>
        <w:t>placebem kontrolovaných monoterapeutických studiích</w:t>
      </w:r>
      <w:r>
        <w:rPr>
          <w:lang w:val="cs-CZ"/>
        </w:rPr>
        <w:t xml:space="preserve"> s flexibilním dávkováním</w:t>
      </w:r>
      <w:r>
        <w:rPr>
          <w:bCs/>
          <w:lang w:val="cs-CZ"/>
        </w:rPr>
        <w:t>, které zahrnovaly pacienty s manickými nebo smíšenými</w:t>
      </w:r>
      <w:r>
        <w:rPr>
          <w:lang w:val="cs-CZ"/>
        </w:rPr>
        <w:t xml:space="preserve"> epizodami bipolární poruchy I, vykázala léčba aripiprazolem vyšší účinnost než placebo ve snížení manických symptomů během 3 týdnů. Tyto studie zahrnovaly pacienty s nebo bez psychotických symptomů a s nebo bez průběhu v rychlých cyklech.</w:t>
      </w:r>
    </w:p>
    <w:p w14:paraId="631CF9A0" w14:textId="77777777" w:rsidR="001D756E" w:rsidRDefault="001D756E">
      <w:pPr>
        <w:pStyle w:val="EMEABodyText"/>
        <w:widowControl w:val="0"/>
        <w:rPr>
          <w:lang w:val="cs-CZ"/>
        </w:rPr>
      </w:pPr>
    </w:p>
    <w:p w14:paraId="631CF9A1" w14:textId="77777777" w:rsidR="001D756E" w:rsidRDefault="001278A5">
      <w:pPr>
        <w:pStyle w:val="EMEABodyText"/>
        <w:widowControl w:val="0"/>
        <w:rPr>
          <w:lang w:val="cs-CZ"/>
        </w:rPr>
      </w:pPr>
      <w:r>
        <w:rPr>
          <w:lang w:val="cs-CZ"/>
        </w:rPr>
        <w:t>V jedné 3týdenní, placebem kontrolované monoterapeutické studii s fixním dávkováním, která zahrnovala pacienty s manickými nebo smíšenými epizodami bipolární poruchy I, nevykázala léčba aripiprazolem vyšší účinnost vůči placebu.</w:t>
      </w:r>
    </w:p>
    <w:p w14:paraId="631CF9A2" w14:textId="77777777" w:rsidR="001D756E" w:rsidRDefault="001D756E">
      <w:pPr>
        <w:pStyle w:val="EMEABodyText"/>
        <w:widowControl w:val="0"/>
        <w:rPr>
          <w:lang w:val="cs-CZ"/>
        </w:rPr>
      </w:pPr>
    </w:p>
    <w:p w14:paraId="631CF9A3" w14:textId="77777777" w:rsidR="001D756E" w:rsidRDefault="001278A5">
      <w:pPr>
        <w:pStyle w:val="EMEABodyText"/>
        <w:widowControl w:val="0"/>
        <w:rPr>
          <w:lang w:val="cs-CZ"/>
        </w:rPr>
      </w:pPr>
      <w:r>
        <w:rPr>
          <w:lang w:val="cs-CZ"/>
        </w:rPr>
        <w:t>Ve dvou 12týdenních, placebem a léčivou látkou kontrolovaných monoterapeutických studiích u pacientů s manickými nebo smíšenými epizodami bipolární poruchy I, s nebo bez psychotických symptomů, vykázala léčba aripiprazolem vyšší účinnost než placebo během 3 týdnů a zachování účinku srovnatelného s lithiem nebo haloperidolem ve 12. týdnu. Léčba aripiprazolem rovněž vykázala srovnatelnou účinnost s lithiem nebo haloperidolem ve smyslu podílu pacientů v symptomatické remisi mánie ve 12. týdnu.</w:t>
      </w:r>
    </w:p>
    <w:p w14:paraId="631CF9A4" w14:textId="77777777" w:rsidR="001D756E" w:rsidRDefault="001D756E">
      <w:pPr>
        <w:pStyle w:val="EMEABodyText"/>
        <w:widowControl w:val="0"/>
        <w:rPr>
          <w:lang w:val="cs-CZ"/>
        </w:rPr>
      </w:pPr>
    </w:p>
    <w:p w14:paraId="631CF9A5" w14:textId="77777777" w:rsidR="001D756E" w:rsidRDefault="001278A5">
      <w:pPr>
        <w:pStyle w:val="EMEABodyText"/>
        <w:widowControl w:val="0"/>
        <w:rPr>
          <w:lang w:val="cs-CZ"/>
        </w:rPr>
      </w:pPr>
      <w:r>
        <w:rPr>
          <w:lang w:val="cs-CZ"/>
        </w:rPr>
        <w:t>V 6týdenní, placebem kontrolované studii, která zahrnovala pacienty s manickými nebo smíšenými epizodami bipolární poruchy I, s nebo bez psychotických symptomů, kteří parciálně neodpovídali na léčbu lithiem nebo valproátem v monoterapii po dobu 2 týdnů při terapeutických sérových hladinách, vykázalo přidání aripiprazolu jako adjuvantní terapie vyšší účinnost ve snížení manických symptomů než léčba lithiem nebo valproátem v monoterapii.</w:t>
      </w:r>
    </w:p>
    <w:p w14:paraId="631CF9A6" w14:textId="77777777" w:rsidR="001D756E" w:rsidRDefault="001D756E">
      <w:pPr>
        <w:pStyle w:val="EMEABodyText"/>
        <w:widowControl w:val="0"/>
        <w:rPr>
          <w:lang w:val="cs-CZ"/>
        </w:rPr>
      </w:pPr>
    </w:p>
    <w:p w14:paraId="631CF9A7" w14:textId="77777777" w:rsidR="001D756E" w:rsidRDefault="001278A5">
      <w:pPr>
        <w:pStyle w:val="EMEABodyText"/>
        <w:widowControl w:val="0"/>
        <w:rPr>
          <w:lang w:val="cs-CZ"/>
        </w:rPr>
      </w:pPr>
      <w:r>
        <w:rPr>
          <w:lang w:val="cs-CZ"/>
        </w:rPr>
        <w:t>V 26týdenní, placebem kontrolované studii následované 74týdenní prodlouženou fází u manických pacientů, kteří dosáhli remise při léčbě aripiprazolem během stabilizační fáze před randomizací, vykázal aripiprazol vyšší účinnost než placebo v prevenci bipolární recidivy, zejména v prevenci recidivy mánie, avšak neprokázal vyšší účinnost oproti placebu v prevenci recidivy deprese.</w:t>
      </w:r>
    </w:p>
    <w:p w14:paraId="631CF9A8" w14:textId="77777777" w:rsidR="001D756E" w:rsidRDefault="001D756E">
      <w:pPr>
        <w:pStyle w:val="EMEABodyText"/>
        <w:widowControl w:val="0"/>
        <w:rPr>
          <w:lang w:val="cs-CZ"/>
        </w:rPr>
      </w:pPr>
    </w:p>
    <w:p w14:paraId="631CF9A9" w14:textId="77777777" w:rsidR="001D756E" w:rsidRDefault="001278A5">
      <w:pPr>
        <w:pStyle w:val="EMEABodyText"/>
        <w:widowControl w:val="0"/>
        <w:rPr>
          <w:lang w:val="cs-CZ"/>
        </w:rPr>
      </w:pPr>
      <w:r>
        <w:rPr>
          <w:lang w:val="cs-CZ"/>
        </w:rPr>
        <w:t xml:space="preserve">V 52týdenní, placebem kontrolované studii u pacientů s manickými nebo smíšenými epizodami bipolární poruchy I, kteří dosáhli udržované remise (Youngova škála mánie (YMRS) a MADRS s celkovým skóre </w:t>
      </w:r>
      <w:r>
        <w:rPr>
          <w:lang w:val="cs-CZ"/>
        </w:rPr>
        <w:sym w:font="Symbol" w:char="00A3"/>
      </w:r>
      <w:r>
        <w:rPr>
          <w:lang w:val="cs-CZ"/>
        </w:rPr>
        <w:t> 12) při adjuvantní léčbě aripiprazolem (10 mg/den až 30 mg/den) k lithiu nebo valproátu po dobu 12 následujících týdnů, prokázal adjuvantní aripiprazol vyšší účinnost oproti placebu ve snížení rizika v prevenci bipolární recidivy o 46 % (poměr rizik = 0,54) a oproti placebu jako adjuvantní léčbě prokázal snížení rizika v prevenci recidivy mánie o 65 % (poměr rizik = 0,35), ale neprokázal vyšší účinnost oproti placebu v prevenci návratu deprese. Aripiprazol v adjuvantní léčbě prokázal vyšší účinnost oproti placebu v rámci sekundární analýzy výsledku měřenou pomocí klinické škály celkového dojmu – verze pro bipolární poruchu CGI-BP Závažnosti onemocnění (SOI; mánie). V této studii byli pacienti zkoušejícím zařazeni do léčby buď lithiem v otevřené studii, nebo valproátem v monoterapii, aby byla stanovena parciální rezistence. Pacienti byli stabilizováni po dobu alespoň 12 po sobě jdoucích týdnů kombinací aripiprazolu a daného stabilizátoru nálady. Stabilizovaní pacienti pak byli randomizováni a pokračovali se stejným stabilizátorem nálady a s aripiprazolem nebo placebem v dvojitě zaslepené studii. V randomizované fázi byly posouzeny 4 podskupiny, a to: aripiprazol + lithium; aripiprazol + valproát; placebo + lithium; placebo + valproát. Podle Kaplan-Meiera míra rekurence ku jakékoli epizodě nálad při adjuvantní terapii byla 16 % u kombinace aripiprazol + lithium a 18 % pro aripiprazol + valproát ve srovnání s 45 % pro placebo + lithium a 19 % pro placebo + valproát.</w:t>
      </w:r>
    </w:p>
    <w:p w14:paraId="631CF9AA" w14:textId="77777777" w:rsidR="001D756E" w:rsidRDefault="001D756E">
      <w:pPr>
        <w:pStyle w:val="EMEABodyText"/>
        <w:widowControl w:val="0"/>
        <w:rPr>
          <w:lang w:val="cs-CZ"/>
        </w:rPr>
      </w:pPr>
    </w:p>
    <w:p w14:paraId="631CF9AB" w14:textId="77777777" w:rsidR="001D756E" w:rsidRDefault="001278A5">
      <w:pPr>
        <w:pStyle w:val="EMEABodyText"/>
        <w:widowControl w:val="0"/>
        <w:rPr>
          <w:i/>
          <w:u w:val="single"/>
          <w:lang w:val="cs-CZ"/>
        </w:rPr>
      </w:pPr>
      <w:r>
        <w:rPr>
          <w:i/>
          <w:u w:val="single"/>
          <w:lang w:val="cs-CZ"/>
        </w:rPr>
        <w:t>Pediatrická populace</w:t>
      </w:r>
    </w:p>
    <w:p w14:paraId="631CF9AC" w14:textId="77777777" w:rsidR="001D756E" w:rsidRDefault="001D756E">
      <w:pPr>
        <w:pStyle w:val="EMEABodyText"/>
        <w:widowControl w:val="0"/>
        <w:rPr>
          <w:lang w:val="cs-CZ"/>
        </w:rPr>
      </w:pPr>
    </w:p>
    <w:p w14:paraId="631CF9AD" w14:textId="77777777" w:rsidR="001D756E" w:rsidRDefault="001278A5">
      <w:pPr>
        <w:pStyle w:val="EMEABodyText"/>
        <w:widowControl w:val="0"/>
        <w:rPr>
          <w:i/>
          <w:lang w:val="cs-CZ"/>
        </w:rPr>
      </w:pPr>
      <w:r>
        <w:rPr>
          <w:i/>
          <w:lang w:val="cs-CZ"/>
        </w:rPr>
        <w:t>Schizofrenie u dospívajících</w:t>
      </w:r>
    </w:p>
    <w:p w14:paraId="631CF9AE" w14:textId="77777777" w:rsidR="001D756E" w:rsidRDefault="001278A5">
      <w:pPr>
        <w:pStyle w:val="EMEABodyText"/>
        <w:widowControl w:val="0"/>
        <w:rPr>
          <w:lang w:val="cs-CZ"/>
        </w:rPr>
      </w:pPr>
      <w:r>
        <w:rPr>
          <w:lang w:val="cs-CZ"/>
        </w:rPr>
        <w:t>V 6týdenní placebem kontrolované studii, do které bylo zahrnuto 302 dospívajících pacientů se schizofrenií (13 až 17 let) s pozitivními nebo negativními symptomy, bylo s aripiprazolem spojeno statisticky signifikantně větší zlepšení psychotických příznaků ve srovnání s placebem. V subanalýze dospívajících pacientů ve věku mezi 15 až 17 lety, představujících 74 % z celkové zařazené populace, bylo během 26týdenního otevřeného pokračování studie pozorováno zachování účinku.</w:t>
      </w:r>
    </w:p>
    <w:p w14:paraId="631CF9AF" w14:textId="77777777" w:rsidR="001D756E" w:rsidRDefault="001278A5">
      <w:pPr>
        <w:pStyle w:val="EMEABodyText"/>
        <w:widowControl w:val="0"/>
        <w:rPr>
          <w:lang w:val="cs-CZ"/>
        </w:rPr>
      </w:pPr>
      <w:r>
        <w:rPr>
          <w:lang w:val="cs-CZ"/>
        </w:rPr>
        <w:t xml:space="preserve">V randomizovaném, dvojitě zaslepeném, placebem kontrolovaném hodnocení v délce 60 až 89 týdnů s </w:t>
      </w:r>
      <w:r>
        <w:rPr>
          <w:lang w:val="cs-CZ"/>
        </w:rPr>
        <w:lastRenderedPageBreak/>
        <w:t>dospívajícími subjekty se schizofrenií (n = 146; věk 13-17 let) byl statisticky významný rozdíl ve výskytu recidivy psychotických příznaků mezi skupinami užívajícími aripiprazol (19,39 %) a placebo (37,50 %). Bodový odhad poměru rizik (HR) byl 0,461 (95% interval spolehlivosti, 0,242 až 0,879) v celé populaci. V analýzách podskupin byl bodový odhad HR 0,495 u subjektů ve věku 13 až 14 let ve srovnání s 0,454 u subjektů ve věku 15 až 17 let. Nicméně odhad poměru rizik (HR) pro mladší skupinu (13-14 let) nebyl přesný, jelikož odrážel menší počet subjektů v dané skupině (aripiprazol, n = 29; placebo, n = 12) a interval spolehlivosti pro tento odhad (v rozsahu od 0,151 do 1,628) neumožnil učinit závěry ohledně přítomnosti léčebného účinku. Naproti tomu 95% interval spolehlivosti pro HR ve starší podskupině (aripiprazol, n = 69; placebo, n = 36) byl 0,242 až 0,879, a proto mohl být stanoven léčebný účinek u starších pacientů.</w:t>
      </w:r>
    </w:p>
    <w:p w14:paraId="631CF9B0" w14:textId="77777777" w:rsidR="001D756E" w:rsidRDefault="001D756E">
      <w:pPr>
        <w:pStyle w:val="EMEABodyText"/>
        <w:widowControl w:val="0"/>
        <w:rPr>
          <w:lang w:val="cs-CZ"/>
        </w:rPr>
      </w:pPr>
    </w:p>
    <w:p w14:paraId="631CF9B1" w14:textId="77777777" w:rsidR="001D756E" w:rsidRDefault="001278A5">
      <w:pPr>
        <w:pStyle w:val="EMEABodyText"/>
        <w:widowControl w:val="0"/>
        <w:rPr>
          <w:i/>
          <w:lang w:val="cs-CZ"/>
        </w:rPr>
      </w:pPr>
      <w:r>
        <w:rPr>
          <w:i/>
          <w:lang w:val="cs-CZ"/>
        </w:rPr>
        <w:t>Manické epizody u bipolární poruchy u dětí a dospívajících</w:t>
      </w:r>
    </w:p>
    <w:p w14:paraId="631CF9B2" w14:textId="77777777" w:rsidR="001D756E" w:rsidRDefault="001278A5">
      <w:pPr>
        <w:pStyle w:val="EMEABodyText"/>
        <w:widowControl w:val="0"/>
        <w:rPr>
          <w:lang w:val="cs-CZ"/>
        </w:rPr>
      </w:pPr>
      <w:r>
        <w:rPr>
          <w:lang w:val="cs-CZ"/>
        </w:rPr>
        <w:t xml:space="preserve">Aripiprazol byl hodnocen ve 30týdenní placebem kontrolované studii, do které bylo zahrnuto 296 dětí a dospívajících (10 až 17 let) splňujících DSM-IV (Diagnostická a statistická příručka mentálních poruch) kritéria pro bipolární poruchu I s manickými a smíšenými epizodami a s psychotickými rysy nebo bez nich a majících při vstupu do studie YMRS skóre </w:t>
      </w:r>
      <w:r>
        <w:rPr>
          <w:lang w:val="cs-CZ"/>
        </w:rPr>
        <w:sym w:font="Symbol" w:char="00B3"/>
      </w:r>
      <w:r>
        <w:rPr>
          <w:lang w:val="cs-CZ"/>
        </w:rPr>
        <w:t> 20. Mezi pacienty zařazenými do primárního hodnocení účinnosti mělo 139 pacientů zároveň jako komorbiditu diagnostikovánu ADHD.</w:t>
      </w:r>
    </w:p>
    <w:p w14:paraId="631CF9B3" w14:textId="77777777" w:rsidR="001D756E" w:rsidRDefault="001D756E">
      <w:pPr>
        <w:pStyle w:val="EMEABodyText"/>
        <w:widowControl w:val="0"/>
        <w:rPr>
          <w:lang w:val="cs-CZ"/>
        </w:rPr>
      </w:pPr>
    </w:p>
    <w:p w14:paraId="631CF9B4" w14:textId="77777777" w:rsidR="001D756E" w:rsidRDefault="001278A5">
      <w:pPr>
        <w:pStyle w:val="EMEABodyText"/>
        <w:widowControl w:val="0"/>
        <w:rPr>
          <w:lang w:val="cs-CZ"/>
        </w:rPr>
      </w:pPr>
      <w:r>
        <w:rPr>
          <w:lang w:val="cs-CZ"/>
        </w:rPr>
        <w:t>Prokázala se superiorita aripiprazolu ve srovnání s placebem ve změně celkového YMRS skóre mezi zahájením studie a 4., resp. 12. týdnem. V později provedené analýze bylo zlepšení v porovnání s placebem výraznější u pacientů s komorbiditou ADHD než u pacientů bez ní, kde se neprojevil žádný rozdíl ve srovnání s placebem. Prevence recidiv nebyla hodnocena.</w:t>
      </w:r>
    </w:p>
    <w:p w14:paraId="631CF9B5" w14:textId="77777777" w:rsidR="001D756E" w:rsidRDefault="001D756E">
      <w:pPr>
        <w:pStyle w:val="EMEABodyText"/>
        <w:widowControl w:val="0"/>
        <w:rPr>
          <w:lang w:val="cs-CZ"/>
        </w:rPr>
      </w:pPr>
    </w:p>
    <w:p w14:paraId="631CF9B6" w14:textId="77777777" w:rsidR="001D756E" w:rsidRDefault="001278A5">
      <w:pPr>
        <w:pStyle w:val="EMEABodyText"/>
        <w:widowControl w:val="0"/>
        <w:rPr>
          <w:lang w:val="cs-CZ"/>
        </w:rPr>
      </w:pPr>
      <w:r>
        <w:rPr>
          <w:lang w:val="cs-CZ"/>
        </w:rPr>
        <w:t>K nejčastějším nežádoucím účinkům vyžadujícím neodkladnou léčbu patřily u pacientů s dávkou 30 mg extrapyramidová porucha (28,3 %), somnolence (27,3 %), bolest hlavy (23,2 %,) a nauzea (14,1 %). Průměrný nárůst tělesné hmotnosti po 30 týdnech léčby byl 2,9 kg ve srovnání s 0,98 kg u pacientů léčených placebem.</w:t>
      </w:r>
    </w:p>
    <w:p w14:paraId="631CF9B7" w14:textId="77777777" w:rsidR="001D756E" w:rsidRDefault="001D756E">
      <w:pPr>
        <w:pStyle w:val="EMEABodyText"/>
        <w:widowControl w:val="0"/>
        <w:rPr>
          <w:lang w:val="cs-CZ"/>
        </w:rPr>
      </w:pPr>
    </w:p>
    <w:p w14:paraId="631CF9B8" w14:textId="77777777" w:rsidR="001D756E" w:rsidRDefault="001278A5">
      <w:pPr>
        <w:pStyle w:val="EMEABodyText"/>
        <w:widowControl w:val="0"/>
        <w:rPr>
          <w:i/>
          <w:lang w:val="cs-CZ"/>
        </w:rPr>
      </w:pPr>
      <w:r>
        <w:rPr>
          <w:i/>
          <w:lang w:val="cs-CZ"/>
        </w:rPr>
        <w:t xml:space="preserve">Podrážděnost spojená s autistickou poruchou u dětských pacientů </w:t>
      </w:r>
      <w:r>
        <w:rPr>
          <w:lang w:val="cs-CZ"/>
        </w:rPr>
        <w:t>(viz bod 4.2)</w:t>
      </w:r>
    </w:p>
    <w:p w14:paraId="631CF9B9" w14:textId="77777777" w:rsidR="001D756E" w:rsidRDefault="001278A5">
      <w:pPr>
        <w:pStyle w:val="EMEABodyText"/>
        <w:widowControl w:val="0"/>
        <w:rPr>
          <w:lang w:val="cs-CZ"/>
        </w:rPr>
      </w:pPr>
      <w:r>
        <w:rPr>
          <w:lang w:val="cs-CZ"/>
        </w:rPr>
        <w:t>Aripiprazol byl hodnocen u pacientů ve věku od 6 do 17 let ve dvou 8týdenních, placebem kontrolovaných studiích [jedna s proměnlivou dávkou (2 mg/den až 15 mg/den) a druhá s fixní dávkou (5 mg/den, 10 mg/den nebo 15 mg/den)] a v jedné 52týdenní otevřené studii. Dávkování v těchto studiích bylo zahájeno dávkou 2 mg/den, po týdnu bylo zvýšeno na 5 mg/den a dále zvýšeno o 5 mg/den v týdenních přírůstcích až do dosažení cílové dávky. Více než 75 % pacientů bylo mladších 13 let. Aripiprazol prokázal statisticky lepší účinnost ve srovnání s placebem na podstupnici problematického chování (the Aberrant Behaviour Checklist Irritability subscale). Nicméně klinická závažnost těchto zjištění nebyla stanovena. Bezpečnostní profil zahrnoval přírůstek tělesné hmotnosti a změny v prolaktinových hladinách. Délka dlouhodobé bezpečnostní studie byla omezena na 52 týdnů. Souhrnně byla ve studiích s aripiprazolem pozorovaná incidence nízkých hladin sérového prolaktinu u děvčat (&lt; 3 ng/ml) 27/46 (58,7 %) a u chlapců (&lt; 2 ng/ml) 258/298 (86,6 %). V placebem kontrolovaných studiích byl průměrný přírůstek tělesné hmotnosti 0,4 kg u placeba a 1,6 kg u aripiprazolu.</w:t>
      </w:r>
    </w:p>
    <w:p w14:paraId="631CF9BA" w14:textId="77777777" w:rsidR="001D756E" w:rsidRDefault="001D756E">
      <w:pPr>
        <w:pStyle w:val="EMEABodyText"/>
        <w:widowControl w:val="0"/>
        <w:rPr>
          <w:lang w:val="cs-CZ"/>
        </w:rPr>
      </w:pPr>
    </w:p>
    <w:p w14:paraId="631CF9BB" w14:textId="77777777" w:rsidR="001D756E" w:rsidRDefault="001278A5">
      <w:pPr>
        <w:widowControl w:val="0"/>
      </w:pPr>
      <w:r>
        <w:t>Aripiprazol byl rovněž hodnocen v dlouhodobé udržovací studii kontrolované placebem. Po stabilizační fázi na aripiprazolu (2 mg/den až 15 mg/den) v délce 13 až 26 týdnů byli pacienti se stabilní odpovědí buď dále udržováni na aripiprazolu nebo převedeni na placebo po dobu dalších 16 týdnů. Míra relapsu podle Kaplana-Meiera činila v 16. týdnu 35 % u aripiprazolu a 52 % u placeba; poměr rizika relapsu během 16 týdnů (aripiprazol/placebo) byl 0,57 (statisticky nevýznamný rozdíl). Průměrný přírůstek tělesné hmotnosti během stabilizační fáze (až 26 týdnů) při užívání aripiprazolu byl 3,2 kg a další průměrný přírůstek ve výši 2,2 kg (ve srovnání s 0,6 kg u placeba) byl pozorován ve druhé fázi (16 týdnů) studie. Extrapyramidové příznaky byly hlášeny hlavně během stabilizační fáze u 17 % pacientů, přičemž výskyt tremoru dosahoval 6,5 %.</w:t>
      </w:r>
    </w:p>
    <w:p w14:paraId="631CF9BC" w14:textId="77777777" w:rsidR="001D756E" w:rsidRDefault="001D756E">
      <w:pPr>
        <w:pStyle w:val="EMEABodyText"/>
        <w:rPr>
          <w:i/>
          <w:color w:val="000000"/>
          <w:u w:val="single"/>
          <w:lang w:val="cs-CZ"/>
        </w:rPr>
      </w:pPr>
    </w:p>
    <w:p w14:paraId="631CF9BD" w14:textId="77777777" w:rsidR="001D756E" w:rsidRDefault="001278A5">
      <w:pPr>
        <w:pStyle w:val="EMEABodyText"/>
        <w:rPr>
          <w:i/>
          <w:color w:val="000000"/>
          <w:lang w:val="cs-CZ"/>
        </w:rPr>
      </w:pPr>
      <w:r>
        <w:rPr>
          <w:i/>
          <w:color w:val="000000"/>
          <w:lang w:val="cs-CZ"/>
        </w:rPr>
        <w:t>Tiky související s Touretteovým syndromem u pediatrické populace (viz bod 4.2)</w:t>
      </w:r>
    </w:p>
    <w:p w14:paraId="631CF9BE"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lastRenderedPageBreak/>
        <w:t>Účinnost aripiprazolu byla studována u pediatrických subjektů s Touretteovým syndromem (aripiprazol: n = 99, placebo: n = 44) v randomizované, dvojitě zaslepené, placebem kontrolované, 8týdenní studii s použitím designu léčebné skupiny užívající fixní dávku podle tělesné hmotnosti v rozsahu 5 mg/den až 20 mg/den a při startovací dávce 2 mg. Pacienti byli ve věku 7 až 17 let a jejich průměrné celkové skóre tiků na Yaleské globální škále závažnosti tiků (TTS-YGTSS) ve výchozím stavu bylo 30. U aripiprazolu bylo prokázáno zlepšení ve změně TTS-YGTSS mezi výchozím stavem a 8. týdnem ve výši 13,35 u skupiny s nízkou dávkou (5 mg nebo 10 mg) a 16,94 u skupiny s vysokou dávkou (10 mg nebo 20 mg) ve srovnání se zlepšením ve výši 7,09 ve skupině užívající placebo.</w:t>
      </w:r>
    </w:p>
    <w:p w14:paraId="631CF9BF" w14:textId="77777777" w:rsidR="001D756E" w:rsidRDefault="001D756E">
      <w:pPr>
        <w:pStyle w:val="BodytextAgency"/>
        <w:spacing w:after="0" w:line="240" w:lineRule="auto"/>
        <w:rPr>
          <w:rFonts w:ascii="Times New Roman" w:hAnsi="Times New Roman"/>
          <w:sz w:val="22"/>
        </w:rPr>
      </w:pPr>
    </w:p>
    <w:p w14:paraId="631CF9C0"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10týdenní, randomizované, dvojitě zaslepené, placebem kontrolované studii prováděné v Jižní Koreji byla také hodnocena účinnost aripiprazolu u pediatrických subjektů trpících Touretteovým syndromem (aripiprazol: n = 32, placebo: n = 29) při flexibilním rozsahu dávky 2 mg/den až 20 mg/den a počáteční dávce 2 mg. Pacientům bylo 6 až 18 let a jejich průměrné skóre v TTS-YGTSS ve výchozím stavu bylo 29. U skupiny užívající aripiprazol bylo prokázáno zlepšení změny v TTS-YGTSS mezi výchozím stavem a 10. týdnem ve výši 14,97 ve srovnání se zlepšením ve výši 9,62 ve skupině užívající placebo.</w:t>
      </w:r>
    </w:p>
    <w:p w14:paraId="631CF9C1" w14:textId="77777777" w:rsidR="001D756E" w:rsidRDefault="001D756E">
      <w:pPr>
        <w:pStyle w:val="BodytextAgency"/>
        <w:spacing w:after="0" w:line="240" w:lineRule="auto"/>
        <w:rPr>
          <w:rFonts w:ascii="Times New Roman" w:hAnsi="Times New Roman"/>
          <w:sz w:val="22"/>
        </w:rPr>
      </w:pPr>
    </w:p>
    <w:p w14:paraId="631CF9C2"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žádném z těchto krátkodobých hodnocení nebyla stanovena klinická relevance zjištění účinnosti s ohledem na míru léčebného efektu ve srovnání s velkým placebo efektem a nejasnými vlivy týkajícími se psychosociálního fungování. Nejsou k dispozici žádné dlouhodobé údaje týkající se účinnosti a bezpečnosti aripiprazolu u tohoto fluktuujícího syndromu.</w:t>
      </w:r>
    </w:p>
    <w:p w14:paraId="631CF9C3" w14:textId="77777777" w:rsidR="001D756E" w:rsidRDefault="001D756E">
      <w:pPr>
        <w:widowControl w:val="0"/>
      </w:pPr>
    </w:p>
    <w:p w14:paraId="631CF9C4" w14:textId="77777777" w:rsidR="001D756E" w:rsidRDefault="001278A5">
      <w:pPr>
        <w:widowControl w:val="0"/>
      </w:pPr>
      <w:r>
        <w:t>Evropská agentura pro léčivé přípravky udělila odklad povinnosti předložit výsledky studií s přípravkem ABILIFY u jedné nebo více podskupin pediatrické populace v léčbě schizofrenie a v léčbě bipolární afektivní poruchy (viz informace o použití u dětí viz bod 4.2).</w:t>
      </w:r>
    </w:p>
    <w:p w14:paraId="631CF9C5" w14:textId="77777777" w:rsidR="001D756E" w:rsidRDefault="001D756E">
      <w:pPr>
        <w:pStyle w:val="EMEABodyText"/>
        <w:widowControl w:val="0"/>
        <w:rPr>
          <w:lang w:val="cs-CZ"/>
        </w:rPr>
      </w:pPr>
    </w:p>
    <w:p w14:paraId="631CF9C6" w14:textId="77777777" w:rsidR="001D756E" w:rsidRDefault="001278A5">
      <w:pPr>
        <w:pStyle w:val="EMEAHeading2"/>
        <w:keepNext w:val="0"/>
        <w:keepLines w:val="0"/>
        <w:widowControl w:val="0"/>
        <w:tabs>
          <w:tab w:val="left" w:pos="567"/>
        </w:tabs>
        <w:outlineLvl w:val="9"/>
        <w:rPr>
          <w:lang w:val="cs-CZ"/>
        </w:rPr>
      </w:pPr>
      <w:r>
        <w:rPr>
          <w:lang w:val="cs-CZ"/>
        </w:rPr>
        <w:t>5.2</w:t>
      </w:r>
      <w:r>
        <w:rPr>
          <w:lang w:val="cs-CZ"/>
        </w:rPr>
        <w:tab/>
        <w:t>Farmakokinetické vlastnosti</w:t>
      </w:r>
    </w:p>
    <w:p w14:paraId="631CF9C7" w14:textId="77777777" w:rsidR="001D756E" w:rsidRDefault="001D756E">
      <w:pPr>
        <w:pStyle w:val="EMEAHeading2"/>
        <w:keepNext w:val="0"/>
        <w:keepLines w:val="0"/>
        <w:widowControl w:val="0"/>
        <w:outlineLvl w:val="9"/>
        <w:rPr>
          <w:b w:val="0"/>
          <w:lang w:val="cs-CZ"/>
        </w:rPr>
      </w:pPr>
    </w:p>
    <w:p w14:paraId="631CF9C8" w14:textId="77777777" w:rsidR="001D756E" w:rsidRDefault="001278A5">
      <w:pPr>
        <w:pStyle w:val="EMEABodyText"/>
        <w:widowControl w:val="0"/>
        <w:rPr>
          <w:u w:val="single"/>
          <w:lang w:val="cs-CZ"/>
        </w:rPr>
      </w:pPr>
      <w:r>
        <w:rPr>
          <w:u w:val="single"/>
          <w:lang w:val="cs-CZ"/>
        </w:rPr>
        <w:t>Absorpce</w:t>
      </w:r>
    </w:p>
    <w:p w14:paraId="631CF9C9" w14:textId="77777777" w:rsidR="001D756E" w:rsidRDefault="001D756E">
      <w:pPr>
        <w:pStyle w:val="EMEABodyText"/>
        <w:widowControl w:val="0"/>
        <w:rPr>
          <w:lang w:val="cs-CZ"/>
        </w:rPr>
      </w:pPr>
    </w:p>
    <w:p w14:paraId="631CF9CA" w14:textId="77777777" w:rsidR="001D756E" w:rsidRDefault="001278A5">
      <w:pPr>
        <w:pStyle w:val="EMEABodyText"/>
        <w:widowControl w:val="0"/>
        <w:rPr>
          <w:lang w:val="cs-CZ"/>
        </w:rPr>
      </w:pPr>
      <w:r>
        <w:rPr>
          <w:lang w:val="cs-CZ"/>
        </w:rPr>
        <w:t>Aripiprazol je dobře absorbován a vrchol plazmatických koncentrací je dosahován během 3 až 5 hodin po podání. Aripiprazol podléhá minimálnímu presystémovému metabolizmu. Absolutní biologická dostupnost perorální lékové formy v podobě tablet je 87 %. Jídlo s vysokým obsahem tuku nemá žádný vliv na farmakokinetiku aripiprazolu.</w:t>
      </w:r>
    </w:p>
    <w:p w14:paraId="631CF9CB" w14:textId="77777777" w:rsidR="001D756E" w:rsidRDefault="001D756E">
      <w:pPr>
        <w:pStyle w:val="EMEABodyText"/>
        <w:widowControl w:val="0"/>
        <w:rPr>
          <w:lang w:val="cs-CZ"/>
        </w:rPr>
      </w:pPr>
    </w:p>
    <w:p w14:paraId="631CF9CC" w14:textId="77777777" w:rsidR="001D756E" w:rsidRDefault="001278A5">
      <w:pPr>
        <w:pStyle w:val="EMEABodyText"/>
        <w:widowControl w:val="0"/>
        <w:rPr>
          <w:u w:val="single"/>
          <w:lang w:val="cs-CZ"/>
        </w:rPr>
      </w:pPr>
      <w:r>
        <w:rPr>
          <w:u w:val="single"/>
          <w:lang w:val="cs-CZ"/>
        </w:rPr>
        <w:t>Distribuce</w:t>
      </w:r>
    </w:p>
    <w:p w14:paraId="631CF9CD" w14:textId="77777777" w:rsidR="001D756E" w:rsidRDefault="001D756E">
      <w:pPr>
        <w:pStyle w:val="EMEABodyText"/>
        <w:widowControl w:val="0"/>
        <w:rPr>
          <w:lang w:val="cs-CZ"/>
        </w:rPr>
      </w:pPr>
    </w:p>
    <w:p w14:paraId="631CF9CE" w14:textId="77777777" w:rsidR="001D756E" w:rsidRDefault="001278A5">
      <w:pPr>
        <w:pStyle w:val="EMEABodyText"/>
        <w:widowControl w:val="0"/>
        <w:rPr>
          <w:lang w:val="cs-CZ"/>
        </w:rPr>
      </w:pPr>
      <w:r>
        <w:rPr>
          <w:lang w:val="cs-CZ"/>
        </w:rPr>
        <w:t>Aripiprazol je dobře distribuován do celého těla a zdánlivý distribuční objem 4,9 l/kg svědčí pro rozsáhlou extravaskulární distribuci. V terapeutických koncentracích se aripiprazol a dehydroaripiprazol váže na sérové proteiny více než v 99 %, především na albumin.</w:t>
      </w:r>
    </w:p>
    <w:p w14:paraId="631CF9CF" w14:textId="77777777" w:rsidR="001D756E" w:rsidRDefault="001D756E">
      <w:pPr>
        <w:pStyle w:val="EMEABodyText"/>
        <w:widowControl w:val="0"/>
        <w:rPr>
          <w:lang w:val="cs-CZ"/>
        </w:rPr>
      </w:pPr>
    </w:p>
    <w:p w14:paraId="631CF9D0" w14:textId="77777777" w:rsidR="001D756E" w:rsidRDefault="001278A5">
      <w:pPr>
        <w:pStyle w:val="EMEABodyText"/>
        <w:widowControl w:val="0"/>
        <w:rPr>
          <w:u w:val="single"/>
          <w:lang w:val="cs-CZ"/>
        </w:rPr>
      </w:pPr>
      <w:r>
        <w:rPr>
          <w:u w:val="single"/>
          <w:lang w:val="cs-CZ"/>
        </w:rPr>
        <w:t>Biotransformace</w:t>
      </w:r>
    </w:p>
    <w:p w14:paraId="631CF9D1" w14:textId="77777777" w:rsidR="001D756E" w:rsidRDefault="001D756E">
      <w:pPr>
        <w:pStyle w:val="EMEABodyText"/>
        <w:widowControl w:val="0"/>
        <w:rPr>
          <w:lang w:val="cs-CZ"/>
        </w:rPr>
      </w:pPr>
    </w:p>
    <w:p w14:paraId="631CF9D2" w14:textId="77777777" w:rsidR="001D756E" w:rsidRDefault="001278A5">
      <w:pPr>
        <w:pStyle w:val="EMEABodyText"/>
        <w:widowControl w:val="0"/>
        <w:rPr>
          <w:lang w:val="cs-CZ"/>
        </w:rPr>
      </w:pPr>
      <w:r>
        <w:rPr>
          <w:lang w:val="cs-CZ"/>
        </w:rPr>
        <w:t xml:space="preserve">Aripiprazol se významně metabolizuje v játrech převážně třemi biotransformačními cestami: dehydrogenací, hydroxylací a N-dealkylací. Na základě studií </w:t>
      </w:r>
      <w:r>
        <w:rPr>
          <w:i/>
          <w:lang w:val="cs-CZ"/>
        </w:rPr>
        <w:t>in vitro</w:t>
      </w:r>
      <w:r>
        <w:rPr>
          <w:lang w:val="cs-CZ"/>
        </w:rPr>
        <w:t xml:space="preserve"> jsou za dehydrogenaci a hydroxylaci aripiprazolu zodpovědné enzymy CYP3A4 a CYP2D6, zatímco N-dealkylace je katalyzována pomocí CYP3A4. Aripiprazol představuje v systémovém oběhu převládající podíl. Aktivní metabolit dehydroaripiprazol představuje při rovnovážném stavu kolem 40 % AUC aripiprazolu v plazmě.</w:t>
      </w:r>
    </w:p>
    <w:p w14:paraId="631CF9D3" w14:textId="77777777" w:rsidR="001D756E" w:rsidRDefault="001D756E">
      <w:pPr>
        <w:pStyle w:val="EMEABodyText"/>
        <w:widowControl w:val="0"/>
        <w:rPr>
          <w:lang w:val="cs-CZ"/>
        </w:rPr>
      </w:pPr>
    </w:p>
    <w:p w14:paraId="631CF9D4" w14:textId="77777777" w:rsidR="001D756E" w:rsidRDefault="001278A5">
      <w:pPr>
        <w:pStyle w:val="EMEABodyText"/>
        <w:widowControl w:val="0"/>
        <w:rPr>
          <w:u w:val="single"/>
          <w:lang w:val="cs-CZ"/>
        </w:rPr>
      </w:pPr>
      <w:r>
        <w:rPr>
          <w:u w:val="single"/>
          <w:lang w:val="cs-CZ"/>
        </w:rPr>
        <w:t>Eliminace</w:t>
      </w:r>
    </w:p>
    <w:p w14:paraId="631CF9D5" w14:textId="77777777" w:rsidR="001D756E" w:rsidRDefault="001D756E">
      <w:pPr>
        <w:pStyle w:val="EMEABodyText"/>
        <w:widowControl w:val="0"/>
        <w:rPr>
          <w:lang w:val="cs-CZ"/>
        </w:rPr>
      </w:pPr>
    </w:p>
    <w:p w14:paraId="631CF9D6" w14:textId="77777777" w:rsidR="001D756E" w:rsidRDefault="001278A5">
      <w:pPr>
        <w:pStyle w:val="EMEABodyText"/>
        <w:widowControl w:val="0"/>
        <w:rPr>
          <w:lang w:val="cs-CZ"/>
        </w:rPr>
      </w:pPr>
      <w:r>
        <w:rPr>
          <w:lang w:val="cs-CZ"/>
        </w:rPr>
        <w:t>Průměrný poločas eliminace aripiprazolu je přibližně 75 hodin u rychlých metabolizátorů CYP2D6 a přibližně 146 hodin u pomalých metabolizátorů CYP2D6.</w:t>
      </w:r>
    </w:p>
    <w:p w14:paraId="631CF9D7" w14:textId="77777777" w:rsidR="001D756E" w:rsidRDefault="001D756E">
      <w:pPr>
        <w:pStyle w:val="EMEABodyText"/>
        <w:widowControl w:val="0"/>
        <w:rPr>
          <w:lang w:val="cs-CZ"/>
        </w:rPr>
      </w:pPr>
    </w:p>
    <w:p w14:paraId="631CF9D8" w14:textId="77777777" w:rsidR="001D756E" w:rsidRDefault="001278A5">
      <w:pPr>
        <w:pStyle w:val="EMEABodyText"/>
        <w:widowControl w:val="0"/>
        <w:rPr>
          <w:lang w:val="cs-CZ"/>
        </w:rPr>
      </w:pPr>
      <w:r>
        <w:rPr>
          <w:lang w:val="cs-CZ"/>
        </w:rPr>
        <w:lastRenderedPageBreak/>
        <w:t>Celková tělesná clearance aripiprazolu je převážně hepatální a je 0,7 ml/min/kg.</w:t>
      </w:r>
    </w:p>
    <w:p w14:paraId="631CF9D9" w14:textId="77777777" w:rsidR="001D756E" w:rsidRDefault="001D756E">
      <w:pPr>
        <w:pStyle w:val="EMEABodyText"/>
        <w:widowControl w:val="0"/>
        <w:rPr>
          <w:lang w:val="cs-CZ"/>
        </w:rPr>
      </w:pPr>
    </w:p>
    <w:p w14:paraId="631CF9DA" w14:textId="77777777" w:rsidR="001D756E" w:rsidRDefault="001278A5">
      <w:pPr>
        <w:pStyle w:val="EMEABodyText"/>
        <w:widowControl w:val="0"/>
        <w:rPr>
          <w:lang w:val="cs-CZ"/>
        </w:rPr>
      </w:pPr>
      <w:r>
        <w:rPr>
          <w:lang w:val="cs-CZ"/>
        </w:rPr>
        <w:t>Po jednorázové perorální dávce radioaktivně označeného [</w:t>
      </w:r>
      <w:r>
        <w:rPr>
          <w:vertAlign w:val="superscript"/>
          <w:lang w:val="cs-CZ"/>
        </w:rPr>
        <w:t>14</w:t>
      </w:r>
      <w:r>
        <w:rPr>
          <w:lang w:val="cs-CZ"/>
        </w:rPr>
        <w:t>C] aripiprazolu bylo přibližně 27 % podané radioaktivity nalezeno v moči a přibližně 60 % ve stolici. Méně než 1 % nezměněného aripiprazolu se vyloučilo močí a asi 18 % se vyloučilo v nezměněné formě stolicí.</w:t>
      </w:r>
    </w:p>
    <w:p w14:paraId="631CF9DB" w14:textId="77777777" w:rsidR="001D756E" w:rsidRDefault="001D756E">
      <w:pPr>
        <w:pStyle w:val="EMEABodyText"/>
        <w:widowControl w:val="0"/>
        <w:rPr>
          <w:lang w:val="cs-CZ"/>
        </w:rPr>
      </w:pPr>
    </w:p>
    <w:p w14:paraId="631CF9DC" w14:textId="77777777" w:rsidR="001D756E" w:rsidRDefault="001278A5">
      <w:pPr>
        <w:pStyle w:val="EMEABodyText"/>
        <w:widowControl w:val="0"/>
        <w:rPr>
          <w:u w:val="single"/>
          <w:lang w:val="cs-CZ"/>
        </w:rPr>
      </w:pPr>
      <w:r>
        <w:rPr>
          <w:u w:val="single"/>
          <w:lang w:val="cs-CZ"/>
        </w:rPr>
        <w:t>Pediatrická populace</w:t>
      </w:r>
    </w:p>
    <w:p w14:paraId="631CF9DD" w14:textId="77777777" w:rsidR="001D756E" w:rsidRDefault="001D756E">
      <w:pPr>
        <w:pStyle w:val="EMEABodyText"/>
        <w:widowControl w:val="0"/>
        <w:rPr>
          <w:lang w:val="cs-CZ"/>
        </w:rPr>
      </w:pPr>
    </w:p>
    <w:p w14:paraId="631CF9DE" w14:textId="77777777" w:rsidR="001D756E" w:rsidRDefault="001278A5">
      <w:pPr>
        <w:pStyle w:val="EMEABodyText"/>
        <w:widowControl w:val="0"/>
        <w:rPr>
          <w:lang w:val="cs-CZ"/>
        </w:rPr>
      </w:pPr>
      <w:r>
        <w:rPr>
          <w:lang w:val="cs-CZ"/>
        </w:rPr>
        <w:t>Farmakokinetika aripiprazolu a dehydroaripiprazolu u pediatrických pacientů ve věku 10 až 17 let byla po úpravě podle rozdílů v tělesné hmotnosti podobná jako u dospělých.</w:t>
      </w:r>
    </w:p>
    <w:p w14:paraId="631CF9DF" w14:textId="77777777" w:rsidR="001D756E" w:rsidRDefault="001D756E">
      <w:pPr>
        <w:pStyle w:val="EMEABodyText"/>
        <w:widowControl w:val="0"/>
        <w:rPr>
          <w:u w:val="single"/>
          <w:lang w:val="cs-CZ"/>
        </w:rPr>
      </w:pPr>
    </w:p>
    <w:p w14:paraId="631CF9E0" w14:textId="77777777" w:rsidR="001D756E" w:rsidRDefault="001278A5">
      <w:pPr>
        <w:pStyle w:val="EMEABodyText"/>
        <w:widowControl w:val="0"/>
        <w:rPr>
          <w:u w:val="single"/>
          <w:lang w:val="cs-CZ"/>
        </w:rPr>
      </w:pPr>
      <w:r>
        <w:rPr>
          <w:u w:val="single"/>
          <w:lang w:val="cs-CZ"/>
        </w:rPr>
        <w:t>Farmakokinetika u zvláštních skupin pacientů</w:t>
      </w:r>
    </w:p>
    <w:p w14:paraId="631CF9E1" w14:textId="77777777" w:rsidR="001D756E" w:rsidRDefault="001D756E">
      <w:pPr>
        <w:pStyle w:val="EMEABodyText"/>
        <w:widowControl w:val="0"/>
        <w:rPr>
          <w:lang w:val="cs-CZ"/>
        </w:rPr>
      </w:pPr>
    </w:p>
    <w:p w14:paraId="631CF9E2" w14:textId="77777777" w:rsidR="001D756E" w:rsidRDefault="001278A5">
      <w:pPr>
        <w:pStyle w:val="EMEABodyText"/>
        <w:widowControl w:val="0"/>
        <w:rPr>
          <w:i/>
          <w:lang w:val="cs-CZ"/>
        </w:rPr>
      </w:pPr>
      <w:r>
        <w:rPr>
          <w:i/>
          <w:lang w:val="cs-CZ"/>
        </w:rPr>
        <w:t>Staří pacienti</w:t>
      </w:r>
    </w:p>
    <w:p w14:paraId="631CF9E3" w14:textId="77777777" w:rsidR="001D756E" w:rsidRDefault="001278A5">
      <w:pPr>
        <w:pStyle w:val="EMEABodyText"/>
        <w:widowControl w:val="0"/>
        <w:rPr>
          <w:lang w:val="cs-CZ"/>
        </w:rPr>
      </w:pPr>
      <w:r>
        <w:rPr>
          <w:lang w:val="cs-CZ"/>
        </w:rPr>
        <w:t xml:space="preserve">Neexistují žádné rozdíly ve farmakokinetice aripiprazolu mezi staršími a mladšími zdravými jedinci, ani nebyl </w:t>
      </w:r>
      <w:r>
        <w:rPr>
          <w:rStyle w:val="Emphasis"/>
          <w:i w:val="0"/>
          <w:iCs/>
          <w:color w:val="000000"/>
          <w:lang w:val="cs-CZ"/>
        </w:rPr>
        <w:t>zjištěn žádný vliv věku v populační farmakokinetické</w:t>
      </w:r>
      <w:r>
        <w:rPr>
          <w:rStyle w:val="Emphasis"/>
          <w:i w:val="0"/>
          <w:color w:val="000000"/>
          <w:lang w:val="cs-CZ"/>
        </w:rPr>
        <w:t xml:space="preserve"> analýze </w:t>
      </w:r>
      <w:r>
        <w:rPr>
          <w:lang w:val="cs-CZ"/>
        </w:rPr>
        <w:t>schizofrenních pacientů.</w:t>
      </w:r>
    </w:p>
    <w:p w14:paraId="631CF9E4" w14:textId="77777777" w:rsidR="001D756E" w:rsidRDefault="001D756E">
      <w:pPr>
        <w:pStyle w:val="EMEABodyText"/>
        <w:widowControl w:val="0"/>
        <w:rPr>
          <w:lang w:val="cs-CZ"/>
        </w:rPr>
      </w:pPr>
    </w:p>
    <w:p w14:paraId="631CF9E5" w14:textId="77777777" w:rsidR="001D756E" w:rsidRDefault="001278A5">
      <w:pPr>
        <w:pStyle w:val="EMEABodyText"/>
        <w:widowControl w:val="0"/>
        <w:rPr>
          <w:i/>
          <w:lang w:val="cs-CZ"/>
        </w:rPr>
      </w:pPr>
      <w:r>
        <w:rPr>
          <w:i/>
          <w:lang w:val="cs-CZ"/>
        </w:rPr>
        <w:t>Pohlaví</w:t>
      </w:r>
    </w:p>
    <w:p w14:paraId="631CF9E6" w14:textId="77777777" w:rsidR="001D756E" w:rsidRDefault="001278A5">
      <w:pPr>
        <w:pStyle w:val="EMEABodyText"/>
        <w:widowControl w:val="0"/>
        <w:rPr>
          <w:lang w:val="cs-CZ"/>
        </w:rPr>
      </w:pPr>
      <w:r>
        <w:rPr>
          <w:lang w:val="cs-CZ"/>
        </w:rPr>
        <w:t>Neexistují žádné rozdíly ve farmakokinetice aripiprazolu mezi zdravými osobami mužského a ženského pohlaví, ani při analýze populace pacientů se schizofrenií nebyl zjištěn rozdíl ve farmakokinetice způsobený pohlavím.</w:t>
      </w:r>
    </w:p>
    <w:p w14:paraId="631CF9E7" w14:textId="77777777" w:rsidR="001D756E" w:rsidRDefault="001D756E">
      <w:pPr>
        <w:pStyle w:val="EMEABodyText"/>
        <w:widowControl w:val="0"/>
        <w:rPr>
          <w:lang w:val="cs-CZ"/>
        </w:rPr>
      </w:pPr>
    </w:p>
    <w:p w14:paraId="631CF9E8" w14:textId="77777777" w:rsidR="001D756E" w:rsidRDefault="001278A5">
      <w:pPr>
        <w:pStyle w:val="EMEABodyText"/>
        <w:widowControl w:val="0"/>
        <w:rPr>
          <w:i/>
          <w:lang w:val="cs-CZ"/>
        </w:rPr>
      </w:pPr>
      <w:r>
        <w:rPr>
          <w:i/>
          <w:lang w:val="cs-CZ"/>
        </w:rPr>
        <w:t>Kouření</w:t>
      </w:r>
    </w:p>
    <w:p w14:paraId="631CF9E9" w14:textId="77777777" w:rsidR="001D756E" w:rsidRDefault="001278A5">
      <w:pPr>
        <w:widowControl w:val="0"/>
        <w:rPr>
          <w:color w:val="000000"/>
        </w:rPr>
      </w:pPr>
      <w:r>
        <w:rPr>
          <w:color w:val="000000"/>
        </w:rPr>
        <w:t>Hodnocení farmakokinetiky v populaci neodhalilo žádné klinicky významné účinky kouření na farmakokinetiku aripiprazolu.</w:t>
      </w:r>
    </w:p>
    <w:p w14:paraId="631CF9EA" w14:textId="77777777" w:rsidR="001D756E" w:rsidRDefault="001D756E">
      <w:pPr>
        <w:rPr>
          <w:rFonts w:eastAsia="MS Mincho"/>
          <w:iCs/>
          <w:color w:val="000000"/>
          <w:u w:val="single"/>
        </w:rPr>
      </w:pPr>
    </w:p>
    <w:p w14:paraId="631CF9EB" w14:textId="77777777" w:rsidR="001D756E" w:rsidRDefault="001278A5">
      <w:pPr>
        <w:rPr>
          <w:rFonts w:eastAsia="MS Mincho"/>
          <w:i/>
          <w:iCs/>
          <w:color w:val="000000"/>
        </w:rPr>
      </w:pPr>
      <w:r>
        <w:rPr>
          <w:rFonts w:eastAsia="MS Mincho"/>
          <w:i/>
          <w:iCs/>
          <w:color w:val="000000"/>
        </w:rPr>
        <w:t>Rasa</w:t>
      </w:r>
    </w:p>
    <w:p w14:paraId="631CF9EC" w14:textId="77777777" w:rsidR="001D756E" w:rsidRDefault="001278A5">
      <w:pPr>
        <w:rPr>
          <w:rFonts w:eastAsia="MS Mincho"/>
          <w:iCs/>
          <w:color w:val="000000"/>
        </w:rPr>
      </w:pPr>
      <w:r>
        <w:rPr>
          <w:rFonts w:eastAsia="MS Mincho"/>
          <w:iCs/>
          <w:color w:val="000000"/>
        </w:rPr>
        <w:t>Hodnocení farmakokinetiky aripiprazolu v populaci neodhalilo žádné odlišnosti ve farmakokinetice aripiprazolu související s rasou.</w:t>
      </w:r>
    </w:p>
    <w:p w14:paraId="631CF9ED" w14:textId="77777777" w:rsidR="001D756E" w:rsidRDefault="001D756E">
      <w:pPr>
        <w:pStyle w:val="EMEABodyText"/>
        <w:widowControl w:val="0"/>
        <w:rPr>
          <w:lang w:val="cs-CZ"/>
        </w:rPr>
      </w:pPr>
    </w:p>
    <w:p w14:paraId="631CF9EE" w14:textId="77777777" w:rsidR="001D756E" w:rsidRDefault="001278A5">
      <w:pPr>
        <w:pStyle w:val="EMEABodyText"/>
        <w:widowControl w:val="0"/>
        <w:rPr>
          <w:i/>
          <w:lang w:val="cs-CZ"/>
        </w:rPr>
      </w:pPr>
      <w:r>
        <w:rPr>
          <w:i/>
          <w:lang w:val="cs-CZ"/>
        </w:rPr>
        <w:t>Porucha funkce ledvin</w:t>
      </w:r>
    </w:p>
    <w:p w14:paraId="631CF9EF" w14:textId="77777777" w:rsidR="001D756E" w:rsidRDefault="001278A5">
      <w:pPr>
        <w:pStyle w:val="EMEABodyText"/>
        <w:widowControl w:val="0"/>
        <w:rPr>
          <w:lang w:val="cs-CZ"/>
        </w:rPr>
      </w:pPr>
      <w:r>
        <w:rPr>
          <w:lang w:val="cs-CZ"/>
        </w:rPr>
        <w:t>Farmakokinetické vlastnosti aripiprazolu a dehydroaripiprazolu byly u pacientů s těžkým onemocněním ledvin podobné jako u mladých zdravých jedinců.</w:t>
      </w:r>
    </w:p>
    <w:p w14:paraId="631CF9F0" w14:textId="77777777" w:rsidR="001D756E" w:rsidRDefault="001D756E">
      <w:pPr>
        <w:pStyle w:val="EMEABodyText"/>
        <w:widowControl w:val="0"/>
        <w:rPr>
          <w:lang w:val="cs-CZ"/>
        </w:rPr>
      </w:pPr>
    </w:p>
    <w:p w14:paraId="631CF9F1" w14:textId="77777777" w:rsidR="001D756E" w:rsidRDefault="001278A5">
      <w:pPr>
        <w:pStyle w:val="EMEABodyText"/>
        <w:widowControl w:val="0"/>
        <w:rPr>
          <w:i/>
          <w:lang w:val="cs-CZ"/>
        </w:rPr>
      </w:pPr>
      <w:r>
        <w:rPr>
          <w:i/>
          <w:lang w:val="cs-CZ"/>
        </w:rPr>
        <w:t>Porucha funkce jater</w:t>
      </w:r>
    </w:p>
    <w:p w14:paraId="631CF9F2" w14:textId="77777777" w:rsidR="001D756E" w:rsidRDefault="001278A5">
      <w:pPr>
        <w:pStyle w:val="EMEABodyText"/>
        <w:widowControl w:val="0"/>
        <w:rPr>
          <w:lang w:val="cs-CZ"/>
        </w:rPr>
      </w:pPr>
      <w:r>
        <w:rPr>
          <w:lang w:val="cs-CZ"/>
        </w:rPr>
        <w:t>Studie jednotlivých dávek u jedinců s různým stupněm jaterní cirhózy (třída A, B a C dle Child-Pugha), neodhalila signifikantní vliv jaterního onemocnění na farmakokinetiku aripiprazolu a dehydroaripiprazolu, ale do studie byli zařazeni pouze 3 pacienti s jaterní cirhózou třídy C, což je nedostatečné pro vyvození závěrů o jejich metabolické kapacitě.</w:t>
      </w:r>
    </w:p>
    <w:p w14:paraId="631CF9F3" w14:textId="77777777" w:rsidR="001D756E" w:rsidRDefault="001D756E">
      <w:pPr>
        <w:pStyle w:val="EMEABodyText"/>
        <w:widowControl w:val="0"/>
        <w:rPr>
          <w:lang w:val="cs-CZ"/>
        </w:rPr>
      </w:pPr>
    </w:p>
    <w:p w14:paraId="631CF9F4" w14:textId="77777777" w:rsidR="001D756E" w:rsidRDefault="001278A5">
      <w:pPr>
        <w:pStyle w:val="EMEAHeading2"/>
        <w:keepNext w:val="0"/>
        <w:keepLines w:val="0"/>
        <w:widowControl w:val="0"/>
        <w:tabs>
          <w:tab w:val="left" w:pos="567"/>
        </w:tabs>
        <w:outlineLvl w:val="9"/>
        <w:rPr>
          <w:lang w:val="cs-CZ"/>
        </w:rPr>
      </w:pPr>
      <w:r>
        <w:rPr>
          <w:lang w:val="cs-CZ"/>
        </w:rPr>
        <w:t>5.3</w:t>
      </w:r>
      <w:r>
        <w:rPr>
          <w:lang w:val="cs-CZ"/>
        </w:rPr>
        <w:tab/>
        <w:t>Předklinické údaje vztahující se k bezpečnosti</w:t>
      </w:r>
    </w:p>
    <w:p w14:paraId="631CF9F5" w14:textId="77777777" w:rsidR="001D756E" w:rsidRDefault="001D756E">
      <w:pPr>
        <w:pStyle w:val="EMEAHeading2"/>
        <w:keepNext w:val="0"/>
        <w:keepLines w:val="0"/>
        <w:widowControl w:val="0"/>
        <w:ind w:left="0" w:firstLine="0"/>
        <w:outlineLvl w:val="9"/>
        <w:rPr>
          <w:b w:val="0"/>
          <w:lang w:val="cs-CZ"/>
        </w:rPr>
      </w:pPr>
    </w:p>
    <w:p w14:paraId="631CF9F6" w14:textId="77777777" w:rsidR="001D756E" w:rsidRDefault="001278A5">
      <w:pPr>
        <w:pStyle w:val="EMEABodyText"/>
        <w:widowControl w:val="0"/>
        <w:rPr>
          <w:lang w:val="cs-CZ"/>
        </w:rPr>
      </w:pPr>
      <w:r>
        <w:rPr>
          <w:lang w:val="cs-CZ"/>
        </w:rPr>
        <w:t>Neklinické údaje o bezpečnosti získané na základě konvenčních farmakologických studií bezpečnosti, toxicity po opakovaném podávání, genotoxicity, hodnocení kancerogenního potenciálu, reprodukční a vývojové toxicity neodhalily žádné zvláštní riziko pro člověka.</w:t>
      </w:r>
    </w:p>
    <w:p w14:paraId="631CF9F7" w14:textId="77777777" w:rsidR="001D756E" w:rsidRDefault="001D756E">
      <w:pPr>
        <w:pStyle w:val="EMEABodyText"/>
        <w:widowControl w:val="0"/>
        <w:rPr>
          <w:lang w:val="cs-CZ"/>
        </w:rPr>
      </w:pPr>
    </w:p>
    <w:p w14:paraId="631CF9F8" w14:textId="77777777" w:rsidR="001D756E" w:rsidRDefault="001278A5">
      <w:pPr>
        <w:pStyle w:val="EMEABodyText"/>
        <w:widowControl w:val="0"/>
        <w:rPr>
          <w:lang w:val="cs-CZ"/>
        </w:rPr>
      </w:pPr>
      <w:r>
        <w:rPr>
          <w:lang w:val="cs-CZ"/>
        </w:rPr>
        <w:t xml:space="preserve">Toxikologicky signifikantní účinky byly pozorovány pouze po dávkách nebo expozicích dostatečně převyšujících maximální dávky nebo expozici u člověka, což ukazuje, že účinky jsou omezené nebo nemají význam při klinickém použití. Zahrnují: adrenokortikální toxicitu závislou na dávce (nahromadění pigmentu lipofuscinu a/nebo ztráta parenchymatózních buněk) u potkanů po 104 týdnech při dávce 20 mg/kg/den až 60 mg/kg/den (3 až 10násobek průměrných hodnot AUC v rovnovážném stavu při maximální doporučené dávce u člověka) a zvýšený výskyt adrenokortikálních karcinomů a kombinovaných adrenokortikálních adenomů/karcinomů u samic potkanů při dávce 60 mg/kg/den </w:t>
      </w:r>
      <w:r>
        <w:rPr>
          <w:lang w:val="cs-CZ"/>
        </w:rPr>
        <w:lastRenderedPageBreak/>
        <w:t>(10násobek průměrných hodnot AUC v rovnovážném stavu při maximální doporučené dávce u člověka). Nejvyšší nekancerogenní expozice u samic potkanů byla 7krát vyšší než expozice u člověka doporučenou dávkou.</w:t>
      </w:r>
    </w:p>
    <w:p w14:paraId="631CF9F9" w14:textId="77777777" w:rsidR="001D756E" w:rsidRDefault="001D756E">
      <w:pPr>
        <w:pStyle w:val="EMEABodyText"/>
        <w:widowControl w:val="0"/>
        <w:rPr>
          <w:lang w:val="cs-CZ"/>
        </w:rPr>
      </w:pPr>
    </w:p>
    <w:p w14:paraId="631CF9FA" w14:textId="77777777" w:rsidR="001D756E" w:rsidRDefault="001278A5">
      <w:pPr>
        <w:pStyle w:val="EMEABodyText"/>
        <w:widowControl w:val="0"/>
        <w:rPr>
          <w:i/>
          <w:lang w:val="cs-CZ"/>
        </w:rPr>
      </w:pPr>
      <w:r>
        <w:rPr>
          <w:lang w:val="cs-CZ"/>
        </w:rPr>
        <w:t>Dalším nálezem byla cholelithiáza jako následek precipitace sulfátových konjugátů hydroxymetabolitů aripiprazolu ve žluči opic po opakovaných perorálních dávkách 25 mg/kg/den až 125 mg/kg/den (1 až 3násobek průměrných hodnot AUC v rovnovážném stavu při maximální doporučené klinické dávce nebo 16 až 81násobek maximální doporučené dávky u člověka stanovené v mg/m</w:t>
      </w:r>
      <w:r>
        <w:rPr>
          <w:vertAlign w:val="superscript"/>
          <w:lang w:val="cs-CZ"/>
        </w:rPr>
        <w:t>2</w:t>
      </w:r>
      <w:r>
        <w:rPr>
          <w:lang w:val="cs-CZ"/>
        </w:rPr>
        <w:t xml:space="preserve">). Avšak koncentrace sulfátových konjugátů hydroxy-aripiprazolu v lidské žluči při nejvyšší doporučené dávce, 30 mg denně, nebyly vyšší než 6 % koncentrace ve žluči zjištěných u opic v 39týdenní studii a jsou značně pod jejich limitem rozpustnosti </w:t>
      </w:r>
      <w:r>
        <w:rPr>
          <w:i/>
          <w:lang w:val="cs-CZ"/>
        </w:rPr>
        <w:t>in vitro </w:t>
      </w:r>
      <w:r>
        <w:rPr>
          <w:lang w:val="cs-CZ"/>
        </w:rPr>
        <w:t>(6 %)</w:t>
      </w:r>
      <w:r>
        <w:rPr>
          <w:i/>
          <w:lang w:val="cs-CZ"/>
        </w:rPr>
        <w:t>.</w:t>
      </w:r>
    </w:p>
    <w:p w14:paraId="631CF9FB" w14:textId="77777777" w:rsidR="001D756E" w:rsidRDefault="001D756E">
      <w:pPr>
        <w:pStyle w:val="EMEABodyText"/>
        <w:widowControl w:val="0"/>
        <w:rPr>
          <w:lang w:val="cs-CZ"/>
        </w:rPr>
      </w:pPr>
    </w:p>
    <w:p w14:paraId="631CF9FC" w14:textId="77777777" w:rsidR="001D756E" w:rsidRDefault="001278A5">
      <w:pPr>
        <w:widowControl w:val="0"/>
      </w:pPr>
      <w:r>
        <w:t>Ve studiích toxicity opakovaných dávek podávaných mláďatům potkanů a psů byl profil toxicity aripiprazolu srovnatelný s tím, který byl pozorován u dospělých zvířat, neurotoxicita nebo nežádoucí účinky na vývoj se nevyskytly.</w:t>
      </w:r>
    </w:p>
    <w:p w14:paraId="631CF9FD" w14:textId="77777777" w:rsidR="001D756E" w:rsidRDefault="001D756E">
      <w:pPr>
        <w:widowControl w:val="0"/>
      </w:pPr>
    </w:p>
    <w:p w14:paraId="631CF9FE" w14:textId="77777777" w:rsidR="001D756E" w:rsidRDefault="001278A5">
      <w:pPr>
        <w:pStyle w:val="EMEABodyText"/>
        <w:widowControl w:val="0"/>
        <w:rPr>
          <w:lang w:val="cs-CZ"/>
        </w:rPr>
      </w:pPr>
      <w:r>
        <w:rPr>
          <w:lang w:val="cs-CZ"/>
        </w:rPr>
        <w:t>Na základě výsledků kompletní škály standardních testů genotoxicity není aripiprazol pokládán za genotoxický. Ve studiích reprodukční toxicity aripiprazol nepoškodil fertilitu. Vývojová toxicita, včetně na dávce závislé opožděné osifikace u plodu a možných teratogenních účinků, byla pozorována u potkanů při dávkách vedoucích k subterapeutické expozici (odvozené z AUC) a u králíků při dávkách vedoucích k expozici 3 a 11násobné, než jsou průměrné hodnoty AUC v rovnovážném stavu u maximální doporučené klinické dávky. Toxické působení na matku se objevilo při dávkách podobných těm, které vyvolaly vývojovou toxicitu.</w:t>
      </w:r>
    </w:p>
    <w:p w14:paraId="631CF9FF" w14:textId="77777777" w:rsidR="001D756E" w:rsidRDefault="001D756E">
      <w:pPr>
        <w:pStyle w:val="EMEABodyText"/>
        <w:widowControl w:val="0"/>
        <w:rPr>
          <w:lang w:val="cs-CZ"/>
        </w:rPr>
      </w:pPr>
    </w:p>
    <w:p w14:paraId="631CFA00" w14:textId="77777777" w:rsidR="001D756E" w:rsidRDefault="001D756E">
      <w:pPr>
        <w:pStyle w:val="EMEABodyText"/>
        <w:widowControl w:val="0"/>
        <w:rPr>
          <w:lang w:val="cs-CZ"/>
        </w:rPr>
      </w:pPr>
    </w:p>
    <w:p w14:paraId="631CFA01" w14:textId="77777777" w:rsidR="001D756E" w:rsidRDefault="001278A5">
      <w:pPr>
        <w:pStyle w:val="EMEAHeading1"/>
        <w:keepNext w:val="0"/>
        <w:keepLines w:val="0"/>
        <w:widowControl w:val="0"/>
        <w:tabs>
          <w:tab w:val="left" w:pos="567"/>
        </w:tabs>
        <w:outlineLvl w:val="9"/>
        <w:rPr>
          <w:lang w:val="cs-CZ"/>
        </w:rPr>
      </w:pPr>
      <w:r>
        <w:rPr>
          <w:caps w:val="0"/>
          <w:lang w:val="cs-CZ"/>
        </w:rPr>
        <w:t>6.</w:t>
      </w:r>
      <w:r>
        <w:rPr>
          <w:caps w:val="0"/>
          <w:lang w:val="cs-CZ"/>
        </w:rPr>
        <w:tab/>
        <w:t>FARMACEUTICKÉ ÚDAJE</w:t>
      </w:r>
    </w:p>
    <w:p w14:paraId="631CFA02" w14:textId="77777777" w:rsidR="001D756E" w:rsidRDefault="001D756E">
      <w:pPr>
        <w:pStyle w:val="EMEAHeading1"/>
        <w:keepNext w:val="0"/>
        <w:keepLines w:val="0"/>
        <w:widowControl w:val="0"/>
        <w:ind w:left="0" w:firstLine="0"/>
        <w:outlineLvl w:val="9"/>
        <w:rPr>
          <w:b w:val="0"/>
          <w:lang w:val="cs-CZ"/>
        </w:rPr>
      </w:pPr>
    </w:p>
    <w:p w14:paraId="631CFA03" w14:textId="77777777" w:rsidR="001D756E" w:rsidRDefault="001278A5">
      <w:pPr>
        <w:pStyle w:val="EMEAHeading2"/>
        <w:keepNext w:val="0"/>
        <w:keepLines w:val="0"/>
        <w:widowControl w:val="0"/>
        <w:tabs>
          <w:tab w:val="left" w:pos="567"/>
        </w:tabs>
        <w:outlineLvl w:val="9"/>
        <w:rPr>
          <w:lang w:val="cs-CZ"/>
        </w:rPr>
      </w:pPr>
      <w:r>
        <w:rPr>
          <w:lang w:val="cs-CZ"/>
        </w:rPr>
        <w:t>6.1</w:t>
      </w:r>
      <w:r>
        <w:rPr>
          <w:lang w:val="cs-CZ"/>
        </w:rPr>
        <w:tab/>
        <w:t>Seznam pomocných látek</w:t>
      </w:r>
    </w:p>
    <w:p w14:paraId="631CFA04" w14:textId="77777777" w:rsidR="001D756E" w:rsidRDefault="001D756E">
      <w:pPr>
        <w:widowControl w:val="0"/>
        <w:rPr>
          <w:u w:val="single"/>
        </w:rPr>
      </w:pPr>
    </w:p>
    <w:p w14:paraId="631CFA05" w14:textId="77777777" w:rsidR="001D756E" w:rsidRDefault="001278A5">
      <w:pPr>
        <w:widowControl w:val="0"/>
        <w:rPr>
          <w:u w:val="single"/>
        </w:rPr>
      </w:pPr>
      <w:r>
        <w:rPr>
          <w:u w:val="single"/>
        </w:rPr>
        <w:t>Jádro tablety</w:t>
      </w:r>
    </w:p>
    <w:p w14:paraId="631CFA06" w14:textId="77777777" w:rsidR="001D756E" w:rsidRDefault="001D756E">
      <w:pPr>
        <w:pStyle w:val="EMEABodyText"/>
        <w:widowControl w:val="0"/>
        <w:rPr>
          <w:u w:val="single"/>
          <w:lang w:val="cs-CZ"/>
        </w:rPr>
      </w:pPr>
    </w:p>
    <w:p w14:paraId="631CFA07" w14:textId="77777777" w:rsidR="001D756E" w:rsidRDefault="001278A5">
      <w:pPr>
        <w:pStyle w:val="EMEABodyText"/>
        <w:widowControl w:val="0"/>
        <w:rPr>
          <w:lang w:val="cs-CZ"/>
        </w:rPr>
      </w:pPr>
      <w:r>
        <w:rPr>
          <w:lang w:val="cs-CZ"/>
        </w:rPr>
        <w:t>Křemičitan vápenatý</w:t>
      </w:r>
    </w:p>
    <w:p w14:paraId="631CFA08" w14:textId="77777777" w:rsidR="001D756E" w:rsidRDefault="001278A5">
      <w:pPr>
        <w:pStyle w:val="EMEABodyText"/>
        <w:widowControl w:val="0"/>
        <w:rPr>
          <w:lang w:val="cs-CZ"/>
        </w:rPr>
      </w:pPr>
      <w:r>
        <w:rPr>
          <w:lang w:val="cs-CZ"/>
        </w:rPr>
        <w:t>Sodná sůl kroskarmelosy</w:t>
      </w:r>
    </w:p>
    <w:p w14:paraId="631CFA09" w14:textId="77777777" w:rsidR="001D756E" w:rsidRDefault="001278A5">
      <w:pPr>
        <w:pStyle w:val="EMEABodyText"/>
        <w:widowControl w:val="0"/>
        <w:rPr>
          <w:lang w:val="cs-CZ"/>
        </w:rPr>
      </w:pPr>
      <w:r>
        <w:rPr>
          <w:lang w:val="cs-CZ"/>
        </w:rPr>
        <w:t>Krospovidon</w:t>
      </w:r>
    </w:p>
    <w:p w14:paraId="631CFA0A" w14:textId="77777777" w:rsidR="001D756E" w:rsidRDefault="001278A5">
      <w:pPr>
        <w:pStyle w:val="EMEABodyText"/>
        <w:widowControl w:val="0"/>
        <w:rPr>
          <w:lang w:val="cs-CZ"/>
        </w:rPr>
      </w:pPr>
      <w:r>
        <w:rPr>
          <w:lang w:val="cs-CZ"/>
        </w:rPr>
        <w:t>Oxid křemičitý</w:t>
      </w:r>
    </w:p>
    <w:p w14:paraId="631CFA0B" w14:textId="77777777" w:rsidR="001D756E" w:rsidRDefault="001278A5">
      <w:pPr>
        <w:pStyle w:val="EMEABodyText"/>
        <w:widowControl w:val="0"/>
        <w:rPr>
          <w:lang w:val="cs-CZ"/>
        </w:rPr>
      </w:pPr>
      <w:r>
        <w:rPr>
          <w:lang w:val="cs-CZ"/>
        </w:rPr>
        <w:t>Xylitol</w:t>
      </w:r>
    </w:p>
    <w:p w14:paraId="631CFA0C" w14:textId="77777777" w:rsidR="001D756E" w:rsidRDefault="001278A5">
      <w:pPr>
        <w:pStyle w:val="EMEABodyText"/>
        <w:widowControl w:val="0"/>
        <w:rPr>
          <w:lang w:val="cs-CZ"/>
        </w:rPr>
      </w:pPr>
      <w:r>
        <w:rPr>
          <w:lang w:val="cs-CZ"/>
        </w:rPr>
        <w:t>Mikrokrystalická celulosa</w:t>
      </w:r>
    </w:p>
    <w:p w14:paraId="631CFA0D" w14:textId="77777777" w:rsidR="001D756E" w:rsidRDefault="001278A5">
      <w:pPr>
        <w:pStyle w:val="EMEABodyText"/>
        <w:widowControl w:val="0"/>
        <w:rPr>
          <w:lang w:val="cs-CZ"/>
        </w:rPr>
      </w:pPr>
      <w:r>
        <w:rPr>
          <w:lang w:val="cs-CZ"/>
        </w:rPr>
        <w:t>Aspartam (E 951)</w:t>
      </w:r>
    </w:p>
    <w:p w14:paraId="631CFA0E" w14:textId="77777777" w:rsidR="001D756E" w:rsidRDefault="001278A5">
      <w:pPr>
        <w:pStyle w:val="EMEABodyText"/>
        <w:widowControl w:val="0"/>
        <w:rPr>
          <w:lang w:val="cs-CZ"/>
        </w:rPr>
      </w:pPr>
      <w:r>
        <w:rPr>
          <w:lang w:val="cs-CZ"/>
        </w:rPr>
        <w:t>Draselná sůl acesulfamu</w:t>
      </w:r>
    </w:p>
    <w:p w14:paraId="631CFA0F" w14:textId="77777777" w:rsidR="001D756E" w:rsidRDefault="001278A5">
      <w:pPr>
        <w:pStyle w:val="EMEABodyText"/>
        <w:widowControl w:val="0"/>
        <w:rPr>
          <w:lang w:val="cs-CZ"/>
        </w:rPr>
      </w:pPr>
      <w:r>
        <w:rPr>
          <w:lang w:val="cs-CZ"/>
        </w:rPr>
        <w:t>Vanilkové aroma (včetně vanilinu, ethylvanilinu a laktózy)</w:t>
      </w:r>
    </w:p>
    <w:p w14:paraId="631CFA10" w14:textId="77777777" w:rsidR="001D756E" w:rsidRDefault="001278A5">
      <w:pPr>
        <w:pStyle w:val="EMEABodyText"/>
        <w:widowControl w:val="0"/>
        <w:rPr>
          <w:lang w:val="cs-CZ"/>
        </w:rPr>
      </w:pPr>
      <w:r>
        <w:rPr>
          <w:lang w:val="cs-CZ"/>
        </w:rPr>
        <w:t>Kyselina vinná</w:t>
      </w:r>
    </w:p>
    <w:p w14:paraId="631CFA11" w14:textId="77777777" w:rsidR="001D756E" w:rsidRDefault="001278A5">
      <w:pPr>
        <w:pStyle w:val="EMEABodyText"/>
        <w:widowControl w:val="0"/>
        <w:rPr>
          <w:lang w:val="cs-CZ"/>
        </w:rPr>
      </w:pPr>
      <w:r>
        <w:rPr>
          <w:lang w:val="cs-CZ"/>
        </w:rPr>
        <w:t>Magnesium-stearát</w:t>
      </w:r>
    </w:p>
    <w:p w14:paraId="631CFA12" w14:textId="77777777" w:rsidR="001D756E" w:rsidRDefault="001D756E">
      <w:pPr>
        <w:pStyle w:val="EMEABodyText"/>
        <w:widowControl w:val="0"/>
        <w:rPr>
          <w:u w:val="single"/>
          <w:lang w:val="cs-CZ"/>
        </w:rPr>
      </w:pPr>
    </w:p>
    <w:p w14:paraId="631CFA13" w14:textId="77777777" w:rsidR="001D756E" w:rsidRDefault="001278A5">
      <w:pPr>
        <w:widowControl w:val="0"/>
        <w:rPr>
          <w:color w:val="000000"/>
          <w:u w:val="single"/>
        </w:rPr>
      </w:pPr>
      <w:r>
        <w:rPr>
          <w:color w:val="000000"/>
          <w:u w:val="single"/>
        </w:rPr>
        <w:t>Potahová vrstva</w:t>
      </w:r>
    </w:p>
    <w:p w14:paraId="631CFA14" w14:textId="77777777" w:rsidR="001D756E" w:rsidRDefault="001D756E">
      <w:pPr>
        <w:widowControl w:val="0"/>
        <w:rPr>
          <w:color w:val="000000"/>
          <w:u w:val="single"/>
        </w:rPr>
      </w:pPr>
    </w:p>
    <w:p w14:paraId="631CFA15" w14:textId="77777777" w:rsidR="001D756E" w:rsidRDefault="001278A5">
      <w:pPr>
        <w:pStyle w:val="EMEABodyText"/>
        <w:widowControl w:val="0"/>
        <w:rPr>
          <w:u w:val="single"/>
          <w:lang w:val="cs-CZ"/>
        </w:rPr>
      </w:pPr>
      <w:r>
        <w:rPr>
          <w:u w:val="single"/>
          <w:lang w:val="cs-CZ"/>
        </w:rPr>
        <w:t>ABILIFY 10 mg tablety dispergovatelné v ústech</w:t>
      </w:r>
    </w:p>
    <w:p w14:paraId="631CFA16" w14:textId="77777777" w:rsidR="001D756E" w:rsidRDefault="001278A5">
      <w:pPr>
        <w:pStyle w:val="EMEABodyText"/>
        <w:widowControl w:val="0"/>
        <w:rPr>
          <w:lang w:val="cs-CZ"/>
        </w:rPr>
      </w:pPr>
      <w:r>
        <w:rPr>
          <w:lang w:val="cs-CZ"/>
        </w:rPr>
        <w:t>Červený oxid železitý (E 172)</w:t>
      </w:r>
    </w:p>
    <w:p w14:paraId="631CFA17" w14:textId="77777777" w:rsidR="001D756E" w:rsidRDefault="001D756E">
      <w:pPr>
        <w:pStyle w:val="EMEABodyText"/>
        <w:widowControl w:val="0"/>
        <w:rPr>
          <w:lang w:val="cs-CZ"/>
        </w:rPr>
      </w:pPr>
    </w:p>
    <w:p w14:paraId="631CFA18" w14:textId="77777777" w:rsidR="001D756E" w:rsidRDefault="001278A5">
      <w:pPr>
        <w:pStyle w:val="EMEABodyText"/>
        <w:widowControl w:val="0"/>
        <w:rPr>
          <w:u w:val="single"/>
          <w:lang w:val="cs-CZ"/>
        </w:rPr>
      </w:pPr>
      <w:r>
        <w:rPr>
          <w:u w:val="single"/>
          <w:lang w:val="cs-CZ"/>
        </w:rPr>
        <w:t>ABILIFY 15 mg tablety dispergovatelné v ústech</w:t>
      </w:r>
    </w:p>
    <w:p w14:paraId="631CFA19" w14:textId="77777777" w:rsidR="001D756E" w:rsidRDefault="001278A5">
      <w:pPr>
        <w:pStyle w:val="EMEABodyText"/>
        <w:widowControl w:val="0"/>
        <w:rPr>
          <w:lang w:val="cs-CZ"/>
        </w:rPr>
      </w:pPr>
      <w:r>
        <w:rPr>
          <w:lang w:val="cs-CZ"/>
        </w:rPr>
        <w:t>Žlutý oxid železitý (E 172)</w:t>
      </w:r>
    </w:p>
    <w:p w14:paraId="631CFA1A" w14:textId="77777777" w:rsidR="001D756E" w:rsidRDefault="001D756E">
      <w:pPr>
        <w:pStyle w:val="EMEABodyText"/>
        <w:widowControl w:val="0"/>
        <w:rPr>
          <w:lang w:val="cs-CZ"/>
        </w:rPr>
      </w:pPr>
    </w:p>
    <w:p w14:paraId="631CFA1B" w14:textId="77777777" w:rsidR="001D756E" w:rsidRDefault="001278A5">
      <w:pPr>
        <w:pStyle w:val="EMEABodyText"/>
        <w:widowControl w:val="0"/>
        <w:rPr>
          <w:u w:val="single"/>
          <w:lang w:val="cs-CZ"/>
        </w:rPr>
      </w:pPr>
      <w:r>
        <w:rPr>
          <w:u w:val="single"/>
          <w:lang w:val="cs-CZ"/>
        </w:rPr>
        <w:t>ABILIFY 30 mg tablety dispergovatelné v ústech</w:t>
      </w:r>
    </w:p>
    <w:p w14:paraId="631CFA1C" w14:textId="77777777" w:rsidR="001D756E" w:rsidRDefault="001278A5">
      <w:pPr>
        <w:pStyle w:val="EMEABodyText"/>
        <w:widowControl w:val="0"/>
        <w:rPr>
          <w:lang w:val="cs-CZ"/>
        </w:rPr>
      </w:pPr>
      <w:r>
        <w:rPr>
          <w:lang w:val="cs-CZ"/>
        </w:rPr>
        <w:t>Červený oxid železitý (E 172)</w:t>
      </w:r>
    </w:p>
    <w:p w14:paraId="631CFA1D" w14:textId="77777777" w:rsidR="001D756E" w:rsidRDefault="001D756E">
      <w:pPr>
        <w:pStyle w:val="EMEABodyText"/>
        <w:widowControl w:val="0"/>
        <w:rPr>
          <w:lang w:val="cs-CZ"/>
        </w:rPr>
      </w:pPr>
    </w:p>
    <w:p w14:paraId="631CFA1E" w14:textId="77777777" w:rsidR="001D756E" w:rsidRDefault="001278A5">
      <w:pPr>
        <w:pStyle w:val="EMEAHeading2"/>
        <w:keepNext w:val="0"/>
        <w:keepLines w:val="0"/>
        <w:widowControl w:val="0"/>
        <w:tabs>
          <w:tab w:val="left" w:pos="567"/>
        </w:tabs>
        <w:outlineLvl w:val="9"/>
        <w:rPr>
          <w:lang w:val="cs-CZ"/>
        </w:rPr>
      </w:pPr>
      <w:r>
        <w:rPr>
          <w:lang w:val="cs-CZ"/>
        </w:rPr>
        <w:t>6.2</w:t>
      </w:r>
      <w:r>
        <w:rPr>
          <w:lang w:val="cs-CZ"/>
        </w:rPr>
        <w:tab/>
        <w:t>Inkompatibility</w:t>
      </w:r>
    </w:p>
    <w:p w14:paraId="631CFA1F" w14:textId="77777777" w:rsidR="001D756E" w:rsidRDefault="001D756E">
      <w:pPr>
        <w:pStyle w:val="EMEAHeading2"/>
        <w:keepNext w:val="0"/>
        <w:keepLines w:val="0"/>
        <w:widowControl w:val="0"/>
        <w:ind w:left="0" w:firstLine="0"/>
        <w:outlineLvl w:val="9"/>
        <w:rPr>
          <w:b w:val="0"/>
          <w:lang w:val="cs-CZ"/>
        </w:rPr>
      </w:pPr>
    </w:p>
    <w:p w14:paraId="631CFA20" w14:textId="77777777" w:rsidR="001D756E" w:rsidRDefault="001278A5">
      <w:pPr>
        <w:pStyle w:val="EMEABodyText"/>
        <w:widowControl w:val="0"/>
        <w:rPr>
          <w:lang w:val="cs-CZ"/>
        </w:rPr>
      </w:pPr>
      <w:r>
        <w:rPr>
          <w:lang w:val="cs-CZ"/>
        </w:rPr>
        <w:t>Neuplatňuje se.</w:t>
      </w:r>
    </w:p>
    <w:p w14:paraId="631CFA21" w14:textId="77777777" w:rsidR="001D756E" w:rsidRDefault="001D756E">
      <w:pPr>
        <w:pStyle w:val="EMEABodyText"/>
        <w:widowControl w:val="0"/>
        <w:rPr>
          <w:lang w:val="cs-CZ"/>
        </w:rPr>
      </w:pPr>
    </w:p>
    <w:p w14:paraId="631CFA22" w14:textId="77777777" w:rsidR="001D756E" w:rsidRDefault="001278A5">
      <w:pPr>
        <w:pStyle w:val="EMEAHeading2"/>
        <w:keepNext w:val="0"/>
        <w:keepLines w:val="0"/>
        <w:widowControl w:val="0"/>
        <w:tabs>
          <w:tab w:val="left" w:pos="567"/>
        </w:tabs>
        <w:outlineLvl w:val="9"/>
        <w:rPr>
          <w:lang w:val="cs-CZ"/>
        </w:rPr>
      </w:pPr>
      <w:r>
        <w:rPr>
          <w:lang w:val="cs-CZ"/>
        </w:rPr>
        <w:t>6.3</w:t>
      </w:r>
      <w:r>
        <w:rPr>
          <w:lang w:val="cs-CZ"/>
        </w:rPr>
        <w:tab/>
        <w:t>Doba použitelnosti</w:t>
      </w:r>
    </w:p>
    <w:p w14:paraId="631CFA23" w14:textId="77777777" w:rsidR="001D756E" w:rsidRDefault="001D756E">
      <w:pPr>
        <w:pStyle w:val="EMEAHeading2"/>
        <w:keepNext w:val="0"/>
        <w:keepLines w:val="0"/>
        <w:widowControl w:val="0"/>
        <w:ind w:left="0" w:firstLine="0"/>
        <w:outlineLvl w:val="9"/>
        <w:rPr>
          <w:b w:val="0"/>
          <w:lang w:val="cs-CZ"/>
        </w:rPr>
      </w:pPr>
    </w:p>
    <w:p w14:paraId="631CFA24" w14:textId="77777777" w:rsidR="001D756E" w:rsidRDefault="001278A5">
      <w:pPr>
        <w:pStyle w:val="EMEABodyText"/>
        <w:widowControl w:val="0"/>
        <w:rPr>
          <w:lang w:val="cs-CZ"/>
        </w:rPr>
      </w:pPr>
      <w:r>
        <w:rPr>
          <w:lang w:val="cs-CZ"/>
        </w:rPr>
        <w:t>3 roky</w:t>
      </w:r>
    </w:p>
    <w:p w14:paraId="631CFA25" w14:textId="77777777" w:rsidR="001D756E" w:rsidRDefault="001D756E">
      <w:pPr>
        <w:pStyle w:val="EMEABodyText"/>
        <w:widowControl w:val="0"/>
        <w:rPr>
          <w:lang w:val="cs-CZ"/>
        </w:rPr>
      </w:pPr>
    </w:p>
    <w:p w14:paraId="631CFA26" w14:textId="77777777" w:rsidR="001D756E" w:rsidRDefault="001278A5">
      <w:pPr>
        <w:pStyle w:val="EMEAHeading2"/>
        <w:keepNext w:val="0"/>
        <w:keepLines w:val="0"/>
        <w:widowControl w:val="0"/>
        <w:tabs>
          <w:tab w:val="left" w:pos="567"/>
        </w:tabs>
        <w:outlineLvl w:val="9"/>
        <w:rPr>
          <w:lang w:val="cs-CZ"/>
        </w:rPr>
      </w:pPr>
      <w:r>
        <w:rPr>
          <w:lang w:val="cs-CZ"/>
        </w:rPr>
        <w:t>6.4</w:t>
      </w:r>
      <w:r>
        <w:rPr>
          <w:lang w:val="cs-CZ"/>
        </w:rPr>
        <w:tab/>
        <w:t>Zvláštní opatření pro uchovávání</w:t>
      </w:r>
    </w:p>
    <w:p w14:paraId="631CFA27" w14:textId="77777777" w:rsidR="001D756E" w:rsidRDefault="001D756E">
      <w:pPr>
        <w:pStyle w:val="EMEAHeading2"/>
        <w:keepNext w:val="0"/>
        <w:keepLines w:val="0"/>
        <w:widowControl w:val="0"/>
        <w:ind w:left="0" w:firstLine="0"/>
        <w:outlineLvl w:val="9"/>
        <w:rPr>
          <w:b w:val="0"/>
          <w:lang w:val="cs-CZ"/>
        </w:rPr>
      </w:pPr>
    </w:p>
    <w:p w14:paraId="631CFA28" w14:textId="77777777" w:rsidR="001D756E" w:rsidRDefault="001278A5">
      <w:pPr>
        <w:pStyle w:val="EMEABodyText"/>
        <w:widowControl w:val="0"/>
        <w:rPr>
          <w:lang w:val="cs-CZ"/>
        </w:rPr>
      </w:pPr>
      <w:r>
        <w:rPr>
          <w:lang w:val="cs-CZ"/>
        </w:rPr>
        <w:t>Uchovávejte v původním obalu, aby byl přípravek chráněn před vlhkostí.</w:t>
      </w:r>
    </w:p>
    <w:p w14:paraId="631CFA29" w14:textId="77777777" w:rsidR="001D756E" w:rsidRDefault="001D756E">
      <w:pPr>
        <w:pStyle w:val="EMEABodyText"/>
        <w:widowControl w:val="0"/>
        <w:rPr>
          <w:lang w:val="cs-CZ"/>
        </w:rPr>
      </w:pPr>
    </w:p>
    <w:p w14:paraId="631CFA2A" w14:textId="77777777" w:rsidR="001D756E" w:rsidRDefault="001278A5">
      <w:pPr>
        <w:pStyle w:val="EMEAHeading2"/>
        <w:keepNext w:val="0"/>
        <w:keepLines w:val="0"/>
        <w:widowControl w:val="0"/>
        <w:tabs>
          <w:tab w:val="left" w:pos="567"/>
        </w:tabs>
        <w:outlineLvl w:val="9"/>
        <w:rPr>
          <w:lang w:val="cs-CZ"/>
        </w:rPr>
      </w:pPr>
      <w:r>
        <w:rPr>
          <w:lang w:val="cs-CZ"/>
        </w:rPr>
        <w:t>6.5</w:t>
      </w:r>
      <w:r>
        <w:rPr>
          <w:lang w:val="cs-CZ"/>
        </w:rPr>
        <w:tab/>
        <w:t>Druh obalu a obsah balení</w:t>
      </w:r>
    </w:p>
    <w:p w14:paraId="631CFA2B" w14:textId="77777777" w:rsidR="001D756E" w:rsidRDefault="001D756E">
      <w:pPr>
        <w:pStyle w:val="EMEAHeading2"/>
        <w:keepNext w:val="0"/>
        <w:keepLines w:val="0"/>
        <w:widowControl w:val="0"/>
        <w:ind w:left="0" w:firstLine="0"/>
        <w:outlineLvl w:val="9"/>
        <w:rPr>
          <w:b w:val="0"/>
          <w:lang w:val="cs-CZ"/>
        </w:rPr>
      </w:pPr>
    </w:p>
    <w:p w14:paraId="631CFA2C" w14:textId="77777777" w:rsidR="001D756E" w:rsidRDefault="001278A5">
      <w:pPr>
        <w:pStyle w:val="EMEABodyText"/>
        <w:widowControl w:val="0"/>
        <w:rPr>
          <w:lang w:val="cs-CZ"/>
        </w:rPr>
      </w:pPr>
      <w:r>
        <w:rPr>
          <w:lang w:val="cs-CZ"/>
        </w:rPr>
        <w:t>Hliníkové, perforované jednodávkové blistry v krabičce, v počtu 14 × 1, 28 × 1, 49 × 1 tableta.</w:t>
      </w:r>
    </w:p>
    <w:p w14:paraId="631CFA2D" w14:textId="77777777" w:rsidR="001D756E" w:rsidRDefault="001D756E">
      <w:pPr>
        <w:pStyle w:val="EMEABodyText"/>
        <w:widowControl w:val="0"/>
        <w:rPr>
          <w:lang w:val="cs-CZ"/>
        </w:rPr>
      </w:pPr>
    </w:p>
    <w:p w14:paraId="631CFA2E" w14:textId="77777777" w:rsidR="001D756E" w:rsidRDefault="001278A5">
      <w:pPr>
        <w:pStyle w:val="EMEABodyText"/>
        <w:widowControl w:val="0"/>
        <w:rPr>
          <w:lang w:val="cs-CZ"/>
        </w:rPr>
      </w:pPr>
      <w:r>
        <w:rPr>
          <w:lang w:val="cs-CZ"/>
        </w:rPr>
        <w:t>Na trhu nemusí být všechny velikosti balení.</w:t>
      </w:r>
    </w:p>
    <w:p w14:paraId="631CFA2F" w14:textId="77777777" w:rsidR="001D756E" w:rsidRDefault="001D756E">
      <w:pPr>
        <w:pStyle w:val="EMEABodyText"/>
        <w:widowControl w:val="0"/>
        <w:rPr>
          <w:lang w:val="cs-CZ"/>
        </w:rPr>
      </w:pPr>
    </w:p>
    <w:p w14:paraId="631CFA30" w14:textId="77777777" w:rsidR="001D756E" w:rsidRDefault="001278A5">
      <w:pPr>
        <w:pStyle w:val="EMEAHeading2"/>
        <w:keepNext w:val="0"/>
        <w:keepLines w:val="0"/>
        <w:widowControl w:val="0"/>
        <w:tabs>
          <w:tab w:val="left" w:pos="567"/>
        </w:tabs>
        <w:outlineLvl w:val="9"/>
        <w:rPr>
          <w:lang w:val="cs-CZ"/>
        </w:rPr>
      </w:pPr>
      <w:r>
        <w:rPr>
          <w:lang w:val="cs-CZ"/>
        </w:rPr>
        <w:t>6.6</w:t>
      </w:r>
      <w:r>
        <w:rPr>
          <w:lang w:val="cs-CZ"/>
        </w:rPr>
        <w:tab/>
        <w:t>Zvláštní opatření pro likvidaci přípravku</w:t>
      </w:r>
    </w:p>
    <w:p w14:paraId="631CFA31" w14:textId="77777777" w:rsidR="001D756E" w:rsidRDefault="001D756E">
      <w:pPr>
        <w:pStyle w:val="EMEABodyText"/>
        <w:widowControl w:val="0"/>
        <w:rPr>
          <w:lang w:val="cs-CZ"/>
        </w:rPr>
      </w:pPr>
    </w:p>
    <w:p w14:paraId="631CFA32" w14:textId="77777777" w:rsidR="001D756E" w:rsidRDefault="001278A5">
      <w:pPr>
        <w:pStyle w:val="EMEABodyText"/>
        <w:widowControl w:val="0"/>
        <w:rPr>
          <w:lang w:val="cs-CZ"/>
        </w:rPr>
      </w:pPr>
      <w:r>
        <w:rPr>
          <w:lang w:val="cs-CZ"/>
        </w:rPr>
        <w:t>Veškerý nepoužitý léčivý přípravek nebo odpad musí být zlikvidován v souladu s místními požadavky.</w:t>
      </w:r>
    </w:p>
    <w:p w14:paraId="631CFA33" w14:textId="77777777" w:rsidR="001D756E" w:rsidRDefault="001D756E">
      <w:pPr>
        <w:pStyle w:val="EMEABodyText"/>
        <w:widowControl w:val="0"/>
        <w:rPr>
          <w:lang w:val="cs-CZ"/>
        </w:rPr>
      </w:pPr>
    </w:p>
    <w:p w14:paraId="631CFA34" w14:textId="77777777" w:rsidR="001D756E" w:rsidRDefault="001D756E">
      <w:pPr>
        <w:pStyle w:val="EMEABodyText"/>
        <w:widowControl w:val="0"/>
        <w:rPr>
          <w:lang w:val="cs-CZ"/>
        </w:rPr>
      </w:pPr>
    </w:p>
    <w:p w14:paraId="631CFA35" w14:textId="77777777" w:rsidR="001D756E" w:rsidRDefault="001278A5">
      <w:pPr>
        <w:pStyle w:val="EMEAHeading1"/>
        <w:keepNext w:val="0"/>
        <w:keepLines w:val="0"/>
        <w:widowControl w:val="0"/>
        <w:tabs>
          <w:tab w:val="left" w:pos="567"/>
        </w:tabs>
        <w:outlineLvl w:val="9"/>
        <w:rPr>
          <w:lang w:val="cs-CZ"/>
        </w:rPr>
      </w:pPr>
      <w:r>
        <w:rPr>
          <w:caps w:val="0"/>
          <w:lang w:val="cs-CZ"/>
        </w:rPr>
        <w:t>7.</w:t>
      </w:r>
      <w:r>
        <w:rPr>
          <w:caps w:val="0"/>
          <w:lang w:val="cs-CZ"/>
        </w:rPr>
        <w:tab/>
        <w:t>DRŽITEL ROZHODNUTÍ O REGISTRACI</w:t>
      </w:r>
    </w:p>
    <w:p w14:paraId="631CFA36" w14:textId="77777777" w:rsidR="001D756E" w:rsidRDefault="001D756E">
      <w:pPr>
        <w:pStyle w:val="EMEAHeading1"/>
        <w:keepNext w:val="0"/>
        <w:keepLines w:val="0"/>
        <w:widowControl w:val="0"/>
        <w:ind w:left="0" w:firstLine="0"/>
        <w:outlineLvl w:val="9"/>
        <w:rPr>
          <w:b w:val="0"/>
          <w:lang w:val="cs-CZ"/>
        </w:rPr>
      </w:pPr>
    </w:p>
    <w:p w14:paraId="631CFA37" w14:textId="77777777" w:rsidR="001D756E" w:rsidRDefault="001278A5">
      <w:pPr>
        <w:pStyle w:val="EMEAAddress"/>
        <w:widowControl w:val="0"/>
        <w:rPr>
          <w:lang w:val="cs-CZ"/>
        </w:rPr>
      </w:pPr>
      <w:r>
        <w:rPr>
          <w:lang w:val="cs-CZ"/>
        </w:rPr>
        <w:t>Otsuka Pharmaceutical Netherlands B.V.</w:t>
      </w:r>
    </w:p>
    <w:p w14:paraId="631CFA38" w14:textId="77777777" w:rsidR="001D756E" w:rsidRDefault="001278A5">
      <w:pPr>
        <w:pStyle w:val="EMEAAddress"/>
        <w:widowControl w:val="0"/>
        <w:rPr>
          <w:lang w:val="cs-CZ"/>
        </w:rPr>
      </w:pPr>
      <w:r>
        <w:rPr>
          <w:lang w:val="cs-CZ"/>
        </w:rPr>
        <w:t>Herikerbergweg 292</w:t>
      </w:r>
    </w:p>
    <w:p w14:paraId="631CFA39" w14:textId="77777777" w:rsidR="001D756E" w:rsidRDefault="001278A5">
      <w:pPr>
        <w:pStyle w:val="EMEAAddress"/>
        <w:widowControl w:val="0"/>
        <w:rPr>
          <w:lang w:val="cs-CZ"/>
        </w:rPr>
      </w:pPr>
      <w:r>
        <w:rPr>
          <w:lang w:val="cs-CZ"/>
        </w:rPr>
        <w:t>1101 CT, Amsterdam</w:t>
      </w:r>
    </w:p>
    <w:p w14:paraId="631CFA3A" w14:textId="77777777" w:rsidR="001D756E" w:rsidRDefault="001278A5">
      <w:pPr>
        <w:pStyle w:val="EMEABodyText"/>
        <w:widowControl w:val="0"/>
        <w:rPr>
          <w:lang w:val="cs-CZ"/>
        </w:rPr>
      </w:pPr>
      <w:r>
        <w:rPr>
          <w:lang w:val="cs-CZ"/>
        </w:rPr>
        <w:t>Nizozemsko</w:t>
      </w:r>
    </w:p>
    <w:p w14:paraId="631CFA3B" w14:textId="77777777" w:rsidR="001D756E" w:rsidRDefault="001D756E">
      <w:pPr>
        <w:pStyle w:val="EMEABodyText"/>
        <w:widowControl w:val="0"/>
        <w:rPr>
          <w:lang w:val="cs-CZ"/>
        </w:rPr>
      </w:pPr>
    </w:p>
    <w:p w14:paraId="631CFA3C" w14:textId="77777777" w:rsidR="001D756E" w:rsidRDefault="001D756E">
      <w:pPr>
        <w:pStyle w:val="EMEABodyText"/>
        <w:widowControl w:val="0"/>
        <w:rPr>
          <w:lang w:val="cs-CZ"/>
        </w:rPr>
      </w:pPr>
    </w:p>
    <w:p w14:paraId="631CFA3D" w14:textId="77777777" w:rsidR="001D756E" w:rsidRDefault="001278A5">
      <w:pPr>
        <w:pStyle w:val="EMEAHeading1"/>
        <w:keepNext w:val="0"/>
        <w:keepLines w:val="0"/>
        <w:widowControl w:val="0"/>
        <w:tabs>
          <w:tab w:val="left" w:pos="567"/>
        </w:tabs>
        <w:outlineLvl w:val="9"/>
        <w:rPr>
          <w:lang w:val="cs-CZ"/>
        </w:rPr>
      </w:pPr>
      <w:r>
        <w:rPr>
          <w:caps w:val="0"/>
          <w:lang w:val="cs-CZ"/>
        </w:rPr>
        <w:t>8.</w:t>
      </w:r>
      <w:r>
        <w:rPr>
          <w:caps w:val="0"/>
          <w:lang w:val="cs-CZ"/>
        </w:rPr>
        <w:tab/>
        <w:t>REGISTRAČNÍ ČÍSLO/ REGISTRAČNÍ ČÍSLA</w:t>
      </w:r>
    </w:p>
    <w:p w14:paraId="631CFA3E" w14:textId="77777777" w:rsidR="001D756E" w:rsidRDefault="001D756E">
      <w:pPr>
        <w:pStyle w:val="EMEAHeading1"/>
        <w:keepNext w:val="0"/>
        <w:keepLines w:val="0"/>
        <w:widowControl w:val="0"/>
        <w:ind w:left="0" w:firstLine="0"/>
        <w:outlineLvl w:val="9"/>
        <w:rPr>
          <w:b w:val="0"/>
          <w:lang w:val="cs-CZ"/>
        </w:rPr>
      </w:pPr>
    </w:p>
    <w:p w14:paraId="631CFA3F" w14:textId="77777777" w:rsidR="001D756E" w:rsidRDefault="001278A5">
      <w:pPr>
        <w:pStyle w:val="EMEABodyText"/>
        <w:widowControl w:val="0"/>
        <w:rPr>
          <w:u w:val="single"/>
          <w:lang w:val="cs-CZ"/>
        </w:rPr>
      </w:pPr>
      <w:r>
        <w:rPr>
          <w:u w:val="single"/>
          <w:lang w:val="cs-CZ"/>
        </w:rPr>
        <w:t>ABILIFY 10 mg tablety dispergovatelné v ústech</w:t>
      </w:r>
    </w:p>
    <w:p w14:paraId="631CFA40" w14:textId="77777777" w:rsidR="001D756E" w:rsidRDefault="001278A5">
      <w:pPr>
        <w:pStyle w:val="EMEABodyText"/>
        <w:widowControl w:val="0"/>
        <w:rPr>
          <w:lang w:val="cs-CZ"/>
        </w:rPr>
      </w:pPr>
      <w:r>
        <w:rPr>
          <w:lang w:val="cs-CZ"/>
        </w:rPr>
        <w:t>EU/1/04/276/024 (10 mg, 14 × 1 tableta dispergovatelná v ústech)</w:t>
      </w:r>
    </w:p>
    <w:p w14:paraId="631CFA41" w14:textId="77777777" w:rsidR="001D756E" w:rsidRDefault="001278A5">
      <w:pPr>
        <w:pStyle w:val="EMEABodyText"/>
        <w:widowControl w:val="0"/>
        <w:rPr>
          <w:lang w:val="cs-CZ"/>
        </w:rPr>
      </w:pPr>
      <w:r>
        <w:rPr>
          <w:lang w:val="cs-CZ"/>
        </w:rPr>
        <w:t>EU/1/04/276/025 (10 mg, 28 × 1 tableta dispergovatelná v ústech)</w:t>
      </w:r>
    </w:p>
    <w:p w14:paraId="631CFA42" w14:textId="77777777" w:rsidR="001D756E" w:rsidRDefault="001278A5">
      <w:pPr>
        <w:pStyle w:val="EMEABodyText"/>
        <w:widowControl w:val="0"/>
        <w:rPr>
          <w:lang w:val="cs-CZ"/>
        </w:rPr>
      </w:pPr>
      <w:r>
        <w:rPr>
          <w:lang w:val="cs-CZ"/>
        </w:rPr>
        <w:t>EU/1/04/276/026 (10 mg, 49 × 1 tableta dispergovatelná v ústech)</w:t>
      </w:r>
    </w:p>
    <w:p w14:paraId="631CFA43" w14:textId="77777777" w:rsidR="001D756E" w:rsidRDefault="001D756E">
      <w:pPr>
        <w:pStyle w:val="EMEABodyText"/>
        <w:widowControl w:val="0"/>
        <w:rPr>
          <w:lang w:val="cs-CZ"/>
        </w:rPr>
      </w:pPr>
    </w:p>
    <w:p w14:paraId="631CFA44" w14:textId="77777777" w:rsidR="001D756E" w:rsidRDefault="001278A5">
      <w:pPr>
        <w:pStyle w:val="EMEABodyText"/>
        <w:widowControl w:val="0"/>
        <w:rPr>
          <w:u w:val="single"/>
          <w:lang w:val="cs-CZ"/>
        </w:rPr>
      </w:pPr>
      <w:r>
        <w:rPr>
          <w:u w:val="single"/>
          <w:lang w:val="cs-CZ"/>
        </w:rPr>
        <w:t>ABILIFY 15 mg tablety dispergovatelné v ústech</w:t>
      </w:r>
    </w:p>
    <w:p w14:paraId="631CFA45" w14:textId="77777777" w:rsidR="001D756E" w:rsidRDefault="001278A5">
      <w:pPr>
        <w:pStyle w:val="EMEABodyText"/>
        <w:widowControl w:val="0"/>
        <w:rPr>
          <w:lang w:val="cs-CZ"/>
        </w:rPr>
      </w:pPr>
      <w:r>
        <w:rPr>
          <w:lang w:val="cs-CZ"/>
        </w:rPr>
        <w:t>EU/1/04/276/027 (15 mg, 14 × 1 tableta dispergovatelná v ústech)</w:t>
      </w:r>
    </w:p>
    <w:p w14:paraId="631CFA46" w14:textId="77777777" w:rsidR="001D756E" w:rsidRDefault="001278A5">
      <w:pPr>
        <w:pStyle w:val="EMEABodyText"/>
        <w:widowControl w:val="0"/>
        <w:rPr>
          <w:lang w:val="cs-CZ"/>
        </w:rPr>
      </w:pPr>
      <w:r>
        <w:rPr>
          <w:lang w:val="cs-CZ"/>
        </w:rPr>
        <w:t>EU/1/04/276/028 (15 mg, 28 × 1 tableta dispergovatelná v ústech)</w:t>
      </w:r>
    </w:p>
    <w:p w14:paraId="631CFA47" w14:textId="77777777" w:rsidR="001D756E" w:rsidRDefault="001278A5">
      <w:pPr>
        <w:pStyle w:val="EMEABodyText"/>
        <w:widowControl w:val="0"/>
        <w:rPr>
          <w:lang w:val="cs-CZ"/>
        </w:rPr>
      </w:pPr>
      <w:r>
        <w:rPr>
          <w:lang w:val="cs-CZ"/>
        </w:rPr>
        <w:t>EU/1/04/276/029 (15 mg, 49 × 1 tableta dispergovatelná v ústech)</w:t>
      </w:r>
    </w:p>
    <w:p w14:paraId="631CFA48" w14:textId="77777777" w:rsidR="001D756E" w:rsidRDefault="001D756E">
      <w:pPr>
        <w:pStyle w:val="EMEABodyText"/>
        <w:widowControl w:val="0"/>
        <w:rPr>
          <w:lang w:val="cs-CZ"/>
        </w:rPr>
      </w:pPr>
    </w:p>
    <w:p w14:paraId="631CFA49" w14:textId="77777777" w:rsidR="001D756E" w:rsidRDefault="001278A5">
      <w:pPr>
        <w:pStyle w:val="EMEABodyText"/>
        <w:widowControl w:val="0"/>
        <w:rPr>
          <w:u w:val="single"/>
          <w:lang w:val="cs-CZ"/>
        </w:rPr>
      </w:pPr>
      <w:r>
        <w:rPr>
          <w:u w:val="single"/>
          <w:lang w:val="cs-CZ"/>
        </w:rPr>
        <w:t>ABILIFY 30 mg tablety dispergovatelné v ústech</w:t>
      </w:r>
    </w:p>
    <w:p w14:paraId="631CFA4A" w14:textId="77777777" w:rsidR="001D756E" w:rsidRDefault="001278A5">
      <w:pPr>
        <w:pStyle w:val="EMEABodyText"/>
        <w:widowControl w:val="0"/>
        <w:rPr>
          <w:lang w:val="cs-CZ"/>
        </w:rPr>
      </w:pPr>
      <w:r>
        <w:rPr>
          <w:lang w:val="cs-CZ"/>
        </w:rPr>
        <w:t>EU/1/04/276/030 (30 mg, 14 × 1 tableta dispergovatelná v ústech)</w:t>
      </w:r>
    </w:p>
    <w:p w14:paraId="631CFA4B" w14:textId="77777777" w:rsidR="001D756E" w:rsidRDefault="001278A5">
      <w:pPr>
        <w:pStyle w:val="EMEABodyText"/>
        <w:widowControl w:val="0"/>
        <w:rPr>
          <w:lang w:val="cs-CZ"/>
        </w:rPr>
      </w:pPr>
      <w:r>
        <w:rPr>
          <w:lang w:val="cs-CZ"/>
        </w:rPr>
        <w:t>EU/1/04/276/031 (30 mg, 28 × 1 tableta dispergovatelná v ústech)</w:t>
      </w:r>
    </w:p>
    <w:p w14:paraId="631CFA4C" w14:textId="77777777" w:rsidR="001D756E" w:rsidRDefault="001278A5">
      <w:pPr>
        <w:pStyle w:val="EMEABodyText"/>
        <w:widowControl w:val="0"/>
        <w:rPr>
          <w:lang w:val="cs-CZ"/>
        </w:rPr>
      </w:pPr>
      <w:r>
        <w:rPr>
          <w:lang w:val="cs-CZ"/>
        </w:rPr>
        <w:t>EU/1/04/276/032 (30 mg, 49 × 1 tableta dispergovatelná v ústech)</w:t>
      </w:r>
    </w:p>
    <w:p w14:paraId="631CFA4D" w14:textId="77777777" w:rsidR="001D756E" w:rsidRDefault="001D756E">
      <w:pPr>
        <w:pStyle w:val="EMEABodyText"/>
        <w:widowControl w:val="0"/>
        <w:rPr>
          <w:lang w:val="cs-CZ"/>
        </w:rPr>
      </w:pPr>
    </w:p>
    <w:p w14:paraId="631CFA4E" w14:textId="77777777" w:rsidR="001D756E" w:rsidRDefault="001D756E">
      <w:pPr>
        <w:pStyle w:val="EMEABodyText"/>
        <w:widowControl w:val="0"/>
        <w:rPr>
          <w:lang w:val="cs-CZ"/>
        </w:rPr>
      </w:pPr>
    </w:p>
    <w:p w14:paraId="631CFA4F" w14:textId="77777777" w:rsidR="001D756E" w:rsidRDefault="001278A5">
      <w:pPr>
        <w:pStyle w:val="EMEAHeading1"/>
        <w:keepNext w:val="0"/>
        <w:keepLines w:val="0"/>
        <w:widowControl w:val="0"/>
        <w:tabs>
          <w:tab w:val="left" w:pos="567"/>
        </w:tabs>
        <w:outlineLvl w:val="9"/>
        <w:rPr>
          <w:lang w:val="cs-CZ"/>
        </w:rPr>
      </w:pPr>
      <w:r>
        <w:rPr>
          <w:caps w:val="0"/>
          <w:lang w:val="cs-CZ"/>
        </w:rPr>
        <w:t>9.</w:t>
      </w:r>
      <w:r>
        <w:rPr>
          <w:caps w:val="0"/>
          <w:lang w:val="cs-CZ"/>
        </w:rPr>
        <w:tab/>
        <w:t>DATUM PRVNÍ REGISTRACE/PRODLOUŽENÍ REGISTRACE</w:t>
      </w:r>
    </w:p>
    <w:p w14:paraId="631CFA50" w14:textId="77777777" w:rsidR="001D756E" w:rsidRDefault="001D756E">
      <w:pPr>
        <w:pStyle w:val="EMEAHeading1"/>
        <w:keepNext w:val="0"/>
        <w:keepLines w:val="0"/>
        <w:widowControl w:val="0"/>
        <w:ind w:left="0" w:firstLine="0"/>
        <w:outlineLvl w:val="9"/>
        <w:rPr>
          <w:b w:val="0"/>
          <w:lang w:val="cs-CZ"/>
        </w:rPr>
      </w:pPr>
    </w:p>
    <w:p w14:paraId="631CFA51" w14:textId="77777777" w:rsidR="001D756E" w:rsidRDefault="001278A5">
      <w:pPr>
        <w:pStyle w:val="EMEABodyText"/>
        <w:widowControl w:val="0"/>
        <w:rPr>
          <w:lang w:val="cs-CZ"/>
        </w:rPr>
      </w:pPr>
      <w:r>
        <w:rPr>
          <w:lang w:val="cs-CZ"/>
        </w:rPr>
        <w:t>Datum první registrace: 4. června 2004</w:t>
      </w:r>
    </w:p>
    <w:p w14:paraId="631CFA52" w14:textId="77777777" w:rsidR="001D756E" w:rsidRDefault="001278A5">
      <w:pPr>
        <w:pStyle w:val="EMEABodyText"/>
        <w:widowControl w:val="0"/>
        <w:rPr>
          <w:lang w:val="cs-CZ"/>
        </w:rPr>
      </w:pPr>
      <w:r>
        <w:rPr>
          <w:lang w:val="cs-CZ"/>
        </w:rPr>
        <w:lastRenderedPageBreak/>
        <w:t>Datum posledního prodloužení registrace: 4. června 2009</w:t>
      </w:r>
    </w:p>
    <w:p w14:paraId="631CFA53" w14:textId="77777777" w:rsidR="001D756E" w:rsidRDefault="001D756E">
      <w:pPr>
        <w:pStyle w:val="EMEABodyText"/>
        <w:widowControl w:val="0"/>
        <w:rPr>
          <w:lang w:val="cs-CZ"/>
        </w:rPr>
      </w:pPr>
    </w:p>
    <w:p w14:paraId="631CFA54" w14:textId="77777777" w:rsidR="001D756E" w:rsidRDefault="001D756E">
      <w:pPr>
        <w:pStyle w:val="EMEABodyText"/>
        <w:widowControl w:val="0"/>
        <w:rPr>
          <w:lang w:val="cs-CZ"/>
        </w:rPr>
      </w:pPr>
    </w:p>
    <w:p w14:paraId="631CFA55" w14:textId="77777777" w:rsidR="001D756E" w:rsidRDefault="001278A5">
      <w:pPr>
        <w:pStyle w:val="EMEAHeading1"/>
        <w:keepNext w:val="0"/>
        <w:keepLines w:val="0"/>
        <w:widowControl w:val="0"/>
        <w:outlineLvl w:val="9"/>
        <w:rPr>
          <w:lang w:val="cs-CZ"/>
        </w:rPr>
      </w:pPr>
      <w:r>
        <w:rPr>
          <w:lang w:val="cs-CZ"/>
        </w:rPr>
        <w:t>10.</w:t>
      </w:r>
      <w:r>
        <w:rPr>
          <w:lang w:val="cs-CZ"/>
        </w:rPr>
        <w:tab/>
        <w:t>DATUM REVIZE TEXTU</w:t>
      </w:r>
    </w:p>
    <w:p w14:paraId="631CFA56" w14:textId="77777777" w:rsidR="001D756E" w:rsidRDefault="001D756E">
      <w:pPr>
        <w:pStyle w:val="EMEAHeading1"/>
        <w:keepNext w:val="0"/>
        <w:keepLines w:val="0"/>
        <w:widowControl w:val="0"/>
        <w:ind w:left="0" w:firstLine="0"/>
        <w:outlineLvl w:val="9"/>
        <w:rPr>
          <w:b w:val="0"/>
          <w:lang w:val="cs-CZ"/>
        </w:rPr>
      </w:pPr>
    </w:p>
    <w:p w14:paraId="631CFA57" w14:textId="77777777" w:rsidR="001D756E" w:rsidRDefault="001278A5">
      <w:pPr>
        <w:pStyle w:val="EMEABodyText"/>
        <w:widowControl w:val="0"/>
        <w:rPr>
          <w:lang w:val="cs-CZ"/>
        </w:rPr>
      </w:pPr>
      <w:r>
        <w:rPr>
          <w:lang w:val="cs-CZ"/>
        </w:rPr>
        <w:t>{MM/RRRR}</w:t>
      </w:r>
    </w:p>
    <w:p w14:paraId="631CFA58" w14:textId="77777777" w:rsidR="001D756E" w:rsidRDefault="001D756E">
      <w:pPr>
        <w:pStyle w:val="EMEABodyText"/>
        <w:widowControl w:val="0"/>
        <w:rPr>
          <w:lang w:val="cs-CZ"/>
        </w:rPr>
      </w:pPr>
    </w:p>
    <w:p w14:paraId="631CFA59" w14:textId="77777777" w:rsidR="001D756E" w:rsidRDefault="001278A5">
      <w:pPr>
        <w:pStyle w:val="EMEABodyText"/>
        <w:widowControl w:val="0"/>
        <w:rPr>
          <w:lang w:val="cs-CZ"/>
        </w:rPr>
      </w:pPr>
      <w:r>
        <w:rPr>
          <w:lang w:val="cs-CZ"/>
        </w:rPr>
        <w:t xml:space="preserve">Podrobné informace o tomto léčivém přípravku jsou k dispozici na webových stránkách Evropské agentury pro léčivé přípravky </w:t>
      </w:r>
      <w:ins w:id="22" w:author="Author">
        <w:r>
          <w:rPr>
            <w:color w:val="0000FF"/>
            <w:u w:val="single"/>
            <w:lang w:val="cs-CZ"/>
          </w:rPr>
          <w:fldChar w:fldCharType="begin"/>
        </w:r>
        <w:r>
          <w:rPr>
            <w:color w:val="0000FF"/>
            <w:u w:val="single"/>
            <w:lang w:val="cs-CZ"/>
          </w:rPr>
          <w:instrText>HYPERLINK "</w:instrText>
        </w:r>
      </w:ins>
      <w:r>
        <w:rPr>
          <w:color w:val="0000FF"/>
          <w:u w:val="single"/>
          <w:lang w:val="cs-CZ"/>
        </w:rPr>
        <w:instrText>http</w:instrText>
      </w:r>
      <w:ins w:id="23" w:author="Author">
        <w:r>
          <w:rPr>
            <w:color w:val="0000FF"/>
            <w:u w:val="single"/>
            <w:lang w:val="cs-CZ"/>
          </w:rPr>
          <w:instrText>s</w:instrText>
        </w:r>
      </w:ins>
      <w:r>
        <w:rPr>
          <w:color w:val="0000FF"/>
          <w:u w:val="single"/>
          <w:lang w:val="cs-CZ"/>
        </w:rPr>
        <w:instrText>://www.ema.europa.eu</w:instrText>
      </w:r>
      <w:ins w:id="24" w:author="Author">
        <w:r>
          <w:rPr>
            <w:color w:val="0000FF"/>
            <w:u w:val="single"/>
            <w:lang w:val="cs-CZ"/>
          </w:rPr>
          <w:instrText>"</w:instrText>
        </w:r>
        <w:r>
          <w:rPr>
            <w:color w:val="0000FF"/>
            <w:u w:val="single"/>
            <w:lang w:val="cs-CZ"/>
          </w:rPr>
        </w:r>
        <w:r>
          <w:rPr>
            <w:color w:val="0000FF"/>
            <w:u w:val="single"/>
            <w:lang w:val="cs-CZ"/>
          </w:rPr>
          <w:fldChar w:fldCharType="separate"/>
        </w:r>
      </w:ins>
      <w:r>
        <w:rPr>
          <w:rStyle w:val="Hyperlink"/>
          <w:lang w:val="cs-CZ"/>
        </w:rPr>
        <w:t>http</w:t>
      </w:r>
      <w:ins w:id="25" w:author="Author">
        <w:r>
          <w:rPr>
            <w:rStyle w:val="Hyperlink"/>
            <w:lang w:val="cs-CZ"/>
          </w:rPr>
          <w:t>s</w:t>
        </w:r>
      </w:ins>
      <w:r>
        <w:rPr>
          <w:rStyle w:val="Hyperlink"/>
          <w:lang w:val="cs-CZ"/>
        </w:rPr>
        <w:t>://www.ema.europa.eu</w:t>
      </w:r>
      <w:ins w:id="26" w:author="Author">
        <w:r>
          <w:rPr>
            <w:color w:val="0000FF"/>
            <w:u w:val="single"/>
            <w:lang w:val="cs-CZ"/>
          </w:rPr>
          <w:fldChar w:fldCharType="end"/>
        </w:r>
      </w:ins>
      <w:r>
        <w:rPr>
          <w:lang w:val="cs-CZ"/>
        </w:rPr>
        <w:t>.</w:t>
      </w:r>
    </w:p>
    <w:p w14:paraId="631CFA5A" w14:textId="77777777" w:rsidR="001D756E" w:rsidRDefault="001278A5">
      <w:pPr>
        <w:pStyle w:val="EMEAHeading1"/>
        <w:keepNext w:val="0"/>
        <w:keepLines w:val="0"/>
        <w:widowControl w:val="0"/>
        <w:tabs>
          <w:tab w:val="left" w:pos="567"/>
        </w:tabs>
        <w:outlineLvl w:val="9"/>
        <w:rPr>
          <w:lang w:val="cs-CZ"/>
        </w:rPr>
      </w:pPr>
      <w:r>
        <w:rPr>
          <w:lang w:val="cs-CZ"/>
        </w:rPr>
        <w:br w:type="page"/>
      </w:r>
      <w:r>
        <w:rPr>
          <w:caps w:val="0"/>
          <w:lang w:val="cs-CZ"/>
        </w:rPr>
        <w:lastRenderedPageBreak/>
        <w:t>1.</w:t>
      </w:r>
      <w:r>
        <w:rPr>
          <w:caps w:val="0"/>
          <w:lang w:val="cs-CZ"/>
        </w:rPr>
        <w:tab/>
        <w:t>NÁZEV PŘÍPRAVKU</w:t>
      </w:r>
    </w:p>
    <w:p w14:paraId="631CFA5B" w14:textId="77777777" w:rsidR="001D756E" w:rsidRDefault="001D756E">
      <w:pPr>
        <w:pStyle w:val="EMEAHeading1"/>
        <w:keepNext w:val="0"/>
        <w:keepLines w:val="0"/>
        <w:widowControl w:val="0"/>
        <w:ind w:left="0" w:firstLine="0"/>
        <w:outlineLvl w:val="9"/>
        <w:rPr>
          <w:b w:val="0"/>
          <w:lang w:val="cs-CZ"/>
        </w:rPr>
      </w:pPr>
    </w:p>
    <w:p w14:paraId="631CFA5C" w14:textId="77777777" w:rsidR="001D756E" w:rsidRDefault="001278A5">
      <w:pPr>
        <w:pStyle w:val="EMEABodyText"/>
        <w:widowControl w:val="0"/>
        <w:rPr>
          <w:lang w:val="cs-CZ"/>
        </w:rPr>
      </w:pPr>
      <w:r>
        <w:rPr>
          <w:lang w:val="cs-CZ"/>
        </w:rPr>
        <w:t>ABILIFY 1 mg/ml perorální roztok</w:t>
      </w:r>
    </w:p>
    <w:p w14:paraId="631CFA5D" w14:textId="77777777" w:rsidR="001D756E" w:rsidRDefault="001D756E">
      <w:pPr>
        <w:pStyle w:val="EMEABodyText"/>
        <w:widowControl w:val="0"/>
        <w:rPr>
          <w:lang w:val="cs-CZ"/>
        </w:rPr>
      </w:pPr>
    </w:p>
    <w:p w14:paraId="631CFA5E" w14:textId="77777777" w:rsidR="001D756E" w:rsidRDefault="001D756E">
      <w:pPr>
        <w:pStyle w:val="EMEABodyText"/>
        <w:widowControl w:val="0"/>
        <w:rPr>
          <w:lang w:val="cs-CZ"/>
        </w:rPr>
      </w:pPr>
    </w:p>
    <w:p w14:paraId="631CFA5F"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KVALITATIVNÍ A KVANTITATIVNÍ SLOŽENÍ</w:t>
      </w:r>
    </w:p>
    <w:p w14:paraId="631CFA60" w14:textId="77777777" w:rsidR="001D756E" w:rsidRDefault="001D756E">
      <w:pPr>
        <w:pStyle w:val="EMEAHeading1"/>
        <w:keepNext w:val="0"/>
        <w:keepLines w:val="0"/>
        <w:widowControl w:val="0"/>
        <w:ind w:left="0" w:firstLine="0"/>
        <w:outlineLvl w:val="9"/>
        <w:rPr>
          <w:lang w:val="cs-CZ"/>
        </w:rPr>
      </w:pPr>
    </w:p>
    <w:p w14:paraId="631CFA61" w14:textId="77777777" w:rsidR="001D756E" w:rsidRDefault="001278A5">
      <w:pPr>
        <w:pStyle w:val="EMEABodyText"/>
        <w:widowControl w:val="0"/>
        <w:rPr>
          <w:lang w:val="cs-CZ"/>
        </w:rPr>
      </w:pPr>
      <w:r>
        <w:rPr>
          <w:lang w:val="cs-CZ"/>
        </w:rPr>
        <w:t>Jeden ml obsahuje aripiprazolum 1 mg.</w:t>
      </w:r>
    </w:p>
    <w:p w14:paraId="631CFA62" w14:textId="77777777" w:rsidR="001D756E" w:rsidRDefault="001D756E">
      <w:pPr>
        <w:pStyle w:val="EMEABodyText"/>
        <w:widowControl w:val="0"/>
        <w:rPr>
          <w:lang w:val="cs-CZ"/>
        </w:rPr>
      </w:pPr>
    </w:p>
    <w:p w14:paraId="631CFA63" w14:textId="77777777" w:rsidR="001D756E" w:rsidRDefault="001278A5">
      <w:pPr>
        <w:pStyle w:val="EMEABodyText"/>
        <w:widowControl w:val="0"/>
        <w:rPr>
          <w:lang w:val="cs-CZ"/>
        </w:rPr>
      </w:pPr>
      <w:r>
        <w:rPr>
          <w:u w:val="single"/>
          <w:lang w:val="cs-CZ"/>
        </w:rPr>
        <w:t>Pomocné látky se známým účinkem (v 1 ml)</w:t>
      </w:r>
    </w:p>
    <w:p w14:paraId="631CFA64" w14:textId="77777777" w:rsidR="001D756E" w:rsidRDefault="001278A5">
      <w:pPr>
        <w:pStyle w:val="EMEABodyText"/>
        <w:widowControl w:val="0"/>
        <w:rPr>
          <w:lang w:val="cs-CZ"/>
        </w:rPr>
      </w:pPr>
      <w:r>
        <w:rPr>
          <w:lang w:val="cs-CZ"/>
        </w:rPr>
        <w:t>200 mg fruktózy, 400 mg sacharózy, 1,8 mg metylparabenu (E 218), 0,2 mg propylparabenu (E 216)</w:t>
      </w:r>
    </w:p>
    <w:p w14:paraId="631CFA65" w14:textId="77777777" w:rsidR="001D756E" w:rsidRDefault="001D756E">
      <w:pPr>
        <w:pStyle w:val="EMEABodyText"/>
        <w:widowControl w:val="0"/>
        <w:rPr>
          <w:lang w:val="cs-CZ"/>
        </w:rPr>
      </w:pPr>
    </w:p>
    <w:p w14:paraId="631CFA66" w14:textId="77777777" w:rsidR="001D756E" w:rsidRDefault="001278A5">
      <w:pPr>
        <w:pStyle w:val="EMEABodyText"/>
        <w:widowControl w:val="0"/>
        <w:rPr>
          <w:lang w:val="cs-CZ"/>
        </w:rPr>
      </w:pPr>
      <w:r>
        <w:rPr>
          <w:lang w:val="cs-CZ"/>
        </w:rPr>
        <w:t>Úplný seznam pomocných látek viz bod 6.1.</w:t>
      </w:r>
    </w:p>
    <w:p w14:paraId="631CFA67" w14:textId="77777777" w:rsidR="001D756E" w:rsidRDefault="001D756E">
      <w:pPr>
        <w:pStyle w:val="EMEABodyText"/>
        <w:widowControl w:val="0"/>
        <w:rPr>
          <w:lang w:val="cs-CZ"/>
        </w:rPr>
      </w:pPr>
    </w:p>
    <w:p w14:paraId="631CFA68" w14:textId="77777777" w:rsidR="001D756E" w:rsidRDefault="001D756E">
      <w:pPr>
        <w:pStyle w:val="EMEABodyText"/>
        <w:widowControl w:val="0"/>
        <w:rPr>
          <w:lang w:val="cs-CZ"/>
        </w:rPr>
      </w:pPr>
    </w:p>
    <w:p w14:paraId="631CFA69" w14:textId="77777777" w:rsidR="001D756E" w:rsidRDefault="001278A5">
      <w:pPr>
        <w:pStyle w:val="EMEAHeading1"/>
        <w:keepNext w:val="0"/>
        <w:keepLines w:val="0"/>
        <w:widowControl w:val="0"/>
        <w:tabs>
          <w:tab w:val="left" w:pos="567"/>
        </w:tabs>
        <w:outlineLvl w:val="9"/>
        <w:rPr>
          <w:lang w:val="cs-CZ"/>
        </w:rPr>
      </w:pPr>
      <w:r>
        <w:rPr>
          <w:caps w:val="0"/>
          <w:lang w:val="cs-CZ"/>
        </w:rPr>
        <w:t>3.</w:t>
      </w:r>
      <w:r>
        <w:rPr>
          <w:caps w:val="0"/>
          <w:lang w:val="cs-CZ"/>
        </w:rPr>
        <w:tab/>
        <w:t>LÉKOVÁ FORMA</w:t>
      </w:r>
    </w:p>
    <w:p w14:paraId="631CFA6A" w14:textId="77777777" w:rsidR="001D756E" w:rsidRDefault="001D756E">
      <w:pPr>
        <w:pStyle w:val="EMEAHeading1"/>
        <w:keepNext w:val="0"/>
        <w:keepLines w:val="0"/>
        <w:widowControl w:val="0"/>
        <w:ind w:left="0" w:firstLine="0"/>
        <w:outlineLvl w:val="9"/>
        <w:rPr>
          <w:b w:val="0"/>
          <w:lang w:val="cs-CZ"/>
        </w:rPr>
      </w:pPr>
    </w:p>
    <w:p w14:paraId="631CFA6B" w14:textId="77777777" w:rsidR="001D756E" w:rsidRDefault="001278A5">
      <w:pPr>
        <w:pStyle w:val="EMEABodyText"/>
        <w:widowControl w:val="0"/>
        <w:rPr>
          <w:lang w:val="cs-CZ"/>
        </w:rPr>
      </w:pPr>
      <w:r>
        <w:rPr>
          <w:lang w:val="cs-CZ"/>
        </w:rPr>
        <w:t>Perorální roztok</w:t>
      </w:r>
    </w:p>
    <w:p w14:paraId="631CFA6C" w14:textId="77777777" w:rsidR="001D756E" w:rsidRDefault="001D756E">
      <w:pPr>
        <w:pStyle w:val="EMEABodyText"/>
        <w:widowControl w:val="0"/>
        <w:rPr>
          <w:lang w:val="cs-CZ"/>
        </w:rPr>
      </w:pPr>
    </w:p>
    <w:p w14:paraId="631CFA6D" w14:textId="77777777" w:rsidR="001D756E" w:rsidRDefault="001278A5">
      <w:pPr>
        <w:pStyle w:val="EMEABodyText"/>
        <w:widowControl w:val="0"/>
        <w:rPr>
          <w:lang w:val="cs-CZ"/>
        </w:rPr>
      </w:pPr>
      <w:r>
        <w:rPr>
          <w:lang w:val="cs-CZ"/>
        </w:rPr>
        <w:t>Čirá, bezbarvá až lehce nažloutlá tekutina.</w:t>
      </w:r>
    </w:p>
    <w:p w14:paraId="631CFA6E" w14:textId="77777777" w:rsidR="001D756E" w:rsidRDefault="001D756E">
      <w:pPr>
        <w:pStyle w:val="EMEABodyText"/>
        <w:widowControl w:val="0"/>
        <w:rPr>
          <w:lang w:val="cs-CZ"/>
        </w:rPr>
      </w:pPr>
    </w:p>
    <w:p w14:paraId="631CFA6F" w14:textId="77777777" w:rsidR="001D756E" w:rsidRDefault="001D756E">
      <w:pPr>
        <w:pStyle w:val="EMEABodyText"/>
        <w:widowControl w:val="0"/>
        <w:rPr>
          <w:lang w:val="cs-CZ"/>
        </w:rPr>
      </w:pPr>
    </w:p>
    <w:p w14:paraId="631CFA70" w14:textId="77777777" w:rsidR="001D756E" w:rsidRDefault="001278A5">
      <w:pPr>
        <w:pStyle w:val="EMEAHeading1"/>
        <w:keepNext w:val="0"/>
        <w:keepLines w:val="0"/>
        <w:widowControl w:val="0"/>
        <w:tabs>
          <w:tab w:val="left" w:pos="567"/>
        </w:tabs>
        <w:outlineLvl w:val="9"/>
        <w:rPr>
          <w:lang w:val="cs-CZ"/>
        </w:rPr>
      </w:pPr>
      <w:r>
        <w:rPr>
          <w:caps w:val="0"/>
          <w:lang w:val="cs-CZ"/>
        </w:rPr>
        <w:t>4.</w:t>
      </w:r>
      <w:r>
        <w:rPr>
          <w:caps w:val="0"/>
          <w:lang w:val="cs-CZ"/>
        </w:rPr>
        <w:tab/>
        <w:t>KLINICKÉ ÚDAJE</w:t>
      </w:r>
    </w:p>
    <w:p w14:paraId="631CFA71" w14:textId="77777777" w:rsidR="001D756E" w:rsidRDefault="001D756E">
      <w:pPr>
        <w:pStyle w:val="EMEAHeading1"/>
        <w:keepNext w:val="0"/>
        <w:keepLines w:val="0"/>
        <w:widowControl w:val="0"/>
        <w:ind w:left="0" w:firstLine="0"/>
        <w:outlineLvl w:val="9"/>
        <w:rPr>
          <w:b w:val="0"/>
          <w:lang w:val="cs-CZ"/>
        </w:rPr>
      </w:pPr>
    </w:p>
    <w:p w14:paraId="631CFA72" w14:textId="77777777" w:rsidR="001D756E" w:rsidRDefault="001278A5">
      <w:pPr>
        <w:pStyle w:val="EMEAHeading2"/>
        <w:keepNext w:val="0"/>
        <w:keepLines w:val="0"/>
        <w:widowControl w:val="0"/>
        <w:tabs>
          <w:tab w:val="left" w:pos="567"/>
        </w:tabs>
        <w:outlineLvl w:val="9"/>
        <w:rPr>
          <w:lang w:val="cs-CZ"/>
        </w:rPr>
      </w:pPr>
      <w:r>
        <w:rPr>
          <w:lang w:val="cs-CZ"/>
        </w:rPr>
        <w:t>4.1</w:t>
      </w:r>
      <w:r>
        <w:rPr>
          <w:lang w:val="cs-CZ"/>
        </w:rPr>
        <w:tab/>
        <w:t>Terapeutické indikace</w:t>
      </w:r>
    </w:p>
    <w:p w14:paraId="631CFA73" w14:textId="77777777" w:rsidR="001D756E" w:rsidRDefault="001D756E">
      <w:pPr>
        <w:pStyle w:val="EMEAHeading2"/>
        <w:keepNext w:val="0"/>
        <w:keepLines w:val="0"/>
        <w:widowControl w:val="0"/>
        <w:ind w:left="0" w:firstLine="0"/>
        <w:outlineLvl w:val="9"/>
        <w:rPr>
          <w:b w:val="0"/>
          <w:lang w:val="cs-CZ"/>
        </w:rPr>
      </w:pPr>
    </w:p>
    <w:p w14:paraId="631CFA74" w14:textId="77777777" w:rsidR="001D756E" w:rsidRDefault="001278A5">
      <w:pPr>
        <w:pStyle w:val="EMEABodyText"/>
        <w:widowControl w:val="0"/>
        <w:rPr>
          <w:lang w:val="cs-CZ"/>
        </w:rPr>
      </w:pPr>
      <w:r>
        <w:rPr>
          <w:lang w:val="cs-CZ"/>
        </w:rPr>
        <w:t>ABILIFY je indikován k léčbě schizofrenie u dospělých a dospívajících ve věku 15 let a starších.</w:t>
      </w:r>
    </w:p>
    <w:p w14:paraId="631CFA75" w14:textId="77777777" w:rsidR="001D756E" w:rsidRDefault="001D756E">
      <w:pPr>
        <w:pStyle w:val="EMEABodyText"/>
        <w:widowControl w:val="0"/>
        <w:rPr>
          <w:lang w:val="cs-CZ"/>
        </w:rPr>
      </w:pPr>
    </w:p>
    <w:p w14:paraId="631CFA76" w14:textId="77777777" w:rsidR="001D756E" w:rsidRDefault="001278A5">
      <w:pPr>
        <w:pStyle w:val="EMEABodyText"/>
        <w:widowControl w:val="0"/>
        <w:rPr>
          <w:lang w:val="cs-CZ"/>
        </w:rPr>
      </w:pPr>
      <w:r>
        <w:rPr>
          <w:lang w:val="cs-CZ"/>
        </w:rPr>
        <w:t>ABILIFY je indikován k léčbě středně těžkých až těžkých manických epizod u bipolární poruchy I a k prevenci nové manické epizody u dospělých, u kterých se již převážně manické epizody vyskytly a reagovaly na léčbu aripiprazolem (viz bod 5.1).</w:t>
      </w:r>
    </w:p>
    <w:p w14:paraId="631CFA77" w14:textId="77777777" w:rsidR="001D756E" w:rsidRDefault="001D756E">
      <w:pPr>
        <w:pStyle w:val="EMEABodyText"/>
        <w:widowControl w:val="0"/>
        <w:rPr>
          <w:lang w:val="cs-CZ"/>
        </w:rPr>
      </w:pPr>
    </w:p>
    <w:p w14:paraId="631CFA78" w14:textId="77777777" w:rsidR="001D756E" w:rsidRDefault="001278A5">
      <w:pPr>
        <w:pStyle w:val="EMEABodyText"/>
        <w:widowControl w:val="0"/>
        <w:rPr>
          <w:lang w:val="cs-CZ"/>
        </w:rPr>
      </w:pPr>
      <w:r>
        <w:rPr>
          <w:lang w:val="cs-CZ"/>
        </w:rPr>
        <w:t>ABILIFY je indikován k léčbě středně těžkých až těžkých manických epizod u bipolární poruchy I u dospívajících ve věku 13 let a starších (viz bod 5.1). Tato léčba může trvat až 12 týdnů.</w:t>
      </w:r>
    </w:p>
    <w:p w14:paraId="631CFA79" w14:textId="77777777" w:rsidR="001D756E" w:rsidRDefault="001D756E">
      <w:pPr>
        <w:pStyle w:val="EMEABodyText"/>
        <w:widowControl w:val="0"/>
        <w:rPr>
          <w:lang w:val="cs-CZ"/>
        </w:rPr>
      </w:pPr>
    </w:p>
    <w:p w14:paraId="631CFA7A" w14:textId="77777777" w:rsidR="001D756E" w:rsidRDefault="001278A5">
      <w:pPr>
        <w:pStyle w:val="EMEAHeading2"/>
        <w:keepNext w:val="0"/>
        <w:keepLines w:val="0"/>
        <w:widowControl w:val="0"/>
        <w:tabs>
          <w:tab w:val="left" w:pos="567"/>
        </w:tabs>
        <w:outlineLvl w:val="9"/>
        <w:rPr>
          <w:lang w:val="cs-CZ"/>
        </w:rPr>
      </w:pPr>
      <w:r>
        <w:rPr>
          <w:lang w:val="cs-CZ"/>
        </w:rPr>
        <w:t>4.2</w:t>
      </w:r>
      <w:r>
        <w:rPr>
          <w:lang w:val="cs-CZ"/>
        </w:rPr>
        <w:tab/>
        <w:t>Dávkování a způsob podání</w:t>
      </w:r>
    </w:p>
    <w:p w14:paraId="631CFA7B" w14:textId="77777777" w:rsidR="001D756E" w:rsidRDefault="001D756E">
      <w:pPr>
        <w:pStyle w:val="EMEAHeading2"/>
        <w:keepNext w:val="0"/>
        <w:keepLines w:val="0"/>
        <w:widowControl w:val="0"/>
        <w:ind w:left="0" w:firstLine="0"/>
        <w:outlineLvl w:val="9"/>
        <w:rPr>
          <w:b w:val="0"/>
          <w:lang w:val="cs-CZ"/>
        </w:rPr>
      </w:pPr>
    </w:p>
    <w:p w14:paraId="631CFA7C" w14:textId="77777777" w:rsidR="001D756E" w:rsidRDefault="001278A5">
      <w:pPr>
        <w:pStyle w:val="EMEABodyText"/>
        <w:widowControl w:val="0"/>
        <w:rPr>
          <w:u w:val="single"/>
          <w:lang w:val="cs-CZ"/>
        </w:rPr>
      </w:pPr>
      <w:r>
        <w:rPr>
          <w:bCs/>
          <w:u w:val="single"/>
          <w:lang w:val="cs-CZ"/>
        </w:rPr>
        <w:t>Dávkování</w:t>
      </w:r>
    </w:p>
    <w:p w14:paraId="631CFA7D" w14:textId="77777777" w:rsidR="001D756E" w:rsidRDefault="001D756E">
      <w:pPr>
        <w:pStyle w:val="EMEABodyText"/>
        <w:widowControl w:val="0"/>
        <w:rPr>
          <w:lang w:val="cs-CZ"/>
        </w:rPr>
      </w:pPr>
    </w:p>
    <w:p w14:paraId="631CFA7E" w14:textId="77777777" w:rsidR="001D756E" w:rsidRDefault="001278A5">
      <w:pPr>
        <w:pStyle w:val="EMEABodyText"/>
        <w:widowControl w:val="0"/>
        <w:rPr>
          <w:i/>
          <w:u w:val="single"/>
          <w:lang w:val="cs-CZ"/>
        </w:rPr>
      </w:pPr>
      <w:r>
        <w:rPr>
          <w:i/>
          <w:u w:val="single"/>
          <w:lang w:val="cs-CZ"/>
        </w:rPr>
        <w:t>Dospělí</w:t>
      </w:r>
    </w:p>
    <w:p w14:paraId="631CFA7F" w14:textId="77777777" w:rsidR="001D756E" w:rsidRDefault="001D756E">
      <w:pPr>
        <w:pStyle w:val="EMEABodyText"/>
        <w:widowControl w:val="0"/>
        <w:rPr>
          <w:lang w:val="cs-CZ"/>
        </w:rPr>
      </w:pPr>
    </w:p>
    <w:p w14:paraId="631CFA80" w14:textId="77777777" w:rsidR="001D756E" w:rsidRDefault="001278A5">
      <w:pPr>
        <w:pStyle w:val="EMEABodyText"/>
        <w:widowControl w:val="0"/>
        <w:rPr>
          <w:lang w:val="cs-CZ"/>
        </w:rPr>
      </w:pPr>
      <w:r>
        <w:rPr>
          <w:i/>
          <w:lang w:val="cs-CZ"/>
        </w:rPr>
        <w:t xml:space="preserve">Schizofrenie: </w:t>
      </w:r>
      <w:r>
        <w:rPr>
          <w:lang w:val="cs-CZ"/>
        </w:rPr>
        <w:t>doporučená počáteční dávka přípravku ABILIFY je 10 mg/den nebo 15 mg/den (např. 10 ml nebo 15 ml roztoku/den) s udržovací dávkou 15 mg/den, podávaná v dávkovacím schématu jednou denně bez ohledu na jídlo. ABILIFY je účinný v rozmezí 10 mg/den až 30 mg/den (např. 10 ml až 30 ml roztoku/den). Zvýšená účinnost dávek vyšších než denní dávka 15 mg nebyla prokázána, ačkoli pro jednotlivé pacienty mohou být prospěšné vyšší dávky. Maximální denní dávka nesmá překročit 30 mg.</w:t>
      </w:r>
    </w:p>
    <w:p w14:paraId="631CFA81" w14:textId="77777777" w:rsidR="001D756E" w:rsidRDefault="001D756E">
      <w:pPr>
        <w:pStyle w:val="EMEABodyText"/>
        <w:widowControl w:val="0"/>
        <w:rPr>
          <w:lang w:val="cs-CZ"/>
        </w:rPr>
      </w:pPr>
    </w:p>
    <w:p w14:paraId="631CFA82" w14:textId="77777777" w:rsidR="001D756E" w:rsidRDefault="001278A5">
      <w:pPr>
        <w:pStyle w:val="EMEABodyText"/>
        <w:widowControl w:val="0"/>
        <w:rPr>
          <w:snapToGrid w:val="0"/>
          <w:lang w:val="cs-CZ"/>
        </w:rPr>
      </w:pPr>
      <w:r>
        <w:rPr>
          <w:i/>
          <w:snapToGrid w:val="0"/>
          <w:lang w:val="cs-CZ"/>
        </w:rPr>
        <w:t>Manické epizody u bipolární poruchy I:</w:t>
      </w:r>
      <w:r>
        <w:rPr>
          <w:lang w:val="cs-CZ"/>
        </w:rPr>
        <w:t xml:space="preserve"> doporučená počáteční dávka přípravku </w:t>
      </w:r>
      <w:r>
        <w:rPr>
          <w:snapToGrid w:val="0"/>
          <w:lang w:val="cs-CZ"/>
        </w:rPr>
        <w:t>ABILIFY je</w:t>
      </w:r>
      <w:r>
        <w:rPr>
          <w:lang w:val="cs-CZ"/>
        </w:rPr>
        <w:t xml:space="preserve"> 15 mg (např. 15 ml roztoku/den) podávaná v režimu jednou denně bez ohledu na jídlo, buď v monoterapii nebo v kombinované léčbě (viz bod 5.1). U některých pacientů mohou být přínosnější vyšší dávky. M</w:t>
      </w:r>
      <w:r>
        <w:rPr>
          <w:snapToGrid w:val="0"/>
          <w:lang w:val="cs-CZ"/>
        </w:rPr>
        <w:t>aximální denní dávka nemá překročit 30 mg.</w:t>
      </w:r>
    </w:p>
    <w:p w14:paraId="631CFA83" w14:textId="77777777" w:rsidR="001D756E" w:rsidRDefault="001D756E">
      <w:pPr>
        <w:pStyle w:val="EMEABodyText"/>
        <w:widowControl w:val="0"/>
        <w:rPr>
          <w:lang w:val="cs-CZ"/>
        </w:rPr>
      </w:pPr>
    </w:p>
    <w:p w14:paraId="631CFA84" w14:textId="77777777" w:rsidR="001D756E" w:rsidRDefault="001278A5">
      <w:pPr>
        <w:pStyle w:val="EMEABodyText"/>
        <w:widowControl w:val="0"/>
        <w:rPr>
          <w:lang w:val="cs-CZ"/>
        </w:rPr>
      </w:pPr>
      <w:r>
        <w:rPr>
          <w:i/>
          <w:snapToGrid w:val="0"/>
          <w:lang w:val="cs-CZ"/>
        </w:rPr>
        <w:t>Prevence recidivy manických epizod u bipolární poruchy I</w:t>
      </w:r>
      <w:r>
        <w:rPr>
          <w:i/>
          <w:lang w:val="cs-CZ"/>
        </w:rPr>
        <w:t>:</w:t>
      </w:r>
      <w:r>
        <w:rPr>
          <w:lang w:val="cs-CZ"/>
        </w:rPr>
        <w:t xml:space="preserve"> při prevenci recidivy manických epizod </w:t>
      </w:r>
      <w:r>
        <w:rPr>
          <w:lang w:val="cs-CZ"/>
        </w:rPr>
        <w:lastRenderedPageBreak/>
        <w:t>u pacientů, kteří již užívali aripiprazol v monoterapii nebo kombinované terapii, léčba pokračuje ve stejné dávce. Úprava denní dávky včetně jejího snížení má být zvážena na základě klinického stavu.</w:t>
      </w:r>
    </w:p>
    <w:p w14:paraId="631CFA85" w14:textId="77777777" w:rsidR="001D756E" w:rsidRDefault="001D756E">
      <w:pPr>
        <w:pStyle w:val="EMEABodyText"/>
        <w:widowControl w:val="0"/>
        <w:rPr>
          <w:lang w:val="cs-CZ"/>
        </w:rPr>
      </w:pPr>
    </w:p>
    <w:p w14:paraId="631CFA86" w14:textId="77777777" w:rsidR="001D756E" w:rsidRDefault="001278A5">
      <w:pPr>
        <w:pStyle w:val="EMEABodyText"/>
        <w:widowControl w:val="0"/>
        <w:rPr>
          <w:i/>
          <w:u w:val="single"/>
          <w:lang w:val="cs-CZ"/>
        </w:rPr>
      </w:pPr>
      <w:r>
        <w:rPr>
          <w:i/>
          <w:u w:val="single"/>
          <w:lang w:val="cs-CZ"/>
        </w:rPr>
        <w:t>Pediatrická populace</w:t>
      </w:r>
    </w:p>
    <w:p w14:paraId="631CFA87" w14:textId="77777777" w:rsidR="001D756E" w:rsidRDefault="001D756E">
      <w:pPr>
        <w:pStyle w:val="EMEABodyText"/>
        <w:widowControl w:val="0"/>
        <w:rPr>
          <w:lang w:val="cs-CZ"/>
        </w:rPr>
      </w:pPr>
    </w:p>
    <w:p w14:paraId="631CFA88" w14:textId="77777777" w:rsidR="001D756E" w:rsidRDefault="001278A5">
      <w:pPr>
        <w:pStyle w:val="EMEABodyText"/>
        <w:widowControl w:val="0"/>
        <w:rPr>
          <w:lang w:val="cs-CZ"/>
        </w:rPr>
      </w:pPr>
      <w:r>
        <w:rPr>
          <w:i/>
          <w:lang w:val="cs-CZ"/>
        </w:rPr>
        <w:t>Schizofrenie u dospívajících ve věku 15 let a starších:</w:t>
      </w:r>
      <w:r>
        <w:rPr>
          <w:lang w:val="cs-CZ"/>
        </w:rPr>
        <w:t xml:space="preserve"> doporučená dávka přípravku ABILIFY je 10</w:t>
      </w:r>
      <w:r>
        <w:rPr>
          <w:i/>
          <w:lang w:val="cs-CZ"/>
        </w:rPr>
        <w:t> </w:t>
      </w:r>
      <w:r>
        <w:rPr>
          <w:lang w:val="cs-CZ"/>
        </w:rPr>
        <w:t>mg/den podávaná v režimu jednou denně bez ohledu na jídlo. Léčba má být zahájena dávkou 2 mg po 2 dny (užití přípravku ABILIFY perorální roztok 1 mg/ml), titrovaná na 5 mg po další 2 dny, aby se dosáhlo doporučené denní dávky 10 mg. Pokud je to vhodné, další zvyšování dávek musí být podáváno v 5mg přírůstcích, aniž by se překročila maximální denní dávka 30 mg (viz bod 5.1). ABILIFY je účinný v dávkovacím rozpětí 10 mg/den až 30 mg/den. Zvýšený účinek při dávkách vyšších než denní dávka 10 mg se neprokázal, ačkoli jednotliví pacienti mohou mít z vyšší dávky prospěch.</w:t>
      </w:r>
    </w:p>
    <w:p w14:paraId="631CFA89" w14:textId="77777777" w:rsidR="001D756E" w:rsidRDefault="001278A5">
      <w:pPr>
        <w:pStyle w:val="EMEABodyText"/>
        <w:widowControl w:val="0"/>
        <w:rPr>
          <w:lang w:val="cs-CZ"/>
        </w:rPr>
      </w:pPr>
      <w:r>
        <w:rPr>
          <w:lang w:val="cs-CZ"/>
        </w:rPr>
        <w:t>Užívání přípravku ABILIFY se nedoporučuje u pacientů se schizofrenií mladších 15 let, protože údaje o bezpečnosti a účinnosti nejsou dostačující (viz body 4.8 a 5.1).</w:t>
      </w:r>
    </w:p>
    <w:p w14:paraId="631CFA8A" w14:textId="77777777" w:rsidR="001D756E" w:rsidRDefault="001D756E">
      <w:pPr>
        <w:pStyle w:val="EMEABodyText"/>
        <w:widowControl w:val="0"/>
        <w:rPr>
          <w:lang w:val="cs-CZ"/>
        </w:rPr>
      </w:pPr>
    </w:p>
    <w:p w14:paraId="631CFA8B" w14:textId="77777777" w:rsidR="001D756E" w:rsidRDefault="001278A5">
      <w:pPr>
        <w:pStyle w:val="EMEABodyText"/>
        <w:widowControl w:val="0"/>
        <w:rPr>
          <w:lang w:val="cs-CZ"/>
        </w:rPr>
      </w:pPr>
      <w:r>
        <w:rPr>
          <w:i/>
          <w:lang w:val="cs-CZ"/>
        </w:rPr>
        <w:t>Manické epizody u bipolární poruchy I u dospívajících ve věku 13 let a starších:</w:t>
      </w:r>
      <w:r>
        <w:rPr>
          <w:lang w:val="cs-CZ"/>
        </w:rPr>
        <w:t xml:space="preserve"> doporučená dávka přípravku ABILIFY je 10</w:t>
      </w:r>
      <w:r>
        <w:rPr>
          <w:i/>
          <w:lang w:val="cs-CZ"/>
        </w:rPr>
        <w:t> </w:t>
      </w:r>
      <w:r>
        <w:rPr>
          <w:lang w:val="cs-CZ"/>
        </w:rPr>
        <w:t>mg/den podávaná v režimu jednou denně bez ohledu na jídlo. Léčba má být zahájena dávkou 2 mg po 2 dny (užití přípravku ABILIFY perorální roztok 1 mg/ml), titrovaná na 5 mg po další 2 dny, aby se dosáhlo doporučené denní dávky 10 mg. Délka léčby musí být co nejkratší nutná ke kontrole příznaků a nesmí překročit 12 týdnů. Zvýšený účinek při dávkách vyšších než denní dávka 10 mg se neprokázal a denní dávka 30 mg je spojena s podstatně vyšším výskytem významných nežádoucích účinků včetně těch souvisejících s EPS, somnolencí, únavou a zvýšením tělesné hmotnosti (viz bod 4.8). Dávky vyšší než 10 mg denně tedy musí být užívány jen ve výjimečných případech a za přísného klinického sledování (viz body 4.4, 4.8 a 5.1). U mladších pacientů je zvýšené riziko nežádoucích účinků spojených s aripiprazolem. Proto se ABILIFY nedoporučuje používat u pacientů mladších 13 let (viz také body 4.8 a 5.1).</w:t>
      </w:r>
    </w:p>
    <w:p w14:paraId="631CFA8C" w14:textId="77777777" w:rsidR="001D756E" w:rsidRDefault="001D756E">
      <w:pPr>
        <w:pStyle w:val="EMEABodyText"/>
        <w:widowControl w:val="0"/>
        <w:rPr>
          <w:lang w:val="cs-CZ"/>
        </w:rPr>
      </w:pPr>
    </w:p>
    <w:p w14:paraId="631CFA8D" w14:textId="77777777" w:rsidR="001D756E" w:rsidRDefault="001278A5">
      <w:pPr>
        <w:pStyle w:val="EMEABodyText"/>
        <w:widowControl w:val="0"/>
        <w:rPr>
          <w:lang w:val="cs-CZ"/>
        </w:rPr>
      </w:pPr>
      <w:r>
        <w:rPr>
          <w:i/>
          <w:lang w:val="cs-CZ"/>
        </w:rPr>
        <w:t>Podrážděnost spojená s autistickou poruchou:</w:t>
      </w:r>
      <w:r>
        <w:rPr>
          <w:lang w:val="cs-CZ"/>
        </w:rPr>
        <w:t xml:space="preserve"> bezpečnost a účinnost přípravku ABILIFY u dětí a dospívajících ve věku do 18 let nebyla dosud stanovena. V současnosti dostupné údaje jsou uvedeny v bodě 5.1, ale na jejich základě nelze učinit žádná doporučení ohledně dávkování u dětí.</w:t>
      </w:r>
    </w:p>
    <w:p w14:paraId="631CFA8E" w14:textId="77777777" w:rsidR="001D756E" w:rsidRDefault="001D756E"/>
    <w:p w14:paraId="631CFA8F" w14:textId="77777777" w:rsidR="001D756E" w:rsidRDefault="001278A5">
      <w:pPr>
        <w:pStyle w:val="EMEABodyText"/>
        <w:rPr>
          <w:lang w:val="cs-CZ"/>
        </w:rPr>
      </w:pPr>
      <w:r>
        <w:rPr>
          <w:i/>
          <w:lang w:val="cs-CZ"/>
        </w:rPr>
        <w:t>Tiky související s Touretteovým syndromem:</w:t>
      </w:r>
      <w:r>
        <w:rPr>
          <w:lang w:val="cs-CZ"/>
        </w:rPr>
        <w:t xml:space="preserve"> bezpečnost a účinnost přípravku ABILIFY u dětí a dospívajících ve věku 6 až 18 let nebyla dosud stanovena. V současnosti dostupné údaje jsou uvedeny v bodě 5.1, ale na jejich základě nelze učinit žádná doporučení ohledně dávkování.</w:t>
      </w:r>
    </w:p>
    <w:p w14:paraId="631CFA90" w14:textId="77777777" w:rsidR="001D756E" w:rsidRDefault="001D756E">
      <w:pPr>
        <w:pStyle w:val="EMEABodyText"/>
        <w:widowControl w:val="0"/>
        <w:rPr>
          <w:lang w:val="cs-CZ"/>
        </w:rPr>
      </w:pPr>
    </w:p>
    <w:p w14:paraId="631CFA91" w14:textId="77777777" w:rsidR="001D756E" w:rsidRDefault="001278A5">
      <w:pPr>
        <w:widowControl w:val="0"/>
        <w:rPr>
          <w:rFonts w:eastAsia="MS Mincho"/>
          <w:i/>
          <w:iCs/>
          <w:color w:val="000000"/>
        </w:rPr>
      </w:pPr>
      <w:r>
        <w:rPr>
          <w:rFonts w:eastAsia="MS Mincho"/>
          <w:i/>
          <w:iCs/>
          <w:color w:val="000000"/>
          <w:u w:val="single"/>
        </w:rPr>
        <w:t>Zvláštní populace</w:t>
      </w:r>
    </w:p>
    <w:p w14:paraId="631CFA92" w14:textId="77777777" w:rsidR="001D756E" w:rsidRDefault="001D756E">
      <w:pPr>
        <w:pStyle w:val="EMEABodyText"/>
        <w:rPr>
          <w:lang w:val="cs-CZ"/>
        </w:rPr>
      </w:pPr>
    </w:p>
    <w:p w14:paraId="631CFA93" w14:textId="77777777" w:rsidR="001D756E" w:rsidRDefault="001278A5">
      <w:pPr>
        <w:rPr>
          <w:rFonts w:eastAsia="MS Mincho"/>
          <w:iCs/>
          <w:color w:val="000000"/>
        </w:rPr>
      </w:pPr>
      <w:r>
        <w:rPr>
          <w:rFonts w:eastAsia="MS Mincho"/>
          <w:i/>
          <w:iCs/>
          <w:color w:val="000000"/>
        </w:rPr>
        <w:t>Porucha funkce jater</w:t>
      </w:r>
    </w:p>
    <w:p w14:paraId="631CFA94" w14:textId="77777777" w:rsidR="001D756E" w:rsidRDefault="001278A5">
      <w:pPr>
        <w:pStyle w:val="EMEABodyText"/>
        <w:widowControl w:val="0"/>
        <w:rPr>
          <w:lang w:val="cs-CZ"/>
        </w:rPr>
      </w:pPr>
      <w:r>
        <w:rPr>
          <w:lang w:val="cs-CZ"/>
        </w:rPr>
        <w:t>Pacienti s lehkou až středně těžkou poruchou funkce jater nevyžadují úpravu dávkování. Doporučení pro pacienty s těžkou poruchou funkce jater nelze stanovit, protože dostupná data nejsou dostatečná. Dávkování u těchto pacientů musí být určeno opatrně. Avšak maximální denní dávka 30 mg má být u pacientů s těžkou poruchou jaterních funkcí užívána s opatrností (viz bod 5.2).</w:t>
      </w:r>
    </w:p>
    <w:p w14:paraId="631CFA95" w14:textId="77777777" w:rsidR="001D756E" w:rsidRDefault="001D756E">
      <w:pPr>
        <w:pStyle w:val="EMEABodyText"/>
        <w:widowControl w:val="0"/>
        <w:rPr>
          <w:lang w:val="cs-CZ"/>
        </w:rPr>
      </w:pPr>
    </w:p>
    <w:p w14:paraId="631CFA96" w14:textId="77777777" w:rsidR="001D756E" w:rsidRDefault="001278A5">
      <w:pPr>
        <w:rPr>
          <w:rFonts w:eastAsia="MS Mincho"/>
          <w:iCs/>
          <w:color w:val="000000"/>
        </w:rPr>
      </w:pPr>
      <w:r>
        <w:rPr>
          <w:rFonts w:eastAsia="MS Mincho"/>
          <w:i/>
          <w:iCs/>
          <w:color w:val="000000"/>
        </w:rPr>
        <w:t>Porucha funkce ledvin</w:t>
      </w:r>
    </w:p>
    <w:p w14:paraId="631CFA97" w14:textId="77777777" w:rsidR="001D756E" w:rsidRDefault="001278A5">
      <w:pPr>
        <w:pStyle w:val="EMEABodyText"/>
        <w:widowControl w:val="0"/>
        <w:rPr>
          <w:lang w:val="cs-CZ"/>
        </w:rPr>
      </w:pPr>
      <w:r>
        <w:rPr>
          <w:lang w:val="cs-CZ"/>
        </w:rPr>
        <w:t>Pacienti s poruchou funkce ledvin nevyžadují úpravu dávkování.</w:t>
      </w:r>
    </w:p>
    <w:p w14:paraId="631CFA98" w14:textId="77777777" w:rsidR="001D756E" w:rsidRDefault="001D756E">
      <w:pPr>
        <w:pStyle w:val="EMEABodyText"/>
        <w:widowControl w:val="0"/>
        <w:rPr>
          <w:lang w:val="cs-CZ"/>
        </w:rPr>
      </w:pPr>
    </w:p>
    <w:p w14:paraId="631CFA99" w14:textId="77777777" w:rsidR="001D756E" w:rsidRDefault="001278A5">
      <w:pPr>
        <w:pStyle w:val="EMEABodyText"/>
        <w:widowControl w:val="0"/>
        <w:rPr>
          <w:i/>
          <w:lang w:val="cs-CZ"/>
        </w:rPr>
      </w:pPr>
      <w:r>
        <w:rPr>
          <w:i/>
          <w:lang w:val="cs-CZ"/>
        </w:rPr>
        <w:t>Starší osoby</w:t>
      </w:r>
    </w:p>
    <w:p w14:paraId="631CFA9A" w14:textId="77777777" w:rsidR="001D756E" w:rsidRDefault="001278A5">
      <w:pPr>
        <w:pStyle w:val="EMEABodyText"/>
        <w:widowControl w:val="0"/>
        <w:rPr>
          <w:lang w:val="cs-CZ"/>
        </w:rPr>
      </w:pPr>
      <w:r>
        <w:rPr>
          <w:rStyle w:val="hps"/>
          <w:lang w:val="cs-CZ"/>
        </w:rPr>
        <w:t>Bezpečnost a ú</w:t>
      </w:r>
      <w:r>
        <w:rPr>
          <w:lang w:val="cs-CZ"/>
        </w:rPr>
        <w:t>činnost přípravku ABILIFY v léčbě schizofrenie nebo manických epizod u bipolární poruchy I u pacientů ve věku 65 let a starších nebyla stanovena. Vzhledem k větší citlivosti této populace by měla být, pokud to klinické faktory dovolují, zvážena nižší počáteční dávka (viz bod 4.4).</w:t>
      </w:r>
    </w:p>
    <w:p w14:paraId="631CFA9B" w14:textId="77777777" w:rsidR="001D756E" w:rsidRDefault="001D756E">
      <w:pPr>
        <w:pStyle w:val="EMEABodyText"/>
        <w:widowControl w:val="0"/>
        <w:rPr>
          <w:lang w:val="cs-CZ"/>
        </w:rPr>
      </w:pPr>
    </w:p>
    <w:p w14:paraId="631CFA9C" w14:textId="77777777" w:rsidR="001D756E" w:rsidRDefault="001278A5">
      <w:pPr>
        <w:pStyle w:val="EMEABodyText"/>
        <w:widowControl w:val="0"/>
        <w:rPr>
          <w:i/>
          <w:lang w:val="cs-CZ"/>
        </w:rPr>
      </w:pPr>
      <w:r>
        <w:rPr>
          <w:i/>
          <w:lang w:val="cs-CZ"/>
        </w:rPr>
        <w:t>Pohlaví</w:t>
      </w:r>
    </w:p>
    <w:p w14:paraId="631CFA9D" w14:textId="77777777" w:rsidR="001D756E" w:rsidRDefault="001278A5">
      <w:pPr>
        <w:pStyle w:val="EMEABodyText"/>
        <w:widowControl w:val="0"/>
        <w:rPr>
          <w:lang w:val="cs-CZ"/>
        </w:rPr>
      </w:pPr>
      <w:r>
        <w:rPr>
          <w:lang w:val="cs-CZ"/>
        </w:rPr>
        <w:t>Pacientky ženy nevyžadují úpravu dávkování ve srovnání s pacienty muži (viz bod 5.2).</w:t>
      </w:r>
    </w:p>
    <w:p w14:paraId="631CFA9E" w14:textId="77777777" w:rsidR="001D756E" w:rsidRDefault="001D756E">
      <w:pPr>
        <w:pStyle w:val="EMEABodyText"/>
        <w:widowControl w:val="0"/>
        <w:rPr>
          <w:lang w:val="cs-CZ"/>
        </w:rPr>
      </w:pPr>
    </w:p>
    <w:p w14:paraId="631CFA9F" w14:textId="77777777" w:rsidR="001D756E" w:rsidRDefault="001278A5">
      <w:pPr>
        <w:pStyle w:val="EMEABodyText"/>
        <w:widowControl w:val="0"/>
        <w:rPr>
          <w:i/>
          <w:lang w:val="cs-CZ"/>
        </w:rPr>
      </w:pPr>
      <w:r>
        <w:rPr>
          <w:i/>
          <w:lang w:val="cs-CZ"/>
        </w:rPr>
        <w:t>Kuřáci</w:t>
      </w:r>
    </w:p>
    <w:p w14:paraId="631CFAA0" w14:textId="77777777" w:rsidR="001D756E" w:rsidRDefault="001278A5">
      <w:pPr>
        <w:pStyle w:val="EMEABodyText"/>
        <w:widowControl w:val="0"/>
        <w:rPr>
          <w:lang w:val="cs-CZ"/>
        </w:rPr>
      </w:pPr>
      <w:r>
        <w:rPr>
          <w:lang w:val="cs-CZ"/>
        </w:rPr>
        <w:t>Vzhledem ke způsobu metabolizmu přípravku aripiprazolum kuřáci nevyžadují úpravu dávkování (viz bod 4.5).</w:t>
      </w:r>
    </w:p>
    <w:p w14:paraId="631CFAA1" w14:textId="77777777" w:rsidR="001D756E" w:rsidRDefault="001D756E">
      <w:pPr>
        <w:pStyle w:val="EMEABodyText"/>
        <w:widowControl w:val="0"/>
        <w:rPr>
          <w:lang w:val="cs-CZ"/>
        </w:rPr>
      </w:pPr>
    </w:p>
    <w:p w14:paraId="631CFAA2" w14:textId="77777777" w:rsidR="001D756E" w:rsidRDefault="001278A5">
      <w:pPr>
        <w:pStyle w:val="EMEABodyText"/>
        <w:widowControl w:val="0"/>
        <w:tabs>
          <w:tab w:val="left" w:pos="567"/>
        </w:tabs>
        <w:rPr>
          <w:lang w:val="cs-CZ"/>
        </w:rPr>
      </w:pPr>
      <w:r>
        <w:rPr>
          <w:i/>
          <w:lang w:val="cs-CZ"/>
        </w:rPr>
        <w:t>Úprava dávky z důvodu interakcí</w:t>
      </w:r>
    </w:p>
    <w:p w14:paraId="631CFAA3" w14:textId="77777777" w:rsidR="001D756E" w:rsidRDefault="001278A5">
      <w:pPr>
        <w:pStyle w:val="EMEABodyText"/>
        <w:widowControl w:val="0"/>
        <w:tabs>
          <w:tab w:val="left" w:pos="567"/>
        </w:tabs>
        <w:rPr>
          <w:lang w:val="cs-CZ"/>
        </w:rPr>
      </w:pPr>
      <w:r>
        <w:rPr>
          <w:lang w:val="cs-CZ"/>
        </w:rPr>
        <w:t>V případě současného podávání aripiprazolu a silných inhibitorů CYP3A4 nebo CYP2D6 má být dávka aripiprazolu snížena. Když se z kombinované terapie inhibitory CYP3A4 nebo CYP2D6 vysadí, dávka aripiprazolu se má zvýšit (viz bod 4.5).</w:t>
      </w:r>
    </w:p>
    <w:p w14:paraId="631CFAA4" w14:textId="77777777" w:rsidR="001D756E" w:rsidRDefault="001278A5">
      <w:pPr>
        <w:pStyle w:val="EMEABodyText"/>
        <w:widowControl w:val="0"/>
        <w:rPr>
          <w:lang w:val="cs-CZ"/>
        </w:rPr>
      </w:pPr>
      <w:r>
        <w:rPr>
          <w:lang w:val="cs-CZ"/>
        </w:rPr>
        <w:t>V případě současného podávání aripiprazolu a silných induktorů CYP3A4 má být dávka aripiprazolu zvýšena. Je-li induktor CYP3A4 z kombinované terapie vyřazen, dávka aripiprazolu má být snížena na doporučenou dávku (viz bod 4.5).</w:t>
      </w:r>
    </w:p>
    <w:p w14:paraId="631CFAA5" w14:textId="77777777" w:rsidR="001D756E" w:rsidRDefault="001D756E">
      <w:pPr>
        <w:pStyle w:val="EMEABodyText"/>
        <w:widowControl w:val="0"/>
        <w:rPr>
          <w:lang w:val="cs-CZ"/>
        </w:rPr>
      </w:pPr>
    </w:p>
    <w:p w14:paraId="631CFAA6" w14:textId="77777777" w:rsidR="001D756E" w:rsidRDefault="001278A5">
      <w:pPr>
        <w:pStyle w:val="EMEABodyText"/>
        <w:widowControl w:val="0"/>
        <w:rPr>
          <w:u w:val="single"/>
          <w:lang w:val="cs-CZ"/>
        </w:rPr>
      </w:pPr>
      <w:r>
        <w:rPr>
          <w:bCs/>
          <w:u w:val="single"/>
          <w:lang w:val="cs-CZ"/>
        </w:rPr>
        <w:t>Způsob podání</w:t>
      </w:r>
    </w:p>
    <w:p w14:paraId="631CFAA7" w14:textId="77777777" w:rsidR="001D756E" w:rsidRDefault="001D756E">
      <w:pPr>
        <w:pStyle w:val="EMEABodyText"/>
        <w:widowControl w:val="0"/>
        <w:rPr>
          <w:lang w:val="cs-CZ"/>
        </w:rPr>
      </w:pPr>
    </w:p>
    <w:p w14:paraId="631CFAA8" w14:textId="77777777" w:rsidR="001D756E" w:rsidRDefault="001278A5">
      <w:pPr>
        <w:pStyle w:val="EMEABodyText"/>
        <w:widowControl w:val="0"/>
        <w:rPr>
          <w:color w:val="000000"/>
          <w:lang w:val="cs-CZ"/>
        </w:rPr>
      </w:pPr>
      <w:r>
        <w:rPr>
          <w:lang w:val="cs-CZ"/>
        </w:rPr>
        <w:t xml:space="preserve">Přípravek </w:t>
      </w:r>
      <w:r>
        <w:rPr>
          <w:snapToGrid w:val="0"/>
          <w:color w:val="000000"/>
          <w:lang w:val="cs-CZ"/>
        </w:rPr>
        <w:t>ABILIFY</w:t>
      </w:r>
      <w:r>
        <w:rPr>
          <w:color w:val="000000"/>
          <w:lang w:val="cs-CZ"/>
        </w:rPr>
        <w:t xml:space="preserve"> je určen k perorálnímu podání.</w:t>
      </w:r>
    </w:p>
    <w:p w14:paraId="631CFAA9" w14:textId="77777777" w:rsidR="001D756E" w:rsidRDefault="001D756E">
      <w:pPr>
        <w:pStyle w:val="EMEABodyText"/>
        <w:widowControl w:val="0"/>
        <w:rPr>
          <w:snapToGrid w:val="0"/>
          <w:lang w:val="cs-CZ"/>
        </w:rPr>
      </w:pPr>
    </w:p>
    <w:p w14:paraId="631CFAAA" w14:textId="77777777" w:rsidR="001D756E" w:rsidRDefault="001278A5">
      <w:pPr>
        <w:widowControl w:val="0"/>
        <w:rPr>
          <w:color w:val="000000"/>
          <w:u w:val="single"/>
        </w:rPr>
      </w:pPr>
      <w:r>
        <w:rPr>
          <w:rFonts w:eastAsia="Calibri"/>
        </w:rPr>
        <w:t>Tablety dispergovatelné v ústech nebo perorální roztok lze použít jako alternativu k tabletám přípravku ABILIFY u pacientů, kteří mají problémy s polykáním tablet přípravku ABILIFY (viz bod 5.2).</w:t>
      </w:r>
    </w:p>
    <w:p w14:paraId="631CFAAB" w14:textId="77777777" w:rsidR="001D756E" w:rsidRDefault="001D756E">
      <w:pPr>
        <w:widowControl w:val="0"/>
      </w:pPr>
    </w:p>
    <w:p w14:paraId="631CFAAC" w14:textId="77777777" w:rsidR="001D756E" w:rsidRDefault="001278A5">
      <w:pPr>
        <w:pStyle w:val="EMEAHeading2"/>
        <w:keepNext w:val="0"/>
        <w:keepLines w:val="0"/>
        <w:widowControl w:val="0"/>
        <w:tabs>
          <w:tab w:val="left" w:pos="567"/>
        </w:tabs>
        <w:outlineLvl w:val="9"/>
        <w:rPr>
          <w:lang w:val="cs-CZ"/>
        </w:rPr>
      </w:pPr>
      <w:r>
        <w:rPr>
          <w:lang w:val="cs-CZ"/>
        </w:rPr>
        <w:t>4.3</w:t>
      </w:r>
      <w:r>
        <w:rPr>
          <w:lang w:val="cs-CZ"/>
        </w:rPr>
        <w:tab/>
        <w:t>Kontraindikace</w:t>
      </w:r>
    </w:p>
    <w:p w14:paraId="631CFAAD" w14:textId="77777777" w:rsidR="001D756E" w:rsidRDefault="001D756E">
      <w:pPr>
        <w:pStyle w:val="EMEABodyText"/>
        <w:widowControl w:val="0"/>
        <w:rPr>
          <w:lang w:val="cs-CZ"/>
        </w:rPr>
      </w:pPr>
    </w:p>
    <w:p w14:paraId="631CFAAE" w14:textId="77777777" w:rsidR="001D756E" w:rsidRDefault="001278A5">
      <w:pPr>
        <w:pStyle w:val="EMEABodyText"/>
        <w:widowControl w:val="0"/>
        <w:rPr>
          <w:lang w:val="cs-CZ"/>
        </w:rPr>
      </w:pPr>
      <w:r>
        <w:rPr>
          <w:lang w:val="cs-CZ"/>
        </w:rPr>
        <w:t>Hypersenzitivita na léčivou látku nebo na kteroukoli pomocnou látku uvedenou v bodě 6.1.</w:t>
      </w:r>
    </w:p>
    <w:p w14:paraId="631CFAAF" w14:textId="77777777" w:rsidR="001D756E" w:rsidRDefault="001D756E">
      <w:pPr>
        <w:pStyle w:val="EMEABodyText"/>
        <w:widowControl w:val="0"/>
        <w:rPr>
          <w:lang w:val="cs-CZ"/>
        </w:rPr>
      </w:pPr>
    </w:p>
    <w:p w14:paraId="631CFAB0" w14:textId="77777777" w:rsidR="001D756E" w:rsidRDefault="001278A5">
      <w:pPr>
        <w:pStyle w:val="EMEAHeading2"/>
        <w:keepNext w:val="0"/>
        <w:keepLines w:val="0"/>
        <w:widowControl w:val="0"/>
        <w:tabs>
          <w:tab w:val="left" w:pos="567"/>
        </w:tabs>
        <w:outlineLvl w:val="9"/>
        <w:rPr>
          <w:lang w:val="cs-CZ"/>
        </w:rPr>
      </w:pPr>
      <w:r>
        <w:rPr>
          <w:lang w:val="cs-CZ"/>
        </w:rPr>
        <w:t>4.4</w:t>
      </w:r>
      <w:r>
        <w:rPr>
          <w:lang w:val="cs-CZ"/>
        </w:rPr>
        <w:tab/>
        <w:t>Zvláštní upozornění a opatření pro použití</w:t>
      </w:r>
    </w:p>
    <w:p w14:paraId="631CFAB1" w14:textId="77777777" w:rsidR="001D756E" w:rsidRDefault="001D756E">
      <w:pPr>
        <w:pStyle w:val="EMEABodyText"/>
        <w:widowControl w:val="0"/>
        <w:rPr>
          <w:lang w:val="cs-CZ"/>
        </w:rPr>
      </w:pPr>
    </w:p>
    <w:p w14:paraId="631CFAB2" w14:textId="77777777" w:rsidR="001D756E" w:rsidRDefault="001278A5">
      <w:pPr>
        <w:pStyle w:val="EMEABodyText"/>
        <w:widowControl w:val="0"/>
        <w:rPr>
          <w:lang w:val="cs-CZ"/>
        </w:rPr>
      </w:pPr>
      <w:r>
        <w:rPr>
          <w:lang w:val="cs-CZ"/>
        </w:rPr>
        <w:t>Zlepšení klinického stavu pacienta se v průběhu antipsychotické léčby může objevit po několika dnech až týdnech. Pacienti mají být pečlivě sledováni po celou dobu tohoto období.</w:t>
      </w:r>
    </w:p>
    <w:p w14:paraId="631CFAB3" w14:textId="77777777" w:rsidR="001D756E" w:rsidRDefault="001D756E">
      <w:pPr>
        <w:pStyle w:val="EMEABodyText"/>
        <w:widowControl w:val="0"/>
        <w:rPr>
          <w:lang w:val="cs-CZ"/>
        </w:rPr>
      </w:pPr>
    </w:p>
    <w:p w14:paraId="631CFAB4" w14:textId="77777777" w:rsidR="001D756E" w:rsidRDefault="001278A5">
      <w:pPr>
        <w:rPr>
          <w:u w:val="single"/>
        </w:rPr>
      </w:pPr>
      <w:r>
        <w:rPr>
          <w:u w:val="single"/>
        </w:rPr>
        <w:t>Sebevražedné sklony</w:t>
      </w:r>
    </w:p>
    <w:p w14:paraId="631CFAB5" w14:textId="77777777" w:rsidR="001D756E" w:rsidRDefault="001D756E">
      <w:pPr>
        <w:pStyle w:val="EMEABodyText"/>
        <w:widowControl w:val="0"/>
        <w:rPr>
          <w:lang w:val="cs-CZ"/>
        </w:rPr>
      </w:pPr>
    </w:p>
    <w:p w14:paraId="631CFAB6" w14:textId="77777777" w:rsidR="001D756E" w:rsidRDefault="001278A5">
      <w:pPr>
        <w:pStyle w:val="EMEABodyText"/>
        <w:widowControl w:val="0"/>
        <w:rPr>
          <w:lang w:val="cs-CZ"/>
        </w:rPr>
      </w:pPr>
      <w:r>
        <w:rPr>
          <w:lang w:val="cs-CZ"/>
        </w:rPr>
        <w:t>Výskyt sebevražedného chování je vlastní psychotickým onemocněním a poruchám nálady a v některých případech byl hlášen časně po zahájení nebo změně antipsychotické léčby, včetně léčby aripiprazolem (viz bod 4.8). Antipsychotická léčba má být provázena důkladnou kontrolou vysoce rizikových pacientů.</w:t>
      </w:r>
    </w:p>
    <w:p w14:paraId="631CFAB7" w14:textId="77777777" w:rsidR="001D756E" w:rsidRDefault="001D756E">
      <w:pPr>
        <w:pStyle w:val="EMEABodyText"/>
        <w:widowControl w:val="0"/>
        <w:rPr>
          <w:lang w:val="cs-CZ"/>
        </w:rPr>
      </w:pPr>
    </w:p>
    <w:p w14:paraId="631CFAB8" w14:textId="77777777" w:rsidR="001D756E" w:rsidRDefault="001278A5">
      <w:pPr>
        <w:pStyle w:val="EMEABodyText"/>
        <w:widowControl w:val="0"/>
        <w:rPr>
          <w:u w:val="single"/>
          <w:lang w:val="cs-CZ"/>
        </w:rPr>
      </w:pPr>
      <w:r>
        <w:rPr>
          <w:u w:val="single"/>
          <w:lang w:val="cs-CZ"/>
        </w:rPr>
        <w:t>Kardiovaskulární onemocnění</w:t>
      </w:r>
    </w:p>
    <w:p w14:paraId="631CFAB9" w14:textId="77777777" w:rsidR="001D756E" w:rsidRDefault="001D756E">
      <w:pPr>
        <w:pStyle w:val="EMEABodyText"/>
        <w:widowControl w:val="0"/>
        <w:rPr>
          <w:lang w:val="cs-CZ"/>
        </w:rPr>
      </w:pPr>
    </w:p>
    <w:p w14:paraId="631CFABA" w14:textId="77777777" w:rsidR="001D756E" w:rsidRDefault="001278A5">
      <w:pPr>
        <w:pStyle w:val="EMEABodyText"/>
        <w:widowControl w:val="0"/>
        <w:rPr>
          <w:lang w:val="cs-CZ"/>
        </w:rPr>
      </w:pPr>
      <w:r>
        <w:rPr>
          <w:lang w:val="cs-CZ"/>
        </w:rPr>
        <w:t xml:space="preserve">Aripiprazol se má užívat s opatrností u pacientů se známým kardiovaskulárním onemocněním (infarkt myokardu nebo ischemická choroba srdeční v anamnéze, srdeční selhání nebo abnormality převodu), cerebrovaskulárním onemocněním, stavy, které by mohly pacienty predisponovat k hypotenzi (dehydratace, hypovolémie a léčba antihypertenzivy) nebo s hypertenzí včetně akcelerované nebo maligní. Při užívání antipsychotických léků byly hlášeny případy žilního trombembolismu (VTE). Protože se u pacientů léčených antipsychotiky často projevují získané rizikové faktory pro VTE, musí být zjištěny všechny možné rizikové faktory pro VTE před a během léčby </w:t>
      </w:r>
      <w:r>
        <w:rPr>
          <w:color w:val="000000"/>
          <w:lang w:val="cs-CZ"/>
        </w:rPr>
        <w:t>aripiprazolem</w:t>
      </w:r>
      <w:r>
        <w:rPr>
          <w:lang w:val="cs-CZ"/>
        </w:rPr>
        <w:t xml:space="preserve"> a musí být provedena preventivní opatření.</w:t>
      </w:r>
    </w:p>
    <w:p w14:paraId="631CFABB" w14:textId="77777777" w:rsidR="001D756E" w:rsidRDefault="001D756E">
      <w:pPr>
        <w:pStyle w:val="EMEABodyText"/>
        <w:widowControl w:val="0"/>
        <w:rPr>
          <w:u w:val="single"/>
          <w:lang w:val="cs-CZ"/>
        </w:rPr>
      </w:pPr>
    </w:p>
    <w:p w14:paraId="631CFABC" w14:textId="77777777" w:rsidR="001D756E" w:rsidRDefault="001278A5">
      <w:pPr>
        <w:pStyle w:val="EMEABodyText"/>
        <w:widowControl w:val="0"/>
        <w:rPr>
          <w:u w:val="single"/>
          <w:lang w:val="cs-CZ"/>
        </w:rPr>
      </w:pPr>
      <w:r>
        <w:rPr>
          <w:u w:val="single"/>
          <w:lang w:val="cs-CZ"/>
        </w:rPr>
        <w:t>Prodloužení QT intervalu</w:t>
      </w:r>
    </w:p>
    <w:p w14:paraId="631CFABD" w14:textId="77777777" w:rsidR="001D756E" w:rsidRDefault="001D756E">
      <w:pPr>
        <w:pStyle w:val="EMEABodyText"/>
        <w:widowControl w:val="0"/>
        <w:rPr>
          <w:lang w:val="cs-CZ"/>
        </w:rPr>
      </w:pPr>
    </w:p>
    <w:p w14:paraId="631CFABE" w14:textId="77777777" w:rsidR="001D756E" w:rsidRDefault="001278A5">
      <w:pPr>
        <w:pStyle w:val="EMEABodyText"/>
        <w:widowControl w:val="0"/>
        <w:rPr>
          <w:u w:val="single"/>
          <w:lang w:val="cs-CZ"/>
        </w:rPr>
      </w:pPr>
      <w:r>
        <w:rPr>
          <w:lang w:val="cs-CZ"/>
        </w:rPr>
        <w:t>V klinických studiích s aripiprazolem byla incidence prodloužení intervalu QT srovnatelná s placebem. Aripiprazol má být používán s opatrností u pacientů s prodloužením QT v rodinné anamnéze (viz bod 4.8).</w:t>
      </w:r>
    </w:p>
    <w:p w14:paraId="631CFABF" w14:textId="77777777" w:rsidR="001D756E" w:rsidRDefault="001D756E">
      <w:pPr>
        <w:pStyle w:val="EMEABodyText"/>
        <w:widowControl w:val="0"/>
        <w:rPr>
          <w:lang w:val="cs-CZ"/>
        </w:rPr>
      </w:pPr>
    </w:p>
    <w:p w14:paraId="631CFAC0" w14:textId="77777777" w:rsidR="001D756E" w:rsidRDefault="001278A5">
      <w:pPr>
        <w:pStyle w:val="EMEABodyText"/>
        <w:widowControl w:val="0"/>
        <w:rPr>
          <w:u w:val="single"/>
          <w:lang w:val="cs-CZ"/>
        </w:rPr>
      </w:pPr>
      <w:r>
        <w:rPr>
          <w:u w:val="single"/>
          <w:lang w:val="cs-CZ"/>
        </w:rPr>
        <w:t>Tardivní dyskineze</w:t>
      </w:r>
    </w:p>
    <w:p w14:paraId="631CFAC1" w14:textId="77777777" w:rsidR="001D756E" w:rsidRDefault="001D756E">
      <w:pPr>
        <w:pStyle w:val="EMEABodyText"/>
        <w:widowControl w:val="0"/>
        <w:rPr>
          <w:lang w:val="cs-CZ"/>
        </w:rPr>
      </w:pPr>
    </w:p>
    <w:p w14:paraId="631CFAC2" w14:textId="77777777" w:rsidR="001D756E" w:rsidRDefault="001278A5">
      <w:pPr>
        <w:pStyle w:val="EMEABodyText"/>
        <w:widowControl w:val="0"/>
        <w:rPr>
          <w:u w:val="single"/>
          <w:lang w:val="cs-CZ"/>
        </w:rPr>
      </w:pPr>
      <w:r>
        <w:rPr>
          <w:lang w:val="cs-CZ"/>
        </w:rPr>
        <w:t xml:space="preserve">V jednoročních nebo kratších klinických studiích byly hlášeny méně často případy akutní dyskineze vzniklé v průběhu léčby aripiprazolem. Pokud se u pacienta užívajícího </w:t>
      </w:r>
      <w:r>
        <w:rPr>
          <w:color w:val="000000"/>
          <w:lang w:val="cs-CZ"/>
        </w:rPr>
        <w:t xml:space="preserve">aripiprazol </w:t>
      </w:r>
      <w:r>
        <w:rPr>
          <w:lang w:val="cs-CZ"/>
        </w:rPr>
        <w:t>známky a příznaky tardivní dyskineze objeví, mělo by se zvážit snížení dávky nebo přerušení léčby (viz bod 4.8). Tyto příznaky se mohou dočasně zhoršit nebo mohou dokonce vzniknout až po přerušení léčby.</w:t>
      </w:r>
    </w:p>
    <w:p w14:paraId="631CFAC3" w14:textId="77777777" w:rsidR="001D756E" w:rsidRDefault="001D756E">
      <w:pPr>
        <w:pStyle w:val="EMEABodyText"/>
        <w:widowControl w:val="0"/>
        <w:rPr>
          <w:lang w:val="cs-CZ"/>
        </w:rPr>
      </w:pPr>
    </w:p>
    <w:p w14:paraId="631CFAC4" w14:textId="77777777" w:rsidR="001D756E" w:rsidRDefault="001278A5">
      <w:pPr>
        <w:pStyle w:val="EMEABodyText"/>
        <w:widowControl w:val="0"/>
        <w:rPr>
          <w:u w:val="single"/>
          <w:lang w:val="cs-CZ"/>
        </w:rPr>
      </w:pPr>
      <w:r>
        <w:rPr>
          <w:u w:val="single"/>
          <w:lang w:val="cs-CZ"/>
        </w:rPr>
        <w:t>Další extrapyramidové příznaky</w:t>
      </w:r>
    </w:p>
    <w:p w14:paraId="631CFAC5" w14:textId="77777777" w:rsidR="001D756E" w:rsidRDefault="001D756E">
      <w:pPr>
        <w:pStyle w:val="EMEABodyText"/>
        <w:widowControl w:val="0"/>
        <w:rPr>
          <w:lang w:val="cs-CZ"/>
        </w:rPr>
      </w:pPr>
    </w:p>
    <w:p w14:paraId="631CFAC6" w14:textId="77777777" w:rsidR="001D756E" w:rsidRDefault="001278A5">
      <w:pPr>
        <w:pStyle w:val="EMEABodyText"/>
        <w:widowControl w:val="0"/>
        <w:rPr>
          <w:lang w:val="cs-CZ"/>
        </w:rPr>
      </w:pPr>
      <w:r>
        <w:rPr>
          <w:lang w:val="cs-CZ"/>
        </w:rPr>
        <w:t xml:space="preserve">V pediatrických klinických studiích s aripiprazolem byla pozorována akatizie a parkinsonismus. Pokud se u pacienta užívajícího </w:t>
      </w:r>
      <w:r>
        <w:rPr>
          <w:color w:val="000000"/>
          <w:lang w:val="cs-CZ"/>
        </w:rPr>
        <w:t>aripiprazol</w:t>
      </w:r>
      <w:r>
        <w:rPr>
          <w:lang w:val="cs-CZ"/>
        </w:rPr>
        <w:t xml:space="preserve"> objeví známky a příznaky jiných EPS, je třeba zvážit snížení dávky a přísné klinické sledování.</w:t>
      </w:r>
    </w:p>
    <w:p w14:paraId="631CFAC7" w14:textId="77777777" w:rsidR="001D756E" w:rsidRDefault="001D756E">
      <w:pPr>
        <w:pStyle w:val="EMEABodyText"/>
        <w:widowControl w:val="0"/>
        <w:rPr>
          <w:lang w:val="cs-CZ"/>
        </w:rPr>
      </w:pPr>
    </w:p>
    <w:p w14:paraId="631CFAC8" w14:textId="77777777" w:rsidR="001D756E" w:rsidRDefault="001278A5">
      <w:pPr>
        <w:pStyle w:val="EMEABodyText"/>
        <w:widowControl w:val="0"/>
        <w:rPr>
          <w:u w:val="single"/>
          <w:lang w:val="cs-CZ"/>
        </w:rPr>
      </w:pPr>
      <w:r>
        <w:rPr>
          <w:u w:val="single"/>
          <w:lang w:val="cs-CZ"/>
        </w:rPr>
        <w:t>Maligní neuroleptický syndrom (NMS)</w:t>
      </w:r>
    </w:p>
    <w:p w14:paraId="631CFAC9" w14:textId="77777777" w:rsidR="001D756E" w:rsidRDefault="001D756E">
      <w:pPr>
        <w:pStyle w:val="EMEABodyText"/>
        <w:widowControl w:val="0"/>
        <w:rPr>
          <w:lang w:val="cs-CZ"/>
        </w:rPr>
      </w:pPr>
    </w:p>
    <w:p w14:paraId="631CFACA" w14:textId="77777777" w:rsidR="001D756E" w:rsidRDefault="001278A5">
      <w:pPr>
        <w:pStyle w:val="EMEABodyText"/>
        <w:widowControl w:val="0"/>
        <w:rPr>
          <w:lang w:val="cs-CZ"/>
        </w:rPr>
      </w:pPr>
      <w:r>
        <w:rPr>
          <w:lang w:val="cs-CZ"/>
        </w:rPr>
        <w:t xml:space="preserve">NMS je potenciálně fatální komplex příznaků související s antipsychotiky. V klinických studiích byly v souvislosti s léčbou aripiprazolem hlášeny vzácné případy NMS. NMS se klinicky manifestuje hyperpyrexií, svalovou rigiditou, alterací duševního stavu a projevy instability autonomního nervového systému (nepravidelný tep nebo krevní tlak, tachykardie, profuzní pocení a srdeční arytmie). Mezi další příznaky může patřit zvýšení kreatinfosfokinázy, myoglobinurie (rhabdomyolýza) a akutní selhání ledvin. Avšak byly hlášeny i případy, kdy zvýšení kreatinfosfokinázy a rabdomyolýza nebyly nutně v souvislosti s NMS. Objeví-li se u pacienta známky a příznaky příznačné pro NMS nebo nevysvětlitelná vysoká horečka bez dalších klinických projevů NMS, podávání všech antipsychotik, včetně </w:t>
      </w:r>
      <w:r>
        <w:rPr>
          <w:color w:val="000000"/>
          <w:lang w:val="cs-CZ"/>
        </w:rPr>
        <w:t>aripiprazolu</w:t>
      </w:r>
      <w:r>
        <w:rPr>
          <w:lang w:val="cs-CZ"/>
        </w:rPr>
        <w:t>, musí být přerušeno</w:t>
      </w:r>
      <w:ins w:id="27" w:author="Author">
        <w:r>
          <w:rPr>
            <w:lang w:val="cs-CZ"/>
          </w:rPr>
          <w:t xml:space="preserve"> (viz bod 4.8)</w:t>
        </w:r>
      </w:ins>
      <w:r>
        <w:rPr>
          <w:lang w:val="cs-CZ"/>
        </w:rPr>
        <w:t>.</w:t>
      </w:r>
    </w:p>
    <w:p w14:paraId="631CFACB" w14:textId="77777777" w:rsidR="001D756E" w:rsidRDefault="001D756E">
      <w:pPr>
        <w:pStyle w:val="EMEABodyText"/>
        <w:widowControl w:val="0"/>
        <w:rPr>
          <w:lang w:val="cs-CZ"/>
        </w:rPr>
      </w:pPr>
    </w:p>
    <w:p w14:paraId="631CFACC" w14:textId="77777777" w:rsidR="001D756E" w:rsidRDefault="001278A5">
      <w:pPr>
        <w:pStyle w:val="EMEABodyText"/>
        <w:widowControl w:val="0"/>
        <w:rPr>
          <w:u w:val="single"/>
          <w:lang w:val="cs-CZ"/>
        </w:rPr>
      </w:pPr>
      <w:r>
        <w:rPr>
          <w:u w:val="single"/>
          <w:lang w:val="cs-CZ"/>
        </w:rPr>
        <w:t>Záchvaty</w:t>
      </w:r>
    </w:p>
    <w:p w14:paraId="631CFACD" w14:textId="77777777" w:rsidR="001D756E" w:rsidRDefault="001D756E">
      <w:pPr>
        <w:pStyle w:val="EMEABodyText"/>
        <w:widowControl w:val="0"/>
        <w:rPr>
          <w:lang w:val="cs-CZ"/>
        </w:rPr>
      </w:pPr>
    </w:p>
    <w:p w14:paraId="631CFACE" w14:textId="77777777" w:rsidR="001D756E" w:rsidRDefault="001278A5">
      <w:pPr>
        <w:pStyle w:val="EMEABodyText"/>
        <w:widowControl w:val="0"/>
        <w:rPr>
          <w:lang w:val="cs-CZ"/>
        </w:rPr>
      </w:pPr>
      <w:r>
        <w:rPr>
          <w:lang w:val="cs-CZ"/>
        </w:rPr>
        <w:t>V klinických studiích byly méně často hlášeny případy epileptických záchvatů v průběhu léčby aripiprazolem. Proto se u pacientů, kteří mají záchvatovité onemocnění v anamnéze nebo mají stavy provázené záchvaty, vyžaduje užití aripiprazolu opatrnost (viz bod 4.8).</w:t>
      </w:r>
    </w:p>
    <w:p w14:paraId="631CFACF" w14:textId="77777777" w:rsidR="001D756E" w:rsidRDefault="001D756E">
      <w:pPr>
        <w:pStyle w:val="EMEABodyText"/>
        <w:widowControl w:val="0"/>
        <w:rPr>
          <w:lang w:val="cs-CZ"/>
        </w:rPr>
      </w:pPr>
    </w:p>
    <w:p w14:paraId="631CFAD0" w14:textId="77777777" w:rsidR="001D756E" w:rsidRDefault="001278A5">
      <w:pPr>
        <w:pStyle w:val="EMEABodyText"/>
        <w:widowControl w:val="0"/>
        <w:rPr>
          <w:lang w:val="cs-CZ"/>
        </w:rPr>
      </w:pPr>
      <w:r>
        <w:rPr>
          <w:u w:val="single"/>
          <w:lang w:val="cs-CZ"/>
        </w:rPr>
        <w:t>Starší pacienti s psychotickými příznaky spojenými s demencí</w:t>
      </w:r>
    </w:p>
    <w:p w14:paraId="631CFAD1" w14:textId="77777777" w:rsidR="001D756E" w:rsidRDefault="001D756E">
      <w:pPr>
        <w:pStyle w:val="EMEABodyText"/>
        <w:widowControl w:val="0"/>
        <w:rPr>
          <w:lang w:val="cs-CZ"/>
        </w:rPr>
      </w:pPr>
    </w:p>
    <w:p w14:paraId="631CFAD2" w14:textId="77777777" w:rsidR="001D756E" w:rsidRDefault="001278A5">
      <w:pPr>
        <w:pStyle w:val="EMEABodyText"/>
        <w:widowControl w:val="0"/>
        <w:rPr>
          <w:i/>
          <w:lang w:val="cs-CZ"/>
        </w:rPr>
      </w:pPr>
      <w:r>
        <w:rPr>
          <w:i/>
          <w:lang w:val="cs-CZ"/>
        </w:rPr>
        <w:t>Zvýšená mortalita</w:t>
      </w:r>
    </w:p>
    <w:p w14:paraId="631CFAD3" w14:textId="77777777" w:rsidR="001D756E" w:rsidRDefault="001278A5">
      <w:pPr>
        <w:pStyle w:val="EMEABodyText"/>
        <w:widowControl w:val="0"/>
        <w:rPr>
          <w:lang w:val="cs-CZ"/>
        </w:rPr>
      </w:pPr>
      <w:r>
        <w:rPr>
          <w:lang w:val="cs-CZ"/>
        </w:rPr>
        <w:t>Ve třech placebem kontrolovaných studiích s aripiprazolem (n = 938; průměrný věk: 82,4 let; rozpětí: 56 až 99 let) u starších pacientů s psychotickými příznaky spojenými s Alzheimerovou chorobou měli pacienti léčení aripiprazolem zvýšené riziko úmrtí ve srovnání s placebem. Výskyt úmrtí ve skupině pacientů léčených aripiprazolem byl 3,5 % ve srovnání s 1,7 % v placebové skupině. Ačkoli příčiny úmrtí byly různé, zdá se, že většina úmrtí byla buď kardiovaskulární (např. srdeční selhání, náhlá smrt) nebo infekční (např. pneumonie) povahy (viz bod 4.8).</w:t>
      </w:r>
    </w:p>
    <w:p w14:paraId="631CFAD4" w14:textId="77777777" w:rsidR="001D756E" w:rsidRDefault="001D756E">
      <w:pPr>
        <w:pStyle w:val="EMEABodyText"/>
        <w:widowControl w:val="0"/>
        <w:rPr>
          <w:i/>
          <w:lang w:val="cs-CZ"/>
        </w:rPr>
      </w:pPr>
    </w:p>
    <w:p w14:paraId="631CFAD5" w14:textId="77777777" w:rsidR="001D756E" w:rsidRDefault="001278A5">
      <w:pPr>
        <w:pStyle w:val="EMEABodyText"/>
        <w:widowControl w:val="0"/>
        <w:rPr>
          <w:i/>
          <w:lang w:val="cs-CZ"/>
        </w:rPr>
      </w:pPr>
      <w:r>
        <w:rPr>
          <w:i/>
          <w:lang w:val="cs-CZ"/>
        </w:rPr>
        <w:t>Cerebrovaskulární nežádoucí účinky</w:t>
      </w:r>
    </w:p>
    <w:p w14:paraId="631CFAD6" w14:textId="77777777" w:rsidR="001D756E" w:rsidRDefault="001278A5">
      <w:pPr>
        <w:pStyle w:val="EMEABodyText"/>
        <w:widowControl w:val="0"/>
        <w:rPr>
          <w:lang w:val="cs-CZ"/>
        </w:rPr>
      </w:pPr>
      <w:r>
        <w:rPr>
          <w:lang w:val="cs-CZ"/>
        </w:rPr>
        <w:t>Ve stejných studiích byly u pacientů zaznamenány cerebrovaskulární nežádoucí účinky (např. cévní mozková příhoda, tranzitorní ischemická ataka) včetně úmrtí (průměrný věk: 84 let, rozpětí: 78 až 88 let). Celkově byly u pacientů léčených aripiprazolem zaznamenány nežádoucí účinky u 1,3 % pacientů ve srovnání s 0,6 % pacientů v placebové skupině v těchto studiích. Tento rozdíl nebyl statisticky významný, avšak v jedné studii s fixní dávkou byl signifikantní vztah mezi dávkou a výskytem cerebrovaskulárních nežádoucích účinků u pacientů léčených aripiprazolem (viz bod 4.8).</w:t>
      </w:r>
    </w:p>
    <w:p w14:paraId="631CFAD7" w14:textId="77777777" w:rsidR="001D756E" w:rsidRDefault="001D756E">
      <w:pPr>
        <w:pStyle w:val="EMEABodyText"/>
        <w:widowControl w:val="0"/>
        <w:rPr>
          <w:lang w:val="cs-CZ"/>
        </w:rPr>
      </w:pPr>
    </w:p>
    <w:p w14:paraId="631CFAD8" w14:textId="77777777" w:rsidR="001D756E" w:rsidRDefault="001278A5">
      <w:pPr>
        <w:pStyle w:val="EMEABodyText"/>
        <w:widowControl w:val="0"/>
        <w:rPr>
          <w:color w:val="000000"/>
          <w:lang w:val="cs-CZ"/>
        </w:rPr>
      </w:pPr>
      <w:r>
        <w:rPr>
          <w:iCs/>
          <w:color w:val="000000"/>
          <w:lang w:val="cs-CZ"/>
        </w:rPr>
        <w:t xml:space="preserve">Aripiprazol </w:t>
      </w:r>
      <w:r>
        <w:rPr>
          <w:color w:val="000000"/>
          <w:lang w:val="cs-CZ"/>
        </w:rPr>
        <w:t>není indikován k léčbě pacientů s psychózou spojenou s demencí.</w:t>
      </w:r>
    </w:p>
    <w:p w14:paraId="631CFAD9" w14:textId="77777777" w:rsidR="001D756E" w:rsidRDefault="001D756E">
      <w:pPr>
        <w:pStyle w:val="EMEABodyText"/>
        <w:widowControl w:val="0"/>
        <w:rPr>
          <w:lang w:val="cs-CZ"/>
        </w:rPr>
      </w:pPr>
    </w:p>
    <w:p w14:paraId="631CFADA" w14:textId="77777777" w:rsidR="001D756E" w:rsidRDefault="001278A5">
      <w:pPr>
        <w:pStyle w:val="EMEABodyText"/>
        <w:widowControl w:val="0"/>
        <w:rPr>
          <w:u w:val="single"/>
          <w:lang w:val="cs-CZ"/>
        </w:rPr>
      </w:pPr>
      <w:r>
        <w:rPr>
          <w:u w:val="single"/>
          <w:lang w:val="cs-CZ"/>
        </w:rPr>
        <w:t>Hyperglykémie a diabetes mellitus</w:t>
      </w:r>
    </w:p>
    <w:p w14:paraId="631CFADB" w14:textId="77777777" w:rsidR="001D756E" w:rsidRDefault="001D756E">
      <w:pPr>
        <w:pStyle w:val="EMEABodyText"/>
        <w:widowControl w:val="0"/>
        <w:rPr>
          <w:lang w:val="cs-CZ"/>
        </w:rPr>
      </w:pPr>
    </w:p>
    <w:p w14:paraId="631CFADC" w14:textId="77777777" w:rsidR="001D756E" w:rsidRDefault="001278A5">
      <w:pPr>
        <w:pStyle w:val="EMEABodyText"/>
        <w:widowControl w:val="0"/>
        <w:rPr>
          <w:lang w:val="cs-CZ"/>
        </w:rPr>
      </w:pPr>
      <w:r>
        <w:rPr>
          <w:lang w:val="cs-CZ"/>
        </w:rPr>
        <w:t xml:space="preserve">U pacientů léčených atypickými antipsychotiky, včetně </w:t>
      </w:r>
      <w:r>
        <w:rPr>
          <w:color w:val="000000"/>
          <w:lang w:val="cs-CZ"/>
        </w:rPr>
        <w:t>aripiprazolu,</w:t>
      </w:r>
      <w:r>
        <w:rPr>
          <w:lang w:val="cs-CZ"/>
        </w:rPr>
        <w:t xml:space="preserve"> byla zaznamenána hyperglykémie, </w:t>
      </w:r>
      <w:r>
        <w:rPr>
          <w:lang w:val="cs-CZ"/>
        </w:rPr>
        <w:lastRenderedPageBreak/>
        <w:t xml:space="preserve">v některých případech extrémní a spojená s ketoacidózou, hyperosmolárním kómatem nebo úmrtím. Rizikové faktory, které mohou predisponovat pacienty k těžkým komplikacím, zahrnují obezitu a výskyt diabetu v rodině. V klinických studiích s aripiprazolem nebyly zaznamenány žádné signifikantní rozdíly ve výskytu nežádoucích účinků spojených s hyperglykémií (včetně diabetu) nebo v abnormálních glykemických laboratorních hodnotách ve srovnání s placebem. Přesné odhady rizika umožňující přímé srovnání nežádoucích účinků spojených s hyperglykémií u pacientů léčených </w:t>
      </w:r>
      <w:r>
        <w:rPr>
          <w:color w:val="000000"/>
          <w:lang w:val="cs-CZ"/>
        </w:rPr>
        <w:t>aripiprazolem</w:t>
      </w:r>
      <w:r>
        <w:rPr>
          <w:lang w:val="cs-CZ"/>
        </w:rPr>
        <w:t xml:space="preserve"> a jinými atypickými antipsychotiky nejsou dostupné. Pacienti léčení jakýmikoli antipsychotiky včetně </w:t>
      </w:r>
      <w:r>
        <w:rPr>
          <w:color w:val="000000"/>
          <w:lang w:val="cs-CZ"/>
        </w:rPr>
        <w:t>aripiprazolu</w:t>
      </w:r>
      <w:r>
        <w:rPr>
          <w:lang w:val="cs-CZ"/>
        </w:rPr>
        <w:t xml:space="preserve"> by měli být sledováni kvůli známkám a příznakům hyperglykémie (polydipsie, polyurie, polyfagie a slabost) a pacienti s diabetes mellitus nebo s faktory rizikovými pro diabetes mellitus mají být pravidelně sledováni z hlediska možného zhoršení glukózové tolerance (viz bod 4.8).</w:t>
      </w:r>
    </w:p>
    <w:p w14:paraId="631CFADD" w14:textId="77777777" w:rsidR="001D756E" w:rsidRDefault="001D756E">
      <w:pPr>
        <w:pStyle w:val="EMEABodyText"/>
        <w:widowControl w:val="0"/>
        <w:rPr>
          <w:lang w:val="cs-CZ"/>
        </w:rPr>
      </w:pPr>
    </w:p>
    <w:p w14:paraId="631CFADE" w14:textId="77777777" w:rsidR="001D756E" w:rsidRDefault="001278A5">
      <w:pPr>
        <w:pStyle w:val="EMEABodyText"/>
        <w:widowControl w:val="0"/>
        <w:rPr>
          <w:u w:val="single"/>
          <w:lang w:val="cs-CZ"/>
        </w:rPr>
      </w:pPr>
      <w:r>
        <w:rPr>
          <w:u w:val="single"/>
          <w:lang w:val="cs-CZ"/>
        </w:rPr>
        <w:t>Hypersenzitivita</w:t>
      </w:r>
    </w:p>
    <w:p w14:paraId="631CFADF" w14:textId="77777777" w:rsidR="001D756E" w:rsidRDefault="001D756E">
      <w:pPr>
        <w:pStyle w:val="EMEABodyText"/>
        <w:widowControl w:val="0"/>
        <w:rPr>
          <w:lang w:val="cs-CZ"/>
        </w:rPr>
      </w:pPr>
    </w:p>
    <w:p w14:paraId="631CFAE0" w14:textId="77777777" w:rsidR="001D756E" w:rsidRDefault="001278A5">
      <w:pPr>
        <w:pStyle w:val="EMEABodyText"/>
        <w:widowControl w:val="0"/>
        <w:rPr>
          <w:lang w:val="cs-CZ"/>
        </w:rPr>
      </w:pPr>
      <w:r>
        <w:rPr>
          <w:lang w:val="cs-CZ"/>
        </w:rPr>
        <w:t>Při podávání aripiprazolu se mohou objevit hypersenzitivní reakce, charakterizované alergickými příznaky (viz bod 4.8).</w:t>
      </w:r>
    </w:p>
    <w:p w14:paraId="631CFAE1" w14:textId="77777777" w:rsidR="001D756E" w:rsidRDefault="001D756E">
      <w:pPr>
        <w:pStyle w:val="EMEABodyText"/>
        <w:widowControl w:val="0"/>
        <w:rPr>
          <w:lang w:val="cs-CZ"/>
        </w:rPr>
      </w:pPr>
    </w:p>
    <w:p w14:paraId="631CFAE2" w14:textId="77777777" w:rsidR="001D756E" w:rsidRDefault="001278A5">
      <w:pPr>
        <w:pStyle w:val="EMEABodyText"/>
        <w:widowControl w:val="0"/>
        <w:rPr>
          <w:u w:val="single"/>
          <w:lang w:val="cs-CZ"/>
        </w:rPr>
      </w:pPr>
      <w:r>
        <w:rPr>
          <w:u w:val="single"/>
          <w:lang w:val="cs-CZ"/>
        </w:rPr>
        <w:t>Zvýšení tělesné hmotnosti</w:t>
      </w:r>
    </w:p>
    <w:p w14:paraId="631CFAE3" w14:textId="77777777" w:rsidR="001D756E" w:rsidRDefault="001D756E">
      <w:pPr>
        <w:pStyle w:val="EMEABodyText"/>
        <w:widowControl w:val="0"/>
        <w:rPr>
          <w:lang w:val="cs-CZ"/>
        </w:rPr>
      </w:pPr>
    </w:p>
    <w:p w14:paraId="631CFAE4" w14:textId="77777777" w:rsidR="001D756E" w:rsidRDefault="001278A5">
      <w:pPr>
        <w:pStyle w:val="EMEABodyText"/>
        <w:widowControl w:val="0"/>
        <w:rPr>
          <w:lang w:val="cs-CZ"/>
        </w:rPr>
      </w:pPr>
      <w:r>
        <w:rPr>
          <w:lang w:val="cs-CZ"/>
        </w:rPr>
        <w:t xml:space="preserve">Zvýšení tělesné hmotnosti je často zaznamenáno u pacientů se schizofrenií a bipolární mánií kvůli komorbiditám, užívání antipsychotik, o nichž je známo, že způsobují zvýšení tělesné hmotnosti, a nevhodnému životnímu stylu, což může vést k těžkým komplikacím. Během postmarketingového sledování bylo u pacientů užívajících </w:t>
      </w:r>
      <w:r>
        <w:rPr>
          <w:color w:val="000000"/>
          <w:lang w:val="cs-CZ"/>
        </w:rPr>
        <w:t>aripiprazol</w:t>
      </w:r>
      <w:r>
        <w:rPr>
          <w:lang w:val="cs-CZ"/>
        </w:rPr>
        <w:t xml:space="preserve"> zaznamenáno zvýšení tělesné hmotnosti. Pokud k němu dojde, je obvykle spojeno s významnými rizikovými faktory, jako jsou diabetes, onemocnění štítné žlázy nebo adenom hypofýzy v anamnéze. V klinických studiích nebylo prokázáno, že aripiprazol způsobuje klinicky významné zvýšení hmotnosti u dospělých (viz bod 5.1). V klinických studiích u dospívajících pacientů s bipolární mánií se po 4 týdnech léčby aripiprazolem prokázalo zvýšení tělesné hmotnosti. Nárůst tělesné hmotnosti je třeba u dospívajících pacientů s bipolární mánií monitorovat. Pokud je nárůst tělesné hmotnosti klinicky významný, je třeba zvážit snížení dávky (viz bod 4.8).</w:t>
      </w:r>
    </w:p>
    <w:p w14:paraId="631CFAE5" w14:textId="77777777" w:rsidR="001D756E" w:rsidRDefault="001D756E">
      <w:pPr>
        <w:pStyle w:val="EMEABodyText"/>
        <w:widowControl w:val="0"/>
        <w:rPr>
          <w:lang w:val="cs-CZ"/>
        </w:rPr>
      </w:pPr>
    </w:p>
    <w:p w14:paraId="631CFAE6" w14:textId="77777777" w:rsidR="001D756E" w:rsidRDefault="001278A5">
      <w:pPr>
        <w:pStyle w:val="EMEABodyText"/>
        <w:widowControl w:val="0"/>
        <w:rPr>
          <w:u w:val="single"/>
          <w:lang w:val="cs-CZ"/>
        </w:rPr>
      </w:pPr>
      <w:r>
        <w:rPr>
          <w:u w:val="single"/>
          <w:lang w:val="cs-CZ"/>
        </w:rPr>
        <w:t>Dysfagie</w:t>
      </w:r>
    </w:p>
    <w:p w14:paraId="631CFAE7" w14:textId="77777777" w:rsidR="001D756E" w:rsidRDefault="001D756E">
      <w:pPr>
        <w:pStyle w:val="EMEABodyText"/>
        <w:widowControl w:val="0"/>
        <w:rPr>
          <w:rStyle w:val="Emphasis"/>
          <w:i w:val="0"/>
          <w:iCs/>
          <w:color w:val="000000"/>
          <w:lang w:val="cs-CZ"/>
        </w:rPr>
      </w:pPr>
    </w:p>
    <w:p w14:paraId="631CFAE8" w14:textId="77777777" w:rsidR="001D756E" w:rsidRDefault="001278A5">
      <w:pPr>
        <w:pStyle w:val="EMEABodyText"/>
        <w:widowControl w:val="0"/>
        <w:rPr>
          <w:lang w:val="cs-CZ"/>
        </w:rPr>
      </w:pPr>
      <w:r>
        <w:rPr>
          <w:iCs/>
          <w:color w:val="000000"/>
          <w:lang w:val="cs-CZ"/>
        </w:rPr>
        <w:t>Ve</w:t>
      </w:r>
      <w:r>
        <w:rPr>
          <w:lang w:val="cs-CZ"/>
        </w:rPr>
        <w:t xml:space="preserve"> spojení s užíváním antipsychotik, včetně </w:t>
      </w:r>
      <w:r>
        <w:rPr>
          <w:color w:val="000000"/>
          <w:lang w:val="cs-CZ"/>
        </w:rPr>
        <w:t>aripiprazolu</w:t>
      </w:r>
      <w:r>
        <w:rPr>
          <w:iCs/>
          <w:color w:val="000000"/>
          <w:lang w:val="cs-CZ"/>
        </w:rPr>
        <w:t>, byly pozorovány e</w:t>
      </w:r>
      <w:r>
        <w:rPr>
          <w:rStyle w:val="Emphasis"/>
          <w:i w:val="0"/>
          <w:iCs/>
          <w:color w:val="000000"/>
          <w:lang w:val="cs-CZ"/>
        </w:rPr>
        <w:t xml:space="preserve">zofageální dysmotilita a aspirace. </w:t>
      </w:r>
      <w:r>
        <w:rPr>
          <w:lang w:val="cs-CZ"/>
        </w:rPr>
        <w:t>Aripiprazol má být užíván s opatrností u pacientů s rizikem aspirační pneumonie.</w:t>
      </w:r>
    </w:p>
    <w:p w14:paraId="631CFAE9" w14:textId="77777777" w:rsidR="001D756E" w:rsidRDefault="001D756E">
      <w:pPr>
        <w:pStyle w:val="EMEABodyText"/>
        <w:widowControl w:val="0"/>
        <w:rPr>
          <w:lang w:val="cs-CZ"/>
        </w:rPr>
      </w:pPr>
    </w:p>
    <w:p w14:paraId="631CFAEA" w14:textId="5203FBB6" w:rsidR="001D756E" w:rsidRDefault="001278A5">
      <w:pPr>
        <w:pStyle w:val="EMEABodyText"/>
        <w:widowControl w:val="0"/>
        <w:rPr>
          <w:iCs/>
          <w:u w:val="single"/>
          <w:lang w:val="cs-CZ"/>
        </w:rPr>
      </w:pPr>
      <w:r>
        <w:rPr>
          <w:iCs/>
          <w:u w:val="single"/>
          <w:lang w:val="cs-CZ"/>
        </w:rPr>
        <w:t>Patologické hráčství a jiné poruchy kontroly impulzivního chování</w:t>
      </w:r>
    </w:p>
    <w:p w14:paraId="631CFAEB" w14:textId="77777777" w:rsidR="001D756E" w:rsidRDefault="001D756E">
      <w:pPr>
        <w:pStyle w:val="EMEABodyText"/>
        <w:widowControl w:val="0"/>
        <w:rPr>
          <w:iCs/>
          <w:lang w:val="cs-CZ"/>
        </w:rPr>
      </w:pPr>
    </w:p>
    <w:p w14:paraId="631CFAEC" w14:textId="77777777" w:rsidR="001D756E" w:rsidRDefault="001278A5">
      <w:pPr>
        <w:pStyle w:val="EMEABodyText"/>
        <w:widowControl w:val="0"/>
        <w:rPr>
          <w:iCs/>
          <w:lang w:val="cs-CZ"/>
        </w:rPr>
      </w:pPr>
      <w:r>
        <w:rPr>
          <w:iCs/>
          <w:lang w:val="cs-CZ"/>
        </w:rPr>
        <w:t>Pacienti mohou při užívání aripiprazolu pociťovat větší nutkání, zejména k hazardnímu hraní, a neschopnost tato nutkání kontrolovat. Jiná hlášená nutkání zahrnují: zvýšená sexuální nutkání, nutkavé nakupování, záchvatovité nebo kompulzivní přejídání a jiné impulzivní a kompulzivní chování. Je důležité, aby se osoby, které lék předepisují, konkrétně zeptaly pacientů nebo jejich pečovatelů na rozvoj nových nebo zesílení stávajících nutkání v oblasti hráčství, sexuálních nutkání, kompulzivního nakupování, záchvatovitého nebo kompulzivního přejídání nebo jiných nutkání během léčby aripiprazolem. Je třeba mít na paměti, že příznaky poruch kontroly impulzivního chování mohou být spojeny se základním onemocněním; v některých případech však bylo hlášeno, že nutkání ustala, když byla dávka snížena nebo když byl lé</w:t>
      </w:r>
      <w:ins w:id="28" w:author="Author">
        <w:r>
          <w:rPr>
            <w:iCs/>
            <w:lang w:val="cs-CZ"/>
          </w:rPr>
          <w:t>čivý příprave</w:t>
        </w:r>
      </w:ins>
      <w:r>
        <w:rPr>
          <w:iCs/>
          <w:lang w:val="cs-CZ"/>
        </w:rPr>
        <w:t>k vysazen. Pokud nejsou poruchy kontroly impulzivního chování rozpoznány, mohou vést k újmě u pacienta a jiných osob. Pokud se u pacienta při užívání aripiprazolu rozvinou taková nutkání, zvažte snížení dávky nebo vysazení léku (viz bod 4.8).</w:t>
      </w:r>
    </w:p>
    <w:p w14:paraId="631CFAED" w14:textId="77777777" w:rsidR="001D756E" w:rsidRDefault="001D756E">
      <w:pPr>
        <w:pStyle w:val="EMEABodyText"/>
        <w:widowControl w:val="0"/>
        <w:rPr>
          <w:u w:val="single"/>
          <w:lang w:val="cs-CZ"/>
        </w:rPr>
      </w:pPr>
    </w:p>
    <w:p w14:paraId="631CFAEE" w14:textId="77777777" w:rsidR="001D756E" w:rsidRDefault="001278A5">
      <w:pPr>
        <w:pStyle w:val="EMEABodyText"/>
        <w:widowControl w:val="0"/>
        <w:rPr>
          <w:u w:val="single"/>
          <w:lang w:val="cs-CZ"/>
        </w:rPr>
      </w:pPr>
      <w:r>
        <w:rPr>
          <w:u w:val="single"/>
          <w:lang w:val="cs-CZ"/>
        </w:rPr>
        <w:t>Fruktóza</w:t>
      </w:r>
    </w:p>
    <w:p w14:paraId="631CFAEF" w14:textId="77777777" w:rsidR="001D756E" w:rsidRDefault="001D756E">
      <w:pPr>
        <w:pStyle w:val="EMEABodyText"/>
        <w:widowControl w:val="0"/>
        <w:rPr>
          <w:lang w:val="cs-CZ"/>
        </w:rPr>
      </w:pPr>
    </w:p>
    <w:p w14:paraId="631CFAF0" w14:textId="77777777" w:rsidR="001D756E" w:rsidRDefault="001278A5">
      <w:pPr>
        <w:pStyle w:val="EMEABodyText"/>
        <w:widowControl w:val="0"/>
        <w:rPr>
          <w:lang w:val="cs-CZ"/>
        </w:rPr>
      </w:pPr>
      <w:r>
        <w:rPr>
          <w:lang w:val="cs-CZ"/>
        </w:rPr>
        <w:t>Perorální roztok obsahuje fruktózu. Fruktóza může poškodit zuby. Pacienti s hereditární intolerancí fruktózy nemají užívat tento léčivý přípravek.</w:t>
      </w:r>
    </w:p>
    <w:p w14:paraId="631CFAF1" w14:textId="77777777" w:rsidR="001D756E" w:rsidRDefault="001D756E">
      <w:pPr>
        <w:pStyle w:val="EMEABodyText"/>
        <w:widowControl w:val="0"/>
        <w:rPr>
          <w:lang w:val="cs-CZ"/>
        </w:rPr>
      </w:pPr>
    </w:p>
    <w:p w14:paraId="631CFAF2" w14:textId="77777777" w:rsidR="001D756E" w:rsidRDefault="001278A5">
      <w:pPr>
        <w:pStyle w:val="EMEABodyText"/>
        <w:widowControl w:val="0"/>
        <w:rPr>
          <w:lang w:val="cs-CZ"/>
        </w:rPr>
      </w:pPr>
      <w:r>
        <w:rPr>
          <w:u w:val="single"/>
          <w:lang w:val="cs-CZ"/>
        </w:rPr>
        <w:lastRenderedPageBreak/>
        <w:t>Sacharóza</w:t>
      </w:r>
    </w:p>
    <w:p w14:paraId="631CFAF3" w14:textId="77777777" w:rsidR="001D756E" w:rsidRDefault="001D756E">
      <w:pPr>
        <w:pStyle w:val="EMEABodyText"/>
        <w:widowControl w:val="0"/>
        <w:rPr>
          <w:lang w:val="cs-CZ"/>
        </w:rPr>
      </w:pPr>
    </w:p>
    <w:p w14:paraId="631CFAF4" w14:textId="77777777" w:rsidR="001D756E" w:rsidRDefault="001278A5">
      <w:pPr>
        <w:pStyle w:val="EMEABodyText"/>
        <w:widowControl w:val="0"/>
        <w:rPr>
          <w:lang w:val="cs-CZ"/>
        </w:rPr>
      </w:pPr>
      <w:r>
        <w:rPr>
          <w:lang w:val="cs-CZ"/>
        </w:rPr>
        <w:t>Perorální roztok obsahuje sacharózu. Sacharóza může být škodlivá pro zuby. Pacienti se vzácnými dědičnými problémy s intolerancí fruktózy, malabsorpcí glukózy a galaktózy nebo sacharózo-izomaltázové deficienci nemají tento přípravek užívat.</w:t>
      </w:r>
    </w:p>
    <w:p w14:paraId="631CFAF5" w14:textId="77777777" w:rsidR="001D756E" w:rsidRDefault="001D756E">
      <w:pPr>
        <w:pStyle w:val="EMEABodyText"/>
        <w:widowControl w:val="0"/>
        <w:rPr>
          <w:lang w:val="cs-CZ"/>
        </w:rPr>
      </w:pPr>
    </w:p>
    <w:p w14:paraId="631CFAF6" w14:textId="77777777" w:rsidR="001D756E" w:rsidRDefault="001278A5">
      <w:pPr>
        <w:pStyle w:val="EMEABodyText"/>
        <w:widowControl w:val="0"/>
        <w:rPr>
          <w:u w:val="single"/>
          <w:lang w:val="cs-CZ"/>
        </w:rPr>
      </w:pPr>
      <w:r>
        <w:rPr>
          <w:u w:val="single"/>
          <w:lang w:val="cs-CZ"/>
        </w:rPr>
        <w:t>Parabeny</w:t>
      </w:r>
    </w:p>
    <w:p w14:paraId="631CFAF7" w14:textId="77777777" w:rsidR="001D756E" w:rsidRDefault="001D756E">
      <w:pPr>
        <w:pStyle w:val="EMEABodyText"/>
        <w:widowControl w:val="0"/>
        <w:rPr>
          <w:lang w:val="cs-CZ"/>
        </w:rPr>
      </w:pPr>
    </w:p>
    <w:p w14:paraId="631CFAF8" w14:textId="77777777" w:rsidR="001D756E" w:rsidRDefault="001278A5">
      <w:pPr>
        <w:pStyle w:val="EMEABodyText"/>
        <w:widowControl w:val="0"/>
        <w:rPr>
          <w:lang w:val="cs-CZ"/>
        </w:rPr>
      </w:pPr>
      <w:r>
        <w:rPr>
          <w:lang w:val="cs-CZ"/>
        </w:rPr>
        <w:t>Perorální roztok obsahuje methylparaben a propylparaben. Může způsobit alergické reakce (pravděpodobně zpožděné).</w:t>
      </w:r>
    </w:p>
    <w:p w14:paraId="631CFAF9" w14:textId="77777777" w:rsidR="001D756E" w:rsidRDefault="001D756E">
      <w:pPr>
        <w:pStyle w:val="EMEABodyText"/>
        <w:widowControl w:val="0"/>
        <w:rPr>
          <w:lang w:val="cs-CZ"/>
        </w:rPr>
      </w:pPr>
    </w:p>
    <w:p w14:paraId="631CFAFA" w14:textId="77777777" w:rsidR="001D756E" w:rsidRDefault="001278A5">
      <w:pPr>
        <w:pStyle w:val="EMEABodyText"/>
        <w:widowControl w:val="0"/>
        <w:rPr>
          <w:u w:val="single"/>
          <w:lang w:val="cs-CZ"/>
        </w:rPr>
      </w:pPr>
      <w:r>
        <w:rPr>
          <w:u w:val="single"/>
          <w:lang w:val="cs-CZ"/>
        </w:rPr>
        <w:t>Sodík</w:t>
      </w:r>
    </w:p>
    <w:p w14:paraId="631CFAFB" w14:textId="77777777" w:rsidR="001D756E" w:rsidRDefault="001D756E">
      <w:pPr>
        <w:pStyle w:val="EMEABodyText"/>
        <w:widowControl w:val="0"/>
        <w:rPr>
          <w:lang w:val="cs-CZ"/>
        </w:rPr>
      </w:pPr>
    </w:p>
    <w:p w14:paraId="631CFAFC" w14:textId="77777777" w:rsidR="001D756E" w:rsidRDefault="001278A5">
      <w:pPr>
        <w:pStyle w:val="EMEABodyText"/>
        <w:widowControl w:val="0"/>
        <w:rPr>
          <w:lang w:val="cs-CZ"/>
        </w:rPr>
      </w:pPr>
      <w:r>
        <w:rPr>
          <w:lang w:val="cs-CZ"/>
        </w:rPr>
        <w:t>Perorální roztok obsahuje sodík. Tento léčivý přípravek obsahuje méně než 1 mmol (23 mg) sodíku v jedné dávce, to znamená, že je v podstatě „bez sodíku“.</w:t>
      </w:r>
    </w:p>
    <w:p w14:paraId="631CFAFD" w14:textId="77777777" w:rsidR="001D756E" w:rsidRDefault="001D756E">
      <w:pPr>
        <w:pStyle w:val="EMEABodyText"/>
        <w:widowControl w:val="0"/>
        <w:rPr>
          <w:lang w:val="cs-CZ"/>
        </w:rPr>
      </w:pPr>
    </w:p>
    <w:p w14:paraId="631CFAFE" w14:textId="77777777" w:rsidR="001D756E" w:rsidRDefault="001278A5">
      <w:pPr>
        <w:pStyle w:val="EMEABodyText"/>
        <w:widowControl w:val="0"/>
        <w:rPr>
          <w:u w:val="single"/>
          <w:lang w:val="cs-CZ"/>
        </w:rPr>
      </w:pPr>
      <w:r>
        <w:rPr>
          <w:u w:val="single"/>
          <w:lang w:val="cs-CZ"/>
        </w:rPr>
        <w:t>Pacienti s komorbiditou poruchy pozornosti s hyperaktivitou (ADHD)</w:t>
      </w:r>
    </w:p>
    <w:p w14:paraId="631CFAFF" w14:textId="77777777" w:rsidR="001D756E" w:rsidRDefault="001D756E">
      <w:pPr>
        <w:pStyle w:val="EMEABodyText"/>
        <w:widowControl w:val="0"/>
        <w:rPr>
          <w:lang w:val="cs-CZ"/>
        </w:rPr>
      </w:pPr>
    </w:p>
    <w:p w14:paraId="631CFB00" w14:textId="77777777" w:rsidR="001D756E" w:rsidRDefault="001278A5">
      <w:pPr>
        <w:pStyle w:val="EMEABodyText"/>
        <w:widowControl w:val="0"/>
        <w:rPr>
          <w:lang w:val="cs-CZ"/>
        </w:rPr>
      </w:pPr>
      <w:r>
        <w:rPr>
          <w:lang w:val="cs-CZ"/>
        </w:rPr>
        <w:t xml:space="preserve">Přestože je současný výskyt bipolární poruchy I a ADHD častý, jsou k dispozici jen velmi omezené údaje o současném podávání </w:t>
      </w:r>
      <w:r>
        <w:rPr>
          <w:color w:val="000000"/>
          <w:lang w:val="cs-CZ"/>
        </w:rPr>
        <w:t xml:space="preserve">aripiprazolu </w:t>
      </w:r>
      <w:r>
        <w:rPr>
          <w:lang w:val="cs-CZ"/>
        </w:rPr>
        <w:t>a stimulancií. Proto je třeba zvláštní opatrnosti, pokud jsou tyto léky podávány současně.</w:t>
      </w:r>
    </w:p>
    <w:p w14:paraId="631CFB01" w14:textId="77777777" w:rsidR="001D756E" w:rsidRDefault="001D756E">
      <w:pPr>
        <w:pStyle w:val="EMEABodyText"/>
        <w:widowControl w:val="0"/>
        <w:rPr>
          <w:lang w:val="cs-CZ"/>
        </w:rPr>
      </w:pPr>
    </w:p>
    <w:p w14:paraId="631CFB02" w14:textId="77777777" w:rsidR="001D756E" w:rsidRDefault="001278A5">
      <w:pPr>
        <w:pStyle w:val="EMEABodyText"/>
        <w:widowControl w:val="0"/>
        <w:rPr>
          <w:u w:val="single"/>
          <w:lang w:val="cs-CZ"/>
        </w:rPr>
      </w:pPr>
      <w:r>
        <w:rPr>
          <w:u w:val="single"/>
          <w:lang w:val="cs-CZ"/>
        </w:rPr>
        <w:t>Pády</w:t>
      </w:r>
    </w:p>
    <w:p w14:paraId="631CFB03" w14:textId="77777777" w:rsidR="001D756E" w:rsidRDefault="001D756E">
      <w:pPr>
        <w:pStyle w:val="EMEABodyText"/>
        <w:widowControl w:val="0"/>
        <w:rPr>
          <w:lang w:val="cs-CZ"/>
        </w:rPr>
      </w:pPr>
    </w:p>
    <w:p w14:paraId="631CFB04" w14:textId="77777777" w:rsidR="001D756E" w:rsidRDefault="001278A5">
      <w:pPr>
        <w:pStyle w:val="EMEABodyText"/>
        <w:widowControl w:val="0"/>
        <w:rPr>
          <w:lang w:val="cs-CZ"/>
        </w:rPr>
      </w:pPr>
      <w:r>
        <w:rPr>
          <w:lang w:val="cs-CZ"/>
        </w:rPr>
        <w:t>Aripiprazol může způsobit somnolenci, posturální hypotenzi a motorickou a senzorickou nestabilitu, což může vést k pádům. Při léčbě rizikovějších pacientů (např. seniorů nebo oslabených pacientů) je třeba dbát zvýšené opatrnosti a zvážit zahájení léčby nižší dávkou (viz bod 4.2).</w:t>
      </w:r>
    </w:p>
    <w:p w14:paraId="631CFB05" w14:textId="77777777" w:rsidR="001D756E" w:rsidRDefault="001D756E">
      <w:pPr>
        <w:pStyle w:val="EMEABodyText"/>
        <w:widowControl w:val="0"/>
        <w:rPr>
          <w:lang w:val="cs-CZ"/>
        </w:rPr>
      </w:pPr>
    </w:p>
    <w:p w14:paraId="631CFB06" w14:textId="77777777" w:rsidR="001D756E" w:rsidRDefault="001278A5">
      <w:pPr>
        <w:pStyle w:val="EMEAHeading2"/>
        <w:keepNext w:val="0"/>
        <w:keepLines w:val="0"/>
        <w:widowControl w:val="0"/>
        <w:tabs>
          <w:tab w:val="left" w:pos="567"/>
        </w:tabs>
        <w:outlineLvl w:val="9"/>
        <w:rPr>
          <w:lang w:val="cs-CZ"/>
        </w:rPr>
      </w:pPr>
      <w:r>
        <w:rPr>
          <w:lang w:val="cs-CZ"/>
        </w:rPr>
        <w:t>4.5</w:t>
      </w:r>
      <w:r>
        <w:rPr>
          <w:lang w:val="cs-CZ"/>
        </w:rPr>
        <w:tab/>
        <w:t>Interakce s jinými léčivými přípravky a jiné formy interakce</w:t>
      </w:r>
    </w:p>
    <w:p w14:paraId="631CFB07" w14:textId="77777777" w:rsidR="001D756E" w:rsidRDefault="001D756E">
      <w:pPr>
        <w:pStyle w:val="EMEAHeading2"/>
        <w:keepNext w:val="0"/>
        <w:keepLines w:val="0"/>
        <w:widowControl w:val="0"/>
        <w:ind w:left="0" w:firstLine="0"/>
        <w:outlineLvl w:val="9"/>
        <w:rPr>
          <w:b w:val="0"/>
          <w:lang w:val="cs-CZ"/>
        </w:rPr>
      </w:pPr>
    </w:p>
    <w:p w14:paraId="631CFB08" w14:textId="77777777" w:rsidR="001D756E" w:rsidRDefault="001278A5">
      <w:pPr>
        <w:pStyle w:val="EMEABodyText"/>
        <w:widowControl w:val="0"/>
        <w:rPr>
          <w:lang w:val="cs-CZ"/>
        </w:rPr>
      </w:pPr>
      <w:r>
        <w:rPr>
          <w:lang w:val="cs-CZ"/>
        </w:rPr>
        <w:t>Aripiprazol může zvyšovat účinek některých antihypertenzivních léčivých přípravků kvůli svému antagonismu k α</w:t>
      </w:r>
      <w:r>
        <w:rPr>
          <w:rStyle w:val="EMEASubscript"/>
          <w:lang w:val="cs-CZ"/>
        </w:rPr>
        <w:t>1</w:t>
      </w:r>
      <w:r>
        <w:rPr>
          <w:lang w:val="cs-CZ"/>
        </w:rPr>
        <w:t>-adrenergním receptorům.</w:t>
      </w:r>
    </w:p>
    <w:p w14:paraId="631CFB09" w14:textId="77777777" w:rsidR="001D756E" w:rsidRDefault="001D756E">
      <w:pPr>
        <w:pStyle w:val="EMEABodyText"/>
        <w:widowControl w:val="0"/>
        <w:rPr>
          <w:lang w:val="cs-CZ"/>
        </w:rPr>
      </w:pPr>
    </w:p>
    <w:p w14:paraId="631CFB0A" w14:textId="77777777" w:rsidR="001D756E" w:rsidRDefault="001278A5">
      <w:pPr>
        <w:pStyle w:val="EMEABodyText"/>
        <w:widowControl w:val="0"/>
        <w:rPr>
          <w:lang w:val="cs-CZ"/>
        </w:rPr>
      </w:pPr>
      <w:r>
        <w:rPr>
          <w:lang w:val="cs-CZ"/>
        </w:rPr>
        <w:t xml:space="preserve">Vzhledem k primárnímu účinku aripiprazolu na </w:t>
      </w:r>
      <w:ins w:id="29" w:author="Author">
        <w:r>
          <w:rPr>
            <w:lang w:val="cs-CZ"/>
          </w:rPr>
          <w:t>centrální nervovou soustavu (</w:t>
        </w:r>
      </w:ins>
      <w:r>
        <w:rPr>
          <w:lang w:val="cs-CZ"/>
        </w:rPr>
        <w:t>CNS</w:t>
      </w:r>
      <w:ins w:id="30" w:author="Author">
        <w:r>
          <w:rPr>
            <w:lang w:val="cs-CZ"/>
          </w:rPr>
          <w:t>)</w:t>
        </w:r>
      </w:ins>
      <w:r>
        <w:rPr>
          <w:lang w:val="cs-CZ"/>
        </w:rPr>
        <w:t xml:space="preserve"> je zapotřebí věnovat zvýšenou pozornost při podávání aripiprazolu v kombinaci s alkoholem nebo jinými léčivými přípravky působícími na CNS, které mají podobné nežádoucí účinky, jako je např. sedace (viz bod 4.8).</w:t>
      </w:r>
    </w:p>
    <w:p w14:paraId="631CFB0B" w14:textId="77777777" w:rsidR="001D756E" w:rsidRDefault="001D756E">
      <w:pPr>
        <w:pStyle w:val="EMEABodyText"/>
        <w:widowControl w:val="0"/>
        <w:rPr>
          <w:lang w:val="cs-CZ"/>
        </w:rPr>
      </w:pPr>
    </w:p>
    <w:p w14:paraId="631CFB0C" w14:textId="77777777" w:rsidR="001D756E" w:rsidRDefault="001278A5">
      <w:pPr>
        <w:pStyle w:val="EMEABodyText"/>
        <w:widowControl w:val="0"/>
        <w:rPr>
          <w:lang w:val="cs-CZ"/>
        </w:rPr>
      </w:pPr>
      <w:r>
        <w:rPr>
          <w:lang w:val="cs-CZ"/>
        </w:rPr>
        <w:t>Pokud je aripiprazol podáván souběžně s léčivými přípravky, o nichž je známo, že prodlužují interval QT nebo způsobují nerovnováhu elektrolytů, je nutné zachovat opatrnost.</w:t>
      </w:r>
    </w:p>
    <w:p w14:paraId="631CFB0D" w14:textId="77777777" w:rsidR="001D756E" w:rsidRDefault="001D756E">
      <w:pPr>
        <w:pStyle w:val="EMEABodyText"/>
        <w:widowControl w:val="0"/>
        <w:rPr>
          <w:u w:val="single"/>
          <w:lang w:val="cs-CZ"/>
        </w:rPr>
      </w:pPr>
    </w:p>
    <w:p w14:paraId="631CFB0E" w14:textId="77777777" w:rsidR="001D756E" w:rsidRDefault="001278A5">
      <w:pPr>
        <w:pStyle w:val="EMEABodyText"/>
        <w:widowControl w:val="0"/>
        <w:rPr>
          <w:u w:val="single"/>
          <w:lang w:val="cs-CZ"/>
        </w:rPr>
      </w:pPr>
      <w:r>
        <w:rPr>
          <w:u w:val="single"/>
          <w:lang w:val="cs-CZ"/>
        </w:rPr>
        <w:t xml:space="preserve">Možnost ovlivnění </w:t>
      </w:r>
      <w:r>
        <w:rPr>
          <w:color w:val="000000"/>
          <w:u w:val="single"/>
          <w:lang w:val="cs-CZ"/>
        </w:rPr>
        <w:t xml:space="preserve">aripiprazolu </w:t>
      </w:r>
      <w:r>
        <w:rPr>
          <w:u w:val="single"/>
          <w:lang w:val="cs-CZ"/>
        </w:rPr>
        <w:t>jinými léčivými přípravky</w:t>
      </w:r>
    </w:p>
    <w:p w14:paraId="631CFB0F" w14:textId="77777777" w:rsidR="001D756E" w:rsidRDefault="001D756E">
      <w:pPr>
        <w:pStyle w:val="EMEABodyText"/>
        <w:widowControl w:val="0"/>
        <w:rPr>
          <w:lang w:val="cs-CZ"/>
        </w:rPr>
      </w:pPr>
    </w:p>
    <w:p w14:paraId="631CFB10" w14:textId="77777777" w:rsidR="001D756E" w:rsidRDefault="001278A5">
      <w:pPr>
        <w:pStyle w:val="EMEABodyText"/>
        <w:widowControl w:val="0"/>
        <w:rPr>
          <w:lang w:val="cs-CZ"/>
        </w:rPr>
      </w:pPr>
      <w:r>
        <w:rPr>
          <w:lang w:val="cs-CZ"/>
        </w:rPr>
        <w:t>H</w:t>
      </w:r>
      <w:r>
        <w:rPr>
          <w:vertAlign w:val="subscript"/>
          <w:lang w:val="cs-CZ"/>
        </w:rPr>
        <w:t>2</w:t>
      </w:r>
      <w:r>
        <w:rPr>
          <w:lang w:val="cs-CZ"/>
        </w:rPr>
        <w:t> antagonista famotidin, blokátor tvorby žaludeční kyseliny, snižuje rychlost absorpce aripiprazolu, ale tento účinek není považován za klinicky relevantní. Aripiprazol je metabolizován více způsoby pomocí enzymů CYP2D6 a CYP3A4, ale nikoli pomocí enzymů CYP1A. Tudíž kuřáci nevyžadují žádnou úpravu dávkování.</w:t>
      </w:r>
    </w:p>
    <w:p w14:paraId="631CFB11" w14:textId="77777777" w:rsidR="001D756E" w:rsidRDefault="001D756E">
      <w:pPr>
        <w:pStyle w:val="EMEABodyText"/>
        <w:widowControl w:val="0"/>
        <w:rPr>
          <w:lang w:val="cs-CZ"/>
        </w:rPr>
      </w:pPr>
    </w:p>
    <w:p w14:paraId="631CFB12" w14:textId="77777777" w:rsidR="001D756E" w:rsidRDefault="001278A5">
      <w:pPr>
        <w:pStyle w:val="EMEABodyText"/>
        <w:widowControl w:val="0"/>
        <w:rPr>
          <w:rStyle w:val="Emphasis"/>
          <w:color w:val="000000"/>
          <w:lang w:val="cs-CZ"/>
        </w:rPr>
      </w:pPr>
      <w:r>
        <w:rPr>
          <w:rStyle w:val="Emphasis"/>
          <w:color w:val="000000"/>
          <w:lang w:val="cs-CZ"/>
        </w:rPr>
        <w:t>Chinidin a jiné inhibitory CYP2D6</w:t>
      </w:r>
    </w:p>
    <w:p w14:paraId="631CFB13" w14:textId="77777777" w:rsidR="001D756E" w:rsidRDefault="001278A5">
      <w:pPr>
        <w:pStyle w:val="EMEABodyText"/>
        <w:widowControl w:val="0"/>
        <w:rPr>
          <w:lang w:val="cs-CZ"/>
        </w:rPr>
      </w:pPr>
      <w:r>
        <w:rPr>
          <w:lang w:val="cs-CZ"/>
        </w:rPr>
        <w:t>V klinické studii na zdravých osobách zvýšil silný inhibitor enzymu CYP2D6 (chinidin) hodnoty AUC aripiprazolu o 107 %, zatímco C</w:t>
      </w:r>
      <w:r>
        <w:rPr>
          <w:rStyle w:val="EMEASubscript"/>
          <w:lang w:val="cs-CZ"/>
        </w:rPr>
        <w:t>max</w:t>
      </w:r>
      <w:r>
        <w:rPr>
          <w:lang w:val="cs-CZ"/>
        </w:rPr>
        <w:t xml:space="preserve"> nezměnil. Hodnoty AUC a C</w:t>
      </w:r>
      <w:r>
        <w:rPr>
          <w:rStyle w:val="EMEASubscript"/>
          <w:lang w:val="cs-CZ"/>
        </w:rPr>
        <w:t>max</w:t>
      </w:r>
      <w:r>
        <w:rPr>
          <w:lang w:val="cs-CZ"/>
        </w:rPr>
        <w:t xml:space="preserve"> aktivního metabolitu, dehydroaripiprazolu, byly sníženy o 32 %, resp. o 47 %. Dávka </w:t>
      </w:r>
      <w:r>
        <w:rPr>
          <w:color w:val="000000"/>
          <w:lang w:val="cs-CZ"/>
        </w:rPr>
        <w:t>aripiprazolu</w:t>
      </w:r>
      <w:r>
        <w:rPr>
          <w:lang w:val="cs-CZ"/>
        </w:rPr>
        <w:t xml:space="preserve"> musí být při současném podávání </w:t>
      </w:r>
      <w:r>
        <w:rPr>
          <w:color w:val="000000"/>
          <w:lang w:val="cs-CZ"/>
        </w:rPr>
        <w:t xml:space="preserve">aripiprazolu </w:t>
      </w:r>
      <w:r>
        <w:rPr>
          <w:lang w:val="cs-CZ"/>
        </w:rPr>
        <w:t xml:space="preserve">s chinidinem snížena na přibližně polovinu předepsané dávky. Lze očekávat, že ostatní silné inhibitory CYP2D6, jako jsou fluoxetin a paroxetin, mají podobný účinek, a tudíž se musí </w:t>
      </w:r>
      <w:r>
        <w:rPr>
          <w:lang w:val="cs-CZ"/>
        </w:rPr>
        <w:lastRenderedPageBreak/>
        <w:t>použít podobné snížení dávkování.</w:t>
      </w:r>
    </w:p>
    <w:p w14:paraId="631CFB14" w14:textId="77777777" w:rsidR="001D756E" w:rsidRDefault="001D756E">
      <w:pPr>
        <w:pStyle w:val="EMEABodyText"/>
        <w:widowControl w:val="0"/>
        <w:rPr>
          <w:lang w:val="cs-CZ"/>
        </w:rPr>
      </w:pPr>
    </w:p>
    <w:p w14:paraId="631CFB15" w14:textId="77777777" w:rsidR="001D756E" w:rsidRDefault="001278A5">
      <w:pPr>
        <w:widowControl w:val="0"/>
        <w:rPr>
          <w:rStyle w:val="Emphasis"/>
          <w:color w:val="000000"/>
        </w:rPr>
      </w:pPr>
      <w:r>
        <w:rPr>
          <w:rStyle w:val="Emphasis"/>
          <w:color w:val="000000"/>
        </w:rPr>
        <w:t>Ketokonazol a jiné typy CYP3A4 inhibitorů</w:t>
      </w:r>
    </w:p>
    <w:p w14:paraId="631CFB16" w14:textId="77777777" w:rsidR="001D756E" w:rsidRDefault="001278A5">
      <w:pPr>
        <w:pStyle w:val="EMEABodyText"/>
        <w:widowControl w:val="0"/>
        <w:rPr>
          <w:lang w:val="cs-CZ"/>
        </w:rPr>
      </w:pPr>
      <w:r>
        <w:rPr>
          <w:lang w:val="cs-CZ"/>
        </w:rPr>
        <w:t>V klinické studii u zdravých osob zvýšil silný inhibitor CYP3A4 (ketokonazol) hodnoty AUC a C</w:t>
      </w:r>
      <w:r>
        <w:rPr>
          <w:rStyle w:val="EMEASubscript"/>
          <w:lang w:val="cs-CZ"/>
        </w:rPr>
        <w:t>max</w:t>
      </w:r>
      <w:r>
        <w:rPr>
          <w:lang w:val="cs-CZ"/>
        </w:rPr>
        <w:t xml:space="preserve"> aripiprazolu o 63 %, resp. o 37 %. Hodnoty AUC a C</w:t>
      </w:r>
      <w:r>
        <w:rPr>
          <w:rStyle w:val="EMEASubscript"/>
          <w:lang w:val="cs-CZ"/>
        </w:rPr>
        <w:t>max</w:t>
      </w:r>
      <w:r>
        <w:rPr>
          <w:lang w:val="cs-CZ"/>
        </w:rPr>
        <w:t xml:space="preserve"> dehydroaripiprazolu se zvýšily o 77 %, resp. o 43 %. Současné užití silných inhibitorů CYP3A4 </w:t>
      </w:r>
      <w:r>
        <w:rPr>
          <w:iCs/>
          <w:lang w:val="cs-CZ"/>
        </w:rPr>
        <w:t>u osob s pomalým metabolismem</w:t>
      </w:r>
      <w:r>
        <w:rPr>
          <w:lang w:val="cs-CZ"/>
        </w:rPr>
        <w:t xml:space="preserve"> CYP2D6 může vyústit ve vyšší plazmatické koncentrace aripiprazolu ve srovnání s </w:t>
      </w:r>
      <w:r>
        <w:rPr>
          <w:iCs/>
          <w:lang w:val="cs-CZ"/>
        </w:rPr>
        <w:t>osobami</w:t>
      </w:r>
      <w:r>
        <w:rPr>
          <w:lang w:val="cs-CZ"/>
        </w:rPr>
        <w:t xml:space="preserve">, které </w:t>
      </w:r>
      <w:r>
        <w:rPr>
          <w:iCs/>
          <w:lang w:val="cs-CZ"/>
        </w:rPr>
        <w:t>mají rychlý metabolismus</w:t>
      </w:r>
      <w:r>
        <w:rPr>
          <w:lang w:val="cs-CZ"/>
        </w:rPr>
        <w:t xml:space="preserve"> CYP2D6. Pokud se zvažuje současné podání ketokonazolu nebo jiných silných CYP3A4 inhibitorů s </w:t>
      </w:r>
      <w:r>
        <w:rPr>
          <w:color w:val="000000"/>
          <w:lang w:val="cs-CZ"/>
        </w:rPr>
        <w:t>aripiprazolem</w:t>
      </w:r>
      <w:r>
        <w:rPr>
          <w:lang w:val="cs-CZ"/>
        </w:rPr>
        <w:t>, možný přínos pro pacienta musí převážit možná rizika. V případě současného podávání ketokonazolu a </w:t>
      </w:r>
      <w:r>
        <w:rPr>
          <w:color w:val="000000"/>
          <w:lang w:val="cs-CZ"/>
        </w:rPr>
        <w:t>aripiprazolu</w:t>
      </w:r>
      <w:r>
        <w:rPr>
          <w:lang w:val="cs-CZ"/>
        </w:rPr>
        <w:t xml:space="preserve"> musí být dávka </w:t>
      </w:r>
      <w:r>
        <w:rPr>
          <w:color w:val="000000"/>
          <w:lang w:val="cs-CZ"/>
        </w:rPr>
        <w:t xml:space="preserve">aripiprazolu </w:t>
      </w:r>
      <w:r>
        <w:rPr>
          <w:lang w:val="cs-CZ"/>
        </w:rPr>
        <w:t xml:space="preserve">snížena na přibližně polovinu předepsané dávky. Lze očekávat, že ostatní silné inhibitory CYP3A4, jako je itrakonazol a inhibitory HIV-proteáz, mají podobný účinek, a tudíž se musí použít podobné snížení dávkování (viz bod 4.2). Po vysazení inhibitorů CYP2D6 nebo </w:t>
      </w:r>
      <w:r>
        <w:rPr>
          <w:snapToGrid w:val="0"/>
          <w:color w:val="000000"/>
          <w:lang w:val="cs-CZ"/>
        </w:rPr>
        <w:t>CYP</w:t>
      </w:r>
      <w:r>
        <w:rPr>
          <w:lang w:val="cs-CZ"/>
        </w:rPr>
        <w:t xml:space="preserve">3A4 se musí dávka </w:t>
      </w:r>
      <w:r>
        <w:rPr>
          <w:color w:val="000000"/>
          <w:lang w:val="cs-CZ"/>
        </w:rPr>
        <w:t xml:space="preserve">aripiprazolu </w:t>
      </w:r>
      <w:r>
        <w:rPr>
          <w:lang w:val="cs-CZ"/>
        </w:rPr>
        <w:t>zvýšit na úroveň, která předcházela zahájení průvodní terapie. Při souběžném podávání slabých inhibitorů CYP3A4 (např. diltiazem) nebo CYP2D6 (např. escitalopram) s </w:t>
      </w:r>
      <w:r>
        <w:rPr>
          <w:color w:val="000000"/>
          <w:lang w:val="cs-CZ"/>
        </w:rPr>
        <w:t xml:space="preserve">aripiprazolem </w:t>
      </w:r>
      <w:r>
        <w:rPr>
          <w:lang w:val="cs-CZ"/>
        </w:rPr>
        <w:t>může dojít k mírnému zvýšení koncentrací aripiprazolu v plazmě.</w:t>
      </w:r>
    </w:p>
    <w:p w14:paraId="631CFB17" w14:textId="77777777" w:rsidR="001D756E" w:rsidRDefault="001D756E">
      <w:pPr>
        <w:pStyle w:val="EMEABodyText"/>
        <w:widowControl w:val="0"/>
        <w:rPr>
          <w:lang w:val="cs-CZ"/>
        </w:rPr>
      </w:pPr>
    </w:p>
    <w:p w14:paraId="631CFB18" w14:textId="77777777" w:rsidR="001D756E" w:rsidRDefault="001278A5">
      <w:pPr>
        <w:widowControl w:val="0"/>
        <w:rPr>
          <w:rStyle w:val="Emphasis"/>
          <w:color w:val="000000"/>
        </w:rPr>
      </w:pPr>
      <w:r>
        <w:rPr>
          <w:rStyle w:val="Emphasis"/>
          <w:color w:val="000000"/>
        </w:rPr>
        <w:t>Karbamazepin a jiné induktory CYP3A4</w:t>
      </w:r>
    </w:p>
    <w:p w14:paraId="631CFB19" w14:textId="77777777" w:rsidR="001D756E" w:rsidRDefault="001278A5">
      <w:pPr>
        <w:pStyle w:val="EMEABodyText"/>
        <w:widowControl w:val="0"/>
        <w:rPr>
          <w:lang w:val="cs-CZ"/>
        </w:rPr>
      </w:pPr>
      <w:r>
        <w:rPr>
          <w:lang w:val="cs-CZ"/>
        </w:rPr>
        <w:t>Při souběžném podávání karbamazepinu, silného induktoru CYP3A4, a perorálně podávaného aripiprazolu pacientům se schizofrenií nebo schizoafektivní poruchou byly geometrické průměry hodnot C</w:t>
      </w:r>
      <w:r>
        <w:rPr>
          <w:rStyle w:val="EMEASubscript"/>
          <w:lang w:val="cs-CZ"/>
        </w:rPr>
        <w:t>max</w:t>
      </w:r>
      <w:r>
        <w:rPr>
          <w:lang w:val="cs-CZ"/>
        </w:rPr>
        <w:t xml:space="preserve"> a AUC pro aripiprazol o 68 %, resp. 73 % nižší ve srovnání s podáváním aripiprazolu (30 mg) samotného. Obdobně byly geometrické průměry hodnot C</w:t>
      </w:r>
      <w:r>
        <w:rPr>
          <w:rStyle w:val="EMEASubscript"/>
          <w:lang w:val="cs-CZ"/>
        </w:rPr>
        <w:t>max</w:t>
      </w:r>
      <w:r>
        <w:rPr>
          <w:lang w:val="cs-CZ"/>
        </w:rPr>
        <w:t xml:space="preserve"> a AUC pro dehydroaripiprazol po podání karbamazepinu o 69 %, resp. 71 % nižší než ty, které byly nalezeny po léčbě samotným aripiprazolem. Je-li </w:t>
      </w:r>
      <w:r>
        <w:rPr>
          <w:color w:val="000000"/>
          <w:lang w:val="cs-CZ"/>
        </w:rPr>
        <w:t xml:space="preserve">aripiprazol </w:t>
      </w:r>
      <w:r>
        <w:rPr>
          <w:lang w:val="cs-CZ"/>
        </w:rPr>
        <w:t xml:space="preserve">podáván souběžně s karbamezepinem, dávka </w:t>
      </w:r>
      <w:r>
        <w:rPr>
          <w:color w:val="000000"/>
          <w:lang w:val="cs-CZ"/>
        </w:rPr>
        <w:t xml:space="preserve">aripiprazolu </w:t>
      </w:r>
      <w:r>
        <w:rPr>
          <w:lang w:val="cs-CZ"/>
        </w:rPr>
        <w:t xml:space="preserve">musí být dvojnásobná. Při souběžném podávání aripiprazolu a jiných induktorů CYP3A4 (jako je rifampicin, rifabutin, fenytoin, fenobarbital, primidon, efavirenz, nevirapin a třezalka tečkovaná) lze očekávat podobné účinky, a proto by mělo být provázeno podobným zvýšením dávkování. Po vysazení silných induktorů CYP3A4 musí být dávka </w:t>
      </w:r>
      <w:r>
        <w:rPr>
          <w:color w:val="000000"/>
          <w:lang w:val="cs-CZ"/>
        </w:rPr>
        <w:t xml:space="preserve">aripiprazolu </w:t>
      </w:r>
      <w:r>
        <w:rPr>
          <w:lang w:val="cs-CZ"/>
        </w:rPr>
        <w:t>snížena na doporučenou dávku.</w:t>
      </w:r>
    </w:p>
    <w:p w14:paraId="631CFB1A" w14:textId="77777777" w:rsidR="001D756E" w:rsidRDefault="001D756E">
      <w:pPr>
        <w:pStyle w:val="EMEABodyText"/>
        <w:widowControl w:val="0"/>
        <w:rPr>
          <w:lang w:val="cs-CZ"/>
        </w:rPr>
      </w:pPr>
    </w:p>
    <w:p w14:paraId="631CFB1B" w14:textId="77777777" w:rsidR="001D756E" w:rsidRDefault="001278A5">
      <w:pPr>
        <w:widowControl w:val="0"/>
        <w:rPr>
          <w:rStyle w:val="Emphasis"/>
          <w:color w:val="000000"/>
        </w:rPr>
      </w:pPr>
      <w:r>
        <w:rPr>
          <w:rStyle w:val="Emphasis"/>
          <w:color w:val="000000"/>
        </w:rPr>
        <w:t>Valproát a lithium</w:t>
      </w:r>
    </w:p>
    <w:p w14:paraId="631CFB1C" w14:textId="77777777" w:rsidR="001D756E" w:rsidRDefault="001278A5">
      <w:pPr>
        <w:pStyle w:val="EMEABodyText"/>
        <w:widowControl w:val="0"/>
        <w:rPr>
          <w:lang w:val="cs-CZ"/>
        </w:rPr>
      </w:pPr>
      <w:r>
        <w:rPr>
          <w:lang w:val="cs-CZ"/>
        </w:rPr>
        <w:t>Byl-li současně s aripiprazolem podáván valproát nebo lithium, k žádným signifikantním změnám koncentrací aripiprazolu nedošlo, a proto není nutná žádná úprava dávky, když se s aripiprazolem zároveň podává valproát nebo lithium.</w:t>
      </w:r>
    </w:p>
    <w:p w14:paraId="631CFB1D" w14:textId="77777777" w:rsidR="001D756E" w:rsidRDefault="001D756E">
      <w:pPr>
        <w:pStyle w:val="EMEABodyText"/>
        <w:widowControl w:val="0"/>
        <w:rPr>
          <w:lang w:val="cs-CZ"/>
        </w:rPr>
      </w:pPr>
    </w:p>
    <w:p w14:paraId="631CFB1E" w14:textId="77777777" w:rsidR="001D756E" w:rsidRDefault="001278A5">
      <w:pPr>
        <w:pStyle w:val="EMEABodyText"/>
        <w:widowControl w:val="0"/>
        <w:rPr>
          <w:u w:val="single"/>
          <w:lang w:val="cs-CZ"/>
        </w:rPr>
      </w:pPr>
      <w:r>
        <w:rPr>
          <w:u w:val="single"/>
          <w:lang w:val="cs-CZ"/>
        </w:rPr>
        <w:t xml:space="preserve">Možnost ovlivnění jiných léčivých přípravků </w:t>
      </w:r>
      <w:r>
        <w:rPr>
          <w:color w:val="000000"/>
          <w:u w:val="single"/>
          <w:lang w:val="cs-CZ"/>
        </w:rPr>
        <w:t>aripiprazolem</w:t>
      </w:r>
    </w:p>
    <w:p w14:paraId="631CFB1F" w14:textId="77777777" w:rsidR="001D756E" w:rsidRDefault="001D756E">
      <w:pPr>
        <w:pStyle w:val="EMEABodyText"/>
        <w:widowControl w:val="0"/>
        <w:rPr>
          <w:lang w:val="cs-CZ"/>
        </w:rPr>
      </w:pPr>
    </w:p>
    <w:p w14:paraId="631CFB20" w14:textId="77777777" w:rsidR="001D756E" w:rsidRDefault="001278A5">
      <w:pPr>
        <w:pStyle w:val="EMEABodyText"/>
        <w:widowControl w:val="0"/>
        <w:rPr>
          <w:lang w:val="cs-CZ"/>
        </w:rPr>
      </w:pPr>
      <w:r>
        <w:rPr>
          <w:lang w:val="cs-CZ"/>
        </w:rPr>
        <w:t xml:space="preserve">V klinických studiích, neměl aripiprazol v denní dávce 10 mg/den až 30 mg/den signifikantní vliv na metabolizmus substrátů CYP2D6 (poměr dextromethorfan/3-methoxymorfinan), </w:t>
      </w:r>
      <w:r>
        <w:rPr>
          <w:snapToGrid w:val="0"/>
          <w:color w:val="000000"/>
          <w:lang w:val="cs-CZ"/>
        </w:rPr>
        <w:t>CYP</w:t>
      </w:r>
      <w:r>
        <w:rPr>
          <w:lang w:val="cs-CZ"/>
        </w:rPr>
        <w:t xml:space="preserve">2C9 (warfarin), </w:t>
      </w:r>
      <w:r>
        <w:rPr>
          <w:snapToGrid w:val="0"/>
          <w:color w:val="000000"/>
          <w:lang w:val="cs-CZ"/>
        </w:rPr>
        <w:t>CYP</w:t>
      </w:r>
      <w:r>
        <w:rPr>
          <w:lang w:val="cs-CZ"/>
        </w:rPr>
        <w:t>2C19 (omeprazol) a </w:t>
      </w:r>
      <w:r>
        <w:rPr>
          <w:snapToGrid w:val="0"/>
          <w:color w:val="000000"/>
          <w:lang w:val="cs-CZ"/>
        </w:rPr>
        <w:t>CYP</w:t>
      </w:r>
      <w:r>
        <w:rPr>
          <w:lang w:val="cs-CZ"/>
        </w:rPr>
        <w:t xml:space="preserve">3A4 (dextromethorfan). Navíc aripiprazol a dehydroaripiprazol </w:t>
      </w:r>
      <w:r>
        <w:rPr>
          <w:i/>
          <w:lang w:val="cs-CZ"/>
        </w:rPr>
        <w:t xml:space="preserve">in vitro </w:t>
      </w:r>
      <w:r>
        <w:rPr>
          <w:lang w:val="cs-CZ"/>
        </w:rPr>
        <w:t>neprokázal schopnost ovlivnit metabolizmus zprostředkovávaný CYP1A2. Tudíž je nepravděpodobné, že by aripiprazol způsobil klinicky významné lékové interakce léčivých přípravků zprostředkované těmito enzymy.</w:t>
      </w:r>
    </w:p>
    <w:p w14:paraId="631CFB21" w14:textId="77777777" w:rsidR="001D756E" w:rsidRDefault="001D756E">
      <w:pPr>
        <w:pStyle w:val="EMEABodyText"/>
        <w:widowControl w:val="0"/>
        <w:rPr>
          <w:lang w:val="cs-CZ"/>
        </w:rPr>
      </w:pPr>
    </w:p>
    <w:p w14:paraId="631CFB22" w14:textId="77777777" w:rsidR="001D756E" w:rsidRDefault="001278A5">
      <w:pPr>
        <w:pStyle w:val="EMEABodyText"/>
        <w:widowControl w:val="0"/>
        <w:rPr>
          <w:lang w:val="cs-CZ"/>
        </w:rPr>
      </w:pPr>
      <w:r>
        <w:rPr>
          <w:lang w:val="cs-CZ"/>
        </w:rPr>
        <w:t>Při souběžném podávání aripiprazolu s valproátem, lithiem nebo lamotriginem nedošlo k žádným klinicky významným změnám v koncentracích valproátu, lithia nebo lamotriginu.</w:t>
      </w:r>
    </w:p>
    <w:p w14:paraId="631CFB23" w14:textId="77777777" w:rsidR="001D756E" w:rsidRDefault="001D756E">
      <w:pPr>
        <w:pStyle w:val="EMEABodyText"/>
        <w:widowControl w:val="0"/>
        <w:rPr>
          <w:lang w:val="cs-CZ"/>
        </w:rPr>
      </w:pPr>
    </w:p>
    <w:p w14:paraId="631CFB24" w14:textId="77777777" w:rsidR="001D756E" w:rsidRDefault="001278A5">
      <w:pPr>
        <w:pStyle w:val="EMEABodyText"/>
        <w:widowControl w:val="0"/>
        <w:rPr>
          <w:i/>
          <w:lang w:val="cs-CZ"/>
        </w:rPr>
      </w:pPr>
      <w:r>
        <w:rPr>
          <w:i/>
          <w:lang w:val="cs-CZ"/>
        </w:rPr>
        <w:t>Serotoninový syndrom</w:t>
      </w:r>
    </w:p>
    <w:p w14:paraId="631CFB25" w14:textId="77777777" w:rsidR="001D756E" w:rsidRDefault="001278A5">
      <w:pPr>
        <w:pStyle w:val="EMEABodyText"/>
        <w:widowControl w:val="0"/>
        <w:rPr>
          <w:lang w:val="cs-CZ"/>
        </w:rPr>
      </w:pPr>
      <w:r>
        <w:rPr>
          <w:lang w:val="cs-CZ"/>
        </w:rPr>
        <w:t>U pacientů užívajících aripiprazol byly hlášeny případy serotoninového syndromu; případné známky a příznaky tohoto stavu se mohou vyskytnout zejména při souběžném podávání léčivých přípravků se serotonergními účinky, jako jsou inhibitory zpětného vychytávání serotoninu / inhibitory zpětného vychytávání serotoninu a noradrenalinu (SSRI/SNRI), nebo léčivých přípravků, o nichž je známo, že zvyšují koncentrace aripiprazolu (viz bod 4.8).</w:t>
      </w:r>
    </w:p>
    <w:p w14:paraId="631CFB26" w14:textId="77777777" w:rsidR="001D756E" w:rsidRDefault="001D756E">
      <w:pPr>
        <w:pStyle w:val="EMEABodyText"/>
        <w:widowControl w:val="0"/>
        <w:rPr>
          <w:lang w:val="cs-CZ"/>
        </w:rPr>
      </w:pPr>
    </w:p>
    <w:p w14:paraId="631CFB27" w14:textId="77777777" w:rsidR="001D756E" w:rsidRDefault="001278A5">
      <w:pPr>
        <w:pStyle w:val="EMEAHeading2"/>
        <w:keepNext w:val="0"/>
        <w:keepLines w:val="0"/>
        <w:widowControl w:val="0"/>
        <w:tabs>
          <w:tab w:val="left" w:pos="567"/>
        </w:tabs>
        <w:outlineLvl w:val="9"/>
        <w:rPr>
          <w:lang w:val="cs-CZ"/>
        </w:rPr>
      </w:pPr>
      <w:r>
        <w:rPr>
          <w:lang w:val="cs-CZ"/>
        </w:rPr>
        <w:lastRenderedPageBreak/>
        <w:t>4.6</w:t>
      </w:r>
      <w:r>
        <w:rPr>
          <w:lang w:val="cs-CZ"/>
        </w:rPr>
        <w:tab/>
        <w:t>Fertilita, těhotenství a kojení</w:t>
      </w:r>
    </w:p>
    <w:p w14:paraId="631CFB28" w14:textId="77777777" w:rsidR="001D756E" w:rsidRDefault="001D756E">
      <w:pPr>
        <w:pStyle w:val="EMEABodyText"/>
        <w:widowControl w:val="0"/>
        <w:rPr>
          <w:lang w:val="cs-CZ"/>
        </w:rPr>
      </w:pPr>
    </w:p>
    <w:p w14:paraId="631CFB29" w14:textId="77777777" w:rsidR="001D756E" w:rsidRDefault="001278A5">
      <w:pPr>
        <w:pStyle w:val="EMEABodyText"/>
        <w:widowControl w:val="0"/>
        <w:rPr>
          <w:u w:val="single"/>
          <w:lang w:val="cs-CZ"/>
        </w:rPr>
      </w:pPr>
      <w:r>
        <w:rPr>
          <w:u w:val="single"/>
          <w:lang w:val="cs-CZ"/>
        </w:rPr>
        <w:t>Těhotenství</w:t>
      </w:r>
    </w:p>
    <w:p w14:paraId="631CFB2A" w14:textId="77777777" w:rsidR="001D756E" w:rsidRDefault="001D756E">
      <w:pPr>
        <w:pStyle w:val="EMEABodyText"/>
        <w:widowControl w:val="0"/>
        <w:rPr>
          <w:lang w:val="cs-CZ"/>
        </w:rPr>
      </w:pPr>
    </w:p>
    <w:p w14:paraId="631CFB2B" w14:textId="77777777" w:rsidR="001D756E" w:rsidRDefault="001278A5">
      <w:pPr>
        <w:pStyle w:val="EMEABodyText"/>
        <w:widowControl w:val="0"/>
        <w:rPr>
          <w:lang w:val="cs-CZ"/>
        </w:rPr>
      </w:pPr>
      <w:r>
        <w:rPr>
          <w:lang w:val="cs-CZ"/>
        </w:rPr>
        <w:t>Neexistují adekvátní dobře kontrolované studie s aripiprazolem u těhotných žen. Byly hlášeny vrozené vady, nicméně příčinná souvislost s aripiprazolem nebyla stanovena. Studie na zvířatech nemohly vyloučit možnost vývojové toxicity (viz bod 5.3). Pacientkám musí být doporučeno, aby v průběhu léčby aripiprazolem informovaly svého lékaře o tom, že otěhotněly nebo otěhotnět v průběhu léčby aripiprazolem zamýšlejí. Vzhledem k nedostatečným informacím o bezpečnosti u člověka a obavám vyvolaným reprodukčními studiemi na zvířatech se tento lék nesmí během těhotenství užívat, aniž by očekávaný přínos jasně ospravedlnil potenciální riziko pro plod.</w:t>
      </w:r>
    </w:p>
    <w:p w14:paraId="631CFB2C" w14:textId="77777777" w:rsidR="001D756E" w:rsidRDefault="001D756E">
      <w:pPr>
        <w:pStyle w:val="EMEABodyText"/>
        <w:widowControl w:val="0"/>
        <w:rPr>
          <w:lang w:val="cs-CZ"/>
        </w:rPr>
      </w:pPr>
    </w:p>
    <w:p w14:paraId="631CFB2D" w14:textId="77777777" w:rsidR="001D756E" w:rsidRDefault="001278A5">
      <w:pPr>
        <w:pStyle w:val="EMEABodyText"/>
        <w:widowControl w:val="0"/>
        <w:rPr>
          <w:lang w:val="cs-CZ"/>
        </w:rPr>
      </w:pPr>
      <w:r>
        <w:rPr>
          <w:lang w:val="cs-CZ"/>
        </w:rPr>
        <w:t xml:space="preserve">U novorozenců, kteří byli </w:t>
      </w:r>
      <w:r>
        <w:rPr>
          <w:iCs/>
          <w:lang w:val="cs-CZ"/>
        </w:rPr>
        <w:t xml:space="preserve">během třetího trimestru těhotenství </w:t>
      </w:r>
      <w:r>
        <w:rPr>
          <w:lang w:val="cs-CZ"/>
        </w:rPr>
        <w:t>vystaveni antipsychotikům (včetně aripiprazolu), existuje riziko výskytu nežádoucích účinků včetně extrapyramidových příznaků a/nebo příznaků z vysazení. Tyto příznaky se mohou lišit v závažnosti a délce trvání. Byly hlášeny případy agitovanosti, hypertonie, hypotonie, tremoru, somnolence, respirační tísně nebo poruch příjmu potravy. Novorozenci proto mají být pečlivě sledováni (viz bod 4.8).</w:t>
      </w:r>
    </w:p>
    <w:p w14:paraId="631CFB2E" w14:textId="77777777" w:rsidR="001D756E" w:rsidRDefault="001D756E">
      <w:pPr>
        <w:pStyle w:val="EMEABodyText"/>
        <w:widowControl w:val="0"/>
        <w:rPr>
          <w:lang w:val="cs-CZ"/>
        </w:rPr>
      </w:pPr>
    </w:p>
    <w:p w14:paraId="631CFB2F" w14:textId="77777777" w:rsidR="001D756E" w:rsidRDefault="001278A5">
      <w:pPr>
        <w:pStyle w:val="EMEABodyText"/>
        <w:widowControl w:val="0"/>
        <w:rPr>
          <w:u w:val="single"/>
          <w:lang w:val="cs-CZ"/>
        </w:rPr>
      </w:pPr>
      <w:r>
        <w:rPr>
          <w:u w:val="single"/>
          <w:lang w:val="cs-CZ"/>
        </w:rPr>
        <w:t>Kojení</w:t>
      </w:r>
    </w:p>
    <w:p w14:paraId="631CFB30" w14:textId="77777777" w:rsidR="001D756E" w:rsidRDefault="001D756E">
      <w:pPr>
        <w:pStyle w:val="EMEABodyText"/>
        <w:widowControl w:val="0"/>
        <w:rPr>
          <w:lang w:val="cs-CZ"/>
        </w:rPr>
      </w:pPr>
    </w:p>
    <w:p w14:paraId="631CFB31" w14:textId="77777777" w:rsidR="001D756E" w:rsidRDefault="001278A5">
      <w:pPr>
        <w:pStyle w:val="EMEABodyText"/>
        <w:widowControl w:val="0"/>
        <w:rPr>
          <w:iCs/>
          <w:lang w:val="cs-CZ"/>
        </w:rPr>
      </w:pPr>
      <w:r>
        <w:rPr>
          <w:lang w:val="cs-CZ"/>
        </w:rPr>
        <w:t>Aripiprazol</w:t>
      </w:r>
      <w:r>
        <w:rPr>
          <w:noProof/>
          <w:lang w:val="cs-CZ"/>
        </w:rPr>
        <w:t>/metabolity</w:t>
      </w:r>
      <w:r>
        <w:rPr>
          <w:lang w:val="cs-CZ"/>
        </w:rPr>
        <w:t xml:space="preserve"> se vylučují do lidského mateřského mléka. </w:t>
      </w:r>
      <w:r>
        <w:rPr>
          <w:iCs/>
          <w:lang w:val="cs-CZ"/>
        </w:rPr>
        <w:t>Na základě posouzení prospěšnosti kojení pro dítě a prospěšnosti léčby pro matku je nutno rozhodnout, zda přerušit kojení nebo ukončit/přerušit léčbu aripiprazolem.</w:t>
      </w:r>
    </w:p>
    <w:p w14:paraId="631CFB32" w14:textId="77777777" w:rsidR="001D756E" w:rsidRDefault="001D756E">
      <w:pPr>
        <w:pStyle w:val="EMEABodyText"/>
        <w:widowControl w:val="0"/>
        <w:rPr>
          <w:iCs/>
          <w:lang w:val="cs-CZ"/>
        </w:rPr>
      </w:pPr>
    </w:p>
    <w:p w14:paraId="631CFB33" w14:textId="77777777" w:rsidR="001D756E" w:rsidRDefault="001278A5">
      <w:pPr>
        <w:pStyle w:val="EMEABodyText"/>
        <w:widowControl w:val="0"/>
        <w:rPr>
          <w:iCs/>
          <w:lang w:val="cs-CZ"/>
        </w:rPr>
      </w:pPr>
      <w:r>
        <w:rPr>
          <w:iCs/>
          <w:u w:val="single"/>
          <w:lang w:val="cs-CZ"/>
        </w:rPr>
        <w:t>Fertilita</w:t>
      </w:r>
    </w:p>
    <w:p w14:paraId="631CFB34" w14:textId="77777777" w:rsidR="001D756E" w:rsidRDefault="001D756E">
      <w:pPr>
        <w:pStyle w:val="EMEABodyText"/>
        <w:widowControl w:val="0"/>
        <w:rPr>
          <w:lang w:val="cs-CZ"/>
        </w:rPr>
      </w:pPr>
    </w:p>
    <w:p w14:paraId="631CFB35" w14:textId="77777777" w:rsidR="001D756E" w:rsidRDefault="001278A5">
      <w:pPr>
        <w:pStyle w:val="EMEABodyText"/>
        <w:widowControl w:val="0"/>
        <w:rPr>
          <w:lang w:val="cs-CZ"/>
        </w:rPr>
      </w:pPr>
      <w:r>
        <w:rPr>
          <w:lang w:val="cs-CZ"/>
        </w:rPr>
        <w:t>Na základě údajů ze studií reprodukční toxicity aripiprazol nenarušil fertilitu.</w:t>
      </w:r>
    </w:p>
    <w:p w14:paraId="631CFB36" w14:textId="77777777" w:rsidR="001D756E" w:rsidRDefault="001D756E">
      <w:pPr>
        <w:pStyle w:val="EMEABodyText"/>
        <w:widowControl w:val="0"/>
        <w:rPr>
          <w:lang w:val="cs-CZ"/>
        </w:rPr>
      </w:pPr>
    </w:p>
    <w:p w14:paraId="631CFB37" w14:textId="77777777" w:rsidR="001D756E" w:rsidRDefault="001278A5">
      <w:pPr>
        <w:pStyle w:val="EMEAHeading2"/>
        <w:keepNext w:val="0"/>
        <w:keepLines w:val="0"/>
        <w:widowControl w:val="0"/>
        <w:tabs>
          <w:tab w:val="left" w:pos="567"/>
        </w:tabs>
        <w:outlineLvl w:val="9"/>
        <w:rPr>
          <w:lang w:val="cs-CZ"/>
        </w:rPr>
      </w:pPr>
      <w:r>
        <w:rPr>
          <w:lang w:val="cs-CZ"/>
        </w:rPr>
        <w:t>4.7</w:t>
      </w:r>
      <w:r>
        <w:rPr>
          <w:lang w:val="cs-CZ"/>
        </w:rPr>
        <w:tab/>
        <w:t>Účinky na schopnost řídit a obsluhovat stroje</w:t>
      </w:r>
    </w:p>
    <w:p w14:paraId="631CFB38" w14:textId="77777777" w:rsidR="001D756E" w:rsidRDefault="001D756E">
      <w:pPr>
        <w:pStyle w:val="EMEABodyText"/>
        <w:widowControl w:val="0"/>
        <w:rPr>
          <w:lang w:val="cs-CZ"/>
        </w:rPr>
      </w:pPr>
    </w:p>
    <w:p w14:paraId="631CFB39" w14:textId="77777777" w:rsidR="001D756E" w:rsidRDefault="001278A5">
      <w:pPr>
        <w:pStyle w:val="EMEABodyText"/>
        <w:widowControl w:val="0"/>
        <w:rPr>
          <w:iCs/>
          <w:lang w:val="cs-CZ"/>
        </w:rPr>
      </w:pPr>
      <w:r>
        <w:rPr>
          <w:iCs/>
          <w:lang w:val="cs-CZ"/>
        </w:rPr>
        <w:t>Aripiprazol má malý až mírný vliv na schopnost řídit a obsluhovat stroje kvůli potenciálním účinkům na nervový systém a zrak, jako je sedace, somnolence, synkopa, rozmazané vidění, diplopie (viz bod 4.8).</w:t>
      </w:r>
    </w:p>
    <w:p w14:paraId="631CFB3A" w14:textId="77777777" w:rsidR="001D756E" w:rsidRDefault="001D756E">
      <w:pPr>
        <w:pStyle w:val="EMEABodyText"/>
        <w:widowControl w:val="0"/>
        <w:rPr>
          <w:lang w:val="cs-CZ"/>
        </w:rPr>
      </w:pPr>
    </w:p>
    <w:p w14:paraId="631CFB3B" w14:textId="77777777" w:rsidR="001D756E" w:rsidRDefault="001278A5">
      <w:pPr>
        <w:pStyle w:val="EMEAHeading2"/>
        <w:keepNext w:val="0"/>
        <w:keepLines w:val="0"/>
        <w:widowControl w:val="0"/>
        <w:tabs>
          <w:tab w:val="left" w:pos="567"/>
        </w:tabs>
        <w:outlineLvl w:val="9"/>
        <w:rPr>
          <w:lang w:val="cs-CZ"/>
        </w:rPr>
      </w:pPr>
      <w:r>
        <w:rPr>
          <w:lang w:val="cs-CZ"/>
        </w:rPr>
        <w:t>4.8</w:t>
      </w:r>
      <w:r>
        <w:rPr>
          <w:lang w:val="cs-CZ"/>
        </w:rPr>
        <w:tab/>
        <w:t>Nežádoucí účinky</w:t>
      </w:r>
    </w:p>
    <w:p w14:paraId="631CFB3C" w14:textId="77777777" w:rsidR="001D756E" w:rsidRDefault="001D756E">
      <w:pPr>
        <w:rPr>
          <w:iCs/>
          <w:color w:val="000000"/>
          <w:u w:val="single"/>
        </w:rPr>
      </w:pPr>
    </w:p>
    <w:p w14:paraId="631CFB3D" w14:textId="77777777" w:rsidR="001D756E" w:rsidRDefault="001278A5">
      <w:pPr>
        <w:rPr>
          <w:iCs/>
          <w:color w:val="000000"/>
        </w:rPr>
      </w:pPr>
      <w:r>
        <w:rPr>
          <w:iCs/>
          <w:color w:val="000000"/>
          <w:u w:val="single"/>
        </w:rPr>
        <w:t>Souhrn bezpečnostního profilu</w:t>
      </w:r>
    </w:p>
    <w:p w14:paraId="631CFB3E" w14:textId="77777777" w:rsidR="001D756E" w:rsidRDefault="001D756E">
      <w:pPr>
        <w:rPr>
          <w:iCs/>
          <w:color w:val="000000"/>
        </w:rPr>
      </w:pPr>
    </w:p>
    <w:p w14:paraId="631CFB3F" w14:textId="77777777" w:rsidR="001D756E" w:rsidRDefault="001278A5">
      <w:pPr>
        <w:widowControl w:val="0"/>
        <w:rPr>
          <w:bCs/>
          <w:iCs/>
          <w:color w:val="000000"/>
        </w:rPr>
      </w:pPr>
      <w:r>
        <w:rPr>
          <w:iCs/>
          <w:color w:val="000000"/>
        </w:rPr>
        <w:t>V placebem kontrolovaných klinických studiích byly nejčastěji hlášenými nežádoucími účinky akatizie a nauzea, z nichž každý se vyskytl u více než 3 % pacientů léčených perorálním aripiprazolem.</w:t>
      </w:r>
    </w:p>
    <w:p w14:paraId="631CFB40" w14:textId="77777777" w:rsidR="001D756E" w:rsidRDefault="001D756E">
      <w:pPr>
        <w:rPr>
          <w:bCs/>
          <w:iCs/>
          <w:color w:val="000000"/>
        </w:rPr>
      </w:pPr>
    </w:p>
    <w:p w14:paraId="631CFB41" w14:textId="77777777" w:rsidR="001D756E" w:rsidRDefault="001278A5">
      <w:pPr>
        <w:rPr>
          <w:bCs/>
          <w:iCs/>
          <w:color w:val="000000"/>
        </w:rPr>
      </w:pPr>
      <w:r>
        <w:rPr>
          <w:bCs/>
          <w:iCs/>
          <w:color w:val="000000"/>
          <w:u w:val="single"/>
        </w:rPr>
        <w:t>Tabulkový seznam nežádoucích účinků</w:t>
      </w:r>
    </w:p>
    <w:p w14:paraId="631CFB42" w14:textId="77777777" w:rsidR="001D756E" w:rsidRDefault="001D756E">
      <w:pPr>
        <w:widowControl w:val="0"/>
        <w:rPr>
          <w:iCs/>
          <w:color w:val="000000"/>
        </w:rPr>
      </w:pPr>
    </w:p>
    <w:p w14:paraId="631CFB43" w14:textId="77777777" w:rsidR="001D756E" w:rsidRDefault="001278A5">
      <w:pPr>
        <w:widowControl w:val="0"/>
        <w:rPr>
          <w:iCs/>
          <w:color w:val="000000"/>
        </w:rPr>
      </w:pPr>
      <w:r>
        <w:rPr>
          <w:iCs/>
          <w:color w:val="000000"/>
        </w:rPr>
        <w:t>Incidence nežádoucích účinků souvisejících s léčbou aripiprazolem jsou uvedeny v tabulce níže. Tabulka vychází z nežádoucích účinků hlášených během klinických studií a/nebo při post-marketingovém užívání.</w:t>
      </w:r>
    </w:p>
    <w:p w14:paraId="631CFB44" w14:textId="77777777" w:rsidR="001D756E" w:rsidRDefault="001D756E">
      <w:pPr>
        <w:widowControl w:val="0"/>
        <w:rPr>
          <w:iCs/>
          <w:color w:val="000000"/>
          <w:u w:val="single"/>
        </w:rPr>
      </w:pPr>
    </w:p>
    <w:p w14:paraId="631CFB45" w14:textId="77777777" w:rsidR="001D756E" w:rsidRDefault="001278A5">
      <w:pPr>
        <w:autoSpaceDE w:val="0"/>
        <w:autoSpaceDN w:val="0"/>
        <w:adjustRightInd w:val="0"/>
        <w:rPr>
          <w:color w:val="000000"/>
        </w:rPr>
      </w:pPr>
      <w:r>
        <w:rPr>
          <w:color w:val="000000"/>
        </w:rPr>
        <w:t>Všechny nežádoucí účinky jsou uvedeny podle třídy orgánových systémů a frekvence; velmi časté (≥ 1/10), časté (≥ 1/100 až &lt; 1/10), méně časté (≥ 1/1 000 až &lt; 1/100), vzácné (≥ 1/10 000 až &lt; 1/1 000), velmi vzácné (&lt; 1/10 000) a není známo (z dostupných údajů nelze určit). V rámci každé skupiny frekvence jsou nežádoucí účinky uvedeny v pořadí s klesající závažností.</w:t>
      </w:r>
    </w:p>
    <w:p w14:paraId="631CFB46" w14:textId="77777777" w:rsidR="001D756E" w:rsidRDefault="001D756E">
      <w:pPr>
        <w:autoSpaceDE w:val="0"/>
        <w:autoSpaceDN w:val="0"/>
        <w:adjustRightInd w:val="0"/>
        <w:rPr>
          <w:color w:val="000000"/>
        </w:rPr>
      </w:pPr>
    </w:p>
    <w:p w14:paraId="631CFB47" w14:textId="77777777" w:rsidR="001D756E" w:rsidRDefault="001278A5">
      <w:pPr>
        <w:keepNext/>
        <w:keepLines/>
        <w:rPr>
          <w:color w:val="000000"/>
        </w:rPr>
      </w:pPr>
      <w:r>
        <w:rPr>
          <w:color w:val="000000"/>
        </w:rPr>
        <w:lastRenderedPageBreak/>
        <w:t>Frekvenci nežádoucích účinků hlášených během postmarketingového používání nelze určit, protože se odvozuje od spontánních hlášení. V důsledku toho je frekvence těchto nežádoucích účinků kvalifikována jako „není známo”.</w:t>
      </w:r>
    </w:p>
    <w:p w14:paraId="631CFB48" w14:textId="77777777" w:rsidR="001D756E" w:rsidRDefault="001D756E">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1824"/>
        <w:gridCol w:w="2103"/>
        <w:gridCol w:w="3364"/>
      </w:tblGrid>
      <w:tr w:rsidR="001D756E" w14:paraId="631CFB4E" w14:textId="77777777">
        <w:trPr>
          <w:cantSplit/>
          <w:tblHeader/>
        </w:trPr>
        <w:tc>
          <w:tcPr>
            <w:tcW w:w="2105" w:type="dxa"/>
          </w:tcPr>
          <w:p w14:paraId="631CFB49" w14:textId="77777777" w:rsidR="001D756E" w:rsidRDefault="001D756E">
            <w:pPr>
              <w:autoSpaceDE w:val="0"/>
              <w:autoSpaceDN w:val="0"/>
              <w:adjustRightInd w:val="0"/>
              <w:rPr>
                <w:color w:val="000000"/>
              </w:rPr>
            </w:pPr>
          </w:p>
        </w:tc>
        <w:tc>
          <w:tcPr>
            <w:tcW w:w="1824" w:type="dxa"/>
          </w:tcPr>
          <w:p w14:paraId="631CFB4A" w14:textId="77777777" w:rsidR="001D756E" w:rsidRDefault="001278A5">
            <w:pPr>
              <w:autoSpaceDE w:val="0"/>
              <w:autoSpaceDN w:val="0"/>
              <w:adjustRightInd w:val="0"/>
              <w:rPr>
                <w:color w:val="000000"/>
              </w:rPr>
            </w:pPr>
            <w:r>
              <w:rPr>
                <w:b/>
                <w:color w:val="000000"/>
              </w:rPr>
              <w:t>Časté</w:t>
            </w:r>
          </w:p>
        </w:tc>
        <w:tc>
          <w:tcPr>
            <w:tcW w:w="2103" w:type="dxa"/>
          </w:tcPr>
          <w:p w14:paraId="631CFB4B" w14:textId="77777777" w:rsidR="001D756E" w:rsidRDefault="001278A5">
            <w:pPr>
              <w:autoSpaceDE w:val="0"/>
              <w:autoSpaceDN w:val="0"/>
              <w:adjustRightInd w:val="0"/>
              <w:rPr>
                <w:color w:val="000000"/>
              </w:rPr>
            </w:pPr>
            <w:r>
              <w:rPr>
                <w:b/>
                <w:color w:val="000000"/>
              </w:rPr>
              <w:t>Méně časté</w:t>
            </w:r>
          </w:p>
        </w:tc>
        <w:tc>
          <w:tcPr>
            <w:tcW w:w="3364" w:type="dxa"/>
          </w:tcPr>
          <w:p w14:paraId="631CFB4C" w14:textId="77777777" w:rsidR="001D756E" w:rsidRDefault="001278A5">
            <w:pPr>
              <w:autoSpaceDE w:val="0"/>
              <w:autoSpaceDN w:val="0"/>
              <w:adjustRightInd w:val="0"/>
              <w:rPr>
                <w:color w:val="000000"/>
              </w:rPr>
            </w:pPr>
            <w:r>
              <w:rPr>
                <w:b/>
                <w:color w:val="000000"/>
              </w:rPr>
              <w:t>Není známo</w:t>
            </w:r>
          </w:p>
          <w:p w14:paraId="631CFB4D" w14:textId="77777777" w:rsidR="001D756E" w:rsidRDefault="001D756E">
            <w:pPr>
              <w:autoSpaceDE w:val="0"/>
              <w:autoSpaceDN w:val="0"/>
              <w:adjustRightInd w:val="0"/>
              <w:rPr>
                <w:color w:val="000000"/>
              </w:rPr>
            </w:pPr>
          </w:p>
        </w:tc>
      </w:tr>
      <w:tr w:rsidR="001D756E" w14:paraId="631CFB55" w14:textId="77777777">
        <w:trPr>
          <w:cantSplit/>
        </w:trPr>
        <w:tc>
          <w:tcPr>
            <w:tcW w:w="2105" w:type="dxa"/>
          </w:tcPr>
          <w:p w14:paraId="631CFB4F" w14:textId="77777777" w:rsidR="001D756E" w:rsidRDefault="001278A5">
            <w:pPr>
              <w:rPr>
                <w:rFonts w:eastAsia="MS Mincho"/>
                <w:color w:val="000000"/>
              </w:rPr>
            </w:pPr>
            <w:r>
              <w:rPr>
                <w:rFonts w:eastAsia="MS Mincho"/>
                <w:b/>
                <w:color w:val="000000"/>
              </w:rPr>
              <w:t>Poruchy krve a lymfatického systému</w:t>
            </w:r>
          </w:p>
        </w:tc>
        <w:tc>
          <w:tcPr>
            <w:tcW w:w="1824" w:type="dxa"/>
          </w:tcPr>
          <w:p w14:paraId="631CFB50" w14:textId="77777777" w:rsidR="001D756E" w:rsidRDefault="001D756E">
            <w:pPr>
              <w:autoSpaceDE w:val="0"/>
              <w:autoSpaceDN w:val="0"/>
              <w:adjustRightInd w:val="0"/>
              <w:rPr>
                <w:color w:val="000000"/>
              </w:rPr>
            </w:pPr>
          </w:p>
        </w:tc>
        <w:tc>
          <w:tcPr>
            <w:tcW w:w="2103" w:type="dxa"/>
          </w:tcPr>
          <w:p w14:paraId="631CFB51" w14:textId="77777777" w:rsidR="001D756E" w:rsidRDefault="001D756E">
            <w:pPr>
              <w:widowControl w:val="0"/>
              <w:autoSpaceDE w:val="0"/>
              <w:autoSpaceDN w:val="0"/>
              <w:adjustRightInd w:val="0"/>
              <w:rPr>
                <w:color w:val="000000"/>
              </w:rPr>
            </w:pPr>
          </w:p>
        </w:tc>
        <w:tc>
          <w:tcPr>
            <w:tcW w:w="3364" w:type="dxa"/>
          </w:tcPr>
          <w:p w14:paraId="631CFB52" w14:textId="77777777" w:rsidR="001D756E" w:rsidRDefault="001278A5">
            <w:pPr>
              <w:autoSpaceDE w:val="0"/>
              <w:autoSpaceDN w:val="0"/>
              <w:adjustRightInd w:val="0"/>
              <w:rPr>
                <w:color w:val="000000"/>
              </w:rPr>
            </w:pPr>
            <w:r>
              <w:rPr>
                <w:color w:val="000000"/>
              </w:rPr>
              <w:t>Leukopenie</w:t>
            </w:r>
          </w:p>
          <w:p w14:paraId="631CFB53" w14:textId="77777777" w:rsidR="001D756E" w:rsidRDefault="001278A5">
            <w:pPr>
              <w:autoSpaceDE w:val="0"/>
              <w:autoSpaceDN w:val="0"/>
              <w:adjustRightInd w:val="0"/>
              <w:rPr>
                <w:color w:val="000000"/>
              </w:rPr>
            </w:pPr>
            <w:r>
              <w:rPr>
                <w:color w:val="000000"/>
              </w:rPr>
              <w:t>Neutropenie</w:t>
            </w:r>
          </w:p>
          <w:p w14:paraId="631CFB54" w14:textId="77777777" w:rsidR="001D756E" w:rsidRDefault="001278A5">
            <w:pPr>
              <w:autoSpaceDE w:val="0"/>
              <w:autoSpaceDN w:val="0"/>
              <w:adjustRightInd w:val="0"/>
              <w:rPr>
                <w:color w:val="000000"/>
              </w:rPr>
            </w:pPr>
            <w:r>
              <w:rPr>
                <w:color w:val="000000"/>
              </w:rPr>
              <w:t>Trombocytopenie</w:t>
            </w:r>
          </w:p>
        </w:tc>
      </w:tr>
      <w:tr w:rsidR="001D756E" w14:paraId="631CFB5A" w14:textId="77777777">
        <w:trPr>
          <w:cantSplit/>
        </w:trPr>
        <w:tc>
          <w:tcPr>
            <w:tcW w:w="2105" w:type="dxa"/>
          </w:tcPr>
          <w:p w14:paraId="631CFB56" w14:textId="77777777" w:rsidR="001D756E" w:rsidRDefault="001278A5">
            <w:pPr>
              <w:rPr>
                <w:rFonts w:eastAsia="MS Mincho"/>
                <w:color w:val="000000"/>
              </w:rPr>
            </w:pPr>
            <w:r>
              <w:rPr>
                <w:rFonts w:eastAsia="MS Mincho"/>
                <w:b/>
                <w:color w:val="000000"/>
              </w:rPr>
              <w:t>Poruchy imunitního systému</w:t>
            </w:r>
          </w:p>
        </w:tc>
        <w:tc>
          <w:tcPr>
            <w:tcW w:w="1824" w:type="dxa"/>
          </w:tcPr>
          <w:p w14:paraId="631CFB57" w14:textId="77777777" w:rsidR="001D756E" w:rsidRDefault="001D756E">
            <w:pPr>
              <w:autoSpaceDE w:val="0"/>
              <w:autoSpaceDN w:val="0"/>
              <w:adjustRightInd w:val="0"/>
              <w:rPr>
                <w:color w:val="000000"/>
              </w:rPr>
            </w:pPr>
          </w:p>
        </w:tc>
        <w:tc>
          <w:tcPr>
            <w:tcW w:w="2103" w:type="dxa"/>
          </w:tcPr>
          <w:p w14:paraId="631CFB58" w14:textId="77777777" w:rsidR="001D756E" w:rsidRDefault="001D756E">
            <w:pPr>
              <w:autoSpaceDE w:val="0"/>
              <w:autoSpaceDN w:val="0"/>
              <w:adjustRightInd w:val="0"/>
              <w:rPr>
                <w:color w:val="000000"/>
              </w:rPr>
            </w:pPr>
          </w:p>
        </w:tc>
        <w:tc>
          <w:tcPr>
            <w:tcW w:w="3364" w:type="dxa"/>
          </w:tcPr>
          <w:p w14:paraId="631CFB59" w14:textId="77777777" w:rsidR="001D756E" w:rsidRDefault="001278A5">
            <w:pPr>
              <w:widowControl w:val="0"/>
              <w:autoSpaceDE w:val="0"/>
              <w:autoSpaceDN w:val="0"/>
              <w:adjustRightInd w:val="0"/>
              <w:rPr>
                <w:iCs/>
                <w:color w:val="000000"/>
              </w:rPr>
            </w:pPr>
            <w:r>
              <w:rPr>
                <w:iCs/>
                <w:color w:val="000000"/>
              </w:rPr>
              <w:t>Alergická reakce (např. anafylaktická reakce, angioedém, zduřelý jazyk, otok jazyk, edém obličeje, svědění alergického původu nebo kopřivka)</w:t>
            </w:r>
          </w:p>
        </w:tc>
      </w:tr>
      <w:tr w:rsidR="001D756E" w14:paraId="631CFB61" w14:textId="77777777">
        <w:trPr>
          <w:cantSplit/>
        </w:trPr>
        <w:tc>
          <w:tcPr>
            <w:tcW w:w="2105" w:type="dxa"/>
          </w:tcPr>
          <w:p w14:paraId="631CFB5B" w14:textId="77777777" w:rsidR="001D756E" w:rsidRDefault="001278A5">
            <w:pPr>
              <w:rPr>
                <w:rFonts w:eastAsia="MS Mincho"/>
                <w:color w:val="000000"/>
              </w:rPr>
            </w:pPr>
            <w:r>
              <w:rPr>
                <w:rFonts w:eastAsia="MS Mincho"/>
                <w:b/>
                <w:color w:val="000000"/>
              </w:rPr>
              <w:t>Endokrinní poruchy</w:t>
            </w:r>
          </w:p>
        </w:tc>
        <w:tc>
          <w:tcPr>
            <w:tcW w:w="1824" w:type="dxa"/>
          </w:tcPr>
          <w:p w14:paraId="631CFB5C" w14:textId="77777777" w:rsidR="001D756E" w:rsidRDefault="001D756E">
            <w:pPr>
              <w:autoSpaceDE w:val="0"/>
              <w:autoSpaceDN w:val="0"/>
              <w:adjustRightInd w:val="0"/>
              <w:rPr>
                <w:color w:val="000000"/>
              </w:rPr>
            </w:pPr>
          </w:p>
        </w:tc>
        <w:tc>
          <w:tcPr>
            <w:tcW w:w="2103" w:type="dxa"/>
          </w:tcPr>
          <w:p w14:paraId="631CFB5D" w14:textId="77777777" w:rsidR="001D756E" w:rsidRDefault="001278A5">
            <w:pPr>
              <w:widowControl w:val="0"/>
              <w:autoSpaceDE w:val="0"/>
              <w:autoSpaceDN w:val="0"/>
              <w:adjustRightInd w:val="0"/>
              <w:rPr>
                <w:color w:val="000000"/>
              </w:rPr>
            </w:pPr>
            <w:r>
              <w:rPr>
                <w:color w:val="000000"/>
              </w:rPr>
              <w:t>Hyperprolaktinemie</w:t>
            </w:r>
          </w:p>
          <w:p w14:paraId="631CFB5E" w14:textId="77777777" w:rsidR="001D756E" w:rsidRDefault="001278A5">
            <w:pPr>
              <w:widowControl w:val="0"/>
              <w:autoSpaceDE w:val="0"/>
              <w:autoSpaceDN w:val="0"/>
              <w:adjustRightInd w:val="0"/>
              <w:rPr>
                <w:color w:val="000000"/>
              </w:rPr>
            </w:pPr>
            <w:r>
              <w:rPr>
                <w:color w:val="000000"/>
              </w:rPr>
              <w:t>Snížená hladina prolaktinu v krvi</w:t>
            </w:r>
          </w:p>
        </w:tc>
        <w:tc>
          <w:tcPr>
            <w:tcW w:w="3364" w:type="dxa"/>
          </w:tcPr>
          <w:p w14:paraId="631CFB5F" w14:textId="77777777" w:rsidR="001D756E" w:rsidRDefault="001278A5">
            <w:pPr>
              <w:widowControl w:val="0"/>
              <w:rPr>
                <w:color w:val="000000"/>
              </w:rPr>
            </w:pPr>
            <w:r>
              <w:rPr>
                <w:color w:val="000000"/>
              </w:rPr>
              <w:t xml:space="preserve">Hyperosmolární diabetické kóma </w:t>
            </w:r>
          </w:p>
          <w:p w14:paraId="631CFB60" w14:textId="77777777" w:rsidR="001D756E" w:rsidRDefault="001278A5">
            <w:pPr>
              <w:rPr>
                <w:color w:val="000000"/>
              </w:rPr>
            </w:pPr>
            <w:r>
              <w:rPr>
                <w:color w:val="000000"/>
              </w:rPr>
              <w:t>Diabetická ketoacidóza</w:t>
            </w:r>
          </w:p>
        </w:tc>
      </w:tr>
      <w:tr w:rsidR="001D756E" w14:paraId="631CFB67" w14:textId="77777777">
        <w:trPr>
          <w:cantSplit/>
        </w:trPr>
        <w:tc>
          <w:tcPr>
            <w:tcW w:w="2105" w:type="dxa"/>
          </w:tcPr>
          <w:p w14:paraId="631CFB62" w14:textId="77777777" w:rsidR="001D756E" w:rsidRDefault="001278A5">
            <w:pPr>
              <w:rPr>
                <w:rFonts w:eastAsia="MS Mincho"/>
                <w:color w:val="000000"/>
              </w:rPr>
            </w:pPr>
            <w:r>
              <w:rPr>
                <w:rFonts w:eastAsia="MS Mincho"/>
                <w:b/>
                <w:color w:val="000000"/>
              </w:rPr>
              <w:t>Poruchy metabolismu a výživy</w:t>
            </w:r>
          </w:p>
        </w:tc>
        <w:tc>
          <w:tcPr>
            <w:tcW w:w="1824" w:type="dxa"/>
          </w:tcPr>
          <w:p w14:paraId="631CFB63" w14:textId="77777777" w:rsidR="001D756E" w:rsidRDefault="001278A5">
            <w:pPr>
              <w:widowControl w:val="0"/>
              <w:autoSpaceDE w:val="0"/>
              <w:autoSpaceDN w:val="0"/>
              <w:adjustRightInd w:val="0"/>
              <w:jc w:val="both"/>
              <w:rPr>
                <w:color w:val="000000"/>
              </w:rPr>
            </w:pPr>
            <w:r>
              <w:rPr>
                <w:color w:val="000000"/>
              </w:rPr>
              <w:t>Diabetes mellitus</w:t>
            </w:r>
          </w:p>
        </w:tc>
        <w:tc>
          <w:tcPr>
            <w:tcW w:w="2103" w:type="dxa"/>
          </w:tcPr>
          <w:p w14:paraId="631CFB64" w14:textId="77777777" w:rsidR="001D756E" w:rsidRDefault="001278A5">
            <w:pPr>
              <w:autoSpaceDE w:val="0"/>
              <w:autoSpaceDN w:val="0"/>
              <w:adjustRightInd w:val="0"/>
              <w:rPr>
                <w:color w:val="000000"/>
              </w:rPr>
            </w:pPr>
            <w:r>
              <w:rPr>
                <w:color w:val="000000"/>
              </w:rPr>
              <w:t>Hyperglykemie</w:t>
            </w:r>
          </w:p>
        </w:tc>
        <w:tc>
          <w:tcPr>
            <w:tcW w:w="3364" w:type="dxa"/>
          </w:tcPr>
          <w:p w14:paraId="631CFB65" w14:textId="77777777" w:rsidR="001D756E" w:rsidRDefault="001278A5">
            <w:pPr>
              <w:widowControl w:val="0"/>
              <w:rPr>
                <w:color w:val="000000"/>
              </w:rPr>
            </w:pPr>
            <w:r>
              <w:rPr>
                <w:color w:val="000000"/>
              </w:rPr>
              <w:t>Hyponatremie</w:t>
            </w:r>
          </w:p>
          <w:p w14:paraId="631CFB66" w14:textId="77777777" w:rsidR="001D756E" w:rsidRDefault="001278A5">
            <w:pPr>
              <w:widowControl w:val="0"/>
              <w:rPr>
                <w:color w:val="000000"/>
              </w:rPr>
            </w:pPr>
            <w:r>
              <w:rPr>
                <w:color w:val="000000"/>
              </w:rPr>
              <w:t>Anorexie</w:t>
            </w:r>
          </w:p>
        </w:tc>
      </w:tr>
      <w:tr w:rsidR="001D756E" w14:paraId="631CFB78" w14:textId="77777777">
        <w:trPr>
          <w:cantSplit/>
        </w:trPr>
        <w:tc>
          <w:tcPr>
            <w:tcW w:w="2105" w:type="dxa"/>
          </w:tcPr>
          <w:p w14:paraId="631CFB68" w14:textId="77777777" w:rsidR="001D756E" w:rsidRDefault="001278A5">
            <w:pPr>
              <w:rPr>
                <w:rFonts w:eastAsia="MS Mincho"/>
                <w:color w:val="000000"/>
              </w:rPr>
            </w:pPr>
            <w:r>
              <w:rPr>
                <w:rFonts w:eastAsia="MS Mincho"/>
                <w:b/>
                <w:color w:val="000000"/>
              </w:rPr>
              <w:t>Psychiatrické poruchy</w:t>
            </w:r>
          </w:p>
        </w:tc>
        <w:tc>
          <w:tcPr>
            <w:tcW w:w="1824" w:type="dxa"/>
          </w:tcPr>
          <w:p w14:paraId="631CFB69" w14:textId="77777777" w:rsidR="001D756E" w:rsidRDefault="001278A5">
            <w:pPr>
              <w:autoSpaceDE w:val="0"/>
              <w:autoSpaceDN w:val="0"/>
              <w:adjustRightInd w:val="0"/>
              <w:rPr>
                <w:color w:val="000000"/>
              </w:rPr>
            </w:pPr>
            <w:r>
              <w:rPr>
                <w:color w:val="000000"/>
              </w:rPr>
              <w:t>Insomnie</w:t>
            </w:r>
          </w:p>
          <w:p w14:paraId="631CFB6A" w14:textId="77777777" w:rsidR="001D756E" w:rsidRDefault="001278A5">
            <w:pPr>
              <w:autoSpaceDE w:val="0"/>
              <w:autoSpaceDN w:val="0"/>
              <w:adjustRightInd w:val="0"/>
              <w:rPr>
                <w:color w:val="000000"/>
              </w:rPr>
            </w:pPr>
            <w:r>
              <w:rPr>
                <w:color w:val="000000"/>
              </w:rPr>
              <w:t>Úzkost</w:t>
            </w:r>
          </w:p>
          <w:p w14:paraId="631CFB6B" w14:textId="77777777" w:rsidR="001D756E" w:rsidRDefault="001278A5">
            <w:pPr>
              <w:autoSpaceDE w:val="0"/>
              <w:autoSpaceDN w:val="0"/>
              <w:adjustRightInd w:val="0"/>
              <w:rPr>
                <w:color w:val="000000"/>
              </w:rPr>
            </w:pPr>
            <w:r>
              <w:rPr>
                <w:color w:val="000000"/>
              </w:rPr>
              <w:t>Neklid</w:t>
            </w:r>
          </w:p>
        </w:tc>
        <w:tc>
          <w:tcPr>
            <w:tcW w:w="2103" w:type="dxa"/>
          </w:tcPr>
          <w:p w14:paraId="631CFB6C" w14:textId="77777777" w:rsidR="001D756E" w:rsidRDefault="001278A5">
            <w:pPr>
              <w:autoSpaceDE w:val="0"/>
              <w:autoSpaceDN w:val="0"/>
              <w:adjustRightInd w:val="0"/>
              <w:rPr>
                <w:color w:val="000000"/>
              </w:rPr>
            </w:pPr>
            <w:r>
              <w:rPr>
                <w:color w:val="000000"/>
              </w:rPr>
              <w:t>Deprese</w:t>
            </w:r>
          </w:p>
          <w:p w14:paraId="631CFB6D" w14:textId="77777777" w:rsidR="001D756E" w:rsidRDefault="001278A5">
            <w:pPr>
              <w:autoSpaceDE w:val="0"/>
              <w:autoSpaceDN w:val="0"/>
              <w:adjustRightInd w:val="0"/>
              <w:rPr>
                <w:color w:val="000000"/>
              </w:rPr>
            </w:pPr>
            <w:r>
              <w:rPr>
                <w:color w:val="000000"/>
              </w:rPr>
              <w:t>Hypersexualita</w:t>
            </w:r>
          </w:p>
          <w:p w14:paraId="631CFB6E" w14:textId="77777777" w:rsidR="001D756E" w:rsidRDefault="001D756E">
            <w:pPr>
              <w:autoSpaceDE w:val="0"/>
              <w:autoSpaceDN w:val="0"/>
              <w:adjustRightInd w:val="0"/>
              <w:rPr>
                <w:color w:val="000000"/>
              </w:rPr>
            </w:pPr>
          </w:p>
        </w:tc>
        <w:tc>
          <w:tcPr>
            <w:tcW w:w="3364" w:type="dxa"/>
          </w:tcPr>
          <w:p w14:paraId="631CFB6F" w14:textId="77777777" w:rsidR="001D756E" w:rsidRDefault="001278A5">
            <w:pPr>
              <w:widowControl w:val="0"/>
              <w:autoSpaceDE w:val="0"/>
              <w:autoSpaceDN w:val="0"/>
              <w:adjustRightInd w:val="0"/>
              <w:rPr>
                <w:color w:val="000000"/>
              </w:rPr>
            </w:pPr>
            <w:r>
              <w:rPr>
                <w:color w:val="000000"/>
              </w:rPr>
              <w:t>Sebevražedný pokus, sebevražedné myšlenky a dokonaná sebevražda (viz bod 4.4)</w:t>
            </w:r>
          </w:p>
          <w:p w14:paraId="631CFB70" w14:textId="7DDC668E" w:rsidR="001D756E" w:rsidRDefault="001278A5">
            <w:pPr>
              <w:widowControl w:val="0"/>
              <w:autoSpaceDE w:val="0"/>
              <w:autoSpaceDN w:val="0"/>
              <w:adjustRightInd w:val="0"/>
              <w:rPr>
                <w:color w:val="000000"/>
              </w:rPr>
            </w:pPr>
            <w:r>
              <w:rPr>
                <w:color w:val="000000"/>
              </w:rPr>
              <w:t>Patologické hráčství</w:t>
            </w:r>
          </w:p>
          <w:p w14:paraId="631CFB71" w14:textId="77777777" w:rsidR="001D756E" w:rsidRDefault="001278A5">
            <w:pPr>
              <w:widowControl w:val="0"/>
              <w:autoSpaceDE w:val="0"/>
              <w:autoSpaceDN w:val="0"/>
              <w:adjustRightInd w:val="0"/>
              <w:rPr>
                <w:iCs/>
                <w:color w:val="000000"/>
              </w:rPr>
            </w:pPr>
            <w:r>
              <w:rPr>
                <w:iCs/>
                <w:color w:val="000000"/>
              </w:rPr>
              <w:t>Porucha kontroly impulzů</w:t>
            </w:r>
          </w:p>
          <w:p w14:paraId="631CFB72" w14:textId="77777777" w:rsidR="001D756E" w:rsidRDefault="001278A5">
            <w:pPr>
              <w:widowControl w:val="0"/>
              <w:autoSpaceDE w:val="0"/>
              <w:autoSpaceDN w:val="0"/>
              <w:adjustRightInd w:val="0"/>
              <w:rPr>
                <w:iCs/>
                <w:color w:val="000000"/>
              </w:rPr>
            </w:pPr>
            <w:r>
              <w:rPr>
                <w:iCs/>
                <w:color w:val="000000"/>
              </w:rPr>
              <w:t>Záchvatovité přejídání</w:t>
            </w:r>
          </w:p>
          <w:p w14:paraId="631CFB73" w14:textId="77777777" w:rsidR="001D756E" w:rsidRDefault="001278A5">
            <w:pPr>
              <w:widowControl w:val="0"/>
              <w:autoSpaceDE w:val="0"/>
              <w:autoSpaceDN w:val="0"/>
              <w:adjustRightInd w:val="0"/>
              <w:rPr>
                <w:iCs/>
                <w:color w:val="000000"/>
              </w:rPr>
            </w:pPr>
            <w:r>
              <w:rPr>
                <w:iCs/>
                <w:color w:val="000000"/>
              </w:rPr>
              <w:t>Kompulzivní nakupování</w:t>
            </w:r>
          </w:p>
          <w:p w14:paraId="631CFB74" w14:textId="77777777" w:rsidR="001D756E" w:rsidRDefault="001278A5">
            <w:pPr>
              <w:widowControl w:val="0"/>
              <w:autoSpaceDE w:val="0"/>
              <w:autoSpaceDN w:val="0"/>
              <w:adjustRightInd w:val="0"/>
              <w:rPr>
                <w:iCs/>
                <w:color w:val="000000"/>
              </w:rPr>
            </w:pPr>
            <w:r>
              <w:rPr>
                <w:iCs/>
                <w:color w:val="000000"/>
              </w:rPr>
              <w:t>Poriománie</w:t>
            </w:r>
          </w:p>
          <w:p w14:paraId="631CFB75" w14:textId="77777777" w:rsidR="001D756E" w:rsidRDefault="001278A5">
            <w:pPr>
              <w:widowControl w:val="0"/>
              <w:autoSpaceDE w:val="0"/>
              <w:autoSpaceDN w:val="0"/>
              <w:adjustRightInd w:val="0"/>
              <w:rPr>
                <w:color w:val="000000"/>
              </w:rPr>
            </w:pPr>
            <w:r>
              <w:rPr>
                <w:color w:val="000000"/>
              </w:rPr>
              <w:t>Agrese</w:t>
            </w:r>
          </w:p>
          <w:p w14:paraId="631CFB76" w14:textId="77777777" w:rsidR="001D756E" w:rsidRDefault="001278A5">
            <w:pPr>
              <w:widowControl w:val="0"/>
              <w:autoSpaceDE w:val="0"/>
              <w:autoSpaceDN w:val="0"/>
              <w:adjustRightInd w:val="0"/>
              <w:rPr>
                <w:color w:val="000000"/>
              </w:rPr>
            </w:pPr>
            <w:r>
              <w:rPr>
                <w:color w:val="000000"/>
              </w:rPr>
              <w:t>Agitovanost</w:t>
            </w:r>
          </w:p>
          <w:p w14:paraId="631CFB77" w14:textId="77777777" w:rsidR="001D756E" w:rsidRDefault="001278A5">
            <w:pPr>
              <w:widowControl w:val="0"/>
              <w:autoSpaceDE w:val="0"/>
              <w:autoSpaceDN w:val="0"/>
              <w:adjustRightInd w:val="0"/>
              <w:rPr>
                <w:color w:val="000000"/>
              </w:rPr>
            </w:pPr>
            <w:r>
              <w:rPr>
                <w:color w:val="000000"/>
              </w:rPr>
              <w:t>Nervozita</w:t>
            </w:r>
          </w:p>
        </w:tc>
      </w:tr>
      <w:tr w:rsidR="001D756E" w14:paraId="631CFB88" w14:textId="77777777">
        <w:trPr>
          <w:cantSplit/>
        </w:trPr>
        <w:tc>
          <w:tcPr>
            <w:tcW w:w="2105" w:type="dxa"/>
          </w:tcPr>
          <w:p w14:paraId="631CFB79" w14:textId="77777777" w:rsidR="001D756E" w:rsidRDefault="001278A5">
            <w:pPr>
              <w:rPr>
                <w:rFonts w:eastAsia="MS Mincho"/>
                <w:color w:val="000000"/>
              </w:rPr>
            </w:pPr>
            <w:r>
              <w:rPr>
                <w:rFonts w:eastAsia="MS Mincho"/>
                <w:b/>
                <w:color w:val="000000"/>
              </w:rPr>
              <w:t>Poruchy nervového systému</w:t>
            </w:r>
          </w:p>
        </w:tc>
        <w:tc>
          <w:tcPr>
            <w:tcW w:w="1824" w:type="dxa"/>
          </w:tcPr>
          <w:p w14:paraId="631CFB7A" w14:textId="77777777" w:rsidR="001D756E" w:rsidRDefault="001278A5">
            <w:pPr>
              <w:autoSpaceDE w:val="0"/>
              <w:autoSpaceDN w:val="0"/>
              <w:adjustRightInd w:val="0"/>
              <w:rPr>
                <w:color w:val="000000"/>
              </w:rPr>
            </w:pPr>
            <w:r>
              <w:rPr>
                <w:color w:val="000000"/>
              </w:rPr>
              <w:t>Akatizie</w:t>
            </w:r>
          </w:p>
          <w:p w14:paraId="631CFB7B" w14:textId="77777777" w:rsidR="001D756E" w:rsidRDefault="001278A5">
            <w:pPr>
              <w:autoSpaceDE w:val="0"/>
              <w:autoSpaceDN w:val="0"/>
              <w:adjustRightInd w:val="0"/>
              <w:rPr>
                <w:color w:val="000000"/>
              </w:rPr>
            </w:pPr>
            <w:r>
              <w:rPr>
                <w:color w:val="000000"/>
              </w:rPr>
              <w:t>Extrapyramidová porucha</w:t>
            </w:r>
          </w:p>
          <w:p w14:paraId="631CFB7C" w14:textId="77777777" w:rsidR="001D756E" w:rsidRDefault="001278A5">
            <w:pPr>
              <w:autoSpaceDE w:val="0"/>
              <w:autoSpaceDN w:val="0"/>
              <w:adjustRightInd w:val="0"/>
              <w:rPr>
                <w:color w:val="000000"/>
              </w:rPr>
            </w:pPr>
            <w:r>
              <w:rPr>
                <w:color w:val="000000"/>
              </w:rPr>
              <w:t>Tremor</w:t>
            </w:r>
          </w:p>
          <w:p w14:paraId="631CFB7D" w14:textId="77777777" w:rsidR="001D756E" w:rsidRDefault="001278A5">
            <w:pPr>
              <w:autoSpaceDE w:val="0"/>
              <w:autoSpaceDN w:val="0"/>
              <w:adjustRightInd w:val="0"/>
              <w:rPr>
                <w:color w:val="000000"/>
              </w:rPr>
            </w:pPr>
            <w:r>
              <w:rPr>
                <w:color w:val="000000"/>
              </w:rPr>
              <w:t>Bolest hlavy</w:t>
            </w:r>
          </w:p>
          <w:p w14:paraId="631CFB7E" w14:textId="77777777" w:rsidR="001D756E" w:rsidRDefault="001278A5">
            <w:pPr>
              <w:autoSpaceDE w:val="0"/>
              <w:autoSpaceDN w:val="0"/>
              <w:adjustRightInd w:val="0"/>
              <w:rPr>
                <w:color w:val="000000"/>
              </w:rPr>
            </w:pPr>
            <w:r>
              <w:rPr>
                <w:color w:val="000000"/>
              </w:rPr>
              <w:t>Sedace</w:t>
            </w:r>
          </w:p>
          <w:p w14:paraId="631CFB7F" w14:textId="77777777" w:rsidR="001D756E" w:rsidRDefault="001278A5">
            <w:pPr>
              <w:autoSpaceDE w:val="0"/>
              <w:autoSpaceDN w:val="0"/>
              <w:adjustRightInd w:val="0"/>
              <w:rPr>
                <w:color w:val="000000"/>
              </w:rPr>
            </w:pPr>
            <w:r>
              <w:rPr>
                <w:color w:val="000000"/>
              </w:rPr>
              <w:t>Somnolence</w:t>
            </w:r>
          </w:p>
          <w:p w14:paraId="631CFB80" w14:textId="77777777" w:rsidR="001D756E" w:rsidRDefault="001278A5">
            <w:pPr>
              <w:autoSpaceDE w:val="0"/>
              <w:autoSpaceDN w:val="0"/>
              <w:adjustRightInd w:val="0"/>
              <w:rPr>
                <w:color w:val="000000"/>
              </w:rPr>
            </w:pPr>
            <w:r>
              <w:rPr>
                <w:color w:val="000000"/>
              </w:rPr>
              <w:t>Závrať</w:t>
            </w:r>
          </w:p>
        </w:tc>
        <w:tc>
          <w:tcPr>
            <w:tcW w:w="2103" w:type="dxa"/>
          </w:tcPr>
          <w:p w14:paraId="631CFB81" w14:textId="77777777" w:rsidR="001D756E" w:rsidRDefault="001278A5">
            <w:pPr>
              <w:autoSpaceDE w:val="0"/>
              <w:autoSpaceDN w:val="0"/>
              <w:adjustRightInd w:val="0"/>
              <w:rPr>
                <w:color w:val="000000"/>
              </w:rPr>
            </w:pPr>
            <w:r>
              <w:rPr>
                <w:color w:val="000000"/>
              </w:rPr>
              <w:t>Tardivní dyskineze</w:t>
            </w:r>
          </w:p>
          <w:p w14:paraId="631CFB82" w14:textId="77777777" w:rsidR="001D756E" w:rsidRDefault="001278A5">
            <w:pPr>
              <w:autoSpaceDE w:val="0"/>
              <w:autoSpaceDN w:val="0"/>
              <w:adjustRightInd w:val="0"/>
              <w:rPr>
                <w:color w:val="000000"/>
              </w:rPr>
            </w:pPr>
            <w:r>
              <w:rPr>
                <w:color w:val="000000"/>
              </w:rPr>
              <w:t>Dystonie</w:t>
            </w:r>
          </w:p>
          <w:p w14:paraId="631CFB83" w14:textId="77777777" w:rsidR="001D756E" w:rsidRDefault="001278A5">
            <w:pPr>
              <w:autoSpaceDE w:val="0"/>
              <w:autoSpaceDN w:val="0"/>
              <w:adjustRightInd w:val="0"/>
              <w:rPr>
                <w:color w:val="000000"/>
              </w:rPr>
            </w:pPr>
            <w:r>
              <w:rPr>
                <w:color w:val="000000"/>
              </w:rPr>
              <w:t>Syndrom neklidných nohou</w:t>
            </w:r>
          </w:p>
        </w:tc>
        <w:tc>
          <w:tcPr>
            <w:tcW w:w="3364" w:type="dxa"/>
          </w:tcPr>
          <w:p w14:paraId="631CFB84" w14:textId="77777777" w:rsidR="001D756E" w:rsidRDefault="001278A5">
            <w:pPr>
              <w:widowControl w:val="0"/>
              <w:autoSpaceDE w:val="0"/>
              <w:autoSpaceDN w:val="0"/>
              <w:adjustRightInd w:val="0"/>
              <w:rPr>
                <w:color w:val="000000"/>
              </w:rPr>
            </w:pPr>
            <w:r>
              <w:rPr>
                <w:color w:val="000000"/>
              </w:rPr>
              <w:t>Maligní neuroleptický syndrom</w:t>
            </w:r>
          </w:p>
          <w:p w14:paraId="631CFB85" w14:textId="77777777" w:rsidR="001D756E" w:rsidRDefault="001278A5">
            <w:pPr>
              <w:widowControl w:val="0"/>
              <w:autoSpaceDE w:val="0"/>
              <w:autoSpaceDN w:val="0"/>
              <w:adjustRightInd w:val="0"/>
              <w:rPr>
                <w:color w:val="000000"/>
              </w:rPr>
            </w:pPr>
            <w:r>
              <w:rPr>
                <w:color w:val="000000"/>
              </w:rPr>
              <w:t>Grand mal záchvat</w:t>
            </w:r>
          </w:p>
          <w:p w14:paraId="631CFB86" w14:textId="77777777" w:rsidR="001D756E" w:rsidRDefault="001278A5">
            <w:pPr>
              <w:widowControl w:val="0"/>
              <w:autoSpaceDE w:val="0"/>
              <w:autoSpaceDN w:val="0"/>
              <w:adjustRightInd w:val="0"/>
              <w:rPr>
                <w:color w:val="000000"/>
              </w:rPr>
            </w:pPr>
            <w:r>
              <w:rPr>
                <w:color w:val="000000"/>
              </w:rPr>
              <w:t>Serotoninový syndrom</w:t>
            </w:r>
          </w:p>
          <w:p w14:paraId="631CFB87" w14:textId="77777777" w:rsidR="001D756E" w:rsidRDefault="001278A5">
            <w:pPr>
              <w:widowControl w:val="0"/>
              <w:rPr>
                <w:color w:val="000000"/>
              </w:rPr>
            </w:pPr>
            <w:r>
              <w:rPr>
                <w:color w:val="000000"/>
              </w:rPr>
              <w:t>Porucha řeči</w:t>
            </w:r>
          </w:p>
        </w:tc>
      </w:tr>
      <w:tr w:rsidR="001D756E" w14:paraId="631CFB8E" w14:textId="77777777">
        <w:trPr>
          <w:cantSplit/>
        </w:trPr>
        <w:tc>
          <w:tcPr>
            <w:tcW w:w="2105" w:type="dxa"/>
          </w:tcPr>
          <w:p w14:paraId="631CFB89" w14:textId="77777777" w:rsidR="001D756E" w:rsidRDefault="001278A5">
            <w:pPr>
              <w:rPr>
                <w:rFonts w:eastAsia="MS Mincho"/>
                <w:color w:val="000000"/>
              </w:rPr>
            </w:pPr>
            <w:r>
              <w:rPr>
                <w:rFonts w:eastAsia="MS Mincho"/>
                <w:b/>
                <w:color w:val="000000"/>
              </w:rPr>
              <w:t>Poruchy oka</w:t>
            </w:r>
          </w:p>
        </w:tc>
        <w:tc>
          <w:tcPr>
            <w:tcW w:w="1824" w:type="dxa"/>
          </w:tcPr>
          <w:p w14:paraId="631CFB8A" w14:textId="77777777" w:rsidR="001D756E" w:rsidRDefault="001278A5">
            <w:pPr>
              <w:autoSpaceDE w:val="0"/>
              <w:autoSpaceDN w:val="0"/>
              <w:adjustRightInd w:val="0"/>
              <w:rPr>
                <w:color w:val="000000"/>
              </w:rPr>
            </w:pPr>
            <w:r>
              <w:rPr>
                <w:color w:val="000000"/>
              </w:rPr>
              <w:t>Rozmazané vidění</w:t>
            </w:r>
          </w:p>
        </w:tc>
        <w:tc>
          <w:tcPr>
            <w:tcW w:w="2103" w:type="dxa"/>
          </w:tcPr>
          <w:p w14:paraId="631CFB8B" w14:textId="77777777" w:rsidR="001D756E" w:rsidRDefault="001278A5">
            <w:pPr>
              <w:autoSpaceDE w:val="0"/>
              <w:autoSpaceDN w:val="0"/>
              <w:adjustRightInd w:val="0"/>
              <w:rPr>
                <w:color w:val="000000"/>
              </w:rPr>
            </w:pPr>
            <w:r>
              <w:rPr>
                <w:color w:val="000000"/>
              </w:rPr>
              <w:t>Diplopie</w:t>
            </w:r>
          </w:p>
          <w:p w14:paraId="631CFB8C" w14:textId="77777777" w:rsidR="001D756E" w:rsidRDefault="001278A5">
            <w:pPr>
              <w:autoSpaceDE w:val="0"/>
              <w:autoSpaceDN w:val="0"/>
              <w:adjustRightInd w:val="0"/>
              <w:rPr>
                <w:color w:val="000000"/>
              </w:rPr>
            </w:pPr>
            <w:r>
              <w:rPr>
                <w:color w:val="000000"/>
              </w:rPr>
              <w:t>Fotofobie</w:t>
            </w:r>
          </w:p>
        </w:tc>
        <w:tc>
          <w:tcPr>
            <w:tcW w:w="3364" w:type="dxa"/>
          </w:tcPr>
          <w:p w14:paraId="631CFB8D" w14:textId="77777777" w:rsidR="001D756E" w:rsidRDefault="001278A5">
            <w:pPr>
              <w:autoSpaceDE w:val="0"/>
              <w:autoSpaceDN w:val="0"/>
              <w:adjustRightInd w:val="0"/>
              <w:rPr>
                <w:color w:val="000000"/>
              </w:rPr>
            </w:pPr>
            <w:r>
              <w:rPr>
                <w:color w:val="000000"/>
              </w:rPr>
              <w:t>Okulogyrická krize</w:t>
            </w:r>
          </w:p>
        </w:tc>
      </w:tr>
      <w:tr w:rsidR="001D756E" w14:paraId="631CFB97" w14:textId="77777777">
        <w:trPr>
          <w:cantSplit/>
        </w:trPr>
        <w:tc>
          <w:tcPr>
            <w:tcW w:w="2105" w:type="dxa"/>
          </w:tcPr>
          <w:p w14:paraId="631CFB8F" w14:textId="77777777" w:rsidR="001D756E" w:rsidRDefault="001278A5">
            <w:pPr>
              <w:rPr>
                <w:rFonts w:eastAsia="MS Mincho"/>
                <w:color w:val="000000"/>
              </w:rPr>
            </w:pPr>
            <w:r>
              <w:rPr>
                <w:rFonts w:eastAsia="MS Mincho"/>
                <w:b/>
                <w:color w:val="000000"/>
              </w:rPr>
              <w:t>Srdeční poruchy</w:t>
            </w:r>
          </w:p>
        </w:tc>
        <w:tc>
          <w:tcPr>
            <w:tcW w:w="1824" w:type="dxa"/>
          </w:tcPr>
          <w:p w14:paraId="631CFB90" w14:textId="77777777" w:rsidR="001D756E" w:rsidRDefault="001D756E">
            <w:pPr>
              <w:autoSpaceDE w:val="0"/>
              <w:autoSpaceDN w:val="0"/>
              <w:adjustRightInd w:val="0"/>
              <w:rPr>
                <w:color w:val="000000"/>
              </w:rPr>
            </w:pPr>
          </w:p>
        </w:tc>
        <w:tc>
          <w:tcPr>
            <w:tcW w:w="2103" w:type="dxa"/>
          </w:tcPr>
          <w:p w14:paraId="631CFB91" w14:textId="77777777" w:rsidR="001D756E" w:rsidRDefault="001278A5">
            <w:pPr>
              <w:autoSpaceDE w:val="0"/>
              <w:autoSpaceDN w:val="0"/>
              <w:adjustRightInd w:val="0"/>
              <w:rPr>
                <w:color w:val="000000"/>
              </w:rPr>
            </w:pPr>
            <w:r>
              <w:rPr>
                <w:color w:val="000000"/>
              </w:rPr>
              <w:t>Tachykardie</w:t>
            </w:r>
          </w:p>
        </w:tc>
        <w:tc>
          <w:tcPr>
            <w:tcW w:w="3364" w:type="dxa"/>
          </w:tcPr>
          <w:p w14:paraId="631CFB92" w14:textId="77777777" w:rsidR="001D756E" w:rsidRDefault="001278A5">
            <w:pPr>
              <w:widowControl w:val="0"/>
              <w:autoSpaceDE w:val="0"/>
              <w:autoSpaceDN w:val="0"/>
              <w:adjustRightInd w:val="0"/>
              <w:rPr>
                <w:color w:val="000000"/>
              </w:rPr>
            </w:pPr>
            <w:r>
              <w:rPr>
                <w:color w:val="000000"/>
              </w:rPr>
              <w:t>Nevysvětlitelné náhlé úmrtí</w:t>
            </w:r>
          </w:p>
          <w:p w14:paraId="631CFB93" w14:textId="77777777" w:rsidR="001D756E" w:rsidRDefault="001278A5">
            <w:pPr>
              <w:widowControl w:val="0"/>
              <w:autoSpaceDE w:val="0"/>
              <w:autoSpaceDN w:val="0"/>
              <w:adjustRightInd w:val="0"/>
              <w:rPr>
                <w:color w:val="000000"/>
              </w:rPr>
            </w:pPr>
            <w:r>
              <w:rPr>
                <w:color w:val="000000"/>
              </w:rPr>
              <w:t>Torsade de pointes</w:t>
            </w:r>
          </w:p>
          <w:p w14:paraId="631CFB94" w14:textId="77777777" w:rsidR="001D756E" w:rsidRDefault="001278A5">
            <w:pPr>
              <w:widowControl w:val="0"/>
              <w:autoSpaceDE w:val="0"/>
              <w:autoSpaceDN w:val="0"/>
              <w:adjustRightInd w:val="0"/>
              <w:rPr>
                <w:color w:val="000000"/>
              </w:rPr>
            </w:pPr>
            <w:r>
              <w:rPr>
                <w:color w:val="000000"/>
              </w:rPr>
              <w:t>Komorová arytmie</w:t>
            </w:r>
          </w:p>
          <w:p w14:paraId="631CFB95" w14:textId="77777777" w:rsidR="001D756E" w:rsidRDefault="001278A5">
            <w:pPr>
              <w:widowControl w:val="0"/>
              <w:autoSpaceDE w:val="0"/>
              <w:autoSpaceDN w:val="0"/>
              <w:adjustRightInd w:val="0"/>
              <w:rPr>
                <w:color w:val="000000"/>
              </w:rPr>
            </w:pPr>
            <w:r>
              <w:rPr>
                <w:color w:val="000000"/>
              </w:rPr>
              <w:t>Srdeční zástava</w:t>
            </w:r>
          </w:p>
          <w:p w14:paraId="631CFB96" w14:textId="77777777" w:rsidR="001D756E" w:rsidRDefault="001278A5">
            <w:pPr>
              <w:widowControl w:val="0"/>
              <w:autoSpaceDE w:val="0"/>
              <w:autoSpaceDN w:val="0"/>
              <w:adjustRightInd w:val="0"/>
              <w:rPr>
                <w:color w:val="000000"/>
              </w:rPr>
            </w:pPr>
            <w:r>
              <w:rPr>
                <w:color w:val="000000"/>
              </w:rPr>
              <w:t>Bradykardie</w:t>
            </w:r>
          </w:p>
        </w:tc>
      </w:tr>
      <w:tr w:rsidR="001D756E" w14:paraId="631CFB9E" w14:textId="77777777">
        <w:trPr>
          <w:cantSplit/>
        </w:trPr>
        <w:tc>
          <w:tcPr>
            <w:tcW w:w="2105" w:type="dxa"/>
          </w:tcPr>
          <w:p w14:paraId="631CFB98" w14:textId="77777777" w:rsidR="001D756E" w:rsidRDefault="001278A5">
            <w:pPr>
              <w:rPr>
                <w:rFonts w:eastAsia="MS Mincho"/>
                <w:color w:val="000000"/>
              </w:rPr>
            </w:pPr>
            <w:r>
              <w:rPr>
                <w:rFonts w:eastAsia="MS Mincho"/>
                <w:b/>
                <w:color w:val="000000"/>
              </w:rPr>
              <w:t>Cévní poruchy</w:t>
            </w:r>
          </w:p>
        </w:tc>
        <w:tc>
          <w:tcPr>
            <w:tcW w:w="1824" w:type="dxa"/>
          </w:tcPr>
          <w:p w14:paraId="631CFB99" w14:textId="77777777" w:rsidR="001D756E" w:rsidRDefault="001D756E">
            <w:pPr>
              <w:autoSpaceDE w:val="0"/>
              <w:autoSpaceDN w:val="0"/>
              <w:adjustRightInd w:val="0"/>
              <w:rPr>
                <w:color w:val="000000"/>
              </w:rPr>
            </w:pPr>
          </w:p>
        </w:tc>
        <w:tc>
          <w:tcPr>
            <w:tcW w:w="2103" w:type="dxa"/>
          </w:tcPr>
          <w:p w14:paraId="631CFB9A" w14:textId="77777777" w:rsidR="001D756E" w:rsidRDefault="001278A5">
            <w:pPr>
              <w:autoSpaceDE w:val="0"/>
              <w:autoSpaceDN w:val="0"/>
              <w:adjustRightInd w:val="0"/>
              <w:rPr>
                <w:color w:val="000000"/>
              </w:rPr>
            </w:pPr>
            <w:r>
              <w:rPr>
                <w:color w:val="000000"/>
              </w:rPr>
              <w:t>Ortostatická hypotenze</w:t>
            </w:r>
          </w:p>
        </w:tc>
        <w:tc>
          <w:tcPr>
            <w:tcW w:w="3364" w:type="dxa"/>
          </w:tcPr>
          <w:p w14:paraId="631CFB9B" w14:textId="77777777" w:rsidR="001D756E" w:rsidRDefault="001278A5">
            <w:pPr>
              <w:widowControl w:val="0"/>
              <w:autoSpaceDE w:val="0"/>
              <w:autoSpaceDN w:val="0"/>
              <w:adjustRightInd w:val="0"/>
              <w:rPr>
                <w:color w:val="000000"/>
              </w:rPr>
            </w:pPr>
            <w:r>
              <w:rPr>
                <w:color w:val="000000"/>
              </w:rPr>
              <w:t>Venózní tromboembolie (včetně plicní embolie a hluboká žilní trombóza)</w:t>
            </w:r>
          </w:p>
          <w:p w14:paraId="631CFB9C" w14:textId="77777777" w:rsidR="001D756E" w:rsidRDefault="001278A5">
            <w:pPr>
              <w:widowControl w:val="0"/>
              <w:autoSpaceDE w:val="0"/>
              <w:autoSpaceDN w:val="0"/>
              <w:adjustRightInd w:val="0"/>
              <w:rPr>
                <w:color w:val="000000"/>
              </w:rPr>
            </w:pPr>
            <w:r>
              <w:rPr>
                <w:color w:val="000000"/>
              </w:rPr>
              <w:t>Hypertenze</w:t>
            </w:r>
          </w:p>
          <w:p w14:paraId="631CFB9D" w14:textId="77777777" w:rsidR="001D756E" w:rsidRDefault="001278A5">
            <w:pPr>
              <w:widowControl w:val="0"/>
              <w:autoSpaceDE w:val="0"/>
              <w:autoSpaceDN w:val="0"/>
              <w:adjustRightInd w:val="0"/>
              <w:rPr>
                <w:color w:val="000000"/>
              </w:rPr>
            </w:pPr>
            <w:r>
              <w:rPr>
                <w:color w:val="000000"/>
              </w:rPr>
              <w:t>Synkopa</w:t>
            </w:r>
          </w:p>
        </w:tc>
      </w:tr>
      <w:tr w:rsidR="001D756E" w14:paraId="631CFBA5" w14:textId="77777777">
        <w:trPr>
          <w:cantSplit/>
        </w:trPr>
        <w:tc>
          <w:tcPr>
            <w:tcW w:w="2105" w:type="dxa"/>
          </w:tcPr>
          <w:p w14:paraId="631CFB9F" w14:textId="77777777" w:rsidR="001D756E" w:rsidRDefault="001278A5">
            <w:pPr>
              <w:rPr>
                <w:rFonts w:eastAsia="MS Mincho"/>
                <w:color w:val="000000"/>
              </w:rPr>
            </w:pPr>
            <w:r>
              <w:rPr>
                <w:rFonts w:eastAsia="MS Mincho"/>
                <w:b/>
                <w:color w:val="000000"/>
              </w:rPr>
              <w:lastRenderedPageBreak/>
              <w:t>Respirační, hrudní a mediastinální poruchy</w:t>
            </w:r>
          </w:p>
        </w:tc>
        <w:tc>
          <w:tcPr>
            <w:tcW w:w="1824" w:type="dxa"/>
          </w:tcPr>
          <w:p w14:paraId="631CFBA0" w14:textId="77777777" w:rsidR="001D756E" w:rsidRDefault="001D756E">
            <w:pPr>
              <w:autoSpaceDE w:val="0"/>
              <w:autoSpaceDN w:val="0"/>
              <w:adjustRightInd w:val="0"/>
              <w:rPr>
                <w:color w:val="000000"/>
              </w:rPr>
            </w:pPr>
          </w:p>
        </w:tc>
        <w:tc>
          <w:tcPr>
            <w:tcW w:w="2103" w:type="dxa"/>
          </w:tcPr>
          <w:p w14:paraId="631CFBA1" w14:textId="77777777" w:rsidR="001D756E" w:rsidRDefault="001278A5">
            <w:pPr>
              <w:widowControl w:val="0"/>
              <w:autoSpaceDE w:val="0"/>
              <w:autoSpaceDN w:val="0"/>
              <w:adjustRightInd w:val="0"/>
              <w:rPr>
                <w:color w:val="000000"/>
              </w:rPr>
            </w:pPr>
            <w:r>
              <w:rPr>
                <w:color w:val="000000"/>
              </w:rPr>
              <w:t>Škytání</w:t>
            </w:r>
          </w:p>
        </w:tc>
        <w:tc>
          <w:tcPr>
            <w:tcW w:w="3364" w:type="dxa"/>
          </w:tcPr>
          <w:p w14:paraId="631CFBA2" w14:textId="77777777" w:rsidR="001D756E" w:rsidRDefault="001278A5">
            <w:pPr>
              <w:widowControl w:val="0"/>
              <w:rPr>
                <w:color w:val="000000"/>
              </w:rPr>
            </w:pPr>
            <w:r>
              <w:rPr>
                <w:color w:val="000000"/>
              </w:rPr>
              <w:t>Pneumonie aspirační</w:t>
            </w:r>
          </w:p>
          <w:p w14:paraId="631CFBA3" w14:textId="77777777" w:rsidR="001D756E" w:rsidRDefault="001278A5">
            <w:pPr>
              <w:widowControl w:val="0"/>
              <w:autoSpaceDE w:val="0"/>
              <w:autoSpaceDN w:val="0"/>
              <w:adjustRightInd w:val="0"/>
              <w:rPr>
                <w:color w:val="000000"/>
              </w:rPr>
            </w:pPr>
            <w:r>
              <w:rPr>
                <w:color w:val="000000"/>
              </w:rPr>
              <w:t>Laryngospazmus</w:t>
            </w:r>
          </w:p>
          <w:p w14:paraId="631CFBA4" w14:textId="77777777" w:rsidR="001D756E" w:rsidRDefault="001278A5">
            <w:pPr>
              <w:widowControl w:val="0"/>
              <w:autoSpaceDE w:val="0"/>
              <w:autoSpaceDN w:val="0"/>
              <w:adjustRightInd w:val="0"/>
              <w:rPr>
                <w:color w:val="000000"/>
              </w:rPr>
            </w:pPr>
            <w:r>
              <w:rPr>
                <w:color w:val="000000"/>
              </w:rPr>
              <w:t>Orofaryngeální spazmus</w:t>
            </w:r>
          </w:p>
        </w:tc>
      </w:tr>
      <w:tr w:rsidR="001D756E" w14:paraId="631CFBB2" w14:textId="77777777">
        <w:trPr>
          <w:cantSplit/>
        </w:trPr>
        <w:tc>
          <w:tcPr>
            <w:tcW w:w="2105" w:type="dxa"/>
          </w:tcPr>
          <w:p w14:paraId="631CFBA6" w14:textId="77777777" w:rsidR="001D756E" w:rsidRDefault="001278A5">
            <w:pPr>
              <w:rPr>
                <w:rFonts w:eastAsia="MS Mincho"/>
                <w:color w:val="000000"/>
              </w:rPr>
            </w:pPr>
            <w:r>
              <w:rPr>
                <w:rFonts w:eastAsia="MS Mincho"/>
                <w:b/>
                <w:color w:val="000000"/>
              </w:rPr>
              <w:t>Gastrointestinální poruchy</w:t>
            </w:r>
          </w:p>
        </w:tc>
        <w:tc>
          <w:tcPr>
            <w:tcW w:w="1824" w:type="dxa"/>
          </w:tcPr>
          <w:p w14:paraId="631CFBA7" w14:textId="77777777" w:rsidR="001D756E" w:rsidRDefault="001278A5">
            <w:pPr>
              <w:widowControl w:val="0"/>
              <w:autoSpaceDE w:val="0"/>
              <w:autoSpaceDN w:val="0"/>
              <w:adjustRightInd w:val="0"/>
              <w:rPr>
                <w:color w:val="000000"/>
              </w:rPr>
            </w:pPr>
            <w:r>
              <w:rPr>
                <w:color w:val="000000"/>
              </w:rPr>
              <w:t>Zácpa</w:t>
            </w:r>
          </w:p>
          <w:p w14:paraId="631CFBA8" w14:textId="77777777" w:rsidR="001D756E" w:rsidRDefault="001278A5">
            <w:pPr>
              <w:widowControl w:val="0"/>
              <w:autoSpaceDE w:val="0"/>
              <w:autoSpaceDN w:val="0"/>
              <w:adjustRightInd w:val="0"/>
              <w:rPr>
                <w:color w:val="000000"/>
              </w:rPr>
            </w:pPr>
            <w:r>
              <w:rPr>
                <w:color w:val="000000"/>
              </w:rPr>
              <w:t>Dyspepsie</w:t>
            </w:r>
          </w:p>
          <w:p w14:paraId="631CFBA9" w14:textId="77777777" w:rsidR="001D756E" w:rsidRDefault="001278A5">
            <w:pPr>
              <w:widowControl w:val="0"/>
              <w:autoSpaceDE w:val="0"/>
              <w:autoSpaceDN w:val="0"/>
              <w:adjustRightInd w:val="0"/>
              <w:rPr>
                <w:color w:val="000000"/>
              </w:rPr>
            </w:pPr>
            <w:r>
              <w:rPr>
                <w:color w:val="000000"/>
              </w:rPr>
              <w:t>Nauzea</w:t>
            </w:r>
          </w:p>
          <w:p w14:paraId="631CFBAA" w14:textId="77777777" w:rsidR="001D756E" w:rsidRDefault="001278A5">
            <w:pPr>
              <w:widowControl w:val="0"/>
              <w:autoSpaceDE w:val="0"/>
              <w:autoSpaceDN w:val="0"/>
              <w:adjustRightInd w:val="0"/>
              <w:rPr>
                <w:color w:val="000000"/>
              </w:rPr>
            </w:pPr>
            <w:r>
              <w:rPr>
                <w:color w:val="000000"/>
              </w:rPr>
              <w:t>Hypersekrece slin</w:t>
            </w:r>
          </w:p>
          <w:p w14:paraId="631CFBAB" w14:textId="77777777" w:rsidR="001D756E" w:rsidRDefault="001278A5">
            <w:pPr>
              <w:widowControl w:val="0"/>
              <w:autoSpaceDE w:val="0"/>
              <w:autoSpaceDN w:val="0"/>
              <w:adjustRightInd w:val="0"/>
              <w:rPr>
                <w:color w:val="000000"/>
              </w:rPr>
            </w:pPr>
            <w:r>
              <w:rPr>
                <w:color w:val="000000"/>
              </w:rPr>
              <w:t>Zvracení</w:t>
            </w:r>
          </w:p>
        </w:tc>
        <w:tc>
          <w:tcPr>
            <w:tcW w:w="2103" w:type="dxa"/>
          </w:tcPr>
          <w:p w14:paraId="631CFBAC" w14:textId="77777777" w:rsidR="001D756E" w:rsidRDefault="001D756E">
            <w:pPr>
              <w:autoSpaceDE w:val="0"/>
              <w:autoSpaceDN w:val="0"/>
              <w:adjustRightInd w:val="0"/>
              <w:rPr>
                <w:color w:val="000000"/>
              </w:rPr>
            </w:pPr>
          </w:p>
        </w:tc>
        <w:tc>
          <w:tcPr>
            <w:tcW w:w="3364" w:type="dxa"/>
          </w:tcPr>
          <w:p w14:paraId="631CFBAD" w14:textId="77777777" w:rsidR="001D756E" w:rsidRDefault="001278A5">
            <w:pPr>
              <w:widowControl w:val="0"/>
              <w:autoSpaceDE w:val="0"/>
              <w:autoSpaceDN w:val="0"/>
              <w:adjustRightInd w:val="0"/>
              <w:rPr>
                <w:color w:val="000000"/>
              </w:rPr>
            </w:pPr>
            <w:r>
              <w:rPr>
                <w:color w:val="000000"/>
              </w:rPr>
              <w:t>Pankreatitida</w:t>
            </w:r>
          </w:p>
          <w:p w14:paraId="631CFBAE" w14:textId="77777777" w:rsidR="001D756E" w:rsidRDefault="001278A5">
            <w:pPr>
              <w:widowControl w:val="0"/>
              <w:autoSpaceDE w:val="0"/>
              <w:autoSpaceDN w:val="0"/>
              <w:adjustRightInd w:val="0"/>
              <w:rPr>
                <w:color w:val="000000"/>
              </w:rPr>
            </w:pPr>
            <w:r>
              <w:rPr>
                <w:color w:val="000000"/>
              </w:rPr>
              <w:t>Dysfagie</w:t>
            </w:r>
          </w:p>
          <w:p w14:paraId="631CFBAF" w14:textId="77777777" w:rsidR="001D756E" w:rsidRDefault="001278A5">
            <w:pPr>
              <w:widowControl w:val="0"/>
              <w:autoSpaceDE w:val="0"/>
              <w:autoSpaceDN w:val="0"/>
              <w:adjustRightInd w:val="0"/>
              <w:rPr>
                <w:color w:val="000000"/>
              </w:rPr>
            </w:pPr>
            <w:r>
              <w:rPr>
                <w:bCs/>
                <w:color w:val="000000"/>
              </w:rPr>
              <w:t>Průjem</w:t>
            </w:r>
          </w:p>
          <w:p w14:paraId="631CFBB0" w14:textId="77777777" w:rsidR="001D756E" w:rsidRDefault="001278A5">
            <w:pPr>
              <w:widowControl w:val="0"/>
              <w:autoSpaceDE w:val="0"/>
              <w:autoSpaceDN w:val="0"/>
              <w:adjustRightInd w:val="0"/>
              <w:rPr>
                <w:color w:val="000000"/>
              </w:rPr>
            </w:pPr>
            <w:r>
              <w:rPr>
                <w:color w:val="000000"/>
              </w:rPr>
              <w:t>Břišní diskomfort</w:t>
            </w:r>
          </w:p>
          <w:p w14:paraId="631CFBB1" w14:textId="77777777" w:rsidR="001D756E" w:rsidRDefault="001278A5">
            <w:pPr>
              <w:widowControl w:val="0"/>
              <w:autoSpaceDE w:val="0"/>
              <w:autoSpaceDN w:val="0"/>
              <w:adjustRightInd w:val="0"/>
              <w:rPr>
                <w:color w:val="000000"/>
              </w:rPr>
            </w:pPr>
            <w:r>
              <w:rPr>
                <w:color w:val="000000"/>
              </w:rPr>
              <w:t>Žaludeční diskomfort</w:t>
            </w:r>
          </w:p>
        </w:tc>
      </w:tr>
      <w:tr w:rsidR="001D756E" w14:paraId="631CFBB9" w14:textId="77777777">
        <w:trPr>
          <w:cantSplit/>
        </w:trPr>
        <w:tc>
          <w:tcPr>
            <w:tcW w:w="2105" w:type="dxa"/>
          </w:tcPr>
          <w:p w14:paraId="631CFBB3" w14:textId="77777777" w:rsidR="001D756E" w:rsidRDefault="001278A5">
            <w:pPr>
              <w:rPr>
                <w:rFonts w:eastAsia="MS Mincho"/>
                <w:color w:val="000000"/>
              </w:rPr>
            </w:pPr>
            <w:r>
              <w:rPr>
                <w:rFonts w:eastAsia="MS Mincho"/>
                <w:b/>
                <w:color w:val="000000"/>
              </w:rPr>
              <w:t>Poruchy jater a žlučových cest</w:t>
            </w:r>
          </w:p>
        </w:tc>
        <w:tc>
          <w:tcPr>
            <w:tcW w:w="1824" w:type="dxa"/>
          </w:tcPr>
          <w:p w14:paraId="631CFBB4" w14:textId="77777777" w:rsidR="001D756E" w:rsidRDefault="001D756E">
            <w:pPr>
              <w:widowControl w:val="0"/>
              <w:autoSpaceDE w:val="0"/>
              <w:autoSpaceDN w:val="0"/>
              <w:adjustRightInd w:val="0"/>
              <w:rPr>
                <w:color w:val="000000"/>
              </w:rPr>
            </w:pPr>
          </w:p>
        </w:tc>
        <w:tc>
          <w:tcPr>
            <w:tcW w:w="2103" w:type="dxa"/>
          </w:tcPr>
          <w:p w14:paraId="631CFBB5" w14:textId="77777777" w:rsidR="001D756E" w:rsidRDefault="001D756E">
            <w:pPr>
              <w:widowControl w:val="0"/>
              <w:autoSpaceDE w:val="0"/>
              <w:autoSpaceDN w:val="0"/>
              <w:adjustRightInd w:val="0"/>
              <w:rPr>
                <w:color w:val="000000"/>
              </w:rPr>
            </w:pPr>
          </w:p>
        </w:tc>
        <w:tc>
          <w:tcPr>
            <w:tcW w:w="3364" w:type="dxa"/>
          </w:tcPr>
          <w:p w14:paraId="631CFBB6" w14:textId="77777777" w:rsidR="001D756E" w:rsidRDefault="001278A5">
            <w:pPr>
              <w:autoSpaceDE w:val="0"/>
              <w:autoSpaceDN w:val="0"/>
              <w:adjustRightInd w:val="0"/>
              <w:rPr>
                <w:color w:val="000000"/>
              </w:rPr>
            </w:pPr>
            <w:r>
              <w:rPr>
                <w:color w:val="000000"/>
              </w:rPr>
              <w:t>Selhání jater</w:t>
            </w:r>
          </w:p>
          <w:p w14:paraId="631CFBB7" w14:textId="77777777" w:rsidR="001D756E" w:rsidRDefault="001278A5">
            <w:pPr>
              <w:autoSpaceDE w:val="0"/>
              <w:autoSpaceDN w:val="0"/>
              <w:adjustRightInd w:val="0"/>
              <w:rPr>
                <w:color w:val="000000"/>
              </w:rPr>
            </w:pPr>
            <w:r>
              <w:rPr>
                <w:color w:val="000000"/>
              </w:rPr>
              <w:t>Hepatitida</w:t>
            </w:r>
          </w:p>
          <w:p w14:paraId="631CFBB8" w14:textId="77777777" w:rsidR="001D756E" w:rsidRDefault="001278A5">
            <w:pPr>
              <w:autoSpaceDE w:val="0"/>
              <w:autoSpaceDN w:val="0"/>
              <w:adjustRightInd w:val="0"/>
              <w:rPr>
                <w:color w:val="000000"/>
              </w:rPr>
            </w:pPr>
            <w:r>
              <w:rPr>
                <w:color w:val="000000"/>
              </w:rPr>
              <w:t>Ikterus</w:t>
            </w:r>
          </w:p>
        </w:tc>
      </w:tr>
      <w:tr w:rsidR="001D756E" w14:paraId="631CFBC2" w14:textId="77777777">
        <w:trPr>
          <w:cantSplit/>
        </w:trPr>
        <w:tc>
          <w:tcPr>
            <w:tcW w:w="2105" w:type="dxa"/>
          </w:tcPr>
          <w:p w14:paraId="631CFBBA" w14:textId="77777777" w:rsidR="001D756E" w:rsidRDefault="001278A5">
            <w:pPr>
              <w:autoSpaceDE w:val="0"/>
              <w:autoSpaceDN w:val="0"/>
              <w:adjustRightInd w:val="0"/>
              <w:rPr>
                <w:color w:val="000000"/>
              </w:rPr>
            </w:pPr>
            <w:r>
              <w:rPr>
                <w:b/>
                <w:color w:val="000000"/>
              </w:rPr>
              <w:t>Poruchy kůže a podkožní tkáně</w:t>
            </w:r>
          </w:p>
        </w:tc>
        <w:tc>
          <w:tcPr>
            <w:tcW w:w="1824" w:type="dxa"/>
          </w:tcPr>
          <w:p w14:paraId="631CFBBB" w14:textId="77777777" w:rsidR="001D756E" w:rsidRDefault="001D756E">
            <w:pPr>
              <w:autoSpaceDE w:val="0"/>
              <w:autoSpaceDN w:val="0"/>
              <w:adjustRightInd w:val="0"/>
              <w:rPr>
                <w:color w:val="000000"/>
              </w:rPr>
            </w:pPr>
          </w:p>
        </w:tc>
        <w:tc>
          <w:tcPr>
            <w:tcW w:w="2103" w:type="dxa"/>
          </w:tcPr>
          <w:p w14:paraId="631CFBBC" w14:textId="77777777" w:rsidR="001D756E" w:rsidRDefault="001D756E">
            <w:pPr>
              <w:autoSpaceDE w:val="0"/>
              <w:autoSpaceDN w:val="0"/>
              <w:adjustRightInd w:val="0"/>
              <w:rPr>
                <w:color w:val="000000"/>
              </w:rPr>
            </w:pPr>
          </w:p>
        </w:tc>
        <w:tc>
          <w:tcPr>
            <w:tcW w:w="3364" w:type="dxa"/>
          </w:tcPr>
          <w:p w14:paraId="631CFBBD" w14:textId="77777777" w:rsidR="001D756E" w:rsidRDefault="001278A5">
            <w:pPr>
              <w:autoSpaceDE w:val="0"/>
              <w:autoSpaceDN w:val="0"/>
              <w:adjustRightInd w:val="0"/>
              <w:rPr>
                <w:color w:val="000000"/>
              </w:rPr>
            </w:pPr>
            <w:r>
              <w:rPr>
                <w:color w:val="000000"/>
              </w:rPr>
              <w:t>Vyrážka</w:t>
            </w:r>
          </w:p>
          <w:p w14:paraId="631CFBBE" w14:textId="77777777" w:rsidR="001D756E" w:rsidRDefault="001278A5">
            <w:pPr>
              <w:autoSpaceDE w:val="0"/>
              <w:autoSpaceDN w:val="0"/>
              <w:adjustRightInd w:val="0"/>
              <w:rPr>
                <w:color w:val="000000"/>
              </w:rPr>
            </w:pPr>
            <w:r>
              <w:rPr>
                <w:color w:val="000000"/>
              </w:rPr>
              <w:t>Fotosenzitivní reakce</w:t>
            </w:r>
          </w:p>
          <w:p w14:paraId="631CFBBF" w14:textId="77777777" w:rsidR="001D756E" w:rsidRDefault="001278A5">
            <w:pPr>
              <w:autoSpaceDE w:val="0"/>
              <w:autoSpaceDN w:val="0"/>
              <w:adjustRightInd w:val="0"/>
              <w:rPr>
                <w:color w:val="000000"/>
              </w:rPr>
            </w:pPr>
            <w:r>
              <w:rPr>
                <w:color w:val="000000"/>
              </w:rPr>
              <w:t>Alopecie</w:t>
            </w:r>
          </w:p>
          <w:p w14:paraId="631CFBC0" w14:textId="77777777" w:rsidR="001D756E" w:rsidRDefault="001278A5">
            <w:pPr>
              <w:autoSpaceDE w:val="0"/>
              <w:autoSpaceDN w:val="0"/>
              <w:adjustRightInd w:val="0"/>
              <w:rPr>
                <w:color w:val="000000"/>
              </w:rPr>
            </w:pPr>
            <w:r>
              <w:rPr>
                <w:color w:val="000000"/>
              </w:rPr>
              <w:t>Hyperhidróza</w:t>
            </w:r>
          </w:p>
          <w:p w14:paraId="631CFBC1" w14:textId="77777777" w:rsidR="001D756E" w:rsidRDefault="001278A5">
            <w:pPr>
              <w:autoSpaceDE w:val="0"/>
              <w:autoSpaceDN w:val="0"/>
              <w:adjustRightInd w:val="0"/>
              <w:rPr>
                <w:color w:val="000000"/>
              </w:rPr>
            </w:pPr>
            <w:r>
              <w:rPr>
                <w:color w:val="000000"/>
              </w:rPr>
              <w:t>Léková reakce s eozinofilií a systémovými příznaky (DRESS)</w:t>
            </w:r>
          </w:p>
        </w:tc>
      </w:tr>
      <w:tr w:rsidR="001D756E" w14:paraId="631CFBC9" w14:textId="77777777">
        <w:trPr>
          <w:cantSplit/>
        </w:trPr>
        <w:tc>
          <w:tcPr>
            <w:tcW w:w="2105" w:type="dxa"/>
          </w:tcPr>
          <w:p w14:paraId="631CFBC3" w14:textId="77777777" w:rsidR="001D756E" w:rsidRDefault="001278A5">
            <w:pPr>
              <w:rPr>
                <w:rFonts w:eastAsia="MS Mincho"/>
                <w:color w:val="000000"/>
              </w:rPr>
            </w:pPr>
            <w:r>
              <w:rPr>
                <w:rFonts w:eastAsia="MS Mincho"/>
                <w:b/>
                <w:color w:val="000000"/>
              </w:rPr>
              <w:t>Poruchy svalové a kosterní soustavy a pojivové tkáně</w:t>
            </w:r>
          </w:p>
        </w:tc>
        <w:tc>
          <w:tcPr>
            <w:tcW w:w="1824" w:type="dxa"/>
          </w:tcPr>
          <w:p w14:paraId="631CFBC4" w14:textId="77777777" w:rsidR="001D756E" w:rsidRDefault="001D756E">
            <w:pPr>
              <w:autoSpaceDE w:val="0"/>
              <w:autoSpaceDN w:val="0"/>
              <w:adjustRightInd w:val="0"/>
              <w:rPr>
                <w:color w:val="000000"/>
              </w:rPr>
            </w:pPr>
          </w:p>
        </w:tc>
        <w:tc>
          <w:tcPr>
            <w:tcW w:w="2103" w:type="dxa"/>
          </w:tcPr>
          <w:p w14:paraId="631CFBC5" w14:textId="77777777" w:rsidR="001D756E" w:rsidRDefault="001D756E">
            <w:pPr>
              <w:autoSpaceDE w:val="0"/>
              <w:autoSpaceDN w:val="0"/>
              <w:adjustRightInd w:val="0"/>
              <w:rPr>
                <w:color w:val="000000"/>
              </w:rPr>
            </w:pPr>
          </w:p>
        </w:tc>
        <w:tc>
          <w:tcPr>
            <w:tcW w:w="3364" w:type="dxa"/>
          </w:tcPr>
          <w:p w14:paraId="631CFBC6" w14:textId="77777777" w:rsidR="001D756E" w:rsidRDefault="001278A5">
            <w:pPr>
              <w:widowControl w:val="0"/>
              <w:autoSpaceDE w:val="0"/>
              <w:autoSpaceDN w:val="0"/>
              <w:adjustRightInd w:val="0"/>
              <w:rPr>
                <w:color w:val="000000"/>
              </w:rPr>
            </w:pPr>
            <w:r>
              <w:rPr>
                <w:color w:val="000000"/>
              </w:rPr>
              <w:t>Rhabdomyolýza</w:t>
            </w:r>
          </w:p>
          <w:p w14:paraId="631CFBC7" w14:textId="77777777" w:rsidR="001D756E" w:rsidRDefault="001278A5">
            <w:pPr>
              <w:autoSpaceDE w:val="0"/>
              <w:autoSpaceDN w:val="0"/>
              <w:adjustRightInd w:val="0"/>
              <w:rPr>
                <w:color w:val="000000"/>
              </w:rPr>
            </w:pPr>
            <w:r>
              <w:rPr>
                <w:color w:val="000000"/>
              </w:rPr>
              <w:t>Myalgie</w:t>
            </w:r>
          </w:p>
          <w:p w14:paraId="631CFBC8" w14:textId="77777777" w:rsidR="001D756E" w:rsidRDefault="001278A5">
            <w:pPr>
              <w:autoSpaceDE w:val="0"/>
              <w:autoSpaceDN w:val="0"/>
              <w:adjustRightInd w:val="0"/>
              <w:rPr>
                <w:color w:val="000000"/>
              </w:rPr>
            </w:pPr>
            <w:r>
              <w:rPr>
                <w:color w:val="000000"/>
              </w:rPr>
              <w:t>Ztuhlost</w:t>
            </w:r>
          </w:p>
        </w:tc>
      </w:tr>
      <w:tr w:rsidR="001D756E" w14:paraId="631CFBCF" w14:textId="77777777">
        <w:trPr>
          <w:cantSplit/>
        </w:trPr>
        <w:tc>
          <w:tcPr>
            <w:tcW w:w="2105" w:type="dxa"/>
          </w:tcPr>
          <w:p w14:paraId="631CFBCA" w14:textId="77777777" w:rsidR="001D756E" w:rsidRDefault="001278A5">
            <w:pPr>
              <w:rPr>
                <w:rFonts w:eastAsia="MS Mincho"/>
                <w:color w:val="000000"/>
              </w:rPr>
            </w:pPr>
            <w:r>
              <w:rPr>
                <w:rFonts w:eastAsia="MS Mincho"/>
                <w:b/>
                <w:color w:val="000000"/>
              </w:rPr>
              <w:t>Poruchy ledvin a močových cest</w:t>
            </w:r>
          </w:p>
        </w:tc>
        <w:tc>
          <w:tcPr>
            <w:tcW w:w="1824" w:type="dxa"/>
          </w:tcPr>
          <w:p w14:paraId="631CFBCB" w14:textId="77777777" w:rsidR="001D756E" w:rsidRDefault="001D756E">
            <w:pPr>
              <w:autoSpaceDE w:val="0"/>
              <w:autoSpaceDN w:val="0"/>
              <w:adjustRightInd w:val="0"/>
              <w:rPr>
                <w:color w:val="000000"/>
              </w:rPr>
            </w:pPr>
          </w:p>
        </w:tc>
        <w:tc>
          <w:tcPr>
            <w:tcW w:w="2103" w:type="dxa"/>
          </w:tcPr>
          <w:p w14:paraId="631CFBCC" w14:textId="77777777" w:rsidR="001D756E" w:rsidRDefault="001D756E">
            <w:pPr>
              <w:autoSpaceDE w:val="0"/>
              <w:autoSpaceDN w:val="0"/>
              <w:adjustRightInd w:val="0"/>
              <w:rPr>
                <w:color w:val="000000"/>
              </w:rPr>
            </w:pPr>
          </w:p>
        </w:tc>
        <w:tc>
          <w:tcPr>
            <w:tcW w:w="3364" w:type="dxa"/>
          </w:tcPr>
          <w:p w14:paraId="631CFBCD" w14:textId="77777777" w:rsidR="001D756E" w:rsidRDefault="001278A5">
            <w:pPr>
              <w:autoSpaceDE w:val="0"/>
              <w:autoSpaceDN w:val="0"/>
              <w:adjustRightInd w:val="0"/>
              <w:rPr>
                <w:color w:val="000000"/>
              </w:rPr>
            </w:pPr>
            <w:r>
              <w:rPr>
                <w:color w:val="000000"/>
              </w:rPr>
              <w:t>Močová inkontinence</w:t>
            </w:r>
          </w:p>
          <w:p w14:paraId="631CFBCE" w14:textId="77777777" w:rsidR="001D756E" w:rsidRDefault="001278A5">
            <w:pPr>
              <w:autoSpaceDE w:val="0"/>
              <w:autoSpaceDN w:val="0"/>
              <w:adjustRightInd w:val="0"/>
              <w:rPr>
                <w:color w:val="000000"/>
              </w:rPr>
            </w:pPr>
            <w:r>
              <w:rPr>
                <w:color w:val="000000"/>
              </w:rPr>
              <w:t>Močová retence</w:t>
            </w:r>
          </w:p>
        </w:tc>
      </w:tr>
      <w:tr w:rsidR="001D756E" w14:paraId="631CFBD4" w14:textId="77777777">
        <w:trPr>
          <w:cantSplit/>
        </w:trPr>
        <w:tc>
          <w:tcPr>
            <w:tcW w:w="2105" w:type="dxa"/>
          </w:tcPr>
          <w:p w14:paraId="631CFBD0" w14:textId="77777777" w:rsidR="001D756E" w:rsidRDefault="001278A5">
            <w:pPr>
              <w:tabs>
                <w:tab w:val="left" w:pos="1276"/>
              </w:tabs>
              <w:rPr>
                <w:iCs/>
                <w:color w:val="000000"/>
              </w:rPr>
            </w:pPr>
            <w:r>
              <w:rPr>
                <w:b/>
                <w:iCs/>
                <w:color w:val="000000"/>
              </w:rPr>
              <w:t>Stavy spojené s těhotenstvím, šestinedělím a perinatálním obdobím</w:t>
            </w:r>
          </w:p>
        </w:tc>
        <w:tc>
          <w:tcPr>
            <w:tcW w:w="1824" w:type="dxa"/>
          </w:tcPr>
          <w:p w14:paraId="631CFBD1" w14:textId="77777777" w:rsidR="001D756E" w:rsidRDefault="001D756E">
            <w:pPr>
              <w:autoSpaceDE w:val="0"/>
              <w:autoSpaceDN w:val="0"/>
              <w:adjustRightInd w:val="0"/>
              <w:rPr>
                <w:color w:val="000000"/>
              </w:rPr>
            </w:pPr>
          </w:p>
        </w:tc>
        <w:tc>
          <w:tcPr>
            <w:tcW w:w="2103" w:type="dxa"/>
          </w:tcPr>
          <w:p w14:paraId="631CFBD2" w14:textId="77777777" w:rsidR="001D756E" w:rsidRDefault="001D756E">
            <w:pPr>
              <w:autoSpaceDE w:val="0"/>
              <w:autoSpaceDN w:val="0"/>
              <w:adjustRightInd w:val="0"/>
              <w:rPr>
                <w:color w:val="000000"/>
              </w:rPr>
            </w:pPr>
          </w:p>
        </w:tc>
        <w:tc>
          <w:tcPr>
            <w:tcW w:w="3364" w:type="dxa"/>
          </w:tcPr>
          <w:p w14:paraId="631CFBD3" w14:textId="77777777" w:rsidR="001D756E" w:rsidRDefault="001278A5">
            <w:pPr>
              <w:autoSpaceDE w:val="0"/>
              <w:autoSpaceDN w:val="0"/>
              <w:adjustRightInd w:val="0"/>
              <w:rPr>
                <w:iCs/>
                <w:color w:val="000000"/>
              </w:rPr>
            </w:pPr>
            <w:r>
              <w:rPr>
                <w:color w:val="000000"/>
              </w:rPr>
              <w:t>Syndrom z vysazení léku u novorozenců (viz bod 4.6)</w:t>
            </w:r>
          </w:p>
        </w:tc>
      </w:tr>
      <w:tr w:rsidR="001D756E" w14:paraId="631CFBD9" w14:textId="77777777">
        <w:trPr>
          <w:cantSplit/>
        </w:trPr>
        <w:tc>
          <w:tcPr>
            <w:tcW w:w="2105" w:type="dxa"/>
          </w:tcPr>
          <w:p w14:paraId="631CFBD5" w14:textId="77777777" w:rsidR="001D756E" w:rsidRDefault="001278A5">
            <w:pPr>
              <w:rPr>
                <w:rFonts w:eastAsia="MS Mincho"/>
                <w:color w:val="000000"/>
              </w:rPr>
            </w:pPr>
            <w:r>
              <w:rPr>
                <w:rFonts w:eastAsia="MS Mincho"/>
                <w:b/>
                <w:color w:val="000000"/>
              </w:rPr>
              <w:t>Poruchy reprodukčního systému a prsu</w:t>
            </w:r>
          </w:p>
        </w:tc>
        <w:tc>
          <w:tcPr>
            <w:tcW w:w="1824" w:type="dxa"/>
          </w:tcPr>
          <w:p w14:paraId="631CFBD6" w14:textId="77777777" w:rsidR="001D756E" w:rsidRDefault="001D756E">
            <w:pPr>
              <w:autoSpaceDE w:val="0"/>
              <w:autoSpaceDN w:val="0"/>
              <w:adjustRightInd w:val="0"/>
              <w:rPr>
                <w:color w:val="000000"/>
              </w:rPr>
            </w:pPr>
          </w:p>
        </w:tc>
        <w:tc>
          <w:tcPr>
            <w:tcW w:w="2103" w:type="dxa"/>
          </w:tcPr>
          <w:p w14:paraId="631CFBD7" w14:textId="77777777" w:rsidR="001D756E" w:rsidRDefault="001D756E">
            <w:pPr>
              <w:autoSpaceDE w:val="0"/>
              <w:autoSpaceDN w:val="0"/>
              <w:adjustRightInd w:val="0"/>
              <w:rPr>
                <w:color w:val="000000"/>
              </w:rPr>
            </w:pPr>
          </w:p>
        </w:tc>
        <w:tc>
          <w:tcPr>
            <w:tcW w:w="3364" w:type="dxa"/>
          </w:tcPr>
          <w:p w14:paraId="631CFBD8" w14:textId="77777777" w:rsidR="001D756E" w:rsidRDefault="001278A5">
            <w:pPr>
              <w:autoSpaceDE w:val="0"/>
              <w:autoSpaceDN w:val="0"/>
              <w:adjustRightInd w:val="0"/>
              <w:rPr>
                <w:color w:val="000000"/>
              </w:rPr>
            </w:pPr>
            <w:r>
              <w:rPr>
                <w:color w:val="000000"/>
              </w:rPr>
              <w:t>Priapismus</w:t>
            </w:r>
          </w:p>
        </w:tc>
      </w:tr>
      <w:tr w:rsidR="001D756E" w14:paraId="631CFBE0" w14:textId="77777777">
        <w:trPr>
          <w:cantSplit/>
        </w:trPr>
        <w:tc>
          <w:tcPr>
            <w:tcW w:w="2105" w:type="dxa"/>
          </w:tcPr>
          <w:p w14:paraId="631CFBDA" w14:textId="77777777" w:rsidR="001D756E" w:rsidRDefault="001278A5">
            <w:pPr>
              <w:rPr>
                <w:rFonts w:eastAsia="MS Mincho"/>
                <w:color w:val="000000"/>
              </w:rPr>
            </w:pPr>
            <w:r>
              <w:rPr>
                <w:rFonts w:eastAsia="MS Mincho"/>
                <w:b/>
                <w:color w:val="000000"/>
              </w:rPr>
              <w:t>Celkové poruchy a reakce v místě aplikace</w:t>
            </w:r>
          </w:p>
        </w:tc>
        <w:tc>
          <w:tcPr>
            <w:tcW w:w="1824" w:type="dxa"/>
          </w:tcPr>
          <w:p w14:paraId="631CFBDB" w14:textId="77777777" w:rsidR="001D756E" w:rsidRDefault="001278A5">
            <w:pPr>
              <w:autoSpaceDE w:val="0"/>
              <w:autoSpaceDN w:val="0"/>
              <w:adjustRightInd w:val="0"/>
              <w:rPr>
                <w:color w:val="000000"/>
              </w:rPr>
            </w:pPr>
            <w:r>
              <w:rPr>
                <w:color w:val="000000"/>
              </w:rPr>
              <w:t>Únava</w:t>
            </w:r>
          </w:p>
        </w:tc>
        <w:tc>
          <w:tcPr>
            <w:tcW w:w="2103" w:type="dxa"/>
          </w:tcPr>
          <w:p w14:paraId="631CFBDC" w14:textId="77777777" w:rsidR="001D756E" w:rsidRDefault="001D756E">
            <w:pPr>
              <w:autoSpaceDE w:val="0"/>
              <w:autoSpaceDN w:val="0"/>
              <w:adjustRightInd w:val="0"/>
              <w:rPr>
                <w:color w:val="000000"/>
              </w:rPr>
            </w:pPr>
          </w:p>
        </w:tc>
        <w:tc>
          <w:tcPr>
            <w:tcW w:w="3364" w:type="dxa"/>
          </w:tcPr>
          <w:p w14:paraId="631CFBDD" w14:textId="77777777" w:rsidR="001D756E" w:rsidRDefault="001278A5">
            <w:pPr>
              <w:autoSpaceDE w:val="0"/>
              <w:autoSpaceDN w:val="0"/>
              <w:adjustRightInd w:val="0"/>
              <w:rPr>
                <w:color w:val="000000"/>
              </w:rPr>
            </w:pPr>
            <w:r>
              <w:rPr>
                <w:color w:val="000000"/>
              </w:rPr>
              <w:t>Porucha termoregulace (tj. hypotermie, pyrexie)</w:t>
            </w:r>
          </w:p>
          <w:p w14:paraId="631CFBDE" w14:textId="77777777" w:rsidR="001D756E" w:rsidRDefault="001278A5">
            <w:pPr>
              <w:autoSpaceDE w:val="0"/>
              <w:autoSpaceDN w:val="0"/>
              <w:adjustRightInd w:val="0"/>
              <w:rPr>
                <w:color w:val="000000"/>
              </w:rPr>
            </w:pPr>
            <w:r>
              <w:rPr>
                <w:color w:val="000000"/>
              </w:rPr>
              <w:t>Bolest na hrudi</w:t>
            </w:r>
          </w:p>
          <w:p w14:paraId="631CFBDF" w14:textId="77777777" w:rsidR="001D756E" w:rsidRDefault="001278A5">
            <w:pPr>
              <w:widowControl w:val="0"/>
              <w:autoSpaceDE w:val="0"/>
              <w:autoSpaceDN w:val="0"/>
              <w:adjustRightInd w:val="0"/>
              <w:rPr>
                <w:color w:val="000000"/>
              </w:rPr>
            </w:pPr>
            <w:r>
              <w:rPr>
                <w:color w:val="000000"/>
              </w:rPr>
              <w:t>Periferní otok</w:t>
            </w:r>
          </w:p>
        </w:tc>
      </w:tr>
      <w:tr w:rsidR="001D756E" w14:paraId="631CFBEE" w14:textId="77777777">
        <w:trPr>
          <w:cantSplit/>
        </w:trPr>
        <w:tc>
          <w:tcPr>
            <w:tcW w:w="2105" w:type="dxa"/>
          </w:tcPr>
          <w:p w14:paraId="631CFBE1" w14:textId="77777777" w:rsidR="001D756E" w:rsidRDefault="001278A5">
            <w:pPr>
              <w:rPr>
                <w:rFonts w:eastAsia="MS Mincho"/>
                <w:color w:val="000000"/>
              </w:rPr>
            </w:pPr>
            <w:r>
              <w:rPr>
                <w:rFonts w:eastAsia="MS Mincho"/>
                <w:b/>
                <w:color w:val="000000"/>
              </w:rPr>
              <w:t>Vyšetření</w:t>
            </w:r>
          </w:p>
        </w:tc>
        <w:tc>
          <w:tcPr>
            <w:tcW w:w="1824" w:type="dxa"/>
          </w:tcPr>
          <w:p w14:paraId="631CFBE2" w14:textId="77777777" w:rsidR="001D756E" w:rsidRDefault="001D756E">
            <w:pPr>
              <w:autoSpaceDE w:val="0"/>
              <w:autoSpaceDN w:val="0"/>
              <w:adjustRightInd w:val="0"/>
              <w:rPr>
                <w:color w:val="000000"/>
              </w:rPr>
            </w:pPr>
          </w:p>
        </w:tc>
        <w:tc>
          <w:tcPr>
            <w:tcW w:w="2103" w:type="dxa"/>
          </w:tcPr>
          <w:p w14:paraId="631CFBE3" w14:textId="77777777" w:rsidR="001D756E" w:rsidRDefault="001D756E">
            <w:pPr>
              <w:autoSpaceDE w:val="0"/>
              <w:autoSpaceDN w:val="0"/>
              <w:adjustRightInd w:val="0"/>
              <w:rPr>
                <w:color w:val="000000"/>
              </w:rPr>
            </w:pPr>
          </w:p>
        </w:tc>
        <w:tc>
          <w:tcPr>
            <w:tcW w:w="3364" w:type="dxa"/>
          </w:tcPr>
          <w:p w14:paraId="631CFBE4" w14:textId="77777777" w:rsidR="001D756E" w:rsidRDefault="001278A5">
            <w:pPr>
              <w:widowControl w:val="0"/>
              <w:autoSpaceDE w:val="0"/>
              <w:autoSpaceDN w:val="0"/>
              <w:adjustRightInd w:val="0"/>
              <w:rPr>
                <w:color w:val="000000"/>
              </w:rPr>
            </w:pPr>
            <w:r>
              <w:rPr>
                <w:color w:val="000000"/>
              </w:rPr>
              <w:t>Snížení tělesné hmotnosti</w:t>
            </w:r>
          </w:p>
          <w:p w14:paraId="631CFBE5" w14:textId="77777777" w:rsidR="001D756E" w:rsidRDefault="001278A5">
            <w:pPr>
              <w:widowControl w:val="0"/>
              <w:autoSpaceDE w:val="0"/>
              <w:autoSpaceDN w:val="0"/>
              <w:adjustRightInd w:val="0"/>
              <w:rPr>
                <w:color w:val="000000"/>
              </w:rPr>
            </w:pPr>
            <w:r>
              <w:rPr>
                <w:color w:val="000000"/>
              </w:rPr>
              <w:t>Zvýšení tělesné hmotnosti</w:t>
            </w:r>
          </w:p>
          <w:p w14:paraId="631CFBE6" w14:textId="77777777" w:rsidR="001D756E" w:rsidRDefault="001278A5">
            <w:pPr>
              <w:widowControl w:val="0"/>
              <w:autoSpaceDE w:val="0"/>
              <w:autoSpaceDN w:val="0"/>
              <w:adjustRightInd w:val="0"/>
              <w:rPr>
                <w:color w:val="000000"/>
              </w:rPr>
            </w:pPr>
            <w:r>
              <w:rPr>
                <w:color w:val="000000"/>
              </w:rPr>
              <w:t xml:space="preserve">Zvýšená alaninaminotransferáza </w:t>
            </w:r>
          </w:p>
          <w:p w14:paraId="631CFBE7" w14:textId="77777777" w:rsidR="001D756E" w:rsidRDefault="001278A5">
            <w:pPr>
              <w:widowControl w:val="0"/>
              <w:autoSpaceDE w:val="0"/>
              <w:autoSpaceDN w:val="0"/>
              <w:adjustRightInd w:val="0"/>
              <w:rPr>
                <w:color w:val="000000"/>
              </w:rPr>
            </w:pPr>
            <w:r>
              <w:rPr>
                <w:color w:val="000000"/>
              </w:rPr>
              <w:t xml:space="preserve">Zvýšená aspartátaminotransferáza </w:t>
            </w:r>
          </w:p>
          <w:p w14:paraId="631CFBE8" w14:textId="77777777" w:rsidR="001D756E" w:rsidRDefault="001278A5">
            <w:pPr>
              <w:widowControl w:val="0"/>
              <w:autoSpaceDE w:val="0"/>
              <w:autoSpaceDN w:val="0"/>
              <w:adjustRightInd w:val="0"/>
              <w:rPr>
                <w:color w:val="000000"/>
              </w:rPr>
            </w:pPr>
            <w:r>
              <w:rPr>
                <w:color w:val="000000"/>
              </w:rPr>
              <w:t xml:space="preserve">Zvýšená gamaglutamyltransferáza Zvýšená alkalická fosfatáza </w:t>
            </w:r>
          </w:p>
          <w:p w14:paraId="631CFBE9" w14:textId="77777777" w:rsidR="001D756E" w:rsidRDefault="001278A5">
            <w:pPr>
              <w:widowControl w:val="0"/>
              <w:autoSpaceDE w:val="0"/>
              <w:autoSpaceDN w:val="0"/>
              <w:adjustRightInd w:val="0"/>
              <w:rPr>
                <w:color w:val="000000"/>
              </w:rPr>
            </w:pPr>
            <w:r>
              <w:rPr>
                <w:color w:val="000000"/>
              </w:rPr>
              <w:t xml:space="preserve">Prodloužení QT </w:t>
            </w:r>
          </w:p>
          <w:p w14:paraId="631CFBEA" w14:textId="77777777" w:rsidR="001D756E" w:rsidRDefault="001278A5">
            <w:pPr>
              <w:widowControl w:val="0"/>
              <w:autoSpaceDE w:val="0"/>
              <w:autoSpaceDN w:val="0"/>
              <w:adjustRightInd w:val="0"/>
              <w:rPr>
                <w:color w:val="000000"/>
              </w:rPr>
            </w:pPr>
            <w:r>
              <w:rPr>
                <w:color w:val="000000"/>
              </w:rPr>
              <w:t xml:space="preserve">Zvýšená glykemie </w:t>
            </w:r>
          </w:p>
          <w:p w14:paraId="631CFBEB" w14:textId="77777777" w:rsidR="001D756E" w:rsidRDefault="001278A5">
            <w:pPr>
              <w:widowControl w:val="0"/>
              <w:autoSpaceDE w:val="0"/>
              <w:autoSpaceDN w:val="0"/>
              <w:adjustRightInd w:val="0"/>
              <w:rPr>
                <w:color w:val="000000"/>
              </w:rPr>
            </w:pPr>
            <w:r>
              <w:rPr>
                <w:color w:val="000000"/>
              </w:rPr>
              <w:t>Zvýšený glykovaný hemoglobin</w:t>
            </w:r>
          </w:p>
          <w:p w14:paraId="631CFBEC" w14:textId="77777777" w:rsidR="001D756E" w:rsidRDefault="001278A5">
            <w:pPr>
              <w:widowControl w:val="0"/>
              <w:autoSpaceDE w:val="0"/>
              <w:autoSpaceDN w:val="0"/>
              <w:adjustRightInd w:val="0"/>
              <w:rPr>
                <w:color w:val="000000"/>
              </w:rPr>
            </w:pPr>
            <w:r>
              <w:rPr>
                <w:color w:val="000000"/>
              </w:rPr>
              <w:t>Kolísání hladiny glukózy v krvi</w:t>
            </w:r>
          </w:p>
          <w:p w14:paraId="631CFBED" w14:textId="77777777" w:rsidR="001D756E" w:rsidRDefault="001278A5">
            <w:pPr>
              <w:widowControl w:val="0"/>
              <w:autoSpaceDE w:val="0"/>
              <w:autoSpaceDN w:val="0"/>
              <w:adjustRightInd w:val="0"/>
              <w:rPr>
                <w:color w:val="000000"/>
              </w:rPr>
            </w:pPr>
            <w:r>
              <w:rPr>
                <w:color w:val="000000"/>
              </w:rPr>
              <w:t xml:space="preserve">Zvýšená kreatinfosfokináza </w:t>
            </w:r>
          </w:p>
        </w:tc>
      </w:tr>
    </w:tbl>
    <w:p w14:paraId="631CFBEF" w14:textId="77777777" w:rsidR="001D756E" w:rsidRDefault="001D756E">
      <w:pPr>
        <w:pStyle w:val="EMEABodyText"/>
        <w:widowControl w:val="0"/>
        <w:rPr>
          <w:lang w:val="cs-CZ"/>
        </w:rPr>
      </w:pPr>
    </w:p>
    <w:p w14:paraId="631CFBF0" w14:textId="77777777" w:rsidR="001D756E" w:rsidRDefault="001278A5">
      <w:pPr>
        <w:pStyle w:val="EMEABodyText"/>
        <w:widowControl w:val="0"/>
        <w:rPr>
          <w:u w:val="single"/>
          <w:lang w:val="cs-CZ"/>
        </w:rPr>
      </w:pPr>
      <w:r>
        <w:rPr>
          <w:u w:val="single"/>
          <w:lang w:val="cs-CZ"/>
        </w:rPr>
        <w:t>Popis vybraných nežádoucích účinků</w:t>
      </w:r>
    </w:p>
    <w:p w14:paraId="631CFBF1" w14:textId="77777777" w:rsidR="001D756E" w:rsidRDefault="001D756E">
      <w:pPr>
        <w:pStyle w:val="EMEABodyText"/>
        <w:widowControl w:val="0"/>
        <w:rPr>
          <w:lang w:val="cs-CZ"/>
        </w:rPr>
      </w:pPr>
    </w:p>
    <w:p w14:paraId="631CFBF2" w14:textId="77777777" w:rsidR="001D756E" w:rsidRDefault="001278A5">
      <w:pPr>
        <w:pStyle w:val="EMEABodyText"/>
        <w:widowControl w:val="0"/>
        <w:rPr>
          <w:i/>
          <w:u w:val="single"/>
          <w:lang w:val="cs-CZ"/>
        </w:rPr>
      </w:pPr>
      <w:r>
        <w:rPr>
          <w:i/>
          <w:u w:val="single"/>
          <w:lang w:val="cs-CZ"/>
        </w:rPr>
        <w:t>Dospělí</w:t>
      </w:r>
    </w:p>
    <w:p w14:paraId="631CFBF3" w14:textId="77777777" w:rsidR="001D756E" w:rsidRDefault="001D756E">
      <w:pPr>
        <w:pStyle w:val="EMEABodyText"/>
        <w:widowControl w:val="0"/>
        <w:rPr>
          <w:lang w:val="cs-CZ"/>
        </w:rPr>
      </w:pPr>
    </w:p>
    <w:p w14:paraId="631CFBF4" w14:textId="77777777" w:rsidR="001D756E" w:rsidRDefault="001278A5">
      <w:pPr>
        <w:pStyle w:val="EMEABodyText"/>
        <w:widowControl w:val="0"/>
        <w:rPr>
          <w:i/>
          <w:lang w:val="cs-CZ"/>
        </w:rPr>
      </w:pPr>
      <w:r>
        <w:rPr>
          <w:i/>
          <w:lang w:val="cs-CZ"/>
        </w:rPr>
        <w:t>Extrapyramidové symptomy (EPS)</w:t>
      </w:r>
    </w:p>
    <w:p w14:paraId="631CFBF5" w14:textId="77777777" w:rsidR="001D756E" w:rsidRDefault="001278A5">
      <w:pPr>
        <w:pStyle w:val="EMEABodyText"/>
        <w:widowControl w:val="0"/>
        <w:rPr>
          <w:lang w:val="cs-CZ"/>
        </w:rPr>
      </w:pPr>
      <w:r>
        <w:rPr>
          <w:i/>
          <w:lang w:val="cs-CZ"/>
        </w:rPr>
        <w:lastRenderedPageBreak/>
        <w:t xml:space="preserve">Schizofrenie: </w:t>
      </w:r>
      <w:r>
        <w:rPr>
          <w:lang w:val="cs-CZ"/>
        </w:rPr>
        <w:t>v dlouhodobé 52 týdnů trvající kontrolované studii měli pacienti léčení aripiprazolem nižší celkovou incidenci (25,8 %) EPS včetně parkinsonismu, akatizie, dystonie a dyskineze ve srovnání s pacienty léčenými haloperidolem (57,3 %). V dlouhodobé 26týdenní studii kontrolované placebem byla incidence EPS 19 % u pacientů léčených aripiprazolem a 13,1 % u pacientů užívajících placebo. V jiné dlouhodobé 26týdenní kontrolované studii byla incidence EPS 14,8 % u pacientů léčených aripiprazolem a 15,1 % u pacientů léčených olanzapinem.</w:t>
      </w:r>
    </w:p>
    <w:p w14:paraId="631CFBF6" w14:textId="77777777" w:rsidR="001D756E" w:rsidRDefault="001D756E">
      <w:pPr>
        <w:pStyle w:val="EMEABodyText"/>
        <w:widowControl w:val="0"/>
        <w:rPr>
          <w:lang w:val="cs-CZ"/>
        </w:rPr>
      </w:pPr>
    </w:p>
    <w:p w14:paraId="631CFBF7" w14:textId="77777777" w:rsidR="001D756E" w:rsidRDefault="001278A5">
      <w:pPr>
        <w:pStyle w:val="EMEABodyText"/>
        <w:widowControl w:val="0"/>
        <w:rPr>
          <w:lang w:val="cs-CZ"/>
        </w:rPr>
      </w:pPr>
      <w:r>
        <w:rPr>
          <w:i/>
          <w:lang w:val="cs-CZ"/>
        </w:rPr>
        <w:t xml:space="preserve">Manické epizody u Bipolární poruchy I: </w:t>
      </w:r>
      <w:r>
        <w:rPr>
          <w:lang w:val="cs-CZ"/>
        </w:rPr>
        <w:t>ve 12týdenní kontrolované studii byla incidence EPS 23,5 % u pacientů léčených aripiprazolem a 53,3 % u pacientů léčených haloperidolem. V jiné 12týdenní studii byla incidence EPS 26,6 % u pacientů léčených aripiprazolem a 17,6 % u pacientů léčených lithiem. V dlouhodobé 26týdenní udržovací fázi studie kontrolované placebem byla incidence EPS 18,2 % u pacientů léčených aripiprazolem a 15,7 % u pacientů užívajících placebo.</w:t>
      </w:r>
    </w:p>
    <w:p w14:paraId="631CFBF8" w14:textId="77777777" w:rsidR="001D756E" w:rsidRDefault="001D756E">
      <w:pPr>
        <w:pStyle w:val="EMEABodyText"/>
        <w:widowControl w:val="0"/>
        <w:rPr>
          <w:lang w:val="cs-CZ"/>
        </w:rPr>
      </w:pPr>
    </w:p>
    <w:p w14:paraId="631CFBF9" w14:textId="77777777" w:rsidR="001D756E" w:rsidRDefault="001278A5">
      <w:pPr>
        <w:pStyle w:val="EMEABodyText"/>
        <w:widowControl w:val="0"/>
        <w:rPr>
          <w:i/>
          <w:lang w:val="cs-CZ"/>
        </w:rPr>
      </w:pPr>
      <w:r>
        <w:rPr>
          <w:i/>
          <w:lang w:val="cs-CZ"/>
        </w:rPr>
        <w:t>Akatizie</w:t>
      </w:r>
    </w:p>
    <w:p w14:paraId="631CFBFA" w14:textId="77777777" w:rsidR="001D756E" w:rsidRDefault="001278A5">
      <w:pPr>
        <w:pStyle w:val="EMEABodyText"/>
        <w:widowControl w:val="0"/>
        <w:rPr>
          <w:lang w:val="cs-CZ"/>
        </w:rPr>
      </w:pPr>
      <w:r>
        <w:rPr>
          <w:lang w:val="cs-CZ"/>
        </w:rPr>
        <w:t>V placebem kontrolované studii byl výskyt akatizie 12,1 % u pacientů s bipolární poruchou léčených aripiprazolem a 3,2 % u pacientů užívajících placebo. U pacientů se schizofrenií léčených aripiprazolem byla incidence akatizie 6,2 % a 3,0 % u pacientů se schizofrenií užívajících placebo.</w:t>
      </w:r>
    </w:p>
    <w:p w14:paraId="631CFBFB" w14:textId="77777777" w:rsidR="001D756E" w:rsidRDefault="001D756E">
      <w:pPr>
        <w:pStyle w:val="EMEABodyText"/>
        <w:widowControl w:val="0"/>
        <w:rPr>
          <w:lang w:val="cs-CZ"/>
        </w:rPr>
      </w:pPr>
    </w:p>
    <w:p w14:paraId="631CFBFC" w14:textId="77777777" w:rsidR="001D756E" w:rsidRDefault="001278A5">
      <w:pPr>
        <w:pStyle w:val="EMEABodyText"/>
        <w:widowControl w:val="0"/>
        <w:rPr>
          <w:i/>
          <w:lang w:val="cs-CZ"/>
        </w:rPr>
      </w:pPr>
      <w:r>
        <w:rPr>
          <w:i/>
          <w:lang w:val="cs-CZ"/>
        </w:rPr>
        <w:t>Dystonie</w:t>
      </w:r>
    </w:p>
    <w:p w14:paraId="631CFBFD" w14:textId="77777777" w:rsidR="001D756E" w:rsidRDefault="001278A5">
      <w:pPr>
        <w:pStyle w:val="EMEABodyText"/>
        <w:widowControl w:val="0"/>
        <w:rPr>
          <w:lang w:val="cs-CZ"/>
        </w:rPr>
      </w:pPr>
      <w:r>
        <w:rPr>
          <w:lang w:val="cs-CZ"/>
        </w:rPr>
        <w:t>Skupinový efekt: U citlivých jedinců během několika prvních dnů léčby se mohou objevit příznaky dystonie, dlouhotrvajících abnormálních kontrakcí svalových skupin. Mezi symptomy dystonie patří: křeče krčních svalů, někdy progredující až do ztuhlosti hrdla, potíže s polykáním, obtížné dýchání a/nebo protruze jazyka. I když se tyto symptomy mohou objevit při nízkých dávkách, častěji a s vyšší závažností se objevují u vysoce účinných a ve vyšších dávkách podávaných antipsychotik první generace. Zvýšené riziko akutní dystonie bylo pozorováno u mužů a mladších věkových skupin.</w:t>
      </w:r>
    </w:p>
    <w:p w14:paraId="631CFBFE" w14:textId="77777777" w:rsidR="001D756E" w:rsidRDefault="001D756E">
      <w:pPr>
        <w:pStyle w:val="EMEABodyText"/>
        <w:widowControl w:val="0"/>
        <w:rPr>
          <w:lang w:val="cs-CZ"/>
        </w:rPr>
      </w:pPr>
    </w:p>
    <w:p w14:paraId="631CFBFF" w14:textId="77777777" w:rsidR="001D756E" w:rsidRDefault="001278A5">
      <w:pPr>
        <w:widowControl w:val="0"/>
        <w:rPr>
          <w:rFonts w:eastAsia="MS Mincho"/>
          <w:i/>
          <w:iCs/>
          <w:color w:val="000000"/>
        </w:rPr>
      </w:pPr>
      <w:r>
        <w:rPr>
          <w:rFonts w:eastAsia="Calibri"/>
          <w:i/>
          <w:color w:val="000000"/>
        </w:rPr>
        <w:t>Prolaktin</w:t>
      </w:r>
    </w:p>
    <w:p w14:paraId="631CFC00" w14:textId="77777777" w:rsidR="001D756E" w:rsidRDefault="001278A5">
      <w:pPr>
        <w:widowControl w:val="0"/>
        <w:rPr>
          <w:rFonts w:eastAsia="Calibri"/>
        </w:rPr>
      </w:pPr>
      <w:r>
        <w:rPr>
          <w:rFonts w:eastAsia="Calibri"/>
        </w:rPr>
        <w:t>V klinických studiích ve schválených indikacích a v období po uvedení přípravku natrh byl u aripiprazolu pozorován jak vzestup, tak pokles hladiny prolaktinu v séru oproti výchozím hodnotám (bod 5.1).</w:t>
      </w:r>
    </w:p>
    <w:p w14:paraId="631CFC01" w14:textId="77777777" w:rsidR="001D756E" w:rsidRDefault="001D756E">
      <w:pPr>
        <w:widowControl w:val="0"/>
        <w:rPr>
          <w:rFonts w:eastAsia="MS Mincho"/>
        </w:rPr>
      </w:pPr>
    </w:p>
    <w:p w14:paraId="631CFC02" w14:textId="77777777" w:rsidR="001D756E" w:rsidRDefault="001278A5">
      <w:pPr>
        <w:widowControl w:val="0"/>
        <w:rPr>
          <w:i/>
          <w:color w:val="000000"/>
        </w:rPr>
      </w:pPr>
      <w:r>
        <w:rPr>
          <w:rFonts w:eastAsia="Calibri"/>
          <w:i/>
          <w:color w:val="000000"/>
        </w:rPr>
        <w:t>Laboratorní parametry</w:t>
      </w:r>
    </w:p>
    <w:p w14:paraId="631CFC03" w14:textId="77777777" w:rsidR="001D756E" w:rsidRDefault="001278A5">
      <w:pPr>
        <w:pStyle w:val="EMEABodyText"/>
        <w:widowControl w:val="0"/>
        <w:rPr>
          <w:lang w:val="cs-CZ"/>
        </w:rPr>
      </w:pPr>
      <w:r>
        <w:rPr>
          <w:lang w:val="cs-CZ"/>
        </w:rPr>
        <w:t>Srovnání aripiprazolu a placeba podle podílu pacientů, u nichž byly zaznamenány potenciálně klinicky signifikantní změny v rutinních laboratorních a lipidových parametrech (viz bod 5.1), neodhalilo žádné medicínsky významné odlišnosti. Většinou přechodné a asymptomatické zvýšení CPK (kreatinfosfokinázy) bylo pozorováno u 3,5 % pacientů léčených aripiprazolem ve srovnání s 2,0 % pacientů, kteří dostávali placebo.</w:t>
      </w:r>
    </w:p>
    <w:p w14:paraId="631CFC04" w14:textId="77777777" w:rsidR="001D756E" w:rsidRDefault="001D756E">
      <w:pPr>
        <w:pStyle w:val="EMEABodyText"/>
        <w:widowControl w:val="0"/>
        <w:rPr>
          <w:lang w:val="cs-CZ"/>
        </w:rPr>
      </w:pPr>
    </w:p>
    <w:p w14:paraId="631CFC05" w14:textId="77777777" w:rsidR="001D756E" w:rsidRDefault="001278A5">
      <w:pPr>
        <w:pStyle w:val="EMEABodyText"/>
        <w:widowControl w:val="0"/>
        <w:rPr>
          <w:i/>
          <w:lang w:val="cs-CZ"/>
        </w:rPr>
      </w:pPr>
      <w:r>
        <w:rPr>
          <w:i/>
          <w:u w:val="single"/>
          <w:lang w:val="cs-CZ"/>
        </w:rPr>
        <w:t>Pediatrická populace</w:t>
      </w:r>
    </w:p>
    <w:p w14:paraId="631CFC06" w14:textId="77777777" w:rsidR="001D756E" w:rsidRDefault="001D756E">
      <w:pPr>
        <w:pStyle w:val="EMEABodyText"/>
        <w:widowControl w:val="0"/>
        <w:rPr>
          <w:lang w:val="cs-CZ"/>
        </w:rPr>
      </w:pPr>
    </w:p>
    <w:p w14:paraId="631CFC07" w14:textId="77777777" w:rsidR="001D756E" w:rsidRDefault="001278A5">
      <w:pPr>
        <w:pStyle w:val="EMEABodyText"/>
        <w:widowControl w:val="0"/>
        <w:rPr>
          <w:i/>
          <w:lang w:val="cs-CZ"/>
        </w:rPr>
      </w:pPr>
      <w:r>
        <w:rPr>
          <w:i/>
          <w:lang w:val="cs-CZ"/>
        </w:rPr>
        <w:t>Schizofrenie u dospívajících ve věku 15 let a starších</w:t>
      </w:r>
    </w:p>
    <w:p w14:paraId="631CFC08" w14:textId="77777777" w:rsidR="001D756E" w:rsidRDefault="001278A5">
      <w:pPr>
        <w:pStyle w:val="EMEABodyText"/>
        <w:widowControl w:val="0"/>
        <w:rPr>
          <w:lang w:val="cs-CZ"/>
        </w:rPr>
      </w:pPr>
      <w:r>
        <w:rPr>
          <w:lang w:val="cs-CZ"/>
        </w:rPr>
        <w:t xml:space="preserve">V krátkodobé placebem kontrolované klinické studii zahrnující 302 dospívajících (13 </w:t>
      </w:r>
      <w:r>
        <w:rPr>
          <w:color w:val="000000"/>
          <w:lang w:val="cs-CZ"/>
        </w:rPr>
        <w:t xml:space="preserve">až </w:t>
      </w:r>
      <w:r>
        <w:rPr>
          <w:lang w:val="cs-CZ"/>
        </w:rPr>
        <w:t>17 let) se schizofrenií byly četnost výskytu a typy nežádoucích účinků podobné jako u dospělých kromě následujících nežádoucích účinků, které byly hlášeny častěji u dospívajících užívajících aripiprazol, než u dospělých užívajících aripiprazol (a častěji než u placeba):</w:t>
      </w:r>
    </w:p>
    <w:p w14:paraId="631CFC09" w14:textId="77777777" w:rsidR="001D756E" w:rsidRDefault="001278A5">
      <w:pPr>
        <w:pStyle w:val="EMEABodyText"/>
        <w:widowControl w:val="0"/>
        <w:rPr>
          <w:lang w:val="cs-CZ"/>
        </w:rPr>
      </w:pPr>
      <w:r>
        <w:rPr>
          <w:lang w:val="cs-CZ"/>
        </w:rPr>
        <w:t>Somnolence/sedace a extrapyramidové poruchy byly hlášeny velmi často (≥ 1/10) a sucho v ústech, zvýšená chuť k jídlu a ortostatická hypotenze byly hlášeny často (≥ 1/100, &lt; 1/10). Ve 26týdenním otevřeném prodloužení hodnocení byl bezpečnostní profil podobný jako v krátkodobém placebem kontrolovaném hodnocení.</w:t>
      </w:r>
    </w:p>
    <w:p w14:paraId="631CFC0A" w14:textId="77777777" w:rsidR="001D756E" w:rsidRDefault="001278A5">
      <w:pPr>
        <w:pStyle w:val="EMEABodyText"/>
        <w:widowControl w:val="0"/>
        <w:rPr>
          <w:lang w:val="cs-CZ"/>
        </w:rPr>
      </w:pPr>
      <w:r>
        <w:rPr>
          <w:lang w:val="cs-CZ"/>
        </w:rPr>
        <w:t>Bezpečnostní profil dlouhodobého, dvojitě zaslepeného, placebem kontrolovaného hodnocení byl také podobný s výjimkou následujících reakcí, které byly hlášeny častěji než u pediatrických pacientů užívajících placebo: snížení hmotnosti, zvýšení hladiny inzulinu v krvi, arytmie a leukopenie byly hlášeny jako časté (≥ 1/100, &lt; 1/10).</w:t>
      </w:r>
    </w:p>
    <w:p w14:paraId="631CFC0B" w14:textId="77777777" w:rsidR="001D756E" w:rsidRDefault="001D756E">
      <w:pPr>
        <w:pStyle w:val="EMEABodyText"/>
        <w:widowControl w:val="0"/>
        <w:rPr>
          <w:lang w:val="cs-CZ"/>
        </w:rPr>
      </w:pPr>
    </w:p>
    <w:p w14:paraId="631CFC0C" w14:textId="77777777" w:rsidR="001D756E" w:rsidRDefault="001278A5">
      <w:pPr>
        <w:pStyle w:val="EMEABodyText"/>
        <w:widowControl w:val="0"/>
        <w:rPr>
          <w:lang w:val="cs-CZ"/>
        </w:rPr>
      </w:pPr>
      <w:r>
        <w:rPr>
          <w:lang w:val="cs-CZ"/>
        </w:rPr>
        <w:lastRenderedPageBreak/>
        <w:t xml:space="preserve">V souhrnné populaci zahrnující dospívající (13 </w:t>
      </w:r>
      <w:r>
        <w:rPr>
          <w:color w:val="000000"/>
          <w:lang w:val="cs-CZ"/>
        </w:rPr>
        <w:t xml:space="preserve">až </w:t>
      </w:r>
      <w:r>
        <w:rPr>
          <w:lang w:val="cs-CZ"/>
        </w:rPr>
        <w:t>17 let) se schizofrenií s expozicí až 2 roky byl výskyt nízkých hladin sérového prolaktinu u děvčat (&lt; 3 ng/ml) 29,5 % a u chlapců (&lt; 2 ng/ml) 48,3 %. V populaci dospívajících pacientů (13</w:t>
      </w:r>
      <w:r>
        <w:rPr>
          <w:color w:val="000000"/>
          <w:lang w:val="cs-CZ"/>
        </w:rPr>
        <w:t xml:space="preserve"> až </w:t>
      </w:r>
      <w:r>
        <w:rPr>
          <w:lang w:val="cs-CZ"/>
        </w:rPr>
        <w:t>17 let) se schizofrenií s expozicí aripiprazolu od 5 mg do 30 mg po dobu až 72 měsíců byla incidence nízkých sérových hladin prolaktinu u děvčat (&lt; 3 ng/ml) a u chlapců (&lt; 2 ng/ml) 25,6 % v prvním a 45,0 % v druhém případě.</w:t>
      </w:r>
    </w:p>
    <w:p w14:paraId="631CFC0D" w14:textId="77777777" w:rsidR="001D756E" w:rsidRDefault="001278A5">
      <w:pPr>
        <w:pStyle w:val="EMEABodyText"/>
        <w:widowControl w:val="0"/>
        <w:rPr>
          <w:lang w:val="cs-CZ"/>
        </w:rPr>
      </w:pPr>
      <w:r>
        <w:rPr>
          <w:lang w:val="cs-CZ"/>
        </w:rPr>
        <w:t xml:space="preserve">Ve dvou dlouhodobých hodnoceních s dospívajícími (13 </w:t>
      </w:r>
      <w:r>
        <w:rPr>
          <w:color w:val="000000"/>
          <w:lang w:val="cs-CZ"/>
        </w:rPr>
        <w:t xml:space="preserve">až </w:t>
      </w:r>
      <w:r>
        <w:rPr>
          <w:lang w:val="cs-CZ"/>
        </w:rPr>
        <w:t>17 let) se schizofrenií a bipolární poruchou, kteří byli léčeni aripiprazolem, byl výskyt nízkých hladin prolaktinu v séru u dívek (&lt; 3 ng/ml) 37,0 % a chlapců (&lt; 2 ng/ml) 59,4 %.</w:t>
      </w:r>
    </w:p>
    <w:p w14:paraId="631CFC0E" w14:textId="77777777" w:rsidR="001D756E" w:rsidRDefault="001D756E">
      <w:pPr>
        <w:pStyle w:val="EMEABodyText"/>
        <w:widowControl w:val="0"/>
        <w:rPr>
          <w:lang w:val="cs-CZ"/>
        </w:rPr>
      </w:pPr>
    </w:p>
    <w:p w14:paraId="631CFC0F" w14:textId="77777777" w:rsidR="001D756E" w:rsidRDefault="001278A5">
      <w:pPr>
        <w:pStyle w:val="EMEABodyText"/>
        <w:widowControl w:val="0"/>
        <w:rPr>
          <w:i/>
          <w:lang w:val="cs-CZ"/>
        </w:rPr>
      </w:pPr>
      <w:r>
        <w:rPr>
          <w:i/>
          <w:lang w:val="cs-CZ"/>
        </w:rPr>
        <w:t>Manické epizody u bipolární poruchy I u dospívajících ve věku 13 let a starších</w:t>
      </w:r>
    </w:p>
    <w:p w14:paraId="631CFC10" w14:textId="77777777" w:rsidR="001D756E" w:rsidRDefault="001278A5">
      <w:pPr>
        <w:pStyle w:val="EMEABodyText"/>
        <w:widowControl w:val="0"/>
        <w:rPr>
          <w:lang w:val="cs-CZ"/>
        </w:rPr>
      </w:pPr>
      <w:r>
        <w:rPr>
          <w:lang w:val="cs-CZ"/>
        </w:rPr>
        <w:t>Frekvence a typ nežádoucích účinků u dospívajících s bipolární poruchou I byly podobné jako u dospělých kromě následujících účinků: velmi časté (≥ 1/10) somnolence (23,0 %), extrapyramidová porucha (18,4 %), akatizie (16,0 %) a únava (11,8 %) a časté (≥ 1/100, &lt; 1/10) bolest v horní části břicha, zvýšená srdeční frekvence, zvýšení tělesné hmotnosti, zvýšená chuť k jídlu, svalové záškuby a dyskineze.</w:t>
      </w:r>
    </w:p>
    <w:p w14:paraId="631CFC11" w14:textId="77777777" w:rsidR="001D756E" w:rsidRDefault="001D756E">
      <w:pPr>
        <w:pStyle w:val="EMEABodyText"/>
        <w:widowControl w:val="0"/>
        <w:rPr>
          <w:lang w:val="cs-CZ"/>
        </w:rPr>
      </w:pPr>
    </w:p>
    <w:p w14:paraId="631CFC12" w14:textId="77777777" w:rsidR="001D756E" w:rsidRDefault="001278A5">
      <w:pPr>
        <w:pStyle w:val="EMEABodyText"/>
        <w:widowControl w:val="0"/>
        <w:rPr>
          <w:lang w:val="cs-CZ"/>
        </w:rPr>
      </w:pPr>
      <w:r>
        <w:rPr>
          <w:lang w:val="cs-CZ"/>
        </w:rPr>
        <w:t>Následující nežádoucí účinky byly potenciálně závislé na dávce: extrapyramidová porucha (incidence byly 10 mg: 9,1 %, 30 mg: 28,8 %; placebo: 1,7 %) a akatizie (incidence byly 10 mg: 12,1 %, 30 mg: 20,3 %; placebo: 1,7 %).</w:t>
      </w:r>
    </w:p>
    <w:p w14:paraId="631CFC13" w14:textId="77777777" w:rsidR="001D756E" w:rsidRDefault="001D756E">
      <w:pPr>
        <w:pStyle w:val="EMEABodyText"/>
        <w:widowControl w:val="0"/>
        <w:rPr>
          <w:lang w:val="cs-CZ"/>
        </w:rPr>
      </w:pPr>
    </w:p>
    <w:p w14:paraId="631CFC14" w14:textId="77777777" w:rsidR="001D756E" w:rsidRDefault="001278A5">
      <w:pPr>
        <w:pStyle w:val="EMEABodyText"/>
        <w:widowControl w:val="0"/>
        <w:rPr>
          <w:lang w:val="cs-CZ"/>
        </w:rPr>
      </w:pPr>
      <w:r>
        <w:rPr>
          <w:lang w:val="cs-CZ"/>
        </w:rPr>
        <w:t>Průměrná změna tělesné hmotnosti činila u dospívajících s bipolární poruchou I po 12 a 30 týdnech 2,4 kg a 5,8 kg u aripiprazolu a 0,2 kg a 2,3 kg u placeba.</w:t>
      </w:r>
    </w:p>
    <w:p w14:paraId="631CFC15" w14:textId="77777777" w:rsidR="001D756E" w:rsidRDefault="001D756E">
      <w:pPr>
        <w:pStyle w:val="EMEABodyText"/>
        <w:widowControl w:val="0"/>
        <w:rPr>
          <w:lang w:val="cs-CZ"/>
        </w:rPr>
      </w:pPr>
    </w:p>
    <w:p w14:paraId="631CFC16" w14:textId="77777777" w:rsidR="001D756E" w:rsidRDefault="001278A5">
      <w:pPr>
        <w:pStyle w:val="EMEABodyText"/>
        <w:widowControl w:val="0"/>
        <w:rPr>
          <w:lang w:val="cs-CZ"/>
        </w:rPr>
      </w:pPr>
      <w:r>
        <w:rPr>
          <w:lang w:val="cs-CZ"/>
        </w:rPr>
        <w:t>V pediatrické populaci byla somnolence a únava pozorována častěji u pacientů s bipolární poruchou než u pacientů se schizofrenií.</w:t>
      </w:r>
    </w:p>
    <w:p w14:paraId="631CFC17" w14:textId="77777777" w:rsidR="001D756E" w:rsidRDefault="001D756E">
      <w:pPr>
        <w:pStyle w:val="EMEABodyText"/>
        <w:widowControl w:val="0"/>
        <w:rPr>
          <w:lang w:val="cs-CZ"/>
        </w:rPr>
      </w:pPr>
    </w:p>
    <w:p w14:paraId="631CFC18" w14:textId="77777777" w:rsidR="001D756E" w:rsidRDefault="001278A5">
      <w:pPr>
        <w:pStyle w:val="EMEABodyText"/>
        <w:widowControl w:val="0"/>
        <w:rPr>
          <w:lang w:val="cs-CZ"/>
        </w:rPr>
      </w:pPr>
      <w:r>
        <w:rPr>
          <w:lang w:val="cs-CZ"/>
        </w:rPr>
        <w:t xml:space="preserve">V pediatrické populaci s bipolární poruchou (10 </w:t>
      </w:r>
      <w:r>
        <w:rPr>
          <w:color w:val="000000"/>
          <w:lang w:val="cs-CZ"/>
        </w:rPr>
        <w:t xml:space="preserve">až </w:t>
      </w:r>
      <w:r>
        <w:rPr>
          <w:lang w:val="cs-CZ"/>
        </w:rPr>
        <w:t>17 let) při expozici až 30 týdnů se nízké hladiny prolaktinu vyskytovaly ve 28,0 % u děvčat (&lt; 3 ng/ml) a v 53,3 % u chlapců (&lt; 2 ng/ml).</w:t>
      </w:r>
    </w:p>
    <w:p w14:paraId="631CFC19" w14:textId="77777777" w:rsidR="001D756E" w:rsidRDefault="001D756E">
      <w:pPr>
        <w:pStyle w:val="EMEABodyText"/>
        <w:widowControl w:val="0"/>
        <w:rPr>
          <w:iCs/>
          <w:lang w:val="cs-CZ"/>
        </w:rPr>
      </w:pPr>
    </w:p>
    <w:p w14:paraId="631CFC1A" w14:textId="0B5755F1" w:rsidR="001D756E" w:rsidRDefault="001278A5">
      <w:pPr>
        <w:pStyle w:val="EMEABodyText"/>
        <w:widowControl w:val="0"/>
        <w:rPr>
          <w:i/>
          <w:iCs/>
          <w:lang w:val="cs-CZ"/>
        </w:rPr>
      </w:pPr>
      <w:r>
        <w:rPr>
          <w:i/>
          <w:iCs/>
          <w:lang w:val="cs-CZ"/>
        </w:rPr>
        <w:t>Patologické hráčství a jiné poruchy kontroly impulzivního chování</w:t>
      </w:r>
    </w:p>
    <w:p w14:paraId="631CFC1B" w14:textId="3088B7DF" w:rsidR="001D756E" w:rsidRDefault="001278A5">
      <w:pPr>
        <w:pStyle w:val="EMEABodyText"/>
        <w:widowControl w:val="0"/>
        <w:rPr>
          <w:iCs/>
          <w:lang w:val="cs-CZ"/>
        </w:rPr>
      </w:pPr>
      <w:r>
        <w:rPr>
          <w:iCs/>
          <w:lang w:val="cs-CZ"/>
        </w:rPr>
        <w:t>U pacientů léčených aripiprazolem se může vyskytnout patologické hráčství, hypersexualita, kompulzivní nakupování a záchvatovité nebo kompulzivní přejídání (viz bod 4.4).</w:t>
      </w:r>
    </w:p>
    <w:p w14:paraId="631CFC1C" w14:textId="77777777" w:rsidR="001D756E" w:rsidRDefault="001D756E">
      <w:pPr>
        <w:pStyle w:val="EMEABodyText"/>
        <w:widowControl w:val="0"/>
        <w:rPr>
          <w:lang w:val="cs-CZ"/>
        </w:rPr>
      </w:pPr>
    </w:p>
    <w:p w14:paraId="631CFC1D" w14:textId="77777777" w:rsidR="001D756E" w:rsidRDefault="001278A5">
      <w:pPr>
        <w:widowControl w:val="0"/>
        <w:autoSpaceDE w:val="0"/>
        <w:autoSpaceDN w:val="0"/>
        <w:adjustRightInd w:val="0"/>
        <w:jc w:val="both"/>
        <w:rPr>
          <w:u w:val="single"/>
        </w:rPr>
      </w:pPr>
      <w:r>
        <w:rPr>
          <w:u w:val="single"/>
        </w:rPr>
        <w:t>Hlášení podezření na nežádoucí účinky</w:t>
      </w:r>
    </w:p>
    <w:p w14:paraId="631CFC1E" w14:textId="77777777" w:rsidR="001D756E" w:rsidRDefault="001278A5">
      <w:pPr>
        <w:widowControl w:val="0"/>
      </w:pPr>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highlight w:val="lightGray"/>
        </w:rPr>
        <w:t xml:space="preserve">národního systému hlášení nežádoucích účinků uvedeného v </w:t>
      </w:r>
      <w:hyperlink r:id="rId11" w:history="1">
        <w:r>
          <w:rPr>
            <w:rFonts w:eastAsia="MS Mincho"/>
            <w:color w:val="0000FF"/>
            <w:highlight w:val="lightGray"/>
            <w:u w:val="single"/>
          </w:rPr>
          <w:t>Dodatku V</w:t>
        </w:r>
      </w:hyperlink>
      <w:r>
        <w:t>.</w:t>
      </w:r>
    </w:p>
    <w:p w14:paraId="631CFC1F" w14:textId="77777777" w:rsidR="001D756E" w:rsidRDefault="001D756E">
      <w:pPr>
        <w:pStyle w:val="EMEABodyText"/>
        <w:widowControl w:val="0"/>
        <w:rPr>
          <w:lang w:val="cs-CZ"/>
        </w:rPr>
      </w:pPr>
    </w:p>
    <w:p w14:paraId="631CFC20" w14:textId="77777777" w:rsidR="001D756E" w:rsidRDefault="001278A5">
      <w:pPr>
        <w:pStyle w:val="EMEAHeading2"/>
        <w:keepNext w:val="0"/>
        <w:keepLines w:val="0"/>
        <w:widowControl w:val="0"/>
        <w:tabs>
          <w:tab w:val="left" w:pos="567"/>
        </w:tabs>
        <w:outlineLvl w:val="9"/>
        <w:rPr>
          <w:lang w:val="cs-CZ"/>
        </w:rPr>
      </w:pPr>
      <w:r>
        <w:rPr>
          <w:lang w:val="cs-CZ"/>
        </w:rPr>
        <w:t>4.9</w:t>
      </w:r>
      <w:r>
        <w:rPr>
          <w:lang w:val="cs-CZ"/>
        </w:rPr>
        <w:tab/>
        <w:t>Předávkování</w:t>
      </w:r>
    </w:p>
    <w:p w14:paraId="631CFC21" w14:textId="77777777" w:rsidR="001D756E" w:rsidRDefault="001D756E">
      <w:pPr>
        <w:pStyle w:val="EMEAHeading2"/>
        <w:keepNext w:val="0"/>
        <w:keepLines w:val="0"/>
        <w:widowControl w:val="0"/>
        <w:ind w:left="0" w:firstLine="0"/>
        <w:outlineLvl w:val="9"/>
        <w:rPr>
          <w:b w:val="0"/>
          <w:lang w:val="cs-CZ"/>
        </w:rPr>
      </w:pPr>
    </w:p>
    <w:p w14:paraId="631CFC22" w14:textId="77777777" w:rsidR="001D756E" w:rsidRDefault="001278A5">
      <w:pPr>
        <w:pStyle w:val="EMEABodyText"/>
        <w:widowControl w:val="0"/>
        <w:rPr>
          <w:u w:val="single"/>
          <w:lang w:val="cs-CZ"/>
        </w:rPr>
      </w:pPr>
      <w:r>
        <w:rPr>
          <w:u w:val="single"/>
          <w:lang w:val="cs-CZ"/>
        </w:rPr>
        <w:t>Známky a příznaky</w:t>
      </w:r>
    </w:p>
    <w:p w14:paraId="631CFC23" w14:textId="77777777" w:rsidR="001D756E" w:rsidRDefault="001D756E">
      <w:pPr>
        <w:pStyle w:val="EMEABodyText"/>
        <w:widowControl w:val="0"/>
        <w:rPr>
          <w:lang w:val="cs-CZ"/>
        </w:rPr>
      </w:pPr>
    </w:p>
    <w:p w14:paraId="631CFC24" w14:textId="77777777" w:rsidR="001D756E" w:rsidRDefault="001278A5">
      <w:pPr>
        <w:pStyle w:val="EMEABodyText"/>
        <w:widowControl w:val="0"/>
        <w:rPr>
          <w:lang w:val="cs-CZ"/>
        </w:rPr>
      </w:pPr>
      <w:r>
        <w:rPr>
          <w:lang w:val="cs-CZ"/>
        </w:rPr>
        <w:t>V klinických studiích a během postmarketingové zkušenosti bylo u dospělých pacientů identifikováno náhodné nebo záměrné akutní předávkování samotným aripiprazolem hlášenými dávkami odhadovanými až do hodnoty 1260 mg bez fatálních následků. Potenciálně medicínsky důležité pozorované známky a příznaky zahrnovaly letargii, zvýšený krevní tlak, somnolenci, tachykardii, nauzeu, zvracení a průjem. Kromě toho bylo hlášeno náhodné předávkování samotným aripiprazolem (do hodnoty 195 mg) u dětí bez fatálních následků. Potenciálně medicínsky závažné hlášené příznaky zahrnovaly somnolenci, přechodnou ztrátu vědomí a extrapyramidové symptomy.</w:t>
      </w:r>
    </w:p>
    <w:p w14:paraId="631CFC25" w14:textId="77777777" w:rsidR="001D756E" w:rsidRDefault="001D756E">
      <w:pPr>
        <w:pStyle w:val="EMEABodyText"/>
        <w:widowControl w:val="0"/>
        <w:rPr>
          <w:lang w:val="cs-CZ"/>
        </w:rPr>
      </w:pPr>
    </w:p>
    <w:p w14:paraId="631CFC26" w14:textId="77777777" w:rsidR="001D756E" w:rsidRDefault="001278A5">
      <w:pPr>
        <w:pStyle w:val="EMEABodyText"/>
        <w:widowControl w:val="0"/>
        <w:rPr>
          <w:u w:val="single"/>
          <w:lang w:val="cs-CZ"/>
        </w:rPr>
      </w:pPr>
      <w:r>
        <w:rPr>
          <w:u w:val="single"/>
          <w:lang w:val="cs-CZ"/>
        </w:rPr>
        <w:t>Léčba předávkování</w:t>
      </w:r>
    </w:p>
    <w:p w14:paraId="631CFC27" w14:textId="77777777" w:rsidR="001D756E" w:rsidRDefault="001D756E">
      <w:pPr>
        <w:pStyle w:val="EMEABodyText"/>
        <w:widowControl w:val="0"/>
        <w:rPr>
          <w:lang w:val="cs-CZ"/>
        </w:rPr>
      </w:pPr>
    </w:p>
    <w:p w14:paraId="631CFC28" w14:textId="77777777" w:rsidR="001D756E" w:rsidRDefault="001278A5">
      <w:pPr>
        <w:pStyle w:val="EMEABodyText"/>
        <w:widowControl w:val="0"/>
        <w:rPr>
          <w:lang w:val="cs-CZ"/>
        </w:rPr>
      </w:pPr>
      <w:r>
        <w:rPr>
          <w:lang w:val="cs-CZ"/>
        </w:rPr>
        <w:t xml:space="preserve">Léčba předávkování se má zaměřit na podpůrnou terapii zajišťující dostatečně průchodné dýchací cesty, </w:t>
      </w:r>
      <w:r>
        <w:rPr>
          <w:lang w:val="cs-CZ"/>
        </w:rPr>
        <w:lastRenderedPageBreak/>
        <w:t>oxygenaci a ventilaci, a na léčbu příznaků. Je nutno zvážit možnost působení dalších léčivých přípravků. Ihned se tudíž musí začít s kardiovaskulárním monitorováním včetně průběžného monitoringu EKG k odhalení možných arytmií. Po jakémkoli potvrzeném předávkování nebo při podezření na něj má lékařský dohled a sledování trvat až do pacientova zotavení.</w:t>
      </w:r>
    </w:p>
    <w:p w14:paraId="631CFC29" w14:textId="77777777" w:rsidR="001D756E" w:rsidRDefault="001D756E">
      <w:pPr>
        <w:pStyle w:val="EMEABodyText"/>
        <w:widowControl w:val="0"/>
        <w:rPr>
          <w:lang w:val="cs-CZ"/>
        </w:rPr>
      </w:pPr>
    </w:p>
    <w:p w14:paraId="631CFC2A" w14:textId="77777777" w:rsidR="001D756E" w:rsidRDefault="001278A5">
      <w:pPr>
        <w:pStyle w:val="EMEABodyText"/>
        <w:widowControl w:val="0"/>
        <w:rPr>
          <w:lang w:val="cs-CZ"/>
        </w:rPr>
      </w:pPr>
      <w:r>
        <w:rPr>
          <w:lang w:val="cs-CZ"/>
        </w:rPr>
        <w:t>Živočišné uhlí (50 g), podané hodinu po aripiprazolu, snížilo C</w:t>
      </w:r>
      <w:r>
        <w:rPr>
          <w:rStyle w:val="EMEASubscript"/>
          <w:lang w:val="cs-CZ"/>
        </w:rPr>
        <w:t>max</w:t>
      </w:r>
      <w:r>
        <w:rPr>
          <w:lang w:val="cs-CZ"/>
        </w:rPr>
        <w:t xml:space="preserve"> aripiprazolu o asi 41 % a AUC o asi 51 %, z čehož lze usuzovat, že živočišné uhlí může být účinné v léčbě předávkování.</w:t>
      </w:r>
    </w:p>
    <w:p w14:paraId="631CFC2B" w14:textId="77777777" w:rsidR="001D756E" w:rsidRDefault="001D756E">
      <w:pPr>
        <w:pStyle w:val="EMEABodyText"/>
        <w:widowControl w:val="0"/>
        <w:rPr>
          <w:lang w:val="cs-CZ"/>
        </w:rPr>
      </w:pPr>
    </w:p>
    <w:p w14:paraId="631CFC2C" w14:textId="77777777" w:rsidR="001D756E" w:rsidRDefault="001278A5">
      <w:pPr>
        <w:pStyle w:val="EMEABodyText"/>
        <w:widowControl w:val="0"/>
        <w:rPr>
          <w:u w:val="single"/>
          <w:lang w:val="cs-CZ"/>
        </w:rPr>
      </w:pPr>
      <w:r>
        <w:rPr>
          <w:u w:val="single"/>
          <w:lang w:val="cs-CZ"/>
        </w:rPr>
        <w:t>Hemodialýza</w:t>
      </w:r>
    </w:p>
    <w:p w14:paraId="631CFC2D" w14:textId="77777777" w:rsidR="001D756E" w:rsidRDefault="001D756E">
      <w:pPr>
        <w:pStyle w:val="EMEABodyText"/>
        <w:widowControl w:val="0"/>
        <w:rPr>
          <w:lang w:val="cs-CZ"/>
        </w:rPr>
      </w:pPr>
    </w:p>
    <w:p w14:paraId="631CFC2E" w14:textId="77777777" w:rsidR="001D756E" w:rsidRDefault="001278A5">
      <w:pPr>
        <w:pStyle w:val="EMEABodyText"/>
        <w:widowControl w:val="0"/>
        <w:rPr>
          <w:lang w:val="cs-CZ"/>
        </w:rPr>
      </w:pPr>
      <w:r>
        <w:rPr>
          <w:lang w:val="cs-CZ"/>
        </w:rPr>
        <w:t>Ačkoli nejsou žádné informace o účinku hemodialýzy v léčbě předávkování aripiprazolem, není pravděpodobné, že by hemodialýza byla při léčbě předávkování užitečná, jelikož vazba aripiprazolu na plazmatické bílkoviny je vysoká.</w:t>
      </w:r>
    </w:p>
    <w:p w14:paraId="631CFC2F" w14:textId="77777777" w:rsidR="001D756E" w:rsidRDefault="001D756E">
      <w:pPr>
        <w:pStyle w:val="EMEABodyText"/>
        <w:widowControl w:val="0"/>
        <w:rPr>
          <w:lang w:val="cs-CZ"/>
        </w:rPr>
      </w:pPr>
    </w:p>
    <w:p w14:paraId="631CFC30" w14:textId="77777777" w:rsidR="001D756E" w:rsidRDefault="001D756E">
      <w:pPr>
        <w:pStyle w:val="EMEABodyText"/>
        <w:widowControl w:val="0"/>
        <w:rPr>
          <w:lang w:val="cs-CZ"/>
        </w:rPr>
      </w:pPr>
    </w:p>
    <w:p w14:paraId="631CFC31" w14:textId="77777777" w:rsidR="001D756E" w:rsidRDefault="001278A5">
      <w:pPr>
        <w:pStyle w:val="EMEAHeading1"/>
        <w:keepNext w:val="0"/>
        <w:keepLines w:val="0"/>
        <w:widowControl w:val="0"/>
        <w:tabs>
          <w:tab w:val="left" w:pos="567"/>
        </w:tabs>
        <w:outlineLvl w:val="9"/>
        <w:rPr>
          <w:lang w:val="cs-CZ"/>
        </w:rPr>
      </w:pPr>
      <w:r>
        <w:rPr>
          <w:caps w:val="0"/>
          <w:lang w:val="cs-CZ"/>
        </w:rPr>
        <w:t>5.</w:t>
      </w:r>
      <w:r>
        <w:rPr>
          <w:caps w:val="0"/>
          <w:lang w:val="cs-CZ"/>
        </w:rPr>
        <w:tab/>
        <w:t>FARMAKOLOGICKÉ VLASTNOSTI</w:t>
      </w:r>
    </w:p>
    <w:p w14:paraId="631CFC32" w14:textId="77777777" w:rsidR="001D756E" w:rsidRDefault="001D756E">
      <w:pPr>
        <w:pStyle w:val="EMEAHeading1"/>
        <w:keepNext w:val="0"/>
        <w:keepLines w:val="0"/>
        <w:widowControl w:val="0"/>
        <w:ind w:left="0" w:firstLine="0"/>
        <w:outlineLvl w:val="9"/>
        <w:rPr>
          <w:b w:val="0"/>
          <w:lang w:val="cs-CZ"/>
        </w:rPr>
      </w:pPr>
    </w:p>
    <w:p w14:paraId="631CFC33" w14:textId="77777777" w:rsidR="001D756E" w:rsidRDefault="001278A5">
      <w:pPr>
        <w:pStyle w:val="EMEAHeading2"/>
        <w:keepNext w:val="0"/>
        <w:keepLines w:val="0"/>
        <w:widowControl w:val="0"/>
        <w:tabs>
          <w:tab w:val="left" w:pos="567"/>
        </w:tabs>
        <w:outlineLvl w:val="9"/>
        <w:rPr>
          <w:lang w:val="cs-CZ"/>
        </w:rPr>
      </w:pPr>
      <w:r>
        <w:rPr>
          <w:lang w:val="cs-CZ"/>
        </w:rPr>
        <w:t>5.1</w:t>
      </w:r>
      <w:r>
        <w:rPr>
          <w:lang w:val="cs-CZ"/>
        </w:rPr>
        <w:tab/>
        <w:t>Farmakodynamické vlastnosti</w:t>
      </w:r>
    </w:p>
    <w:p w14:paraId="631CFC34" w14:textId="77777777" w:rsidR="001D756E" w:rsidRDefault="001D756E">
      <w:pPr>
        <w:pStyle w:val="EMEAHeading2"/>
        <w:keepNext w:val="0"/>
        <w:keepLines w:val="0"/>
        <w:widowControl w:val="0"/>
        <w:ind w:left="0" w:firstLine="0"/>
        <w:outlineLvl w:val="9"/>
        <w:rPr>
          <w:b w:val="0"/>
          <w:lang w:val="cs-CZ"/>
        </w:rPr>
      </w:pPr>
    </w:p>
    <w:p w14:paraId="631CFC35" w14:textId="77777777" w:rsidR="001D756E" w:rsidRDefault="001278A5">
      <w:pPr>
        <w:pStyle w:val="EMEABodyText"/>
        <w:widowControl w:val="0"/>
        <w:rPr>
          <w:lang w:val="cs-CZ"/>
        </w:rPr>
      </w:pPr>
      <w:r>
        <w:rPr>
          <w:lang w:val="cs-CZ"/>
        </w:rPr>
        <w:t xml:space="preserve">Farmakoterapeutická skupina: </w:t>
      </w:r>
      <w:r>
        <w:rPr>
          <w:iCs/>
          <w:lang w:val="cs-CZ"/>
        </w:rPr>
        <w:t xml:space="preserve">psycholeptika, </w:t>
      </w:r>
      <w:r>
        <w:rPr>
          <w:lang w:val="cs-CZ"/>
        </w:rPr>
        <w:t>jiná antipsychotika, ATC kód: N05AX12</w:t>
      </w:r>
    </w:p>
    <w:p w14:paraId="631CFC36" w14:textId="77777777" w:rsidR="001D756E" w:rsidRDefault="001D756E">
      <w:pPr>
        <w:pStyle w:val="EMEABodyText"/>
        <w:widowControl w:val="0"/>
        <w:rPr>
          <w:lang w:val="cs-CZ"/>
        </w:rPr>
      </w:pPr>
    </w:p>
    <w:p w14:paraId="631CFC37" w14:textId="77777777" w:rsidR="001D756E" w:rsidRDefault="001278A5">
      <w:pPr>
        <w:pStyle w:val="EMEABodyText"/>
        <w:widowControl w:val="0"/>
        <w:rPr>
          <w:u w:val="single"/>
          <w:lang w:val="cs-CZ"/>
        </w:rPr>
      </w:pPr>
      <w:r>
        <w:rPr>
          <w:u w:val="single"/>
          <w:lang w:val="cs-CZ"/>
        </w:rPr>
        <w:t>Mechanismus účinku</w:t>
      </w:r>
    </w:p>
    <w:p w14:paraId="631CFC38" w14:textId="77777777" w:rsidR="001D756E" w:rsidRDefault="001D756E">
      <w:pPr>
        <w:pStyle w:val="EMEABodyText"/>
        <w:widowControl w:val="0"/>
        <w:rPr>
          <w:lang w:val="cs-CZ"/>
        </w:rPr>
      </w:pPr>
    </w:p>
    <w:p w14:paraId="631CFC39" w14:textId="77777777" w:rsidR="001D756E" w:rsidRDefault="001278A5">
      <w:pPr>
        <w:pStyle w:val="EMEABodyText"/>
        <w:widowControl w:val="0"/>
        <w:rPr>
          <w:lang w:val="cs-CZ"/>
        </w:rPr>
      </w:pPr>
      <w:r>
        <w:rPr>
          <w:lang w:val="cs-CZ"/>
        </w:rPr>
        <w:t>Předpokládá se, že účinnost aripiprazolu u schizofrenie a bipolární poruchy I je zprostředkována prostřednictvím kombinace částečného agonizmu dopaminových D</w:t>
      </w:r>
      <w:r>
        <w:rPr>
          <w:vertAlign w:val="subscript"/>
          <w:lang w:val="cs-CZ"/>
        </w:rPr>
        <w:t>2</w:t>
      </w:r>
      <w:r>
        <w:rPr>
          <w:lang w:val="cs-CZ"/>
        </w:rPr>
        <w:t xml:space="preserve"> a serotoninových 5-HT</w:t>
      </w:r>
      <w:r>
        <w:rPr>
          <w:vertAlign w:val="subscript"/>
          <w:lang w:val="cs-CZ"/>
        </w:rPr>
        <w:t>1A</w:t>
      </w:r>
      <w:r>
        <w:rPr>
          <w:lang w:val="cs-CZ"/>
        </w:rPr>
        <w:t xml:space="preserve"> receptorů a antagonizmu serotoninových 5-HT</w:t>
      </w:r>
      <w:r>
        <w:rPr>
          <w:vertAlign w:val="subscript"/>
          <w:lang w:val="cs-CZ"/>
        </w:rPr>
        <w:t>2A</w:t>
      </w:r>
      <w:r>
        <w:rPr>
          <w:lang w:val="cs-CZ"/>
        </w:rPr>
        <w:t xml:space="preserve"> receptorů. Na zvířecích modelech dopaminergní hyperaktivity vykazoval aripiprazol antagonistické vlastnosti a dopaminergní hypoaktivity agonistické vlastnosti. Aripiprazol </w:t>
      </w:r>
      <w:r>
        <w:rPr>
          <w:i/>
          <w:lang w:val="cs-CZ"/>
        </w:rPr>
        <w:t xml:space="preserve">in vitro </w:t>
      </w:r>
      <w:r>
        <w:rPr>
          <w:lang w:val="cs-CZ"/>
        </w:rPr>
        <w:t>vykazoval vysokou vazební afinitu k dopaminovým D</w:t>
      </w:r>
      <w:r>
        <w:rPr>
          <w:vertAlign w:val="subscript"/>
          <w:lang w:val="cs-CZ"/>
        </w:rPr>
        <w:t>2</w:t>
      </w:r>
      <w:r>
        <w:rPr>
          <w:lang w:val="cs-CZ"/>
        </w:rPr>
        <w:t xml:space="preserve"> a D</w:t>
      </w:r>
      <w:r>
        <w:rPr>
          <w:vertAlign w:val="subscript"/>
          <w:lang w:val="cs-CZ"/>
        </w:rPr>
        <w:t>3</w:t>
      </w:r>
      <w:r>
        <w:rPr>
          <w:lang w:val="cs-CZ"/>
        </w:rPr>
        <w:t>, serotoninovým 5-HT</w:t>
      </w:r>
      <w:r>
        <w:rPr>
          <w:vertAlign w:val="subscript"/>
          <w:lang w:val="cs-CZ"/>
        </w:rPr>
        <w:t>1A</w:t>
      </w:r>
      <w:r>
        <w:rPr>
          <w:lang w:val="cs-CZ"/>
        </w:rPr>
        <w:t xml:space="preserve"> a 5-HT</w:t>
      </w:r>
      <w:r>
        <w:rPr>
          <w:vertAlign w:val="subscript"/>
          <w:lang w:val="cs-CZ"/>
        </w:rPr>
        <w:t>2A</w:t>
      </w:r>
      <w:r>
        <w:rPr>
          <w:lang w:val="cs-CZ"/>
        </w:rPr>
        <w:t xml:space="preserve"> receptorům a mírnou afinitu k dopaminovým D</w:t>
      </w:r>
      <w:r>
        <w:rPr>
          <w:vertAlign w:val="subscript"/>
          <w:lang w:val="cs-CZ"/>
        </w:rPr>
        <w:t>4</w:t>
      </w:r>
      <w:r>
        <w:rPr>
          <w:lang w:val="cs-CZ"/>
        </w:rPr>
        <w:t>, serotoninovým 5-HT</w:t>
      </w:r>
      <w:r>
        <w:rPr>
          <w:vertAlign w:val="subscript"/>
          <w:lang w:val="cs-CZ"/>
        </w:rPr>
        <w:t>2C</w:t>
      </w:r>
      <w:r>
        <w:rPr>
          <w:lang w:val="cs-CZ"/>
        </w:rPr>
        <w:t xml:space="preserve"> a 5-HT</w:t>
      </w:r>
      <w:r>
        <w:rPr>
          <w:vertAlign w:val="subscript"/>
          <w:lang w:val="cs-CZ"/>
        </w:rPr>
        <w:t>7</w:t>
      </w:r>
      <w:r>
        <w:rPr>
          <w:lang w:val="cs-CZ"/>
        </w:rPr>
        <w:t>, alfa-1 adrenergním a histaminovým H</w:t>
      </w:r>
      <w:r>
        <w:rPr>
          <w:vertAlign w:val="subscript"/>
          <w:lang w:val="cs-CZ"/>
        </w:rPr>
        <w:t>1</w:t>
      </w:r>
      <w:r>
        <w:rPr>
          <w:lang w:val="cs-CZ"/>
        </w:rPr>
        <w:t xml:space="preserve"> receptorům. Aripiprazol také vykazoval mírnou vazební afinitu k místu zpětného vychytávání serotoninu a žádnou zjevnou afinitu k receptorům muskarinovým. Některé z dalších klinických účinků aripiprazolu mohou být vysvětleny interakcí s jinými receptory, nežli jsou subtypy dopaminových a serotoninových receptorů.</w:t>
      </w:r>
    </w:p>
    <w:p w14:paraId="631CFC3A" w14:textId="77777777" w:rsidR="001D756E" w:rsidRDefault="001D756E">
      <w:pPr>
        <w:pStyle w:val="EMEABodyText"/>
        <w:widowControl w:val="0"/>
        <w:rPr>
          <w:lang w:val="cs-CZ"/>
        </w:rPr>
      </w:pPr>
    </w:p>
    <w:p w14:paraId="631CFC3B" w14:textId="77777777" w:rsidR="001D756E" w:rsidRDefault="001278A5">
      <w:pPr>
        <w:pStyle w:val="EMEABodyText"/>
        <w:widowControl w:val="0"/>
        <w:rPr>
          <w:lang w:val="cs-CZ"/>
        </w:rPr>
      </w:pPr>
      <w:r>
        <w:rPr>
          <w:lang w:val="cs-CZ"/>
        </w:rPr>
        <w:t xml:space="preserve">Dávky aripiprazolu v rozsahu od 0,5 mg do 30 mg podávané jednou denně zdravým jedincům po dobu 2 týdnů vyvolaly na dávce závislou redukci vazby </w:t>
      </w:r>
      <w:r>
        <w:rPr>
          <w:vertAlign w:val="superscript"/>
          <w:lang w:val="cs-CZ"/>
        </w:rPr>
        <w:t>11</w:t>
      </w:r>
      <w:r>
        <w:rPr>
          <w:lang w:val="cs-CZ"/>
        </w:rPr>
        <w:t>C-raklopridu, ligandu receptoru D</w:t>
      </w:r>
      <w:r>
        <w:rPr>
          <w:vertAlign w:val="subscript"/>
          <w:lang w:val="cs-CZ"/>
        </w:rPr>
        <w:t>2</w:t>
      </w:r>
      <w:r>
        <w:rPr>
          <w:lang w:val="cs-CZ"/>
        </w:rPr>
        <w:t>/D</w:t>
      </w:r>
      <w:r>
        <w:rPr>
          <w:vertAlign w:val="subscript"/>
          <w:lang w:val="cs-CZ"/>
        </w:rPr>
        <w:t>3</w:t>
      </w:r>
      <w:r>
        <w:rPr>
          <w:lang w:val="cs-CZ"/>
        </w:rPr>
        <w:t>, v nc. caudatus a putamen, zjištěnou pozitronovou emisní tomografií.</w:t>
      </w:r>
    </w:p>
    <w:p w14:paraId="631CFC3C" w14:textId="77777777" w:rsidR="001D756E" w:rsidRDefault="001D756E">
      <w:pPr>
        <w:pStyle w:val="EMEABodyText"/>
        <w:widowControl w:val="0"/>
        <w:rPr>
          <w:lang w:val="cs-CZ"/>
        </w:rPr>
      </w:pPr>
    </w:p>
    <w:p w14:paraId="631CFC3D" w14:textId="77777777" w:rsidR="001D756E" w:rsidRDefault="001278A5">
      <w:pPr>
        <w:pStyle w:val="EMEABodyText"/>
        <w:widowControl w:val="0"/>
        <w:rPr>
          <w:lang w:val="cs-CZ"/>
        </w:rPr>
      </w:pPr>
      <w:r>
        <w:rPr>
          <w:u w:val="single"/>
          <w:lang w:val="cs-CZ"/>
        </w:rPr>
        <w:t>Klinická účinnost a bezpečnost</w:t>
      </w:r>
    </w:p>
    <w:p w14:paraId="631CFC3E" w14:textId="77777777" w:rsidR="001D756E" w:rsidRDefault="001D756E">
      <w:pPr>
        <w:pStyle w:val="EMEABodyText"/>
        <w:widowControl w:val="0"/>
        <w:rPr>
          <w:lang w:val="cs-CZ"/>
        </w:rPr>
      </w:pPr>
    </w:p>
    <w:p w14:paraId="631CFC3F" w14:textId="77777777" w:rsidR="001D756E" w:rsidRDefault="001278A5">
      <w:pPr>
        <w:pStyle w:val="EMEABodyText"/>
        <w:widowControl w:val="0"/>
        <w:rPr>
          <w:i/>
          <w:u w:val="single"/>
          <w:lang w:val="cs-CZ"/>
        </w:rPr>
      </w:pPr>
      <w:r>
        <w:rPr>
          <w:i/>
          <w:u w:val="single"/>
          <w:lang w:val="cs-CZ"/>
        </w:rPr>
        <w:t>Dospělí</w:t>
      </w:r>
    </w:p>
    <w:p w14:paraId="631CFC40" w14:textId="77777777" w:rsidR="001D756E" w:rsidRDefault="001D756E">
      <w:pPr>
        <w:pStyle w:val="EMEABodyText"/>
        <w:widowControl w:val="0"/>
        <w:rPr>
          <w:lang w:val="cs-CZ"/>
        </w:rPr>
      </w:pPr>
    </w:p>
    <w:p w14:paraId="631CFC41" w14:textId="77777777" w:rsidR="001D756E" w:rsidRDefault="001278A5">
      <w:pPr>
        <w:pStyle w:val="EMEABodyText"/>
        <w:widowControl w:val="0"/>
        <w:rPr>
          <w:lang w:val="cs-CZ"/>
        </w:rPr>
      </w:pPr>
      <w:r>
        <w:rPr>
          <w:i/>
          <w:lang w:val="cs-CZ"/>
        </w:rPr>
        <w:t>Schizofrenie</w:t>
      </w:r>
    </w:p>
    <w:p w14:paraId="631CFC42" w14:textId="77777777" w:rsidR="001D756E" w:rsidRDefault="001278A5">
      <w:pPr>
        <w:pStyle w:val="EMEABodyText"/>
        <w:widowControl w:val="0"/>
        <w:rPr>
          <w:lang w:val="cs-CZ"/>
        </w:rPr>
      </w:pPr>
      <w:r>
        <w:rPr>
          <w:lang w:val="cs-CZ"/>
        </w:rPr>
        <w:t xml:space="preserve">Ve třech krátkodobých (4 </w:t>
      </w:r>
      <w:r>
        <w:rPr>
          <w:color w:val="000000"/>
          <w:lang w:val="cs-CZ"/>
        </w:rPr>
        <w:t xml:space="preserve">až </w:t>
      </w:r>
      <w:r>
        <w:rPr>
          <w:lang w:val="cs-CZ"/>
        </w:rPr>
        <w:t>6 týdnů), placebem kontrolovaných studiích, do kterých bylo zahrnuto 1 228 dospělých pacientů se schizofrenií vykazujících pozitivní nebo negativní příznaky, bylo s aripiprazolem spojeno statisticky signifikantně větší zlepšení psychotických příznaků ve srovnání s placebem.</w:t>
      </w:r>
    </w:p>
    <w:p w14:paraId="631CFC43" w14:textId="77777777" w:rsidR="001D756E" w:rsidRDefault="001D756E">
      <w:pPr>
        <w:pStyle w:val="EMEABodyText"/>
        <w:widowControl w:val="0"/>
        <w:rPr>
          <w:lang w:val="cs-CZ"/>
        </w:rPr>
      </w:pPr>
    </w:p>
    <w:p w14:paraId="631CFC44" w14:textId="77777777" w:rsidR="001D756E" w:rsidRDefault="001278A5">
      <w:pPr>
        <w:pStyle w:val="EMEABodyText"/>
        <w:widowControl w:val="0"/>
        <w:rPr>
          <w:lang w:val="cs-CZ"/>
        </w:rPr>
      </w:pPr>
      <w:r>
        <w:rPr>
          <w:lang w:val="cs-CZ"/>
        </w:rPr>
        <w:t xml:space="preserve">U dospělých pacientů, kteří reagovali na iniciální léčbu, </w:t>
      </w:r>
      <w:r>
        <w:rPr>
          <w:color w:val="000000"/>
          <w:lang w:val="cs-CZ"/>
        </w:rPr>
        <w:t xml:space="preserve">aripiprazol </w:t>
      </w:r>
      <w:r>
        <w:rPr>
          <w:lang w:val="cs-CZ"/>
        </w:rPr>
        <w:t xml:space="preserve">při pokračující léčbě účinně udržuje klinické zlepšení. V haloperidolem kontrolované klinické studii byl podíl reagujících pacientů zachovávajících si citlivost k léčivému přípravku po dobu 52 týdnů podobný v obou skupinách (aripiprazol 77 % a haloperidol 73 %). Po ukončení byl signifikantně vyšší u pacientů na aripiprazolu (43 %) než u haloperidolu (30 %). Jako sekundární cílový parametr bylo užito aktuálního skóre na hodnotící škále, včetně PANSS a stupnicí Montgomeryho a Asbergové pro posuzování deprese </w:t>
      </w:r>
      <w:r>
        <w:rPr>
          <w:lang w:val="cs-CZ"/>
        </w:rPr>
        <w:lastRenderedPageBreak/>
        <w:t>(MADRS), ukazující signifikantní zlepšení oproti haloperidolu.</w:t>
      </w:r>
    </w:p>
    <w:p w14:paraId="631CFC45" w14:textId="77777777" w:rsidR="001D756E" w:rsidRDefault="001D756E">
      <w:pPr>
        <w:pStyle w:val="EMEABodyText"/>
        <w:widowControl w:val="0"/>
        <w:rPr>
          <w:lang w:val="cs-CZ"/>
        </w:rPr>
      </w:pPr>
    </w:p>
    <w:p w14:paraId="631CFC46" w14:textId="77777777" w:rsidR="001D756E" w:rsidRDefault="001278A5">
      <w:pPr>
        <w:pStyle w:val="EMEABodyText"/>
        <w:widowControl w:val="0"/>
        <w:rPr>
          <w:lang w:val="cs-CZ"/>
        </w:rPr>
      </w:pPr>
      <w:r>
        <w:rPr>
          <w:lang w:val="cs-CZ"/>
        </w:rPr>
        <w:t>V 26týdenní placebem kontrolované studii u dospělých stabilizovaných pacientů s chronickou schizofrenií aripiprazol podstatně více snižoval počet relapsů, a to o 34 % ve skupině s aripiprazolem a 57 % u placeba.</w:t>
      </w:r>
    </w:p>
    <w:p w14:paraId="631CFC47" w14:textId="77777777" w:rsidR="001D756E" w:rsidRDefault="001D756E">
      <w:pPr>
        <w:pStyle w:val="EMEABodyText"/>
        <w:widowControl w:val="0"/>
        <w:rPr>
          <w:lang w:val="cs-CZ"/>
        </w:rPr>
      </w:pPr>
    </w:p>
    <w:p w14:paraId="631CFC48" w14:textId="77777777" w:rsidR="001D756E" w:rsidRDefault="001278A5">
      <w:pPr>
        <w:pStyle w:val="EMEABodyText"/>
        <w:widowControl w:val="0"/>
        <w:rPr>
          <w:i/>
          <w:lang w:val="cs-CZ"/>
        </w:rPr>
      </w:pPr>
      <w:r>
        <w:rPr>
          <w:i/>
          <w:lang w:val="cs-CZ"/>
        </w:rPr>
        <w:t>Zvýšení tělesné hmotnosti</w:t>
      </w:r>
    </w:p>
    <w:p w14:paraId="631CFC49" w14:textId="77777777" w:rsidR="001D756E" w:rsidRDefault="001278A5">
      <w:pPr>
        <w:pStyle w:val="EMEABodyText"/>
        <w:widowControl w:val="0"/>
        <w:rPr>
          <w:lang w:val="cs-CZ"/>
        </w:rPr>
      </w:pPr>
      <w:r>
        <w:rPr>
          <w:lang w:val="cs-CZ"/>
        </w:rPr>
        <w:t xml:space="preserve">Klinické studie aripiprazolu neprokázaly, že by vyvolával klinicky významný nárůst tělesné hmotnosti. V 26týdenní, dvojitě zaslepené, mezinárodní klinické studii schizofrenie kontrolované olanzapinem, která zahrnovala 314 dospělých pacientů, ve které byl primárním cílovým parametrem nárůst tělesné hmotnosti, mělo nejméně 7% nárůst tělesné hmotnosti od výchozí hodnoty (tj. nárůst nejméně 5,6 kg při výchozí hmotnosti </w:t>
      </w:r>
      <w:r>
        <w:rPr>
          <w:lang w:val="cs-CZ"/>
        </w:rPr>
        <w:sym w:font="Symbol" w:char="F07E"/>
      </w:r>
      <w:r>
        <w:rPr>
          <w:lang w:val="cs-CZ"/>
        </w:rPr>
        <w:t>80,5 kg) signifikantně méně pacientů na aripiprazolu (n = 18, nebo 13 % vyhodnotitelných pacientů) ve srovnání s olanzapinem (n = 45, nebo 33 % vyhodnotitelných pacientů).</w:t>
      </w:r>
    </w:p>
    <w:p w14:paraId="631CFC4A" w14:textId="77777777" w:rsidR="001D756E" w:rsidRDefault="001D756E">
      <w:pPr>
        <w:pStyle w:val="EMEABodyText"/>
        <w:widowControl w:val="0"/>
        <w:rPr>
          <w:lang w:val="cs-CZ"/>
        </w:rPr>
      </w:pPr>
    </w:p>
    <w:p w14:paraId="631CFC4B" w14:textId="77777777" w:rsidR="001D756E" w:rsidRDefault="001278A5">
      <w:pPr>
        <w:pStyle w:val="EMEABodyText"/>
        <w:widowControl w:val="0"/>
        <w:rPr>
          <w:i/>
          <w:lang w:val="cs-CZ"/>
        </w:rPr>
      </w:pPr>
      <w:r>
        <w:rPr>
          <w:i/>
          <w:lang w:val="cs-CZ"/>
        </w:rPr>
        <w:t>Lipidové parametry</w:t>
      </w:r>
    </w:p>
    <w:p w14:paraId="631CFC4C" w14:textId="77777777" w:rsidR="001D756E" w:rsidRDefault="001278A5">
      <w:pPr>
        <w:pStyle w:val="EMEABodyText"/>
        <w:widowControl w:val="0"/>
        <w:rPr>
          <w:lang w:val="cs-CZ"/>
        </w:rPr>
      </w:pPr>
      <w:r>
        <w:rPr>
          <w:lang w:val="cs-CZ"/>
        </w:rPr>
        <w:t>V souhrnné analýze lipidových parametrů v placebem kontrolovaných klinických studií u dospělých aripiprazol neprokázal, že by vyvolával klinicky významné změny v hladinách celkového cholesterolu, triglyceridů, vysokodenzitního lipoproteinu (HDL) a nízkodenzitního lipoproteinu (LDL).</w:t>
      </w:r>
    </w:p>
    <w:p w14:paraId="631CFC4D" w14:textId="77777777" w:rsidR="001D756E" w:rsidRDefault="001D756E">
      <w:pPr>
        <w:rPr>
          <w:i/>
        </w:rPr>
      </w:pPr>
    </w:p>
    <w:p w14:paraId="631CFC4E" w14:textId="77777777" w:rsidR="001D756E" w:rsidRDefault="001278A5">
      <w:pPr>
        <w:rPr>
          <w:rFonts w:eastAsia="Verdana"/>
          <w:i/>
        </w:rPr>
      </w:pPr>
      <w:r>
        <w:rPr>
          <w:i/>
        </w:rPr>
        <w:t>Prolaktin</w:t>
      </w:r>
    </w:p>
    <w:p w14:paraId="631CFC4F" w14:textId="77777777" w:rsidR="001D756E" w:rsidRDefault="001278A5">
      <w:pPr>
        <w:pStyle w:val="EMEABodyText"/>
        <w:widowControl w:val="0"/>
        <w:rPr>
          <w:lang w:val="cs-CZ"/>
        </w:rPr>
      </w:pPr>
      <w:r>
        <w:rPr>
          <w:lang w:val="cs-CZ"/>
        </w:rPr>
        <w:t>Hladiny prolaktinu byly vyhodnocovány ve všech klinických studiích s aripirazolem při všech dávkách (n = 28,242). Výskyt hyperprolaktinémie nebo zvýšení hladiny prolaktinu v séru u pacientů léčených aripiprazolem (0,3 %) byl podobný jako u placeba (0,2 %). U pacientů léčených aripiprazolem byl střední čas do výskytu 42 dnů a střední doba trvání 34 dnů.</w:t>
      </w:r>
    </w:p>
    <w:p w14:paraId="631CFC50" w14:textId="77777777" w:rsidR="001D756E" w:rsidRDefault="001D756E">
      <w:pPr>
        <w:pStyle w:val="EMEABodyText"/>
        <w:widowControl w:val="0"/>
        <w:rPr>
          <w:lang w:val="cs-CZ"/>
        </w:rPr>
      </w:pPr>
    </w:p>
    <w:p w14:paraId="631CFC51" w14:textId="77777777" w:rsidR="001D756E" w:rsidRDefault="001278A5">
      <w:pPr>
        <w:pStyle w:val="EMEABodyText"/>
        <w:widowControl w:val="0"/>
        <w:rPr>
          <w:lang w:val="cs-CZ"/>
        </w:rPr>
      </w:pPr>
      <w:r>
        <w:rPr>
          <w:lang w:val="cs-CZ"/>
        </w:rPr>
        <w:t>Výskyt hypoprolaktinémie nebo snížení hladiny prolaktinu v séru u pacientů léčených aripiprazolem byl 0,4 % ve srovnání s 0,02 % u pacientů léčených placebem. U pacientů léčených aripiprazolem byl střední čas do výskytu 30 dnů a střední doba trvání 194 dnů.</w:t>
      </w:r>
    </w:p>
    <w:p w14:paraId="631CFC52" w14:textId="77777777" w:rsidR="001D756E" w:rsidRDefault="001D756E">
      <w:pPr>
        <w:pStyle w:val="EMEABodyText"/>
        <w:widowControl w:val="0"/>
        <w:rPr>
          <w:lang w:val="cs-CZ"/>
        </w:rPr>
      </w:pPr>
    </w:p>
    <w:p w14:paraId="631CFC53" w14:textId="77777777" w:rsidR="001D756E" w:rsidRDefault="001278A5">
      <w:pPr>
        <w:pStyle w:val="EMEABodyText"/>
        <w:widowControl w:val="0"/>
        <w:rPr>
          <w:i/>
          <w:lang w:val="cs-CZ"/>
        </w:rPr>
      </w:pPr>
      <w:r>
        <w:rPr>
          <w:i/>
          <w:lang w:val="cs-CZ"/>
        </w:rPr>
        <w:t>Manické epizody u bipolární poruchy I</w:t>
      </w:r>
    </w:p>
    <w:p w14:paraId="631CFC54" w14:textId="77777777" w:rsidR="001D756E" w:rsidRDefault="001278A5">
      <w:pPr>
        <w:pStyle w:val="EMEABodyText"/>
        <w:widowControl w:val="0"/>
        <w:rPr>
          <w:lang w:val="cs-CZ"/>
        </w:rPr>
      </w:pPr>
      <w:r>
        <w:rPr>
          <w:lang w:val="cs-CZ"/>
        </w:rPr>
        <w:t>Ve dvou</w:t>
      </w:r>
      <w:r>
        <w:rPr>
          <w:b/>
          <w:lang w:val="cs-CZ"/>
        </w:rPr>
        <w:t xml:space="preserve"> </w:t>
      </w:r>
      <w:r>
        <w:rPr>
          <w:bCs/>
          <w:lang w:val="cs-CZ"/>
        </w:rPr>
        <w:t>3týdenních,</w:t>
      </w:r>
      <w:r>
        <w:rPr>
          <w:b/>
          <w:lang w:val="cs-CZ"/>
        </w:rPr>
        <w:t xml:space="preserve"> </w:t>
      </w:r>
      <w:r>
        <w:rPr>
          <w:bCs/>
          <w:lang w:val="cs-CZ"/>
        </w:rPr>
        <w:t>placebem kontrolovaných monoterapeutických studiích</w:t>
      </w:r>
      <w:r>
        <w:rPr>
          <w:lang w:val="cs-CZ"/>
        </w:rPr>
        <w:t xml:space="preserve"> s flexibilním dávkováním</w:t>
      </w:r>
      <w:r>
        <w:rPr>
          <w:bCs/>
          <w:lang w:val="cs-CZ"/>
        </w:rPr>
        <w:t>, které zahrnovaly pacienty s manickými nebo smíšenými</w:t>
      </w:r>
      <w:r>
        <w:rPr>
          <w:lang w:val="cs-CZ"/>
        </w:rPr>
        <w:t xml:space="preserve"> epizodami bipolární poruchy I, vykázala léčba aripiprazolem vyšší účinnost než placebo ve snížení manických symptomů během 3 týdnů. Tyto studie zahrnovaly pacienty s nebo bez psychotických symptomů a s nebo bez průběhu v rychlých cyklech.</w:t>
      </w:r>
    </w:p>
    <w:p w14:paraId="631CFC55" w14:textId="77777777" w:rsidR="001D756E" w:rsidRDefault="001D756E">
      <w:pPr>
        <w:pStyle w:val="EMEABodyText"/>
        <w:widowControl w:val="0"/>
        <w:rPr>
          <w:lang w:val="cs-CZ"/>
        </w:rPr>
      </w:pPr>
    </w:p>
    <w:p w14:paraId="631CFC56" w14:textId="77777777" w:rsidR="001D756E" w:rsidRDefault="001278A5">
      <w:pPr>
        <w:pStyle w:val="EMEABodyText"/>
        <w:widowControl w:val="0"/>
        <w:rPr>
          <w:lang w:val="cs-CZ"/>
        </w:rPr>
      </w:pPr>
      <w:r>
        <w:rPr>
          <w:lang w:val="cs-CZ"/>
        </w:rPr>
        <w:t>V jedné 3týdenní, placebem kontrolované monoterapeutické studii s fixním dávkováním, která zahrnovala pacienty s manickými nebo smíšenými epizodami bipolární poruchy I, nevykázala léčba aripiprazolem vyšší účinnost vůči placebu.</w:t>
      </w:r>
    </w:p>
    <w:p w14:paraId="631CFC57" w14:textId="77777777" w:rsidR="001D756E" w:rsidRDefault="001D756E">
      <w:pPr>
        <w:pStyle w:val="EMEABodyText"/>
        <w:widowControl w:val="0"/>
        <w:rPr>
          <w:lang w:val="cs-CZ"/>
        </w:rPr>
      </w:pPr>
    </w:p>
    <w:p w14:paraId="631CFC58" w14:textId="77777777" w:rsidR="001D756E" w:rsidRDefault="001278A5">
      <w:pPr>
        <w:pStyle w:val="EMEABodyText"/>
        <w:widowControl w:val="0"/>
        <w:rPr>
          <w:lang w:val="cs-CZ"/>
        </w:rPr>
      </w:pPr>
      <w:r>
        <w:rPr>
          <w:lang w:val="cs-CZ"/>
        </w:rPr>
        <w:t>Ve dvou 12týdenních, placebem a léčivou látkou kontrolovaných monoterapeutických studiích u pacientů s manickými nebo smíšenými epizodami bipolární poruchy I, s nebo bez psychotických symptomů, vykázala léčba aripiprazolem vyšší účinnost než placebo během 3 týdnů a zachování účinku srovnatelného s lithiem nebo haloperidolem ve 12. týdnu. Léčba aripiprazolem rovněž vykázala srovnatelnou účinnost s lithiem nebo haloperidolem ve smyslu podílu pacientů v symptomatické remisi mánie ve 12. týdnu.</w:t>
      </w:r>
    </w:p>
    <w:p w14:paraId="631CFC59" w14:textId="77777777" w:rsidR="001D756E" w:rsidRDefault="001D756E">
      <w:pPr>
        <w:pStyle w:val="EMEABodyText"/>
        <w:widowControl w:val="0"/>
        <w:rPr>
          <w:lang w:val="cs-CZ"/>
        </w:rPr>
      </w:pPr>
    </w:p>
    <w:p w14:paraId="631CFC5A" w14:textId="77777777" w:rsidR="001D756E" w:rsidRDefault="001278A5">
      <w:pPr>
        <w:pStyle w:val="EMEABodyText"/>
        <w:widowControl w:val="0"/>
        <w:rPr>
          <w:lang w:val="cs-CZ"/>
        </w:rPr>
      </w:pPr>
      <w:r>
        <w:rPr>
          <w:lang w:val="cs-CZ"/>
        </w:rPr>
        <w:t>V 6týdenní, placebem kontrolované studii, která zahrnovala pacienty s manickými nebo smíšenými epizodami bipolární poruchy I, s nebo bez psychotických symptomů, kteří parciálně neodpovídali na léčbu lithiem nebo valproátem v monoterapii po dobu 2 týdnů při terapeutických sérových hladinách, vykázalo přidání aripiprazolu jako adjuvantní terapie vyšší účinnost ve snížení manických symptomů než léčba lithiem nebo valproátem v monoterapii.</w:t>
      </w:r>
    </w:p>
    <w:p w14:paraId="631CFC5B" w14:textId="77777777" w:rsidR="001D756E" w:rsidRDefault="001D756E">
      <w:pPr>
        <w:pStyle w:val="EMEABodyText"/>
        <w:widowControl w:val="0"/>
        <w:rPr>
          <w:lang w:val="cs-CZ"/>
        </w:rPr>
      </w:pPr>
    </w:p>
    <w:p w14:paraId="631CFC5C" w14:textId="77777777" w:rsidR="001D756E" w:rsidRDefault="001278A5">
      <w:pPr>
        <w:pStyle w:val="EMEABodyText"/>
        <w:widowControl w:val="0"/>
        <w:rPr>
          <w:lang w:val="cs-CZ"/>
        </w:rPr>
      </w:pPr>
      <w:r>
        <w:rPr>
          <w:lang w:val="cs-CZ"/>
        </w:rPr>
        <w:t xml:space="preserve">V 26týdenní, placebem kontrolované studii následované 74týdenní prodlouženou fází u manických pacientů, kteří dosáhli remise při léčbě aripiprazolem během stabilizační fáze před randomizací, vykázal </w:t>
      </w:r>
      <w:r>
        <w:rPr>
          <w:lang w:val="cs-CZ"/>
        </w:rPr>
        <w:lastRenderedPageBreak/>
        <w:t>aripiprazol vyšší účinnost než placebo v prevenci bipolární recidivy, zejména v prevenci recidivy mánie, avšak neprokázal vyšší účinnost oproti placebu v prevenci recidivy deprese.</w:t>
      </w:r>
    </w:p>
    <w:p w14:paraId="631CFC5D" w14:textId="77777777" w:rsidR="001D756E" w:rsidRDefault="001D756E">
      <w:pPr>
        <w:pStyle w:val="EMEABodyText"/>
        <w:widowControl w:val="0"/>
        <w:rPr>
          <w:lang w:val="cs-CZ"/>
        </w:rPr>
      </w:pPr>
    </w:p>
    <w:p w14:paraId="631CFC5E" w14:textId="77777777" w:rsidR="001D756E" w:rsidRDefault="001278A5">
      <w:pPr>
        <w:pStyle w:val="EMEABodyText"/>
        <w:widowControl w:val="0"/>
        <w:rPr>
          <w:lang w:val="cs-CZ"/>
        </w:rPr>
      </w:pPr>
      <w:r>
        <w:rPr>
          <w:lang w:val="cs-CZ"/>
        </w:rPr>
        <w:t xml:space="preserve">V 52týdenní, placebem kontrolované studii u pacientů s manickými nebo smíšenými epizodami bipolární poruchy I, kteří dosáhli udržované remise (Youngova škála mánie (YMRS) a MADRS s celkovým skóre </w:t>
      </w:r>
      <w:r>
        <w:rPr>
          <w:lang w:val="cs-CZ"/>
        </w:rPr>
        <w:sym w:font="Symbol" w:char="00A3"/>
      </w:r>
      <w:r>
        <w:rPr>
          <w:lang w:val="cs-CZ"/>
        </w:rPr>
        <w:t> 12) při adjuvantní léčbě aripiprazolem (10 mg/den až 30 mg/den) k lithiu nebo valproátu po dobu 12 následujících týdnů, prokázal adjuvantní aripiprazol vyšší účinnost oproti placebu ve snížení rizika v prevenci bipolární recidivy o 46 % (poměr rizik = 0,54) a oproti placebu jako adjuvantní léčbě prokázal snížení rizika v prevenci recidivy mánie o 65 % (poměr rizik = 0,35), ale neprokázal vyšší účinnost oproti placebu v prevenci návratu deprese. Aripiprazol v adjuvantní léčbě prokázal vyšší účinnost oproti placebu v rámci sekundární analýzy výsledku měřenou pomocí klinické škály celkového dojmu – verze pro bipolární poruchu CGI-BP Závažnosti onemocnění (SOI; mánie). V této studii byli pacienti zkoušejícím zařazeni do léčby buď lithiem v otevřené studii, nebo valproátem v monoterapii, aby byla stanovena parciální rezistence. Pacienti byli stabilizováni po dobu alespoň 12 po sobě jdoucích týdnů kombinací aripiprazolu a daného stabilizátoru nálady. Stabilizovaní pacienti pak byli randomizováni a pokračovali se stejným stabilizátorem nálady a s aripiprazolem nebo placebem v dvojitě zaslepené studii. V randomizované fázi byly posouzeny 4 podskupiny, a to: aripiprazol + lithium; aripiprazol + valproát; placebo + lithium; placebo + valproát. Podle Kaplan-Meiera míra rekurence ku jakékoli epizodě nálad při adjuvantní terapii byla 16 % u kombinace aripiprazol + lithium a 18 % pro aripiprazol + valproát ve srovnání s 45 % pro placebo + lithium a 19 % pro placebo + valproát.</w:t>
      </w:r>
    </w:p>
    <w:p w14:paraId="631CFC5F" w14:textId="77777777" w:rsidR="001D756E" w:rsidRDefault="001D756E">
      <w:pPr>
        <w:pStyle w:val="EMEABodyText"/>
        <w:widowControl w:val="0"/>
        <w:rPr>
          <w:lang w:val="cs-CZ"/>
        </w:rPr>
      </w:pPr>
    </w:p>
    <w:p w14:paraId="631CFC60" w14:textId="77777777" w:rsidR="001D756E" w:rsidRDefault="001278A5">
      <w:pPr>
        <w:pStyle w:val="EMEABodyText"/>
        <w:widowControl w:val="0"/>
        <w:rPr>
          <w:i/>
          <w:u w:val="single"/>
          <w:lang w:val="cs-CZ"/>
        </w:rPr>
      </w:pPr>
      <w:r>
        <w:rPr>
          <w:i/>
          <w:u w:val="single"/>
          <w:lang w:val="cs-CZ"/>
        </w:rPr>
        <w:t>Pediatrická populace</w:t>
      </w:r>
    </w:p>
    <w:p w14:paraId="631CFC61" w14:textId="77777777" w:rsidR="001D756E" w:rsidRDefault="001D756E">
      <w:pPr>
        <w:pStyle w:val="EMEABodyText"/>
        <w:widowControl w:val="0"/>
        <w:rPr>
          <w:lang w:val="cs-CZ"/>
        </w:rPr>
      </w:pPr>
    </w:p>
    <w:p w14:paraId="631CFC62" w14:textId="77777777" w:rsidR="001D756E" w:rsidRDefault="001278A5">
      <w:pPr>
        <w:pStyle w:val="EMEABodyText"/>
        <w:widowControl w:val="0"/>
        <w:rPr>
          <w:i/>
          <w:lang w:val="cs-CZ"/>
        </w:rPr>
      </w:pPr>
      <w:r>
        <w:rPr>
          <w:i/>
          <w:lang w:val="cs-CZ"/>
        </w:rPr>
        <w:t>Schizofrenie u dospívajících</w:t>
      </w:r>
    </w:p>
    <w:p w14:paraId="631CFC63" w14:textId="77777777" w:rsidR="001D756E" w:rsidRDefault="001278A5">
      <w:pPr>
        <w:pStyle w:val="EMEABodyText"/>
        <w:widowControl w:val="0"/>
        <w:rPr>
          <w:lang w:val="cs-CZ"/>
        </w:rPr>
      </w:pPr>
      <w:r>
        <w:rPr>
          <w:lang w:val="cs-CZ"/>
        </w:rPr>
        <w:t>V 6týdenní placebem kontrolované studii, do které bylo zahrnuto 302 dospívajících pacientů se schizofrenií (13 až 17 let) s pozitivními nebo negativními symptomy, bylo s aripiprazolem spojeno statisticky signifikantně větší zlepšení psychotických příznaků ve srovnání s placebem. V subanalýze dospívajících pacientů ve věku mezi 15 až 17 lety, představujících 74 % z celkové zařazené populace, bylo během 26týdenního otevřeného pokračování studie pozorováno zachování účinku.</w:t>
      </w:r>
    </w:p>
    <w:p w14:paraId="631CFC64" w14:textId="77777777" w:rsidR="001D756E" w:rsidRDefault="001278A5">
      <w:pPr>
        <w:pStyle w:val="EMEABodyText"/>
        <w:widowControl w:val="0"/>
        <w:rPr>
          <w:lang w:val="cs-CZ"/>
        </w:rPr>
      </w:pPr>
      <w:r>
        <w:rPr>
          <w:lang w:val="cs-CZ"/>
        </w:rPr>
        <w:t>V randomizovaném, dvojitě zaslepeném, placebem kontrolovaném hodnocení v délce 60 až 89 týdnů s dospívajícími subjekty se schizofrenií (n = 146; věk 13-17 let) byl statisticky významný rozdíl ve výskytu recidivy psychotických příznaků mezi skupinami užívajícími aripiprazol (19,39 %) a placebo (37,50 %). Bodový odhad poměru rizik (HR) byl 0,461 (95% interval spolehlivosti, 0,242 až 0,879) v celé populaci. V analýzách podskupin byl bodový odhad HR 0,495 u subjektů ve věku 13 až 14 let ve srovnání s 0,454 u subjektů ve věku 15 až 17 let. Nicméně odhad poměru rizik (HR) pro mladší skupinu (13-14 let) nebyl přesný, jelikož odrážel menší počet subjektů v dané skupině (aripiprazol, n = 29; placebo, n = 12) a interval spolehlivosti pro tento odhad (v rozsahu od 0,151 do 1,628) neumožnil učinit závěry ohledně přítomnosti léčebného účinku. Naproti tomu 95% interval spolehlivosti pro HR ve starší podskupině (aripiprazol, n = 69; placebo, n = 36) byl 0,242 až 0,879, a proto mohl být stanoven léčebný účinek u starších pacientů.</w:t>
      </w:r>
    </w:p>
    <w:p w14:paraId="631CFC65" w14:textId="77777777" w:rsidR="001D756E" w:rsidRDefault="001D756E">
      <w:pPr>
        <w:pStyle w:val="EMEABodyText"/>
        <w:widowControl w:val="0"/>
        <w:rPr>
          <w:lang w:val="cs-CZ"/>
        </w:rPr>
      </w:pPr>
    </w:p>
    <w:p w14:paraId="631CFC66" w14:textId="77777777" w:rsidR="001D756E" w:rsidRDefault="001278A5">
      <w:pPr>
        <w:pStyle w:val="EMEABodyText"/>
        <w:widowControl w:val="0"/>
        <w:rPr>
          <w:i/>
          <w:lang w:val="cs-CZ"/>
        </w:rPr>
      </w:pPr>
      <w:r>
        <w:rPr>
          <w:i/>
          <w:lang w:val="cs-CZ"/>
        </w:rPr>
        <w:t>Manické epizody u bipolární poruchy u dětí a dospívajících</w:t>
      </w:r>
    </w:p>
    <w:p w14:paraId="631CFC67" w14:textId="77777777" w:rsidR="001D756E" w:rsidRDefault="001278A5">
      <w:pPr>
        <w:pStyle w:val="EMEABodyText"/>
        <w:widowControl w:val="0"/>
        <w:rPr>
          <w:lang w:val="cs-CZ"/>
        </w:rPr>
      </w:pPr>
      <w:r>
        <w:rPr>
          <w:lang w:val="cs-CZ"/>
        </w:rPr>
        <w:t xml:space="preserve">Aripiprazol byl hodnocen ve 30týdenní placebem kontrolované studii, do které bylo zahrnuto 296 dětí a dospívajících (10 až 17 let) splňujících DSM-IV (Diagnostická a statistická příručka mentálních poruch) kritéria pro bipolární poruchu I s manickými a smíšenými epizodami a s psychotickými rysy nebo bez nich a majících při vstupu do studie YMRS skóre </w:t>
      </w:r>
      <w:r>
        <w:rPr>
          <w:lang w:val="cs-CZ"/>
        </w:rPr>
        <w:sym w:font="Symbol" w:char="00B3"/>
      </w:r>
      <w:r>
        <w:rPr>
          <w:lang w:val="cs-CZ"/>
        </w:rPr>
        <w:t> 20. Mezi pacienty zařazenými do primárního hodnocení účinnosti mělo 139 pacientů zároveň jako komorbiditu diagnostikovánu ADHD.</w:t>
      </w:r>
    </w:p>
    <w:p w14:paraId="631CFC68" w14:textId="77777777" w:rsidR="001D756E" w:rsidRDefault="001D756E">
      <w:pPr>
        <w:pStyle w:val="EMEABodyText"/>
        <w:widowControl w:val="0"/>
        <w:rPr>
          <w:lang w:val="cs-CZ"/>
        </w:rPr>
      </w:pPr>
    </w:p>
    <w:p w14:paraId="631CFC69" w14:textId="77777777" w:rsidR="001D756E" w:rsidRDefault="001278A5">
      <w:pPr>
        <w:pStyle w:val="EMEABodyText"/>
        <w:widowControl w:val="0"/>
        <w:rPr>
          <w:lang w:val="cs-CZ"/>
        </w:rPr>
      </w:pPr>
      <w:r>
        <w:rPr>
          <w:lang w:val="cs-CZ"/>
        </w:rPr>
        <w:t>Prokázala se superiorita aripiprazolu ve srovnání s placebem ve změně celkového YMRS skóre mezi zahájením studie a 4., resp. 12. týdnem. V později provedené analýze bylo zlepšení v porovnání s placebem výraznější u pacientů s komorbiditou ADHD než u pacientů bez ní, kde se neprojevil žádný rozdíl ve srovnání s placebem. Prevence recidiv nebyla hodnocena.</w:t>
      </w:r>
    </w:p>
    <w:p w14:paraId="631CFC6A" w14:textId="77777777" w:rsidR="001D756E" w:rsidRDefault="001D756E">
      <w:pPr>
        <w:pStyle w:val="EMEABodyText"/>
        <w:widowControl w:val="0"/>
        <w:rPr>
          <w:lang w:val="cs-CZ"/>
        </w:rPr>
      </w:pPr>
    </w:p>
    <w:p w14:paraId="631CFC6B" w14:textId="77777777" w:rsidR="001D756E" w:rsidRDefault="001278A5">
      <w:pPr>
        <w:pStyle w:val="EMEABodyText"/>
        <w:widowControl w:val="0"/>
        <w:rPr>
          <w:lang w:val="cs-CZ"/>
        </w:rPr>
      </w:pPr>
      <w:r>
        <w:rPr>
          <w:lang w:val="cs-CZ"/>
        </w:rPr>
        <w:lastRenderedPageBreak/>
        <w:t>K nejčastějším nežádoucím účinkům vyžadujícím neodkladnou léčbu patřily u pacientů s dávkou 30 mg extrapyramidová porucha (28,3 %), somnolence (27,3 %), bolest hlavy (23,2 %,) a nauzea (14,1 %). Průměrný nárůst tělesné hmotnosti po 30 týdnech léčby byl 2,9 kg ve srovnání s 0,98 kg u pacientů léčených placebem.</w:t>
      </w:r>
    </w:p>
    <w:p w14:paraId="631CFC6C" w14:textId="77777777" w:rsidR="001D756E" w:rsidRDefault="001D756E">
      <w:pPr>
        <w:pStyle w:val="EMEABodyText"/>
        <w:widowControl w:val="0"/>
        <w:rPr>
          <w:lang w:val="cs-CZ"/>
        </w:rPr>
      </w:pPr>
    </w:p>
    <w:p w14:paraId="631CFC6D" w14:textId="77777777" w:rsidR="001D756E" w:rsidRDefault="001278A5">
      <w:pPr>
        <w:pStyle w:val="EMEABodyText"/>
        <w:widowControl w:val="0"/>
        <w:rPr>
          <w:i/>
          <w:lang w:val="cs-CZ"/>
        </w:rPr>
      </w:pPr>
      <w:r>
        <w:rPr>
          <w:i/>
          <w:lang w:val="cs-CZ"/>
        </w:rPr>
        <w:t xml:space="preserve">Podrážděnost spojená s autistickou poruchou u dětských pacientů </w:t>
      </w:r>
      <w:r>
        <w:rPr>
          <w:lang w:val="cs-CZ"/>
        </w:rPr>
        <w:t>(viz bod 4.2)</w:t>
      </w:r>
    </w:p>
    <w:p w14:paraId="631CFC6E" w14:textId="77777777" w:rsidR="001D756E" w:rsidRDefault="001278A5">
      <w:pPr>
        <w:pStyle w:val="EMEABodyText"/>
        <w:widowControl w:val="0"/>
        <w:rPr>
          <w:lang w:val="cs-CZ"/>
        </w:rPr>
      </w:pPr>
      <w:r>
        <w:rPr>
          <w:lang w:val="cs-CZ"/>
        </w:rPr>
        <w:t>Aripiprazol byl hodnocen u pacientů ve věku od 6 do 17 let ve dvou 8týdenních, placebem kontrolovaných studiích [jedna s proměnlivou dávkou (2 mg/den až 15 mg/den) a druhá s fixní dávkou (5 mg/den, 10 mg/den nebo 15 mg/den)] a v jedné 52týdenní otevřené studii. Dávkování v těchto studiích bylo zahájeno dávkou 2 mg/den, po týdnu bylo zvýšeno na 5 mg/den a dále zvýšeno o 5 mg/den v týdenních přírůstcích až do dosažení cílové dávky. Více než 75 % pacientů bylo mladších 13 let. Aripiprazol prokázal statisticky lepší účinnost ve srovnání s placebem na podstupnici problematického chování (the Aberrant Behaviour Checklist Irritability subscale). Nicméně klinická závažnost těchto zjištění nebyla stanovena. Bezpečnostní profil zahrnoval přírůstek tělesné hmotnosti a změny v prolaktinových hladinách. Délka dlouhodobé bezpečnostní studie byla omezena na 52 týdnů. Souhrnně byla ve studiích s aripiprazolem pozorovaná incidence nízkých hladin sérového prolaktinu u děvčat (&lt; 3 ng/ml) 27/46 (58,7 %) a u chlapců (&lt; 2 ng/ml) 258/298 (86,6 %). V placebem kontrolovaných studiích byl průměrný přírůstek tělesné hmotnosti 0,4 kg u placeba a 1,6 kg u aripiprazolu.</w:t>
      </w:r>
    </w:p>
    <w:p w14:paraId="631CFC6F" w14:textId="77777777" w:rsidR="001D756E" w:rsidRDefault="001D756E">
      <w:pPr>
        <w:pStyle w:val="EMEABodyText"/>
        <w:widowControl w:val="0"/>
        <w:rPr>
          <w:lang w:val="cs-CZ"/>
        </w:rPr>
      </w:pPr>
    </w:p>
    <w:p w14:paraId="631CFC70" w14:textId="77777777" w:rsidR="001D756E" w:rsidRDefault="001278A5">
      <w:pPr>
        <w:widowControl w:val="0"/>
      </w:pPr>
      <w:r>
        <w:t>Aripiprazol byl rovněž hodnocen v dlouhodobé udržovací studii kontrolované placebem. Po stabilizační fázi na aripiprazolu (2 mg/den až 15 mg/den) v délce 13 až 26 týdnů byli pacienti se stabilní odpovědí buď dále udržováni na aripiprazolu nebo převedeni na placebo po dobu dalších 16 týdnů. Míra relapsu podle Kaplana-Meiera činila v 16. týdnu 35 % u aripiprazolu a 52 % u placeba; poměr rizika relapsu během 16 týdnů (aripiprazol/placebo) byl 0,57 (statisticky nevýznamný rozdíl). Průměrný přírůstek tělesné hmotnosti během stabilizační fáze (až 26 týdnů) při užívání aripiprazolu byl 3,2 kg a další průměrný přírůstek ve výši 2,2 kg (ve srovnání s 0,6 kg u placeba) byl pozorován ve druhé fázi (16 týdnů) studie. Extrapyramidové příznaky byly hlášeny hlavně během stabilizační fáze u 17 % pacientů, přičemž výskyt tremoru dosahoval 6,5 %.</w:t>
      </w:r>
    </w:p>
    <w:p w14:paraId="631CFC71" w14:textId="77777777" w:rsidR="001D756E" w:rsidRDefault="001D756E">
      <w:pPr>
        <w:pStyle w:val="EMEABodyText"/>
        <w:rPr>
          <w:i/>
          <w:color w:val="000000"/>
          <w:u w:val="single"/>
          <w:lang w:val="cs-CZ"/>
        </w:rPr>
      </w:pPr>
    </w:p>
    <w:p w14:paraId="631CFC72" w14:textId="77777777" w:rsidR="001D756E" w:rsidRDefault="001278A5">
      <w:pPr>
        <w:pStyle w:val="EMEABodyText"/>
        <w:rPr>
          <w:i/>
          <w:color w:val="000000"/>
          <w:lang w:val="cs-CZ"/>
        </w:rPr>
      </w:pPr>
      <w:r>
        <w:rPr>
          <w:i/>
          <w:color w:val="000000"/>
          <w:lang w:val="cs-CZ"/>
        </w:rPr>
        <w:t>Tiky související s Touretteovým syndromem u pediatrické populace (viz bod 4.2)</w:t>
      </w:r>
    </w:p>
    <w:p w14:paraId="631CFC73"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Účinnost aripiprazolu byla studována u pediatrických subjektů s Touretteovým syndromem (aripiprazol: n = 99, placebo: n = 44) v randomizované, dvojitě zaslepené, placebem kontrolované, 8týdenní studii s použitím designu léčebné skupiny užívající fixní dávku podle tělesné hmotnosti v rozsahu 5 mg/den až 20 mg/den a při startovací dávce 2 mg. Pacienti byli ve věku 7 až 17 let a jejich průměrné celkové skóre tiků na Yaleské globální škále závažnosti tiků (TTS-YGTSS) ve výchozím stavu bylo 30. U aripiprazolu bylo prokázáno zlepšení ve změně TTS-YGTSS mezi výchozím stavem a 8. týdnem ve výši 13,35 u skupiny s nízkou dávkou (5 mg nebo 10 mg) a 16,94 u skupiny s vysokou dávkou (10 mg nebo 20 mg) ve srovnání se zlepšením ve výši 7,09 ve skupině užívající placebo.</w:t>
      </w:r>
    </w:p>
    <w:p w14:paraId="631CFC74" w14:textId="77777777" w:rsidR="001D756E" w:rsidRDefault="001D756E">
      <w:pPr>
        <w:pStyle w:val="BodytextAgency"/>
        <w:spacing w:after="0" w:line="240" w:lineRule="auto"/>
        <w:rPr>
          <w:rFonts w:ascii="Times New Roman" w:hAnsi="Times New Roman"/>
          <w:sz w:val="22"/>
        </w:rPr>
      </w:pPr>
    </w:p>
    <w:p w14:paraId="631CFC75"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10týdenní, randomizované, dvojitě zaslepené, placebem kontrolované studii prováděné v Jižní Koreji byla také hodnocena účinnost aripiprazolu u pediatrických subjektů trpících Touretteovým syndromem (aripiprazol: n = 32, placebo: n = 29) při flexibilním rozsahu dávky 2 mg/den až 20 mg/den a počáteční dávce 2 mg. Pacientům bylo 6 až 18 let a jejich průměrné skóre v TTS-YGTSS ve výchozím stavu bylo 29. U skupiny užívající aripiprazol bylo prokázáno zlepšení změny v TTS-YGTSS mezi výchozím stavem a 10. týdnem ve výši 14,97 ve srovnání se zlepšením ve výši 9,62 ve skupině užívající placebo.</w:t>
      </w:r>
    </w:p>
    <w:p w14:paraId="631CFC76" w14:textId="77777777" w:rsidR="001D756E" w:rsidRDefault="001D756E">
      <w:pPr>
        <w:pStyle w:val="BodytextAgency"/>
        <w:spacing w:after="0" w:line="240" w:lineRule="auto"/>
        <w:rPr>
          <w:rFonts w:ascii="Times New Roman" w:hAnsi="Times New Roman"/>
          <w:sz w:val="22"/>
        </w:rPr>
      </w:pPr>
    </w:p>
    <w:p w14:paraId="631CFC77" w14:textId="77777777" w:rsidR="001D756E" w:rsidRDefault="001278A5">
      <w:pPr>
        <w:pStyle w:val="BodytextAgency"/>
        <w:spacing w:after="0" w:line="240" w:lineRule="auto"/>
        <w:rPr>
          <w:rFonts w:ascii="Times New Roman" w:hAnsi="Times New Roman"/>
          <w:sz w:val="22"/>
        </w:rPr>
      </w:pPr>
      <w:r>
        <w:rPr>
          <w:rFonts w:ascii="Times New Roman" w:hAnsi="Times New Roman"/>
          <w:sz w:val="22"/>
        </w:rPr>
        <w:t>V žádném z těchto krátkodobých hodnocení nebyla stanovena klinická relevance zjištění účinnosti s ohledem na míru léčebného efektu ve srovnání s velkým placebo efektem a nejasnými vlivy týkajícími se psychosociálního fungování. Nejsou k dispozici žádné dlouhodobé údaje týkající se účinnosti a bezpečnosti aripiprazolu u tohoto fluktuujícího syndromu.</w:t>
      </w:r>
    </w:p>
    <w:p w14:paraId="631CFC78" w14:textId="77777777" w:rsidR="001D756E" w:rsidRDefault="001D756E">
      <w:pPr>
        <w:widowControl w:val="0"/>
      </w:pPr>
    </w:p>
    <w:p w14:paraId="631CFC79" w14:textId="77777777" w:rsidR="001D756E" w:rsidRDefault="001278A5">
      <w:pPr>
        <w:widowControl w:val="0"/>
      </w:pPr>
      <w:r>
        <w:t xml:space="preserve">Evropská agentura pro léčivé přípravky udělila odklad povinnosti předložit výsledky studií s přípravkem ABILIFY u jedné nebo více podskupin pediatrické populace v léčbě schizofrenie a v léčbě bipolární </w:t>
      </w:r>
      <w:r>
        <w:lastRenderedPageBreak/>
        <w:t>afektivní poruchy (viz informace o použití u dětí viz bod 4.2).</w:t>
      </w:r>
    </w:p>
    <w:p w14:paraId="631CFC7A" w14:textId="77777777" w:rsidR="001D756E" w:rsidRDefault="001D756E">
      <w:pPr>
        <w:pStyle w:val="EMEABodyText"/>
        <w:widowControl w:val="0"/>
        <w:rPr>
          <w:lang w:val="cs-CZ"/>
        </w:rPr>
      </w:pPr>
    </w:p>
    <w:p w14:paraId="631CFC7B" w14:textId="77777777" w:rsidR="001D756E" w:rsidRDefault="001278A5">
      <w:pPr>
        <w:pStyle w:val="EMEAHeading2"/>
        <w:keepNext w:val="0"/>
        <w:keepLines w:val="0"/>
        <w:widowControl w:val="0"/>
        <w:tabs>
          <w:tab w:val="left" w:pos="567"/>
        </w:tabs>
        <w:outlineLvl w:val="9"/>
        <w:rPr>
          <w:lang w:val="cs-CZ"/>
        </w:rPr>
      </w:pPr>
      <w:r>
        <w:rPr>
          <w:lang w:val="cs-CZ"/>
        </w:rPr>
        <w:t>5.2</w:t>
      </w:r>
      <w:r>
        <w:rPr>
          <w:lang w:val="cs-CZ"/>
        </w:rPr>
        <w:tab/>
        <w:t>Farmakokinetické vlastnosti</w:t>
      </w:r>
    </w:p>
    <w:p w14:paraId="631CFC7C" w14:textId="77777777" w:rsidR="001D756E" w:rsidRDefault="001D756E">
      <w:pPr>
        <w:pStyle w:val="EMEAHeading2"/>
        <w:keepNext w:val="0"/>
        <w:keepLines w:val="0"/>
        <w:widowControl w:val="0"/>
        <w:outlineLvl w:val="9"/>
        <w:rPr>
          <w:b w:val="0"/>
          <w:lang w:val="cs-CZ"/>
        </w:rPr>
      </w:pPr>
    </w:p>
    <w:p w14:paraId="631CFC7D" w14:textId="77777777" w:rsidR="001D756E" w:rsidRDefault="001278A5">
      <w:pPr>
        <w:pStyle w:val="EMEABodyText"/>
        <w:widowControl w:val="0"/>
        <w:rPr>
          <w:u w:val="single"/>
          <w:lang w:val="cs-CZ"/>
        </w:rPr>
      </w:pPr>
      <w:r>
        <w:rPr>
          <w:u w:val="single"/>
          <w:lang w:val="cs-CZ"/>
        </w:rPr>
        <w:t>Absorpce</w:t>
      </w:r>
    </w:p>
    <w:p w14:paraId="631CFC7E" w14:textId="77777777" w:rsidR="001D756E" w:rsidRDefault="001D756E">
      <w:pPr>
        <w:pStyle w:val="EMEABodyText"/>
        <w:widowControl w:val="0"/>
        <w:rPr>
          <w:lang w:val="cs-CZ"/>
        </w:rPr>
      </w:pPr>
    </w:p>
    <w:p w14:paraId="631CFC7F" w14:textId="77777777" w:rsidR="001D756E" w:rsidRDefault="001278A5">
      <w:pPr>
        <w:pStyle w:val="EMEABodyText"/>
        <w:widowControl w:val="0"/>
        <w:rPr>
          <w:lang w:val="cs-CZ"/>
        </w:rPr>
      </w:pPr>
      <w:r>
        <w:rPr>
          <w:lang w:val="cs-CZ"/>
        </w:rPr>
        <w:t>Aripiprazol je dobře absorbován a vrchol plazmatických koncentrací je dosahován během 3 až 5 hodin po podání. Aripiprazol podléhá minimálnímu presystémovému metabolizmu. Absolutní biologická dostupnost perorální lékové formy v podobě tablet je 87 %. Jídlo s vysokým obsahem tuku nemá žádný vliv na farmakokinetiku aripiprazolu.</w:t>
      </w:r>
    </w:p>
    <w:p w14:paraId="631CFC80" w14:textId="77777777" w:rsidR="001D756E" w:rsidRDefault="001D756E">
      <w:pPr>
        <w:pStyle w:val="EMEABodyText"/>
        <w:widowControl w:val="0"/>
        <w:rPr>
          <w:lang w:val="cs-CZ"/>
        </w:rPr>
      </w:pPr>
    </w:p>
    <w:p w14:paraId="631CFC81" w14:textId="77777777" w:rsidR="001D756E" w:rsidRDefault="001278A5">
      <w:pPr>
        <w:pStyle w:val="EMEABodyText"/>
        <w:widowControl w:val="0"/>
        <w:rPr>
          <w:u w:val="single"/>
          <w:lang w:val="cs-CZ"/>
        </w:rPr>
      </w:pPr>
      <w:r>
        <w:rPr>
          <w:u w:val="single"/>
          <w:lang w:val="cs-CZ"/>
        </w:rPr>
        <w:t>Distribuce</w:t>
      </w:r>
    </w:p>
    <w:p w14:paraId="631CFC82" w14:textId="77777777" w:rsidR="001D756E" w:rsidRDefault="001D756E">
      <w:pPr>
        <w:pStyle w:val="EMEABodyText"/>
        <w:widowControl w:val="0"/>
        <w:rPr>
          <w:lang w:val="cs-CZ"/>
        </w:rPr>
      </w:pPr>
    </w:p>
    <w:p w14:paraId="631CFC83" w14:textId="77777777" w:rsidR="001D756E" w:rsidRDefault="001278A5">
      <w:pPr>
        <w:pStyle w:val="EMEABodyText"/>
        <w:widowControl w:val="0"/>
        <w:rPr>
          <w:lang w:val="cs-CZ"/>
        </w:rPr>
      </w:pPr>
      <w:r>
        <w:rPr>
          <w:lang w:val="cs-CZ"/>
        </w:rPr>
        <w:t>Aripiprazol je dobře distribuován do celého těla a zdánlivý distribuční objem 4,9 l/kg svědčí pro rozsáhlou extravaskulární distribuci. V terapeutických koncentracích se aripiprazol a dehydroaripiprazol váže na sérové proteiny více než v 99 %, především na albumin.</w:t>
      </w:r>
    </w:p>
    <w:p w14:paraId="631CFC84" w14:textId="77777777" w:rsidR="001D756E" w:rsidRDefault="001D756E">
      <w:pPr>
        <w:pStyle w:val="EMEABodyText"/>
        <w:widowControl w:val="0"/>
        <w:rPr>
          <w:lang w:val="cs-CZ"/>
        </w:rPr>
      </w:pPr>
    </w:p>
    <w:p w14:paraId="631CFC85" w14:textId="77777777" w:rsidR="001D756E" w:rsidRDefault="001278A5">
      <w:pPr>
        <w:pStyle w:val="EMEABodyText"/>
        <w:widowControl w:val="0"/>
        <w:rPr>
          <w:u w:val="single"/>
          <w:lang w:val="cs-CZ"/>
        </w:rPr>
      </w:pPr>
      <w:r>
        <w:rPr>
          <w:u w:val="single"/>
          <w:lang w:val="cs-CZ"/>
        </w:rPr>
        <w:t>Biotransformace</w:t>
      </w:r>
    </w:p>
    <w:p w14:paraId="631CFC86" w14:textId="77777777" w:rsidR="001D756E" w:rsidRDefault="001D756E">
      <w:pPr>
        <w:pStyle w:val="EMEABodyText"/>
        <w:widowControl w:val="0"/>
        <w:rPr>
          <w:lang w:val="cs-CZ"/>
        </w:rPr>
      </w:pPr>
    </w:p>
    <w:p w14:paraId="631CFC87" w14:textId="77777777" w:rsidR="001D756E" w:rsidRDefault="001278A5">
      <w:pPr>
        <w:pStyle w:val="EMEABodyText"/>
        <w:widowControl w:val="0"/>
        <w:rPr>
          <w:lang w:val="cs-CZ"/>
        </w:rPr>
      </w:pPr>
      <w:r>
        <w:rPr>
          <w:lang w:val="cs-CZ"/>
        </w:rPr>
        <w:t xml:space="preserve">Aripiprazol se významně metabolizuje v játrech převážně třemi biotransformačními cestami: dehydrogenací, hydroxylací a N-dealkylací. Na základě studií </w:t>
      </w:r>
      <w:r>
        <w:rPr>
          <w:i/>
          <w:lang w:val="cs-CZ"/>
        </w:rPr>
        <w:t>in vitro</w:t>
      </w:r>
      <w:r>
        <w:rPr>
          <w:lang w:val="cs-CZ"/>
        </w:rPr>
        <w:t xml:space="preserve"> jsou za dehydrogenaci a hydroxylaci aripiprazolu zodpovědné enzymy CYP3A4 a CYP2D6, zatímco N-dealkylace je katalyzována pomocí CYP3A4. Aripiprazol představuje v systémovém oběhu převládající podíl. Aktivní metabolit dehydroaripiprazol představuje při rovnovážném stavu kolem 40 % AUC aripiprazolu v plazmě.</w:t>
      </w:r>
    </w:p>
    <w:p w14:paraId="631CFC88" w14:textId="77777777" w:rsidR="001D756E" w:rsidRDefault="001D756E">
      <w:pPr>
        <w:pStyle w:val="EMEABodyText"/>
        <w:widowControl w:val="0"/>
        <w:rPr>
          <w:lang w:val="cs-CZ"/>
        </w:rPr>
      </w:pPr>
    </w:p>
    <w:p w14:paraId="631CFC89" w14:textId="77777777" w:rsidR="001D756E" w:rsidRDefault="001278A5">
      <w:pPr>
        <w:pStyle w:val="EMEABodyText"/>
        <w:widowControl w:val="0"/>
        <w:rPr>
          <w:u w:val="single"/>
          <w:lang w:val="cs-CZ"/>
        </w:rPr>
      </w:pPr>
      <w:r>
        <w:rPr>
          <w:u w:val="single"/>
          <w:lang w:val="cs-CZ"/>
        </w:rPr>
        <w:t>Eliminace</w:t>
      </w:r>
    </w:p>
    <w:p w14:paraId="631CFC8A" w14:textId="77777777" w:rsidR="001D756E" w:rsidRDefault="001D756E">
      <w:pPr>
        <w:pStyle w:val="EMEABodyText"/>
        <w:widowControl w:val="0"/>
        <w:rPr>
          <w:lang w:val="cs-CZ"/>
        </w:rPr>
      </w:pPr>
    </w:p>
    <w:p w14:paraId="631CFC8B" w14:textId="77777777" w:rsidR="001D756E" w:rsidRDefault="001278A5">
      <w:pPr>
        <w:pStyle w:val="EMEABodyText"/>
        <w:widowControl w:val="0"/>
        <w:rPr>
          <w:lang w:val="cs-CZ"/>
        </w:rPr>
      </w:pPr>
      <w:r>
        <w:rPr>
          <w:lang w:val="cs-CZ"/>
        </w:rPr>
        <w:t>Průměrný poločas eliminace aripiprazolu je přibližně 75 hodin u rychlých metabolizátorů CYP2D6 a přibližně 146 hodin u pomalých metabolizátorů CYP2D6.</w:t>
      </w:r>
    </w:p>
    <w:p w14:paraId="631CFC8C" w14:textId="77777777" w:rsidR="001D756E" w:rsidRDefault="001D756E">
      <w:pPr>
        <w:pStyle w:val="EMEABodyText"/>
        <w:widowControl w:val="0"/>
        <w:rPr>
          <w:lang w:val="cs-CZ"/>
        </w:rPr>
      </w:pPr>
    </w:p>
    <w:p w14:paraId="631CFC8D" w14:textId="77777777" w:rsidR="001D756E" w:rsidRDefault="001278A5">
      <w:pPr>
        <w:pStyle w:val="EMEABodyText"/>
        <w:widowControl w:val="0"/>
        <w:rPr>
          <w:lang w:val="cs-CZ"/>
        </w:rPr>
      </w:pPr>
      <w:r>
        <w:rPr>
          <w:lang w:val="cs-CZ"/>
        </w:rPr>
        <w:t>Celková tělesná clearance aripiprazolu je převážně hepatální a je 0,7 ml/min/kg.</w:t>
      </w:r>
    </w:p>
    <w:p w14:paraId="631CFC8E" w14:textId="77777777" w:rsidR="001D756E" w:rsidRDefault="001D756E">
      <w:pPr>
        <w:pStyle w:val="EMEABodyText"/>
        <w:widowControl w:val="0"/>
        <w:rPr>
          <w:lang w:val="cs-CZ"/>
        </w:rPr>
      </w:pPr>
    </w:p>
    <w:p w14:paraId="631CFC8F" w14:textId="77777777" w:rsidR="001D756E" w:rsidRDefault="001278A5">
      <w:pPr>
        <w:pStyle w:val="EMEABodyText"/>
        <w:widowControl w:val="0"/>
        <w:rPr>
          <w:lang w:val="cs-CZ"/>
        </w:rPr>
      </w:pPr>
      <w:r>
        <w:rPr>
          <w:lang w:val="cs-CZ"/>
        </w:rPr>
        <w:t>Po jednorázové perorální dávce radioaktivně označeného [</w:t>
      </w:r>
      <w:r>
        <w:rPr>
          <w:vertAlign w:val="superscript"/>
          <w:lang w:val="cs-CZ"/>
        </w:rPr>
        <w:t>14</w:t>
      </w:r>
      <w:r>
        <w:rPr>
          <w:lang w:val="cs-CZ"/>
        </w:rPr>
        <w:t>C] aripiprazolu bylo přibližně 27 % podané radioaktivity nalezeno v moči a přibližně 60 % ve stolici. Méně než 1 % nezměněného aripiprazolu se vyloučilo močí a asi 18 % se vyloučilo v nezměněné formě stolicí.</w:t>
      </w:r>
    </w:p>
    <w:p w14:paraId="631CFC90" w14:textId="77777777" w:rsidR="001D756E" w:rsidRDefault="001D756E">
      <w:pPr>
        <w:pStyle w:val="EMEABodyText"/>
        <w:widowControl w:val="0"/>
        <w:rPr>
          <w:u w:val="single"/>
          <w:lang w:val="cs-CZ"/>
        </w:rPr>
      </w:pPr>
    </w:p>
    <w:p w14:paraId="631CFC91" w14:textId="77777777" w:rsidR="001D756E" w:rsidRDefault="001278A5">
      <w:pPr>
        <w:pStyle w:val="EMEABodyText"/>
        <w:widowControl w:val="0"/>
        <w:rPr>
          <w:i/>
          <w:lang w:val="cs-CZ"/>
        </w:rPr>
      </w:pPr>
      <w:r>
        <w:rPr>
          <w:i/>
          <w:lang w:val="cs-CZ"/>
        </w:rPr>
        <w:t>Perorální roztok</w:t>
      </w:r>
    </w:p>
    <w:p w14:paraId="631CFC92" w14:textId="77777777" w:rsidR="001D756E" w:rsidRDefault="001278A5">
      <w:pPr>
        <w:pStyle w:val="EMEABodyText"/>
        <w:widowControl w:val="0"/>
        <w:rPr>
          <w:lang w:val="cs-CZ"/>
        </w:rPr>
      </w:pPr>
      <w:r>
        <w:rPr>
          <w:lang w:val="cs-CZ"/>
        </w:rPr>
        <w:t>Při perorálním podání ve formě roztoku je aripiprazol je velmi dobře absorbován. Při ekvivalentních dávkách byl vrchol plazmatických koncentrací aripiprazolu (C</w:t>
      </w:r>
      <w:r>
        <w:rPr>
          <w:rStyle w:val="EMEASubscript"/>
          <w:lang w:val="cs-CZ"/>
        </w:rPr>
        <w:t>max</w:t>
      </w:r>
      <w:r>
        <w:rPr>
          <w:lang w:val="cs-CZ"/>
        </w:rPr>
        <w:t>) z roztoku o něco vyšší, avšak systémová expozice (AUC) byla stejná jako u tablet. Ve studii relativní biologické dostupnosti porovnávající farmakokinetiku 30 mg aripiprazolu jako perorálního roztoku s 30 mg aripiprazolu tablety u zdravých jedinců byl poměr geometrického průměru hodnot C</w:t>
      </w:r>
      <w:r>
        <w:rPr>
          <w:rStyle w:val="EMEASubscript"/>
          <w:lang w:val="cs-CZ"/>
        </w:rPr>
        <w:t>max</w:t>
      </w:r>
      <w:r>
        <w:rPr>
          <w:vertAlign w:val="subscript"/>
          <w:lang w:val="cs-CZ"/>
        </w:rPr>
        <w:t xml:space="preserve"> </w:t>
      </w:r>
      <w:r>
        <w:rPr>
          <w:lang w:val="cs-CZ"/>
        </w:rPr>
        <w:t>roztoku vůči tabletám 122 % (n = 30). Farmakokinetika jednorázové dávky aripiprazolu byla lineární a úměrná dávce.</w:t>
      </w:r>
    </w:p>
    <w:p w14:paraId="631CFC93" w14:textId="77777777" w:rsidR="001D756E" w:rsidRDefault="001D756E">
      <w:pPr>
        <w:pStyle w:val="EMEABodyText"/>
        <w:widowControl w:val="0"/>
        <w:rPr>
          <w:lang w:val="cs-CZ"/>
        </w:rPr>
      </w:pPr>
    </w:p>
    <w:p w14:paraId="631CFC94" w14:textId="77777777" w:rsidR="001D756E" w:rsidRDefault="001278A5">
      <w:pPr>
        <w:pStyle w:val="EMEABodyText"/>
        <w:widowControl w:val="0"/>
        <w:rPr>
          <w:u w:val="single"/>
          <w:lang w:val="cs-CZ"/>
        </w:rPr>
      </w:pPr>
      <w:r>
        <w:rPr>
          <w:u w:val="single"/>
          <w:lang w:val="cs-CZ"/>
        </w:rPr>
        <w:t>Pediatrická populace</w:t>
      </w:r>
    </w:p>
    <w:p w14:paraId="631CFC95" w14:textId="77777777" w:rsidR="001D756E" w:rsidRDefault="001D756E">
      <w:pPr>
        <w:pStyle w:val="EMEABodyText"/>
        <w:widowControl w:val="0"/>
        <w:rPr>
          <w:lang w:val="cs-CZ"/>
        </w:rPr>
      </w:pPr>
    </w:p>
    <w:p w14:paraId="631CFC96" w14:textId="77777777" w:rsidR="001D756E" w:rsidRDefault="001278A5">
      <w:pPr>
        <w:pStyle w:val="EMEABodyText"/>
        <w:widowControl w:val="0"/>
        <w:rPr>
          <w:lang w:val="cs-CZ"/>
        </w:rPr>
      </w:pPr>
      <w:r>
        <w:rPr>
          <w:lang w:val="cs-CZ"/>
        </w:rPr>
        <w:t>Farmakokinetika aripiprazolu a dehydroaripiprazolu u pediatrických pacientů ve věku 10 až 17 let byla po úpravě podle rozdílů v tělesné hmotnosti podobná jako u dospělých.</w:t>
      </w:r>
    </w:p>
    <w:p w14:paraId="631CFC97" w14:textId="77777777" w:rsidR="001D756E" w:rsidRDefault="001D756E">
      <w:pPr>
        <w:pStyle w:val="EMEABodyText"/>
        <w:widowControl w:val="0"/>
        <w:rPr>
          <w:lang w:val="cs-CZ"/>
        </w:rPr>
      </w:pPr>
    </w:p>
    <w:p w14:paraId="631CFC98" w14:textId="77777777" w:rsidR="001D756E" w:rsidRDefault="001278A5">
      <w:pPr>
        <w:pStyle w:val="EMEABodyText"/>
        <w:widowControl w:val="0"/>
        <w:rPr>
          <w:u w:val="single"/>
          <w:lang w:val="cs-CZ"/>
        </w:rPr>
      </w:pPr>
      <w:r>
        <w:rPr>
          <w:u w:val="single"/>
          <w:lang w:val="cs-CZ"/>
        </w:rPr>
        <w:t>Farmakokinetika u zvláštních skupin pacientů</w:t>
      </w:r>
    </w:p>
    <w:p w14:paraId="631CFC99" w14:textId="77777777" w:rsidR="001D756E" w:rsidRDefault="001D756E">
      <w:pPr>
        <w:pStyle w:val="EMEABodyText"/>
        <w:widowControl w:val="0"/>
        <w:rPr>
          <w:lang w:val="cs-CZ"/>
        </w:rPr>
      </w:pPr>
    </w:p>
    <w:p w14:paraId="631CFC9A" w14:textId="77777777" w:rsidR="001D756E" w:rsidRDefault="001278A5">
      <w:pPr>
        <w:pStyle w:val="EMEABodyText"/>
        <w:widowControl w:val="0"/>
        <w:rPr>
          <w:i/>
          <w:lang w:val="cs-CZ"/>
        </w:rPr>
      </w:pPr>
      <w:r>
        <w:rPr>
          <w:i/>
          <w:lang w:val="cs-CZ"/>
        </w:rPr>
        <w:t>Staří pacienti</w:t>
      </w:r>
    </w:p>
    <w:p w14:paraId="631CFC9B" w14:textId="77777777" w:rsidR="001D756E" w:rsidRDefault="001278A5">
      <w:pPr>
        <w:pStyle w:val="EMEABodyText"/>
        <w:widowControl w:val="0"/>
        <w:rPr>
          <w:lang w:val="cs-CZ"/>
        </w:rPr>
      </w:pPr>
      <w:r>
        <w:rPr>
          <w:lang w:val="cs-CZ"/>
        </w:rPr>
        <w:t xml:space="preserve">Neexistují žádné rozdíly ve farmakokinetice aripiprazolu mezi staršími a mladšími zdravými jedinci, ani </w:t>
      </w:r>
      <w:r>
        <w:rPr>
          <w:lang w:val="cs-CZ"/>
        </w:rPr>
        <w:lastRenderedPageBreak/>
        <w:t xml:space="preserve">nebyl </w:t>
      </w:r>
      <w:r>
        <w:rPr>
          <w:rStyle w:val="Emphasis"/>
          <w:i w:val="0"/>
          <w:iCs/>
          <w:color w:val="000000"/>
          <w:lang w:val="cs-CZ"/>
        </w:rPr>
        <w:t>zjištěn žádný vliv věku v populační farmakokinetické</w:t>
      </w:r>
      <w:r>
        <w:rPr>
          <w:rStyle w:val="Emphasis"/>
          <w:i w:val="0"/>
          <w:color w:val="000000"/>
          <w:lang w:val="cs-CZ"/>
        </w:rPr>
        <w:t xml:space="preserve"> analýze </w:t>
      </w:r>
      <w:r>
        <w:rPr>
          <w:lang w:val="cs-CZ"/>
        </w:rPr>
        <w:t>schizofrenních pacientů.</w:t>
      </w:r>
    </w:p>
    <w:p w14:paraId="631CFC9C" w14:textId="77777777" w:rsidR="001D756E" w:rsidRDefault="001D756E">
      <w:pPr>
        <w:pStyle w:val="EMEABodyText"/>
        <w:widowControl w:val="0"/>
        <w:rPr>
          <w:lang w:val="cs-CZ"/>
        </w:rPr>
      </w:pPr>
    </w:p>
    <w:p w14:paraId="631CFC9D" w14:textId="77777777" w:rsidR="001D756E" w:rsidRDefault="001278A5">
      <w:pPr>
        <w:pStyle w:val="EMEABodyText"/>
        <w:widowControl w:val="0"/>
        <w:rPr>
          <w:i/>
          <w:lang w:val="cs-CZ"/>
        </w:rPr>
      </w:pPr>
      <w:r>
        <w:rPr>
          <w:i/>
          <w:lang w:val="cs-CZ"/>
        </w:rPr>
        <w:t>Pohlaví</w:t>
      </w:r>
    </w:p>
    <w:p w14:paraId="631CFC9E" w14:textId="77777777" w:rsidR="001D756E" w:rsidRDefault="001278A5">
      <w:pPr>
        <w:pStyle w:val="EMEABodyText"/>
        <w:widowControl w:val="0"/>
        <w:rPr>
          <w:lang w:val="cs-CZ"/>
        </w:rPr>
      </w:pPr>
      <w:r>
        <w:rPr>
          <w:lang w:val="cs-CZ"/>
        </w:rPr>
        <w:t>Neexistují žádné rozdíly ve farmakokinetice aripiprazolu mezi zdravými osobami mužského a ženského pohlaví, ani při analýze populace pacientů se schizofrenií nebyl zjištěn rozdíl ve farmakokinetice způsobený pohlavím.</w:t>
      </w:r>
    </w:p>
    <w:p w14:paraId="631CFC9F" w14:textId="77777777" w:rsidR="001D756E" w:rsidRDefault="001D756E">
      <w:pPr>
        <w:pStyle w:val="EMEABodyText"/>
        <w:widowControl w:val="0"/>
        <w:rPr>
          <w:lang w:val="cs-CZ"/>
        </w:rPr>
      </w:pPr>
    </w:p>
    <w:p w14:paraId="631CFCA0" w14:textId="77777777" w:rsidR="001D756E" w:rsidRDefault="001278A5">
      <w:pPr>
        <w:pStyle w:val="EMEABodyText"/>
        <w:widowControl w:val="0"/>
        <w:rPr>
          <w:i/>
          <w:lang w:val="cs-CZ"/>
        </w:rPr>
      </w:pPr>
      <w:r>
        <w:rPr>
          <w:i/>
          <w:lang w:val="cs-CZ"/>
        </w:rPr>
        <w:t>Kouření</w:t>
      </w:r>
    </w:p>
    <w:p w14:paraId="631CFCA1" w14:textId="77777777" w:rsidR="001D756E" w:rsidRDefault="001278A5">
      <w:pPr>
        <w:widowControl w:val="0"/>
        <w:rPr>
          <w:color w:val="000000"/>
        </w:rPr>
      </w:pPr>
      <w:r>
        <w:rPr>
          <w:color w:val="000000"/>
        </w:rPr>
        <w:t>Hodnocení farmakokinetiky v populaci neodhalilo žádné klinicky významné účinky kouření na farmakokinetiku aripiprazolu.</w:t>
      </w:r>
    </w:p>
    <w:p w14:paraId="631CFCA2" w14:textId="77777777" w:rsidR="001D756E" w:rsidRDefault="001D756E">
      <w:pPr>
        <w:rPr>
          <w:rFonts w:eastAsia="MS Mincho"/>
          <w:iCs/>
          <w:color w:val="000000"/>
          <w:u w:val="single"/>
        </w:rPr>
      </w:pPr>
    </w:p>
    <w:p w14:paraId="631CFCA3" w14:textId="77777777" w:rsidR="001D756E" w:rsidRDefault="001278A5">
      <w:pPr>
        <w:rPr>
          <w:rFonts w:eastAsia="MS Mincho"/>
          <w:i/>
          <w:iCs/>
          <w:color w:val="000000"/>
        </w:rPr>
      </w:pPr>
      <w:r>
        <w:rPr>
          <w:rFonts w:eastAsia="MS Mincho"/>
          <w:i/>
          <w:iCs/>
          <w:color w:val="000000"/>
        </w:rPr>
        <w:t>Rasa</w:t>
      </w:r>
    </w:p>
    <w:p w14:paraId="631CFCA4" w14:textId="77777777" w:rsidR="001D756E" w:rsidRDefault="001278A5">
      <w:pPr>
        <w:rPr>
          <w:rFonts w:eastAsia="MS Mincho"/>
          <w:iCs/>
          <w:color w:val="000000"/>
        </w:rPr>
      </w:pPr>
      <w:r>
        <w:rPr>
          <w:rFonts w:eastAsia="MS Mincho"/>
          <w:iCs/>
          <w:color w:val="000000"/>
        </w:rPr>
        <w:t>Hodnocení farmakokinetiky aripiprazolu v populaci neodhalilo žádné odlišnosti ve farmakokinetice aripiprazolu související s rasou.</w:t>
      </w:r>
    </w:p>
    <w:p w14:paraId="631CFCA5" w14:textId="77777777" w:rsidR="001D756E" w:rsidRDefault="001D756E">
      <w:pPr>
        <w:pStyle w:val="EMEABodyText"/>
        <w:widowControl w:val="0"/>
        <w:rPr>
          <w:lang w:val="cs-CZ"/>
        </w:rPr>
      </w:pPr>
    </w:p>
    <w:p w14:paraId="631CFCA6" w14:textId="77777777" w:rsidR="001D756E" w:rsidRDefault="001278A5">
      <w:pPr>
        <w:pStyle w:val="EMEABodyText"/>
        <w:widowControl w:val="0"/>
        <w:rPr>
          <w:i/>
          <w:lang w:val="cs-CZ"/>
        </w:rPr>
      </w:pPr>
      <w:r>
        <w:rPr>
          <w:i/>
          <w:lang w:val="cs-CZ"/>
        </w:rPr>
        <w:t>Porucha funkce ledvin</w:t>
      </w:r>
    </w:p>
    <w:p w14:paraId="631CFCA7" w14:textId="77777777" w:rsidR="001D756E" w:rsidRDefault="001278A5">
      <w:pPr>
        <w:pStyle w:val="EMEABodyText"/>
        <w:widowControl w:val="0"/>
        <w:rPr>
          <w:lang w:val="cs-CZ"/>
        </w:rPr>
      </w:pPr>
      <w:r>
        <w:rPr>
          <w:lang w:val="cs-CZ"/>
        </w:rPr>
        <w:t>Farmakokinetické vlastnosti aripiprazolu a dehydroaripiprazolu byly u pacientů s těžkým onemocněním ledvin podobné jako u mladých zdravých jedinců.</w:t>
      </w:r>
    </w:p>
    <w:p w14:paraId="631CFCA8" w14:textId="77777777" w:rsidR="001D756E" w:rsidRDefault="001D756E">
      <w:pPr>
        <w:pStyle w:val="EMEABodyText"/>
        <w:widowControl w:val="0"/>
        <w:rPr>
          <w:lang w:val="cs-CZ"/>
        </w:rPr>
      </w:pPr>
    </w:p>
    <w:p w14:paraId="631CFCA9" w14:textId="77777777" w:rsidR="001D756E" w:rsidRDefault="001278A5">
      <w:pPr>
        <w:pStyle w:val="EMEABodyText"/>
        <w:widowControl w:val="0"/>
        <w:rPr>
          <w:i/>
          <w:lang w:val="cs-CZ"/>
        </w:rPr>
      </w:pPr>
      <w:r>
        <w:rPr>
          <w:i/>
          <w:lang w:val="cs-CZ"/>
        </w:rPr>
        <w:t>Porucha funkce jater</w:t>
      </w:r>
    </w:p>
    <w:p w14:paraId="631CFCAA" w14:textId="77777777" w:rsidR="001D756E" w:rsidRDefault="001278A5">
      <w:pPr>
        <w:pStyle w:val="EMEABodyText"/>
        <w:widowControl w:val="0"/>
        <w:rPr>
          <w:lang w:val="cs-CZ"/>
        </w:rPr>
      </w:pPr>
      <w:r>
        <w:rPr>
          <w:lang w:val="cs-CZ"/>
        </w:rPr>
        <w:t>Studie jednotlivých dávek u jedinců s různým stupněm jaterní cirhózy (třída A, B a C dle Child-Pugha), neodhalila signifikantní vliv jaterního onemocnění na farmakokinetiku aripiprazolu a dehydroaripiprazolu, ale do studie byli zařazeni pouze 3 pacienti s jaterní cirhózou třídy C, což je nedostatečné pro vyvození závěrů o jejich metabolické kapacitě.</w:t>
      </w:r>
    </w:p>
    <w:p w14:paraId="631CFCAB" w14:textId="77777777" w:rsidR="001D756E" w:rsidRDefault="001D756E">
      <w:pPr>
        <w:pStyle w:val="EMEABodyText"/>
        <w:widowControl w:val="0"/>
        <w:rPr>
          <w:lang w:val="cs-CZ"/>
        </w:rPr>
      </w:pPr>
    </w:p>
    <w:p w14:paraId="631CFCAC" w14:textId="77777777" w:rsidR="001D756E" w:rsidRDefault="001278A5">
      <w:pPr>
        <w:pStyle w:val="EMEAHeading2"/>
        <w:keepNext w:val="0"/>
        <w:keepLines w:val="0"/>
        <w:widowControl w:val="0"/>
        <w:tabs>
          <w:tab w:val="left" w:pos="567"/>
        </w:tabs>
        <w:outlineLvl w:val="9"/>
        <w:rPr>
          <w:lang w:val="cs-CZ"/>
        </w:rPr>
      </w:pPr>
      <w:r>
        <w:rPr>
          <w:lang w:val="cs-CZ"/>
        </w:rPr>
        <w:t>5.3</w:t>
      </w:r>
      <w:r>
        <w:rPr>
          <w:lang w:val="cs-CZ"/>
        </w:rPr>
        <w:tab/>
        <w:t>Předklinické údaje vztahující se k bezpečnosti</w:t>
      </w:r>
    </w:p>
    <w:p w14:paraId="631CFCAD" w14:textId="77777777" w:rsidR="001D756E" w:rsidRDefault="001D756E">
      <w:pPr>
        <w:pStyle w:val="EMEAHeading2"/>
        <w:keepNext w:val="0"/>
        <w:keepLines w:val="0"/>
        <w:widowControl w:val="0"/>
        <w:ind w:left="0" w:firstLine="0"/>
        <w:outlineLvl w:val="9"/>
        <w:rPr>
          <w:b w:val="0"/>
          <w:lang w:val="cs-CZ"/>
        </w:rPr>
      </w:pPr>
    </w:p>
    <w:p w14:paraId="631CFCAE" w14:textId="77777777" w:rsidR="001D756E" w:rsidRDefault="001278A5">
      <w:pPr>
        <w:pStyle w:val="EMEABodyText"/>
        <w:widowControl w:val="0"/>
        <w:rPr>
          <w:lang w:val="cs-CZ"/>
        </w:rPr>
      </w:pPr>
      <w:r>
        <w:rPr>
          <w:lang w:val="cs-CZ"/>
        </w:rPr>
        <w:t>Neklinické údaje o bezpečnosti získané na základě konvenčních farmakologických studií bezpečnosti, toxicity po opakovaném podávání, genotoxicity, hodnocení kancerogenního potenciálu, reprodukční a vývojové toxicity neodhalily žádné zvláštní riziko pro člověka.</w:t>
      </w:r>
    </w:p>
    <w:p w14:paraId="631CFCAF" w14:textId="77777777" w:rsidR="001D756E" w:rsidRDefault="001D756E">
      <w:pPr>
        <w:pStyle w:val="EMEABodyText"/>
        <w:widowControl w:val="0"/>
        <w:rPr>
          <w:lang w:val="cs-CZ"/>
        </w:rPr>
      </w:pPr>
    </w:p>
    <w:p w14:paraId="631CFCB0" w14:textId="77777777" w:rsidR="001D756E" w:rsidRDefault="001278A5">
      <w:pPr>
        <w:pStyle w:val="EMEABodyText"/>
        <w:widowControl w:val="0"/>
        <w:rPr>
          <w:lang w:val="cs-CZ"/>
        </w:rPr>
      </w:pPr>
      <w:r>
        <w:rPr>
          <w:lang w:val="cs-CZ"/>
        </w:rPr>
        <w:t>Toxikologicky signifikantní účinky byly pozorovány pouze po dávkách nebo expozicích dostatečně převyšujících maximální dávky nebo expozici u člověka, což ukazuje, že účinky jsou omezené nebo nemají význam při klinickém použití. Zahrnují: adrenokortikální toxicitu závislou na dávce (nahromadění pigmentu lipofuscinu a/nebo ztráta parenchymatózních buněk) u potkanů po 104 týdnech při dávce 20 mg/kg/den až 60 mg/kg/den (3 až 10násobek průměrných hodnot AUC v rovnovážném stavu při maximální doporučené dávce u člověka) a zvýšený výskyt adrenokortikálních karcinomů a kombinovaných adrenokortikálních adenomů/karcinomů u samic potkanů při dávce 60 mg/kg/den (10násobek průměrných hodnot AUC v rovnovážném stavu při maximální doporučené dávce u člověka). Nejvyšší nekancerogenní expozice u samic potkanů byla 7krát vyšší než expozice u člověka doporučenou dávkou.</w:t>
      </w:r>
    </w:p>
    <w:p w14:paraId="631CFCB1" w14:textId="77777777" w:rsidR="001D756E" w:rsidRDefault="001D756E">
      <w:pPr>
        <w:pStyle w:val="EMEABodyText"/>
        <w:widowControl w:val="0"/>
        <w:rPr>
          <w:lang w:val="cs-CZ"/>
        </w:rPr>
      </w:pPr>
    </w:p>
    <w:p w14:paraId="631CFCB2" w14:textId="77777777" w:rsidR="001D756E" w:rsidRDefault="001278A5">
      <w:pPr>
        <w:pStyle w:val="EMEABodyText"/>
        <w:widowControl w:val="0"/>
        <w:rPr>
          <w:i/>
          <w:lang w:val="cs-CZ"/>
        </w:rPr>
      </w:pPr>
      <w:r>
        <w:rPr>
          <w:lang w:val="cs-CZ"/>
        </w:rPr>
        <w:t>Dalším nálezem byla cholelithiáza jako následek precipitace sulfátových konjugátů hydroxymetabolitů aripiprazolu ve žluči opic po opakovaných perorálních dávkách 25 mg/kg/den až 125 mg/kg/den (1 až 3násobek průměrných hodnot AUC v rovnovážném stavu při maximální doporučené klinické dávce nebo 16 až 81násobek maximální doporučené dávky u člověka stanovené v mg/m</w:t>
      </w:r>
      <w:r>
        <w:rPr>
          <w:vertAlign w:val="superscript"/>
          <w:lang w:val="cs-CZ"/>
        </w:rPr>
        <w:t>2</w:t>
      </w:r>
      <w:r>
        <w:rPr>
          <w:lang w:val="cs-CZ"/>
        </w:rPr>
        <w:t xml:space="preserve">). Avšak koncentrace sulfátových konjugátů hydroxy-aripiprazolu v lidské žluči při nejvyšší doporučené dávce, 30 mg denně, nebyly vyšší než 6 % koncentrace ve žluči zjištěných u opic v 39týdenní studii a jsou značně pod jejich limitem rozpustnosti </w:t>
      </w:r>
      <w:r>
        <w:rPr>
          <w:i/>
          <w:lang w:val="cs-CZ"/>
        </w:rPr>
        <w:t>in vitro </w:t>
      </w:r>
      <w:r>
        <w:rPr>
          <w:lang w:val="cs-CZ"/>
        </w:rPr>
        <w:t>(6 %)</w:t>
      </w:r>
      <w:r>
        <w:rPr>
          <w:i/>
          <w:lang w:val="cs-CZ"/>
        </w:rPr>
        <w:t>.</w:t>
      </w:r>
    </w:p>
    <w:p w14:paraId="631CFCB3" w14:textId="77777777" w:rsidR="001D756E" w:rsidRDefault="001D756E">
      <w:pPr>
        <w:pStyle w:val="EMEABodyText"/>
        <w:widowControl w:val="0"/>
        <w:rPr>
          <w:lang w:val="cs-CZ"/>
        </w:rPr>
      </w:pPr>
    </w:p>
    <w:p w14:paraId="631CFCB4" w14:textId="77777777" w:rsidR="001D756E" w:rsidRDefault="001278A5">
      <w:pPr>
        <w:widowControl w:val="0"/>
      </w:pPr>
      <w:r>
        <w:t>Ve studiích toxicity opakovaných dávek podávaných mláďatům potkanů a psů byl profil toxicity aripiprazolu srovnatelný s tím, který byl pozorován u dospělých zvířat, neurotoxicita nebo nežádoucí účinky na vývoj se nevyskytly.</w:t>
      </w:r>
    </w:p>
    <w:p w14:paraId="631CFCB5" w14:textId="77777777" w:rsidR="001D756E" w:rsidRDefault="001D756E">
      <w:pPr>
        <w:widowControl w:val="0"/>
      </w:pPr>
    </w:p>
    <w:p w14:paraId="631CFCB6" w14:textId="77777777" w:rsidR="001D756E" w:rsidRDefault="001278A5">
      <w:pPr>
        <w:pStyle w:val="EMEABodyText"/>
        <w:widowControl w:val="0"/>
        <w:rPr>
          <w:lang w:val="cs-CZ"/>
        </w:rPr>
      </w:pPr>
      <w:r>
        <w:rPr>
          <w:lang w:val="cs-CZ"/>
        </w:rPr>
        <w:t>Na základě výsledků kompletní škály standardních testů genotoxicity není aripiprazol pokládán za genotoxický. Ve studiích reprodukční toxicity aripiprazol nepoškodil fertilitu. Vývojová toxicita, včetně na dávce závislé opožděné osifikace u plodu a možných teratogenních účinků, byla pozorována u potkanů při dávkách vedoucích k subterapeutické expozici (odvozené z AUC) a u králíků při dávkách vedoucích k expozici 3 a 11násobné, než jsou průměrné hodnoty AUC v rovnovážném stavu u maximální doporučené klinické dávky. Toxické působení na matku se objevilo při dávkách podobných těm, které vyvolaly vývojovou toxicitu.</w:t>
      </w:r>
    </w:p>
    <w:p w14:paraId="631CFCB7" w14:textId="77777777" w:rsidR="001D756E" w:rsidRDefault="001D756E">
      <w:pPr>
        <w:pStyle w:val="EMEABodyText"/>
        <w:widowControl w:val="0"/>
        <w:rPr>
          <w:lang w:val="cs-CZ"/>
        </w:rPr>
      </w:pPr>
    </w:p>
    <w:p w14:paraId="631CFCB8" w14:textId="77777777" w:rsidR="001D756E" w:rsidRDefault="001D756E">
      <w:pPr>
        <w:pStyle w:val="EMEABodyText"/>
        <w:widowControl w:val="0"/>
        <w:rPr>
          <w:lang w:val="cs-CZ"/>
        </w:rPr>
      </w:pPr>
    </w:p>
    <w:p w14:paraId="631CFCB9" w14:textId="77777777" w:rsidR="001D756E" w:rsidRDefault="001278A5">
      <w:pPr>
        <w:pStyle w:val="EMEAHeading1"/>
        <w:keepNext w:val="0"/>
        <w:keepLines w:val="0"/>
        <w:widowControl w:val="0"/>
        <w:tabs>
          <w:tab w:val="left" w:pos="567"/>
        </w:tabs>
        <w:outlineLvl w:val="9"/>
        <w:rPr>
          <w:lang w:val="cs-CZ"/>
        </w:rPr>
      </w:pPr>
      <w:r>
        <w:rPr>
          <w:caps w:val="0"/>
          <w:lang w:val="cs-CZ"/>
        </w:rPr>
        <w:t>6.</w:t>
      </w:r>
      <w:r>
        <w:rPr>
          <w:caps w:val="0"/>
          <w:lang w:val="cs-CZ"/>
        </w:rPr>
        <w:tab/>
        <w:t>FARMACEUTICKÉ ÚDAJE</w:t>
      </w:r>
    </w:p>
    <w:p w14:paraId="631CFCBA" w14:textId="77777777" w:rsidR="001D756E" w:rsidRDefault="001D756E">
      <w:pPr>
        <w:pStyle w:val="EMEAHeading1"/>
        <w:keepNext w:val="0"/>
        <w:keepLines w:val="0"/>
        <w:widowControl w:val="0"/>
        <w:ind w:left="0" w:firstLine="0"/>
        <w:outlineLvl w:val="9"/>
        <w:rPr>
          <w:b w:val="0"/>
          <w:lang w:val="cs-CZ"/>
        </w:rPr>
      </w:pPr>
    </w:p>
    <w:p w14:paraId="631CFCBB" w14:textId="77777777" w:rsidR="001D756E" w:rsidRDefault="001278A5">
      <w:pPr>
        <w:pStyle w:val="EMEAHeading2"/>
        <w:keepNext w:val="0"/>
        <w:keepLines w:val="0"/>
        <w:widowControl w:val="0"/>
        <w:tabs>
          <w:tab w:val="left" w:pos="567"/>
        </w:tabs>
        <w:outlineLvl w:val="9"/>
        <w:rPr>
          <w:lang w:val="cs-CZ"/>
        </w:rPr>
      </w:pPr>
      <w:r>
        <w:rPr>
          <w:lang w:val="cs-CZ"/>
        </w:rPr>
        <w:t>6.1</w:t>
      </w:r>
      <w:r>
        <w:rPr>
          <w:lang w:val="cs-CZ"/>
        </w:rPr>
        <w:tab/>
        <w:t>Seznam pomocných látek</w:t>
      </w:r>
    </w:p>
    <w:p w14:paraId="631CFCBC" w14:textId="77777777" w:rsidR="001D756E" w:rsidRDefault="001D756E">
      <w:pPr>
        <w:widowControl w:val="0"/>
        <w:rPr>
          <w:u w:val="single"/>
        </w:rPr>
      </w:pPr>
    </w:p>
    <w:p w14:paraId="631CFCBD" w14:textId="77777777" w:rsidR="001D756E" w:rsidRDefault="001278A5">
      <w:pPr>
        <w:pStyle w:val="EMEABodyText"/>
        <w:widowControl w:val="0"/>
        <w:rPr>
          <w:lang w:val="cs-CZ"/>
        </w:rPr>
      </w:pPr>
      <w:r>
        <w:rPr>
          <w:lang w:val="cs-CZ"/>
        </w:rPr>
        <w:t>Dinatrium-edetát</w:t>
      </w:r>
    </w:p>
    <w:p w14:paraId="631CFCBE" w14:textId="77777777" w:rsidR="001D756E" w:rsidRDefault="001278A5">
      <w:pPr>
        <w:pStyle w:val="EMEABodyText"/>
        <w:widowControl w:val="0"/>
        <w:rPr>
          <w:lang w:val="cs-CZ"/>
        </w:rPr>
      </w:pPr>
      <w:r>
        <w:rPr>
          <w:lang w:val="cs-CZ"/>
        </w:rPr>
        <w:t>Fruktóza</w:t>
      </w:r>
    </w:p>
    <w:p w14:paraId="631CFCBF" w14:textId="77777777" w:rsidR="001D756E" w:rsidRDefault="001278A5">
      <w:pPr>
        <w:pStyle w:val="EMEABodyText"/>
        <w:widowControl w:val="0"/>
        <w:rPr>
          <w:lang w:val="cs-CZ"/>
        </w:rPr>
      </w:pPr>
      <w:r>
        <w:rPr>
          <w:lang w:val="cs-CZ"/>
        </w:rPr>
        <w:t>Glycerin</w:t>
      </w:r>
    </w:p>
    <w:p w14:paraId="631CFCC0" w14:textId="77777777" w:rsidR="001D756E" w:rsidRDefault="001278A5">
      <w:pPr>
        <w:pStyle w:val="EMEABodyText"/>
        <w:widowControl w:val="0"/>
        <w:rPr>
          <w:lang w:val="cs-CZ"/>
        </w:rPr>
      </w:pPr>
      <w:r>
        <w:rPr>
          <w:lang w:val="cs-CZ"/>
        </w:rPr>
        <w:t>Kyselina mléčná</w:t>
      </w:r>
    </w:p>
    <w:p w14:paraId="631CFCC1" w14:textId="77777777" w:rsidR="001D756E" w:rsidRDefault="001278A5">
      <w:pPr>
        <w:pStyle w:val="EMEABodyText"/>
        <w:widowControl w:val="0"/>
        <w:rPr>
          <w:lang w:val="cs-CZ"/>
        </w:rPr>
      </w:pPr>
      <w:r>
        <w:rPr>
          <w:lang w:val="cs-CZ"/>
        </w:rPr>
        <w:t>Metylparaben (E 218)</w:t>
      </w:r>
    </w:p>
    <w:p w14:paraId="631CFCC2" w14:textId="77777777" w:rsidR="001D756E" w:rsidRDefault="001278A5">
      <w:pPr>
        <w:pStyle w:val="EMEABodyText"/>
        <w:widowControl w:val="0"/>
        <w:rPr>
          <w:lang w:val="cs-CZ"/>
        </w:rPr>
      </w:pPr>
      <w:r>
        <w:rPr>
          <w:lang w:val="cs-CZ"/>
        </w:rPr>
        <w:t>Propylenglykol</w:t>
      </w:r>
    </w:p>
    <w:p w14:paraId="631CFCC3" w14:textId="77777777" w:rsidR="001D756E" w:rsidRDefault="001278A5">
      <w:pPr>
        <w:pStyle w:val="EMEABodyText"/>
        <w:widowControl w:val="0"/>
        <w:rPr>
          <w:lang w:val="cs-CZ"/>
        </w:rPr>
      </w:pPr>
      <w:r>
        <w:rPr>
          <w:lang w:val="cs-CZ"/>
        </w:rPr>
        <w:t>Propylparaben (E 216)</w:t>
      </w:r>
    </w:p>
    <w:p w14:paraId="631CFCC4" w14:textId="77777777" w:rsidR="001D756E" w:rsidRDefault="001278A5">
      <w:pPr>
        <w:pStyle w:val="EMEABodyText"/>
        <w:widowControl w:val="0"/>
        <w:rPr>
          <w:lang w:val="cs-CZ"/>
        </w:rPr>
      </w:pPr>
      <w:r>
        <w:rPr>
          <w:lang w:val="cs-CZ"/>
        </w:rPr>
        <w:t>Hydroxid sodný</w:t>
      </w:r>
    </w:p>
    <w:p w14:paraId="631CFCC5" w14:textId="77777777" w:rsidR="001D756E" w:rsidRDefault="001278A5">
      <w:pPr>
        <w:pStyle w:val="EMEABodyText"/>
        <w:widowControl w:val="0"/>
        <w:rPr>
          <w:lang w:val="cs-CZ"/>
        </w:rPr>
      </w:pPr>
      <w:r>
        <w:rPr>
          <w:lang w:val="cs-CZ"/>
        </w:rPr>
        <w:t>Sacharosa</w:t>
      </w:r>
    </w:p>
    <w:p w14:paraId="631CFCC6" w14:textId="77777777" w:rsidR="001D756E" w:rsidRDefault="001278A5">
      <w:pPr>
        <w:pStyle w:val="EMEABodyText"/>
        <w:widowControl w:val="0"/>
        <w:rPr>
          <w:lang w:val="cs-CZ"/>
        </w:rPr>
      </w:pPr>
      <w:r>
        <w:rPr>
          <w:lang w:val="cs-CZ"/>
        </w:rPr>
        <w:t>Čištěná voda</w:t>
      </w:r>
    </w:p>
    <w:p w14:paraId="631CFCC7" w14:textId="77777777" w:rsidR="001D756E" w:rsidRDefault="001278A5">
      <w:pPr>
        <w:pStyle w:val="EMEABodyText"/>
        <w:widowControl w:val="0"/>
        <w:rPr>
          <w:lang w:val="cs-CZ"/>
        </w:rPr>
      </w:pPr>
      <w:r>
        <w:rPr>
          <w:lang w:val="cs-CZ"/>
        </w:rPr>
        <w:t>Pomerančové aroma</w:t>
      </w:r>
    </w:p>
    <w:p w14:paraId="631CFCC8" w14:textId="77777777" w:rsidR="001D756E" w:rsidRDefault="001D756E">
      <w:pPr>
        <w:pStyle w:val="EMEABodyText"/>
        <w:widowControl w:val="0"/>
        <w:rPr>
          <w:lang w:val="cs-CZ"/>
        </w:rPr>
      </w:pPr>
    </w:p>
    <w:p w14:paraId="631CFCC9" w14:textId="77777777" w:rsidR="001D756E" w:rsidRDefault="001278A5">
      <w:pPr>
        <w:pStyle w:val="EMEAHeading2"/>
        <w:keepNext w:val="0"/>
        <w:keepLines w:val="0"/>
        <w:widowControl w:val="0"/>
        <w:tabs>
          <w:tab w:val="left" w:pos="567"/>
        </w:tabs>
        <w:outlineLvl w:val="9"/>
        <w:rPr>
          <w:lang w:val="cs-CZ"/>
        </w:rPr>
      </w:pPr>
      <w:r>
        <w:rPr>
          <w:lang w:val="cs-CZ"/>
        </w:rPr>
        <w:t>6.2</w:t>
      </w:r>
      <w:r>
        <w:rPr>
          <w:lang w:val="cs-CZ"/>
        </w:rPr>
        <w:tab/>
        <w:t>Inkompatibility</w:t>
      </w:r>
    </w:p>
    <w:p w14:paraId="631CFCCA" w14:textId="77777777" w:rsidR="001D756E" w:rsidRDefault="001D756E">
      <w:pPr>
        <w:pStyle w:val="EMEAHeading2"/>
        <w:keepNext w:val="0"/>
        <w:keepLines w:val="0"/>
        <w:widowControl w:val="0"/>
        <w:ind w:left="0" w:firstLine="0"/>
        <w:outlineLvl w:val="9"/>
        <w:rPr>
          <w:b w:val="0"/>
          <w:lang w:val="cs-CZ"/>
        </w:rPr>
      </w:pPr>
    </w:p>
    <w:p w14:paraId="631CFCCB" w14:textId="77777777" w:rsidR="001D756E" w:rsidRDefault="001278A5">
      <w:pPr>
        <w:pStyle w:val="EMEABodyText"/>
        <w:widowControl w:val="0"/>
        <w:rPr>
          <w:lang w:val="cs-CZ"/>
        </w:rPr>
      </w:pPr>
      <w:r>
        <w:rPr>
          <w:lang w:val="cs-CZ"/>
        </w:rPr>
        <w:t>Perorální roztok nesmí být před podáním naředěn jinými tekutinami nebo smíchán s jakýmkoli jídlem.</w:t>
      </w:r>
    </w:p>
    <w:p w14:paraId="631CFCCC" w14:textId="77777777" w:rsidR="001D756E" w:rsidRDefault="001D756E">
      <w:pPr>
        <w:pStyle w:val="EMEABodyText"/>
        <w:widowControl w:val="0"/>
        <w:rPr>
          <w:lang w:val="cs-CZ"/>
        </w:rPr>
      </w:pPr>
    </w:p>
    <w:p w14:paraId="631CFCCD" w14:textId="77777777" w:rsidR="001D756E" w:rsidRDefault="001278A5">
      <w:pPr>
        <w:pStyle w:val="EMEAHeading2"/>
        <w:keepNext w:val="0"/>
        <w:keepLines w:val="0"/>
        <w:widowControl w:val="0"/>
        <w:tabs>
          <w:tab w:val="left" w:pos="567"/>
        </w:tabs>
        <w:outlineLvl w:val="9"/>
        <w:rPr>
          <w:lang w:val="cs-CZ"/>
        </w:rPr>
      </w:pPr>
      <w:r>
        <w:rPr>
          <w:lang w:val="cs-CZ"/>
        </w:rPr>
        <w:t>6.3</w:t>
      </w:r>
      <w:r>
        <w:rPr>
          <w:lang w:val="cs-CZ"/>
        </w:rPr>
        <w:tab/>
        <w:t>Doba použitelnosti</w:t>
      </w:r>
    </w:p>
    <w:p w14:paraId="631CFCCE" w14:textId="77777777" w:rsidR="001D756E" w:rsidRDefault="001D756E">
      <w:pPr>
        <w:pStyle w:val="EMEAHeading2"/>
        <w:keepNext w:val="0"/>
        <w:keepLines w:val="0"/>
        <w:widowControl w:val="0"/>
        <w:ind w:left="0" w:firstLine="0"/>
        <w:outlineLvl w:val="9"/>
        <w:rPr>
          <w:b w:val="0"/>
          <w:lang w:val="cs-CZ"/>
        </w:rPr>
      </w:pPr>
    </w:p>
    <w:p w14:paraId="631CFCCF" w14:textId="77777777" w:rsidR="001D756E" w:rsidRDefault="001278A5">
      <w:pPr>
        <w:pStyle w:val="EMEABodyText"/>
        <w:widowControl w:val="0"/>
        <w:rPr>
          <w:lang w:val="cs-CZ"/>
        </w:rPr>
      </w:pPr>
      <w:r>
        <w:rPr>
          <w:lang w:val="cs-CZ"/>
        </w:rPr>
        <w:t>3 roky</w:t>
      </w:r>
    </w:p>
    <w:p w14:paraId="631CFCD0" w14:textId="77777777" w:rsidR="001D756E" w:rsidRDefault="001278A5">
      <w:pPr>
        <w:pStyle w:val="EMEABodyText"/>
        <w:widowControl w:val="0"/>
        <w:rPr>
          <w:lang w:val="cs-CZ"/>
        </w:rPr>
      </w:pPr>
      <w:r>
        <w:rPr>
          <w:lang w:val="cs-CZ"/>
        </w:rPr>
        <w:t>Po prvním otevření: 6 měsíců.</w:t>
      </w:r>
    </w:p>
    <w:p w14:paraId="631CFCD1" w14:textId="77777777" w:rsidR="001D756E" w:rsidRDefault="001D756E">
      <w:pPr>
        <w:pStyle w:val="EMEABodyText"/>
        <w:widowControl w:val="0"/>
        <w:rPr>
          <w:lang w:val="cs-CZ"/>
        </w:rPr>
      </w:pPr>
    </w:p>
    <w:p w14:paraId="631CFCD2" w14:textId="77777777" w:rsidR="001D756E" w:rsidRDefault="001278A5">
      <w:pPr>
        <w:pStyle w:val="EMEAHeading2"/>
        <w:keepNext w:val="0"/>
        <w:keepLines w:val="0"/>
        <w:widowControl w:val="0"/>
        <w:tabs>
          <w:tab w:val="left" w:pos="567"/>
        </w:tabs>
        <w:outlineLvl w:val="9"/>
        <w:rPr>
          <w:lang w:val="cs-CZ"/>
        </w:rPr>
      </w:pPr>
      <w:r>
        <w:rPr>
          <w:lang w:val="cs-CZ"/>
        </w:rPr>
        <w:t>6.4</w:t>
      </w:r>
      <w:r>
        <w:rPr>
          <w:lang w:val="cs-CZ"/>
        </w:rPr>
        <w:tab/>
        <w:t>Zvláštní opatření pro uchovávání</w:t>
      </w:r>
    </w:p>
    <w:p w14:paraId="631CFCD3" w14:textId="77777777" w:rsidR="001D756E" w:rsidRDefault="001D756E">
      <w:pPr>
        <w:pStyle w:val="EMEAHeading2"/>
        <w:keepNext w:val="0"/>
        <w:keepLines w:val="0"/>
        <w:widowControl w:val="0"/>
        <w:ind w:left="0" w:firstLine="0"/>
        <w:outlineLvl w:val="9"/>
        <w:rPr>
          <w:b w:val="0"/>
          <w:lang w:val="cs-CZ"/>
        </w:rPr>
      </w:pPr>
    </w:p>
    <w:p w14:paraId="631CFCD4" w14:textId="77777777" w:rsidR="001D756E" w:rsidRDefault="001278A5">
      <w:pPr>
        <w:pStyle w:val="EMEABodyText"/>
        <w:widowControl w:val="0"/>
        <w:rPr>
          <w:lang w:val="cs-CZ"/>
        </w:rPr>
      </w:pPr>
      <w:r>
        <w:rPr>
          <w:lang w:val="cs-CZ"/>
        </w:rPr>
        <w:t>Tento léčivý přípravek nevyžaduje žádné zvláštní podmínky uchovávání.</w:t>
      </w:r>
    </w:p>
    <w:p w14:paraId="631CFCD5" w14:textId="77777777" w:rsidR="001D756E" w:rsidRDefault="001278A5">
      <w:pPr>
        <w:pStyle w:val="EMEABodyText"/>
        <w:widowControl w:val="0"/>
        <w:rPr>
          <w:lang w:val="cs-CZ"/>
        </w:rPr>
      </w:pPr>
      <w:r>
        <w:rPr>
          <w:lang w:val="cs-CZ"/>
        </w:rPr>
        <w:t>Podmínky uchovávání tohoto léčivého přípravku po jeho prvním otevření jsou uvedeny v bodě 6.3.</w:t>
      </w:r>
    </w:p>
    <w:p w14:paraId="631CFCD6" w14:textId="77777777" w:rsidR="001D756E" w:rsidRDefault="001D756E">
      <w:pPr>
        <w:pStyle w:val="EMEABodyText"/>
        <w:widowControl w:val="0"/>
        <w:rPr>
          <w:lang w:val="cs-CZ"/>
        </w:rPr>
      </w:pPr>
    </w:p>
    <w:p w14:paraId="631CFCD7" w14:textId="77777777" w:rsidR="001D756E" w:rsidRDefault="001278A5">
      <w:pPr>
        <w:pStyle w:val="EMEAHeading2"/>
        <w:keepNext w:val="0"/>
        <w:keepLines w:val="0"/>
        <w:widowControl w:val="0"/>
        <w:tabs>
          <w:tab w:val="left" w:pos="567"/>
        </w:tabs>
        <w:outlineLvl w:val="9"/>
        <w:rPr>
          <w:lang w:val="cs-CZ"/>
        </w:rPr>
      </w:pPr>
      <w:r>
        <w:rPr>
          <w:lang w:val="cs-CZ"/>
        </w:rPr>
        <w:t>6.5</w:t>
      </w:r>
      <w:r>
        <w:rPr>
          <w:lang w:val="cs-CZ"/>
        </w:rPr>
        <w:tab/>
        <w:t>Druh obalu a obsah balení</w:t>
      </w:r>
    </w:p>
    <w:p w14:paraId="631CFCD8" w14:textId="77777777" w:rsidR="001D756E" w:rsidRDefault="001D756E">
      <w:pPr>
        <w:pStyle w:val="EMEAHeading2"/>
        <w:keepNext w:val="0"/>
        <w:keepLines w:val="0"/>
        <w:widowControl w:val="0"/>
        <w:ind w:left="0" w:firstLine="0"/>
        <w:outlineLvl w:val="9"/>
        <w:rPr>
          <w:b w:val="0"/>
          <w:lang w:val="cs-CZ"/>
        </w:rPr>
      </w:pPr>
    </w:p>
    <w:p w14:paraId="631CFCD9" w14:textId="77777777" w:rsidR="001D756E" w:rsidRDefault="001278A5">
      <w:pPr>
        <w:pStyle w:val="EMEABodyText"/>
        <w:widowControl w:val="0"/>
        <w:rPr>
          <w:lang w:val="cs-CZ"/>
        </w:rPr>
      </w:pPr>
      <w:r>
        <w:rPr>
          <w:lang w:val="cs-CZ"/>
        </w:rPr>
        <w:t>PET-lahve s dětským bezpečnostním uzávěrem z polypropylenu o obsahu 50 ml, 150 ml nebo 480 ml v lahvi.</w:t>
      </w:r>
    </w:p>
    <w:p w14:paraId="631CFCDA" w14:textId="77777777" w:rsidR="001D756E" w:rsidRDefault="001278A5">
      <w:pPr>
        <w:pStyle w:val="EMEABodyText"/>
        <w:widowControl w:val="0"/>
        <w:rPr>
          <w:lang w:val="cs-CZ"/>
        </w:rPr>
      </w:pPr>
      <w:r>
        <w:rPr>
          <w:lang w:val="cs-CZ"/>
        </w:rPr>
        <w:t>Balení obsahuje 1 lahev a kalibrovanou odměrku z polypropylenu se stupnicí po 2,5 ml a kalibrovanou dávkovací pipetu kapátko z polyethylenu nízké hustoty se stupnicí po 0,5 ml.</w:t>
      </w:r>
    </w:p>
    <w:p w14:paraId="631CFCDB" w14:textId="77777777" w:rsidR="001D756E" w:rsidRDefault="001D756E">
      <w:pPr>
        <w:pStyle w:val="EMEABodyText"/>
        <w:widowControl w:val="0"/>
        <w:rPr>
          <w:lang w:val="cs-CZ"/>
        </w:rPr>
      </w:pPr>
    </w:p>
    <w:p w14:paraId="631CFCDC" w14:textId="77777777" w:rsidR="001D756E" w:rsidRDefault="001278A5">
      <w:pPr>
        <w:pStyle w:val="EMEABodyText"/>
        <w:widowControl w:val="0"/>
        <w:rPr>
          <w:lang w:val="cs-CZ"/>
        </w:rPr>
      </w:pPr>
      <w:r>
        <w:rPr>
          <w:lang w:val="cs-CZ"/>
        </w:rPr>
        <w:t>Na trhu nemusí být všechny velikosti balení.</w:t>
      </w:r>
    </w:p>
    <w:p w14:paraId="631CFCDD" w14:textId="77777777" w:rsidR="001D756E" w:rsidRDefault="001D756E">
      <w:pPr>
        <w:pStyle w:val="EMEABodyText"/>
        <w:widowControl w:val="0"/>
        <w:rPr>
          <w:lang w:val="cs-CZ"/>
        </w:rPr>
      </w:pPr>
    </w:p>
    <w:p w14:paraId="631CFCDE" w14:textId="77777777" w:rsidR="001D756E" w:rsidRDefault="001278A5">
      <w:pPr>
        <w:pStyle w:val="EMEAHeading2"/>
        <w:keepNext w:val="0"/>
        <w:keepLines w:val="0"/>
        <w:widowControl w:val="0"/>
        <w:tabs>
          <w:tab w:val="left" w:pos="567"/>
        </w:tabs>
        <w:outlineLvl w:val="9"/>
        <w:rPr>
          <w:lang w:val="cs-CZ"/>
        </w:rPr>
      </w:pPr>
      <w:r>
        <w:rPr>
          <w:lang w:val="cs-CZ"/>
        </w:rPr>
        <w:t>6.6</w:t>
      </w:r>
      <w:r>
        <w:rPr>
          <w:lang w:val="cs-CZ"/>
        </w:rPr>
        <w:tab/>
        <w:t>Zvláštní opatření pro likvidaci přípravku</w:t>
      </w:r>
    </w:p>
    <w:p w14:paraId="631CFCDF" w14:textId="77777777" w:rsidR="001D756E" w:rsidRDefault="001D756E">
      <w:pPr>
        <w:pStyle w:val="EMEABodyText"/>
        <w:widowControl w:val="0"/>
        <w:rPr>
          <w:lang w:val="cs-CZ"/>
        </w:rPr>
      </w:pPr>
    </w:p>
    <w:p w14:paraId="631CFCE0" w14:textId="77777777" w:rsidR="001D756E" w:rsidRDefault="001278A5">
      <w:pPr>
        <w:pStyle w:val="EMEABodyText"/>
        <w:widowControl w:val="0"/>
        <w:rPr>
          <w:lang w:val="cs-CZ"/>
        </w:rPr>
      </w:pPr>
      <w:r>
        <w:rPr>
          <w:lang w:val="cs-CZ"/>
        </w:rPr>
        <w:t>Veškerý nepoužitý léčivý přípravek nebo odpad musí být zlikvidován v souladu s místními požadavky.</w:t>
      </w:r>
    </w:p>
    <w:p w14:paraId="631CFCE1" w14:textId="77777777" w:rsidR="001D756E" w:rsidRDefault="001D756E">
      <w:pPr>
        <w:pStyle w:val="EMEABodyText"/>
        <w:widowControl w:val="0"/>
        <w:rPr>
          <w:lang w:val="cs-CZ"/>
        </w:rPr>
      </w:pPr>
    </w:p>
    <w:p w14:paraId="631CFCE2" w14:textId="77777777" w:rsidR="001D756E" w:rsidRDefault="001D756E">
      <w:pPr>
        <w:pStyle w:val="EMEABodyText"/>
        <w:widowControl w:val="0"/>
        <w:rPr>
          <w:lang w:val="cs-CZ"/>
        </w:rPr>
      </w:pPr>
    </w:p>
    <w:p w14:paraId="631CFCE3" w14:textId="77777777" w:rsidR="001D756E" w:rsidRDefault="001278A5">
      <w:pPr>
        <w:pStyle w:val="EMEAHeading1"/>
        <w:keepNext w:val="0"/>
        <w:keepLines w:val="0"/>
        <w:widowControl w:val="0"/>
        <w:tabs>
          <w:tab w:val="left" w:pos="567"/>
        </w:tabs>
        <w:outlineLvl w:val="9"/>
        <w:rPr>
          <w:lang w:val="cs-CZ"/>
        </w:rPr>
      </w:pPr>
      <w:r>
        <w:rPr>
          <w:caps w:val="0"/>
          <w:lang w:val="cs-CZ"/>
        </w:rPr>
        <w:t>7.</w:t>
      </w:r>
      <w:r>
        <w:rPr>
          <w:caps w:val="0"/>
          <w:lang w:val="cs-CZ"/>
        </w:rPr>
        <w:tab/>
        <w:t>DRŽITEL ROZHODNUTÍ O REGISTRACI</w:t>
      </w:r>
    </w:p>
    <w:p w14:paraId="631CFCE4" w14:textId="77777777" w:rsidR="001D756E" w:rsidRDefault="001D756E">
      <w:pPr>
        <w:pStyle w:val="EMEAHeading1"/>
        <w:keepNext w:val="0"/>
        <w:keepLines w:val="0"/>
        <w:widowControl w:val="0"/>
        <w:ind w:left="0" w:firstLine="0"/>
        <w:outlineLvl w:val="9"/>
        <w:rPr>
          <w:b w:val="0"/>
          <w:lang w:val="cs-CZ"/>
        </w:rPr>
      </w:pPr>
    </w:p>
    <w:p w14:paraId="631CFCE5" w14:textId="77777777" w:rsidR="001D756E" w:rsidRDefault="001278A5">
      <w:pPr>
        <w:pStyle w:val="EMEAAddress"/>
        <w:widowControl w:val="0"/>
        <w:rPr>
          <w:lang w:val="cs-CZ"/>
        </w:rPr>
      </w:pPr>
      <w:r>
        <w:rPr>
          <w:lang w:val="cs-CZ"/>
        </w:rPr>
        <w:t>Otsuka Pharmaceutical Netherlands B.V.</w:t>
      </w:r>
    </w:p>
    <w:p w14:paraId="631CFCE6" w14:textId="77777777" w:rsidR="001D756E" w:rsidRDefault="001278A5">
      <w:pPr>
        <w:pStyle w:val="EMEAAddress"/>
        <w:widowControl w:val="0"/>
        <w:rPr>
          <w:lang w:val="cs-CZ"/>
        </w:rPr>
      </w:pPr>
      <w:r>
        <w:rPr>
          <w:lang w:val="cs-CZ"/>
        </w:rPr>
        <w:t>Herikerbergweg 292</w:t>
      </w:r>
    </w:p>
    <w:p w14:paraId="631CFCE7" w14:textId="77777777" w:rsidR="001D756E" w:rsidRDefault="001278A5">
      <w:pPr>
        <w:pStyle w:val="EMEAAddress"/>
        <w:widowControl w:val="0"/>
        <w:rPr>
          <w:lang w:val="cs-CZ"/>
        </w:rPr>
      </w:pPr>
      <w:r>
        <w:rPr>
          <w:lang w:val="cs-CZ"/>
        </w:rPr>
        <w:t>1101 CT, Amsterdam</w:t>
      </w:r>
    </w:p>
    <w:p w14:paraId="631CFCE8" w14:textId="77777777" w:rsidR="001D756E" w:rsidRDefault="001278A5">
      <w:pPr>
        <w:pStyle w:val="EMEABodyText"/>
        <w:widowControl w:val="0"/>
        <w:rPr>
          <w:lang w:val="cs-CZ"/>
        </w:rPr>
      </w:pPr>
      <w:r>
        <w:rPr>
          <w:lang w:val="cs-CZ"/>
        </w:rPr>
        <w:t>Nizozemsko</w:t>
      </w:r>
    </w:p>
    <w:p w14:paraId="631CFCE9" w14:textId="77777777" w:rsidR="001D756E" w:rsidRDefault="001D756E">
      <w:pPr>
        <w:pStyle w:val="EMEABodyText"/>
        <w:widowControl w:val="0"/>
        <w:rPr>
          <w:lang w:val="cs-CZ"/>
        </w:rPr>
      </w:pPr>
    </w:p>
    <w:p w14:paraId="631CFCEA" w14:textId="77777777" w:rsidR="001D756E" w:rsidRDefault="001D756E">
      <w:pPr>
        <w:pStyle w:val="EMEABodyText"/>
        <w:widowControl w:val="0"/>
        <w:rPr>
          <w:lang w:val="cs-CZ"/>
        </w:rPr>
      </w:pPr>
    </w:p>
    <w:p w14:paraId="631CFCEB" w14:textId="77777777" w:rsidR="001D756E" w:rsidRDefault="001278A5">
      <w:pPr>
        <w:pStyle w:val="EMEAHeading1"/>
        <w:keepNext w:val="0"/>
        <w:keepLines w:val="0"/>
        <w:widowControl w:val="0"/>
        <w:tabs>
          <w:tab w:val="left" w:pos="567"/>
        </w:tabs>
        <w:outlineLvl w:val="9"/>
        <w:rPr>
          <w:lang w:val="cs-CZ"/>
        </w:rPr>
      </w:pPr>
      <w:r>
        <w:rPr>
          <w:caps w:val="0"/>
          <w:lang w:val="cs-CZ"/>
        </w:rPr>
        <w:t>8.</w:t>
      </w:r>
      <w:r>
        <w:rPr>
          <w:caps w:val="0"/>
          <w:lang w:val="cs-CZ"/>
        </w:rPr>
        <w:tab/>
        <w:t>REGISTRAČNÍ ČÍSLO/ REGISTRAČNÍ ČÍSLA</w:t>
      </w:r>
    </w:p>
    <w:p w14:paraId="631CFCEC" w14:textId="77777777" w:rsidR="001D756E" w:rsidRDefault="001D756E">
      <w:pPr>
        <w:pStyle w:val="EMEAHeading1"/>
        <w:keepNext w:val="0"/>
        <w:keepLines w:val="0"/>
        <w:widowControl w:val="0"/>
        <w:ind w:left="0" w:firstLine="0"/>
        <w:outlineLvl w:val="9"/>
        <w:rPr>
          <w:b w:val="0"/>
          <w:lang w:val="cs-CZ"/>
        </w:rPr>
      </w:pPr>
    </w:p>
    <w:p w14:paraId="631CFCED" w14:textId="77777777" w:rsidR="001D756E" w:rsidRDefault="001278A5">
      <w:pPr>
        <w:pStyle w:val="EMEABodyText"/>
        <w:widowControl w:val="0"/>
        <w:rPr>
          <w:lang w:val="cs-CZ"/>
        </w:rPr>
      </w:pPr>
      <w:r>
        <w:rPr>
          <w:lang w:val="cs-CZ"/>
        </w:rPr>
        <w:t xml:space="preserve">EU/1/04/276/033 </w:t>
      </w:r>
      <w:r>
        <w:rPr>
          <w:color w:val="000000"/>
          <w:lang w:val="cs-CZ"/>
        </w:rPr>
        <w:t xml:space="preserve">(1 mg/ml, </w:t>
      </w:r>
      <w:r>
        <w:rPr>
          <w:lang w:val="cs-CZ"/>
        </w:rPr>
        <w:t>lahev o obsahu 50 ml)</w:t>
      </w:r>
    </w:p>
    <w:p w14:paraId="631CFCEE" w14:textId="77777777" w:rsidR="001D756E" w:rsidRDefault="001278A5">
      <w:pPr>
        <w:pStyle w:val="EMEABodyText"/>
        <w:widowControl w:val="0"/>
        <w:rPr>
          <w:lang w:val="cs-CZ"/>
        </w:rPr>
      </w:pPr>
      <w:r>
        <w:rPr>
          <w:lang w:val="cs-CZ"/>
        </w:rPr>
        <w:t xml:space="preserve">EU/1/04/276/034 </w:t>
      </w:r>
      <w:r>
        <w:rPr>
          <w:color w:val="000000"/>
          <w:lang w:val="cs-CZ"/>
        </w:rPr>
        <w:t xml:space="preserve">(1 mg/ml, </w:t>
      </w:r>
      <w:r>
        <w:rPr>
          <w:lang w:val="cs-CZ"/>
        </w:rPr>
        <w:t>lahev o obsahu 150 ml)</w:t>
      </w:r>
    </w:p>
    <w:p w14:paraId="631CFCEF" w14:textId="77777777" w:rsidR="001D756E" w:rsidRDefault="001278A5">
      <w:pPr>
        <w:pStyle w:val="EMEABodyText"/>
        <w:widowControl w:val="0"/>
        <w:rPr>
          <w:lang w:val="cs-CZ"/>
        </w:rPr>
      </w:pPr>
      <w:r>
        <w:rPr>
          <w:lang w:val="cs-CZ"/>
        </w:rPr>
        <w:t xml:space="preserve">EU/1/04/276/035 </w:t>
      </w:r>
      <w:r>
        <w:rPr>
          <w:color w:val="000000"/>
          <w:lang w:val="cs-CZ"/>
        </w:rPr>
        <w:t xml:space="preserve">(1 mg/ml, </w:t>
      </w:r>
      <w:r>
        <w:rPr>
          <w:lang w:val="cs-CZ"/>
        </w:rPr>
        <w:t>lahev o obsahu 480 ml)</w:t>
      </w:r>
    </w:p>
    <w:p w14:paraId="631CFCF0" w14:textId="77777777" w:rsidR="001D756E" w:rsidRDefault="001D756E">
      <w:pPr>
        <w:pStyle w:val="EMEABodyText"/>
        <w:widowControl w:val="0"/>
        <w:rPr>
          <w:lang w:val="cs-CZ"/>
        </w:rPr>
      </w:pPr>
    </w:p>
    <w:p w14:paraId="631CFCF1" w14:textId="77777777" w:rsidR="001D756E" w:rsidRDefault="001D756E">
      <w:pPr>
        <w:pStyle w:val="EMEABodyText"/>
        <w:widowControl w:val="0"/>
        <w:rPr>
          <w:lang w:val="cs-CZ"/>
        </w:rPr>
      </w:pPr>
    </w:p>
    <w:p w14:paraId="631CFCF2" w14:textId="77777777" w:rsidR="001D756E" w:rsidRDefault="001278A5">
      <w:pPr>
        <w:pStyle w:val="EMEAHeading1"/>
        <w:keepNext w:val="0"/>
        <w:keepLines w:val="0"/>
        <w:widowControl w:val="0"/>
        <w:tabs>
          <w:tab w:val="left" w:pos="567"/>
        </w:tabs>
        <w:outlineLvl w:val="9"/>
        <w:rPr>
          <w:lang w:val="cs-CZ"/>
        </w:rPr>
      </w:pPr>
      <w:r>
        <w:rPr>
          <w:caps w:val="0"/>
          <w:lang w:val="cs-CZ"/>
        </w:rPr>
        <w:t>9.</w:t>
      </w:r>
      <w:r>
        <w:rPr>
          <w:caps w:val="0"/>
          <w:lang w:val="cs-CZ"/>
        </w:rPr>
        <w:tab/>
        <w:t>DATUM PRVNÍ REGISTRACE/PRODLOUŽENÍ REGISTRACE</w:t>
      </w:r>
    </w:p>
    <w:p w14:paraId="631CFCF3" w14:textId="77777777" w:rsidR="001D756E" w:rsidRDefault="001D756E">
      <w:pPr>
        <w:pStyle w:val="EMEAHeading1"/>
        <w:keepNext w:val="0"/>
        <w:keepLines w:val="0"/>
        <w:widowControl w:val="0"/>
        <w:ind w:left="0" w:firstLine="0"/>
        <w:outlineLvl w:val="9"/>
        <w:rPr>
          <w:b w:val="0"/>
          <w:lang w:val="cs-CZ"/>
        </w:rPr>
      </w:pPr>
    </w:p>
    <w:p w14:paraId="631CFCF4" w14:textId="77777777" w:rsidR="001D756E" w:rsidRDefault="001278A5">
      <w:pPr>
        <w:pStyle w:val="EMEABodyText"/>
        <w:widowControl w:val="0"/>
        <w:rPr>
          <w:lang w:val="cs-CZ"/>
        </w:rPr>
      </w:pPr>
      <w:r>
        <w:rPr>
          <w:lang w:val="cs-CZ"/>
        </w:rPr>
        <w:t>Datum první registrace: 4. června 2004</w:t>
      </w:r>
    </w:p>
    <w:p w14:paraId="631CFCF5" w14:textId="77777777" w:rsidR="001D756E" w:rsidRDefault="001278A5">
      <w:pPr>
        <w:pStyle w:val="EMEABodyText"/>
        <w:widowControl w:val="0"/>
        <w:rPr>
          <w:lang w:val="cs-CZ"/>
        </w:rPr>
      </w:pPr>
      <w:r>
        <w:rPr>
          <w:lang w:val="cs-CZ"/>
        </w:rPr>
        <w:t>Datum posledního prodloužení registrace: 4. června 2009</w:t>
      </w:r>
    </w:p>
    <w:p w14:paraId="631CFCF6" w14:textId="77777777" w:rsidR="001D756E" w:rsidRDefault="001D756E">
      <w:pPr>
        <w:pStyle w:val="EMEABodyText"/>
        <w:widowControl w:val="0"/>
        <w:rPr>
          <w:lang w:val="cs-CZ"/>
        </w:rPr>
      </w:pPr>
    </w:p>
    <w:p w14:paraId="631CFCF7" w14:textId="77777777" w:rsidR="001D756E" w:rsidRDefault="001D756E">
      <w:pPr>
        <w:pStyle w:val="EMEABodyText"/>
        <w:widowControl w:val="0"/>
        <w:rPr>
          <w:lang w:val="cs-CZ"/>
        </w:rPr>
      </w:pPr>
    </w:p>
    <w:p w14:paraId="631CFCF8" w14:textId="77777777" w:rsidR="001D756E" w:rsidRDefault="001278A5">
      <w:pPr>
        <w:pStyle w:val="EMEAHeading1"/>
        <w:keepNext w:val="0"/>
        <w:keepLines w:val="0"/>
        <w:widowControl w:val="0"/>
        <w:outlineLvl w:val="9"/>
        <w:rPr>
          <w:lang w:val="cs-CZ"/>
        </w:rPr>
      </w:pPr>
      <w:r>
        <w:rPr>
          <w:lang w:val="cs-CZ"/>
        </w:rPr>
        <w:t>10.</w:t>
      </w:r>
      <w:r>
        <w:rPr>
          <w:lang w:val="cs-CZ"/>
        </w:rPr>
        <w:tab/>
        <w:t>DATUM REVIZE TEXTU</w:t>
      </w:r>
    </w:p>
    <w:p w14:paraId="631CFCF9" w14:textId="77777777" w:rsidR="001D756E" w:rsidRDefault="001D756E">
      <w:pPr>
        <w:pStyle w:val="EMEAHeading1"/>
        <w:keepNext w:val="0"/>
        <w:keepLines w:val="0"/>
        <w:widowControl w:val="0"/>
        <w:ind w:left="0" w:firstLine="0"/>
        <w:outlineLvl w:val="9"/>
        <w:rPr>
          <w:b w:val="0"/>
          <w:lang w:val="cs-CZ"/>
        </w:rPr>
      </w:pPr>
    </w:p>
    <w:p w14:paraId="631CFCFA" w14:textId="77777777" w:rsidR="001D756E" w:rsidRDefault="001278A5">
      <w:pPr>
        <w:pStyle w:val="EMEABodyText"/>
        <w:widowControl w:val="0"/>
        <w:rPr>
          <w:lang w:val="cs-CZ"/>
        </w:rPr>
      </w:pPr>
      <w:r>
        <w:rPr>
          <w:lang w:val="cs-CZ"/>
        </w:rPr>
        <w:t>{MM/RRRR}</w:t>
      </w:r>
    </w:p>
    <w:p w14:paraId="631CFCFB" w14:textId="77777777" w:rsidR="001D756E" w:rsidRDefault="001D756E">
      <w:pPr>
        <w:pStyle w:val="EMEABodyText"/>
        <w:widowControl w:val="0"/>
        <w:rPr>
          <w:lang w:val="cs-CZ"/>
        </w:rPr>
      </w:pPr>
    </w:p>
    <w:p w14:paraId="631CFCFC" w14:textId="77777777" w:rsidR="001D756E" w:rsidRDefault="001278A5">
      <w:pPr>
        <w:pStyle w:val="EMEABodyText"/>
        <w:widowControl w:val="0"/>
        <w:rPr>
          <w:lang w:val="cs-CZ"/>
        </w:rPr>
      </w:pPr>
      <w:r>
        <w:rPr>
          <w:lang w:val="cs-CZ"/>
        </w:rPr>
        <w:t xml:space="preserve">Podrobné informace o tomto léčivém přípravku jsou k dispozici na webových stránkách Evropské agentury pro léčivé přípravky </w:t>
      </w:r>
      <w:ins w:id="31" w:author="Author">
        <w:r>
          <w:rPr>
            <w:color w:val="0000FF"/>
            <w:u w:val="single"/>
            <w:lang w:val="cs-CZ"/>
          </w:rPr>
          <w:fldChar w:fldCharType="begin"/>
        </w:r>
        <w:r>
          <w:rPr>
            <w:color w:val="0000FF"/>
            <w:u w:val="single"/>
            <w:lang w:val="cs-CZ"/>
          </w:rPr>
          <w:instrText>HYPERLINK "</w:instrText>
        </w:r>
      </w:ins>
      <w:r>
        <w:rPr>
          <w:color w:val="0000FF"/>
          <w:u w:val="single"/>
          <w:lang w:val="cs-CZ"/>
        </w:rPr>
        <w:instrText>http</w:instrText>
      </w:r>
      <w:ins w:id="32" w:author="Author">
        <w:r>
          <w:rPr>
            <w:color w:val="0000FF"/>
            <w:u w:val="single"/>
            <w:lang w:val="cs-CZ"/>
          </w:rPr>
          <w:instrText>s</w:instrText>
        </w:r>
      </w:ins>
      <w:r>
        <w:rPr>
          <w:color w:val="0000FF"/>
          <w:u w:val="single"/>
          <w:lang w:val="cs-CZ"/>
        </w:rPr>
        <w:instrText>://www.ema.europa.eu</w:instrText>
      </w:r>
      <w:ins w:id="33" w:author="Author">
        <w:r>
          <w:rPr>
            <w:color w:val="0000FF"/>
            <w:u w:val="single"/>
            <w:lang w:val="cs-CZ"/>
          </w:rPr>
          <w:instrText>"</w:instrText>
        </w:r>
        <w:r>
          <w:rPr>
            <w:color w:val="0000FF"/>
            <w:u w:val="single"/>
            <w:lang w:val="cs-CZ"/>
          </w:rPr>
        </w:r>
        <w:r>
          <w:rPr>
            <w:color w:val="0000FF"/>
            <w:u w:val="single"/>
            <w:lang w:val="cs-CZ"/>
          </w:rPr>
          <w:fldChar w:fldCharType="separate"/>
        </w:r>
      </w:ins>
      <w:r>
        <w:rPr>
          <w:rStyle w:val="Hyperlink"/>
          <w:lang w:val="cs-CZ"/>
        </w:rPr>
        <w:t>http</w:t>
      </w:r>
      <w:ins w:id="34" w:author="Author">
        <w:r>
          <w:rPr>
            <w:rStyle w:val="Hyperlink"/>
            <w:lang w:val="cs-CZ"/>
          </w:rPr>
          <w:t>s</w:t>
        </w:r>
      </w:ins>
      <w:r>
        <w:rPr>
          <w:rStyle w:val="Hyperlink"/>
          <w:lang w:val="cs-CZ"/>
        </w:rPr>
        <w:t>://www.ema.europa.eu</w:t>
      </w:r>
      <w:ins w:id="35" w:author="Author">
        <w:r>
          <w:rPr>
            <w:color w:val="0000FF"/>
            <w:u w:val="single"/>
            <w:lang w:val="cs-CZ"/>
          </w:rPr>
          <w:fldChar w:fldCharType="end"/>
        </w:r>
      </w:ins>
      <w:r>
        <w:rPr>
          <w:lang w:val="cs-CZ"/>
        </w:rPr>
        <w:t>.</w:t>
      </w:r>
    </w:p>
    <w:p w14:paraId="631CFCFD" w14:textId="77777777" w:rsidR="001D756E" w:rsidRDefault="001278A5">
      <w:pPr>
        <w:pStyle w:val="EMEAHeading1"/>
        <w:keepNext w:val="0"/>
        <w:keepLines w:val="0"/>
        <w:widowControl w:val="0"/>
        <w:tabs>
          <w:tab w:val="left" w:pos="567"/>
        </w:tabs>
        <w:outlineLvl w:val="9"/>
        <w:rPr>
          <w:lang w:val="cs-CZ"/>
        </w:rPr>
      </w:pPr>
      <w:r>
        <w:rPr>
          <w:lang w:val="cs-CZ"/>
        </w:rPr>
        <w:br w:type="page"/>
      </w:r>
      <w:r>
        <w:rPr>
          <w:caps w:val="0"/>
          <w:lang w:val="cs-CZ"/>
        </w:rPr>
        <w:lastRenderedPageBreak/>
        <w:t>1.</w:t>
      </w:r>
      <w:r>
        <w:rPr>
          <w:caps w:val="0"/>
          <w:lang w:val="cs-CZ"/>
        </w:rPr>
        <w:tab/>
        <w:t>NÁZEV PŘÍPRAVKU</w:t>
      </w:r>
    </w:p>
    <w:p w14:paraId="631CFCFE" w14:textId="77777777" w:rsidR="001D756E" w:rsidRDefault="001D756E">
      <w:pPr>
        <w:pStyle w:val="EMEAHeading1"/>
        <w:keepNext w:val="0"/>
        <w:keepLines w:val="0"/>
        <w:widowControl w:val="0"/>
        <w:ind w:left="0" w:firstLine="0"/>
        <w:outlineLvl w:val="9"/>
        <w:rPr>
          <w:b w:val="0"/>
          <w:lang w:val="cs-CZ"/>
        </w:rPr>
      </w:pPr>
    </w:p>
    <w:p w14:paraId="631CFCFF" w14:textId="77777777" w:rsidR="001D756E" w:rsidRDefault="001278A5">
      <w:pPr>
        <w:pStyle w:val="EMEABodyText"/>
        <w:widowControl w:val="0"/>
        <w:rPr>
          <w:lang w:val="cs-CZ"/>
        </w:rPr>
      </w:pPr>
      <w:r>
        <w:rPr>
          <w:lang w:val="cs-CZ"/>
        </w:rPr>
        <w:t>ABILIFY 7,5 mg/ml injekční roztok</w:t>
      </w:r>
    </w:p>
    <w:p w14:paraId="631CFD00" w14:textId="77777777" w:rsidR="001D756E" w:rsidRDefault="001D756E">
      <w:pPr>
        <w:pStyle w:val="EMEABodyText"/>
        <w:widowControl w:val="0"/>
        <w:rPr>
          <w:lang w:val="cs-CZ"/>
        </w:rPr>
      </w:pPr>
    </w:p>
    <w:p w14:paraId="631CFD01" w14:textId="77777777" w:rsidR="001D756E" w:rsidRDefault="001D756E">
      <w:pPr>
        <w:pStyle w:val="EMEABodyText"/>
        <w:widowControl w:val="0"/>
        <w:rPr>
          <w:lang w:val="cs-CZ"/>
        </w:rPr>
      </w:pPr>
    </w:p>
    <w:p w14:paraId="631CFD02"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KVALITATIVNÍ A KVANTITATIVNÍ SLOŽENÍ</w:t>
      </w:r>
    </w:p>
    <w:p w14:paraId="631CFD03" w14:textId="77777777" w:rsidR="001D756E" w:rsidRDefault="001D756E">
      <w:pPr>
        <w:pStyle w:val="EMEAHeading1"/>
        <w:keepNext w:val="0"/>
        <w:keepLines w:val="0"/>
        <w:widowControl w:val="0"/>
        <w:ind w:left="0" w:firstLine="0"/>
        <w:outlineLvl w:val="9"/>
        <w:rPr>
          <w:b w:val="0"/>
          <w:lang w:val="cs-CZ"/>
        </w:rPr>
      </w:pPr>
    </w:p>
    <w:p w14:paraId="631CFD04" w14:textId="77777777" w:rsidR="001D756E" w:rsidRDefault="001278A5">
      <w:pPr>
        <w:pStyle w:val="EMEABodyText"/>
        <w:widowControl w:val="0"/>
        <w:rPr>
          <w:lang w:val="cs-CZ"/>
        </w:rPr>
      </w:pPr>
      <w:r>
        <w:rPr>
          <w:lang w:val="cs-CZ"/>
        </w:rPr>
        <w:t>1 ml obsahuje aripiprazolum 7,5 mg. Jedna injekční lahvička obsahuje aripiprazolum 9,75 mg.</w:t>
      </w:r>
    </w:p>
    <w:p w14:paraId="631CFD05" w14:textId="77777777" w:rsidR="001D756E" w:rsidRDefault="001D756E">
      <w:pPr>
        <w:pStyle w:val="EMEABodyText"/>
        <w:widowControl w:val="0"/>
        <w:rPr>
          <w:lang w:val="cs-CZ"/>
        </w:rPr>
      </w:pPr>
    </w:p>
    <w:p w14:paraId="631CFD06" w14:textId="77777777" w:rsidR="001D756E" w:rsidRDefault="001278A5">
      <w:pPr>
        <w:pStyle w:val="EMEABodyText"/>
        <w:widowControl w:val="0"/>
        <w:rPr>
          <w:lang w:val="cs-CZ"/>
        </w:rPr>
      </w:pPr>
      <w:r>
        <w:rPr>
          <w:lang w:val="cs-CZ"/>
        </w:rPr>
        <w:t>Úplný seznam pomocných látek viz bod 6.1.</w:t>
      </w:r>
    </w:p>
    <w:p w14:paraId="631CFD07" w14:textId="77777777" w:rsidR="001D756E" w:rsidRDefault="001D756E">
      <w:pPr>
        <w:pStyle w:val="EMEABodyText"/>
        <w:widowControl w:val="0"/>
        <w:rPr>
          <w:lang w:val="cs-CZ"/>
        </w:rPr>
      </w:pPr>
    </w:p>
    <w:p w14:paraId="631CFD08" w14:textId="77777777" w:rsidR="001D756E" w:rsidRDefault="001D756E">
      <w:pPr>
        <w:pStyle w:val="EMEABodyText"/>
        <w:widowControl w:val="0"/>
        <w:rPr>
          <w:lang w:val="cs-CZ"/>
        </w:rPr>
      </w:pPr>
    </w:p>
    <w:p w14:paraId="631CFD09" w14:textId="77777777" w:rsidR="001D756E" w:rsidRDefault="001278A5">
      <w:pPr>
        <w:pStyle w:val="EMEAHeading1"/>
        <w:keepNext w:val="0"/>
        <w:keepLines w:val="0"/>
        <w:widowControl w:val="0"/>
        <w:tabs>
          <w:tab w:val="left" w:pos="567"/>
        </w:tabs>
        <w:outlineLvl w:val="9"/>
        <w:rPr>
          <w:lang w:val="cs-CZ"/>
        </w:rPr>
      </w:pPr>
      <w:r>
        <w:rPr>
          <w:caps w:val="0"/>
          <w:lang w:val="cs-CZ"/>
        </w:rPr>
        <w:t>3.</w:t>
      </w:r>
      <w:r>
        <w:rPr>
          <w:caps w:val="0"/>
          <w:lang w:val="cs-CZ"/>
        </w:rPr>
        <w:tab/>
        <w:t>LÉKOVÁ FORMA</w:t>
      </w:r>
    </w:p>
    <w:p w14:paraId="631CFD0A" w14:textId="77777777" w:rsidR="001D756E" w:rsidRDefault="001D756E">
      <w:pPr>
        <w:pStyle w:val="EMEAHeading1"/>
        <w:keepNext w:val="0"/>
        <w:keepLines w:val="0"/>
        <w:widowControl w:val="0"/>
        <w:ind w:left="0" w:firstLine="0"/>
        <w:outlineLvl w:val="9"/>
        <w:rPr>
          <w:b w:val="0"/>
          <w:lang w:val="cs-CZ"/>
        </w:rPr>
      </w:pPr>
    </w:p>
    <w:p w14:paraId="631CFD0B" w14:textId="77777777" w:rsidR="001D756E" w:rsidRDefault="001278A5">
      <w:pPr>
        <w:pStyle w:val="EMEABodyText"/>
        <w:widowControl w:val="0"/>
        <w:rPr>
          <w:lang w:val="cs-CZ"/>
        </w:rPr>
      </w:pPr>
      <w:r>
        <w:rPr>
          <w:lang w:val="cs-CZ"/>
        </w:rPr>
        <w:t>Injekční roztok</w:t>
      </w:r>
    </w:p>
    <w:p w14:paraId="631CFD0C" w14:textId="77777777" w:rsidR="001D756E" w:rsidRDefault="001D756E">
      <w:pPr>
        <w:pStyle w:val="EMEABodyText"/>
        <w:widowControl w:val="0"/>
        <w:rPr>
          <w:lang w:val="cs-CZ"/>
        </w:rPr>
      </w:pPr>
    </w:p>
    <w:p w14:paraId="631CFD0D" w14:textId="77777777" w:rsidR="001D756E" w:rsidRDefault="001278A5">
      <w:pPr>
        <w:pStyle w:val="EMEABodyText"/>
        <w:widowControl w:val="0"/>
        <w:rPr>
          <w:lang w:val="cs-CZ"/>
        </w:rPr>
      </w:pPr>
      <w:r>
        <w:rPr>
          <w:lang w:val="cs-CZ"/>
        </w:rPr>
        <w:t>Čirý bezbarvý vodnatý roztok.</w:t>
      </w:r>
    </w:p>
    <w:p w14:paraId="631CFD0E" w14:textId="77777777" w:rsidR="001D756E" w:rsidRDefault="001D756E">
      <w:pPr>
        <w:pStyle w:val="EMEABodyText"/>
        <w:widowControl w:val="0"/>
        <w:rPr>
          <w:lang w:val="cs-CZ"/>
        </w:rPr>
      </w:pPr>
    </w:p>
    <w:p w14:paraId="631CFD0F" w14:textId="77777777" w:rsidR="001D756E" w:rsidRDefault="001D756E">
      <w:pPr>
        <w:pStyle w:val="EMEABodyText"/>
        <w:widowControl w:val="0"/>
        <w:rPr>
          <w:lang w:val="cs-CZ"/>
        </w:rPr>
      </w:pPr>
    </w:p>
    <w:p w14:paraId="631CFD10" w14:textId="77777777" w:rsidR="001D756E" w:rsidRDefault="001278A5">
      <w:pPr>
        <w:pStyle w:val="EMEAHeading1"/>
        <w:keepNext w:val="0"/>
        <w:keepLines w:val="0"/>
        <w:widowControl w:val="0"/>
        <w:tabs>
          <w:tab w:val="left" w:pos="567"/>
        </w:tabs>
        <w:outlineLvl w:val="9"/>
        <w:rPr>
          <w:lang w:val="cs-CZ"/>
        </w:rPr>
      </w:pPr>
      <w:r>
        <w:rPr>
          <w:caps w:val="0"/>
          <w:lang w:val="cs-CZ"/>
        </w:rPr>
        <w:t>4.</w:t>
      </w:r>
      <w:r>
        <w:rPr>
          <w:caps w:val="0"/>
          <w:lang w:val="cs-CZ"/>
        </w:rPr>
        <w:tab/>
        <w:t>KLINICKÉ ÚDAJE</w:t>
      </w:r>
    </w:p>
    <w:p w14:paraId="631CFD11" w14:textId="77777777" w:rsidR="001D756E" w:rsidRDefault="001D756E">
      <w:pPr>
        <w:pStyle w:val="EMEAHeading1"/>
        <w:keepNext w:val="0"/>
        <w:keepLines w:val="0"/>
        <w:widowControl w:val="0"/>
        <w:ind w:left="0" w:firstLine="0"/>
        <w:outlineLvl w:val="9"/>
        <w:rPr>
          <w:b w:val="0"/>
          <w:lang w:val="cs-CZ"/>
        </w:rPr>
      </w:pPr>
    </w:p>
    <w:p w14:paraId="631CFD12" w14:textId="77777777" w:rsidR="001D756E" w:rsidRDefault="001278A5">
      <w:pPr>
        <w:pStyle w:val="EMEAHeading2"/>
        <w:keepNext w:val="0"/>
        <w:keepLines w:val="0"/>
        <w:widowControl w:val="0"/>
        <w:tabs>
          <w:tab w:val="left" w:pos="567"/>
        </w:tabs>
        <w:outlineLvl w:val="9"/>
        <w:rPr>
          <w:lang w:val="cs-CZ"/>
        </w:rPr>
      </w:pPr>
      <w:r>
        <w:rPr>
          <w:lang w:val="cs-CZ"/>
        </w:rPr>
        <w:t>4.1</w:t>
      </w:r>
      <w:r>
        <w:rPr>
          <w:lang w:val="cs-CZ"/>
        </w:rPr>
        <w:tab/>
        <w:t>Terapeutické indikace</w:t>
      </w:r>
    </w:p>
    <w:p w14:paraId="631CFD13" w14:textId="77777777" w:rsidR="001D756E" w:rsidRDefault="001D756E">
      <w:pPr>
        <w:pStyle w:val="EMEABodyText"/>
        <w:widowControl w:val="0"/>
        <w:rPr>
          <w:lang w:val="cs-CZ"/>
        </w:rPr>
      </w:pPr>
    </w:p>
    <w:p w14:paraId="631CFD14" w14:textId="77777777" w:rsidR="001D756E" w:rsidRDefault="001278A5">
      <w:pPr>
        <w:widowControl w:val="0"/>
        <w:rPr>
          <w:color w:val="000000"/>
        </w:rPr>
      </w:pPr>
      <w:r>
        <w:rPr>
          <w:rFonts w:eastAsia="Calibri"/>
        </w:rPr>
        <w:t>ABILIFY injekční roztok je indikován k rychlému zvládnutí agitovanosti a poruch chování u dospělých pacientů se schizofrenií anebo s manickými epizodami u bipolární poruchy I, když není vhodná perorální terapie.</w:t>
      </w:r>
    </w:p>
    <w:p w14:paraId="631CFD15" w14:textId="77777777" w:rsidR="001D756E" w:rsidRDefault="001D756E">
      <w:pPr>
        <w:pStyle w:val="EMEABodyText"/>
        <w:widowControl w:val="0"/>
        <w:rPr>
          <w:lang w:val="cs-CZ"/>
        </w:rPr>
      </w:pPr>
    </w:p>
    <w:p w14:paraId="631CFD16" w14:textId="77777777" w:rsidR="001D756E" w:rsidRDefault="001278A5">
      <w:pPr>
        <w:pStyle w:val="EMEABodyText"/>
        <w:widowControl w:val="0"/>
        <w:rPr>
          <w:lang w:val="cs-CZ"/>
        </w:rPr>
      </w:pPr>
      <w:r>
        <w:rPr>
          <w:lang w:val="cs-CZ"/>
        </w:rPr>
        <w:t xml:space="preserve">Jakmile je to klinicky možné, je třeba léčbu injekčním roztokem </w:t>
      </w:r>
      <w:r>
        <w:rPr>
          <w:rFonts w:eastAsia="Calibri"/>
          <w:lang w:val="cs-CZ"/>
        </w:rPr>
        <w:t>ABILIFY</w:t>
      </w:r>
      <w:r>
        <w:rPr>
          <w:lang w:val="cs-CZ"/>
        </w:rPr>
        <w:t xml:space="preserve"> ukončit a zahájit léčbu perorálním aripiprazolem.</w:t>
      </w:r>
    </w:p>
    <w:p w14:paraId="631CFD17" w14:textId="77777777" w:rsidR="001D756E" w:rsidRDefault="001D756E">
      <w:pPr>
        <w:pStyle w:val="EMEABodyText"/>
        <w:widowControl w:val="0"/>
        <w:rPr>
          <w:lang w:val="cs-CZ"/>
        </w:rPr>
      </w:pPr>
    </w:p>
    <w:p w14:paraId="631CFD18" w14:textId="77777777" w:rsidR="001D756E" w:rsidRDefault="001278A5">
      <w:pPr>
        <w:pStyle w:val="EMEAHeading2"/>
        <w:keepNext w:val="0"/>
        <w:keepLines w:val="0"/>
        <w:widowControl w:val="0"/>
        <w:tabs>
          <w:tab w:val="left" w:pos="567"/>
        </w:tabs>
        <w:outlineLvl w:val="9"/>
        <w:rPr>
          <w:lang w:val="cs-CZ"/>
        </w:rPr>
      </w:pPr>
      <w:r>
        <w:rPr>
          <w:lang w:val="cs-CZ"/>
        </w:rPr>
        <w:t>4.2</w:t>
      </w:r>
      <w:r>
        <w:rPr>
          <w:lang w:val="cs-CZ"/>
        </w:rPr>
        <w:tab/>
        <w:t>Dávkování a způsob podání</w:t>
      </w:r>
    </w:p>
    <w:p w14:paraId="631CFD19" w14:textId="77777777" w:rsidR="001D756E" w:rsidRDefault="001D756E">
      <w:pPr>
        <w:pStyle w:val="EMEAHeading2"/>
        <w:keepNext w:val="0"/>
        <w:keepLines w:val="0"/>
        <w:widowControl w:val="0"/>
        <w:ind w:left="0" w:firstLine="0"/>
        <w:outlineLvl w:val="9"/>
        <w:rPr>
          <w:b w:val="0"/>
          <w:lang w:val="cs-CZ"/>
        </w:rPr>
      </w:pPr>
    </w:p>
    <w:p w14:paraId="631CFD1A" w14:textId="77777777" w:rsidR="001D756E" w:rsidRDefault="001278A5">
      <w:pPr>
        <w:pStyle w:val="EMEABodyText"/>
        <w:widowControl w:val="0"/>
        <w:rPr>
          <w:u w:val="single"/>
          <w:lang w:val="cs-CZ"/>
        </w:rPr>
      </w:pPr>
      <w:r>
        <w:rPr>
          <w:bCs/>
          <w:u w:val="single"/>
          <w:lang w:val="cs-CZ"/>
        </w:rPr>
        <w:t>Dávkování</w:t>
      </w:r>
    </w:p>
    <w:p w14:paraId="631CFD1B" w14:textId="77777777" w:rsidR="001D756E" w:rsidRDefault="001D756E">
      <w:pPr>
        <w:pStyle w:val="EMEABodyText"/>
        <w:widowControl w:val="0"/>
        <w:rPr>
          <w:lang w:val="cs-CZ"/>
        </w:rPr>
      </w:pPr>
    </w:p>
    <w:p w14:paraId="631CFD1C" w14:textId="77777777" w:rsidR="001D756E" w:rsidRDefault="001278A5">
      <w:pPr>
        <w:pStyle w:val="EMEABodyText"/>
        <w:widowControl w:val="0"/>
        <w:rPr>
          <w:lang w:val="cs-CZ"/>
        </w:rPr>
      </w:pPr>
      <w:r>
        <w:rPr>
          <w:lang w:val="cs-CZ"/>
        </w:rPr>
        <w:t xml:space="preserve">Doporučená počáteční dávka injekčního roztoku </w:t>
      </w:r>
      <w:r>
        <w:rPr>
          <w:rFonts w:eastAsia="Calibri"/>
          <w:lang w:val="cs-CZ"/>
        </w:rPr>
        <w:t>ABILIFY</w:t>
      </w:r>
      <w:r>
        <w:rPr>
          <w:lang w:val="cs-CZ"/>
        </w:rPr>
        <w:t xml:space="preserve"> je 9,75 mg (1,3 ml), podávána jako jednorázová intramuskulární injekce. Účinné dávkovací rozpětí injekčního roztoku </w:t>
      </w:r>
      <w:r>
        <w:rPr>
          <w:rFonts w:eastAsia="Calibri"/>
          <w:lang w:val="cs-CZ"/>
        </w:rPr>
        <w:t>ABILIFY</w:t>
      </w:r>
      <w:r>
        <w:rPr>
          <w:lang w:val="cs-CZ"/>
        </w:rPr>
        <w:t xml:space="preserve"> v jedné injekci je 5,25 mg až 15 mg. Nižší dávku 5,25 mg (0,7 ml) lze aplikovat na základě posouzení individuálního klinického stavu, kdy je pot</w:t>
      </w:r>
      <w:r>
        <w:rPr>
          <w:bCs/>
          <w:iCs/>
          <w:lang w:val="cs-CZ"/>
        </w:rPr>
        <w:t>řeba vzít v úvahu již podanou medikaci v rámci udržovací nebo akutní léčby</w:t>
      </w:r>
      <w:r>
        <w:rPr>
          <w:lang w:val="cs-CZ"/>
        </w:rPr>
        <w:t xml:space="preserve"> (viz bod 4.5). </w:t>
      </w:r>
    </w:p>
    <w:p w14:paraId="631CFD1D" w14:textId="77777777" w:rsidR="001D756E" w:rsidRDefault="001D756E">
      <w:pPr>
        <w:pStyle w:val="EMEABodyText"/>
        <w:widowControl w:val="0"/>
        <w:rPr>
          <w:lang w:val="cs-CZ"/>
        </w:rPr>
      </w:pPr>
    </w:p>
    <w:p w14:paraId="631CFD1E" w14:textId="77777777" w:rsidR="001D756E" w:rsidRDefault="001278A5">
      <w:pPr>
        <w:pStyle w:val="EMEABodyText"/>
        <w:widowControl w:val="0"/>
        <w:rPr>
          <w:lang w:val="cs-CZ"/>
        </w:rPr>
      </w:pPr>
      <w:r>
        <w:rPr>
          <w:lang w:val="cs-CZ"/>
        </w:rPr>
        <w:t>Druhá injekce se může podle individuálního klinického stavu aplikovat 2 hodiny po první injekci a v průběhu 24 hodin nesmí být aplikovány více než tři injekce.</w:t>
      </w:r>
    </w:p>
    <w:p w14:paraId="631CFD1F" w14:textId="77777777" w:rsidR="001D756E" w:rsidRDefault="001D756E">
      <w:pPr>
        <w:pStyle w:val="EMEABodyText"/>
        <w:widowControl w:val="0"/>
        <w:rPr>
          <w:lang w:val="cs-CZ"/>
        </w:rPr>
      </w:pPr>
    </w:p>
    <w:p w14:paraId="631CFD20" w14:textId="77777777" w:rsidR="001D756E" w:rsidRDefault="001278A5">
      <w:pPr>
        <w:pStyle w:val="EMEABodyText"/>
        <w:widowControl w:val="0"/>
        <w:rPr>
          <w:lang w:val="cs-CZ"/>
        </w:rPr>
      </w:pPr>
      <w:r>
        <w:rPr>
          <w:lang w:val="cs-CZ"/>
        </w:rPr>
        <w:t xml:space="preserve">Maximální denní dávka aripiprazolu je 30 mg (včetně všech lékových forem </w:t>
      </w:r>
      <w:r>
        <w:rPr>
          <w:rFonts w:eastAsia="Calibri"/>
          <w:lang w:val="cs-CZ"/>
        </w:rPr>
        <w:t>ABILIFY</w:t>
      </w:r>
      <w:r>
        <w:rPr>
          <w:lang w:val="cs-CZ"/>
        </w:rPr>
        <w:t>).</w:t>
      </w:r>
    </w:p>
    <w:p w14:paraId="631CFD21" w14:textId="77777777" w:rsidR="001D756E" w:rsidRDefault="001D756E">
      <w:pPr>
        <w:pStyle w:val="EMEABodyText"/>
        <w:widowControl w:val="0"/>
        <w:rPr>
          <w:lang w:val="cs-CZ"/>
        </w:rPr>
      </w:pPr>
    </w:p>
    <w:p w14:paraId="631CFD22" w14:textId="77777777" w:rsidR="001D756E" w:rsidRDefault="001278A5">
      <w:pPr>
        <w:pStyle w:val="EMEABodyText"/>
        <w:widowControl w:val="0"/>
        <w:rPr>
          <w:lang w:val="cs-CZ"/>
        </w:rPr>
      </w:pPr>
      <w:r>
        <w:rPr>
          <w:lang w:val="cs-CZ"/>
        </w:rPr>
        <w:t>Je-li indikováno pokračování léčby perorálním aripiprazolem, viz Souhrn údajů o přípravku pro ABILIFY tablety, ABILIFY tablety dispergovatelné v ústech nebo ABILIFY perorální roztok.</w:t>
      </w:r>
    </w:p>
    <w:p w14:paraId="631CFD23" w14:textId="77777777" w:rsidR="001D756E" w:rsidRDefault="001D756E">
      <w:pPr>
        <w:widowControl w:val="0"/>
        <w:rPr>
          <w:rFonts w:eastAsia="MS Mincho"/>
          <w:iCs/>
          <w:color w:val="000000"/>
          <w:u w:val="single"/>
        </w:rPr>
      </w:pPr>
    </w:p>
    <w:p w14:paraId="631CFD24" w14:textId="77777777" w:rsidR="001D756E" w:rsidRDefault="001278A5">
      <w:pPr>
        <w:widowControl w:val="0"/>
        <w:rPr>
          <w:rFonts w:eastAsia="MS Mincho"/>
          <w:iCs/>
          <w:color w:val="000000"/>
        </w:rPr>
      </w:pPr>
      <w:r>
        <w:rPr>
          <w:rFonts w:eastAsia="MS Mincho"/>
          <w:iCs/>
          <w:color w:val="000000"/>
          <w:u w:val="single"/>
        </w:rPr>
        <w:t>Zvláštní populace</w:t>
      </w:r>
    </w:p>
    <w:p w14:paraId="631CFD25" w14:textId="77777777" w:rsidR="001D756E" w:rsidRDefault="001D756E">
      <w:pPr>
        <w:pStyle w:val="EMEABodyText"/>
        <w:widowControl w:val="0"/>
        <w:rPr>
          <w:lang w:val="cs-CZ"/>
        </w:rPr>
      </w:pPr>
    </w:p>
    <w:p w14:paraId="631CFD26" w14:textId="77777777" w:rsidR="001D756E" w:rsidRDefault="001278A5">
      <w:pPr>
        <w:pStyle w:val="EMEABodyText"/>
        <w:widowControl w:val="0"/>
        <w:tabs>
          <w:tab w:val="left" w:pos="567"/>
        </w:tabs>
        <w:rPr>
          <w:i/>
          <w:lang w:val="cs-CZ"/>
        </w:rPr>
      </w:pPr>
      <w:r>
        <w:rPr>
          <w:i/>
          <w:lang w:val="cs-CZ"/>
        </w:rPr>
        <w:t>Pediatrická populace</w:t>
      </w:r>
    </w:p>
    <w:p w14:paraId="631CFD27" w14:textId="77777777" w:rsidR="001D756E" w:rsidRDefault="001278A5">
      <w:pPr>
        <w:widowControl w:val="0"/>
        <w:rPr>
          <w:rFonts w:eastAsia="MS Mincho"/>
          <w:iCs/>
          <w:color w:val="000000"/>
        </w:rPr>
      </w:pPr>
      <w:r>
        <w:rPr>
          <w:rFonts w:eastAsia="MS Mincho"/>
          <w:iCs/>
          <w:color w:val="000000"/>
        </w:rPr>
        <w:t>Bezpečnost a účinnost injekčního roztoku přípravku ABILIFY u dětí a dospívajících ve věku od 0 do 17 let nebyla stanovena. Nejsou dostupné žádné údaje.</w:t>
      </w:r>
    </w:p>
    <w:p w14:paraId="631CFD28" w14:textId="77777777" w:rsidR="001D756E" w:rsidRDefault="001D756E">
      <w:pPr>
        <w:pStyle w:val="EMEABodyText"/>
        <w:widowControl w:val="0"/>
        <w:tabs>
          <w:tab w:val="left" w:pos="567"/>
        </w:tabs>
        <w:rPr>
          <w:lang w:val="cs-CZ"/>
        </w:rPr>
      </w:pPr>
    </w:p>
    <w:p w14:paraId="631CFD29" w14:textId="77777777" w:rsidR="001D756E" w:rsidRDefault="001278A5">
      <w:pPr>
        <w:rPr>
          <w:rFonts w:eastAsia="MS Mincho"/>
          <w:iCs/>
          <w:color w:val="000000"/>
        </w:rPr>
      </w:pPr>
      <w:r>
        <w:rPr>
          <w:rFonts w:eastAsia="MS Mincho"/>
          <w:i/>
          <w:iCs/>
          <w:color w:val="000000"/>
        </w:rPr>
        <w:t>Porucha funkce jater</w:t>
      </w:r>
    </w:p>
    <w:p w14:paraId="631CFD2A" w14:textId="77777777" w:rsidR="001D756E" w:rsidRDefault="001278A5">
      <w:pPr>
        <w:pStyle w:val="EMEABodyText"/>
        <w:widowControl w:val="0"/>
        <w:tabs>
          <w:tab w:val="left" w:pos="567"/>
        </w:tabs>
        <w:rPr>
          <w:lang w:val="cs-CZ"/>
        </w:rPr>
      </w:pPr>
      <w:r>
        <w:rPr>
          <w:lang w:val="cs-CZ"/>
        </w:rPr>
        <w:t>Pacienti s lehkou až středně těžkou poruchou jater nevyžadují úpravu dávkování. Doporučení pro pacienty s těžkou poruchou funkce jater nelze stanovit, protože dostupná data nejsou dostatečná. Dávkování u těchto pacientů musí být určeno opatrně. Avšak maximální denní dávka 30 mg má být u pacientů s těžkou poruchou jaterních funkcí užívána s opatrností (viz bod 5.2).</w:t>
      </w:r>
    </w:p>
    <w:p w14:paraId="631CFD2B" w14:textId="77777777" w:rsidR="001D756E" w:rsidRDefault="001D756E">
      <w:pPr>
        <w:pStyle w:val="EMEABodyText"/>
        <w:widowControl w:val="0"/>
        <w:tabs>
          <w:tab w:val="left" w:pos="567"/>
        </w:tabs>
        <w:rPr>
          <w:lang w:val="cs-CZ"/>
        </w:rPr>
      </w:pPr>
    </w:p>
    <w:p w14:paraId="631CFD2C" w14:textId="77777777" w:rsidR="001D756E" w:rsidRDefault="001278A5">
      <w:pPr>
        <w:rPr>
          <w:rFonts w:eastAsia="MS Mincho"/>
          <w:iCs/>
          <w:color w:val="000000"/>
        </w:rPr>
      </w:pPr>
      <w:r>
        <w:rPr>
          <w:rFonts w:eastAsia="MS Mincho"/>
          <w:i/>
          <w:iCs/>
          <w:color w:val="000000"/>
        </w:rPr>
        <w:t>Porucha funkce ledvin</w:t>
      </w:r>
    </w:p>
    <w:p w14:paraId="631CFD2D" w14:textId="77777777" w:rsidR="001D756E" w:rsidRDefault="001278A5">
      <w:pPr>
        <w:pStyle w:val="EMEABodyText"/>
        <w:widowControl w:val="0"/>
        <w:tabs>
          <w:tab w:val="left" w:pos="567"/>
        </w:tabs>
        <w:rPr>
          <w:lang w:val="cs-CZ"/>
        </w:rPr>
      </w:pPr>
      <w:r>
        <w:rPr>
          <w:lang w:val="cs-CZ"/>
        </w:rPr>
        <w:t>Pacienti s poruchou funkce ledvin nevyžadují úpravu dávkování.</w:t>
      </w:r>
    </w:p>
    <w:p w14:paraId="631CFD2E" w14:textId="77777777" w:rsidR="001D756E" w:rsidRDefault="001D756E">
      <w:pPr>
        <w:pStyle w:val="EMEABodyText"/>
        <w:widowControl w:val="0"/>
        <w:tabs>
          <w:tab w:val="left" w:pos="567"/>
        </w:tabs>
        <w:rPr>
          <w:lang w:val="cs-CZ"/>
        </w:rPr>
      </w:pPr>
    </w:p>
    <w:p w14:paraId="631CFD2F" w14:textId="77777777" w:rsidR="001D756E" w:rsidRDefault="001278A5">
      <w:pPr>
        <w:pStyle w:val="EMEABodyText"/>
        <w:widowControl w:val="0"/>
        <w:tabs>
          <w:tab w:val="left" w:pos="567"/>
        </w:tabs>
        <w:rPr>
          <w:i/>
          <w:lang w:val="cs-CZ"/>
        </w:rPr>
      </w:pPr>
      <w:r>
        <w:rPr>
          <w:i/>
          <w:lang w:val="cs-CZ"/>
        </w:rPr>
        <w:t>Starší osoby</w:t>
      </w:r>
    </w:p>
    <w:p w14:paraId="631CFD30" w14:textId="77777777" w:rsidR="001D756E" w:rsidRDefault="001278A5">
      <w:pPr>
        <w:pStyle w:val="EMEABodyText"/>
        <w:widowControl w:val="0"/>
        <w:tabs>
          <w:tab w:val="left" w:pos="567"/>
        </w:tabs>
        <w:rPr>
          <w:lang w:val="cs-CZ"/>
        </w:rPr>
      </w:pPr>
      <w:r>
        <w:rPr>
          <w:rStyle w:val="hps"/>
          <w:lang w:val="cs-CZ"/>
        </w:rPr>
        <w:t>Bezpečnost a ú</w:t>
      </w:r>
      <w:r>
        <w:rPr>
          <w:lang w:val="cs-CZ"/>
        </w:rPr>
        <w:t>činnost přípravku ABILIFY v léčbě schizofrenie nebo manických epizod u bipolární poruchy I u pacientů ve věku 65 let a starších nebyla stanovena. Vzhledem k větší citlivosti této populace by měla být, pokud to klinické faktory dovolují, zvážena nižší počáteční dávka (viz bod 4.4).</w:t>
      </w:r>
    </w:p>
    <w:p w14:paraId="631CFD31" w14:textId="77777777" w:rsidR="001D756E" w:rsidRDefault="001D756E">
      <w:pPr>
        <w:pStyle w:val="EMEABodyText"/>
        <w:widowControl w:val="0"/>
        <w:tabs>
          <w:tab w:val="left" w:pos="567"/>
        </w:tabs>
        <w:rPr>
          <w:lang w:val="cs-CZ"/>
        </w:rPr>
      </w:pPr>
    </w:p>
    <w:p w14:paraId="631CFD32" w14:textId="77777777" w:rsidR="001D756E" w:rsidRDefault="001278A5">
      <w:pPr>
        <w:pStyle w:val="EMEABodyText"/>
        <w:widowControl w:val="0"/>
        <w:tabs>
          <w:tab w:val="left" w:pos="567"/>
        </w:tabs>
        <w:rPr>
          <w:i/>
          <w:lang w:val="cs-CZ"/>
        </w:rPr>
      </w:pPr>
      <w:r>
        <w:rPr>
          <w:i/>
          <w:lang w:val="cs-CZ"/>
        </w:rPr>
        <w:t>Pohlaví</w:t>
      </w:r>
    </w:p>
    <w:p w14:paraId="631CFD33" w14:textId="77777777" w:rsidR="001D756E" w:rsidRDefault="001278A5">
      <w:pPr>
        <w:pStyle w:val="EMEABodyText"/>
        <w:widowControl w:val="0"/>
        <w:tabs>
          <w:tab w:val="left" w:pos="567"/>
        </w:tabs>
        <w:rPr>
          <w:lang w:val="cs-CZ"/>
        </w:rPr>
      </w:pPr>
      <w:r>
        <w:rPr>
          <w:lang w:val="cs-CZ"/>
        </w:rPr>
        <w:t>Pacientky ženy nevyžadují úpravu dávkování ve srovnání s pacienty muži (viz bod 5.2).</w:t>
      </w:r>
    </w:p>
    <w:p w14:paraId="631CFD34" w14:textId="77777777" w:rsidR="001D756E" w:rsidRDefault="001D756E">
      <w:pPr>
        <w:pStyle w:val="EMEABodyText"/>
        <w:widowControl w:val="0"/>
        <w:tabs>
          <w:tab w:val="left" w:pos="567"/>
        </w:tabs>
        <w:rPr>
          <w:lang w:val="cs-CZ"/>
        </w:rPr>
      </w:pPr>
    </w:p>
    <w:p w14:paraId="631CFD35" w14:textId="77777777" w:rsidR="001D756E" w:rsidRDefault="001278A5">
      <w:pPr>
        <w:pStyle w:val="EMEABodyText"/>
        <w:widowControl w:val="0"/>
        <w:tabs>
          <w:tab w:val="left" w:pos="567"/>
        </w:tabs>
        <w:rPr>
          <w:i/>
          <w:lang w:val="cs-CZ"/>
        </w:rPr>
      </w:pPr>
      <w:r>
        <w:rPr>
          <w:i/>
          <w:lang w:val="cs-CZ"/>
        </w:rPr>
        <w:t>Kuřáci</w:t>
      </w:r>
    </w:p>
    <w:p w14:paraId="631CFD36" w14:textId="77777777" w:rsidR="001D756E" w:rsidRDefault="001278A5">
      <w:pPr>
        <w:pStyle w:val="EMEABodyText"/>
        <w:widowControl w:val="0"/>
        <w:rPr>
          <w:lang w:val="cs-CZ"/>
        </w:rPr>
      </w:pPr>
      <w:r>
        <w:rPr>
          <w:lang w:val="cs-CZ"/>
        </w:rPr>
        <w:t>Vzhledem ke způsobu metabolizmu přípravku aripiprazolum kuřáci nevyžadují úpravu dávkování (viz bod 4.5).</w:t>
      </w:r>
    </w:p>
    <w:p w14:paraId="631CFD37" w14:textId="77777777" w:rsidR="001D756E" w:rsidRDefault="001D756E">
      <w:pPr>
        <w:pStyle w:val="EMEABodyText"/>
        <w:widowControl w:val="0"/>
        <w:tabs>
          <w:tab w:val="left" w:pos="567"/>
        </w:tabs>
        <w:rPr>
          <w:lang w:val="cs-CZ"/>
        </w:rPr>
      </w:pPr>
    </w:p>
    <w:p w14:paraId="631CFD38" w14:textId="77777777" w:rsidR="001D756E" w:rsidRDefault="001278A5">
      <w:pPr>
        <w:pStyle w:val="EMEABodyText"/>
        <w:widowControl w:val="0"/>
        <w:tabs>
          <w:tab w:val="left" w:pos="567"/>
        </w:tabs>
        <w:rPr>
          <w:lang w:val="cs-CZ"/>
        </w:rPr>
      </w:pPr>
      <w:r>
        <w:rPr>
          <w:i/>
          <w:lang w:val="cs-CZ"/>
        </w:rPr>
        <w:t>Úprava dávky z důvodu interakcí</w:t>
      </w:r>
    </w:p>
    <w:p w14:paraId="631CFD39" w14:textId="77777777" w:rsidR="001D756E" w:rsidRDefault="001278A5">
      <w:pPr>
        <w:pStyle w:val="EMEABodyText"/>
        <w:widowControl w:val="0"/>
        <w:tabs>
          <w:tab w:val="left" w:pos="567"/>
        </w:tabs>
        <w:rPr>
          <w:lang w:val="cs-CZ"/>
        </w:rPr>
      </w:pPr>
      <w:r>
        <w:rPr>
          <w:lang w:val="cs-CZ"/>
        </w:rPr>
        <w:t>V případě současného podávání aripiprazolu a silných inhibitorů CYP3A4 nebo CYP2D6 má být dávka aripiprazolu snížena. Když se z kombinované terapie inhibitory CYP3A4 nebo CYP2D6 vysadí, dávka aripiprazolu se má zvýšit (viz bod 4.5).</w:t>
      </w:r>
    </w:p>
    <w:p w14:paraId="631CFD3A" w14:textId="77777777" w:rsidR="001D756E" w:rsidRDefault="001278A5">
      <w:pPr>
        <w:pStyle w:val="EMEABodyText"/>
        <w:widowControl w:val="0"/>
        <w:rPr>
          <w:lang w:val="cs-CZ"/>
        </w:rPr>
      </w:pPr>
      <w:r>
        <w:rPr>
          <w:lang w:val="cs-CZ"/>
        </w:rPr>
        <w:t>V případě současného podávání aripiprazolu a silných induktorů CYP3A4 má být dávka aripiprazolu zvýšena. Je-li induktor CYP3A4 z kombinované terapie vyřazen, dávka aripiprazolu má být snížena na doporučenou dávku (viz bod 4.5).</w:t>
      </w:r>
    </w:p>
    <w:p w14:paraId="631CFD3B" w14:textId="77777777" w:rsidR="001D756E" w:rsidRDefault="001D756E">
      <w:pPr>
        <w:pStyle w:val="EMEABodyText"/>
        <w:widowControl w:val="0"/>
        <w:rPr>
          <w:lang w:val="cs-CZ"/>
        </w:rPr>
      </w:pPr>
    </w:p>
    <w:p w14:paraId="631CFD3C" w14:textId="77777777" w:rsidR="001D756E" w:rsidRDefault="001278A5">
      <w:pPr>
        <w:pStyle w:val="EMEABodyText"/>
        <w:widowControl w:val="0"/>
        <w:rPr>
          <w:u w:val="single"/>
          <w:lang w:val="cs-CZ"/>
        </w:rPr>
      </w:pPr>
      <w:r>
        <w:rPr>
          <w:bCs/>
          <w:u w:val="single"/>
          <w:lang w:val="cs-CZ"/>
        </w:rPr>
        <w:t>Způsob podání</w:t>
      </w:r>
    </w:p>
    <w:p w14:paraId="631CFD3D" w14:textId="77777777" w:rsidR="001D756E" w:rsidRDefault="001D756E">
      <w:pPr>
        <w:pStyle w:val="EMEABodyText"/>
        <w:widowControl w:val="0"/>
        <w:rPr>
          <w:lang w:val="cs-CZ"/>
        </w:rPr>
      </w:pPr>
    </w:p>
    <w:p w14:paraId="631CFD3E" w14:textId="77777777" w:rsidR="001D756E" w:rsidRDefault="001278A5">
      <w:pPr>
        <w:pStyle w:val="EMEABodyText"/>
        <w:widowControl w:val="0"/>
        <w:rPr>
          <w:lang w:val="cs-CZ"/>
        </w:rPr>
      </w:pPr>
      <w:r>
        <w:rPr>
          <w:lang w:val="cs-CZ"/>
        </w:rPr>
        <w:t>ABILIFY injekční roztok je určen k intramuskulárnímu podání.</w:t>
      </w:r>
    </w:p>
    <w:p w14:paraId="631CFD3F" w14:textId="77777777" w:rsidR="001D756E" w:rsidRDefault="001D756E">
      <w:pPr>
        <w:pStyle w:val="EMEABodyText"/>
        <w:widowControl w:val="0"/>
        <w:rPr>
          <w:lang w:val="cs-CZ"/>
        </w:rPr>
      </w:pPr>
    </w:p>
    <w:p w14:paraId="631CFD40" w14:textId="77777777" w:rsidR="001D756E" w:rsidRDefault="001278A5">
      <w:pPr>
        <w:pStyle w:val="EMEABodyText"/>
        <w:widowControl w:val="0"/>
        <w:rPr>
          <w:lang w:val="cs-CZ"/>
        </w:rPr>
      </w:pPr>
      <w:r>
        <w:rPr>
          <w:lang w:val="cs-CZ"/>
        </w:rPr>
        <w:t>Pro zlepšení vstřebání a minimalizaci variability je doporučeno aplikovat injekci do deltového nebo hluboko do velkého hýžďového svalu a vyhnout se tukovým oblastem.</w:t>
      </w:r>
    </w:p>
    <w:p w14:paraId="631CFD41" w14:textId="77777777" w:rsidR="001D756E" w:rsidRDefault="001D756E">
      <w:pPr>
        <w:pStyle w:val="EMEABodyText"/>
        <w:widowControl w:val="0"/>
        <w:rPr>
          <w:lang w:val="cs-CZ"/>
        </w:rPr>
      </w:pPr>
    </w:p>
    <w:p w14:paraId="631CFD42" w14:textId="77777777" w:rsidR="001D756E" w:rsidRDefault="001278A5">
      <w:pPr>
        <w:pStyle w:val="EMEABodyText"/>
        <w:widowControl w:val="0"/>
        <w:rPr>
          <w:lang w:val="cs-CZ"/>
        </w:rPr>
      </w:pPr>
      <w:r>
        <w:rPr>
          <w:lang w:val="cs-CZ"/>
        </w:rPr>
        <w:t>ABILIFY injekční roztok se nesmí podávat intravenózně ani subkutánně.</w:t>
      </w:r>
    </w:p>
    <w:p w14:paraId="631CFD43" w14:textId="77777777" w:rsidR="001D756E" w:rsidRDefault="001D756E">
      <w:pPr>
        <w:pStyle w:val="EMEABodyText"/>
        <w:widowControl w:val="0"/>
        <w:rPr>
          <w:lang w:val="cs-CZ"/>
        </w:rPr>
      </w:pPr>
    </w:p>
    <w:p w14:paraId="631CFD44" w14:textId="77777777" w:rsidR="001D756E" w:rsidRDefault="001278A5">
      <w:pPr>
        <w:pStyle w:val="EMEABodyText"/>
        <w:widowControl w:val="0"/>
        <w:rPr>
          <w:lang w:val="cs-CZ"/>
        </w:rPr>
      </w:pPr>
      <w:r>
        <w:rPr>
          <w:lang w:val="cs-CZ"/>
        </w:rPr>
        <w:t>Je připraven k okamžitému použití a je určen pouze ke krátkodobému používání (viz bod 5.1).</w:t>
      </w:r>
    </w:p>
    <w:p w14:paraId="631CFD45" w14:textId="77777777" w:rsidR="001D756E" w:rsidRDefault="001D756E">
      <w:pPr>
        <w:pStyle w:val="EMEABodyText"/>
        <w:widowControl w:val="0"/>
        <w:rPr>
          <w:lang w:val="cs-CZ"/>
        </w:rPr>
      </w:pPr>
    </w:p>
    <w:p w14:paraId="631CFD46" w14:textId="77777777" w:rsidR="001D756E" w:rsidRDefault="001278A5">
      <w:pPr>
        <w:pStyle w:val="EMEAHeading2"/>
        <w:keepNext w:val="0"/>
        <w:keepLines w:val="0"/>
        <w:widowControl w:val="0"/>
        <w:tabs>
          <w:tab w:val="left" w:pos="567"/>
        </w:tabs>
        <w:outlineLvl w:val="9"/>
        <w:rPr>
          <w:lang w:val="cs-CZ"/>
        </w:rPr>
      </w:pPr>
      <w:r>
        <w:rPr>
          <w:lang w:val="cs-CZ"/>
        </w:rPr>
        <w:t>4.3</w:t>
      </w:r>
      <w:r>
        <w:rPr>
          <w:lang w:val="cs-CZ"/>
        </w:rPr>
        <w:tab/>
        <w:t>Kontraindikace</w:t>
      </w:r>
    </w:p>
    <w:p w14:paraId="631CFD47" w14:textId="77777777" w:rsidR="001D756E" w:rsidRDefault="001D756E">
      <w:pPr>
        <w:pStyle w:val="EMEAHeading2"/>
        <w:keepNext w:val="0"/>
        <w:keepLines w:val="0"/>
        <w:widowControl w:val="0"/>
        <w:ind w:left="0" w:firstLine="0"/>
        <w:outlineLvl w:val="9"/>
        <w:rPr>
          <w:b w:val="0"/>
          <w:lang w:val="cs-CZ"/>
        </w:rPr>
      </w:pPr>
    </w:p>
    <w:p w14:paraId="631CFD48" w14:textId="77777777" w:rsidR="001D756E" w:rsidRDefault="001278A5">
      <w:pPr>
        <w:pStyle w:val="EMEABodyText"/>
        <w:widowControl w:val="0"/>
        <w:rPr>
          <w:lang w:val="cs-CZ"/>
        </w:rPr>
      </w:pPr>
      <w:r>
        <w:rPr>
          <w:lang w:val="cs-CZ"/>
        </w:rPr>
        <w:t>Hypersenzitivita na léčivou látku nebo na kteroukoli pomocnou látku uvedenou v bodě 6.1.</w:t>
      </w:r>
    </w:p>
    <w:p w14:paraId="631CFD49" w14:textId="77777777" w:rsidR="001D756E" w:rsidRDefault="001D756E">
      <w:pPr>
        <w:pStyle w:val="EMEABodyText"/>
        <w:widowControl w:val="0"/>
        <w:rPr>
          <w:lang w:val="cs-CZ"/>
        </w:rPr>
      </w:pPr>
    </w:p>
    <w:p w14:paraId="631CFD4A" w14:textId="77777777" w:rsidR="001D756E" w:rsidRDefault="001278A5">
      <w:pPr>
        <w:pStyle w:val="EMEAHeading2"/>
        <w:keepNext w:val="0"/>
        <w:keepLines w:val="0"/>
        <w:widowControl w:val="0"/>
        <w:tabs>
          <w:tab w:val="left" w:pos="567"/>
        </w:tabs>
        <w:outlineLvl w:val="9"/>
        <w:rPr>
          <w:lang w:val="cs-CZ"/>
        </w:rPr>
      </w:pPr>
      <w:r>
        <w:rPr>
          <w:lang w:val="cs-CZ"/>
        </w:rPr>
        <w:t>4.4</w:t>
      </w:r>
      <w:r>
        <w:rPr>
          <w:lang w:val="cs-CZ"/>
        </w:rPr>
        <w:tab/>
        <w:t>Zvláštní upozornění a opatření pro použití</w:t>
      </w:r>
    </w:p>
    <w:p w14:paraId="631CFD4B" w14:textId="77777777" w:rsidR="001D756E" w:rsidRDefault="001D756E">
      <w:pPr>
        <w:pStyle w:val="EMEAHeading2"/>
        <w:keepNext w:val="0"/>
        <w:keepLines w:val="0"/>
        <w:widowControl w:val="0"/>
        <w:ind w:left="0" w:firstLine="0"/>
        <w:outlineLvl w:val="9"/>
        <w:rPr>
          <w:b w:val="0"/>
          <w:lang w:val="cs-CZ"/>
        </w:rPr>
      </w:pPr>
    </w:p>
    <w:p w14:paraId="631CFD4C" w14:textId="77777777" w:rsidR="001D756E" w:rsidRDefault="001278A5">
      <w:pPr>
        <w:pStyle w:val="EMEABodyText"/>
        <w:widowControl w:val="0"/>
        <w:rPr>
          <w:lang w:val="cs-CZ"/>
        </w:rPr>
      </w:pPr>
      <w:r>
        <w:rPr>
          <w:lang w:val="cs-CZ"/>
        </w:rPr>
        <w:t>Účinnost injekčního roztoku ABILIFY u pacientů s agitací a poruchami chování byla stanovena pouze pro schizofrenii a manické epizody u bipolární poruchy I.</w:t>
      </w:r>
    </w:p>
    <w:p w14:paraId="631CFD4D" w14:textId="77777777" w:rsidR="001D756E" w:rsidRDefault="001D756E">
      <w:pPr>
        <w:pStyle w:val="EMEABodyText"/>
        <w:widowControl w:val="0"/>
        <w:rPr>
          <w:lang w:val="cs-CZ"/>
        </w:rPr>
      </w:pPr>
    </w:p>
    <w:p w14:paraId="631CFD4E" w14:textId="77777777" w:rsidR="001D756E" w:rsidRDefault="001278A5">
      <w:pPr>
        <w:pStyle w:val="EMEABodyText"/>
        <w:widowControl w:val="0"/>
        <w:rPr>
          <w:lang w:val="cs-CZ"/>
        </w:rPr>
      </w:pPr>
      <w:r>
        <w:rPr>
          <w:lang w:val="cs-CZ"/>
        </w:rPr>
        <w:t xml:space="preserve">Současné podání injekčních antipsychotik a parenterálních benzodiazepinů může být provázeno nadměrnou sedací a kardiorespirační depresí. Je-li kromě injekčního roztoku aripiprazolu nutno podat také parenterální benzodiazepin, je třeba pacienty monitorovat, zda se u nich neprojevuje nadměrná sedace a </w:t>
      </w:r>
      <w:r>
        <w:rPr>
          <w:lang w:val="cs-CZ"/>
        </w:rPr>
        <w:lastRenderedPageBreak/>
        <w:t>ortostatická hypotenze (viz bod 4.5).</w:t>
      </w:r>
    </w:p>
    <w:p w14:paraId="631CFD4F" w14:textId="77777777" w:rsidR="001D756E" w:rsidRDefault="001D756E">
      <w:pPr>
        <w:pStyle w:val="EMEABodyText"/>
        <w:widowControl w:val="0"/>
        <w:rPr>
          <w:lang w:val="cs-CZ"/>
        </w:rPr>
      </w:pPr>
    </w:p>
    <w:p w14:paraId="631CFD50" w14:textId="77777777" w:rsidR="001D756E" w:rsidRDefault="001278A5">
      <w:pPr>
        <w:pStyle w:val="EMEABodyText"/>
        <w:widowControl w:val="0"/>
        <w:rPr>
          <w:lang w:val="cs-CZ"/>
        </w:rPr>
      </w:pPr>
      <w:r>
        <w:rPr>
          <w:lang w:val="cs-CZ"/>
        </w:rPr>
        <w:t>Pacienty, kterým je aplikován injekční roztok ABILIFY, je třeba sledovat kvůli projevům ortostatické hypotenze. U pacientů je potřeba pravidelně monitorovat krevní tlak, puls, dechovou frekvenci a stupeň vědomí.</w:t>
      </w:r>
    </w:p>
    <w:p w14:paraId="631CFD51" w14:textId="77777777" w:rsidR="001D756E" w:rsidRDefault="001D756E">
      <w:pPr>
        <w:pStyle w:val="EMEABodyText"/>
        <w:widowControl w:val="0"/>
        <w:rPr>
          <w:lang w:val="cs-CZ"/>
        </w:rPr>
      </w:pPr>
    </w:p>
    <w:p w14:paraId="631CFD52" w14:textId="77777777" w:rsidR="001D756E" w:rsidRDefault="001278A5">
      <w:pPr>
        <w:pStyle w:val="EMEABodyText"/>
        <w:widowControl w:val="0"/>
        <w:rPr>
          <w:lang w:val="cs-CZ"/>
        </w:rPr>
      </w:pPr>
      <w:r>
        <w:rPr>
          <w:lang w:val="cs-CZ"/>
        </w:rPr>
        <w:t>Bezpečnost a účinnost injekčního roztoku ABILIFY nebyla hodnocena u pacientů intoxikovaných alkoholem či léčivými přípravky (ať na lékařský předpis nebo nedovolených).</w:t>
      </w:r>
    </w:p>
    <w:p w14:paraId="631CFD53" w14:textId="77777777" w:rsidR="001D756E" w:rsidRDefault="001D756E">
      <w:pPr>
        <w:pStyle w:val="EMEABodyText"/>
        <w:widowControl w:val="0"/>
        <w:tabs>
          <w:tab w:val="left" w:pos="567"/>
        </w:tabs>
        <w:rPr>
          <w:lang w:val="cs-CZ"/>
        </w:rPr>
      </w:pPr>
    </w:p>
    <w:p w14:paraId="631CFD54" w14:textId="77777777" w:rsidR="001D756E" w:rsidRDefault="001278A5">
      <w:pPr>
        <w:pStyle w:val="EMEABodyText"/>
        <w:widowControl w:val="0"/>
        <w:rPr>
          <w:lang w:val="cs-CZ"/>
        </w:rPr>
      </w:pPr>
      <w:r>
        <w:rPr>
          <w:lang w:val="cs-CZ"/>
        </w:rPr>
        <w:t>Zlepšení klinického stavu pacienta se v průběhu antipsychotické léčby může objevit po několika dnech až týdnech. Pacienti mají být pečlivě sledováni po celou dobu tohoto období.</w:t>
      </w:r>
    </w:p>
    <w:p w14:paraId="631CFD55" w14:textId="77777777" w:rsidR="001D756E" w:rsidRDefault="001D756E">
      <w:pPr>
        <w:pStyle w:val="EMEABodyText"/>
        <w:widowControl w:val="0"/>
        <w:rPr>
          <w:lang w:val="cs-CZ"/>
        </w:rPr>
      </w:pPr>
    </w:p>
    <w:p w14:paraId="631CFD56" w14:textId="77777777" w:rsidR="001D756E" w:rsidRDefault="001278A5">
      <w:pPr>
        <w:rPr>
          <w:u w:val="single"/>
        </w:rPr>
      </w:pPr>
      <w:r>
        <w:rPr>
          <w:u w:val="single"/>
        </w:rPr>
        <w:t>Sebevražedné sklony</w:t>
      </w:r>
    </w:p>
    <w:p w14:paraId="631CFD57" w14:textId="77777777" w:rsidR="001D756E" w:rsidRDefault="001D756E">
      <w:pPr>
        <w:pStyle w:val="EMEABodyText"/>
        <w:widowControl w:val="0"/>
        <w:rPr>
          <w:lang w:val="cs-CZ"/>
        </w:rPr>
      </w:pPr>
    </w:p>
    <w:p w14:paraId="631CFD58" w14:textId="77777777" w:rsidR="001D756E" w:rsidRDefault="001278A5">
      <w:pPr>
        <w:pStyle w:val="EMEABodyText"/>
        <w:widowControl w:val="0"/>
        <w:rPr>
          <w:lang w:val="cs-CZ"/>
        </w:rPr>
      </w:pPr>
      <w:r>
        <w:rPr>
          <w:lang w:val="cs-CZ"/>
        </w:rPr>
        <w:t>Výskyt sebevražedného chování je vlastní psychotickým onemocněním a poruchám nálady a v některých případech byl hlášen časně po zahájení nebo změně antipsychotické léčby, včetně léčby aripiprazolem (viz bod 4.8). Antipsychotická léčba má být provázena důkladnou kontrolou vysoce rizikových pacientů.</w:t>
      </w:r>
    </w:p>
    <w:p w14:paraId="631CFD59" w14:textId="77777777" w:rsidR="001D756E" w:rsidRDefault="001D756E">
      <w:pPr>
        <w:pStyle w:val="EMEABodyText"/>
        <w:widowControl w:val="0"/>
        <w:tabs>
          <w:tab w:val="left" w:pos="567"/>
        </w:tabs>
        <w:rPr>
          <w:lang w:val="cs-CZ"/>
        </w:rPr>
      </w:pPr>
    </w:p>
    <w:p w14:paraId="631CFD5A" w14:textId="77777777" w:rsidR="001D756E" w:rsidRDefault="001278A5">
      <w:pPr>
        <w:pStyle w:val="EMEABodyText"/>
        <w:widowControl w:val="0"/>
        <w:rPr>
          <w:u w:val="single"/>
          <w:lang w:val="cs-CZ"/>
        </w:rPr>
      </w:pPr>
      <w:r>
        <w:rPr>
          <w:u w:val="single"/>
          <w:lang w:val="cs-CZ"/>
        </w:rPr>
        <w:t>Kardiovaskulární onemocnění</w:t>
      </w:r>
    </w:p>
    <w:p w14:paraId="631CFD5B" w14:textId="77777777" w:rsidR="001D756E" w:rsidRDefault="001D756E">
      <w:pPr>
        <w:pStyle w:val="EMEABodyText"/>
        <w:widowControl w:val="0"/>
        <w:rPr>
          <w:lang w:val="cs-CZ"/>
        </w:rPr>
      </w:pPr>
    </w:p>
    <w:p w14:paraId="631CFD5C" w14:textId="77777777" w:rsidR="001D756E" w:rsidRDefault="001278A5">
      <w:pPr>
        <w:pStyle w:val="EMEABodyText"/>
        <w:widowControl w:val="0"/>
        <w:rPr>
          <w:lang w:val="cs-CZ"/>
        </w:rPr>
      </w:pPr>
      <w:r>
        <w:rPr>
          <w:lang w:val="cs-CZ"/>
        </w:rPr>
        <w:t xml:space="preserve">Aripiprazol se má užívat s opatrností u pacientů se známým kardiovaskulárním onemocněním (infarkt myokardu nebo ischemická choroba srdeční v anamnéze, srdeční selhání nebo abnormality převodu), cerebrovaskulárním onemocněním, stavy, které by mohly pacienty predisponovat k hypotenzi (dehydratace, hypovolémie a léčba antihypertenzivy) nebo s hypertenzí včetně akcelerované nebo maligní. Při užívání antipsychotických léků byly hlášeny případy žilního trombembolismu (VTE). Protože se u pacientů léčených antipsychotiky často projevují získané rizikové faktory pro VTE, musí být zjištěny všechny možné rizikové faktory pro VTE před a během léčby </w:t>
      </w:r>
      <w:r>
        <w:rPr>
          <w:color w:val="000000"/>
          <w:lang w:val="cs-CZ"/>
        </w:rPr>
        <w:t>aripiprazolem</w:t>
      </w:r>
      <w:r>
        <w:rPr>
          <w:lang w:val="cs-CZ"/>
        </w:rPr>
        <w:t xml:space="preserve"> a musí být provedena preventivní opatření (viz bod 4.8).</w:t>
      </w:r>
    </w:p>
    <w:p w14:paraId="631CFD5D" w14:textId="77777777" w:rsidR="001D756E" w:rsidRDefault="001D756E">
      <w:pPr>
        <w:pStyle w:val="EMEABodyText"/>
        <w:widowControl w:val="0"/>
        <w:rPr>
          <w:lang w:val="cs-CZ"/>
        </w:rPr>
      </w:pPr>
    </w:p>
    <w:p w14:paraId="631CFD5E" w14:textId="77777777" w:rsidR="001D756E" w:rsidRDefault="001278A5">
      <w:pPr>
        <w:rPr>
          <w:rFonts w:eastAsia="MS Mincho"/>
          <w:iCs/>
          <w:color w:val="000000"/>
        </w:rPr>
      </w:pPr>
      <w:r>
        <w:rPr>
          <w:rFonts w:eastAsia="MS Mincho"/>
          <w:iCs/>
          <w:color w:val="000000"/>
          <w:u w:val="single"/>
        </w:rPr>
        <w:t>Prodloužení QT intervalu</w:t>
      </w:r>
    </w:p>
    <w:p w14:paraId="631CFD5F" w14:textId="77777777" w:rsidR="001D756E" w:rsidRDefault="001D756E">
      <w:pPr>
        <w:pStyle w:val="EMEABodyText"/>
        <w:widowControl w:val="0"/>
        <w:rPr>
          <w:rFonts w:eastAsia="Calibri"/>
          <w:lang w:val="cs-CZ"/>
        </w:rPr>
      </w:pPr>
    </w:p>
    <w:p w14:paraId="631CFD60" w14:textId="77777777" w:rsidR="001D756E" w:rsidRDefault="001278A5">
      <w:pPr>
        <w:pStyle w:val="EMEABodyText"/>
        <w:widowControl w:val="0"/>
        <w:rPr>
          <w:lang w:val="cs-CZ"/>
        </w:rPr>
      </w:pPr>
      <w:r>
        <w:rPr>
          <w:rFonts w:eastAsia="Calibri"/>
          <w:lang w:val="cs-CZ"/>
        </w:rPr>
        <w:t xml:space="preserve">V klinických studiích léčby pomocí perorálního aripiprazolu byla incidence prodloužení intervalu QT srovnatelná s placebem. </w:t>
      </w:r>
      <w:r>
        <w:rPr>
          <w:lang w:val="cs-CZ"/>
        </w:rPr>
        <w:t>Aripiprazol má být používán s opatrností u pacientů s prodloužením QT v rodinné anamnéze (viz bod 4.8).</w:t>
      </w:r>
    </w:p>
    <w:p w14:paraId="631CFD61" w14:textId="77777777" w:rsidR="001D756E" w:rsidRDefault="001D756E">
      <w:pPr>
        <w:pStyle w:val="EMEABodyText"/>
        <w:widowControl w:val="0"/>
        <w:tabs>
          <w:tab w:val="left" w:pos="567"/>
        </w:tabs>
        <w:rPr>
          <w:lang w:val="cs-CZ"/>
        </w:rPr>
      </w:pPr>
    </w:p>
    <w:p w14:paraId="631CFD62" w14:textId="77777777" w:rsidR="001D756E" w:rsidRDefault="001278A5">
      <w:pPr>
        <w:pStyle w:val="EMEABodyText"/>
        <w:widowControl w:val="0"/>
        <w:tabs>
          <w:tab w:val="left" w:pos="567"/>
        </w:tabs>
        <w:rPr>
          <w:u w:val="single"/>
          <w:lang w:val="cs-CZ"/>
        </w:rPr>
      </w:pPr>
      <w:r>
        <w:rPr>
          <w:u w:val="single"/>
          <w:lang w:val="cs-CZ"/>
        </w:rPr>
        <w:t>Tardivní dyskineze</w:t>
      </w:r>
    </w:p>
    <w:p w14:paraId="631CFD63" w14:textId="77777777" w:rsidR="001D756E" w:rsidRDefault="001D756E">
      <w:pPr>
        <w:pStyle w:val="EMEABodyText"/>
        <w:widowControl w:val="0"/>
        <w:tabs>
          <w:tab w:val="left" w:pos="567"/>
        </w:tabs>
        <w:rPr>
          <w:lang w:val="cs-CZ"/>
        </w:rPr>
      </w:pPr>
    </w:p>
    <w:p w14:paraId="631CFD64" w14:textId="77777777" w:rsidR="001D756E" w:rsidRDefault="001278A5">
      <w:pPr>
        <w:pStyle w:val="EMEABodyText"/>
        <w:widowControl w:val="0"/>
        <w:rPr>
          <w:u w:val="single"/>
          <w:lang w:val="cs-CZ"/>
        </w:rPr>
      </w:pPr>
      <w:r>
        <w:rPr>
          <w:lang w:val="cs-CZ"/>
        </w:rPr>
        <w:t xml:space="preserve">V jednoročních nebo kratších klinických studiích byly hlášeny méně často případy akutní dyskineze vzniklé v průběhu léčby aripiprazolem. Pokud se u pacienta užívajícího </w:t>
      </w:r>
      <w:r>
        <w:rPr>
          <w:color w:val="000000"/>
          <w:lang w:val="cs-CZ"/>
        </w:rPr>
        <w:t xml:space="preserve">aripiprazol </w:t>
      </w:r>
      <w:r>
        <w:rPr>
          <w:lang w:val="cs-CZ"/>
        </w:rPr>
        <w:t>známky a příznaky tardivní dyskineze objeví, mělo by se zvážit snížení dávky nebo přerušení léčby (viz bod 4.8). Tyto příznaky se mohou dočasně zhoršit nebo mohou dokonce vzniknout až po přerušení léčby.</w:t>
      </w:r>
    </w:p>
    <w:p w14:paraId="631CFD65" w14:textId="77777777" w:rsidR="001D756E" w:rsidRDefault="001D756E">
      <w:pPr>
        <w:pStyle w:val="EMEABodyText"/>
        <w:widowControl w:val="0"/>
        <w:tabs>
          <w:tab w:val="left" w:pos="567"/>
        </w:tabs>
        <w:rPr>
          <w:lang w:val="cs-CZ"/>
        </w:rPr>
      </w:pPr>
    </w:p>
    <w:p w14:paraId="631CFD66" w14:textId="77777777" w:rsidR="001D756E" w:rsidRDefault="001278A5">
      <w:pPr>
        <w:pStyle w:val="EMEABodyText"/>
        <w:widowControl w:val="0"/>
        <w:rPr>
          <w:u w:val="single"/>
          <w:lang w:val="cs-CZ"/>
        </w:rPr>
      </w:pPr>
      <w:r>
        <w:rPr>
          <w:u w:val="single"/>
          <w:lang w:val="cs-CZ"/>
        </w:rPr>
        <w:t>Další extrapyramidové příznaky</w:t>
      </w:r>
    </w:p>
    <w:p w14:paraId="631CFD67" w14:textId="77777777" w:rsidR="001D756E" w:rsidRDefault="001D756E">
      <w:pPr>
        <w:pStyle w:val="EMEABodyText"/>
        <w:widowControl w:val="0"/>
        <w:rPr>
          <w:lang w:val="cs-CZ"/>
        </w:rPr>
      </w:pPr>
    </w:p>
    <w:p w14:paraId="631CFD68" w14:textId="77777777" w:rsidR="001D756E" w:rsidRDefault="001278A5">
      <w:pPr>
        <w:pStyle w:val="EMEABodyText"/>
        <w:widowControl w:val="0"/>
        <w:rPr>
          <w:lang w:val="cs-CZ"/>
        </w:rPr>
      </w:pPr>
      <w:r>
        <w:rPr>
          <w:lang w:val="cs-CZ"/>
        </w:rPr>
        <w:t xml:space="preserve">V pediatrických klinických studiích s aripiprazolem byla pozorována akatizie a parkinsonismus. Pokud se u pacienta užívajícího </w:t>
      </w:r>
      <w:r>
        <w:rPr>
          <w:rStyle w:val="Emphasis"/>
          <w:i w:val="0"/>
          <w:color w:val="000000"/>
          <w:lang w:val="cs-CZ"/>
        </w:rPr>
        <w:t>aripiprazol</w:t>
      </w:r>
      <w:r>
        <w:rPr>
          <w:lang w:val="cs-CZ"/>
        </w:rPr>
        <w:t xml:space="preserve"> objeví známky a příznaky jiných EPS, je třeba zvážit snížení dávky a přísné klinické sledování.</w:t>
      </w:r>
    </w:p>
    <w:p w14:paraId="631CFD69" w14:textId="77777777" w:rsidR="001D756E" w:rsidRDefault="001D756E">
      <w:pPr>
        <w:pStyle w:val="EMEABodyText"/>
        <w:widowControl w:val="0"/>
        <w:tabs>
          <w:tab w:val="left" w:pos="567"/>
        </w:tabs>
        <w:rPr>
          <w:lang w:val="cs-CZ"/>
        </w:rPr>
      </w:pPr>
    </w:p>
    <w:p w14:paraId="631CFD6A" w14:textId="77777777" w:rsidR="001D756E" w:rsidRDefault="001278A5">
      <w:pPr>
        <w:pStyle w:val="EMEABodyText"/>
        <w:widowControl w:val="0"/>
        <w:tabs>
          <w:tab w:val="left" w:pos="567"/>
        </w:tabs>
        <w:rPr>
          <w:u w:val="single"/>
          <w:lang w:val="cs-CZ"/>
        </w:rPr>
      </w:pPr>
      <w:r>
        <w:rPr>
          <w:u w:val="single"/>
          <w:lang w:val="cs-CZ"/>
        </w:rPr>
        <w:t>Maligní neuroleptický syndrom (NMS)</w:t>
      </w:r>
    </w:p>
    <w:p w14:paraId="631CFD6B" w14:textId="77777777" w:rsidR="001D756E" w:rsidRDefault="001D756E">
      <w:pPr>
        <w:pStyle w:val="EMEABodyText"/>
        <w:widowControl w:val="0"/>
        <w:tabs>
          <w:tab w:val="left" w:pos="567"/>
        </w:tabs>
        <w:rPr>
          <w:lang w:val="cs-CZ"/>
        </w:rPr>
      </w:pPr>
    </w:p>
    <w:p w14:paraId="631CFD6C" w14:textId="77777777" w:rsidR="001D756E" w:rsidRDefault="001278A5">
      <w:pPr>
        <w:pStyle w:val="EMEABodyText"/>
        <w:widowControl w:val="0"/>
        <w:rPr>
          <w:lang w:val="cs-CZ"/>
        </w:rPr>
      </w:pPr>
      <w:r>
        <w:rPr>
          <w:lang w:val="cs-CZ"/>
        </w:rPr>
        <w:t xml:space="preserve">NMS je potenciálně fatální komplex příznaků související s antipsychotiky. V klinických studiích byly v souvislosti s léčbou aripiprazolem hlášeny vzácné případy NMS. NMS se klinicky manifestuje hyperpyrexií, svalovou rigiditou, alterací duševního stavu a projevy instability autonomního nervového </w:t>
      </w:r>
      <w:r>
        <w:rPr>
          <w:lang w:val="cs-CZ"/>
        </w:rPr>
        <w:lastRenderedPageBreak/>
        <w:t xml:space="preserve">systému (nepravidelný tep nebo krevní tlak, tachykardie, profuzní pocení a srdeční arytmie). Mezi další příznaky může patřit zvýšení kreatinfosfokinázy, myoglobinurie (rhabdomyolýza) a akutní selhání ledvin. Avšak byly hlášeny i případy, kdy zvýšení kreatinfosfokinázy a rabdomyolýza nebyly nutně v souvislosti s NMS. Objeví-li se u pacienta známky a příznaky příznačné pro NMS nebo nevysvětlitelná vysoká horečka bez dalších klinických projevů NMS, podávání všech antipsychotik, včetně </w:t>
      </w:r>
      <w:r>
        <w:rPr>
          <w:color w:val="000000"/>
          <w:lang w:val="cs-CZ"/>
        </w:rPr>
        <w:t>aripiprazolu</w:t>
      </w:r>
      <w:r>
        <w:rPr>
          <w:lang w:val="cs-CZ"/>
        </w:rPr>
        <w:t>, musí být přerušeno</w:t>
      </w:r>
      <w:ins w:id="36" w:author="Author">
        <w:r>
          <w:rPr>
            <w:lang w:val="cs-CZ"/>
          </w:rPr>
          <w:t xml:space="preserve"> (viz bod 4.8)</w:t>
        </w:r>
      </w:ins>
      <w:r>
        <w:rPr>
          <w:lang w:val="cs-CZ"/>
        </w:rPr>
        <w:t>.</w:t>
      </w:r>
    </w:p>
    <w:p w14:paraId="631CFD6D" w14:textId="77777777" w:rsidR="001D756E" w:rsidRDefault="001D756E">
      <w:pPr>
        <w:pStyle w:val="EMEABodyText"/>
        <w:widowControl w:val="0"/>
        <w:rPr>
          <w:lang w:val="cs-CZ"/>
        </w:rPr>
      </w:pPr>
    </w:p>
    <w:p w14:paraId="631CFD6E" w14:textId="77777777" w:rsidR="001D756E" w:rsidRDefault="001278A5">
      <w:pPr>
        <w:pStyle w:val="EMEABodyText"/>
        <w:widowControl w:val="0"/>
        <w:tabs>
          <w:tab w:val="left" w:pos="567"/>
        </w:tabs>
        <w:rPr>
          <w:u w:val="single"/>
          <w:lang w:val="cs-CZ"/>
        </w:rPr>
      </w:pPr>
      <w:r>
        <w:rPr>
          <w:u w:val="single"/>
          <w:lang w:val="cs-CZ"/>
        </w:rPr>
        <w:t>Záchvaty</w:t>
      </w:r>
    </w:p>
    <w:p w14:paraId="631CFD6F" w14:textId="77777777" w:rsidR="001D756E" w:rsidRDefault="001D756E">
      <w:pPr>
        <w:pStyle w:val="EMEABodyText"/>
        <w:widowControl w:val="0"/>
        <w:rPr>
          <w:lang w:val="cs-CZ"/>
        </w:rPr>
      </w:pPr>
    </w:p>
    <w:p w14:paraId="631CFD70" w14:textId="77777777" w:rsidR="001D756E" w:rsidRDefault="001278A5">
      <w:pPr>
        <w:pStyle w:val="EMEABodyText"/>
        <w:widowControl w:val="0"/>
        <w:rPr>
          <w:lang w:val="cs-CZ"/>
        </w:rPr>
      </w:pPr>
      <w:r>
        <w:rPr>
          <w:lang w:val="cs-CZ"/>
        </w:rPr>
        <w:t>V klinických studiích byly méně často hlášeny případy epileptických záchvatů v průběhu léčby aripiprazolem. Proto se u pacientů, kteří mají záchvatovité onemocnění v anamnéze nebo mají stavy provázené záchvaty, vyžaduje užití aripiprazolu opatrnost (viz bod 4.8).</w:t>
      </w:r>
    </w:p>
    <w:p w14:paraId="631CFD71" w14:textId="77777777" w:rsidR="001D756E" w:rsidRDefault="001D756E">
      <w:pPr>
        <w:pStyle w:val="EMEABodyText"/>
        <w:widowControl w:val="0"/>
        <w:tabs>
          <w:tab w:val="left" w:pos="567"/>
        </w:tabs>
        <w:rPr>
          <w:lang w:val="cs-CZ"/>
        </w:rPr>
      </w:pPr>
    </w:p>
    <w:p w14:paraId="631CFD72" w14:textId="77777777" w:rsidR="001D756E" w:rsidRDefault="001278A5">
      <w:pPr>
        <w:pStyle w:val="EMEABodyText"/>
        <w:widowControl w:val="0"/>
        <w:tabs>
          <w:tab w:val="left" w:pos="567"/>
        </w:tabs>
        <w:rPr>
          <w:lang w:val="cs-CZ"/>
        </w:rPr>
      </w:pPr>
      <w:r>
        <w:rPr>
          <w:u w:val="single"/>
          <w:lang w:val="cs-CZ"/>
        </w:rPr>
        <w:t>Starší pacienti s psychotickými příznaky spojenými s demencí</w:t>
      </w:r>
    </w:p>
    <w:p w14:paraId="631CFD73" w14:textId="77777777" w:rsidR="001D756E" w:rsidRDefault="001D756E">
      <w:pPr>
        <w:pStyle w:val="EMEABodyText"/>
        <w:widowControl w:val="0"/>
        <w:tabs>
          <w:tab w:val="left" w:pos="567"/>
        </w:tabs>
        <w:rPr>
          <w:lang w:val="cs-CZ"/>
        </w:rPr>
      </w:pPr>
    </w:p>
    <w:p w14:paraId="631CFD74" w14:textId="77777777" w:rsidR="001D756E" w:rsidRDefault="001278A5">
      <w:pPr>
        <w:pStyle w:val="EMEABodyText"/>
        <w:widowControl w:val="0"/>
        <w:tabs>
          <w:tab w:val="left" w:pos="567"/>
        </w:tabs>
        <w:rPr>
          <w:i/>
          <w:lang w:val="cs-CZ"/>
        </w:rPr>
      </w:pPr>
      <w:r>
        <w:rPr>
          <w:i/>
          <w:lang w:val="cs-CZ"/>
        </w:rPr>
        <w:t>Zvýšená mortalita</w:t>
      </w:r>
    </w:p>
    <w:p w14:paraId="631CFD75" w14:textId="77777777" w:rsidR="001D756E" w:rsidRDefault="001278A5">
      <w:pPr>
        <w:pStyle w:val="EMEABodyText"/>
        <w:widowControl w:val="0"/>
        <w:rPr>
          <w:lang w:val="cs-CZ"/>
        </w:rPr>
      </w:pPr>
      <w:r>
        <w:rPr>
          <w:lang w:val="cs-CZ"/>
        </w:rPr>
        <w:t>Ve třech placebem kontrolovaných studiích s aripiprazolem (n = 938; průměrný věk: 82,4 let; rozpětí: 56 až 99 let) u starších pacientů s psychotickými příznaky spojenými s Alzheimerovou chorobou měli pacienti léčení aripiprazolem zvýšené riziko úmrtí ve srovnání s placebem. Výskyt úmrtí ve skupině pacientů léčených aripiprazolem byl 3,5 % ve srovnání s 1,7 % v placebové skupině. Ačkoli příčiny úmrtí byly různé, zdá se, že většina úmrtí byla buď kardiovaskulární (např. srdeční selhání, náhlá smrt) nebo infekční (např. pneumonie) povahy (viz bod 4.8).</w:t>
      </w:r>
    </w:p>
    <w:p w14:paraId="631CFD76" w14:textId="77777777" w:rsidR="001D756E" w:rsidRDefault="001D756E">
      <w:pPr>
        <w:pStyle w:val="EMEABodyText"/>
        <w:widowControl w:val="0"/>
        <w:tabs>
          <w:tab w:val="left" w:pos="567"/>
        </w:tabs>
        <w:rPr>
          <w:i/>
          <w:lang w:val="cs-CZ"/>
        </w:rPr>
      </w:pPr>
    </w:p>
    <w:p w14:paraId="631CFD77" w14:textId="77777777" w:rsidR="001D756E" w:rsidRDefault="001278A5">
      <w:pPr>
        <w:pStyle w:val="EMEABodyText"/>
        <w:widowControl w:val="0"/>
        <w:tabs>
          <w:tab w:val="left" w:pos="567"/>
        </w:tabs>
        <w:rPr>
          <w:i/>
          <w:lang w:val="cs-CZ"/>
        </w:rPr>
      </w:pPr>
      <w:r>
        <w:rPr>
          <w:i/>
          <w:lang w:val="cs-CZ"/>
        </w:rPr>
        <w:t>Cerebrovaskulární nežádoucí účinky</w:t>
      </w:r>
    </w:p>
    <w:p w14:paraId="631CFD78" w14:textId="77777777" w:rsidR="001D756E" w:rsidRDefault="001278A5">
      <w:pPr>
        <w:pStyle w:val="EMEABodyText"/>
        <w:widowControl w:val="0"/>
        <w:rPr>
          <w:lang w:val="cs-CZ"/>
        </w:rPr>
      </w:pPr>
      <w:r>
        <w:rPr>
          <w:lang w:val="cs-CZ"/>
        </w:rPr>
        <w:t>Ve stejných studiích byly u pacientů zaznamenány cerebrovaskulární nežádoucí účinky (např. cévní mozková příhoda, tranzitorní ischemická ataka) včetně úmrtí (průměrný věk: 84 let, rozpětí: 78 až 88 let). Celkově byly u pacientů léčených aripiprazolem zaznamenány nežádoucí účinky u 1,3 % pacientů ve srovnání s 0,6 % pacientů v placebové skupině v těchto studiích. Tento rozdíl nebyl statisticky významný, avšak v jedné studii s fixní dávkou byl signifikantní vztah mezi dávkou a výskytem cerebrovaskulárních nežádoucích účinků u pacientů léčených aripiprazolem (viz bod 4.8).</w:t>
      </w:r>
    </w:p>
    <w:p w14:paraId="631CFD79" w14:textId="77777777" w:rsidR="001D756E" w:rsidRDefault="001D756E">
      <w:pPr>
        <w:pStyle w:val="EMEABodyText"/>
        <w:widowControl w:val="0"/>
        <w:tabs>
          <w:tab w:val="left" w:pos="567"/>
        </w:tabs>
        <w:rPr>
          <w:lang w:val="cs-CZ"/>
        </w:rPr>
      </w:pPr>
    </w:p>
    <w:p w14:paraId="631CFD7A" w14:textId="77777777" w:rsidR="001D756E" w:rsidRDefault="001278A5">
      <w:pPr>
        <w:pStyle w:val="EMEABodyText"/>
        <w:widowControl w:val="0"/>
        <w:rPr>
          <w:color w:val="000000"/>
          <w:lang w:val="cs-CZ"/>
        </w:rPr>
      </w:pPr>
      <w:r>
        <w:rPr>
          <w:iCs/>
          <w:color w:val="000000"/>
          <w:lang w:val="cs-CZ"/>
        </w:rPr>
        <w:t xml:space="preserve">Aripiprazol </w:t>
      </w:r>
      <w:r>
        <w:rPr>
          <w:color w:val="000000"/>
          <w:lang w:val="cs-CZ"/>
        </w:rPr>
        <w:t>není indikován k léčbě pacientů s psychózou spojenou s demencí.</w:t>
      </w:r>
    </w:p>
    <w:p w14:paraId="631CFD7B" w14:textId="77777777" w:rsidR="001D756E" w:rsidRDefault="001D756E">
      <w:pPr>
        <w:pStyle w:val="EMEABodyText"/>
        <w:widowControl w:val="0"/>
        <w:tabs>
          <w:tab w:val="left" w:pos="567"/>
        </w:tabs>
        <w:rPr>
          <w:lang w:val="cs-CZ"/>
        </w:rPr>
      </w:pPr>
    </w:p>
    <w:p w14:paraId="631CFD7C" w14:textId="77777777" w:rsidR="001D756E" w:rsidRDefault="001278A5">
      <w:pPr>
        <w:pStyle w:val="EMEABodyText"/>
        <w:widowControl w:val="0"/>
        <w:tabs>
          <w:tab w:val="left" w:pos="567"/>
        </w:tabs>
        <w:rPr>
          <w:u w:val="single"/>
          <w:lang w:val="cs-CZ"/>
        </w:rPr>
      </w:pPr>
      <w:r>
        <w:rPr>
          <w:u w:val="single"/>
          <w:lang w:val="cs-CZ"/>
        </w:rPr>
        <w:t>Hyperglykémie a diabetes mellitus</w:t>
      </w:r>
    </w:p>
    <w:p w14:paraId="631CFD7D" w14:textId="77777777" w:rsidR="001D756E" w:rsidRDefault="001D756E">
      <w:pPr>
        <w:pStyle w:val="EMEABodyText"/>
        <w:widowControl w:val="0"/>
        <w:rPr>
          <w:lang w:val="cs-CZ"/>
        </w:rPr>
      </w:pPr>
    </w:p>
    <w:p w14:paraId="631CFD7E" w14:textId="77777777" w:rsidR="001D756E" w:rsidRDefault="001278A5">
      <w:pPr>
        <w:pStyle w:val="EMEABodyText"/>
        <w:widowControl w:val="0"/>
        <w:rPr>
          <w:lang w:val="cs-CZ"/>
        </w:rPr>
      </w:pPr>
      <w:r>
        <w:rPr>
          <w:lang w:val="cs-CZ"/>
        </w:rPr>
        <w:t xml:space="preserve">U pacientů léčených atypickými antipsychotiky, včetně </w:t>
      </w:r>
      <w:r>
        <w:rPr>
          <w:color w:val="000000"/>
          <w:lang w:val="cs-CZ"/>
        </w:rPr>
        <w:t>aripiprazolu,</w:t>
      </w:r>
      <w:r>
        <w:rPr>
          <w:lang w:val="cs-CZ"/>
        </w:rPr>
        <w:t xml:space="preserve"> byla zaznamenána hyperglykémie, v některých případech extrémní a spojená s ketoacidózou, hyperosmolárním kómatem nebo úmrtím. Rizikové faktory, které mohou predisponovat pacienty k těžkým komplikacím, zahrnují obezitu a výskyt diabetu v rodině. V klinických studiích s aripiprazolem nebyly zaznamenány žádné signifikantní rozdíly ve výskytu nežádoucích účinků spojených s hyperglykémií (včetně diabetu) nebo v abnormálních glykemických laboratorních hodnotách ve srovnání s placebem. Přesné odhady rizika umožňující přímé srovnání nežádoucích účinků spojených s hyperglykémií u pacientů léčených </w:t>
      </w:r>
      <w:r>
        <w:rPr>
          <w:color w:val="000000"/>
          <w:lang w:val="cs-CZ"/>
        </w:rPr>
        <w:t>aripiprazolem</w:t>
      </w:r>
      <w:r>
        <w:rPr>
          <w:lang w:val="cs-CZ"/>
        </w:rPr>
        <w:t xml:space="preserve"> a jinými atypickými antipsychotiky nejsou dostupné. Pacienti léčení jakýmikoli antipsychotiky včetně </w:t>
      </w:r>
      <w:r>
        <w:rPr>
          <w:color w:val="000000"/>
          <w:lang w:val="cs-CZ"/>
        </w:rPr>
        <w:t>aripiprazolu</w:t>
      </w:r>
      <w:r>
        <w:rPr>
          <w:lang w:val="cs-CZ"/>
        </w:rPr>
        <w:t xml:space="preserve"> by měli být sledováni kvůli známkám a příznakům hyperglykémie (polydipsie, polyurie, polyfagie a slabost) a pacienti s diabetes mellitus nebo s faktory rizikovými pro diabetes mellitus mají být pravidelně sledováni z hlediska možného zhoršení glukózové tolerance (viz bod 4.8).</w:t>
      </w:r>
    </w:p>
    <w:p w14:paraId="631CFD7F" w14:textId="77777777" w:rsidR="001D756E" w:rsidRDefault="001D756E">
      <w:pPr>
        <w:pStyle w:val="EMEABodyText"/>
        <w:widowControl w:val="0"/>
        <w:tabs>
          <w:tab w:val="left" w:pos="567"/>
        </w:tabs>
        <w:rPr>
          <w:lang w:val="cs-CZ"/>
        </w:rPr>
      </w:pPr>
    </w:p>
    <w:p w14:paraId="631CFD80" w14:textId="77777777" w:rsidR="001D756E" w:rsidRDefault="001278A5">
      <w:pPr>
        <w:pStyle w:val="EMEABodyText"/>
        <w:widowControl w:val="0"/>
        <w:rPr>
          <w:u w:val="single"/>
          <w:lang w:val="cs-CZ"/>
        </w:rPr>
      </w:pPr>
      <w:r>
        <w:rPr>
          <w:u w:val="single"/>
          <w:lang w:val="cs-CZ"/>
        </w:rPr>
        <w:t>Hypersenzitivita</w:t>
      </w:r>
    </w:p>
    <w:p w14:paraId="631CFD81" w14:textId="77777777" w:rsidR="001D756E" w:rsidRDefault="001D756E">
      <w:pPr>
        <w:pStyle w:val="EMEABodyText"/>
        <w:widowControl w:val="0"/>
        <w:rPr>
          <w:lang w:val="cs-CZ"/>
        </w:rPr>
      </w:pPr>
    </w:p>
    <w:p w14:paraId="631CFD82" w14:textId="77777777" w:rsidR="001D756E" w:rsidRDefault="001278A5">
      <w:pPr>
        <w:pStyle w:val="EMEABodyText"/>
        <w:widowControl w:val="0"/>
        <w:rPr>
          <w:lang w:val="cs-CZ"/>
        </w:rPr>
      </w:pPr>
      <w:r>
        <w:rPr>
          <w:lang w:val="cs-CZ"/>
        </w:rPr>
        <w:t>Při podávání aripiprazolu se mohou objevit hypersenzitivní reakce, charakterizované alergickými příznaky (viz bod 4.8).</w:t>
      </w:r>
    </w:p>
    <w:p w14:paraId="631CFD83" w14:textId="77777777" w:rsidR="001D756E" w:rsidRDefault="001D756E">
      <w:pPr>
        <w:pStyle w:val="EMEABodyText"/>
        <w:widowControl w:val="0"/>
        <w:tabs>
          <w:tab w:val="left" w:pos="567"/>
        </w:tabs>
        <w:rPr>
          <w:lang w:val="cs-CZ"/>
        </w:rPr>
      </w:pPr>
    </w:p>
    <w:p w14:paraId="631CFD84" w14:textId="77777777" w:rsidR="001D756E" w:rsidRDefault="001278A5">
      <w:pPr>
        <w:pStyle w:val="EMEABodyText"/>
        <w:widowControl w:val="0"/>
        <w:rPr>
          <w:u w:val="single"/>
          <w:lang w:val="cs-CZ"/>
        </w:rPr>
      </w:pPr>
      <w:r>
        <w:rPr>
          <w:u w:val="single"/>
          <w:lang w:val="cs-CZ"/>
        </w:rPr>
        <w:t>Zvýšení tělesné hmotnosti</w:t>
      </w:r>
    </w:p>
    <w:p w14:paraId="631CFD85" w14:textId="77777777" w:rsidR="001D756E" w:rsidRDefault="001D756E">
      <w:pPr>
        <w:pStyle w:val="EMEABodyText"/>
        <w:widowControl w:val="0"/>
        <w:rPr>
          <w:lang w:val="cs-CZ"/>
        </w:rPr>
      </w:pPr>
    </w:p>
    <w:p w14:paraId="631CFD86" w14:textId="77777777" w:rsidR="001D756E" w:rsidRDefault="001278A5">
      <w:pPr>
        <w:pStyle w:val="EMEABodyText"/>
        <w:widowControl w:val="0"/>
        <w:rPr>
          <w:lang w:val="cs-CZ"/>
        </w:rPr>
      </w:pPr>
      <w:r>
        <w:rPr>
          <w:lang w:val="cs-CZ"/>
        </w:rPr>
        <w:t xml:space="preserve">Zvýšení tělesné hmotnosti je často zaznamenáno u pacientů se schizofrenií a bipolární mánií kvůli komorbiditám, užívání antipsychotik, o nichž je známo, že způsobují zvýšení tělesné hmotnosti, a nevhodnému životnímu stylu, což může vést k těžkým komplikacím. Během postmarketingového sledování bylo u pacientů užívajících </w:t>
      </w:r>
      <w:r>
        <w:rPr>
          <w:color w:val="000000"/>
          <w:lang w:val="cs-CZ"/>
        </w:rPr>
        <w:t>aripiprazol</w:t>
      </w:r>
      <w:r>
        <w:rPr>
          <w:lang w:val="cs-CZ"/>
        </w:rPr>
        <w:t xml:space="preserve"> zaznamenáno zvýšení tělesné hmotnosti. Pokud k němu dojde, je obvykle spojeno s významnými rizikovými faktory, jako jsou diabetes, onemocnění štítné žlázy nebo adenom hypofýzy v anamnéze. V klinických studiích nebylo prokázáno, že aripiprazol způsobuje klinicky významné zvýšení tělesné hmotnosti u dospělých (viz bod 5.1). V klinických studiích u dospívajících pacientů s bipolární mánií se po 4 týdnech léčby aripiprazolem prokázalo zvýšení tělesné hmotnosti. Nárůst tělesné hmotnosti je třeba u dospívajících pacientů s bipolární mánií monitorovat. Pokud je nárůst tělesné hmotnosti klinicky významný, je třeba zvážit snížení dávky (viz bod 4.8).</w:t>
      </w:r>
    </w:p>
    <w:p w14:paraId="631CFD87" w14:textId="77777777" w:rsidR="001D756E" w:rsidRDefault="001D756E">
      <w:pPr>
        <w:pStyle w:val="EMEABodyText"/>
        <w:widowControl w:val="0"/>
        <w:rPr>
          <w:lang w:val="cs-CZ"/>
        </w:rPr>
      </w:pPr>
    </w:p>
    <w:p w14:paraId="631CFD88" w14:textId="77777777" w:rsidR="001D756E" w:rsidRDefault="001278A5">
      <w:pPr>
        <w:pStyle w:val="EMEABodyText"/>
        <w:widowControl w:val="0"/>
        <w:rPr>
          <w:u w:val="single"/>
          <w:lang w:val="cs-CZ"/>
        </w:rPr>
      </w:pPr>
      <w:r>
        <w:rPr>
          <w:u w:val="single"/>
          <w:lang w:val="cs-CZ"/>
        </w:rPr>
        <w:t>Dysfagie</w:t>
      </w:r>
    </w:p>
    <w:p w14:paraId="631CFD89" w14:textId="77777777" w:rsidR="001D756E" w:rsidRDefault="001D756E">
      <w:pPr>
        <w:pStyle w:val="EMEABodyText"/>
        <w:widowControl w:val="0"/>
        <w:rPr>
          <w:rStyle w:val="Emphasis"/>
          <w:i w:val="0"/>
          <w:iCs/>
          <w:color w:val="000000"/>
          <w:lang w:val="cs-CZ"/>
        </w:rPr>
      </w:pPr>
    </w:p>
    <w:p w14:paraId="631CFD8A" w14:textId="77777777" w:rsidR="001D756E" w:rsidRDefault="001278A5">
      <w:pPr>
        <w:pStyle w:val="EMEABodyText"/>
        <w:widowControl w:val="0"/>
        <w:rPr>
          <w:lang w:val="cs-CZ"/>
        </w:rPr>
      </w:pPr>
      <w:r>
        <w:rPr>
          <w:iCs/>
          <w:color w:val="000000"/>
          <w:lang w:val="cs-CZ"/>
        </w:rPr>
        <w:t>Ve</w:t>
      </w:r>
      <w:r>
        <w:rPr>
          <w:lang w:val="cs-CZ"/>
        </w:rPr>
        <w:t xml:space="preserve"> spojení s užíváním antipsychotik, včetně </w:t>
      </w:r>
      <w:r>
        <w:rPr>
          <w:color w:val="000000"/>
          <w:lang w:val="cs-CZ"/>
        </w:rPr>
        <w:t>aripiprazolu</w:t>
      </w:r>
      <w:r>
        <w:rPr>
          <w:iCs/>
          <w:color w:val="000000"/>
          <w:lang w:val="cs-CZ"/>
        </w:rPr>
        <w:t>, byly pozorovány e</w:t>
      </w:r>
      <w:r>
        <w:rPr>
          <w:rStyle w:val="Emphasis"/>
          <w:i w:val="0"/>
          <w:iCs/>
          <w:color w:val="000000"/>
          <w:lang w:val="cs-CZ"/>
        </w:rPr>
        <w:t xml:space="preserve">zofageální dysmotilita a aspirace. </w:t>
      </w:r>
      <w:r>
        <w:rPr>
          <w:lang w:val="cs-CZ"/>
        </w:rPr>
        <w:t>Aripiprazol má být užíván s opatrností u pacientů s rizikem aspirační pneumonie.</w:t>
      </w:r>
    </w:p>
    <w:p w14:paraId="631CFD8B" w14:textId="77777777" w:rsidR="001D756E" w:rsidRDefault="001D756E">
      <w:pPr>
        <w:pStyle w:val="EMEABodyText"/>
        <w:widowControl w:val="0"/>
        <w:rPr>
          <w:lang w:val="cs-CZ"/>
        </w:rPr>
      </w:pPr>
    </w:p>
    <w:p w14:paraId="631CFD8C" w14:textId="0802BE22" w:rsidR="001D756E" w:rsidRDefault="001278A5">
      <w:pPr>
        <w:pStyle w:val="EMEABodyText"/>
        <w:widowControl w:val="0"/>
        <w:rPr>
          <w:iCs/>
          <w:u w:val="single"/>
          <w:lang w:val="cs-CZ"/>
        </w:rPr>
      </w:pPr>
      <w:r>
        <w:rPr>
          <w:iCs/>
          <w:u w:val="single"/>
          <w:lang w:val="cs-CZ"/>
        </w:rPr>
        <w:t>Patologické hráčství a jiné poruchy kontroly impulzivního chování</w:t>
      </w:r>
    </w:p>
    <w:p w14:paraId="631CFD8D" w14:textId="77777777" w:rsidR="001D756E" w:rsidRDefault="001D756E">
      <w:pPr>
        <w:pStyle w:val="EMEABodyText"/>
        <w:widowControl w:val="0"/>
        <w:rPr>
          <w:iCs/>
          <w:lang w:val="cs-CZ"/>
        </w:rPr>
      </w:pPr>
    </w:p>
    <w:p w14:paraId="631CFD8E" w14:textId="77777777" w:rsidR="001D756E" w:rsidRDefault="001278A5">
      <w:pPr>
        <w:pStyle w:val="EMEABodyText"/>
        <w:widowControl w:val="0"/>
        <w:rPr>
          <w:iCs/>
          <w:lang w:val="cs-CZ"/>
        </w:rPr>
      </w:pPr>
      <w:r>
        <w:rPr>
          <w:iCs/>
          <w:lang w:val="cs-CZ"/>
        </w:rPr>
        <w:t>Pacienti mohou při užívání aripiprazolu pociťovat větší nutkání, zejména k hazardnímu hraní, a neschopnost tato nutkání kontrolovat. Jiná hlášená nutkání zahrnují: zvýšená sexuální nutkání, nutkavé nakupování, záchvatovité nebo kompulzivní přejídání a jiné impulzivní a kompulzivní chování. Je důležité, aby se osoby, které lék předepisují, konkrétně zeptaly pacientů nebo jejich pečovatelů na rozvoj nových nebo zesílení stávajících nutkání v oblasti hráčství, sexuálních nutkání, kompulzivního nakupování, záchvatovitého nebo kompulzivního přejídání nebo jiných nutkání během léčby aripiprazolem. Je třeba mít na paměti, že příznaky poruch kontroly impulzivního chování mohou být spojeny se základním onemocněním; v některých případech však bylo hlášeno, že nutkání ustala, když byla dávka snížena nebo když byl lé</w:t>
      </w:r>
      <w:ins w:id="37" w:author="Author">
        <w:r>
          <w:rPr>
            <w:iCs/>
            <w:lang w:val="cs-CZ"/>
          </w:rPr>
          <w:t>čivý příprave</w:t>
        </w:r>
      </w:ins>
      <w:r>
        <w:rPr>
          <w:iCs/>
          <w:lang w:val="cs-CZ"/>
        </w:rPr>
        <w:t>k vysazen. Pokud nejsou poruchy kontroly impulzivního chování rozpoznány, mohou vést k újmě u pacienta a jiných osob. Pokud se u pacienta při užívání aripiprazolu rozvinou taková nutkání, zvažte snížení dávky nebo vysazení léku (viz bod 4.8).</w:t>
      </w:r>
    </w:p>
    <w:p w14:paraId="631CFD8F" w14:textId="77777777" w:rsidR="001D756E" w:rsidRDefault="001D756E">
      <w:pPr>
        <w:pStyle w:val="EMEABodyText"/>
        <w:widowControl w:val="0"/>
        <w:rPr>
          <w:lang w:val="cs-CZ"/>
        </w:rPr>
      </w:pPr>
    </w:p>
    <w:p w14:paraId="631CFD90" w14:textId="77777777" w:rsidR="001D756E" w:rsidRDefault="001278A5">
      <w:pPr>
        <w:pStyle w:val="EMEABodyText"/>
        <w:widowControl w:val="0"/>
        <w:rPr>
          <w:u w:val="single"/>
          <w:lang w:val="cs-CZ"/>
        </w:rPr>
      </w:pPr>
      <w:r>
        <w:rPr>
          <w:u w:val="single"/>
          <w:lang w:val="cs-CZ"/>
        </w:rPr>
        <w:t>Sodík</w:t>
      </w:r>
    </w:p>
    <w:p w14:paraId="631CFD91" w14:textId="77777777" w:rsidR="001D756E" w:rsidRDefault="001D756E">
      <w:pPr>
        <w:pStyle w:val="EMEABodyText"/>
        <w:widowControl w:val="0"/>
        <w:rPr>
          <w:lang w:val="cs-CZ"/>
        </w:rPr>
      </w:pPr>
    </w:p>
    <w:p w14:paraId="631CFD92" w14:textId="77777777" w:rsidR="001D756E" w:rsidRDefault="001278A5">
      <w:pPr>
        <w:pStyle w:val="EMEABodyText"/>
        <w:widowControl w:val="0"/>
        <w:rPr>
          <w:lang w:val="cs-CZ"/>
        </w:rPr>
      </w:pPr>
      <w:r>
        <w:rPr>
          <w:lang w:val="cs-CZ"/>
        </w:rPr>
        <w:t>ABILIFY injekční roztok obsahuje sodík. Tento léčivý přípravek obsahuje méně než 1 mmol (23 mg) sodíku v jednotce dávky, to znamená, že je v podstatě „bez sodíku“.</w:t>
      </w:r>
    </w:p>
    <w:p w14:paraId="631CFD93" w14:textId="77777777" w:rsidR="001D756E" w:rsidRDefault="001D756E">
      <w:pPr>
        <w:widowControl w:val="0"/>
        <w:jc w:val="both"/>
      </w:pPr>
    </w:p>
    <w:p w14:paraId="631CFD94" w14:textId="77777777" w:rsidR="001D756E" w:rsidRDefault="001278A5">
      <w:pPr>
        <w:pStyle w:val="EMEABodyText"/>
        <w:widowControl w:val="0"/>
        <w:rPr>
          <w:lang w:val="cs-CZ"/>
        </w:rPr>
      </w:pPr>
      <w:r>
        <w:rPr>
          <w:u w:val="single"/>
          <w:lang w:val="cs-CZ"/>
        </w:rPr>
        <w:t>Pacienti s komorbiditou poruchy pozornosti s hyperaktivitou (ADHD)</w:t>
      </w:r>
    </w:p>
    <w:p w14:paraId="631CFD95" w14:textId="77777777" w:rsidR="001D756E" w:rsidRDefault="001D756E">
      <w:pPr>
        <w:pStyle w:val="EMEABodyText"/>
        <w:widowControl w:val="0"/>
        <w:rPr>
          <w:lang w:val="cs-CZ"/>
        </w:rPr>
      </w:pPr>
    </w:p>
    <w:p w14:paraId="631CFD96" w14:textId="77777777" w:rsidR="001D756E" w:rsidRDefault="001278A5">
      <w:pPr>
        <w:pStyle w:val="EMEABodyText"/>
        <w:widowControl w:val="0"/>
        <w:rPr>
          <w:lang w:val="cs-CZ"/>
        </w:rPr>
      </w:pPr>
      <w:r>
        <w:rPr>
          <w:lang w:val="cs-CZ"/>
        </w:rPr>
        <w:t xml:space="preserve">Přestože je současný výskyt bipolární poruchy I a ADHD častý, jsou k dispozici jen velmi omezené údaje o současném podávání </w:t>
      </w:r>
      <w:r>
        <w:rPr>
          <w:rStyle w:val="Emphasis"/>
          <w:i w:val="0"/>
          <w:color w:val="000000"/>
          <w:lang w:val="cs-CZ"/>
        </w:rPr>
        <w:t xml:space="preserve">aripiprazolu </w:t>
      </w:r>
      <w:r>
        <w:rPr>
          <w:lang w:val="cs-CZ"/>
        </w:rPr>
        <w:t>a stimulancií. Proto je třeba zvláštní opatrnosti, pokud jsou tyto léky podávány současně.</w:t>
      </w:r>
    </w:p>
    <w:p w14:paraId="631CFD97" w14:textId="77777777" w:rsidR="001D756E" w:rsidRDefault="001D756E">
      <w:pPr>
        <w:pStyle w:val="EMEABodyText"/>
        <w:widowControl w:val="0"/>
        <w:rPr>
          <w:lang w:val="cs-CZ"/>
        </w:rPr>
      </w:pPr>
    </w:p>
    <w:p w14:paraId="631CFD98" w14:textId="77777777" w:rsidR="001D756E" w:rsidRDefault="001278A5">
      <w:pPr>
        <w:pStyle w:val="EMEABodyText"/>
        <w:widowControl w:val="0"/>
        <w:rPr>
          <w:u w:val="single"/>
          <w:lang w:val="cs-CZ"/>
        </w:rPr>
      </w:pPr>
      <w:r>
        <w:rPr>
          <w:u w:val="single"/>
          <w:lang w:val="cs-CZ"/>
        </w:rPr>
        <w:t>Pády</w:t>
      </w:r>
    </w:p>
    <w:p w14:paraId="631CFD99" w14:textId="77777777" w:rsidR="001D756E" w:rsidRDefault="001D756E">
      <w:pPr>
        <w:pStyle w:val="EMEABodyText"/>
        <w:widowControl w:val="0"/>
        <w:rPr>
          <w:lang w:val="cs-CZ"/>
        </w:rPr>
      </w:pPr>
    </w:p>
    <w:p w14:paraId="631CFD9A" w14:textId="77777777" w:rsidR="001D756E" w:rsidRDefault="001278A5">
      <w:pPr>
        <w:pStyle w:val="EMEABodyText"/>
        <w:widowControl w:val="0"/>
        <w:rPr>
          <w:lang w:val="cs-CZ"/>
        </w:rPr>
      </w:pPr>
      <w:r>
        <w:rPr>
          <w:lang w:val="cs-CZ"/>
        </w:rPr>
        <w:t>Aripiprazol může způsobit somnolenci, posturální hypotenzi a motorickou a senzorickou nestabilitu, což může vést k pádům. Při léčbě rizikovějších pacientů (např. seniorů nebo oslabených pacientů) je třeba dbát zvýšené opatrnosti a zvážit zahájení léčby nižší dávkou (viz bod 4.2).</w:t>
      </w:r>
    </w:p>
    <w:p w14:paraId="631CFD9B" w14:textId="77777777" w:rsidR="001D756E" w:rsidRDefault="001D756E">
      <w:pPr>
        <w:pStyle w:val="EMEABodyText"/>
        <w:widowControl w:val="0"/>
        <w:rPr>
          <w:lang w:val="cs-CZ"/>
        </w:rPr>
      </w:pPr>
    </w:p>
    <w:p w14:paraId="631CFD9C" w14:textId="77777777" w:rsidR="001D756E" w:rsidRDefault="001278A5">
      <w:pPr>
        <w:pStyle w:val="EMEAHeading2"/>
        <w:keepNext w:val="0"/>
        <w:keepLines w:val="0"/>
        <w:widowControl w:val="0"/>
        <w:tabs>
          <w:tab w:val="left" w:pos="567"/>
        </w:tabs>
        <w:outlineLvl w:val="9"/>
        <w:rPr>
          <w:lang w:val="cs-CZ"/>
        </w:rPr>
      </w:pPr>
      <w:r>
        <w:rPr>
          <w:lang w:val="cs-CZ"/>
        </w:rPr>
        <w:t>4.5</w:t>
      </w:r>
      <w:r>
        <w:rPr>
          <w:lang w:val="cs-CZ"/>
        </w:rPr>
        <w:tab/>
        <w:t>Interakce s jinými léčivými přípravky a jiné formy interakce</w:t>
      </w:r>
    </w:p>
    <w:p w14:paraId="631CFD9D" w14:textId="77777777" w:rsidR="001D756E" w:rsidRDefault="001D756E">
      <w:pPr>
        <w:pStyle w:val="EMEABodyText"/>
        <w:widowControl w:val="0"/>
        <w:rPr>
          <w:rStyle w:val="Emphasis"/>
          <w:i w:val="0"/>
          <w:iCs/>
          <w:color w:val="000000"/>
          <w:lang w:val="cs-CZ"/>
        </w:rPr>
      </w:pPr>
    </w:p>
    <w:p w14:paraId="631CFD9E" w14:textId="77777777" w:rsidR="001D756E" w:rsidRDefault="001278A5">
      <w:pPr>
        <w:pStyle w:val="EMEABodyText"/>
        <w:widowControl w:val="0"/>
        <w:rPr>
          <w:lang w:val="cs-CZ"/>
        </w:rPr>
      </w:pPr>
      <w:r>
        <w:rPr>
          <w:rStyle w:val="Emphasis"/>
          <w:i w:val="0"/>
          <w:iCs/>
          <w:color w:val="000000"/>
          <w:lang w:val="cs-CZ"/>
        </w:rPr>
        <w:t xml:space="preserve">Pro </w:t>
      </w:r>
      <w:r>
        <w:rPr>
          <w:lang w:val="cs-CZ"/>
        </w:rPr>
        <w:t>injekční roztok</w:t>
      </w:r>
      <w:r>
        <w:rPr>
          <w:rStyle w:val="Emphasis"/>
          <w:i w:val="0"/>
          <w:iCs/>
          <w:color w:val="000000"/>
          <w:lang w:val="cs-CZ"/>
        </w:rPr>
        <w:t xml:space="preserve"> přípravku </w:t>
      </w:r>
      <w:r>
        <w:rPr>
          <w:lang w:val="cs-CZ"/>
        </w:rPr>
        <w:t xml:space="preserve">ABILIFY </w:t>
      </w:r>
      <w:r>
        <w:rPr>
          <w:rStyle w:val="Emphasis"/>
          <w:i w:val="0"/>
          <w:iCs/>
          <w:color w:val="000000"/>
          <w:lang w:val="cs-CZ"/>
        </w:rPr>
        <w:t>nebyly prováděny žádné studie interakcí. Informace uvedené níže byly převzaty ze studií s perorálně podávaným aripiprazolem.</w:t>
      </w:r>
    </w:p>
    <w:p w14:paraId="631CFD9F" w14:textId="77777777" w:rsidR="001D756E" w:rsidRDefault="001D756E">
      <w:pPr>
        <w:pStyle w:val="EMEABodyText"/>
        <w:widowControl w:val="0"/>
        <w:tabs>
          <w:tab w:val="left" w:pos="567"/>
        </w:tabs>
        <w:rPr>
          <w:lang w:val="cs-CZ"/>
        </w:rPr>
      </w:pPr>
    </w:p>
    <w:p w14:paraId="631CFDA0" w14:textId="77777777" w:rsidR="001D756E" w:rsidRDefault="001278A5">
      <w:pPr>
        <w:pStyle w:val="EMEABodyText"/>
        <w:widowControl w:val="0"/>
        <w:tabs>
          <w:tab w:val="left" w:pos="567"/>
        </w:tabs>
        <w:rPr>
          <w:lang w:val="cs-CZ"/>
        </w:rPr>
      </w:pPr>
      <w:r>
        <w:rPr>
          <w:lang w:val="cs-CZ"/>
        </w:rPr>
        <w:lastRenderedPageBreak/>
        <w:t>Aripiprazol může zvyšovat účinek některých antihypertenzivních léčivých přípravků kvůli svému antagonismu k α</w:t>
      </w:r>
      <w:r>
        <w:rPr>
          <w:rStyle w:val="EMEASubscript"/>
          <w:lang w:val="cs-CZ"/>
        </w:rPr>
        <w:t>1</w:t>
      </w:r>
      <w:r>
        <w:rPr>
          <w:lang w:val="cs-CZ"/>
        </w:rPr>
        <w:t>-adrenergním receptorům.</w:t>
      </w:r>
    </w:p>
    <w:p w14:paraId="631CFDA1" w14:textId="77777777" w:rsidR="001D756E" w:rsidRDefault="001D756E">
      <w:pPr>
        <w:pStyle w:val="EMEABodyText"/>
        <w:widowControl w:val="0"/>
        <w:tabs>
          <w:tab w:val="left" w:pos="567"/>
        </w:tabs>
        <w:rPr>
          <w:lang w:val="cs-CZ"/>
        </w:rPr>
      </w:pPr>
    </w:p>
    <w:p w14:paraId="631CFDA2" w14:textId="77777777" w:rsidR="001D756E" w:rsidRDefault="001278A5">
      <w:pPr>
        <w:pStyle w:val="EMEABodyText"/>
        <w:widowControl w:val="0"/>
        <w:rPr>
          <w:lang w:val="cs-CZ"/>
        </w:rPr>
      </w:pPr>
      <w:r>
        <w:rPr>
          <w:lang w:val="cs-CZ"/>
        </w:rPr>
        <w:t xml:space="preserve">Vzhledem k primárnímu účinku aripiprazolu na </w:t>
      </w:r>
      <w:ins w:id="38" w:author="Author">
        <w:r>
          <w:rPr>
            <w:lang w:val="cs-CZ"/>
          </w:rPr>
          <w:t>centrální nervovou soustavu (</w:t>
        </w:r>
      </w:ins>
      <w:r>
        <w:rPr>
          <w:lang w:val="cs-CZ"/>
        </w:rPr>
        <w:t>CNS</w:t>
      </w:r>
      <w:ins w:id="39" w:author="Author">
        <w:r>
          <w:rPr>
            <w:lang w:val="cs-CZ"/>
          </w:rPr>
          <w:t>)</w:t>
        </w:r>
      </w:ins>
      <w:r>
        <w:rPr>
          <w:lang w:val="cs-CZ"/>
        </w:rPr>
        <w:t xml:space="preserve"> je zapotřebí věnovat zvýšenou pozornost při podávání aripiprazolu v kombinaci s alkoholem nebo jinými léčivými přípravky působícími na CNS, které mají podobné nežádoucí účinky, jako je např. sedace (viz bod 4.8).</w:t>
      </w:r>
    </w:p>
    <w:p w14:paraId="631CFDA3" w14:textId="77777777" w:rsidR="001D756E" w:rsidRDefault="001D756E">
      <w:pPr>
        <w:pStyle w:val="EMEABodyText"/>
        <w:widowControl w:val="0"/>
        <w:tabs>
          <w:tab w:val="left" w:pos="567"/>
        </w:tabs>
        <w:rPr>
          <w:lang w:val="cs-CZ"/>
        </w:rPr>
      </w:pPr>
    </w:p>
    <w:p w14:paraId="631CFDA4" w14:textId="77777777" w:rsidR="001D756E" w:rsidRDefault="001278A5">
      <w:pPr>
        <w:pStyle w:val="EMEABodyText"/>
        <w:widowControl w:val="0"/>
        <w:rPr>
          <w:lang w:val="cs-CZ"/>
        </w:rPr>
      </w:pPr>
      <w:r>
        <w:rPr>
          <w:lang w:val="cs-CZ"/>
        </w:rPr>
        <w:t>Pokud je aripiprazol podáván souběžně s léčivými přípravky, o nichž je známo, že prodlužují interval QT nebo způsobují nerovnováhu elektrolytů, je nutné zachovat opatrnost.</w:t>
      </w:r>
    </w:p>
    <w:p w14:paraId="631CFDA5" w14:textId="77777777" w:rsidR="001D756E" w:rsidRDefault="001D756E">
      <w:pPr>
        <w:pStyle w:val="EMEABodyText"/>
        <w:widowControl w:val="0"/>
        <w:tabs>
          <w:tab w:val="left" w:pos="567"/>
        </w:tabs>
        <w:rPr>
          <w:u w:val="single"/>
          <w:lang w:val="cs-CZ"/>
        </w:rPr>
      </w:pPr>
    </w:p>
    <w:p w14:paraId="631CFDA6" w14:textId="77777777" w:rsidR="001D756E" w:rsidRDefault="001278A5">
      <w:pPr>
        <w:pStyle w:val="EMEABodyText"/>
        <w:widowControl w:val="0"/>
        <w:tabs>
          <w:tab w:val="left" w:pos="567"/>
        </w:tabs>
        <w:rPr>
          <w:u w:val="single"/>
          <w:lang w:val="cs-CZ"/>
        </w:rPr>
      </w:pPr>
      <w:r>
        <w:rPr>
          <w:u w:val="single"/>
          <w:lang w:val="cs-CZ"/>
        </w:rPr>
        <w:t xml:space="preserve">Možnost ovlivnění injekčního roztoku </w:t>
      </w:r>
      <w:r>
        <w:rPr>
          <w:rStyle w:val="Emphasis"/>
          <w:i w:val="0"/>
          <w:color w:val="000000"/>
          <w:u w:val="single"/>
          <w:lang w:val="cs-CZ"/>
        </w:rPr>
        <w:t xml:space="preserve">aripiprazolu </w:t>
      </w:r>
      <w:r>
        <w:rPr>
          <w:u w:val="single"/>
          <w:lang w:val="cs-CZ"/>
        </w:rPr>
        <w:t>jinými léčivými přípravky</w:t>
      </w:r>
    </w:p>
    <w:p w14:paraId="631CFDA7" w14:textId="77777777" w:rsidR="001D756E" w:rsidRDefault="001D756E">
      <w:pPr>
        <w:pStyle w:val="EMEABodyText"/>
        <w:widowControl w:val="0"/>
        <w:rPr>
          <w:lang w:val="cs-CZ"/>
        </w:rPr>
      </w:pPr>
    </w:p>
    <w:p w14:paraId="631CFDA8" w14:textId="77777777" w:rsidR="001D756E" w:rsidRDefault="001278A5">
      <w:pPr>
        <w:pStyle w:val="EMEABodyText"/>
        <w:widowControl w:val="0"/>
        <w:rPr>
          <w:lang w:val="cs-CZ"/>
        </w:rPr>
      </w:pPr>
      <w:r>
        <w:rPr>
          <w:lang w:val="cs-CZ"/>
        </w:rPr>
        <w:t>Podávání injekčního roztoku lorazepamu nemělo žádný vliv na farmakokinetiku aripiprazolu při souběžném podávání s injekčním roztokem ABILIFY. Avšak při studii s jednorázovou intramuskulární aplikací aripiprazolu (dávka 15 mg) u zdravých subjektů podanou souběžně s intramuskulárním</w:t>
      </w:r>
      <w:r>
        <w:rPr>
          <w:bCs/>
          <w:iCs/>
          <w:lang w:val="cs-CZ"/>
        </w:rPr>
        <w:t xml:space="preserve"> lorazepamem (dávka 2 mg) byla intenzita zklidnění vyšší u kombinace ve srovnání s intenzitou pozorovanou při podání samotného aripiprazolu.</w:t>
      </w:r>
    </w:p>
    <w:p w14:paraId="631CFDA9" w14:textId="77777777" w:rsidR="001D756E" w:rsidRDefault="001D756E">
      <w:pPr>
        <w:pStyle w:val="EMEABodyText"/>
        <w:widowControl w:val="0"/>
        <w:tabs>
          <w:tab w:val="left" w:pos="567"/>
        </w:tabs>
        <w:rPr>
          <w:lang w:val="cs-CZ"/>
        </w:rPr>
      </w:pPr>
    </w:p>
    <w:p w14:paraId="631CFDAA" w14:textId="77777777" w:rsidR="001D756E" w:rsidRDefault="001278A5">
      <w:pPr>
        <w:pStyle w:val="EMEABodyText"/>
        <w:widowControl w:val="0"/>
        <w:tabs>
          <w:tab w:val="left" w:pos="567"/>
        </w:tabs>
        <w:rPr>
          <w:lang w:val="cs-CZ"/>
        </w:rPr>
      </w:pPr>
      <w:r>
        <w:rPr>
          <w:lang w:val="cs-CZ"/>
        </w:rPr>
        <w:t>H</w:t>
      </w:r>
      <w:r>
        <w:rPr>
          <w:vertAlign w:val="subscript"/>
          <w:lang w:val="cs-CZ"/>
        </w:rPr>
        <w:t>2</w:t>
      </w:r>
      <w:r>
        <w:rPr>
          <w:lang w:val="cs-CZ"/>
        </w:rPr>
        <w:t> antagonista famotidin, blokátor tvorby žaludeční kyseliny, snižuje rychlost absorpce aripiprazolu, ale tento účinek není považován za klinicky relevantní. Aripiprazol je metabolizován více způsoby pomocí enzymů CYP2D6 a CYP3A4, ale nikoli pomocí enzymů CYP1A. Tudíž kuřáci nevyžadují žádnou úpravu dávkování.</w:t>
      </w:r>
    </w:p>
    <w:p w14:paraId="631CFDAB" w14:textId="77777777" w:rsidR="001D756E" w:rsidRDefault="001D756E">
      <w:pPr>
        <w:pStyle w:val="EMEABodyText"/>
        <w:widowControl w:val="0"/>
        <w:tabs>
          <w:tab w:val="left" w:pos="567"/>
        </w:tabs>
        <w:rPr>
          <w:lang w:val="cs-CZ"/>
        </w:rPr>
      </w:pPr>
    </w:p>
    <w:p w14:paraId="631CFDAC" w14:textId="77777777" w:rsidR="001D756E" w:rsidRDefault="001278A5">
      <w:pPr>
        <w:pStyle w:val="EMEABodyText"/>
        <w:widowControl w:val="0"/>
        <w:rPr>
          <w:rStyle w:val="Emphasis"/>
          <w:color w:val="000000"/>
          <w:lang w:val="cs-CZ"/>
        </w:rPr>
      </w:pPr>
      <w:r>
        <w:rPr>
          <w:rStyle w:val="Emphasis"/>
          <w:color w:val="000000"/>
          <w:lang w:val="cs-CZ"/>
        </w:rPr>
        <w:t>Chinidin a jiné inhibitory CYP2D6</w:t>
      </w:r>
    </w:p>
    <w:p w14:paraId="631CFDAD" w14:textId="77777777" w:rsidR="001D756E" w:rsidRDefault="001278A5">
      <w:pPr>
        <w:pStyle w:val="EMEABodyText"/>
        <w:widowControl w:val="0"/>
        <w:rPr>
          <w:lang w:val="cs-CZ"/>
        </w:rPr>
      </w:pPr>
      <w:r>
        <w:rPr>
          <w:snapToGrid w:val="0"/>
          <w:color w:val="000000"/>
          <w:lang w:val="cs-CZ"/>
        </w:rPr>
        <w:t xml:space="preserve">V klinické studii s perorálním aripiprazolem u zdravých </w:t>
      </w:r>
      <w:r w:rsidRPr="002B0092">
        <w:rPr>
          <w:snapToGrid w:val="0"/>
          <w:color w:val="000000"/>
          <w:lang w:val="cs-CZ"/>
        </w:rPr>
        <w:t>subjects</w:t>
      </w:r>
      <w:r>
        <w:rPr>
          <w:snapToGrid w:val="0"/>
          <w:color w:val="000000"/>
          <w:lang w:val="cs-CZ"/>
        </w:rPr>
        <w:t xml:space="preserve"> zvýšil silný inhibitor enzymu CYP2D6 (chinidin) hodnoty AUC aripiprazolu o 107 %, zatímco </w:t>
      </w:r>
      <w:r>
        <w:rPr>
          <w:color w:val="000000"/>
          <w:lang w:val="cs-CZ"/>
        </w:rPr>
        <w:t>C</w:t>
      </w:r>
      <w:r>
        <w:rPr>
          <w:rStyle w:val="EMEASubscript"/>
          <w:color w:val="000000"/>
          <w:lang w:val="cs-CZ"/>
        </w:rPr>
        <w:t>max</w:t>
      </w:r>
      <w:r>
        <w:rPr>
          <w:lang w:val="cs-CZ"/>
        </w:rPr>
        <w:t xml:space="preserve"> nezměnil. Hodnoty AUC a C</w:t>
      </w:r>
      <w:r>
        <w:rPr>
          <w:rStyle w:val="EMEASubscript"/>
          <w:lang w:val="cs-CZ"/>
        </w:rPr>
        <w:t>max</w:t>
      </w:r>
      <w:r>
        <w:rPr>
          <w:lang w:val="cs-CZ"/>
        </w:rPr>
        <w:t xml:space="preserve"> aktivního metabolitu, dehydroaripiprazolu, byly sníženy o 32 %, resp. o 47 %. Dávka </w:t>
      </w:r>
      <w:r>
        <w:rPr>
          <w:color w:val="000000"/>
          <w:lang w:val="cs-CZ"/>
        </w:rPr>
        <w:t>aripiprazolu</w:t>
      </w:r>
      <w:r>
        <w:rPr>
          <w:lang w:val="cs-CZ"/>
        </w:rPr>
        <w:t xml:space="preserve"> musí být při současném podávání </w:t>
      </w:r>
      <w:r>
        <w:rPr>
          <w:color w:val="000000"/>
          <w:lang w:val="cs-CZ"/>
        </w:rPr>
        <w:t xml:space="preserve">aripiprazolu </w:t>
      </w:r>
      <w:r>
        <w:rPr>
          <w:lang w:val="cs-CZ"/>
        </w:rPr>
        <w:t>s chinidinem snížena na přibližně polovinu předepsané dávky. Lze očekávat, že ostatní silné inhibitory CYP2D6, jako jsou fluoxetin a paroxetin, mají podobný účinek, a tudíž se musí použít podobné snížení dávkování.</w:t>
      </w:r>
    </w:p>
    <w:p w14:paraId="631CFDAE" w14:textId="77777777" w:rsidR="001D756E" w:rsidRDefault="001D756E">
      <w:pPr>
        <w:pStyle w:val="EMEABodyText"/>
        <w:widowControl w:val="0"/>
        <w:tabs>
          <w:tab w:val="left" w:pos="567"/>
        </w:tabs>
        <w:rPr>
          <w:lang w:val="cs-CZ"/>
        </w:rPr>
      </w:pPr>
    </w:p>
    <w:p w14:paraId="631CFDAF" w14:textId="77777777" w:rsidR="001D756E" w:rsidRDefault="001278A5">
      <w:pPr>
        <w:widowControl w:val="0"/>
        <w:rPr>
          <w:rStyle w:val="Emphasis"/>
          <w:color w:val="000000"/>
        </w:rPr>
      </w:pPr>
      <w:r>
        <w:rPr>
          <w:rStyle w:val="Emphasis"/>
          <w:color w:val="000000"/>
        </w:rPr>
        <w:t>Ketokonazol a jiné typy CYP3A4 inhibitorů</w:t>
      </w:r>
    </w:p>
    <w:p w14:paraId="631CFDB0" w14:textId="77777777" w:rsidR="001D756E" w:rsidRDefault="001278A5">
      <w:pPr>
        <w:pStyle w:val="EMEABodyText"/>
        <w:widowControl w:val="0"/>
        <w:tabs>
          <w:tab w:val="left" w:pos="567"/>
        </w:tabs>
        <w:rPr>
          <w:lang w:val="cs-CZ"/>
        </w:rPr>
      </w:pPr>
      <w:r>
        <w:rPr>
          <w:snapToGrid w:val="0"/>
          <w:color w:val="000000"/>
          <w:lang w:val="cs-CZ"/>
        </w:rPr>
        <w:t xml:space="preserve">V klinické studii s perorálním aripiprazolem </w:t>
      </w:r>
      <w:r>
        <w:rPr>
          <w:lang w:val="cs-CZ"/>
        </w:rPr>
        <w:t>u</w:t>
      </w:r>
      <w:r>
        <w:rPr>
          <w:snapToGrid w:val="0"/>
          <w:color w:val="000000"/>
          <w:lang w:val="cs-CZ"/>
        </w:rPr>
        <w:t xml:space="preserve"> zdravých subjektů zvýšil silný inhibitor CYP3A4 (ketokonazol) hodnoty AUC a </w:t>
      </w:r>
      <w:r>
        <w:rPr>
          <w:color w:val="000000"/>
          <w:lang w:val="cs-CZ"/>
        </w:rPr>
        <w:t>C</w:t>
      </w:r>
      <w:r>
        <w:rPr>
          <w:rStyle w:val="EMEASubscript"/>
          <w:color w:val="000000"/>
          <w:lang w:val="cs-CZ"/>
        </w:rPr>
        <w:t>max</w:t>
      </w:r>
      <w:r>
        <w:rPr>
          <w:lang w:val="cs-CZ"/>
        </w:rPr>
        <w:t xml:space="preserve"> aripiprazolu o 63 %, resp. o 37 %. Hodnoty AUC a C</w:t>
      </w:r>
      <w:r>
        <w:rPr>
          <w:rStyle w:val="EMEASubscript"/>
          <w:lang w:val="cs-CZ"/>
        </w:rPr>
        <w:t>max</w:t>
      </w:r>
      <w:r>
        <w:rPr>
          <w:lang w:val="cs-CZ"/>
        </w:rPr>
        <w:t xml:space="preserve"> dehydroaripiprazolu se zvýšily o 77 %, resp. o 43 %. Současné užití silných inhibitorů CYP3A4 </w:t>
      </w:r>
      <w:r>
        <w:rPr>
          <w:iCs/>
          <w:lang w:val="cs-CZ"/>
        </w:rPr>
        <w:t xml:space="preserve">u osob </w:t>
      </w:r>
      <w:r>
        <w:rPr>
          <w:lang w:val="cs-CZ"/>
        </w:rPr>
        <w:t>s</w:t>
      </w:r>
      <w:r>
        <w:rPr>
          <w:iCs/>
          <w:lang w:val="cs-CZ"/>
        </w:rPr>
        <w:t xml:space="preserve"> pomalým metabolismem</w:t>
      </w:r>
      <w:r>
        <w:rPr>
          <w:lang w:val="cs-CZ"/>
        </w:rPr>
        <w:t xml:space="preserve"> CYP2D6 může vyústit ve vyšší plazmatické koncentrace aripiprazolu ve srovnání s osobami, které </w:t>
      </w:r>
      <w:r>
        <w:rPr>
          <w:iCs/>
          <w:lang w:val="cs-CZ"/>
        </w:rPr>
        <w:t>mají rychlý metabolismus</w:t>
      </w:r>
      <w:r>
        <w:rPr>
          <w:lang w:val="cs-CZ"/>
        </w:rPr>
        <w:t xml:space="preserve"> CYP2D6. Pokud se zvažuje současné podání ketokonazolu nebo jiných silných CYP3A4 inhibitorů s </w:t>
      </w:r>
      <w:r>
        <w:rPr>
          <w:rStyle w:val="Emphasis"/>
          <w:i w:val="0"/>
          <w:color w:val="000000"/>
          <w:lang w:val="cs-CZ"/>
        </w:rPr>
        <w:t>aripiprazolem</w:t>
      </w:r>
      <w:r>
        <w:rPr>
          <w:lang w:val="cs-CZ"/>
        </w:rPr>
        <w:t>, možný přínos pro pacienta musí převážit možná rizika. V případě současného podávání ketokonazolu a </w:t>
      </w:r>
      <w:r>
        <w:rPr>
          <w:rStyle w:val="Emphasis"/>
          <w:i w:val="0"/>
          <w:color w:val="000000"/>
          <w:lang w:val="cs-CZ"/>
        </w:rPr>
        <w:t>aripiprazolu</w:t>
      </w:r>
      <w:r>
        <w:rPr>
          <w:lang w:val="cs-CZ"/>
        </w:rPr>
        <w:t xml:space="preserve"> musí být dávka aripiprazolu snížena na přibližně polovinu předepsané dávky. Lze očekávat, že ostatní silné inhibitory CYP3A4, jako je itrakonazol a inhibitory HIV-proteáz, mají podobný účinek, a tudíž se musí použít podobné snížení dávkování (viz bod 4.2). Po vysazení inhibitorů CYP2D6 nebo </w:t>
      </w:r>
      <w:r>
        <w:rPr>
          <w:snapToGrid w:val="0"/>
          <w:color w:val="000000"/>
          <w:lang w:val="cs-CZ"/>
        </w:rPr>
        <w:t>CYP</w:t>
      </w:r>
      <w:r>
        <w:rPr>
          <w:lang w:val="cs-CZ"/>
        </w:rPr>
        <w:t xml:space="preserve">3A4 se musí dávka </w:t>
      </w:r>
      <w:r>
        <w:rPr>
          <w:rStyle w:val="Emphasis"/>
          <w:i w:val="0"/>
          <w:color w:val="000000"/>
          <w:lang w:val="cs-CZ"/>
        </w:rPr>
        <w:t>aripiprazolu</w:t>
      </w:r>
      <w:r>
        <w:rPr>
          <w:lang w:val="cs-CZ"/>
        </w:rPr>
        <w:t xml:space="preserve"> zvýšit na úroveň, která předcházela zahájení průvodní terapie. Při souběžném podávání slabých inhibitorů CYP3A4 (např. diltiazem) nebo CYP2D6 (např. escitalopram) s aripiprazolem může dojít k mírnému zvýšení koncentrací aripiprazolu v plazmě.</w:t>
      </w:r>
    </w:p>
    <w:p w14:paraId="631CFDB1" w14:textId="77777777" w:rsidR="001D756E" w:rsidRDefault="001D756E">
      <w:pPr>
        <w:pStyle w:val="EMEABodyText"/>
        <w:widowControl w:val="0"/>
        <w:tabs>
          <w:tab w:val="left" w:pos="567"/>
        </w:tabs>
        <w:rPr>
          <w:lang w:val="cs-CZ"/>
        </w:rPr>
      </w:pPr>
    </w:p>
    <w:p w14:paraId="631CFDB2" w14:textId="77777777" w:rsidR="001D756E" w:rsidRDefault="001278A5">
      <w:pPr>
        <w:widowControl w:val="0"/>
        <w:rPr>
          <w:rStyle w:val="Emphasis"/>
          <w:color w:val="000000"/>
        </w:rPr>
      </w:pPr>
      <w:r>
        <w:rPr>
          <w:rStyle w:val="Emphasis"/>
          <w:color w:val="000000"/>
        </w:rPr>
        <w:t>Karbamazepin a jiné induktory CYP3A4</w:t>
      </w:r>
    </w:p>
    <w:p w14:paraId="631CFDB3" w14:textId="77777777" w:rsidR="001D756E" w:rsidRDefault="001278A5">
      <w:pPr>
        <w:pStyle w:val="EMEABodyText"/>
        <w:widowControl w:val="0"/>
        <w:rPr>
          <w:lang w:val="cs-CZ"/>
        </w:rPr>
      </w:pPr>
      <w:r>
        <w:rPr>
          <w:lang w:val="cs-CZ"/>
        </w:rPr>
        <w:t>Při souběžném podávání karbamazepinu, silného induktoru CYP3A4, a perorálně podávaného aripiprazolu pacientům se schizofrenií nebo schizoafektivní poruchou byly geometrické průměry hodnot C</w:t>
      </w:r>
      <w:r>
        <w:rPr>
          <w:rStyle w:val="EMEASubscript"/>
          <w:lang w:val="cs-CZ"/>
        </w:rPr>
        <w:t>max</w:t>
      </w:r>
      <w:r>
        <w:rPr>
          <w:lang w:val="cs-CZ"/>
        </w:rPr>
        <w:t xml:space="preserve"> a AUC pro aripiprazol o 68 %, resp. 73 % nižší ve srovnání s podáváním aripiprazolu (30 mg) samotného. Obdobně byly geometrické průměry hodnot C</w:t>
      </w:r>
      <w:r>
        <w:rPr>
          <w:rStyle w:val="EMEASubscript"/>
          <w:lang w:val="cs-CZ"/>
        </w:rPr>
        <w:t>max</w:t>
      </w:r>
      <w:r>
        <w:rPr>
          <w:lang w:val="cs-CZ"/>
        </w:rPr>
        <w:t xml:space="preserve"> a AUC pro dehydroaripiprazol po podání karbamazepinu o 69 %, resp. 71 % nižší než ty, které byly nalezeny po léčbě samotným aripiprazolem. Je-li </w:t>
      </w:r>
      <w:r>
        <w:rPr>
          <w:color w:val="000000"/>
          <w:lang w:val="cs-CZ"/>
        </w:rPr>
        <w:t xml:space="preserve">aripiprazol </w:t>
      </w:r>
      <w:r>
        <w:rPr>
          <w:lang w:val="cs-CZ"/>
        </w:rPr>
        <w:t xml:space="preserve">podáván souběžně s karbamezepinem, dávka </w:t>
      </w:r>
      <w:r>
        <w:rPr>
          <w:color w:val="000000"/>
          <w:lang w:val="cs-CZ"/>
        </w:rPr>
        <w:t xml:space="preserve">aripiprazolu </w:t>
      </w:r>
      <w:r>
        <w:rPr>
          <w:lang w:val="cs-CZ"/>
        </w:rPr>
        <w:t xml:space="preserve">musí být dvojnásobná. Při </w:t>
      </w:r>
      <w:r>
        <w:rPr>
          <w:lang w:val="cs-CZ"/>
        </w:rPr>
        <w:lastRenderedPageBreak/>
        <w:t xml:space="preserve">souběžném podávání aripiprazolu a jiných induktorů CYP3A4 (jako je rifampicin, rifabutin, fenytoin, fenobarbital, primidon, efavirenz, nevirapin a třezalka tečkovaná) lze očekávat podobné účinky, a proto by mělo být provázeno podobným zvýšením dávkování. Po vysazení silných induktorů CYP3A4 musí být dávka </w:t>
      </w:r>
      <w:r>
        <w:rPr>
          <w:color w:val="000000"/>
          <w:lang w:val="cs-CZ"/>
        </w:rPr>
        <w:t xml:space="preserve">aripiprazolu </w:t>
      </w:r>
      <w:r>
        <w:rPr>
          <w:lang w:val="cs-CZ"/>
        </w:rPr>
        <w:t>snížena na doporučenou dávku.</w:t>
      </w:r>
    </w:p>
    <w:p w14:paraId="631CFDB4" w14:textId="77777777" w:rsidR="001D756E" w:rsidRDefault="001D756E">
      <w:pPr>
        <w:pStyle w:val="EMEABodyText"/>
        <w:widowControl w:val="0"/>
        <w:tabs>
          <w:tab w:val="left" w:pos="567"/>
        </w:tabs>
        <w:rPr>
          <w:lang w:val="cs-CZ"/>
        </w:rPr>
      </w:pPr>
    </w:p>
    <w:p w14:paraId="631CFDB5" w14:textId="77777777" w:rsidR="001D756E" w:rsidRDefault="001278A5">
      <w:pPr>
        <w:widowControl w:val="0"/>
        <w:rPr>
          <w:rStyle w:val="Emphasis"/>
          <w:color w:val="000000"/>
        </w:rPr>
      </w:pPr>
      <w:r>
        <w:rPr>
          <w:rStyle w:val="Emphasis"/>
          <w:color w:val="000000"/>
        </w:rPr>
        <w:t>Valproát a lithium</w:t>
      </w:r>
    </w:p>
    <w:p w14:paraId="631CFDB6" w14:textId="77777777" w:rsidR="001D756E" w:rsidRDefault="001278A5">
      <w:pPr>
        <w:pStyle w:val="EMEABodyText"/>
        <w:widowControl w:val="0"/>
        <w:rPr>
          <w:lang w:val="cs-CZ"/>
        </w:rPr>
      </w:pPr>
      <w:r>
        <w:rPr>
          <w:lang w:val="cs-CZ"/>
        </w:rPr>
        <w:t>Byl-li současně s aripiprazolem podáván valproát nebo lithium, k žádným signifikantním změnám koncentrací aripiprazolu nedošlo, a proto není nutná žádná úprava dávky, když se s aripiprazolem zároveň podává valproát nebo lithium.</w:t>
      </w:r>
    </w:p>
    <w:p w14:paraId="631CFDB7" w14:textId="77777777" w:rsidR="001D756E" w:rsidRDefault="001D756E">
      <w:pPr>
        <w:pStyle w:val="EMEABodyText"/>
        <w:widowControl w:val="0"/>
        <w:tabs>
          <w:tab w:val="left" w:pos="567"/>
        </w:tabs>
        <w:rPr>
          <w:lang w:val="cs-CZ"/>
        </w:rPr>
      </w:pPr>
    </w:p>
    <w:p w14:paraId="631CFDB8" w14:textId="77777777" w:rsidR="001D756E" w:rsidRDefault="001278A5">
      <w:pPr>
        <w:pStyle w:val="EMEABodyText"/>
        <w:widowControl w:val="0"/>
        <w:tabs>
          <w:tab w:val="left" w:pos="567"/>
        </w:tabs>
        <w:rPr>
          <w:u w:val="single"/>
          <w:lang w:val="cs-CZ"/>
        </w:rPr>
      </w:pPr>
      <w:r>
        <w:rPr>
          <w:u w:val="single"/>
          <w:lang w:val="cs-CZ"/>
        </w:rPr>
        <w:t xml:space="preserve">Možnost ovlivnění jiných léčivých přípravků </w:t>
      </w:r>
      <w:r>
        <w:rPr>
          <w:color w:val="000000"/>
          <w:u w:val="single"/>
          <w:lang w:val="cs-CZ"/>
        </w:rPr>
        <w:t>aripiprazolem</w:t>
      </w:r>
    </w:p>
    <w:p w14:paraId="631CFDB9" w14:textId="77777777" w:rsidR="001D756E" w:rsidRDefault="001D756E">
      <w:pPr>
        <w:pStyle w:val="EMEABodyText"/>
        <w:widowControl w:val="0"/>
        <w:rPr>
          <w:lang w:val="cs-CZ"/>
        </w:rPr>
      </w:pPr>
    </w:p>
    <w:p w14:paraId="631CFDBA" w14:textId="77777777" w:rsidR="001D756E" w:rsidRDefault="001278A5">
      <w:pPr>
        <w:pStyle w:val="EMEABodyText"/>
        <w:widowControl w:val="0"/>
        <w:rPr>
          <w:lang w:val="cs-CZ"/>
        </w:rPr>
      </w:pPr>
      <w:r>
        <w:rPr>
          <w:lang w:val="cs-CZ"/>
        </w:rPr>
        <w:t>Souběžné podávání injekčního roztoku ABILIFY s injekčním roztokem lorazepamu nemělo žádný vliv na farmakokinetiku lorazepamu. Avšak při studii s jednorázovou intramuskulární aplikací aripiprazolu (dávka 15 mg) u zdravých subjektů podanou souběžně s intramuskulárním</w:t>
      </w:r>
      <w:r>
        <w:rPr>
          <w:bCs/>
          <w:iCs/>
          <w:lang w:val="cs-CZ"/>
        </w:rPr>
        <w:t xml:space="preserve"> lorazepamem (dávka 2 mg) byla ortostatická hypotenze vyšší u kombinace ve srovnání s hypotenzí pozorovanou u aripiprazolu samotného.</w:t>
      </w:r>
    </w:p>
    <w:p w14:paraId="631CFDBB" w14:textId="77777777" w:rsidR="001D756E" w:rsidRDefault="001D756E">
      <w:pPr>
        <w:pStyle w:val="EMEABodyText"/>
        <w:widowControl w:val="0"/>
        <w:tabs>
          <w:tab w:val="left" w:pos="567"/>
        </w:tabs>
        <w:rPr>
          <w:lang w:val="cs-CZ"/>
        </w:rPr>
      </w:pPr>
    </w:p>
    <w:p w14:paraId="631CFDBC" w14:textId="77777777" w:rsidR="001D756E" w:rsidRDefault="001278A5">
      <w:pPr>
        <w:pStyle w:val="EMEABodyText"/>
        <w:widowControl w:val="0"/>
        <w:tabs>
          <w:tab w:val="left" w:pos="567"/>
        </w:tabs>
        <w:rPr>
          <w:lang w:val="cs-CZ"/>
        </w:rPr>
      </w:pPr>
      <w:r>
        <w:rPr>
          <w:color w:val="000000"/>
          <w:lang w:val="cs-CZ"/>
        </w:rPr>
        <w:t>V klinických studiích neměly perorální dávky aripiprazolu 10 mg/den až 30 mg/den signifikantní vliv na metabolizmus substrátů CYP2D6 (poměr dextromethorfan/3-methoxymorfinan), CYP2C9 (warfarin), CYP2C19 (omeprazol) a CYP3A4 (dextromethorfan).</w:t>
      </w:r>
      <w:r>
        <w:rPr>
          <w:lang w:val="cs-CZ"/>
        </w:rPr>
        <w:t xml:space="preserve"> Navíc aripiprazol a dehydroaripiprazol </w:t>
      </w:r>
      <w:r>
        <w:rPr>
          <w:i/>
          <w:lang w:val="cs-CZ"/>
        </w:rPr>
        <w:t xml:space="preserve">in vitro </w:t>
      </w:r>
      <w:r>
        <w:rPr>
          <w:lang w:val="cs-CZ"/>
        </w:rPr>
        <w:t>neprokázal schopnost ovlivnit metabolizmus zprostředkovávaný CYP1A2. Tudíž je nepravděpodobné, že by aripiprazol způsobil klinicky významné lékové interakce léčivých přípravků zprostředkované těmito enzymy.</w:t>
      </w:r>
    </w:p>
    <w:p w14:paraId="631CFDBD" w14:textId="77777777" w:rsidR="001D756E" w:rsidRDefault="001D756E">
      <w:pPr>
        <w:pStyle w:val="EMEABodyText"/>
        <w:widowControl w:val="0"/>
        <w:rPr>
          <w:lang w:val="cs-CZ"/>
        </w:rPr>
      </w:pPr>
    </w:p>
    <w:p w14:paraId="631CFDBE" w14:textId="77777777" w:rsidR="001D756E" w:rsidRDefault="001278A5">
      <w:pPr>
        <w:pStyle w:val="EMEABodyText"/>
        <w:widowControl w:val="0"/>
        <w:rPr>
          <w:lang w:val="cs-CZ"/>
        </w:rPr>
      </w:pPr>
      <w:r>
        <w:rPr>
          <w:lang w:val="cs-CZ"/>
        </w:rPr>
        <w:t>Při souběžném podávání aripiprazolu s valproátem, lithiem nebo lamotriginem nedošlo k žádným klinicky významným změnám v koncentracích valproátu, lithia nebo lamotriginu.</w:t>
      </w:r>
    </w:p>
    <w:p w14:paraId="631CFDBF" w14:textId="77777777" w:rsidR="001D756E" w:rsidRDefault="001D756E">
      <w:pPr>
        <w:pStyle w:val="EMEABodyText"/>
        <w:widowControl w:val="0"/>
        <w:tabs>
          <w:tab w:val="left" w:pos="567"/>
        </w:tabs>
        <w:rPr>
          <w:lang w:val="cs-CZ"/>
        </w:rPr>
      </w:pPr>
    </w:p>
    <w:p w14:paraId="631CFDC0" w14:textId="77777777" w:rsidR="001D756E" w:rsidRDefault="001278A5">
      <w:pPr>
        <w:pStyle w:val="EMEABodyText"/>
        <w:widowControl w:val="0"/>
        <w:rPr>
          <w:i/>
          <w:lang w:val="cs-CZ"/>
        </w:rPr>
      </w:pPr>
      <w:r>
        <w:rPr>
          <w:i/>
          <w:lang w:val="cs-CZ"/>
        </w:rPr>
        <w:t>Serotoninový syndrom</w:t>
      </w:r>
    </w:p>
    <w:p w14:paraId="631CFDC1" w14:textId="77777777" w:rsidR="001D756E" w:rsidRDefault="001278A5">
      <w:pPr>
        <w:pStyle w:val="EMEABodyText"/>
        <w:widowControl w:val="0"/>
        <w:rPr>
          <w:lang w:val="cs-CZ"/>
        </w:rPr>
      </w:pPr>
      <w:r>
        <w:rPr>
          <w:lang w:val="cs-CZ"/>
        </w:rPr>
        <w:t>U pacientů užívajících aripiprazol byly hlášeny případy serotoninového syndromu; případné známky a příznaky tohoto stavu se mohou vyskytnout zejména při souběžném podávání léčivých přípravků se serotonergními účinky, jako jsou inhibitory zpětného vychytávání serotoninu / inhibitory zpětného vychytávání serotoninu a noradrenalinu (SSRI/SNRI), nebo léčivých přípravků, o nichž je známo, že zvyšují koncentrace aripiprazolu (viz bod 4.8).</w:t>
      </w:r>
    </w:p>
    <w:p w14:paraId="631CFDC2" w14:textId="77777777" w:rsidR="001D756E" w:rsidRDefault="001D756E">
      <w:pPr>
        <w:pStyle w:val="EMEABodyText"/>
        <w:widowControl w:val="0"/>
        <w:rPr>
          <w:lang w:val="cs-CZ"/>
        </w:rPr>
      </w:pPr>
    </w:p>
    <w:p w14:paraId="631CFDC3" w14:textId="77777777" w:rsidR="001D756E" w:rsidRDefault="001278A5">
      <w:pPr>
        <w:pStyle w:val="EMEAHeading2"/>
        <w:keepNext w:val="0"/>
        <w:keepLines w:val="0"/>
        <w:widowControl w:val="0"/>
        <w:tabs>
          <w:tab w:val="left" w:pos="567"/>
        </w:tabs>
        <w:outlineLvl w:val="9"/>
        <w:rPr>
          <w:lang w:val="cs-CZ"/>
        </w:rPr>
      </w:pPr>
      <w:r>
        <w:rPr>
          <w:lang w:val="cs-CZ"/>
        </w:rPr>
        <w:t>4.6</w:t>
      </w:r>
      <w:r>
        <w:rPr>
          <w:lang w:val="cs-CZ"/>
        </w:rPr>
        <w:tab/>
        <w:t>Fertilita, těhotenství a kojení</w:t>
      </w:r>
    </w:p>
    <w:p w14:paraId="631CFDC4" w14:textId="77777777" w:rsidR="001D756E" w:rsidRDefault="001D756E">
      <w:pPr>
        <w:pStyle w:val="EMEABodyText"/>
        <w:widowControl w:val="0"/>
        <w:rPr>
          <w:lang w:val="cs-CZ"/>
        </w:rPr>
      </w:pPr>
    </w:p>
    <w:p w14:paraId="631CFDC5" w14:textId="77777777" w:rsidR="001D756E" w:rsidRDefault="001278A5">
      <w:pPr>
        <w:pStyle w:val="EMEABodyText"/>
        <w:widowControl w:val="0"/>
        <w:rPr>
          <w:u w:val="single"/>
          <w:lang w:val="cs-CZ"/>
        </w:rPr>
      </w:pPr>
      <w:r>
        <w:rPr>
          <w:u w:val="single"/>
          <w:lang w:val="cs-CZ"/>
        </w:rPr>
        <w:t>Těhotenství</w:t>
      </w:r>
    </w:p>
    <w:p w14:paraId="631CFDC6" w14:textId="77777777" w:rsidR="001D756E" w:rsidRDefault="001D756E">
      <w:pPr>
        <w:pStyle w:val="EMEABodyText"/>
        <w:widowControl w:val="0"/>
        <w:rPr>
          <w:lang w:val="cs-CZ"/>
        </w:rPr>
      </w:pPr>
    </w:p>
    <w:p w14:paraId="631CFDC7" w14:textId="77777777" w:rsidR="001D756E" w:rsidRDefault="001278A5">
      <w:pPr>
        <w:pStyle w:val="EMEABodyText"/>
        <w:widowControl w:val="0"/>
        <w:rPr>
          <w:lang w:val="cs-CZ"/>
        </w:rPr>
      </w:pPr>
      <w:r>
        <w:rPr>
          <w:lang w:val="cs-CZ"/>
        </w:rPr>
        <w:t>Neexistují adekvátní dobře kontrolované studie s aripiprazolem u těhotných žen. Byly hlášeny vrozené vady, nicméně příčinná souvislost s aripiprazolem nebyla stanovena. Studie na zvířatech nemohly vyloučit možnost vývojové toxicity (viz bod 5.3). Pacientkám musí být doporučeno, aby v průběhu léčby aripiprazolem informovaly svého lékaře o tom, že otěhotněly nebo otěhotnět v průběhu léčby aripiprazolem zamýšlejí. Vzhledem k nedostatečným informacím o bezpečnosti u člověka a obavám vyvolaným reprodukčními studiemi na zvířatech se tento lék nesmí během těhotenství užívat, aniž by očekávaný přínos jasně ospravedlnil potenciální riziko pro plod.</w:t>
      </w:r>
    </w:p>
    <w:p w14:paraId="631CFDC8" w14:textId="77777777" w:rsidR="001D756E" w:rsidRDefault="001D756E">
      <w:pPr>
        <w:pStyle w:val="EMEABodyText"/>
        <w:widowControl w:val="0"/>
        <w:rPr>
          <w:lang w:val="cs-CZ"/>
        </w:rPr>
      </w:pPr>
    </w:p>
    <w:p w14:paraId="631CFDC9" w14:textId="77777777" w:rsidR="001D756E" w:rsidRDefault="001278A5">
      <w:pPr>
        <w:pStyle w:val="EMEABodyText"/>
        <w:widowControl w:val="0"/>
        <w:rPr>
          <w:lang w:val="cs-CZ"/>
        </w:rPr>
      </w:pPr>
      <w:r>
        <w:rPr>
          <w:lang w:val="cs-CZ"/>
        </w:rPr>
        <w:t xml:space="preserve">U novorozenců, kteří byli </w:t>
      </w:r>
      <w:r>
        <w:rPr>
          <w:iCs/>
          <w:lang w:val="cs-CZ"/>
        </w:rPr>
        <w:t xml:space="preserve">během třetího trimestru těhotenství </w:t>
      </w:r>
      <w:r>
        <w:rPr>
          <w:lang w:val="cs-CZ"/>
        </w:rPr>
        <w:t>vystaveni antipsychotikům (včetně aripiprazolu), existuje riziko výskytu nežádoucích účinků včetně extrapyramidových příznaků a/nebo příznaků z vysazení. Tyto příznaky se mohou lišit v závažnosti a délce trvání. Byly hlášeny případy agitovanosti, hypertonie, hypotonie, tremoru, somnolence, respirační tísně nebo poruch příjmu potravy. Novorozenci proto mají být pečlivě sledováni (viz bod 4.8).</w:t>
      </w:r>
    </w:p>
    <w:p w14:paraId="631CFDCA" w14:textId="77777777" w:rsidR="001D756E" w:rsidRDefault="001D756E">
      <w:pPr>
        <w:pStyle w:val="EMEABodyText"/>
        <w:widowControl w:val="0"/>
        <w:rPr>
          <w:lang w:val="cs-CZ"/>
        </w:rPr>
      </w:pPr>
    </w:p>
    <w:p w14:paraId="631CFDCB" w14:textId="77777777" w:rsidR="001D756E" w:rsidRDefault="001278A5">
      <w:pPr>
        <w:pStyle w:val="EMEABodyText"/>
        <w:widowControl w:val="0"/>
        <w:rPr>
          <w:u w:val="single"/>
          <w:lang w:val="cs-CZ"/>
        </w:rPr>
      </w:pPr>
      <w:r>
        <w:rPr>
          <w:u w:val="single"/>
          <w:lang w:val="cs-CZ"/>
        </w:rPr>
        <w:lastRenderedPageBreak/>
        <w:t>Kojení</w:t>
      </w:r>
    </w:p>
    <w:p w14:paraId="631CFDCC" w14:textId="77777777" w:rsidR="001D756E" w:rsidRDefault="001D756E">
      <w:pPr>
        <w:pStyle w:val="EMEABodyText"/>
        <w:widowControl w:val="0"/>
        <w:rPr>
          <w:lang w:val="cs-CZ"/>
        </w:rPr>
      </w:pPr>
    </w:p>
    <w:p w14:paraId="631CFDCD" w14:textId="77777777" w:rsidR="001D756E" w:rsidRDefault="001278A5">
      <w:pPr>
        <w:pStyle w:val="EMEABodyText"/>
        <w:widowControl w:val="0"/>
        <w:rPr>
          <w:iCs/>
          <w:lang w:val="cs-CZ"/>
        </w:rPr>
      </w:pPr>
      <w:r>
        <w:rPr>
          <w:lang w:val="cs-CZ"/>
        </w:rPr>
        <w:t>Aripiprazol</w:t>
      </w:r>
      <w:r>
        <w:rPr>
          <w:noProof/>
          <w:lang w:val="cs-CZ"/>
        </w:rPr>
        <w:t>/metabolity</w:t>
      </w:r>
      <w:r>
        <w:rPr>
          <w:lang w:val="cs-CZ"/>
        </w:rPr>
        <w:t xml:space="preserve"> se vylučují do lidského mateřského mléka. </w:t>
      </w:r>
      <w:r>
        <w:rPr>
          <w:iCs/>
          <w:lang w:val="cs-CZ"/>
        </w:rPr>
        <w:t>Na základě posouzení prospěšnosti kojení pro dítě a prospěšnosti léčby pro matku je nutno rozhodnout, zda přerušit kojení nebo ukončit/přerušit léčbu aripiprazolem.</w:t>
      </w:r>
    </w:p>
    <w:p w14:paraId="631CFDCE" w14:textId="77777777" w:rsidR="001D756E" w:rsidRDefault="001D756E">
      <w:pPr>
        <w:pStyle w:val="EMEABodyText"/>
        <w:widowControl w:val="0"/>
        <w:rPr>
          <w:iCs/>
          <w:lang w:val="cs-CZ"/>
        </w:rPr>
      </w:pPr>
    </w:p>
    <w:p w14:paraId="631CFDCF" w14:textId="77777777" w:rsidR="001D756E" w:rsidRDefault="001278A5">
      <w:pPr>
        <w:pStyle w:val="EMEABodyText"/>
        <w:widowControl w:val="0"/>
        <w:rPr>
          <w:iCs/>
          <w:lang w:val="cs-CZ"/>
        </w:rPr>
      </w:pPr>
      <w:r>
        <w:rPr>
          <w:iCs/>
          <w:u w:val="single"/>
          <w:lang w:val="cs-CZ"/>
        </w:rPr>
        <w:t>Fertilita</w:t>
      </w:r>
    </w:p>
    <w:p w14:paraId="631CFDD0" w14:textId="77777777" w:rsidR="001D756E" w:rsidRDefault="001D756E">
      <w:pPr>
        <w:pStyle w:val="EMEABodyText"/>
        <w:widowControl w:val="0"/>
        <w:rPr>
          <w:lang w:val="cs-CZ"/>
        </w:rPr>
      </w:pPr>
    </w:p>
    <w:p w14:paraId="631CFDD1" w14:textId="77777777" w:rsidR="001D756E" w:rsidRDefault="001278A5">
      <w:pPr>
        <w:pStyle w:val="EMEABodyText"/>
        <w:widowControl w:val="0"/>
        <w:rPr>
          <w:lang w:val="cs-CZ"/>
        </w:rPr>
      </w:pPr>
      <w:r>
        <w:rPr>
          <w:lang w:val="cs-CZ"/>
        </w:rPr>
        <w:t>Na základě údajů ze studií reprodukční toxicity aripiprazol nenarušil fertilitu.</w:t>
      </w:r>
    </w:p>
    <w:p w14:paraId="631CFDD2" w14:textId="77777777" w:rsidR="001D756E" w:rsidRDefault="001D756E">
      <w:pPr>
        <w:pStyle w:val="EMEABodyText"/>
        <w:widowControl w:val="0"/>
        <w:rPr>
          <w:lang w:val="cs-CZ"/>
        </w:rPr>
      </w:pPr>
    </w:p>
    <w:p w14:paraId="631CFDD3" w14:textId="77777777" w:rsidR="001D756E" w:rsidRDefault="001278A5">
      <w:pPr>
        <w:pStyle w:val="EMEAHeading2"/>
        <w:keepNext w:val="0"/>
        <w:keepLines w:val="0"/>
        <w:widowControl w:val="0"/>
        <w:tabs>
          <w:tab w:val="left" w:pos="567"/>
        </w:tabs>
        <w:outlineLvl w:val="9"/>
        <w:rPr>
          <w:lang w:val="cs-CZ"/>
        </w:rPr>
      </w:pPr>
      <w:r>
        <w:rPr>
          <w:lang w:val="cs-CZ"/>
        </w:rPr>
        <w:t>4.7</w:t>
      </w:r>
      <w:r>
        <w:rPr>
          <w:lang w:val="cs-CZ"/>
        </w:rPr>
        <w:tab/>
        <w:t>Účinky na schopnost řídit a obsluhovat stroje</w:t>
      </w:r>
    </w:p>
    <w:p w14:paraId="631CFDD4" w14:textId="77777777" w:rsidR="001D756E" w:rsidRDefault="001D756E">
      <w:pPr>
        <w:pStyle w:val="EMEABodyText"/>
        <w:widowControl w:val="0"/>
        <w:rPr>
          <w:lang w:val="cs-CZ"/>
        </w:rPr>
      </w:pPr>
    </w:p>
    <w:p w14:paraId="631CFDD5" w14:textId="77777777" w:rsidR="001D756E" w:rsidRDefault="001278A5">
      <w:pPr>
        <w:pStyle w:val="EMEABodyText"/>
        <w:widowControl w:val="0"/>
        <w:rPr>
          <w:lang w:val="cs-CZ"/>
        </w:rPr>
      </w:pPr>
      <w:r>
        <w:rPr>
          <w:iCs/>
          <w:lang w:val="cs-CZ"/>
        </w:rPr>
        <w:t>Aripiprazol</w:t>
      </w:r>
      <w:r>
        <w:rPr>
          <w:lang w:val="cs-CZ"/>
        </w:rPr>
        <w:t xml:space="preserve"> má malý až mírný vliv na schopnost řídit a obsluhovat stroje kvůli potenciálním účinkům na nervový systém a zrak, jako je sedace, somnolence, synkopa, rozmazané vidění, diplopie (viz bod 4.8).</w:t>
      </w:r>
    </w:p>
    <w:p w14:paraId="631CFDD6" w14:textId="77777777" w:rsidR="001D756E" w:rsidRDefault="001D756E">
      <w:pPr>
        <w:pStyle w:val="EMEABodyText"/>
        <w:widowControl w:val="0"/>
        <w:rPr>
          <w:lang w:val="cs-CZ"/>
        </w:rPr>
      </w:pPr>
    </w:p>
    <w:p w14:paraId="631CFDD7" w14:textId="77777777" w:rsidR="001D756E" w:rsidRDefault="001278A5">
      <w:pPr>
        <w:pStyle w:val="EMEAHeading2"/>
        <w:keepNext w:val="0"/>
        <w:keepLines w:val="0"/>
        <w:widowControl w:val="0"/>
        <w:tabs>
          <w:tab w:val="left" w:pos="567"/>
        </w:tabs>
        <w:outlineLvl w:val="9"/>
        <w:rPr>
          <w:lang w:val="cs-CZ"/>
        </w:rPr>
      </w:pPr>
      <w:r>
        <w:rPr>
          <w:lang w:val="cs-CZ"/>
        </w:rPr>
        <w:t>4.8</w:t>
      </w:r>
      <w:r>
        <w:rPr>
          <w:lang w:val="cs-CZ"/>
        </w:rPr>
        <w:tab/>
        <w:t>Nežádoucí účinky</w:t>
      </w:r>
    </w:p>
    <w:p w14:paraId="631CFDD8" w14:textId="77777777" w:rsidR="001D756E" w:rsidRDefault="001D756E">
      <w:pPr>
        <w:widowControl w:val="0"/>
        <w:rPr>
          <w:iCs/>
          <w:color w:val="000000"/>
          <w:u w:val="single"/>
        </w:rPr>
      </w:pPr>
    </w:p>
    <w:p w14:paraId="631CFDD9" w14:textId="77777777" w:rsidR="001D756E" w:rsidRDefault="001278A5">
      <w:pPr>
        <w:widowControl w:val="0"/>
        <w:rPr>
          <w:iCs/>
          <w:color w:val="000000"/>
        </w:rPr>
      </w:pPr>
      <w:r>
        <w:rPr>
          <w:iCs/>
          <w:color w:val="000000"/>
          <w:u w:val="single"/>
        </w:rPr>
        <w:t>Souhrn bezpečnostního profilu</w:t>
      </w:r>
    </w:p>
    <w:p w14:paraId="631CFDDA" w14:textId="77777777" w:rsidR="001D756E" w:rsidRDefault="001D756E">
      <w:pPr>
        <w:widowControl w:val="0"/>
        <w:rPr>
          <w:iCs/>
          <w:color w:val="000000"/>
        </w:rPr>
      </w:pPr>
    </w:p>
    <w:p w14:paraId="631CFDDB" w14:textId="77777777" w:rsidR="001D756E" w:rsidRDefault="001278A5">
      <w:pPr>
        <w:widowControl w:val="0"/>
        <w:rPr>
          <w:iCs/>
          <w:color w:val="000000"/>
        </w:rPr>
      </w:pPr>
      <w:r>
        <w:rPr>
          <w:iCs/>
          <w:color w:val="000000"/>
        </w:rPr>
        <w:t>V placebem kontrolovaných klinických studiích byly nejčastějšími hlášenými nežádoucími účinky nauzea, závratě a nespavost, každý se vyskytl u více než 3 % pacientů léčených injekčním roztokem aripiprazolu.</w:t>
      </w:r>
    </w:p>
    <w:p w14:paraId="631CFDDC" w14:textId="77777777" w:rsidR="001D756E" w:rsidRDefault="001D756E">
      <w:pPr>
        <w:widowControl w:val="0"/>
        <w:rPr>
          <w:iCs/>
          <w:color w:val="000000"/>
        </w:rPr>
      </w:pPr>
    </w:p>
    <w:p w14:paraId="631CFDDD" w14:textId="77777777" w:rsidR="001D756E" w:rsidRDefault="001278A5">
      <w:pPr>
        <w:widowControl w:val="0"/>
        <w:rPr>
          <w:iCs/>
          <w:color w:val="000000"/>
        </w:rPr>
      </w:pPr>
      <w:r>
        <w:rPr>
          <w:iCs/>
          <w:color w:val="000000"/>
          <w:u w:val="single"/>
        </w:rPr>
        <w:t>Tabulkový seznam nežádoucích účinků</w:t>
      </w:r>
    </w:p>
    <w:p w14:paraId="631CFDDE" w14:textId="77777777" w:rsidR="001D756E" w:rsidRDefault="001D756E">
      <w:pPr>
        <w:widowControl w:val="0"/>
        <w:rPr>
          <w:iCs/>
          <w:color w:val="000000"/>
        </w:rPr>
      </w:pPr>
    </w:p>
    <w:p w14:paraId="631CFDDF" w14:textId="77777777" w:rsidR="001D756E" w:rsidRDefault="001278A5">
      <w:pPr>
        <w:widowControl w:val="0"/>
        <w:rPr>
          <w:iCs/>
          <w:color w:val="000000"/>
        </w:rPr>
      </w:pPr>
      <w:r>
        <w:rPr>
          <w:iCs/>
          <w:color w:val="000000"/>
        </w:rPr>
        <w:t>Incidence nežádoucích účinků souvisejících s léčbou aripiprazolem jsou uvedeny v tabulce níže. Tabulka vychází z nežádoucích účinků hlášených během klinických studií a/nebo při post-marketingovém užívání.</w:t>
      </w:r>
    </w:p>
    <w:p w14:paraId="631CFDE0" w14:textId="77777777" w:rsidR="001D756E" w:rsidRDefault="001D756E">
      <w:pPr>
        <w:widowControl w:val="0"/>
        <w:rPr>
          <w:iCs/>
          <w:color w:val="000000"/>
          <w:u w:val="single"/>
        </w:rPr>
      </w:pPr>
    </w:p>
    <w:p w14:paraId="631CFDE1" w14:textId="77777777" w:rsidR="001D756E" w:rsidRDefault="001278A5">
      <w:pPr>
        <w:widowControl w:val="0"/>
        <w:autoSpaceDE w:val="0"/>
        <w:autoSpaceDN w:val="0"/>
        <w:adjustRightInd w:val="0"/>
        <w:rPr>
          <w:color w:val="000000"/>
        </w:rPr>
      </w:pPr>
      <w:r>
        <w:rPr>
          <w:color w:val="000000"/>
        </w:rPr>
        <w:t>Všechny nežádoucí účinky jsou uvedeny podle třídy orgánových systémů a frekvence; velmi časté (≥ 1/10), časté (≥ 1/100 až &lt; 1/10), méně časté (≥ 1/1 000 až &lt; 1/100), vzácné (≥ 1/10 000 až &lt; 1/1 000), velmi vzácné (&lt; 1/10 000) a není známo (z dostupných údajů nelze určit). V rámci každé skupiny frekvence jsou nežádoucí účinky uvedeny v pořadí s klesající závažností.</w:t>
      </w:r>
    </w:p>
    <w:p w14:paraId="631CFDE2" w14:textId="77777777" w:rsidR="001D756E" w:rsidRDefault="001D756E">
      <w:pPr>
        <w:widowControl w:val="0"/>
        <w:autoSpaceDE w:val="0"/>
        <w:autoSpaceDN w:val="0"/>
        <w:adjustRightInd w:val="0"/>
        <w:rPr>
          <w:color w:val="000000"/>
        </w:rPr>
      </w:pPr>
    </w:p>
    <w:p w14:paraId="631CFDE3" w14:textId="77777777" w:rsidR="001D756E" w:rsidRDefault="001278A5">
      <w:pPr>
        <w:widowControl w:val="0"/>
        <w:rPr>
          <w:color w:val="000000"/>
        </w:rPr>
      </w:pPr>
      <w:r>
        <w:rPr>
          <w:color w:val="000000"/>
        </w:rPr>
        <w:t>Frekvenci nežádoucích účinků hlášených během postmarketingového používání nelze určit, protože se odvozuje od spontánních hlášení. V důsledku toho je frekvence těchto nežádoucích účinků kvalifikována jako „není známo”.</w:t>
      </w:r>
    </w:p>
    <w:p w14:paraId="631CFDE4" w14:textId="77777777" w:rsidR="001D756E" w:rsidRDefault="001D756E">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1824"/>
        <w:gridCol w:w="2103"/>
        <w:gridCol w:w="3364"/>
      </w:tblGrid>
      <w:tr w:rsidR="001D756E" w14:paraId="631CFDEA" w14:textId="77777777">
        <w:trPr>
          <w:cantSplit/>
          <w:tblHeader/>
        </w:trPr>
        <w:tc>
          <w:tcPr>
            <w:tcW w:w="2105" w:type="dxa"/>
          </w:tcPr>
          <w:p w14:paraId="631CFDE5" w14:textId="77777777" w:rsidR="001D756E" w:rsidRDefault="001D756E">
            <w:pPr>
              <w:widowControl w:val="0"/>
              <w:autoSpaceDE w:val="0"/>
              <w:autoSpaceDN w:val="0"/>
              <w:adjustRightInd w:val="0"/>
              <w:rPr>
                <w:color w:val="000000"/>
              </w:rPr>
            </w:pPr>
          </w:p>
        </w:tc>
        <w:tc>
          <w:tcPr>
            <w:tcW w:w="1824" w:type="dxa"/>
          </w:tcPr>
          <w:p w14:paraId="631CFDE6" w14:textId="77777777" w:rsidR="001D756E" w:rsidRDefault="001278A5">
            <w:pPr>
              <w:widowControl w:val="0"/>
              <w:autoSpaceDE w:val="0"/>
              <w:autoSpaceDN w:val="0"/>
              <w:adjustRightInd w:val="0"/>
              <w:rPr>
                <w:color w:val="000000"/>
              </w:rPr>
            </w:pPr>
            <w:r>
              <w:rPr>
                <w:b/>
                <w:color w:val="000000"/>
              </w:rPr>
              <w:t>Časté</w:t>
            </w:r>
          </w:p>
        </w:tc>
        <w:tc>
          <w:tcPr>
            <w:tcW w:w="2103" w:type="dxa"/>
          </w:tcPr>
          <w:p w14:paraId="631CFDE7" w14:textId="77777777" w:rsidR="001D756E" w:rsidRDefault="001278A5">
            <w:pPr>
              <w:widowControl w:val="0"/>
              <w:autoSpaceDE w:val="0"/>
              <w:autoSpaceDN w:val="0"/>
              <w:adjustRightInd w:val="0"/>
              <w:rPr>
                <w:color w:val="000000"/>
              </w:rPr>
            </w:pPr>
            <w:r>
              <w:rPr>
                <w:b/>
                <w:color w:val="000000"/>
              </w:rPr>
              <w:t>Méně časté</w:t>
            </w:r>
          </w:p>
        </w:tc>
        <w:tc>
          <w:tcPr>
            <w:tcW w:w="3364" w:type="dxa"/>
          </w:tcPr>
          <w:p w14:paraId="631CFDE8" w14:textId="77777777" w:rsidR="001D756E" w:rsidRDefault="001278A5">
            <w:pPr>
              <w:widowControl w:val="0"/>
              <w:autoSpaceDE w:val="0"/>
              <w:autoSpaceDN w:val="0"/>
              <w:adjustRightInd w:val="0"/>
              <w:rPr>
                <w:color w:val="000000"/>
              </w:rPr>
            </w:pPr>
            <w:r>
              <w:rPr>
                <w:b/>
                <w:color w:val="000000"/>
              </w:rPr>
              <w:t>Není známo</w:t>
            </w:r>
          </w:p>
          <w:p w14:paraId="631CFDE9" w14:textId="77777777" w:rsidR="001D756E" w:rsidRDefault="001D756E">
            <w:pPr>
              <w:widowControl w:val="0"/>
              <w:autoSpaceDE w:val="0"/>
              <w:autoSpaceDN w:val="0"/>
              <w:adjustRightInd w:val="0"/>
              <w:rPr>
                <w:color w:val="000000"/>
              </w:rPr>
            </w:pPr>
          </w:p>
        </w:tc>
      </w:tr>
      <w:tr w:rsidR="001D756E" w14:paraId="631CFDF1" w14:textId="77777777">
        <w:trPr>
          <w:cantSplit/>
        </w:trPr>
        <w:tc>
          <w:tcPr>
            <w:tcW w:w="2105" w:type="dxa"/>
          </w:tcPr>
          <w:p w14:paraId="631CFDEB" w14:textId="77777777" w:rsidR="001D756E" w:rsidRDefault="001278A5">
            <w:pPr>
              <w:widowControl w:val="0"/>
              <w:rPr>
                <w:rFonts w:eastAsia="MS Mincho"/>
                <w:color w:val="000000"/>
              </w:rPr>
            </w:pPr>
            <w:r>
              <w:rPr>
                <w:rFonts w:eastAsia="MS Mincho"/>
                <w:b/>
                <w:color w:val="000000"/>
              </w:rPr>
              <w:t>Poruchy krve a lymfatického systému</w:t>
            </w:r>
          </w:p>
        </w:tc>
        <w:tc>
          <w:tcPr>
            <w:tcW w:w="1824" w:type="dxa"/>
          </w:tcPr>
          <w:p w14:paraId="631CFDEC" w14:textId="77777777" w:rsidR="001D756E" w:rsidRDefault="001D756E">
            <w:pPr>
              <w:widowControl w:val="0"/>
              <w:autoSpaceDE w:val="0"/>
              <w:autoSpaceDN w:val="0"/>
              <w:adjustRightInd w:val="0"/>
              <w:rPr>
                <w:color w:val="000000"/>
              </w:rPr>
            </w:pPr>
          </w:p>
        </w:tc>
        <w:tc>
          <w:tcPr>
            <w:tcW w:w="2103" w:type="dxa"/>
          </w:tcPr>
          <w:p w14:paraId="631CFDED" w14:textId="77777777" w:rsidR="001D756E" w:rsidRDefault="001D756E">
            <w:pPr>
              <w:widowControl w:val="0"/>
              <w:autoSpaceDE w:val="0"/>
              <w:autoSpaceDN w:val="0"/>
              <w:adjustRightInd w:val="0"/>
              <w:rPr>
                <w:color w:val="000000"/>
              </w:rPr>
            </w:pPr>
          </w:p>
        </w:tc>
        <w:tc>
          <w:tcPr>
            <w:tcW w:w="3364" w:type="dxa"/>
          </w:tcPr>
          <w:p w14:paraId="631CFDEE" w14:textId="77777777" w:rsidR="001D756E" w:rsidRDefault="001278A5">
            <w:pPr>
              <w:widowControl w:val="0"/>
              <w:autoSpaceDE w:val="0"/>
              <w:autoSpaceDN w:val="0"/>
              <w:adjustRightInd w:val="0"/>
              <w:rPr>
                <w:color w:val="000000"/>
              </w:rPr>
            </w:pPr>
            <w:r>
              <w:rPr>
                <w:color w:val="000000"/>
              </w:rPr>
              <w:t>Leukopenie</w:t>
            </w:r>
          </w:p>
          <w:p w14:paraId="631CFDEF" w14:textId="77777777" w:rsidR="001D756E" w:rsidRDefault="001278A5">
            <w:pPr>
              <w:widowControl w:val="0"/>
              <w:autoSpaceDE w:val="0"/>
              <w:autoSpaceDN w:val="0"/>
              <w:adjustRightInd w:val="0"/>
              <w:rPr>
                <w:color w:val="000000"/>
              </w:rPr>
            </w:pPr>
            <w:r>
              <w:rPr>
                <w:color w:val="000000"/>
              </w:rPr>
              <w:t>Neutropenie</w:t>
            </w:r>
          </w:p>
          <w:p w14:paraId="631CFDF0" w14:textId="77777777" w:rsidR="001D756E" w:rsidRDefault="001278A5">
            <w:pPr>
              <w:widowControl w:val="0"/>
              <w:autoSpaceDE w:val="0"/>
              <w:autoSpaceDN w:val="0"/>
              <w:adjustRightInd w:val="0"/>
              <w:rPr>
                <w:color w:val="000000"/>
              </w:rPr>
            </w:pPr>
            <w:r>
              <w:rPr>
                <w:color w:val="000000"/>
              </w:rPr>
              <w:t>Trombocytopenie</w:t>
            </w:r>
          </w:p>
        </w:tc>
      </w:tr>
      <w:tr w:rsidR="001D756E" w14:paraId="631CFDF6" w14:textId="77777777">
        <w:trPr>
          <w:cantSplit/>
        </w:trPr>
        <w:tc>
          <w:tcPr>
            <w:tcW w:w="2105" w:type="dxa"/>
          </w:tcPr>
          <w:p w14:paraId="631CFDF2" w14:textId="77777777" w:rsidR="001D756E" w:rsidRDefault="001278A5">
            <w:pPr>
              <w:widowControl w:val="0"/>
              <w:rPr>
                <w:rFonts w:eastAsia="MS Mincho"/>
                <w:color w:val="000000"/>
              </w:rPr>
            </w:pPr>
            <w:r>
              <w:rPr>
                <w:rFonts w:eastAsia="MS Mincho"/>
                <w:b/>
                <w:color w:val="000000"/>
              </w:rPr>
              <w:t>Poruchy imunitního systému</w:t>
            </w:r>
          </w:p>
        </w:tc>
        <w:tc>
          <w:tcPr>
            <w:tcW w:w="1824" w:type="dxa"/>
          </w:tcPr>
          <w:p w14:paraId="631CFDF3" w14:textId="77777777" w:rsidR="001D756E" w:rsidRDefault="001D756E">
            <w:pPr>
              <w:widowControl w:val="0"/>
              <w:autoSpaceDE w:val="0"/>
              <w:autoSpaceDN w:val="0"/>
              <w:adjustRightInd w:val="0"/>
              <w:rPr>
                <w:color w:val="000000"/>
              </w:rPr>
            </w:pPr>
          </w:p>
        </w:tc>
        <w:tc>
          <w:tcPr>
            <w:tcW w:w="2103" w:type="dxa"/>
          </w:tcPr>
          <w:p w14:paraId="631CFDF4" w14:textId="77777777" w:rsidR="001D756E" w:rsidRDefault="001D756E">
            <w:pPr>
              <w:widowControl w:val="0"/>
              <w:autoSpaceDE w:val="0"/>
              <w:autoSpaceDN w:val="0"/>
              <w:adjustRightInd w:val="0"/>
              <w:rPr>
                <w:color w:val="000000"/>
              </w:rPr>
            </w:pPr>
          </w:p>
        </w:tc>
        <w:tc>
          <w:tcPr>
            <w:tcW w:w="3364" w:type="dxa"/>
          </w:tcPr>
          <w:p w14:paraId="631CFDF5" w14:textId="77777777" w:rsidR="001D756E" w:rsidRDefault="001278A5">
            <w:pPr>
              <w:widowControl w:val="0"/>
              <w:autoSpaceDE w:val="0"/>
              <w:autoSpaceDN w:val="0"/>
              <w:adjustRightInd w:val="0"/>
              <w:rPr>
                <w:iCs/>
                <w:color w:val="000000"/>
              </w:rPr>
            </w:pPr>
            <w:r>
              <w:rPr>
                <w:iCs/>
                <w:color w:val="000000"/>
              </w:rPr>
              <w:t>Alergická reakce (např. anafylaktická reakce, angioedém, zduřelý jazyk, otok jazyk, edém obličeje, svědění alergického původu nebo kopřivka)</w:t>
            </w:r>
          </w:p>
        </w:tc>
      </w:tr>
      <w:tr w:rsidR="001D756E" w14:paraId="631CFDFD" w14:textId="77777777">
        <w:trPr>
          <w:cantSplit/>
        </w:trPr>
        <w:tc>
          <w:tcPr>
            <w:tcW w:w="2105" w:type="dxa"/>
          </w:tcPr>
          <w:p w14:paraId="631CFDF7" w14:textId="77777777" w:rsidR="001D756E" w:rsidRDefault="001278A5">
            <w:pPr>
              <w:widowControl w:val="0"/>
              <w:rPr>
                <w:rFonts w:eastAsia="MS Mincho"/>
                <w:color w:val="000000"/>
              </w:rPr>
            </w:pPr>
            <w:r>
              <w:rPr>
                <w:rFonts w:eastAsia="MS Mincho"/>
                <w:b/>
                <w:color w:val="000000"/>
              </w:rPr>
              <w:t>Endokrinní poruchy</w:t>
            </w:r>
          </w:p>
        </w:tc>
        <w:tc>
          <w:tcPr>
            <w:tcW w:w="1824" w:type="dxa"/>
          </w:tcPr>
          <w:p w14:paraId="631CFDF8" w14:textId="77777777" w:rsidR="001D756E" w:rsidRDefault="001D756E">
            <w:pPr>
              <w:widowControl w:val="0"/>
              <w:autoSpaceDE w:val="0"/>
              <w:autoSpaceDN w:val="0"/>
              <w:adjustRightInd w:val="0"/>
              <w:rPr>
                <w:color w:val="000000"/>
              </w:rPr>
            </w:pPr>
          </w:p>
        </w:tc>
        <w:tc>
          <w:tcPr>
            <w:tcW w:w="2103" w:type="dxa"/>
          </w:tcPr>
          <w:p w14:paraId="631CFDF9" w14:textId="77777777" w:rsidR="001D756E" w:rsidRDefault="001278A5">
            <w:pPr>
              <w:widowControl w:val="0"/>
              <w:autoSpaceDE w:val="0"/>
              <w:autoSpaceDN w:val="0"/>
              <w:adjustRightInd w:val="0"/>
              <w:rPr>
                <w:color w:val="000000"/>
              </w:rPr>
            </w:pPr>
            <w:r>
              <w:rPr>
                <w:color w:val="000000"/>
              </w:rPr>
              <w:t>Hyperprolaktinemie</w:t>
            </w:r>
          </w:p>
          <w:p w14:paraId="631CFDFA" w14:textId="77777777" w:rsidR="001D756E" w:rsidRDefault="001278A5">
            <w:pPr>
              <w:widowControl w:val="0"/>
              <w:autoSpaceDE w:val="0"/>
              <w:autoSpaceDN w:val="0"/>
              <w:adjustRightInd w:val="0"/>
              <w:rPr>
                <w:color w:val="000000"/>
              </w:rPr>
            </w:pPr>
            <w:r>
              <w:rPr>
                <w:color w:val="000000"/>
              </w:rPr>
              <w:t>Snížená hladina prolaktinu v krvi</w:t>
            </w:r>
          </w:p>
        </w:tc>
        <w:tc>
          <w:tcPr>
            <w:tcW w:w="3364" w:type="dxa"/>
          </w:tcPr>
          <w:p w14:paraId="631CFDFB" w14:textId="77777777" w:rsidR="001D756E" w:rsidRDefault="001278A5">
            <w:pPr>
              <w:widowControl w:val="0"/>
              <w:rPr>
                <w:color w:val="000000"/>
              </w:rPr>
            </w:pPr>
            <w:r>
              <w:rPr>
                <w:color w:val="000000"/>
              </w:rPr>
              <w:t xml:space="preserve">Hyperosmolární diabetické kóma </w:t>
            </w:r>
          </w:p>
          <w:p w14:paraId="631CFDFC" w14:textId="77777777" w:rsidR="001D756E" w:rsidRDefault="001278A5">
            <w:pPr>
              <w:widowControl w:val="0"/>
              <w:rPr>
                <w:color w:val="000000"/>
              </w:rPr>
            </w:pPr>
            <w:r>
              <w:rPr>
                <w:color w:val="000000"/>
              </w:rPr>
              <w:t>Diabetická ketoacidóza</w:t>
            </w:r>
          </w:p>
        </w:tc>
      </w:tr>
      <w:tr w:rsidR="001D756E" w14:paraId="631CFE03" w14:textId="77777777">
        <w:trPr>
          <w:cantSplit/>
        </w:trPr>
        <w:tc>
          <w:tcPr>
            <w:tcW w:w="2105" w:type="dxa"/>
          </w:tcPr>
          <w:p w14:paraId="631CFDFE" w14:textId="77777777" w:rsidR="001D756E" w:rsidRDefault="001278A5">
            <w:pPr>
              <w:widowControl w:val="0"/>
              <w:rPr>
                <w:rFonts w:eastAsia="MS Mincho"/>
                <w:color w:val="000000"/>
              </w:rPr>
            </w:pPr>
            <w:r>
              <w:rPr>
                <w:rFonts w:eastAsia="MS Mincho"/>
                <w:b/>
                <w:color w:val="000000"/>
              </w:rPr>
              <w:t>Poruchy metabolismu a výživy</w:t>
            </w:r>
          </w:p>
        </w:tc>
        <w:tc>
          <w:tcPr>
            <w:tcW w:w="1824" w:type="dxa"/>
          </w:tcPr>
          <w:p w14:paraId="631CFDFF" w14:textId="77777777" w:rsidR="001D756E" w:rsidRDefault="001278A5">
            <w:pPr>
              <w:widowControl w:val="0"/>
              <w:autoSpaceDE w:val="0"/>
              <w:autoSpaceDN w:val="0"/>
              <w:adjustRightInd w:val="0"/>
              <w:rPr>
                <w:color w:val="000000"/>
              </w:rPr>
            </w:pPr>
            <w:r>
              <w:rPr>
                <w:color w:val="000000"/>
              </w:rPr>
              <w:t>Diabetes mellitus</w:t>
            </w:r>
          </w:p>
        </w:tc>
        <w:tc>
          <w:tcPr>
            <w:tcW w:w="2103" w:type="dxa"/>
          </w:tcPr>
          <w:p w14:paraId="631CFE00" w14:textId="77777777" w:rsidR="001D756E" w:rsidRDefault="001278A5">
            <w:pPr>
              <w:widowControl w:val="0"/>
              <w:autoSpaceDE w:val="0"/>
              <w:autoSpaceDN w:val="0"/>
              <w:adjustRightInd w:val="0"/>
              <w:rPr>
                <w:color w:val="000000"/>
              </w:rPr>
            </w:pPr>
            <w:r>
              <w:rPr>
                <w:color w:val="000000"/>
              </w:rPr>
              <w:t>Hyperglykemie</w:t>
            </w:r>
          </w:p>
        </w:tc>
        <w:tc>
          <w:tcPr>
            <w:tcW w:w="3364" w:type="dxa"/>
          </w:tcPr>
          <w:p w14:paraId="631CFE01" w14:textId="77777777" w:rsidR="001D756E" w:rsidRDefault="001278A5">
            <w:pPr>
              <w:widowControl w:val="0"/>
              <w:rPr>
                <w:color w:val="000000"/>
              </w:rPr>
            </w:pPr>
            <w:r>
              <w:rPr>
                <w:color w:val="000000"/>
              </w:rPr>
              <w:t>Hyponatremie</w:t>
            </w:r>
          </w:p>
          <w:p w14:paraId="631CFE02" w14:textId="77777777" w:rsidR="001D756E" w:rsidRDefault="001278A5">
            <w:pPr>
              <w:widowControl w:val="0"/>
              <w:rPr>
                <w:color w:val="000000"/>
              </w:rPr>
            </w:pPr>
            <w:r>
              <w:rPr>
                <w:color w:val="000000"/>
              </w:rPr>
              <w:t>Anorexie</w:t>
            </w:r>
          </w:p>
        </w:tc>
      </w:tr>
      <w:tr w:rsidR="001D756E" w14:paraId="631CFE13" w14:textId="77777777">
        <w:trPr>
          <w:cantSplit/>
        </w:trPr>
        <w:tc>
          <w:tcPr>
            <w:tcW w:w="2105" w:type="dxa"/>
          </w:tcPr>
          <w:p w14:paraId="631CFE04" w14:textId="77777777" w:rsidR="001D756E" w:rsidRDefault="001278A5">
            <w:pPr>
              <w:widowControl w:val="0"/>
              <w:rPr>
                <w:rFonts w:eastAsia="MS Mincho"/>
                <w:color w:val="000000"/>
              </w:rPr>
            </w:pPr>
            <w:r>
              <w:rPr>
                <w:rFonts w:eastAsia="MS Mincho"/>
                <w:b/>
                <w:color w:val="000000"/>
              </w:rPr>
              <w:lastRenderedPageBreak/>
              <w:t>Psychiatrické poruchy</w:t>
            </w:r>
          </w:p>
        </w:tc>
        <w:tc>
          <w:tcPr>
            <w:tcW w:w="1824" w:type="dxa"/>
          </w:tcPr>
          <w:p w14:paraId="631CFE05" w14:textId="77777777" w:rsidR="001D756E" w:rsidRDefault="001278A5">
            <w:pPr>
              <w:widowControl w:val="0"/>
              <w:autoSpaceDE w:val="0"/>
              <w:autoSpaceDN w:val="0"/>
              <w:adjustRightInd w:val="0"/>
              <w:rPr>
                <w:color w:val="000000"/>
              </w:rPr>
            </w:pPr>
            <w:r>
              <w:rPr>
                <w:color w:val="000000"/>
              </w:rPr>
              <w:t>Insomnie</w:t>
            </w:r>
          </w:p>
          <w:p w14:paraId="631CFE06" w14:textId="77777777" w:rsidR="001D756E" w:rsidRDefault="001278A5">
            <w:pPr>
              <w:widowControl w:val="0"/>
              <w:autoSpaceDE w:val="0"/>
              <w:autoSpaceDN w:val="0"/>
              <w:adjustRightInd w:val="0"/>
              <w:rPr>
                <w:color w:val="000000"/>
              </w:rPr>
            </w:pPr>
            <w:r>
              <w:rPr>
                <w:color w:val="000000"/>
              </w:rPr>
              <w:t>Úzkost</w:t>
            </w:r>
          </w:p>
          <w:p w14:paraId="631CFE07" w14:textId="77777777" w:rsidR="001D756E" w:rsidRDefault="001278A5">
            <w:pPr>
              <w:widowControl w:val="0"/>
              <w:autoSpaceDE w:val="0"/>
              <w:autoSpaceDN w:val="0"/>
              <w:adjustRightInd w:val="0"/>
              <w:rPr>
                <w:color w:val="000000"/>
              </w:rPr>
            </w:pPr>
            <w:r>
              <w:rPr>
                <w:color w:val="000000"/>
              </w:rPr>
              <w:t>Neklid</w:t>
            </w:r>
          </w:p>
        </w:tc>
        <w:tc>
          <w:tcPr>
            <w:tcW w:w="2103" w:type="dxa"/>
          </w:tcPr>
          <w:p w14:paraId="631CFE08" w14:textId="77777777" w:rsidR="001D756E" w:rsidRDefault="001278A5">
            <w:pPr>
              <w:widowControl w:val="0"/>
              <w:autoSpaceDE w:val="0"/>
              <w:autoSpaceDN w:val="0"/>
              <w:adjustRightInd w:val="0"/>
              <w:rPr>
                <w:color w:val="000000"/>
              </w:rPr>
            </w:pPr>
            <w:r>
              <w:rPr>
                <w:color w:val="000000"/>
              </w:rPr>
              <w:t>Deprese</w:t>
            </w:r>
          </w:p>
          <w:p w14:paraId="631CFE09" w14:textId="77777777" w:rsidR="001D756E" w:rsidRDefault="001278A5">
            <w:pPr>
              <w:widowControl w:val="0"/>
              <w:autoSpaceDE w:val="0"/>
              <w:autoSpaceDN w:val="0"/>
              <w:adjustRightInd w:val="0"/>
              <w:rPr>
                <w:color w:val="000000"/>
              </w:rPr>
            </w:pPr>
            <w:r>
              <w:rPr>
                <w:color w:val="000000"/>
              </w:rPr>
              <w:t>Hypersexualita</w:t>
            </w:r>
          </w:p>
        </w:tc>
        <w:tc>
          <w:tcPr>
            <w:tcW w:w="3364" w:type="dxa"/>
          </w:tcPr>
          <w:p w14:paraId="631CFE0A" w14:textId="77777777" w:rsidR="001D756E" w:rsidRDefault="001278A5">
            <w:pPr>
              <w:widowControl w:val="0"/>
              <w:autoSpaceDE w:val="0"/>
              <w:autoSpaceDN w:val="0"/>
              <w:adjustRightInd w:val="0"/>
              <w:rPr>
                <w:color w:val="000000"/>
              </w:rPr>
            </w:pPr>
            <w:r>
              <w:rPr>
                <w:color w:val="000000"/>
              </w:rPr>
              <w:t>Sebevražedný pokus, sebevražedné myšlenky a dokonaná sebevražda (viz bod 4.4)</w:t>
            </w:r>
          </w:p>
          <w:p w14:paraId="631CFE0B" w14:textId="6C44C2D7" w:rsidR="001D756E" w:rsidRDefault="001278A5">
            <w:pPr>
              <w:widowControl w:val="0"/>
              <w:autoSpaceDE w:val="0"/>
              <w:autoSpaceDN w:val="0"/>
              <w:adjustRightInd w:val="0"/>
              <w:rPr>
                <w:color w:val="000000"/>
              </w:rPr>
            </w:pPr>
            <w:r>
              <w:rPr>
                <w:color w:val="000000"/>
              </w:rPr>
              <w:t>Patologické hráčství</w:t>
            </w:r>
          </w:p>
          <w:p w14:paraId="631CFE0C" w14:textId="77777777" w:rsidR="001D756E" w:rsidRDefault="001278A5">
            <w:pPr>
              <w:widowControl w:val="0"/>
              <w:autoSpaceDE w:val="0"/>
              <w:autoSpaceDN w:val="0"/>
              <w:adjustRightInd w:val="0"/>
              <w:rPr>
                <w:iCs/>
                <w:color w:val="000000"/>
              </w:rPr>
            </w:pPr>
            <w:r>
              <w:rPr>
                <w:iCs/>
                <w:color w:val="000000"/>
              </w:rPr>
              <w:t>Porucha kontroly impulzů</w:t>
            </w:r>
          </w:p>
          <w:p w14:paraId="631CFE0D" w14:textId="77777777" w:rsidR="001D756E" w:rsidRDefault="001278A5">
            <w:pPr>
              <w:widowControl w:val="0"/>
              <w:autoSpaceDE w:val="0"/>
              <w:autoSpaceDN w:val="0"/>
              <w:adjustRightInd w:val="0"/>
              <w:rPr>
                <w:iCs/>
                <w:color w:val="000000"/>
              </w:rPr>
            </w:pPr>
            <w:r>
              <w:rPr>
                <w:iCs/>
                <w:color w:val="000000"/>
              </w:rPr>
              <w:t>Záchvatovité přejídání</w:t>
            </w:r>
          </w:p>
          <w:p w14:paraId="631CFE0E" w14:textId="77777777" w:rsidR="001D756E" w:rsidRDefault="001278A5">
            <w:pPr>
              <w:widowControl w:val="0"/>
              <w:autoSpaceDE w:val="0"/>
              <w:autoSpaceDN w:val="0"/>
              <w:adjustRightInd w:val="0"/>
              <w:rPr>
                <w:iCs/>
                <w:color w:val="000000"/>
              </w:rPr>
            </w:pPr>
            <w:r>
              <w:rPr>
                <w:iCs/>
                <w:color w:val="000000"/>
              </w:rPr>
              <w:t>Kompulzivní nakupování</w:t>
            </w:r>
          </w:p>
          <w:p w14:paraId="631CFE0F" w14:textId="77777777" w:rsidR="001D756E" w:rsidRDefault="001278A5">
            <w:pPr>
              <w:widowControl w:val="0"/>
              <w:autoSpaceDE w:val="0"/>
              <w:autoSpaceDN w:val="0"/>
              <w:adjustRightInd w:val="0"/>
              <w:rPr>
                <w:iCs/>
                <w:color w:val="000000"/>
              </w:rPr>
            </w:pPr>
            <w:r>
              <w:rPr>
                <w:iCs/>
                <w:color w:val="000000"/>
              </w:rPr>
              <w:t>Poriománie</w:t>
            </w:r>
          </w:p>
          <w:p w14:paraId="631CFE10" w14:textId="77777777" w:rsidR="001D756E" w:rsidRDefault="001278A5">
            <w:pPr>
              <w:widowControl w:val="0"/>
              <w:autoSpaceDE w:val="0"/>
              <w:autoSpaceDN w:val="0"/>
              <w:adjustRightInd w:val="0"/>
              <w:rPr>
                <w:color w:val="000000"/>
              </w:rPr>
            </w:pPr>
            <w:r>
              <w:rPr>
                <w:color w:val="000000"/>
              </w:rPr>
              <w:t>Agrese</w:t>
            </w:r>
          </w:p>
          <w:p w14:paraId="631CFE11" w14:textId="77777777" w:rsidR="001D756E" w:rsidRDefault="001278A5">
            <w:pPr>
              <w:widowControl w:val="0"/>
              <w:autoSpaceDE w:val="0"/>
              <w:autoSpaceDN w:val="0"/>
              <w:adjustRightInd w:val="0"/>
              <w:rPr>
                <w:color w:val="000000"/>
              </w:rPr>
            </w:pPr>
            <w:r>
              <w:rPr>
                <w:color w:val="000000"/>
              </w:rPr>
              <w:t>Agitovanost</w:t>
            </w:r>
          </w:p>
          <w:p w14:paraId="631CFE12" w14:textId="77777777" w:rsidR="001D756E" w:rsidRDefault="001278A5">
            <w:pPr>
              <w:widowControl w:val="0"/>
              <w:autoSpaceDE w:val="0"/>
              <w:autoSpaceDN w:val="0"/>
              <w:adjustRightInd w:val="0"/>
              <w:rPr>
                <w:color w:val="000000"/>
              </w:rPr>
            </w:pPr>
            <w:r>
              <w:rPr>
                <w:color w:val="000000"/>
              </w:rPr>
              <w:t>Nervozita</w:t>
            </w:r>
          </w:p>
        </w:tc>
      </w:tr>
      <w:tr w:rsidR="001D756E" w14:paraId="631CFE23" w14:textId="77777777">
        <w:trPr>
          <w:cantSplit/>
        </w:trPr>
        <w:tc>
          <w:tcPr>
            <w:tcW w:w="2105" w:type="dxa"/>
          </w:tcPr>
          <w:p w14:paraId="631CFE14" w14:textId="77777777" w:rsidR="001D756E" w:rsidRDefault="001278A5">
            <w:pPr>
              <w:widowControl w:val="0"/>
              <w:rPr>
                <w:rFonts w:eastAsia="MS Mincho"/>
                <w:color w:val="000000"/>
              </w:rPr>
            </w:pPr>
            <w:r>
              <w:rPr>
                <w:rFonts w:eastAsia="MS Mincho"/>
                <w:b/>
                <w:color w:val="000000"/>
              </w:rPr>
              <w:t>Poruchy nervového systému</w:t>
            </w:r>
          </w:p>
        </w:tc>
        <w:tc>
          <w:tcPr>
            <w:tcW w:w="1824" w:type="dxa"/>
          </w:tcPr>
          <w:p w14:paraId="631CFE15" w14:textId="77777777" w:rsidR="001D756E" w:rsidRDefault="001278A5">
            <w:pPr>
              <w:widowControl w:val="0"/>
              <w:autoSpaceDE w:val="0"/>
              <w:autoSpaceDN w:val="0"/>
              <w:adjustRightInd w:val="0"/>
              <w:rPr>
                <w:color w:val="000000"/>
              </w:rPr>
            </w:pPr>
            <w:r>
              <w:rPr>
                <w:color w:val="000000"/>
              </w:rPr>
              <w:t>Akatizie</w:t>
            </w:r>
          </w:p>
          <w:p w14:paraId="631CFE16" w14:textId="77777777" w:rsidR="001D756E" w:rsidRDefault="001278A5">
            <w:pPr>
              <w:widowControl w:val="0"/>
              <w:autoSpaceDE w:val="0"/>
              <w:autoSpaceDN w:val="0"/>
              <w:adjustRightInd w:val="0"/>
              <w:rPr>
                <w:color w:val="000000"/>
              </w:rPr>
            </w:pPr>
            <w:r>
              <w:rPr>
                <w:color w:val="000000"/>
              </w:rPr>
              <w:t>Extrapyramidová porucha</w:t>
            </w:r>
          </w:p>
          <w:p w14:paraId="631CFE17" w14:textId="77777777" w:rsidR="001D756E" w:rsidRDefault="001278A5">
            <w:pPr>
              <w:widowControl w:val="0"/>
              <w:autoSpaceDE w:val="0"/>
              <w:autoSpaceDN w:val="0"/>
              <w:adjustRightInd w:val="0"/>
              <w:rPr>
                <w:color w:val="000000"/>
              </w:rPr>
            </w:pPr>
            <w:r>
              <w:rPr>
                <w:color w:val="000000"/>
              </w:rPr>
              <w:t>Tremor</w:t>
            </w:r>
          </w:p>
          <w:p w14:paraId="631CFE18" w14:textId="77777777" w:rsidR="001D756E" w:rsidRDefault="001278A5">
            <w:pPr>
              <w:widowControl w:val="0"/>
              <w:autoSpaceDE w:val="0"/>
              <w:autoSpaceDN w:val="0"/>
              <w:adjustRightInd w:val="0"/>
              <w:rPr>
                <w:color w:val="000000"/>
              </w:rPr>
            </w:pPr>
            <w:r>
              <w:rPr>
                <w:color w:val="000000"/>
              </w:rPr>
              <w:t>Bolest hlavy</w:t>
            </w:r>
          </w:p>
          <w:p w14:paraId="631CFE19" w14:textId="77777777" w:rsidR="001D756E" w:rsidRDefault="001278A5">
            <w:pPr>
              <w:widowControl w:val="0"/>
              <w:autoSpaceDE w:val="0"/>
              <w:autoSpaceDN w:val="0"/>
              <w:adjustRightInd w:val="0"/>
              <w:rPr>
                <w:color w:val="000000"/>
              </w:rPr>
            </w:pPr>
            <w:r>
              <w:rPr>
                <w:color w:val="000000"/>
              </w:rPr>
              <w:t>Sedace</w:t>
            </w:r>
          </w:p>
          <w:p w14:paraId="631CFE1A" w14:textId="77777777" w:rsidR="001D756E" w:rsidRDefault="001278A5">
            <w:pPr>
              <w:widowControl w:val="0"/>
              <w:autoSpaceDE w:val="0"/>
              <w:autoSpaceDN w:val="0"/>
              <w:adjustRightInd w:val="0"/>
              <w:rPr>
                <w:color w:val="000000"/>
              </w:rPr>
            </w:pPr>
            <w:r>
              <w:rPr>
                <w:color w:val="000000"/>
              </w:rPr>
              <w:t>Somnolence</w:t>
            </w:r>
          </w:p>
          <w:p w14:paraId="631CFE1B" w14:textId="77777777" w:rsidR="001D756E" w:rsidRDefault="001278A5">
            <w:pPr>
              <w:widowControl w:val="0"/>
              <w:autoSpaceDE w:val="0"/>
              <w:autoSpaceDN w:val="0"/>
              <w:adjustRightInd w:val="0"/>
              <w:rPr>
                <w:color w:val="000000"/>
              </w:rPr>
            </w:pPr>
            <w:r>
              <w:rPr>
                <w:color w:val="000000"/>
              </w:rPr>
              <w:t>Závrať</w:t>
            </w:r>
          </w:p>
        </w:tc>
        <w:tc>
          <w:tcPr>
            <w:tcW w:w="2103" w:type="dxa"/>
          </w:tcPr>
          <w:p w14:paraId="631CFE1C" w14:textId="77777777" w:rsidR="001D756E" w:rsidRDefault="001278A5">
            <w:pPr>
              <w:widowControl w:val="0"/>
              <w:autoSpaceDE w:val="0"/>
              <w:autoSpaceDN w:val="0"/>
              <w:adjustRightInd w:val="0"/>
              <w:rPr>
                <w:color w:val="000000"/>
              </w:rPr>
            </w:pPr>
            <w:r>
              <w:rPr>
                <w:color w:val="000000"/>
              </w:rPr>
              <w:t>Tardivní dyskineze</w:t>
            </w:r>
          </w:p>
          <w:p w14:paraId="631CFE1D" w14:textId="77777777" w:rsidR="001D756E" w:rsidRDefault="001278A5">
            <w:pPr>
              <w:widowControl w:val="0"/>
              <w:autoSpaceDE w:val="0"/>
              <w:autoSpaceDN w:val="0"/>
              <w:adjustRightInd w:val="0"/>
              <w:rPr>
                <w:color w:val="000000"/>
              </w:rPr>
            </w:pPr>
            <w:r>
              <w:rPr>
                <w:color w:val="000000"/>
              </w:rPr>
              <w:t>Dystonie</w:t>
            </w:r>
          </w:p>
          <w:p w14:paraId="631CFE1E" w14:textId="77777777" w:rsidR="001D756E" w:rsidRDefault="001278A5">
            <w:pPr>
              <w:widowControl w:val="0"/>
              <w:autoSpaceDE w:val="0"/>
              <w:autoSpaceDN w:val="0"/>
              <w:adjustRightInd w:val="0"/>
              <w:rPr>
                <w:color w:val="000000"/>
              </w:rPr>
            </w:pPr>
            <w:r>
              <w:rPr>
                <w:color w:val="000000"/>
              </w:rPr>
              <w:t>Syndrom neklidných nohou</w:t>
            </w:r>
          </w:p>
        </w:tc>
        <w:tc>
          <w:tcPr>
            <w:tcW w:w="3364" w:type="dxa"/>
          </w:tcPr>
          <w:p w14:paraId="631CFE1F" w14:textId="77777777" w:rsidR="001D756E" w:rsidRDefault="001278A5">
            <w:pPr>
              <w:widowControl w:val="0"/>
              <w:autoSpaceDE w:val="0"/>
              <w:autoSpaceDN w:val="0"/>
              <w:adjustRightInd w:val="0"/>
              <w:rPr>
                <w:color w:val="000000"/>
              </w:rPr>
            </w:pPr>
            <w:r>
              <w:rPr>
                <w:color w:val="000000"/>
              </w:rPr>
              <w:t>Maligní neuroleptický syndrom</w:t>
            </w:r>
          </w:p>
          <w:p w14:paraId="631CFE20" w14:textId="77777777" w:rsidR="001D756E" w:rsidRDefault="001278A5">
            <w:pPr>
              <w:widowControl w:val="0"/>
              <w:autoSpaceDE w:val="0"/>
              <w:autoSpaceDN w:val="0"/>
              <w:adjustRightInd w:val="0"/>
              <w:rPr>
                <w:color w:val="000000"/>
              </w:rPr>
            </w:pPr>
            <w:r>
              <w:rPr>
                <w:color w:val="000000"/>
              </w:rPr>
              <w:t>Grand mal záchvat</w:t>
            </w:r>
          </w:p>
          <w:p w14:paraId="631CFE21" w14:textId="77777777" w:rsidR="001D756E" w:rsidRDefault="001278A5">
            <w:pPr>
              <w:widowControl w:val="0"/>
              <w:autoSpaceDE w:val="0"/>
              <w:autoSpaceDN w:val="0"/>
              <w:adjustRightInd w:val="0"/>
              <w:rPr>
                <w:color w:val="000000"/>
              </w:rPr>
            </w:pPr>
            <w:r>
              <w:rPr>
                <w:color w:val="000000"/>
              </w:rPr>
              <w:t>Serotoninový syndrom</w:t>
            </w:r>
          </w:p>
          <w:p w14:paraId="631CFE22" w14:textId="77777777" w:rsidR="001D756E" w:rsidRDefault="001278A5">
            <w:pPr>
              <w:widowControl w:val="0"/>
              <w:rPr>
                <w:color w:val="000000"/>
              </w:rPr>
            </w:pPr>
            <w:r>
              <w:rPr>
                <w:color w:val="000000"/>
              </w:rPr>
              <w:t>Porucha řeči</w:t>
            </w:r>
          </w:p>
        </w:tc>
      </w:tr>
      <w:tr w:rsidR="001D756E" w14:paraId="631CFE29" w14:textId="77777777">
        <w:trPr>
          <w:cantSplit/>
        </w:trPr>
        <w:tc>
          <w:tcPr>
            <w:tcW w:w="2105" w:type="dxa"/>
          </w:tcPr>
          <w:p w14:paraId="631CFE24" w14:textId="77777777" w:rsidR="001D756E" w:rsidRDefault="001278A5">
            <w:pPr>
              <w:widowControl w:val="0"/>
              <w:rPr>
                <w:rFonts w:eastAsia="MS Mincho"/>
                <w:color w:val="000000"/>
              </w:rPr>
            </w:pPr>
            <w:r>
              <w:rPr>
                <w:rFonts w:eastAsia="MS Mincho"/>
                <w:b/>
                <w:color w:val="000000"/>
              </w:rPr>
              <w:t>Poruchy oka</w:t>
            </w:r>
          </w:p>
        </w:tc>
        <w:tc>
          <w:tcPr>
            <w:tcW w:w="1824" w:type="dxa"/>
          </w:tcPr>
          <w:p w14:paraId="631CFE25" w14:textId="77777777" w:rsidR="001D756E" w:rsidRDefault="001278A5">
            <w:pPr>
              <w:widowControl w:val="0"/>
              <w:autoSpaceDE w:val="0"/>
              <w:autoSpaceDN w:val="0"/>
              <w:adjustRightInd w:val="0"/>
              <w:rPr>
                <w:color w:val="000000"/>
              </w:rPr>
            </w:pPr>
            <w:r>
              <w:rPr>
                <w:color w:val="000000"/>
              </w:rPr>
              <w:t>Rozmazané vidění</w:t>
            </w:r>
          </w:p>
        </w:tc>
        <w:tc>
          <w:tcPr>
            <w:tcW w:w="2103" w:type="dxa"/>
          </w:tcPr>
          <w:p w14:paraId="631CFE26" w14:textId="77777777" w:rsidR="001D756E" w:rsidRDefault="001278A5">
            <w:pPr>
              <w:widowControl w:val="0"/>
              <w:autoSpaceDE w:val="0"/>
              <w:autoSpaceDN w:val="0"/>
              <w:adjustRightInd w:val="0"/>
              <w:rPr>
                <w:color w:val="000000"/>
              </w:rPr>
            </w:pPr>
            <w:r>
              <w:rPr>
                <w:color w:val="000000"/>
              </w:rPr>
              <w:t>Diplopie</w:t>
            </w:r>
          </w:p>
          <w:p w14:paraId="631CFE27" w14:textId="77777777" w:rsidR="001D756E" w:rsidRDefault="001278A5">
            <w:pPr>
              <w:widowControl w:val="0"/>
              <w:autoSpaceDE w:val="0"/>
              <w:autoSpaceDN w:val="0"/>
              <w:adjustRightInd w:val="0"/>
              <w:rPr>
                <w:color w:val="000000"/>
              </w:rPr>
            </w:pPr>
            <w:r>
              <w:rPr>
                <w:color w:val="000000"/>
              </w:rPr>
              <w:t>Fotofobie</w:t>
            </w:r>
          </w:p>
        </w:tc>
        <w:tc>
          <w:tcPr>
            <w:tcW w:w="3364" w:type="dxa"/>
          </w:tcPr>
          <w:p w14:paraId="631CFE28" w14:textId="77777777" w:rsidR="001D756E" w:rsidRDefault="001278A5">
            <w:pPr>
              <w:widowControl w:val="0"/>
              <w:autoSpaceDE w:val="0"/>
              <w:autoSpaceDN w:val="0"/>
              <w:adjustRightInd w:val="0"/>
              <w:rPr>
                <w:color w:val="000000"/>
              </w:rPr>
            </w:pPr>
            <w:r>
              <w:rPr>
                <w:color w:val="000000"/>
              </w:rPr>
              <w:t>Okulogyrická krize</w:t>
            </w:r>
          </w:p>
        </w:tc>
      </w:tr>
      <w:tr w:rsidR="001D756E" w14:paraId="631CFE32" w14:textId="77777777">
        <w:trPr>
          <w:cantSplit/>
        </w:trPr>
        <w:tc>
          <w:tcPr>
            <w:tcW w:w="2105" w:type="dxa"/>
          </w:tcPr>
          <w:p w14:paraId="631CFE2A" w14:textId="77777777" w:rsidR="001D756E" w:rsidRDefault="001278A5">
            <w:pPr>
              <w:widowControl w:val="0"/>
              <w:rPr>
                <w:rFonts w:eastAsia="MS Mincho"/>
                <w:color w:val="000000"/>
              </w:rPr>
            </w:pPr>
            <w:r>
              <w:rPr>
                <w:rFonts w:eastAsia="MS Mincho"/>
                <w:b/>
                <w:color w:val="000000"/>
              </w:rPr>
              <w:t>Srdeční poruchy</w:t>
            </w:r>
          </w:p>
        </w:tc>
        <w:tc>
          <w:tcPr>
            <w:tcW w:w="1824" w:type="dxa"/>
          </w:tcPr>
          <w:p w14:paraId="631CFE2B" w14:textId="77777777" w:rsidR="001D756E" w:rsidRDefault="001D756E">
            <w:pPr>
              <w:widowControl w:val="0"/>
              <w:autoSpaceDE w:val="0"/>
              <w:autoSpaceDN w:val="0"/>
              <w:adjustRightInd w:val="0"/>
              <w:rPr>
                <w:color w:val="000000"/>
              </w:rPr>
            </w:pPr>
          </w:p>
        </w:tc>
        <w:tc>
          <w:tcPr>
            <w:tcW w:w="2103" w:type="dxa"/>
          </w:tcPr>
          <w:p w14:paraId="631CFE2C" w14:textId="77777777" w:rsidR="001D756E" w:rsidRDefault="001278A5">
            <w:pPr>
              <w:widowControl w:val="0"/>
              <w:autoSpaceDE w:val="0"/>
              <w:autoSpaceDN w:val="0"/>
              <w:adjustRightInd w:val="0"/>
              <w:rPr>
                <w:color w:val="000000"/>
              </w:rPr>
            </w:pPr>
            <w:r>
              <w:rPr>
                <w:color w:val="000000"/>
              </w:rPr>
              <w:t>Tachykardie</w:t>
            </w:r>
          </w:p>
        </w:tc>
        <w:tc>
          <w:tcPr>
            <w:tcW w:w="3364" w:type="dxa"/>
          </w:tcPr>
          <w:p w14:paraId="631CFE2D" w14:textId="77777777" w:rsidR="001D756E" w:rsidRDefault="001278A5">
            <w:pPr>
              <w:widowControl w:val="0"/>
              <w:autoSpaceDE w:val="0"/>
              <w:autoSpaceDN w:val="0"/>
              <w:adjustRightInd w:val="0"/>
              <w:rPr>
                <w:color w:val="000000"/>
              </w:rPr>
            </w:pPr>
            <w:r>
              <w:rPr>
                <w:color w:val="000000"/>
              </w:rPr>
              <w:t>Nevysvětlitelné náhlé úmrtí</w:t>
            </w:r>
          </w:p>
          <w:p w14:paraId="631CFE2E" w14:textId="77777777" w:rsidR="001D756E" w:rsidRDefault="001278A5">
            <w:pPr>
              <w:widowControl w:val="0"/>
              <w:autoSpaceDE w:val="0"/>
              <w:autoSpaceDN w:val="0"/>
              <w:adjustRightInd w:val="0"/>
              <w:rPr>
                <w:color w:val="000000"/>
              </w:rPr>
            </w:pPr>
            <w:r>
              <w:rPr>
                <w:color w:val="000000"/>
              </w:rPr>
              <w:t>Torsade de pointes</w:t>
            </w:r>
          </w:p>
          <w:p w14:paraId="631CFE2F" w14:textId="77777777" w:rsidR="001D756E" w:rsidRDefault="001278A5">
            <w:pPr>
              <w:widowControl w:val="0"/>
              <w:autoSpaceDE w:val="0"/>
              <w:autoSpaceDN w:val="0"/>
              <w:adjustRightInd w:val="0"/>
              <w:rPr>
                <w:color w:val="000000"/>
              </w:rPr>
            </w:pPr>
            <w:r>
              <w:rPr>
                <w:color w:val="000000"/>
              </w:rPr>
              <w:t>Komorová arytmie</w:t>
            </w:r>
          </w:p>
          <w:p w14:paraId="631CFE30" w14:textId="77777777" w:rsidR="001D756E" w:rsidRDefault="001278A5">
            <w:pPr>
              <w:widowControl w:val="0"/>
              <w:autoSpaceDE w:val="0"/>
              <w:autoSpaceDN w:val="0"/>
              <w:adjustRightInd w:val="0"/>
              <w:rPr>
                <w:color w:val="000000"/>
              </w:rPr>
            </w:pPr>
            <w:r>
              <w:rPr>
                <w:color w:val="000000"/>
              </w:rPr>
              <w:t>Srdeční zástava</w:t>
            </w:r>
          </w:p>
          <w:p w14:paraId="631CFE31" w14:textId="77777777" w:rsidR="001D756E" w:rsidRDefault="001278A5">
            <w:pPr>
              <w:widowControl w:val="0"/>
              <w:autoSpaceDE w:val="0"/>
              <w:autoSpaceDN w:val="0"/>
              <w:adjustRightInd w:val="0"/>
              <w:rPr>
                <w:color w:val="000000"/>
              </w:rPr>
            </w:pPr>
            <w:r>
              <w:rPr>
                <w:color w:val="000000"/>
              </w:rPr>
              <w:t>Bradykardie</w:t>
            </w:r>
          </w:p>
        </w:tc>
      </w:tr>
      <w:tr w:rsidR="001D756E" w14:paraId="631CFE39" w14:textId="77777777">
        <w:trPr>
          <w:cantSplit/>
        </w:trPr>
        <w:tc>
          <w:tcPr>
            <w:tcW w:w="2105" w:type="dxa"/>
          </w:tcPr>
          <w:p w14:paraId="631CFE33" w14:textId="77777777" w:rsidR="001D756E" w:rsidRDefault="001278A5">
            <w:pPr>
              <w:widowControl w:val="0"/>
              <w:rPr>
                <w:rFonts w:eastAsia="MS Mincho"/>
                <w:color w:val="000000"/>
              </w:rPr>
            </w:pPr>
            <w:r>
              <w:rPr>
                <w:rFonts w:eastAsia="MS Mincho"/>
                <w:b/>
                <w:color w:val="000000"/>
              </w:rPr>
              <w:t>Cévní poruchy</w:t>
            </w:r>
          </w:p>
        </w:tc>
        <w:tc>
          <w:tcPr>
            <w:tcW w:w="1824" w:type="dxa"/>
          </w:tcPr>
          <w:p w14:paraId="631CFE34" w14:textId="77777777" w:rsidR="001D756E" w:rsidRDefault="001D756E">
            <w:pPr>
              <w:widowControl w:val="0"/>
              <w:autoSpaceDE w:val="0"/>
              <w:autoSpaceDN w:val="0"/>
              <w:adjustRightInd w:val="0"/>
              <w:rPr>
                <w:color w:val="000000"/>
              </w:rPr>
            </w:pPr>
          </w:p>
        </w:tc>
        <w:tc>
          <w:tcPr>
            <w:tcW w:w="2103" w:type="dxa"/>
          </w:tcPr>
          <w:p w14:paraId="631CFE35" w14:textId="77777777" w:rsidR="001D756E" w:rsidRDefault="001278A5">
            <w:pPr>
              <w:widowControl w:val="0"/>
              <w:autoSpaceDE w:val="0"/>
              <w:autoSpaceDN w:val="0"/>
              <w:adjustRightInd w:val="0"/>
              <w:rPr>
                <w:color w:val="000000"/>
              </w:rPr>
            </w:pPr>
            <w:r>
              <w:rPr>
                <w:color w:val="000000"/>
              </w:rPr>
              <w:t>Ortostatická hypotenze</w:t>
            </w:r>
          </w:p>
        </w:tc>
        <w:tc>
          <w:tcPr>
            <w:tcW w:w="3364" w:type="dxa"/>
          </w:tcPr>
          <w:p w14:paraId="631CFE36" w14:textId="77777777" w:rsidR="001D756E" w:rsidRDefault="001278A5">
            <w:pPr>
              <w:widowControl w:val="0"/>
              <w:autoSpaceDE w:val="0"/>
              <w:autoSpaceDN w:val="0"/>
              <w:adjustRightInd w:val="0"/>
              <w:rPr>
                <w:color w:val="000000"/>
              </w:rPr>
            </w:pPr>
            <w:r>
              <w:rPr>
                <w:color w:val="000000"/>
              </w:rPr>
              <w:t>Venózní tromboembolie (včetně plicní embolie a hluboká žilní trombóza)</w:t>
            </w:r>
          </w:p>
          <w:p w14:paraId="631CFE37" w14:textId="77777777" w:rsidR="001D756E" w:rsidRDefault="001278A5">
            <w:pPr>
              <w:widowControl w:val="0"/>
              <w:autoSpaceDE w:val="0"/>
              <w:autoSpaceDN w:val="0"/>
              <w:adjustRightInd w:val="0"/>
              <w:rPr>
                <w:color w:val="000000"/>
              </w:rPr>
            </w:pPr>
            <w:r>
              <w:rPr>
                <w:color w:val="000000"/>
              </w:rPr>
              <w:t>Hypertenze</w:t>
            </w:r>
          </w:p>
          <w:p w14:paraId="631CFE38" w14:textId="77777777" w:rsidR="001D756E" w:rsidRDefault="001278A5">
            <w:pPr>
              <w:widowControl w:val="0"/>
              <w:autoSpaceDE w:val="0"/>
              <w:autoSpaceDN w:val="0"/>
              <w:adjustRightInd w:val="0"/>
              <w:rPr>
                <w:color w:val="000000"/>
              </w:rPr>
            </w:pPr>
            <w:r>
              <w:rPr>
                <w:color w:val="000000"/>
              </w:rPr>
              <w:t>Synkopa</w:t>
            </w:r>
          </w:p>
        </w:tc>
      </w:tr>
      <w:tr w:rsidR="001D756E" w14:paraId="631CFE40" w14:textId="77777777">
        <w:trPr>
          <w:cantSplit/>
        </w:trPr>
        <w:tc>
          <w:tcPr>
            <w:tcW w:w="2105" w:type="dxa"/>
          </w:tcPr>
          <w:p w14:paraId="631CFE3A" w14:textId="77777777" w:rsidR="001D756E" w:rsidRDefault="001278A5">
            <w:pPr>
              <w:widowControl w:val="0"/>
              <w:rPr>
                <w:rFonts w:eastAsia="MS Mincho"/>
                <w:color w:val="000000"/>
              </w:rPr>
            </w:pPr>
            <w:r>
              <w:rPr>
                <w:rFonts w:eastAsia="MS Mincho"/>
                <w:b/>
                <w:color w:val="000000"/>
              </w:rPr>
              <w:t>Respirační, hrudní a mediastinální poruchy</w:t>
            </w:r>
          </w:p>
        </w:tc>
        <w:tc>
          <w:tcPr>
            <w:tcW w:w="1824" w:type="dxa"/>
          </w:tcPr>
          <w:p w14:paraId="631CFE3B" w14:textId="77777777" w:rsidR="001D756E" w:rsidRDefault="001D756E">
            <w:pPr>
              <w:widowControl w:val="0"/>
              <w:autoSpaceDE w:val="0"/>
              <w:autoSpaceDN w:val="0"/>
              <w:adjustRightInd w:val="0"/>
              <w:rPr>
                <w:color w:val="000000"/>
              </w:rPr>
            </w:pPr>
          </w:p>
        </w:tc>
        <w:tc>
          <w:tcPr>
            <w:tcW w:w="2103" w:type="dxa"/>
          </w:tcPr>
          <w:p w14:paraId="631CFE3C" w14:textId="77777777" w:rsidR="001D756E" w:rsidRDefault="001278A5">
            <w:pPr>
              <w:widowControl w:val="0"/>
              <w:autoSpaceDE w:val="0"/>
              <w:autoSpaceDN w:val="0"/>
              <w:adjustRightInd w:val="0"/>
              <w:rPr>
                <w:color w:val="000000"/>
              </w:rPr>
            </w:pPr>
            <w:r>
              <w:rPr>
                <w:color w:val="000000"/>
              </w:rPr>
              <w:t>Škytání</w:t>
            </w:r>
          </w:p>
        </w:tc>
        <w:tc>
          <w:tcPr>
            <w:tcW w:w="3364" w:type="dxa"/>
          </w:tcPr>
          <w:p w14:paraId="631CFE3D" w14:textId="77777777" w:rsidR="001D756E" w:rsidRDefault="001278A5">
            <w:pPr>
              <w:widowControl w:val="0"/>
              <w:rPr>
                <w:color w:val="000000"/>
              </w:rPr>
            </w:pPr>
            <w:r>
              <w:rPr>
                <w:color w:val="000000"/>
              </w:rPr>
              <w:t>Pneumonie aspirační</w:t>
            </w:r>
          </w:p>
          <w:p w14:paraId="631CFE3E" w14:textId="77777777" w:rsidR="001D756E" w:rsidRDefault="001278A5">
            <w:pPr>
              <w:widowControl w:val="0"/>
              <w:autoSpaceDE w:val="0"/>
              <w:autoSpaceDN w:val="0"/>
              <w:adjustRightInd w:val="0"/>
              <w:rPr>
                <w:color w:val="000000"/>
              </w:rPr>
            </w:pPr>
            <w:r>
              <w:rPr>
                <w:color w:val="000000"/>
              </w:rPr>
              <w:t>Laryngospazmus</w:t>
            </w:r>
          </w:p>
          <w:p w14:paraId="631CFE3F" w14:textId="77777777" w:rsidR="001D756E" w:rsidRDefault="001278A5">
            <w:pPr>
              <w:widowControl w:val="0"/>
              <w:autoSpaceDE w:val="0"/>
              <w:autoSpaceDN w:val="0"/>
              <w:adjustRightInd w:val="0"/>
              <w:rPr>
                <w:color w:val="000000"/>
              </w:rPr>
            </w:pPr>
            <w:r>
              <w:rPr>
                <w:color w:val="000000"/>
              </w:rPr>
              <w:t>Orofaryngeální spazmus</w:t>
            </w:r>
          </w:p>
        </w:tc>
      </w:tr>
      <w:tr w:rsidR="001D756E" w14:paraId="631CFE4D" w14:textId="77777777">
        <w:trPr>
          <w:cantSplit/>
        </w:trPr>
        <w:tc>
          <w:tcPr>
            <w:tcW w:w="2105" w:type="dxa"/>
          </w:tcPr>
          <w:p w14:paraId="631CFE41" w14:textId="77777777" w:rsidR="001D756E" w:rsidRDefault="001278A5">
            <w:pPr>
              <w:widowControl w:val="0"/>
              <w:rPr>
                <w:rFonts w:eastAsia="MS Mincho"/>
                <w:color w:val="000000"/>
              </w:rPr>
            </w:pPr>
            <w:r>
              <w:rPr>
                <w:rFonts w:eastAsia="MS Mincho"/>
                <w:b/>
                <w:color w:val="000000"/>
              </w:rPr>
              <w:t>Gastrointestinální poruchy</w:t>
            </w:r>
          </w:p>
        </w:tc>
        <w:tc>
          <w:tcPr>
            <w:tcW w:w="1824" w:type="dxa"/>
          </w:tcPr>
          <w:p w14:paraId="631CFE42" w14:textId="77777777" w:rsidR="001D756E" w:rsidRDefault="001278A5">
            <w:pPr>
              <w:widowControl w:val="0"/>
              <w:autoSpaceDE w:val="0"/>
              <w:autoSpaceDN w:val="0"/>
              <w:adjustRightInd w:val="0"/>
              <w:rPr>
                <w:color w:val="000000"/>
              </w:rPr>
            </w:pPr>
            <w:r>
              <w:rPr>
                <w:color w:val="000000"/>
              </w:rPr>
              <w:t>Zácpa</w:t>
            </w:r>
          </w:p>
          <w:p w14:paraId="631CFE43" w14:textId="77777777" w:rsidR="001D756E" w:rsidRDefault="001278A5">
            <w:pPr>
              <w:widowControl w:val="0"/>
              <w:autoSpaceDE w:val="0"/>
              <w:autoSpaceDN w:val="0"/>
              <w:adjustRightInd w:val="0"/>
              <w:rPr>
                <w:color w:val="000000"/>
              </w:rPr>
            </w:pPr>
            <w:r>
              <w:rPr>
                <w:color w:val="000000"/>
              </w:rPr>
              <w:t>Dyspepsie</w:t>
            </w:r>
          </w:p>
          <w:p w14:paraId="631CFE44" w14:textId="77777777" w:rsidR="001D756E" w:rsidRDefault="001278A5">
            <w:pPr>
              <w:widowControl w:val="0"/>
              <w:autoSpaceDE w:val="0"/>
              <w:autoSpaceDN w:val="0"/>
              <w:adjustRightInd w:val="0"/>
              <w:rPr>
                <w:color w:val="000000"/>
              </w:rPr>
            </w:pPr>
            <w:r>
              <w:rPr>
                <w:color w:val="000000"/>
              </w:rPr>
              <w:t>Nauzea</w:t>
            </w:r>
          </w:p>
          <w:p w14:paraId="631CFE45" w14:textId="77777777" w:rsidR="001D756E" w:rsidRDefault="001278A5">
            <w:pPr>
              <w:widowControl w:val="0"/>
              <w:autoSpaceDE w:val="0"/>
              <w:autoSpaceDN w:val="0"/>
              <w:adjustRightInd w:val="0"/>
              <w:rPr>
                <w:color w:val="000000"/>
              </w:rPr>
            </w:pPr>
            <w:r>
              <w:rPr>
                <w:color w:val="000000"/>
              </w:rPr>
              <w:t>Hypersekrece slin</w:t>
            </w:r>
          </w:p>
          <w:p w14:paraId="631CFE46" w14:textId="77777777" w:rsidR="001D756E" w:rsidRDefault="001278A5">
            <w:pPr>
              <w:widowControl w:val="0"/>
              <w:autoSpaceDE w:val="0"/>
              <w:autoSpaceDN w:val="0"/>
              <w:adjustRightInd w:val="0"/>
              <w:rPr>
                <w:color w:val="000000"/>
              </w:rPr>
            </w:pPr>
            <w:r>
              <w:rPr>
                <w:color w:val="000000"/>
              </w:rPr>
              <w:t>Zvracení</w:t>
            </w:r>
          </w:p>
        </w:tc>
        <w:tc>
          <w:tcPr>
            <w:tcW w:w="2103" w:type="dxa"/>
          </w:tcPr>
          <w:p w14:paraId="631CFE47" w14:textId="77777777" w:rsidR="001D756E" w:rsidRDefault="001278A5">
            <w:pPr>
              <w:widowControl w:val="0"/>
              <w:autoSpaceDE w:val="0"/>
              <w:autoSpaceDN w:val="0"/>
              <w:adjustRightInd w:val="0"/>
              <w:rPr>
                <w:color w:val="000000"/>
              </w:rPr>
            </w:pPr>
            <w:r>
              <w:rPr>
                <w:color w:val="000000"/>
              </w:rPr>
              <w:t>Sucho v ústech</w:t>
            </w:r>
          </w:p>
        </w:tc>
        <w:tc>
          <w:tcPr>
            <w:tcW w:w="3364" w:type="dxa"/>
          </w:tcPr>
          <w:p w14:paraId="631CFE48" w14:textId="77777777" w:rsidR="001D756E" w:rsidRDefault="001278A5">
            <w:pPr>
              <w:widowControl w:val="0"/>
              <w:autoSpaceDE w:val="0"/>
              <w:autoSpaceDN w:val="0"/>
              <w:adjustRightInd w:val="0"/>
              <w:rPr>
                <w:color w:val="000000"/>
              </w:rPr>
            </w:pPr>
            <w:r>
              <w:rPr>
                <w:color w:val="000000"/>
              </w:rPr>
              <w:t>Pankreatitida</w:t>
            </w:r>
          </w:p>
          <w:p w14:paraId="631CFE49" w14:textId="77777777" w:rsidR="001D756E" w:rsidRDefault="001278A5">
            <w:pPr>
              <w:widowControl w:val="0"/>
              <w:autoSpaceDE w:val="0"/>
              <w:autoSpaceDN w:val="0"/>
              <w:adjustRightInd w:val="0"/>
              <w:rPr>
                <w:color w:val="000000"/>
              </w:rPr>
            </w:pPr>
            <w:r>
              <w:rPr>
                <w:color w:val="000000"/>
              </w:rPr>
              <w:t>Dysfagie</w:t>
            </w:r>
          </w:p>
          <w:p w14:paraId="631CFE4A" w14:textId="77777777" w:rsidR="001D756E" w:rsidRDefault="001278A5">
            <w:pPr>
              <w:widowControl w:val="0"/>
              <w:autoSpaceDE w:val="0"/>
              <w:autoSpaceDN w:val="0"/>
              <w:adjustRightInd w:val="0"/>
              <w:rPr>
                <w:color w:val="000000"/>
              </w:rPr>
            </w:pPr>
            <w:r>
              <w:rPr>
                <w:bCs/>
                <w:color w:val="000000"/>
              </w:rPr>
              <w:t>Průjem</w:t>
            </w:r>
          </w:p>
          <w:p w14:paraId="631CFE4B" w14:textId="77777777" w:rsidR="001D756E" w:rsidRDefault="001278A5">
            <w:pPr>
              <w:widowControl w:val="0"/>
              <w:autoSpaceDE w:val="0"/>
              <w:autoSpaceDN w:val="0"/>
              <w:adjustRightInd w:val="0"/>
              <w:rPr>
                <w:color w:val="000000"/>
              </w:rPr>
            </w:pPr>
            <w:r>
              <w:rPr>
                <w:color w:val="000000"/>
              </w:rPr>
              <w:t>Břišní diskomfort</w:t>
            </w:r>
          </w:p>
          <w:p w14:paraId="631CFE4C" w14:textId="77777777" w:rsidR="001D756E" w:rsidRDefault="001278A5">
            <w:pPr>
              <w:widowControl w:val="0"/>
              <w:autoSpaceDE w:val="0"/>
              <w:autoSpaceDN w:val="0"/>
              <w:adjustRightInd w:val="0"/>
              <w:rPr>
                <w:color w:val="000000"/>
              </w:rPr>
            </w:pPr>
            <w:r>
              <w:rPr>
                <w:color w:val="000000"/>
              </w:rPr>
              <w:t>Žaludeční diskomfort</w:t>
            </w:r>
          </w:p>
        </w:tc>
      </w:tr>
      <w:tr w:rsidR="001D756E" w14:paraId="631CFE54" w14:textId="77777777">
        <w:trPr>
          <w:cantSplit/>
        </w:trPr>
        <w:tc>
          <w:tcPr>
            <w:tcW w:w="2105" w:type="dxa"/>
          </w:tcPr>
          <w:p w14:paraId="631CFE4E" w14:textId="77777777" w:rsidR="001D756E" w:rsidRDefault="001278A5">
            <w:pPr>
              <w:widowControl w:val="0"/>
              <w:rPr>
                <w:rFonts w:eastAsia="MS Mincho"/>
                <w:color w:val="000000"/>
              </w:rPr>
            </w:pPr>
            <w:r>
              <w:rPr>
                <w:rFonts w:eastAsia="MS Mincho"/>
                <w:b/>
                <w:color w:val="000000"/>
              </w:rPr>
              <w:t>Poruchy jater a žlučových cest</w:t>
            </w:r>
          </w:p>
        </w:tc>
        <w:tc>
          <w:tcPr>
            <w:tcW w:w="1824" w:type="dxa"/>
          </w:tcPr>
          <w:p w14:paraId="631CFE4F" w14:textId="77777777" w:rsidR="001D756E" w:rsidRDefault="001D756E">
            <w:pPr>
              <w:widowControl w:val="0"/>
              <w:autoSpaceDE w:val="0"/>
              <w:autoSpaceDN w:val="0"/>
              <w:adjustRightInd w:val="0"/>
              <w:rPr>
                <w:color w:val="000000"/>
              </w:rPr>
            </w:pPr>
          </w:p>
        </w:tc>
        <w:tc>
          <w:tcPr>
            <w:tcW w:w="2103" w:type="dxa"/>
          </w:tcPr>
          <w:p w14:paraId="631CFE50" w14:textId="77777777" w:rsidR="001D756E" w:rsidRDefault="001D756E">
            <w:pPr>
              <w:widowControl w:val="0"/>
              <w:autoSpaceDE w:val="0"/>
              <w:autoSpaceDN w:val="0"/>
              <w:adjustRightInd w:val="0"/>
              <w:rPr>
                <w:color w:val="000000"/>
              </w:rPr>
            </w:pPr>
          </w:p>
        </w:tc>
        <w:tc>
          <w:tcPr>
            <w:tcW w:w="3364" w:type="dxa"/>
          </w:tcPr>
          <w:p w14:paraId="631CFE51" w14:textId="77777777" w:rsidR="001D756E" w:rsidRDefault="001278A5">
            <w:pPr>
              <w:widowControl w:val="0"/>
              <w:autoSpaceDE w:val="0"/>
              <w:autoSpaceDN w:val="0"/>
              <w:adjustRightInd w:val="0"/>
              <w:rPr>
                <w:color w:val="000000"/>
              </w:rPr>
            </w:pPr>
            <w:r>
              <w:rPr>
                <w:color w:val="000000"/>
              </w:rPr>
              <w:t>Selhání jater</w:t>
            </w:r>
          </w:p>
          <w:p w14:paraId="631CFE52" w14:textId="77777777" w:rsidR="001D756E" w:rsidRDefault="001278A5">
            <w:pPr>
              <w:widowControl w:val="0"/>
              <w:autoSpaceDE w:val="0"/>
              <w:autoSpaceDN w:val="0"/>
              <w:adjustRightInd w:val="0"/>
              <w:rPr>
                <w:color w:val="000000"/>
              </w:rPr>
            </w:pPr>
            <w:r>
              <w:rPr>
                <w:color w:val="000000"/>
              </w:rPr>
              <w:t>Hepatitida</w:t>
            </w:r>
          </w:p>
          <w:p w14:paraId="631CFE53" w14:textId="77777777" w:rsidR="001D756E" w:rsidRDefault="001278A5">
            <w:pPr>
              <w:widowControl w:val="0"/>
              <w:autoSpaceDE w:val="0"/>
              <w:autoSpaceDN w:val="0"/>
              <w:adjustRightInd w:val="0"/>
              <w:rPr>
                <w:color w:val="000000"/>
              </w:rPr>
            </w:pPr>
            <w:r>
              <w:rPr>
                <w:color w:val="000000"/>
              </w:rPr>
              <w:t>Ikterus</w:t>
            </w:r>
          </w:p>
        </w:tc>
      </w:tr>
      <w:tr w:rsidR="001D756E" w14:paraId="631CFE5D" w14:textId="77777777">
        <w:trPr>
          <w:cantSplit/>
        </w:trPr>
        <w:tc>
          <w:tcPr>
            <w:tcW w:w="2105" w:type="dxa"/>
          </w:tcPr>
          <w:p w14:paraId="631CFE55" w14:textId="77777777" w:rsidR="001D756E" w:rsidRDefault="001278A5">
            <w:pPr>
              <w:widowControl w:val="0"/>
              <w:autoSpaceDE w:val="0"/>
              <w:autoSpaceDN w:val="0"/>
              <w:adjustRightInd w:val="0"/>
              <w:rPr>
                <w:color w:val="000000"/>
              </w:rPr>
            </w:pPr>
            <w:r>
              <w:rPr>
                <w:b/>
                <w:color w:val="000000"/>
              </w:rPr>
              <w:t>Poruchy kůže a podkožní tkáně</w:t>
            </w:r>
          </w:p>
        </w:tc>
        <w:tc>
          <w:tcPr>
            <w:tcW w:w="1824" w:type="dxa"/>
          </w:tcPr>
          <w:p w14:paraId="631CFE56" w14:textId="77777777" w:rsidR="001D756E" w:rsidRDefault="001D756E">
            <w:pPr>
              <w:widowControl w:val="0"/>
              <w:autoSpaceDE w:val="0"/>
              <w:autoSpaceDN w:val="0"/>
              <w:adjustRightInd w:val="0"/>
              <w:rPr>
                <w:color w:val="000000"/>
              </w:rPr>
            </w:pPr>
          </w:p>
        </w:tc>
        <w:tc>
          <w:tcPr>
            <w:tcW w:w="2103" w:type="dxa"/>
          </w:tcPr>
          <w:p w14:paraId="631CFE57" w14:textId="77777777" w:rsidR="001D756E" w:rsidRDefault="001D756E">
            <w:pPr>
              <w:widowControl w:val="0"/>
              <w:autoSpaceDE w:val="0"/>
              <w:autoSpaceDN w:val="0"/>
              <w:adjustRightInd w:val="0"/>
              <w:rPr>
                <w:color w:val="000000"/>
              </w:rPr>
            </w:pPr>
          </w:p>
        </w:tc>
        <w:tc>
          <w:tcPr>
            <w:tcW w:w="3364" w:type="dxa"/>
          </w:tcPr>
          <w:p w14:paraId="631CFE58" w14:textId="77777777" w:rsidR="001D756E" w:rsidRDefault="001278A5">
            <w:pPr>
              <w:widowControl w:val="0"/>
              <w:autoSpaceDE w:val="0"/>
              <w:autoSpaceDN w:val="0"/>
              <w:adjustRightInd w:val="0"/>
              <w:rPr>
                <w:color w:val="000000"/>
              </w:rPr>
            </w:pPr>
            <w:r>
              <w:rPr>
                <w:color w:val="000000"/>
              </w:rPr>
              <w:t>Vyrážka</w:t>
            </w:r>
          </w:p>
          <w:p w14:paraId="631CFE59" w14:textId="77777777" w:rsidR="001D756E" w:rsidRDefault="001278A5">
            <w:pPr>
              <w:widowControl w:val="0"/>
              <w:autoSpaceDE w:val="0"/>
              <w:autoSpaceDN w:val="0"/>
              <w:adjustRightInd w:val="0"/>
              <w:rPr>
                <w:color w:val="000000"/>
              </w:rPr>
            </w:pPr>
            <w:r>
              <w:rPr>
                <w:color w:val="000000"/>
              </w:rPr>
              <w:t>Fotosenzitivní reakce</w:t>
            </w:r>
          </w:p>
          <w:p w14:paraId="631CFE5A" w14:textId="77777777" w:rsidR="001D756E" w:rsidRDefault="001278A5">
            <w:pPr>
              <w:widowControl w:val="0"/>
              <w:autoSpaceDE w:val="0"/>
              <w:autoSpaceDN w:val="0"/>
              <w:adjustRightInd w:val="0"/>
              <w:rPr>
                <w:color w:val="000000"/>
              </w:rPr>
            </w:pPr>
            <w:r>
              <w:rPr>
                <w:color w:val="000000"/>
              </w:rPr>
              <w:t>Alopecie</w:t>
            </w:r>
          </w:p>
          <w:p w14:paraId="631CFE5B" w14:textId="77777777" w:rsidR="001D756E" w:rsidRDefault="001278A5">
            <w:pPr>
              <w:widowControl w:val="0"/>
              <w:autoSpaceDE w:val="0"/>
              <w:autoSpaceDN w:val="0"/>
              <w:adjustRightInd w:val="0"/>
              <w:rPr>
                <w:color w:val="000000"/>
              </w:rPr>
            </w:pPr>
            <w:r>
              <w:rPr>
                <w:color w:val="000000"/>
              </w:rPr>
              <w:t>Hyperhidróza</w:t>
            </w:r>
          </w:p>
          <w:p w14:paraId="631CFE5C" w14:textId="77777777" w:rsidR="001D756E" w:rsidRDefault="001278A5">
            <w:pPr>
              <w:widowControl w:val="0"/>
              <w:autoSpaceDE w:val="0"/>
              <w:autoSpaceDN w:val="0"/>
              <w:adjustRightInd w:val="0"/>
              <w:rPr>
                <w:color w:val="000000"/>
              </w:rPr>
            </w:pPr>
            <w:r>
              <w:rPr>
                <w:color w:val="000000"/>
              </w:rPr>
              <w:t>Léková reakce s eozinofilií a systémovými příznaky (DRESS)</w:t>
            </w:r>
          </w:p>
        </w:tc>
      </w:tr>
      <w:tr w:rsidR="001D756E" w14:paraId="631CFE64" w14:textId="77777777">
        <w:trPr>
          <w:cantSplit/>
        </w:trPr>
        <w:tc>
          <w:tcPr>
            <w:tcW w:w="2105" w:type="dxa"/>
          </w:tcPr>
          <w:p w14:paraId="631CFE5E" w14:textId="77777777" w:rsidR="001D756E" w:rsidRDefault="001278A5">
            <w:pPr>
              <w:widowControl w:val="0"/>
              <w:rPr>
                <w:rFonts w:eastAsia="MS Mincho"/>
                <w:color w:val="000000"/>
              </w:rPr>
            </w:pPr>
            <w:r>
              <w:rPr>
                <w:rFonts w:eastAsia="MS Mincho"/>
                <w:b/>
                <w:color w:val="000000"/>
              </w:rPr>
              <w:t>Poruchy svalové a kosterní soustavy a pojivové tkáně</w:t>
            </w:r>
          </w:p>
        </w:tc>
        <w:tc>
          <w:tcPr>
            <w:tcW w:w="1824" w:type="dxa"/>
          </w:tcPr>
          <w:p w14:paraId="631CFE5F" w14:textId="77777777" w:rsidR="001D756E" w:rsidRDefault="001D756E">
            <w:pPr>
              <w:widowControl w:val="0"/>
              <w:autoSpaceDE w:val="0"/>
              <w:autoSpaceDN w:val="0"/>
              <w:adjustRightInd w:val="0"/>
              <w:rPr>
                <w:color w:val="000000"/>
              </w:rPr>
            </w:pPr>
          </w:p>
        </w:tc>
        <w:tc>
          <w:tcPr>
            <w:tcW w:w="2103" w:type="dxa"/>
          </w:tcPr>
          <w:p w14:paraId="631CFE60" w14:textId="77777777" w:rsidR="001D756E" w:rsidRDefault="001D756E">
            <w:pPr>
              <w:widowControl w:val="0"/>
              <w:autoSpaceDE w:val="0"/>
              <w:autoSpaceDN w:val="0"/>
              <w:adjustRightInd w:val="0"/>
              <w:rPr>
                <w:color w:val="000000"/>
              </w:rPr>
            </w:pPr>
          </w:p>
        </w:tc>
        <w:tc>
          <w:tcPr>
            <w:tcW w:w="3364" w:type="dxa"/>
          </w:tcPr>
          <w:p w14:paraId="631CFE61" w14:textId="77777777" w:rsidR="001D756E" w:rsidRDefault="001278A5">
            <w:pPr>
              <w:widowControl w:val="0"/>
              <w:autoSpaceDE w:val="0"/>
              <w:autoSpaceDN w:val="0"/>
              <w:adjustRightInd w:val="0"/>
              <w:rPr>
                <w:color w:val="000000"/>
              </w:rPr>
            </w:pPr>
            <w:r>
              <w:rPr>
                <w:color w:val="000000"/>
              </w:rPr>
              <w:t>Rhabdomyolýza</w:t>
            </w:r>
          </w:p>
          <w:p w14:paraId="631CFE62" w14:textId="77777777" w:rsidR="001D756E" w:rsidRDefault="001278A5">
            <w:pPr>
              <w:widowControl w:val="0"/>
              <w:autoSpaceDE w:val="0"/>
              <w:autoSpaceDN w:val="0"/>
              <w:adjustRightInd w:val="0"/>
              <w:rPr>
                <w:color w:val="000000"/>
              </w:rPr>
            </w:pPr>
            <w:r>
              <w:rPr>
                <w:color w:val="000000"/>
              </w:rPr>
              <w:t>Myalgie</w:t>
            </w:r>
          </w:p>
          <w:p w14:paraId="631CFE63" w14:textId="77777777" w:rsidR="001D756E" w:rsidRDefault="001278A5">
            <w:pPr>
              <w:widowControl w:val="0"/>
              <w:autoSpaceDE w:val="0"/>
              <w:autoSpaceDN w:val="0"/>
              <w:adjustRightInd w:val="0"/>
              <w:rPr>
                <w:color w:val="000000"/>
              </w:rPr>
            </w:pPr>
            <w:r>
              <w:rPr>
                <w:color w:val="000000"/>
              </w:rPr>
              <w:t>Ztuhlost</w:t>
            </w:r>
          </w:p>
        </w:tc>
      </w:tr>
      <w:tr w:rsidR="001D756E" w14:paraId="631CFE6A" w14:textId="77777777">
        <w:trPr>
          <w:cantSplit/>
        </w:trPr>
        <w:tc>
          <w:tcPr>
            <w:tcW w:w="2105" w:type="dxa"/>
          </w:tcPr>
          <w:p w14:paraId="631CFE65" w14:textId="77777777" w:rsidR="001D756E" w:rsidRDefault="001278A5">
            <w:pPr>
              <w:widowControl w:val="0"/>
              <w:rPr>
                <w:rFonts w:eastAsia="MS Mincho"/>
                <w:color w:val="000000"/>
              </w:rPr>
            </w:pPr>
            <w:r>
              <w:rPr>
                <w:rFonts w:eastAsia="MS Mincho"/>
                <w:b/>
                <w:color w:val="000000"/>
              </w:rPr>
              <w:lastRenderedPageBreak/>
              <w:t>Poruchy ledvin a močových cest</w:t>
            </w:r>
          </w:p>
        </w:tc>
        <w:tc>
          <w:tcPr>
            <w:tcW w:w="1824" w:type="dxa"/>
          </w:tcPr>
          <w:p w14:paraId="631CFE66" w14:textId="77777777" w:rsidR="001D756E" w:rsidRDefault="001D756E">
            <w:pPr>
              <w:widowControl w:val="0"/>
              <w:autoSpaceDE w:val="0"/>
              <w:autoSpaceDN w:val="0"/>
              <w:adjustRightInd w:val="0"/>
              <w:rPr>
                <w:color w:val="000000"/>
              </w:rPr>
            </w:pPr>
          </w:p>
        </w:tc>
        <w:tc>
          <w:tcPr>
            <w:tcW w:w="2103" w:type="dxa"/>
          </w:tcPr>
          <w:p w14:paraId="631CFE67" w14:textId="77777777" w:rsidR="001D756E" w:rsidRDefault="001D756E">
            <w:pPr>
              <w:widowControl w:val="0"/>
              <w:autoSpaceDE w:val="0"/>
              <w:autoSpaceDN w:val="0"/>
              <w:adjustRightInd w:val="0"/>
              <w:rPr>
                <w:color w:val="000000"/>
              </w:rPr>
            </w:pPr>
          </w:p>
        </w:tc>
        <w:tc>
          <w:tcPr>
            <w:tcW w:w="3364" w:type="dxa"/>
          </w:tcPr>
          <w:p w14:paraId="631CFE68" w14:textId="77777777" w:rsidR="001D756E" w:rsidRDefault="001278A5">
            <w:pPr>
              <w:widowControl w:val="0"/>
              <w:autoSpaceDE w:val="0"/>
              <w:autoSpaceDN w:val="0"/>
              <w:adjustRightInd w:val="0"/>
              <w:rPr>
                <w:color w:val="000000"/>
              </w:rPr>
            </w:pPr>
            <w:r>
              <w:rPr>
                <w:color w:val="000000"/>
              </w:rPr>
              <w:t>Močová inkontinence</w:t>
            </w:r>
          </w:p>
          <w:p w14:paraId="631CFE69" w14:textId="77777777" w:rsidR="001D756E" w:rsidRDefault="001278A5">
            <w:pPr>
              <w:widowControl w:val="0"/>
              <w:autoSpaceDE w:val="0"/>
              <w:autoSpaceDN w:val="0"/>
              <w:adjustRightInd w:val="0"/>
              <w:rPr>
                <w:color w:val="000000"/>
              </w:rPr>
            </w:pPr>
            <w:r>
              <w:rPr>
                <w:color w:val="000000"/>
              </w:rPr>
              <w:t>Močová retence</w:t>
            </w:r>
          </w:p>
        </w:tc>
      </w:tr>
      <w:tr w:rsidR="001D756E" w14:paraId="631CFE6F" w14:textId="77777777">
        <w:trPr>
          <w:cantSplit/>
        </w:trPr>
        <w:tc>
          <w:tcPr>
            <w:tcW w:w="2105" w:type="dxa"/>
          </w:tcPr>
          <w:p w14:paraId="631CFE6B" w14:textId="77777777" w:rsidR="001D756E" w:rsidRDefault="001278A5">
            <w:pPr>
              <w:widowControl w:val="0"/>
              <w:tabs>
                <w:tab w:val="left" w:pos="1276"/>
              </w:tabs>
              <w:rPr>
                <w:iCs/>
                <w:color w:val="000000"/>
              </w:rPr>
            </w:pPr>
            <w:r>
              <w:rPr>
                <w:b/>
                <w:iCs/>
                <w:color w:val="000000"/>
              </w:rPr>
              <w:t>Stavy spojené s těhotenstvím, šestinedělím a perinatálním obdobím</w:t>
            </w:r>
          </w:p>
        </w:tc>
        <w:tc>
          <w:tcPr>
            <w:tcW w:w="1824" w:type="dxa"/>
          </w:tcPr>
          <w:p w14:paraId="631CFE6C" w14:textId="77777777" w:rsidR="001D756E" w:rsidRDefault="001D756E">
            <w:pPr>
              <w:widowControl w:val="0"/>
              <w:autoSpaceDE w:val="0"/>
              <w:autoSpaceDN w:val="0"/>
              <w:adjustRightInd w:val="0"/>
              <w:rPr>
                <w:color w:val="000000"/>
              </w:rPr>
            </w:pPr>
          </w:p>
        </w:tc>
        <w:tc>
          <w:tcPr>
            <w:tcW w:w="2103" w:type="dxa"/>
          </w:tcPr>
          <w:p w14:paraId="631CFE6D" w14:textId="77777777" w:rsidR="001D756E" w:rsidRDefault="001D756E">
            <w:pPr>
              <w:widowControl w:val="0"/>
              <w:autoSpaceDE w:val="0"/>
              <w:autoSpaceDN w:val="0"/>
              <w:adjustRightInd w:val="0"/>
              <w:rPr>
                <w:color w:val="000000"/>
              </w:rPr>
            </w:pPr>
          </w:p>
        </w:tc>
        <w:tc>
          <w:tcPr>
            <w:tcW w:w="3364" w:type="dxa"/>
          </w:tcPr>
          <w:p w14:paraId="631CFE6E" w14:textId="77777777" w:rsidR="001D756E" w:rsidRDefault="001278A5">
            <w:pPr>
              <w:widowControl w:val="0"/>
              <w:autoSpaceDE w:val="0"/>
              <w:autoSpaceDN w:val="0"/>
              <w:adjustRightInd w:val="0"/>
              <w:rPr>
                <w:iCs/>
                <w:color w:val="000000"/>
              </w:rPr>
            </w:pPr>
            <w:r>
              <w:rPr>
                <w:color w:val="000000"/>
              </w:rPr>
              <w:t>Syndrom z vysazení léku u novorozenců (viz bod 4.6)</w:t>
            </w:r>
          </w:p>
        </w:tc>
      </w:tr>
      <w:tr w:rsidR="001D756E" w14:paraId="631CFE74" w14:textId="77777777">
        <w:trPr>
          <w:cantSplit/>
        </w:trPr>
        <w:tc>
          <w:tcPr>
            <w:tcW w:w="2105" w:type="dxa"/>
          </w:tcPr>
          <w:p w14:paraId="631CFE70" w14:textId="77777777" w:rsidR="001D756E" w:rsidRDefault="001278A5">
            <w:pPr>
              <w:widowControl w:val="0"/>
              <w:rPr>
                <w:rFonts w:eastAsia="MS Mincho"/>
                <w:color w:val="000000"/>
              </w:rPr>
            </w:pPr>
            <w:r>
              <w:rPr>
                <w:rFonts w:eastAsia="MS Mincho"/>
                <w:b/>
                <w:color w:val="000000"/>
              </w:rPr>
              <w:t>Poruchy reprodukčního systému a prsu</w:t>
            </w:r>
          </w:p>
        </w:tc>
        <w:tc>
          <w:tcPr>
            <w:tcW w:w="1824" w:type="dxa"/>
          </w:tcPr>
          <w:p w14:paraId="631CFE71" w14:textId="77777777" w:rsidR="001D756E" w:rsidRDefault="001D756E">
            <w:pPr>
              <w:widowControl w:val="0"/>
              <w:autoSpaceDE w:val="0"/>
              <w:autoSpaceDN w:val="0"/>
              <w:adjustRightInd w:val="0"/>
              <w:rPr>
                <w:color w:val="000000"/>
              </w:rPr>
            </w:pPr>
          </w:p>
        </w:tc>
        <w:tc>
          <w:tcPr>
            <w:tcW w:w="2103" w:type="dxa"/>
          </w:tcPr>
          <w:p w14:paraId="631CFE72" w14:textId="77777777" w:rsidR="001D756E" w:rsidRDefault="001D756E">
            <w:pPr>
              <w:widowControl w:val="0"/>
              <w:autoSpaceDE w:val="0"/>
              <w:autoSpaceDN w:val="0"/>
              <w:adjustRightInd w:val="0"/>
              <w:rPr>
                <w:color w:val="000000"/>
              </w:rPr>
            </w:pPr>
          </w:p>
        </w:tc>
        <w:tc>
          <w:tcPr>
            <w:tcW w:w="3364" w:type="dxa"/>
          </w:tcPr>
          <w:p w14:paraId="631CFE73" w14:textId="77777777" w:rsidR="001D756E" w:rsidRDefault="001278A5">
            <w:pPr>
              <w:widowControl w:val="0"/>
              <w:autoSpaceDE w:val="0"/>
              <w:autoSpaceDN w:val="0"/>
              <w:adjustRightInd w:val="0"/>
              <w:rPr>
                <w:color w:val="000000"/>
              </w:rPr>
            </w:pPr>
            <w:r>
              <w:rPr>
                <w:color w:val="000000"/>
              </w:rPr>
              <w:t>Priapismus</w:t>
            </w:r>
          </w:p>
        </w:tc>
      </w:tr>
      <w:tr w:rsidR="001D756E" w14:paraId="631CFE7B" w14:textId="77777777">
        <w:trPr>
          <w:cantSplit/>
        </w:trPr>
        <w:tc>
          <w:tcPr>
            <w:tcW w:w="2105" w:type="dxa"/>
          </w:tcPr>
          <w:p w14:paraId="631CFE75" w14:textId="77777777" w:rsidR="001D756E" w:rsidRDefault="001278A5">
            <w:pPr>
              <w:widowControl w:val="0"/>
              <w:rPr>
                <w:rFonts w:eastAsia="MS Mincho"/>
                <w:color w:val="000000"/>
              </w:rPr>
            </w:pPr>
            <w:r>
              <w:rPr>
                <w:rFonts w:eastAsia="MS Mincho"/>
                <w:b/>
                <w:color w:val="000000"/>
              </w:rPr>
              <w:t>Celkové poruchy a reakce v místě aplikace</w:t>
            </w:r>
          </w:p>
        </w:tc>
        <w:tc>
          <w:tcPr>
            <w:tcW w:w="1824" w:type="dxa"/>
          </w:tcPr>
          <w:p w14:paraId="631CFE76" w14:textId="77777777" w:rsidR="001D756E" w:rsidRDefault="001278A5">
            <w:pPr>
              <w:widowControl w:val="0"/>
              <w:autoSpaceDE w:val="0"/>
              <w:autoSpaceDN w:val="0"/>
              <w:adjustRightInd w:val="0"/>
              <w:rPr>
                <w:color w:val="000000"/>
              </w:rPr>
            </w:pPr>
            <w:r>
              <w:rPr>
                <w:color w:val="000000"/>
              </w:rPr>
              <w:t>Únava</w:t>
            </w:r>
          </w:p>
        </w:tc>
        <w:tc>
          <w:tcPr>
            <w:tcW w:w="2103" w:type="dxa"/>
          </w:tcPr>
          <w:p w14:paraId="631CFE77" w14:textId="77777777" w:rsidR="001D756E" w:rsidRDefault="001D756E">
            <w:pPr>
              <w:widowControl w:val="0"/>
              <w:autoSpaceDE w:val="0"/>
              <w:autoSpaceDN w:val="0"/>
              <w:adjustRightInd w:val="0"/>
              <w:rPr>
                <w:color w:val="000000"/>
              </w:rPr>
            </w:pPr>
          </w:p>
        </w:tc>
        <w:tc>
          <w:tcPr>
            <w:tcW w:w="3364" w:type="dxa"/>
          </w:tcPr>
          <w:p w14:paraId="631CFE78" w14:textId="77777777" w:rsidR="001D756E" w:rsidRDefault="001278A5">
            <w:pPr>
              <w:widowControl w:val="0"/>
              <w:autoSpaceDE w:val="0"/>
              <w:autoSpaceDN w:val="0"/>
              <w:adjustRightInd w:val="0"/>
              <w:rPr>
                <w:color w:val="000000"/>
              </w:rPr>
            </w:pPr>
            <w:r>
              <w:rPr>
                <w:color w:val="000000"/>
              </w:rPr>
              <w:t>Porucha termoregulace (tj. hypotermie, pyrexie)</w:t>
            </w:r>
          </w:p>
          <w:p w14:paraId="631CFE79" w14:textId="77777777" w:rsidR="001D756E" w:rsidRDefault="001278A5">
            <w:pPr>
              <w:widowControl w:val="0"/>
              <w:autoSpaceDE w:val="0"/>
              <w:autoSpaceDN w:val="0"/>
              <w:adjustRightInd w:val="0"/>
              <w:rPr>
                <w:color w:val="000000"/>
              </w:rPr>
            </w:pPr>
            <w:r>
              <w:rPr>
                <w:color w:val="000000"/>
              </w:rPr>
              <w:t>Bolest na hrudi</w:t>
            </w:r>
          </w:p>
          <w:p w14:paraId="631CFE7A" w14:textId="77777777" w:rsidR="001D756E" w:rsidRDefault="001278A5">
            <w:pPr>
              <w:widowControl w:val="0"/>
              <w:autoSpaceDE w:val="0"/>
              <w:autoSpaceDN w:val="0"/>
              <w:adjustRightInd w:val="0"/>
              <w:rPr>
                <w:color w:val="000000"/>
              </w:rPr>
            </w:pPr>
            <w:r>
              <w:rPr>
                <w:color w:val="000000"/>
              </w:rPr>
              <w:t>Periferní otok</w:t>
            </w:r>
          </w:p>
        </w:tc>
      </w:tr>
      <w:tr w:rsidR="001D756E" w14:paraId="631CFE89" w14:textId="77777777">
        <w:trPr>
          <w:cantSplit/>
        </w:trPr>
        <w:tc>
          <w:tcPr>
            <w:tcW w:w="2105" w:type="dxa"/>
          </w:tcPr>
          <w:p w14:paraId="631CFE7C" w14:textId="77777777" w:rsidR="001D756E" w:rsidRDefault="001278A5">
            <w:pPr>
              <w:widowControl w:val="0"/>
              <w:rPr>
                <w:rFonts w:eastAsia="MS Mincho"/>
                <w:color w:val="000000"/>
              </w:rPr>
            </w:pPr>
            <w:r>
              <w:rPr>
                <w:rFonts w:eastAsia="MS Mincho"/>
                <w:b/>
                <w:color w:val="000000"/>
              </w:rPr>
              <w:t>Vyšetření</w:t>
            </w:r>
          </w:p>
        </w:tc>
        <w:tc>
          <w:tcPr>
            <w:tcW w:w="1824" w:type="dxa"/>
          </w:tcPr>
          <w:p w14:paraId="631CFE7D" w14:textId="77777777" w:rsidR="001D756E" w:rsidRDefault="001D756E">
            <w:pPr>
              <w:widowControl w:val="0"/>
              <w:autoSpaceDE w:val="0"/>
              <w:autoSpaceDN w:val="0"/>
              <w:adjustRightInd w:val="0"/>
              <w:rPr>
                <w:color w:val="000000"/>
              </w:rPr>
            </w:pPr>
          </w:p>
        </w:tc>
        <w:tc>
          <w:tcPr>
            <w:tcW w:w="2103" w:type="dxa"/>
          </w:tcPr>
          <w:p w14:paraId="631CFE7E" w14:textId="77777777" w:rsidR="001D756E" w:rsidRDefault="001278A5">
            <w:pPr>
              <w:widowControl w:val="0"/>
              <w:autoSpaceDE w:val="0"/>
              <w:autoSpaceDN w:val="0"/>
              <w:adjustRightInd w:val="0"/>
              <w:rPr>
                <w:color w:val="000000"/>
              </w:rPr>
            </w:pPr>
            <w:r>
              <w:rPr>
                <w:color w:val="000000"/>
              </w:rPr>
              <w:t>Diastolický krevní tlak zvýšený</w:t>
            </w:r>
          </w:p>
        </w:tc>
        <w:tc>
          <w:tcPr>
            <w:tcW w:w="3364" w:type="dxa"/>
          </w:tcPr>
          <w:p w14:paraId="631CFE7F" w14:textId="77777777" w:rsidR="001D756E" w:rsidRDefault="001278A5">
            <w:pPr>
              <w:widowControl w:val="0"/>
              <w:autoSpaceDE w:val="0"/>
              <w:autoSpaceDN w:val="0"/>
              <w:adjustRightInd w:val="0"/>
              <w:rPr>
                <w:color w:val="000000"/>
              </w:rPr>
            </w:pPr>
            <w:r>
              <w:rPr>
                <w:color w:val="000000"/>
              </w:rPr>
              <w:t>Snížení tělesné hmotnosti</w:t>
            </w:r>
          </w:p>
          <w:p w14:paraId="631CFE80" w14:textId="77777777" w:rsidR="001D756E" w:rsidRDefault="001278A5">
            <w:pPr>
              <w:widowControl w:val="0"/>
              <w:autoSpaceDE w:val="0"/>
              <w:autoSpaceDN w:val="0"/>
              <w:adjustRightInd w:val="0"/>
              <w:rPr>
                <w:color w:val="000000"/>
              </w:rPr>
            </w:pPr>
            <w:r>
              <w:rPr>
                <w:color w:val="000000"/>
              </w:rPr>
              <w:t>Zvýšení tělesné hmotnosti</w:t>
            </w:r>
          </w:p>
          <w:p w14:paraId="631CFE81" w14:textId="77777777" w:rsidR="001D756E" w:rsidRDefault="001278A5">
            <w:pPr>
              <w:widowControl w:val="0"/>
              <w:autoSpaceDE w:val="0"/>
              <w:autoSpaceDN w:val="0"/>
              <w:adjustRightInd w:val="0"/>
              <w:rPr>
                <w:color w:val="000000"/>
              </w:rPr>
            </w:pPr>
            <w:r>
              <w:rPr>
                <w:color w:val="000000"/>
              </w:rPr>
              <w:t xml:space="preserve">Zvýšená alaninaminotransferáza </w:t>
            </w:r>
          </w:p>
          <w:p w14:paraId="631CFE82" w14:textId="77777777" w:rsidR="001D756E" w:rsidRDefault="001278A5">
            <w:pPr>
              <w:widowControl w:val="0"/>
              <w:autoSpaceDE w:val="0"/>
              <w:autoSpaceDN w:val="0"/>
              <w:adjustRightInd w:val="0"/>
              <w:rPr>
                <w:color w:val="000000"/>
              </w:rPr>
            </w:pPr>
            <w:r>
              <w:rPr>
                <w:color w:val="000000"/>
              </w:rPr>
              <w:t xml:space="preserve">Zvýšená aspartátaminotransferáza </w:t>
            </w:r>
          </w:p>
          <w:p w14:paraId="631CFE83" w14:textId="77777777" w:rsidR="001D756E" w:rsidRDefault="001278A5">
            <w:pPr>
              <w:widowControl w:val="0"/>
              <w:autoSpaceDE w:val="0"/>
              <w:autoSpaceDN w:val="0"/>
              <w:adjustRightInd w:val="0"/>
              <w:rPr>
                <w:color w:val="000000"/>
              </w:rPr>
            </w:pPr>
            <w:r>
              <w:rPr>
                <w:color w:val="000000"/>
              </w:rPr>
              <w:t xml:space="preserve">Zvýšená gamaglutamyltransferáza Zvýšená alkalická fosfatáza </w:t>
            </w:r>
          </w:p>
          <w:p w14:paraId="631CFE84" w14:textId="77777777" w:rsidR="001D756E" w:rsidRDefault="001278A5">
            <w:pPr>
              <w:widowControl w:val="0"/>
              <w:autoSpaceDE w:val="0"/>
              <w:autoSpaceDN w:val="0"/>
              <w:adjustRightInd w:val="0"/>
              <w:rPr>
                <w:color w:val="000000"/>
              </w:rPr>
            </w:pPr>
            <w:r>
              <w:rPr>
                <w:color w:val="000000"/>
              </w:rPr>
              <w:t xml:space="preserve">Prodloužení QT </w:t>
            </w:r>
          </w:p>
          <w:p w14:paraId="631CFE85" w14:textId="77777777" w:rsidR="001D756E" w:rsidRDefault="001278A5">
            <w:pPr>
              <w:widowControl w:val="0"/>
              <w:autoSpaceDE w:val="0"/>
              <w:autoSpaceDN w:val="0"/>
              <w:adjustRightInd w:val="0"/>
              <w:rPr>
                <w:color w:val="000000"/>
              </w:rPr>
            </w:pPr>
            <w:r>
              <w:rPr>
                <w:color w:val="000000"/>
              </w:rPr>
              <w:t xml:space="preserve">Zvýšená glykemie </w:t>
            </w:r>
          </w:p>
          <w:p w14:paraId="631CFE86" w14:textId="77777777" w:rsidR="001D756E" w:rsidRDefault="001278A5">
            <w:pPr>
              <w:widowControl w:val="0"/>
              <w:autoSpaceDE w:val="0"/>
              <w:autoSpaceDN w:val="0"/>
              <w:adjustRightInd w:val="0"/>
              <w:rPr>
                <w:color w:val="000000"/>
              </w:rPr>
            </w:pPr>
            <w:r>
              <w:rPr>
                <w:color w:val="000000"/>
              </w:rPr>
              <w:t>Zvýšený glykovaný hemoglobin</w:t>
            </w:r>
          </w:p>
          <w:p w14:paraId="631CFE87" w14:textId="77777777" w:rsidR="001D756E" w:rsidRDefault="001278A5">
            <w:pPr>
              <w:widowControl w:val="0"/>
              <w:autoSpaceDE w:val="0"/>
              <w:autoSpaceDN w:val="0"/>
              <w:adjustRightInd w:val="0"/>
              <w:rPr>
                <w:color w:val="000000"/>
              </w:rPr>
            </w:pPr>
            <w:r>
              <w:rPr>
                <w:color w:val="000000"/>
              </w:rPr>
              <w:t>Kolísání hladiny glukózy v krvi</w:t>
            </w:r>
          </w:p>
          <w:p w14:paraId="631CFE88" w14:textId="77777777" w:rsidR="001D756E" w:rsidRDefault="001278A5">
            <w:pPr>
              <w:widowControl w:val="0"/>
              <w:autoSpaceDE w:val="0"/>
              <w:autoSpaceDN w:val="0"/>
              <w:adjustRightInd w:val="0"/>
              <w:rPr>
                <w:color w:val="000000"/>
              </w:rPr>
            </w:pPr>
            <w:r>
              <w:rPr>
                <w:color w:val="000000"/>
              </w:rPr>
              <w:t xml:space="preserve">Zvýšená kreatinfosfokináza </w:t>
            </w:r>
          </w:p>
        </w:tc>
      </w:tr>
    </w:tbl>
    <w:p w14:paraId="631CFE8A" w14:textId="77777777" w:rsidR="001D756E" w:rsidRDefault="001D756E">
      <w:pPr>
        <w:pStyle w:val="EMEABodyText"/>
        <w:widowControl w:val="0"/>
        <w:tabs>
          <w:tab w:val="left" w:pos="567"/>
        </w:tabs>
        <w:rPr>
          <w:lang w:val="cs-CZ"/>
        </w:rPr>
      </w:pPr>
    </w:p>
    <w:p w14:paraId="631CFE8B" w14:textId="77777777" w:rsidR="001D756E" w:rsidRDefault="001278A5">
      <w:pPr>
        <w:pStyle w:val="EMEABodyText"/>
        <w:widowControl w:val="0"/>
        <w:rPr>
          <w:u w:val="single"/>
          <w:lang w:val="cs-CZ"/>
        </w:rPr>
      </w:pPr>
      <w:r>
        <w:rPr>
          <w:u w:val="single"/>
          <w:lang w:val="cs-CZ"/>
        </w:rPr>
        <w:t>Popis vybraných nežádoucích účinků</w:t>
      </w:r>
    </w:p>
    <w:p w14:paraId="631CFE8C" w14:textId="77777777" w:rsidR="001D756E" w:rsidRDefault="001D756E">
      <w:pPr>
        <w:pStyle w:val="EMEABodyText"/>
        <w:widowControl w:val="0"/>
        <w:tabs>
          <w:tab w:val="left" w:pos="567"/>
        </w:tabs>
        <w:rPr>
          <w:lang w:val="cs-CZ"/>
        </w:rPr>
      </w:pPr>
    </w:p>
    <w:p w14:paraId="631CFE8D" w14:textId="77777777" w:rsidR="001D756E" w:rsidRDefault="001278A5">
      <w:pPr>
        <w:pStyle w:val="EMEABodyText"/>
        <w:widowControl w:val="0"/>
        <w:tabs>
          <w:tab w:val="left" w:pos="567"/>
        </w:tabs>
        <w:rPr>
          <w:i/>
          <w:lang w:val="cs-CZ"/>
        </w:rPr>
      </w:pPr>
      <w:r>
        <w:rPr>
          <w:i/>
          <w:lang w:val="cs-CZ"/>
        </w:rPr>
        <w:t>Extrapyramidové symptomy (EPS)</w:t>
      </w:r>
    </w:p>
    <w:p w14:paraId="631CFE8E" w14:textId="77777777" w:rsidR="001D756E" w:rsidRDefault="001278A5">
      <w:pPr>
        <w:pStyle w:val="EMEABodyText"/>
        <w:widowControl w:val="0"/>
        <w:rPr>
          <w:lang w:val="cs-CZ"/>
        </w:rPr>
      </w:pPr>
      <w:r>
        <w:rPr>
          <w:i/>
          <w:lang w:val="cs-CZ"/>
        </w:rPr>
        <w:t xml:space="preserve">Schizofrenie: </w:t>
      </w:r>
      <w:r>
        <w:rPr>
          <w:lang w:val="cs-CZ"/>
        </w:rPr>
        <w:t>v dlouhodobé 52 týdnů trvající kontrolované studii měli pacienti léčení aripiprazolem nižší celkovou incidenci (25,8 %) EPS včetně parkinsonismu, akatizie, dystonie a dyskineze ve srovnání s pacienty léčenými haloperidolem (57,3 %). V dlouhodobé 26týdenní studii kontrolované placebem byla incidence EPS 19 % u pacientů léčených aripiprazolem a 13,1 % u pacientů užívajících placebo. V jiné dlouhodobé 26týdenní kontrolované studii byla incidence EPS 14,8 % u pacientů léčených aripiprazolem a 15,1 % u pacientů léčených olanzapinem.</w:t>
      </w:r>
    </w:p>
    <w:p w14:paraId="631CFE8F" w14:textId="77777777" w:rsidR="001D756E" w:rsidRDefault="001D756E">
      <w:pPr>
        <w:pStyle w:val="EMEABodyText"/>
        <w:widowControl w:val="0"/>
        <w:tabs>
          <w:tab w:val="left" w:pos="567"/>
        </w:tabs>
        <w:rPr>
          <w:lang w:val="cs-CZ"/>
        </w:rPr>
      </w:pPr>
    </w:p>
    <w:p w14:paraId="631CFE90" w14:textId="77777777" w:rsidR="001D756E" w:rsidRDefault="001278A5">
      <w:pPr>
        <w:pStyle w:val="EMEABodyText"/>
        <w:widowControl w:val="0"/>
        <w:rPr>
          <w:lang w:val="cs-CZ"/>
        </w:rPr>
      </w:pPr>
      <w:r>
        <w:rPr>
          <w:i/>
          <w:lang w:val="cs-CZ"/>
        </w:rPr>
        <w:t xml:space="preserve">Manické epizody u Bipolární poruchy I: </w:t>
      </w:r>
      <w:r>
        <w:rPr>
          <w:lang w:val="cs-CZ"/>
        </w:rPr>
        <w:t>ve 12týdenní kontrolované studii byla incidence EPS 23,5 % u pacientů léčených aripiprazolem a 53,3 % u pacientů léčených haloperidolem. V jiné 12týdenní studii byla incidence EPS 26,6 % u pacientů léčených aripiprazolem a 17,6 % u pacientů léčených lithiem. V dlouhodobé 26týdenní udržovací fázi studie kontrolované placebem byla incidence EPS 18,2 % u pacientů léčených aripiprazolem a 15,7 % u pacientů užívajících placebo.</w:t>
      </w:r>
    </w:p>
    <w:p w14:paraId="631CFE91" w14:textId="77777777" w:rsidR="001D756E" w:rsidRDefault="001D756E">
      <w:pPr>
        <w:pStyle w:val="EMEABodyText"/>
        <w:widowControl w:val="0"/>
        <w:rPr>
          <w:lang w:val="cs-CZ"/>
        </w:rPr>
      </w:pPr>
    </w:p>
    <w:p w14:paraId="631CFE92" w14:textId="77777777" w:rsidR="001D756E" w:rsidRDefault="001278A5">
      <w:pPr>
        <w:pStyle w:val="EMEABodyText"/>
        <w:widowControl w:val="0"/>
        <w:rPr>
          <w:i/>
          <w:lang w:val="cs-CZ"/>
        </w:rPr>
      </w:pPr>
      <w:r>
        <w:rPr>
          <w:i/>
          <w:lang w:val="cs-CZ"/>
        </w:rPr>
        <w:t>Akatizie</w:t>
      </w:r>
    </w:p>
    <w:p w14:paraId="631CFE93" w14:textId="77777777" w:rsidR="001D756E" w:rsidRDefault="001278A5">
      <w:pPr>
        <w:pStyle w:val="EMEABodyText"/>
        <w:widowControl w:val="0"/>
        <w:rPr>
          <w:lang w:val="cs-CZ"/>
        </w:rPr>
      </w:pPr>
      <w:r>
        <w:rPr>
          <w:lang w:val="cs-CZ"/>
        </w:rPr>
        <w:t>V placebem kontrolované studii byl výskyt akatizie 12,1 % u pacientů s bipolární poruchou léčených aripiprazolem a 3,2 % u pacientů užívajících placebo. U pacientů se schizofrenií léčených aripiprazolem byla incidence akatizie 6,2 % a 3,0 % u pacientů se schizofrenií užívajících placebo.</w:t>
      </w:r>
    </w:p>
    <w:p w14:paraId="631CFE94" w14:textId="77777777" w:rsidR="001D756E" w:rsidRDefault="001D756E">
      <w:pPr>
        <w:pStyle w:val="EMEABodyText"/>
        <w:widowControl w:val="0"/>
        <w:rPr>
          <w:lang w:val="cs-CZ"/>
        </w:rPr>
      </w:pPr>
    </w:p>
    <w:p w14:paraId="631CFE95" w14:textId="77777777" w:rsidR="001D756E" w:rsidRDefault="001278A5">
      <w:pPr>
        <w:pStyle w:val="EMEABodyText"/>
        <w:widowControl w:val="0"/>
        <w:rPr>
          <w:i/>
          <w:lang w:val="cs-CZ"/>
        </w:rPr>
      </w:pPr>
      <w:r>
        <w:rPr>
          <w:i/>
          <w:lang w:val="cs-CZ"/>
        </w:rPr>
        <w:t>Dystonie</w:t>
      </w:r>
    </w:p>
    <w:p w14:paraId="631CFE96" w14:textId="77777777" w:rsidR="001D756E" w:rsidRDefault="001278A5">
      <w:pPr>
        <w:pStyle w:val="EMEABodyText"/>
        <w:widowControl w:val="0"/>
        <w:rPr>
          <w:lang w:val="cs-CZ"/>
        </w:rPr>
      </w:pPr>
      <w:r>
        <w:rPr>
          <w:lang w:val="cs-CZ"/>
        </w:rPr>
        <w:t xml:space="preserve">Skupinový efekt: U citlivých jedinců během několika prvních dnů léčby se mohou objevit příznaky dystonie, dlouhotrvajících abnormálních kontrakcí svalových skupin. Mezi symptomy dystonie patří: křeče krčních svalů, někdy progredující až do ztuhlosti hrdla, potíže s polykáním, obtížné dýchání a/nebo </w:t>
      </w:r>
      <w:r>
        <w:rPr>
          <w:lang w:val="cs-CZ"/>
        </w:rPr>
        <w:lastRenderedPageBreak/>
        <w:t>protruze jazyka. I když se tyto symptomy mohou objevit při nízkých dávkách, častěji a s vyšší závažností se objevují u vysoce účinných a ve vyšších dávkách podávaných antipsychotik první generace. Zvýšené riziko akutní dystonie bylo pozorováno u mužů a mladších věkových skupin.</w:t>
      </w:r>
    </w:p>
    <w:p w14:paraId="631CFE97" w14:textId="77777777" w:rsidR="001D756E" w:rsidRDefault="001D756E">
      <w:pPr>
        <w:pStyle w:val="EMEABodyText"/>
        <w:widowControl w:val="0"/>
        <w:rPr>
          <w:lang w:val="cs-CZ"/>
        </w:rPr>
      </w:pPr>
    </w:p>
    <w:p w14:paraId="631CFE98" w14:textId="77777777" w:rsidR="001D756E" w:rsidRDefault="001278A5">
      <w:pPr>
        <w:widowControl w:val="0"/>
        <w:rPr>
          <w:rFonts w:eastAsia="MS Mincho"/>
          <w:i/>
          <w:iCs/>
          <w:color w:val="000000"/>
        </w:rPr>
      </w:pPr>
      <w:r>
        <w:rPr>
          <w:rFonts w:eastAsia="Calibri"/>
          <w:i/>
          <w:color w:val="000000"/>
        </w:rPr>
        <w:t>Prolaktin</w:t>
      </w:r>
    </w:p>
    <w:p w14:paraId="631CFE99" w14:textId="77777777" w:rsidR="001D756E" w:rsidRDefault="001278A5">
      <w:pPr>
        <w:widowControl w:val="0"/>
        <w:rPr>
          <w:rFonts w:eastAsia="Calibri"/>
        </w:rPr>
      </w:pPr>
      <w:r>
        <w:rPr>
          <w:rFonts w:eastAsia="Calibri"/>
        </w:rPr>
        <w:t>V klinických studiích ve schválených indikacích a v období po uvedení přípravku natrh byl u aripiprazolu pozorován jak vzestup, tak pokles hladiny prolaktinu v séru oproti výchozím hodnotám (bod 5.1).</w:t>
      </w:r>
    </w:p>
    <w:p w14:paraId="631CFE9A" w14:textId="77777777" w:rsidR="001D756E" w:rsidRDefault="001D756E">
      <w:pPr>
        <w:widowControl w:val="0"/>
        <w:rPr>
          <w:rFonts w:eastAsia="MS Mincho"/>
        </w:rPr>
      </w:pPr>
    </w:p>
    <w:p w14:paraId="631CFE9B" w14:textId="77777777" w:rsidR="001D756E" w:rsidRDefault="001278A5">
      <w:pPr>
        <w:pStyle w:val="EMEABodyText"/>
        <w:widowControl w:val="0"/>
        <w:tabs>
          <w:tab w:val="left" w:pos="567"/>
        </w:tabs>
        <w:rPr>
          <w:lang w:val="cs-CZ"/>
        </w:rPr>
      </w:pPr>
      <w:r>
        <w:rPr>
          <w:rFonts w:eastAsia="Calibri"/>
          <w:i/>
          <w:color w:val="000000"/>
          <w:lang w:val="cs-CZ"/>
        </w:rPr>
        <w:t>Laboratorní parametry</w:t>
      </w:r>
    </w:p>
    <w:p w14:paraId="631CFE9C" w14:textId="77777777" w:rsidR="001D756E" w:rsidRDefault="001278A5">
      <w:pPr>
        <w:pStyle w:val="EMEABodyText"/>
        <w:widowControl w:val="0"/>
        <w:tabs>
          <w:tab w:val="left" w:pos="567"/>
        </w:tabs>
        <w:rPr>
          <w:lang w:val="cs-CZ"/>
        </w:rPr>
      </w:pPr>
      <w:r>
        <w:rPr>
          <w:lang w:val="cs-CZ"/>
        </w:rPr>
        <w:t>Srovnání aripiprazolu a placeba podle podílu pacientů, u nichž byly zaznamenány potenciálně klinicky signifikantní změny v rutinních laboratorních a lipidových parametrech (viz bod 5.1), neodhalilo žádné medicínsky významné odlišnosti. Většinou přechodné a asymptomatické zvýšení CPK (kreatinfosfokinázy) bylo pozorováno u 3,5 % pacientů léčených aripiprazolem ve srovnání s 2,0 % pacientů, kteří dostávali placebo.</w:t>
      </w:r>
    </w:p>
    <w:p w14:paraId="631CFE9D" w14:textId="77777777" w:rsidR="001D756E" w:rsidRDefault="001D756E">
      <w:pPr>
        <w:pStyle w:val="EMEABodyText"/>
        <w:widowControl w:val="0"/>
        <w:rPr>
          <w:iCs/>
          <w:lang w:val="cs-CZ"/>
        </w:rPr>
      </w:pPr>
    </w:p>
    <w:p w14:paraId="631CFE9E" w14:textId="24F39D8E" w:rsidR="001D756E" w:rsidRDefault="001278A5">
      <w:pPr>
        <w:pStyle w:val="EMEABodyText"/>
        <w:widowControl w:val="0"/>
        <w:rPr>
          <w:i/>
          <w:iCs/>
          <w:lang w:val="cs-CZ"/>
        </w:rPr>
      </w:pPr>
      <w:r>
        <w:rPr>
          <w:i/>
          <w:iCs/>
          <w:lang w:val="cs-CZ"/>
        </w:rPr>
        <w:t>Patologické hráčství a jiné poruchy kontroly impulzivního chování</w:t>
      </w:r>
    </w:p>
    <w:p w14:paraId="631CFE9F" w14:textId="30F01658" w:rsidR="001D756E" w:rsidRDefault="001278A5">
      <w:pPr>
        <w:pStyle w:val="EMEABodyText"/>
        <w:widowControl w:val="0"/>
        <w:rPr>
          <w:iCs/>
          <w:lang w:val="cs-CZ"/>
        </w:rPr>
      </w:pPr>
      <w:r>
        <w:rPr>
          <w:iCs/>
          <w:lang w:val="cs-CZ"/>
        </w:rPr>
        <w:t>U pacientů léčených aripiprazolem se může vyskytnout patologické hráčství, hypersexualita, kompulzivní nakupování a záchvatovité nebo kompulzivní přejídání (viz bod 4.4).</w:t>
      </w:r>
    </w:p>
    <w:p w14:paraId="631CFEA0" w14:textId="77777777" w:rsidR="001D756E" w:rsidRDefault="001D756E">
      <w:pPr>
        <w:pStyle w:val="EMEABodyText"/>
        <w:widowControl w:val="0"/>
        <w:rPr>
          <w:lang w:val="cs-CZ"/>
        </w:rPr>
      </w:pPr>
    </w:p>
    <w:p w14:paraId="631CFEA1" w14:textId="77777777" w:rsidR="001D756E" w:rsidRDefault="001278A5">
      <w:pPr>
        <w:widowControl w:val="0"/>
        <w:autoSpaceDE w:val="0"/>
        <w:autoSpaceDN w:val="0"/>
        <w:adjustRightInd w:val="0"/>
        <w:jc w:val="both"/>
        <w:rPr>
          <w:u w:val="single"/>
        </w:rPr>
      </w:pPr>
      <w:r>
        <w:rPr>
          <w:u w:val="single"/>
        </w:rPr>
        <w:t>Hlášení podezření na nežádoucí účinky</w:t>
      </w:r>
    </w:p>
    <w:p w14:paraId="631CFEA2" w14:textId="77777777" w:rsidR="001D756E" w:rsidRDefault="001278A5">
      <w:pPr>
        <w:widowControl w:val="0"/>
      </w:pPr>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highlight w:val="lightGray"/>
        </w:rPr>
        <w:t xml:space="preserve">národního systému hlášení nežádoucích účinků uvedeného v </w:t>
      </w:r>
      <w:hyperlink r:id="rId12" w:history="1">
        <w:r>
          <w:rPr>
            <w:rFonts w:eastAsia="MS Mincho"/>
            <w:color w:val="0000FF"/>
            <w:highlight w:val="lightGray"/>
            <w:u w:val="single"/>
          </w:rPr>
          <w:t>Dodatku V</w:t>
        </w:r>
      </w:hyperlink>
      <w:r>
        <w:t>.</w:t>
      </w:r>
    </w:p>
    <w:p w14:paraId="631CFEA3" w14:textId="77777777" w:rsidR="001D756E" w:rsidRDefault="001D756E">
      <w:pPr>
        <w:pStyle w:val="EMEABodyText"/>
        <w:widowControl w:val="0"/>
        <w:rPr>
          <w:lang w:val="cs-CZ"/>
        </w:rPr>
      </w:pPr>
    </w:p>
    <w:p w14:paraId="631CFEA4" w14:textId="77777777" w:rsidR="001D756E" w:rsidRDefault="001278A5">
      <w:pPr>
        <w:pStyle w:val="EMEAHeading2"/>
        <w:keepNext w:val="0"/>
        <w:keepLines w:val="0"/>
        <w:widowControl w:val="0"/>
        <w:tabs>
          <w:tab w:val="left" w:pos="567"/>
        </w:tabs>
        <w:outlineLvl w:val="9"/>
        <w:rPr>
          <w:lang w:val="cs-CZ"/>
        </w:rPr>
      </w:pPr>
      <w:r>
        <w:rPr>
          <w:lang w:val="cs-CZ"/>
        </w:rPr>
        <w:t>4.9</w:t>
      </w:r>
      <w:r>
        <w:rPr>
          <w:lang w:val="cs-CZ"/>
        </w:rPr>
        <w:tab/>
        <w:t>Předávkování</w:t>
      </w:r>
    </w:p>
    <w:p w14:paraId="631CFEA5" w14:textId="77777777" w:rsidR="001D756E" w:rsidRDefault="001D756E">
      <w:pPr>
        <w:pStyle w:val="EMEABodyText"/>
        <w:widowControl w:val="0"/>
        <w:rPr>
          <w:u w:val="single"/>
          <w:lang w:val="cs-CZ"/>
        </w:rPr>
      </w:pPr>
    </w:p>
    <w:p w14:paraId="631CFEA6" w14:textId="77777777" w:rsidR="001D756E" w:rsidRDefault="001278A5">
      <w:pPr>
        <w:pStyle w:val="EMEABodyText"/>
        <w:widowControl w:val="0"/>
        <w:rPr>
          <w:lang w:val="cs-CZ"/>
        </w:rPr>
      </w:pPr>
      <w:r>
        <w:rPr>
          <w:lang w:val="cs-CZ"/>
        </w:rPr>
        <w:t xml:space="preserve">V klinických studiích s přípravkem ABILIFY injekční roztok nebyly hlášeny žádné případy předávkování spojeného s nežádoucími účinky. Je třeba dbát na to, aby nedošlo k náhodné injekci tohoto léčivého přípravku do cévy. </w:t>
      </w:r>
      <w:r>
        <w:rPr>
          <w:bCs/>
          <w:lang w:val="cs-CZ"/>
        </w:rPr>
        <w:t>Po jakémkoli potvrzeném předávkování / náhodné nitrožilní aplikaci nebo při takovém podezření je potřeba pozorně pacienta pozorovat a pokud se objeví jakákoli lékařsky závažná známka nebo příznak, vyžaduje se monitorování, včetně průběžného monitoringu EKG. Lékařský dohled a monitorování musí trvat až do pacientova zotavení.</w:t>
      </w:r>
    </w:p>
    <w:p w14:paraId="631CFEA7" w14:textId="77777777" w:rsidR="001D756E" w:rsidRDefault="001D756E">
      <w:pPr>
        <w:pStyle w:val="EMEABodyText"/>
        <w:widowControl w:val="0"/>
        <w:rPr>
          <w:u w:val="single"/>
          <w:lang w:val="cs-CZ"/>
        </w:rPr>
      </w:pPr>
    </w:p>
    <w:p w14:paraId="631CFEA8" w14:textId="77777777" w:rsidR="001D756E" w:rsidRDefault="001278A5">
      <w:pPr>
        <w:pStyle w:val="EMEABodyText"/>
        <w:widowControl w:val="0"/>
        <w:rPr>
          <w:u w:val="single"/>
          <w:lang w:val="cs-CZ"/>
        </w:rPr>
      </w:pPr>
      <w:r>
        <w:rPr>
          <w:u w:val="single"/>
          <w:lang w:val="cs-CZ"/>
        </w:rPr>
        <w:t>Známky a příznaky</w:t>
      </w:r>
    </w:p>
    <w:p w14:paraId="631CFEA9" w14:textId="77777777" w:rsidR="001D756E" w:rsidRDefault="001D756E">
      <w:pPr>
        <w:pStyle w:val="EMEABodyText"/>
        <w:widowControl w:val="0"/>
        <w:tabs>
          <w:tab w:val="left" w:pos="567"/>
        </w:tabs>
        <w:rPr>
          <w:lang w:val="cs-CZ"/>
        </w:rPr>
      </w:pPr>
    </w:p>
    <w:p w14:paraId="631CFEAA" w14:textId="77777777" w:rsidR="001D756E" w:rsidRDefault="001278A5">
      <w:pPr>
        <w:pStyle w:val="EMEABodyText"/>
        <w:widowControl w:val="0"/>
        <w:rPr>
          <w:lang w:val="cs-CZ"/>
        </w:rPr>
      </w:pPr>
      <w:r>
        <w:rPr>
          <w:lang w:val="cs-CZ"/>
        </w:rPr>
        <w:t>V klinických studiích a během postmarketingové zkušenosti bylo u dospělých pacientů identifikováno náhodné nebo záměrné akutní předávkování samotným aripiprazolem hlášenými dávkami odhadovanými až do hodnoty 1260 mg bez fatálních následků. Potenciálně medicínsky důležité pozorované známky a příznaky zahrnovaly letargii, zvýšený krevní tlak, somnolenci, tachykardii, nauzeu, zvracení a průjem. Kromě toho bylo hlášeno náhodné předávkování samotným aripiprazolem (do hodnoty 195 mg) u dětí bez fatálních následků. Potenciálně medicínsky závažné hlášené příznaky zahrnovaly somnolenci, přechodnou ztrátu vědomí a extrapyramidové symptomy.</w:t>
      </w:r>
    </w:p>
    <w:p w14:paraId="631CFEAB" w14:textId="77777777" w:rsidR="001D756E" w:rsidRDefault="001D756E">
      <w:pPr>
        <w:pStyle w:val="EMEABodyText"/>
        <w:widowControl w:val="0"/>
        <w:rPr>
          <w:lang w:val="cs-CZ"/>
        </w:rPr>
      </w:pPr>
    </w:p>
    <w:p w14:paraId="631CFEAC" w14:textId="77777777" w:rsidR="001D756E" w:rsidRDefault="001278A5">
      <w:pPr>
        <w:pStyle w:val="EMEABodyText"/>
        <w:widowControl w:val="0"/>
        <w:rPr>
          <w:u w:val="single"/>
          <w:lang w:val="cs-CZ"/>
        </w:rPr>
      </w:pPr>
      <w:r>
        <w:rPr>
          <w:u w:val="single"/>
          <w:lang w:val="cs-CZ"/>
        </w:rPr>
        <w:t>Léčba předávkování</w:t>
      </w:r>
    </w:p>
    <w:p w14:paraId="631CFEAD" w14:textId="77777777" w:rsidR="001D756E" w:rsidRDefault="001D756E">
      <w:pPr>
        <w:pStyle w:val="EMEABodyText"/>
        <w:widowControl w:val="0"/>
        <w:rPr>
          <w:lang w:val="cs-CZ"/>
        </w:rPr>
      </w:pPr>
    </w:p>
    <w:p w14:paraId="631CFEAE" w14:textId="77777777" w:rsidR="001D756E" w:rsidRDefault="001278A5">
      <w:pPr>
        <w:pStyle w:val="EMEABodyText"/>
        <w:widowControl w:val="0"/>
        <w:rPr>
          <w:lang w:val="cs-CZ"/>
        </w:rPr>
      </w:pPr>
      <w:r>
        <w:rPr>
          <w:lang w:val="cs-CZ"/>
        </w:rPr>
        <w:t>Léčba předávkování se má zaměřit na podpůrnou terapii zajišťující dostatečně průchodné dýchací cesty, oxygenaci a ventilaci, a na léčbu příznaků. Je nutno zvážit možnost působení dalších léčivých přípravků. Ihned se tudíž musí začít s kardiovaskulárním monitorováním včetně průběžného monitoringu EKG k odhalení možných arytmií. Po jakémkoli potvrzeném předávkování nebo při podezření na něj má lékařský dohled a sledování trvat až do pacientova zotavení.</w:t>
      </w:r>
    </w:p>
    <w:p w14:paraId="631CFEAF" w14:textId="77777777" w:rsidR="001D756E" w:rsidRDefault="001D756E">
      <w:pPr>
        <w:pStyle w:val="EMEABodyText"/>
        <w:widowControl w:val="0"/>
        <w:tabs>
          <w:tab w:val="left" w:pos="567"/>
        </w:tabs>
        <w:rPr>
          <w:lang w:val="cs-CZ"/>
        </w:rPr>
      </w:pPr>
    </w:p>
    <w:p w14:paraId="631CFEB0" w14:textId="77777777" w:rsidR="001D756E" w:rsidRDefault="001278A5">
      <w:pPr>
        <w:pStyle w:val="EMEABodyText"/>
        <w:keepNext/>
        <w:widowControl w:val="0"/>
        <w:tabs>
          <w:tab w:val="left" w:pos="567"/>
        </w:tabs>
        <w:rPr>
          <w:lang w:val="cs-CZ"/>
        </w:rPr>
      </w:pPr>
      <w:r>
        <w:rPr>
          <w:lang w:val="cs-CZ"/>
        </w:rPr>
        <w:t>Živočišné uhlí (50 g), podané hodinu po aripiprazolu, snížilo C</w:t>
      </w:r>
      <w:r>
        <w:rPr>
          <w:rStyle w:val="EMEASubscript"/>
          <w:lang w:val="cs-CZ"/>
        </w:rPr>
        <w:t>max</w:t>
      </w:r>
      <w:r>
        <w:rPr>
          <w:lang w:val="cs-CZ"/>
        </w:rPr>
        <w:t xml:space="preserve"> aripiprazolu o asi 41 % a AUC o asi </w:t>
      </w:r>
      <w:r>
        <w:rPr>
          <w:lang w:val="cs-CZ"/>
        </w:rPr>
        <w:lastRenderedPageBreak/>
        <w:t>51 %, z čehož lze usuzovat, že živočišné uhlí může být účinné v léčbě předávkování.</w:t>
      </w:r>
    </w:p>
    <w:p w14:paraId="631CFEB1" w14:textId="77777777" w:rsidR="001D756E" w:rsidRDefault="001D756E">
      <w:pPr>
        <w:pStyle w:val="EMEABodyText"/>
        <w:keepNext/>
        <w:widowControl w:val="0"/>
        <w:rPr>
          <w:lang w:val="cs-CZ"/>
        </w:rPr>
      </w:pPr>
    </w:p>
    <w:p w14:paraId="631CFEB2" w14:textId="77777777" w:rsidR="001D756E" w:rsidRDefault="001278A5">
      <w:pPr>
        <w:pStyle w:val="EMEABodyText"/>
        <w:keepNext/>
        <w:widowControl w:val="0"/>
        <w:rPr>
          <w:u w:val="single"/>
          <w:lang w:val="cs-CZ"/>
        </w:rPr>
      </w:pPr>
      <w:r>
        <w:rPr>
          <w:u w:val="single"/>
          <w:lang w:val="cs-CZ"/>
        </w:rPr>
        <w:t>Hemodialýza</w:t>
      </w:r>
    </w:p>
    <w:p w14:paraId="631CFEB3" w14:textId="77777777" w:rsidR="001D756E" w:rsidRDefault="001D756E">
      <w:pPr>
        <w:pStyle w:val="EMEABodyText"/>
        <w:keepNext/>
        <w:widowControl w:val="0"/>
        <w:tabs>
          <w:tab w:val="left" w:pos="567"/>
        </w:tabs>
        <w:rPr>
          <w:lang w:val="cs-CZ"/>
        </w:rPr>
      </w:pPr>
    </w:p>
    <w:p w14:paraId="631CFEB4" w14:textId="77777777" w:rsidR="001D756E" w:rsidRDefault="001278A5">
      <w:pPr>
        <w:pStyle w:val="EMEABodyText"/>
        <w:widowControl w:val="0"/>
        <w:tabs>
          <w:tab w:val="left" w:pos="567"/>
        </w:tabs>
        <w:rPr>
          <w:lang w:val="cs-CZ"/>
        </w:rPr>
      </w:pPr>
      <w:r>
        <w:rPr>
          <w:lang w:val="cs-CZ"/>
        </w:rPr>
        <w:t>Ačkoli nejsou žádné informace o účinku hemodialýzy v léčbě předávkování aripiprazolem, není pravděpodobné, že by hemodialýza byla při léčbě předávkování užitečná, jelikož vazba aripiprazolu na plazmatické bílkoviny je vysoká.</w:t>
      </w:r>
    </w:p>
    <w:p w14:paraId="631CFEB5" w14:textId="77777777" w:rsidR="001D756E" w:rsidRDefault="001D756E">
      <w:pPr>
        <w:pStyle w:val="EMEABodyText"/>
        <w:widowControl w:val="0"/>
        <w:rPr>
          <w:lang w:val="cs-CZ"/>
        </w:rPr>
      </w:pPr>
    </w:p>
    <w:p w14:paraId="631CFEB6" w14:textId="77777777" w:rsidR="001D756E" w:rsidRDefault="001D756E">
      <w:pPr>
        <w:pStyle w:val="EMEABodyText"/>
        <w:widowControl w:val="0"/>
        <w:rPr>
          <w:lang w:val="cs-CZ"/>
        </w:rPr>
      </w:pPr>
    </w:p>
    <w:p w14:paraId="631CFEB7" w14:textId="77777777" w:rsidR="001D756E" w:rsidRDefault="001278A5">
      <w:pPr>
        <w:pStyle w:val="EMEAHeading1"/>
        <w:keepNext w:val="0"/>
        <w:keepLines w:val="0"/>
        <w:widowControl w:val="0"/>
        <w:tabs>
          <w:tab w:val="left" w:pos="567"/>
        </w:tabs>
        <w:outlineLvl w:val="9"/>
        <w:rPr>
          <w:lang w:val="cs-CZ"/>
        </w:rPr>
      </w:pPr>
      <w:r>
        <w:rPr>
          <w:caps w:val="0"/>
          <w:lang w:val="cs-CZ"/>
        </w:rPr>
        <w:t>5.</w:t>
      </w:r>
      <w:r>
        <w:rPr>
          <w:caps w:val="0"/>
          <w:lang w:val="cs-CZ"/>
        </w:rPr>
        <w:tab/>
        <w:t>FARMAKOLOGICKÉ VLASTNOSTI</w:t>
      </w:r>
    </w:p>
    <w:p w14:paraId="631CFEB8" w14:textId="77777777" w:rsidR="001D756E" w:rsidRDefault="001D756E">
      <w:pPr>
        <w:pStyle w:val="EMEAHeading1"/>
        <w:keepNext w:val="0"/>
        <w:keepLines w:val="0"/>
        <w:widowControl w:val="0"/>
        <w:ind w:left="0" w:firstLine="0"/>
        <w:outlineLvl w:val="9"/>
        <w:rPr>
          <w:b w:val="0"/>
          <w:lang w:val="cs-CZ"/>
        </w:rPr>
      </w:pPr>
    </w:p>
    <w:p w14:paraId="631CFEB9" w14:textId="77777777" w:rsidR="001D756E" w:rsidRDefault="001278A5">
      <w:pPr>
        <w:pStyle w:val="EMEAHeading2"/>
        <w:keepNext w:val="0"/>
        <w:keepLines w:val="0"/>
        <w:widowControl w:val="0"/>
        <w:tabs>
          <w:tab w:val="left" w:pos="567"/>
        </w:tabs>
        <w:outlineLvl w:val="9"/>
        <w:rPr>
          <w:lang w:val="cs-CZ"/>
        </w:rPr>
      </w:pPr>
      <w:r>
        <w:rPr>
          <w:lang w:val="cs-CZ"/>
        </w:rPr>
        <w:t>5.1</w:t>
      </w:r>
      <w:r>
        <w:rPr>
          <w:lang w:val="cs-CZ"/>
        </w:rPr>
        <w:tab/>
        <w:t>Farmakodynamické vlastnosti</w:t>
      </w:r>
    </w:p>
    <w:p w14:paraId="631CFEBA" w14:textId="77777777" w:rsidR="001D756E" w:rsidRDefault="001D756E">
      <w:pPr>
        <w:pStyle w:val="EMEAHeading2"/>
        <w:keepNext w:val="0"/>
        <w:keepLines w:val="0"/>
        <w:widowControl w:val="0"/>
        <w:ind w:left="0" w:firstLine="0"/>
        <w:outlineLvl w:val="9"/>
        <w:rPr>
          <w:b w:val="0"/>
          <w:lang w:val="cs-CZ"/>
        </w:rPr>
      </w:pPr>
    </w:p>
    <w:p w14:paraId="631CFEBB" w14:textId="77777777" w:rsidR="001D756E" w:rsidRDefault="001278A5">
      <w:pPr>
        <w:pStyle w:val="EMEABodyText"/>
        <w:widowControl w:val="0"/>
        <w:rPr>
          <w:lang w:val="cs-CZ"/>
        </w:rPr>
      </w:pPr>
      <w:r>
        <w:rPr>
          <w:lang w:val="cs-CZ"/>
        </w:rPr>
        <w:t xml:space="preserve">Farmakoterapeutická skupina: </w:t>
      </w:r>
      <w:r>
        <w:rPr>
          <w:iCs/>
          <w:lang w:val="cs-CZ"/>
        </w:rPr>
        <w:t xml:space="preserve">psycholeptika, </w:t>
      </w:r>
      <w:r>
        <w:rPr>
          <w:lang w:val="cs-CZ"/>
        </w:rPr>
        <w:t>jiná antipsychotika, ATC kód: N05AX12</w:t>
      </w:r>
    </w:p>
    <w:p w14:paraId="631CFEBC" w14:textId="77777777" w:rsidR="001D756E" w:rsidRDefault="001D756E">
      <w:pPr>
        <w:pStyle w:val="EMEABodyText"/>
        <w:widowControl w:val="0"/>
        <w:rPr>
          <w:lang w:val="cs-CZ"/>
        </w:rPr>
      </w:pPr>
    </w:p>
    <w:p w14:paraId="631CFEBD" w14:textId="77777777" w:rsidR="001D756E" w:rsidRDefault="001278A5">
      <w:pPr>
        <w:pStyle w:val="EMEABodyText"/>
        <w:widowControl w:val="0"/>
        <w:tabs>
          <w:tab w:val="left" w:pos="567"/>
        </w:tabs>
        <w:rPr>
          <w:u w:val="single"/>
          <w:lang w:val="cs-CZ"/>
        </w:rPr>
      </w:pPr>
      <w:r>
        <w:rPr>
          <w:u w:val="single"/>
          <w:lang w:val="cs-CZ"/>
        </w:rPr>
        <w:t>Mechanismus účinku</w:t>
      </w:r>
    </w:p>
    <w:p w14:paraId="631CFEBE" w14:textId="77777777" w:rsidR="001D756E" w:rsidRDefault="001D756E">
      <w:pPr>
        <w:pStyle w:val="EMEABodyText"/>
        <w:widowControl w:val="0"/>
        <w:rPr>
          <w:lang w:val="cs-CZ"/>
        </w:rPr>
      </w:pPr>
    </w:p>
    <w:p w14:paraId="631CFEBF" w14:textId="77777777" w:rsidR="001D756E" w:rsidRDefault="001278A5">
      <w:pPr>
        <w:pStyle w:val="EMEABodyText"/>
        <w:widowControl w:val="0"/>
        <w:rPr>
          <w:lang w:val="cs-CZ"/>
        </w:rPr>
      </w:pPr>
      <w:r>
        <w:rPr>
          <w:lang w:val="cs-CZ"/>
        </w:rPr>
        <w:t>Předpokládá se, že účinnost aripiprazolu u schizofrenie a bipolární poruchy I je zprostředkována prostřednictvím kombinace částečného agonizmu dopaminových D</w:t>
      </w:r>
      <w:r>
        <w:rPr>
          <w:vertAlign w:val="subscript"/>
          <w:lang w:val="cs-CZ"/>
        </w:rPr>
        <w:t>2</w:t>
      </w:r>
      <w:r>
        <w:rPr>
          <w:lang w:val="cs-CZ"/>
        </w:rPr>
        <w:t xml:space="preserve"> a serotoninových 5-HT</w:t>
      </w:r>
      <w:r>
        <w:rPr>
          <w:vertAlign w:val="subscript"/>
          <w:lang w:val="cs-CZ"/>
        </w:rPr>
        <w:t>1A</w:t>
      </w:r>
      <w:r>
        <w:rPr>
          <w:lang w:val="cs-CZ"/>
        </w:rPr>
        <w:t xml:space="preserve"> receptorů a antagonizmu serotoninových 5-HT</w:t>
      </w:r>
      <w:r>
        <w:rPr>
          <w:vertAlign w:val="subscript"/>
          <w:lang w:val="cs-CZ"/>
        </w:rPr>
        <w:t>2A</w:t>
      </w:r>
      <w:r>
        <w:rPr>
          <w:lang w:val="cs-CZ"/>
        </w:rPr>
        <w:t xml:space="preserve"> receptorů. Na zvířecích modelech dopaminergní hyperaktivity vykazoval aripiprazol antagonistické vlastnosti a dopaminergní hypoaktivity agonistické vlastnosti. Aripiprazol </w:t>
      </w:r>
      <w:r>
        <w:rPr>
          <w:i/>
          <w:lang w:val="cs-CZ"/>
        </w:rPr>
        <w:t xml:space="preserve">in vitro </w:t>
      </w:r>
      <w:r>
        <w:rPr>
          <w:lang w:val="cs-CZ"/>
        </w:rPr>
        <w:t>vykazoval vysokou vazební afinitu k dopaminovým D</w:t>
      </w:r>
      <w:r>
        <w:rPr>
          <w:vertAlign w:val="subscript"/>
          <w:lang w:val="cs-CZ"/>
        </w:rPr>
        <w:t>2</w:t>
      </w:r>
      <w:r>
        <w:rPr>
          <w:lang w:val="cs-CZ"/>
        </w:rPr>
        <w:t xml:space="preserve"> a D</w:t>
      </w:r>
      <w:r>
        <w:rPr>
          <w:vertAlign w:val="subscript"/>
          <w:lang w:val="cs-CZ"/>
        </w:rPr>
        <w:t>3</w:t>
      </w:r>
      <w:r>
        <w:rPr>
          <w:lang w:val="cs-CZ"/>
        </w:rPr>
        <w:t>, serotoninovým 5-HT</w:t>
      </w:r>
      <w:r>
        <w:rPr>
          <w:vertAlign w:val="subscript"/>
          <w:lang w:val="cs-CZ"/>
        </w:rPr>
        <w:t>1A</w:t>
      </w:r>
      <w:r>
        <w:rPr>
          <w:lang w:val="cs-CZ"/>
        </w:rPr>
        <w:t xml:space="preserve"> a 5-HT</w:t>
      </w:r>
      <w:r>
        <w:rPr>
          <w:vertAlign w:val="subscript"/>
          <w:lang w:val="cs-CZ"/>
        </w:rPr>
        <w:t>2A</w:t>
      </w:r>
      <w:r>
        <w:rPr>
          <w:lang w:val="cs-CZ"/>
        </w:rPr>
        <w:t xml:space="preserve"> receptorům a mírnou afinitu k dopaminovým D</w:t>
      </w:r>
      <w:r>
        <w:rPr>
          <w:vertAlign w:val="subscript"/>
          <w:lang w:val="cs-CZ"/>
        </w:rPr>
        <w:t>4</w:t>
      </w:r>
      <w:r>
        <w:rPr>
          <w:lang w:val="cs-CZ"/>
        </w:rPr>
        <w:t>, serotoninovým 5-HT</w:t>
      </w:r>
      <w:r>
        <w:rPr>
          <w:vertAlign w:val="subscript"/>
          <w:lang w:val="cs-CZ"/>
        </w:rPr>
        <w:t>2C</w:t>
      </w:r>
      <w:r>
        <w:rPr>
          <w:lang w:val="cs-CZ"/>
        </w:rPr>
        <w:t xml:space="preserve"> a 5-HT</w:t>
      </w:r>
      <w:r>
        <w:rPr>
          <w:vertAlign w:val="subscript"/>
          <w:lang w:val="cs-CZ"/>
        </w:rPr>
        <w:t>7</w:t>
      </w:r>
      <w:r>
        <w:rPr>
          <w:lang w:val="cs-CZ"/>
        </w:rPr>
        <w:t>, alfa-1 adrenergním a histaminovým H</w:t>
      </w:r>
      <w:r>
        <w:rPr>
          <w:vertAlign w:val="subscript"/>
          <w:lang w:val="cs-CZ"/>
        </w:rPr>
        <w:t>1</w:t>
      </w:r>
      <w:r>
        <w:rPr>
          <w:lang w:val="cs-CZ"/>
        </w:rPr>
        <w:t xml:space="preserve"> receptorům. Aripiprazol také vykazoval mírnou vazební afinitu k místu zpětného vychytávání serotoninu a žádnou zjevnou afinitu k receptorům muskarinovým. Některé z dalších klinických účinků aripiprazolu mohou být vysvětleny interakcí s jinými receptory, nežli jsou subtypy dopaminových a serotoninových receptorů.</w:t>
      </w:r>
    </w:p>
    <w:p w14:paraId="631CFEC0" w14:textId="77777777" w:rsidR="001D756E" w:rsidRDefault="001D756E">
      <w:pPr>
        <w:pStyle w:val="EMEABodyText"/>
        <w:widowControl w:val="0"/>
        <w:rPr>
          <w:lang w:val="cs-CZ"/>
        </w:rPr>
      </w:pPr>
    </w:p>
    <w:p w14:paraId="631CFEC1" w14:textId="77777777" w:rsidR="001D756E" w:rsidRDefault="001278A5">
      <w:pPr>
        <w:pStyle w:val="EMEABodyText"/>
        <w:widowControl w:val="0"/>
        <w:rPr>
          <w:lang w:val="cs-CZ"/>
        </w:rPr>
      </w:pPr>
      <w:r>
        <w:rPr>
          <w:lang w:val="cs-CZ"/>
        </w:rPr>
        <w:t xml:space="preserve">Dávky aripiprazolu v rozsahu od 0,5 mg do 30 mg podávané jednou denně zdravým jedincům po dobu 2 týdnů vyvolaly na dávce závislou redukci vazby </w:t>
      </w:r>
      <w:r>
        <w:rPr>
          <w:vertAlign w:val="superscript"/>
          <w:lang w:val="cs-CZ"/>
        </w:rPr>
        <w:t>11</w:t>
      </w:r>
      <w:r>
        <w:rPr>
          <w:lang w:val="cs-CZ"/>
        </w:rPr>
        <w:t>C-raklopridu, ligandu receptoru D</w:t>
      </w:r>
      <w:r>
        <w:rPr>
          <w:vertAlign w:val="subscript"/>
          <w:lang w:val="cs-CZ"/>
        </w:rPr>
        <w:t>2</w:t>
      </w:r>
      <w:r>
        <w:rPr>
          <w:lang w:val="cs-CZ"/>
        </w:rPr>
        <w:t>/D</w:t>
      </w:r>
      <w:r>
        <w:rPr>
          <w:vertAlign w:val="subscript"/>
          <w:lang w:val="cs-CZ"/>
        </w:rPr>
        <w:t>3</w:t>
      </w:r>
      <w:r>
        <w:rPr>
          <w:lang w:val="cs-CZ"/>
        </w:rPr>
        <w:t>, v nc. caudatus a putamen, zjištěnou pozitronovou emisní tomografií.</w:t>
      </w:r>
    </w:p>
    <w:p w14:paraId="631CFEC2" w14:textId="77777777" w:rsidR="001D756E" w:rsidRDefault="001D756E">
      <w:pPr>
        <w:pStyle w:val="EMEABodyText"/>
        <w:widowControl w:val="0"/>
        <w:tabs>
          <w:tab w:val="left" w:pos="567"/>
        </w:tabs>
        <w:rPr>
          <w:lang w:val="cs-CZ"/>
        </w:rPr>
      </w:pPr>
    </w:p>
    <w:p w14:paraId="631CFEC3" w14:textId="77777777" w:rsidR="001D756E" w:rsidRDefault="001278A5">
      <w:pPr>
        <w:pStyle w:val="EMEABodyText"/>
        <w:widowControl w:val="0"/>
        <w:rPr>
          <w:u w:val="single"/>
          <w:lang w:val="cs-CZ"/>
        </w:rPr>
      </w:pPr>
      <w:r>
        <w:rPr>
          <w:u w:val="single"/>
          <w:lang w:val="cs-CZ"/>
        </w:rPr>
        <w:t>Klinická účinnost a bezpečnost</w:t>
      </w:r>
    </w:p>
    <w:p w14:paraId="631CFEC4" w14:textId="77777777" w:rsidR="001D756E" w:rsidRDefault="001D756E">
      <w:pPr>
        <w:pStyle w:val="EMEABodyText"/>
        <w:widowControl w:val="0"/>
        <w:rPr>
          <w:lang w:val="cs-CZ"/>
        </w:rPr>
      </w:pPr>
    </w:p>
    <w:p w14:paraId="631CFEC5" w14:textId="77777777" w:rsidR="001D756E" w:rsidRDefault="001278A5">
      <w:pPr>
        <w:pStyle w:val="EMEABodyText"/>
        <w:widowControl w:val="0"/>
        <w:tabs>
          <w:tab w:val="left" w:pos="567"/>
        </w:tabs>
        <w:rPr>
          <w:i/>
          <w:lang w:val="cs-CZ"/>
        </w:rPr>
      </w:pPr>
      <w:r>
        <w:rPr>
          <w:i/>
          <w:lang w:val="cs-CZ"/>
        </w:rPr>
        <w:t xml:space="preserve">Agitovanost u schizofrenie a bipolární poruchy I s injekčním roztokem </w:t>
      </w:r>
      <w:r>
        <w:rPr>
          <w:i/>
          <w:color w:val="000000"/>
          <w:lang w:val="cs-CZ"/>
        </w:rPr>
        <w:t>ABILIFY</w:t>
      </w:r>
    </w:p>
    <w:p w14:paraId="631CFEC6" w14:textId="77777777" w:rsidR="001D756E" w:rsidRDefault="001278A5">
      <w:pPr>
        <w:pStyle w:val="EMEABodyText"/>
        <w:widowControl w:val="0"/>
        <w:rPr>
          <w:lang w:val="cs-CZ"/>
        </w:rPr>
      </w:pPr>
      <w:r>
        <w:rPr>
          <w:lang w:val="cs-CZ"/>
        </w:rPr>
        <w:t xml:space="preserve">Ve dvou krátkodobých (24hodinových) placebem kontrolovaných studiích, jichž se účastnilo 554 schizofrenických dospělých pacientů s agitovaností a poruchami chování, bylo podání injekčního roztoku </w:t>
      </w:r>
      <w:r>
        <w:rPr>
          <w:color w:val="000000"/>
          <w:lang w:val="cs-CZ"/>
        </w:rPr>
        <w:t>ABILIFY</w:t>
      </w:r>
      <w:r>
        <w:rPr>
          <w:i/>
          <w:color w:val="000000"/>
          <w:lang w:val="cs-CZ"/>
        </w:rPr>
        <w:t xml:space="preserve"> </w:t>
      </w:r>
      <w:r>
        <w:rPr>
          <w:lang w:val="cs-CZ"/>
        </w:rPr>
        <w:t>spojeno se statisticky významně větším zlepšením příznaků agitovanosti/poruch chování ve srovnání s placebem a bylo srovnatelné s haloperidolem.</w:t>
      </w:r>
    </w:p>
    <w:p w14:paraId="631CFEC7" w14:textId="77777777" w:rsidR="001D756E" w:rsidRDefault="001D756E">
      <w:pPr>
        <w:pStyle w:val="EMEABodyText"/>
        <w:widowControl w:val="0"/>
        <w:rPr>
          <w:lang w:val="cs-CZ"/>
        </w:rPr>
      </w:pPr>
    </w:p>
    <w:p w14:paraId="631CFEC8" w14:textId="77777777" w:rsidR="001D756E" w:rsidRDefault="001278A5">
      <w:pPr>
        <w:pStyle w:val="EMEABodyText"/>
        <w:widowControl w:val="0"/>
        <w:rPr>
          <w:lang w:val="cs-CZ"/>
        </w:rPr>
      </w:pPr>
      <w:r>
        <w:rPr>
          <w:lang w:val="cs-CZ"/>
        </w:rPr>
        <w:t xml:space="preserve">V jedné krátkodobé (24hodinové) studii kontrolované placebem zahrnující 291 pacientů s bipolární poruchou projevující se agitovaností a poruchami chování bylo podání injekčního roztoku </w:t>
      </w:r>
      <w:r>
        <w:rPr>
          <w:color w:val="000000"/>
          <w:lang w:val="cs-CZ"/>
        </w:rPr>
        <w:t>ABILIFY</w:t>
      </w:r>
      <w:r>
        <w:rPr>
          <w:i/>
          <w:color w:val="000000"/>
          <w:lang w:val="cs-CZ"/>
        </w:rPr>
        <w:t xml:space="preserve"> </w:t>
      </w:r>
      <w:r>
        <w:rPr>
          <w:lang w:val="cs-CZ"/>
        </w:rPr>
        <w:t xml:space="preserve">spojeno se statisticky významně větším zlepšením příznaků agitovanosti/poruch chování ve srovnání s placebem a bylo srovnatelné s referenčním ramenem s lorazepamem. Pozorované střední zlepšení od výchozích hodnot na škále PANSS Excitement Component v primárním 2hodinovém cílovém parametru bylo 5,8 u placeba, 9,6 u lorazepamu a 8,7 u </w:t>
      </w:r>
      <w:r>
        <w:rPr>
          <w:rFonts w:eastAsia="Calibri"/>
          <w:lang w:val="cs-CZ"/>
        </w:rPr>
        <w:t>injekčního roztoku ABILIFY</w:t>
      </w:r>
      <w:r>
        <w:rPr>
          <w:lang w:val="cs-CZ"/>
        </w:rPr>
        <w:t>. Podobná účinnost jako u celkové populace byla pozorována u subpopulační analýzy u pacientů se smíšenými epizodami nebo u pacientů se závažnou agitovaností, avšak vzhledem k omezené velikosti vzorku nemůže být stanovena statistická významnost.</w:t>
      </w:r>
    </w:p>
    <w:p w14:paraId="631CFEC9" w14:textId="77777777" w:rsidR="001D756E" w:rsidRDefault="001D756E">
      <w:pPr>
        <w:pStyle w:val="EMEABodyText"/>
        <w:widowControl w:val="0"/>
        <w:tabs>
          <w:tab w:val="left" w:pos="567"/>
        </w:tabs>
        <w:rPr>
          <w:lang w:val="cs-CZ"/>
        </w:rPr>
      </w:pPr>
    </w:p>
    <w:p w14:paraId="631CFECA" w14:textId="77777777" w:rsidR="001D756E" w:rsidRDefault="001278A5">
      <w:pPr>
        <w:pStyle w:val="EMEABodyText"/>
        <w:widowControl w:val="0"/>
        <w:tabs>
          <w:tab w:val="left" w:pos="567"/>
        </w:tabs>
        <w:rPr>
          <w:i/>
          <w:lang w:val="cs-CZ"/>
        </w:rPr>
      </w:pPr>
      <w:r>
        <w:rPr>
          <w:i/>
          <w:lang w:val="cs-CZ"/>
        </w:rPr>
        <w:t>Schizofrenie s perorálním aripiprazolem</w:t>
      </w:r>
    </w:p>
    <w:p w14:paraId="631CFECB" w14:textId="77777777" w:rsidR="001D756E" w:rsidRDefault="001278A5">
      <w:pPr>
        <w:pStyle w:val="EMEABodyText"/>
        <w:widowControl w:val="0"/>
        <w:tabs>
          <w:tab w:val="left" w:pos="567"/>
        </w:tabs>
        <w:rPr>
          <w:lang w:val="cs-CZ"/>
        </w:rPr>
      </w:pPr>
      <w:r>
        <w:rPr>
          <w:lang w:val="cs-CZ"/>
        </w:rPr>
        <w:t xml:space="preserve">Ve třech krátkodobých (4 </w:t>
      </w:r>
      <w:r>
        <w:rPr>
          <w:color w:val="000000"/>
          <w:lang w:val="cs-CZ"/>
        </w:rPr>
        <w:t xml:space="preserve">až </w:t>
      </w:r>
      <w:r>
        <w:rPr>
          <w:lang w:val="cs-CZ"/>
        </w:rPr>
        <w:t xml:space="preserve">6 týdnů), placebem kontrolovaných studiích, do kterých bylo zahrnuto 1 228 dospělých pacientů se schizofrenií vykazujících pozitivní nebo negativní příznaky, bylo s perorálním </w:t>
      </w:r>
      <w:r>
        <w:rPr>
          <w:lang w:val="cs-CZ"/>
        </w:rPr>
        <w:lastRenderedPageBreak/>
        <w:t>aripiprazolem spojeno statisticky signifikantně větší zlepšení psychotických příznaků ve srovnání s placebem.</w:t>
      </w:r>
    </w:p>
    <w:p w14:paraId="631CFECC" w14:textId="77777777" w:rsidR="001D756E" w:rsidRDefault="001D756E">
      <w:pPr>
        <w:pStyle w:val="EMEABodyText"/>
        <w:widowControl w:val="0"/>
        <w:tabs>
          <w:tab w:val="left" w:pos="567"/>
        </w:tabs>
        <w:rPr>
          <w:lang w:val="cs-CZ"/>
        </w:rPr>
      </w:pPr>
    </w:p>
    <w:p w14:paraId="631CFECD" w14:textId="77777777" w:rsidR="001D756E" w:rsidRDefault="001278A5">
      <w:pPr>
        <w:pStyle w:val="EMEABodyText"/>
        <w:widowControl w:val="0"/>
        <w:tabs>
          <w:tab w:val="left" w:pos="567"/>
        </w:tabs>
        <w:rPr>
          <w:lang w:val="cs-CZ"/>
        </w:rPr>
      </w:pPr>
      <w:r>
        <w:rPr>
          <w:lang w:val="cs-CZ"/>
        </w:rPr>
        <w:t xml:space="preserve">U dospělých pacientů, kteří reagovali na iniciální léčbu, </w:t>
      </w:r>
      <w:r>
        <w:rPr>
          <w:color w:val="000000"/>
          <w:lang w:val="cs-CZ"/>
        </w:rPr>
        <w:t xml:space="preserve">aripiprazol </w:t>
      </w:r>
      <w:r>
        <w:rPr>
          <w:lang w:val="cs-CZ"/>
        </w:rPr>
        <w:t>při pokračující léčbě účinně udržuje klinické zlepšení. V haloperidolem kontrolované klinické studii byl podíl reagujících pacientů zachovávajících si citlivost k léčivému přípravku po dobu 52 týdnů podobný v obou skupinách (perorální aripiprazol 77 % a haloperidol 73 %). Po ukončení byl signifikantně vyšší u pacientů na perorálním aripiprazolu (43 %) než na perorálním haloperidolu (30 %). Jako sekundární cílový parametr bylo užito aktuálního skóre na hodnotící škále, včetně PANSS a stupnicí Montgomeryho a Asbergové pro posuzování deprese (MADRS), ukazující signifikantní zlepšení oproti haloperidolu.</w:t>
      </w:r>
    </w:p>
    <w:p w14:paraId="631CFECE" w14:textId="77777777" w:rsidR="001D756E" w:rsidRDefault="001D756E">
      <w:pPr>
        <w:pStyle w:val="EMEABodyText"/>
        <w:widowControl w:val="0"/>
        <w:tabs>
          <w:tab w:val="left" w:pos="567"/>
        </w:tabs>
        <w:rPr>
          <w:lang w:val="cs-CZ"/>
        </w:rPr>
      </w:pPr>
    </w:p>
    <w:p w14:paraId="631CFECF" w14:textId="77777777" w:rsidR="001D756E" w:rsidRDefault="001278A5">
      <w:pPr>
        <w:pStyle w:val="EMEABodyText"/>
        <w:widowControl w:val="0"/>
        <w:tabs>
          <w:tab w:val="left" w:pos="567"/>
        </w:tabs>
        <w:rPr>
          <w:lang w:val="cs-CZ"/>
        </w:rPr>
      </w:pPr>
      <w:r>
        <w:rPr>
          <w:lang w:val="cs-CZ"/>
        </w:rPr>
        <w:t>V 26týdenní placebem kontrolované studii u dospělých stabilizovaných pacientů s chronickou schizofrenií perorální aripiprazol podstatně více snižoval počet relapsů, a to 34 % ve skupině s perorálním aripiprazolem a 57 % u placeba.</w:t>
      </w:r>
    </w:p>
    <w:p w14:paraId="631CFED0" w14:textId="77777777" w:rsidR="001D756E" w:rsidRDefault="001D756E">
      <w:pPr>
        <w:pStyle w:val="EMEABodyText"/>
        <w:widowControl w:val="0"/>
        <w:tabs>
          <w:tab w:val="left" w:pos="567"/>
        </w:tabs>
        <w:rPr>
          <w:lang w:val="cs-CZ"/>
        </w:rPr>
      </w:pPr>
    </w:p>
    <w:p w14:paraId="631CFED1" w14:textId="77777777" w:rsidR="001D756E" w:rsidRDefault="001278A5">
      <w:pPr>
        <w:pStyle w:val="EMEABodyText"/>
        <w:widowControl w:val="0"/>
        <w:rPr>
          <w:i/>
          <w:lang w:val="cs-CZ"/>
        </w:rPr>
      </w:pPr>
      <w:r>
        <w:rPr>
          <w:i/>
          <w:lang w:val="cs-CZ"/>
        </w:rPr>
        <w:t>Zvýšení tělesné hmotnosti</w:t>
      </w:r>
    </w:p>
    <w:p w14:paraId="631CFED2" w14:textId="77777777" w:rsidR="001D756E" w:rsidRDefault="001278A5">
      <w:pPr>
        <w:pStyle w:val="EMEABodyText"/>
        <w:widowControl w:val="0"/>
        <w:tabs>
          <w:tab w:val="left" w:pos="567"/>
        </w:tabs>
        <w:rPr>
          <w:lang w:val="cs-CZ"/>
        </w:rPr>
      </w:pPr>
      <w:r>
        <w:rPr>
          <w:lang w:val="cs-CZ"/>
        </w:rPr>
        <w:t xml:space="preserve">Klinické studie s perorálním aripiprazolem neprokázaly, že by vyvolával klinicky významný nárůst tělesné hmotnosti. V 26týdenní, dvojitě zaslepené, mezinárodní klinické studii schizofrenie kontrolované olanzapinem, která zahrnovala 314 dospělých pacientů, ve které byl primárním cílovým parametrem nárůst tělesné hmotnosti, mělo nejméně 7% nárůst tělesné hmotnosti od výchozí hodnoty (tj. nárůst nejméně 5,6 kg při výchozí hmotnosti </w:t>
      </w:r>
      <w:r>
        <w:rPr>
          <w:lang w:val="cs-CZ"/>
        </w:rPr>
        <w:sym w:font="Symbol" w:char="F07E"/>
      </w:r>
      <w:r>
        <w:rPr>
          <w:lang w:val="cs-CZ"/>
        </w:rPr>
        <w:t>80,5 kg) signifikantně méně pacientů na perorálním aripiprazolu (n = 18, nebo 13 % vyhodnotitelných pacientů) ve srovnání s perorálním olanzapinem (n = 45, nebo 33 % vyhodnotitelných pacientů).</w:t>
      </w:r>
    </w:p>
    <w:p w14:paraId="631CFED3" w14:textId="77777777" w:rsidR="001D756E" w:rsidRDefault="001D756E">
      <w:pPr>
        <w:pStyle w:val="EMEABodyText"/>
        <w:widowControl w:val="0"/>
        <w:rPr>
          <w:lang w:val="cs-CZ"/>
        </w:rPr>
      </w:pPr>
    </w:p>
    <w:p w14:paraId="631CFED4" w14:textId="77777777" w:rsidR="001D756E" w:rsidRDefault="001278A5">
      <w:pPr>
        <w:pStyle w:val="EMEABodyText"/>
        <w:widowControl w:val="0"/>
        <w:rPr>
          <w:i/>
          <w:lang w:val="cs-CZ"/>
        </w:rPr>
      </w:pPr>
      <w:r>
        <w:rPr>
          <w:i/>
          <w:lang w:val="cs-CZ"/>
        </w:rPr>
        <w:t>Lipidové parametry</w:t>
      </w:r>
    </w:p>
    <w:p w14:paraId="631CFED5" w14:textId="77777777" w:rsidR="001D756E" w:rsidRDefault="001278A5">
      <w:pPr>
        <w:pStyle w:val="EMEABodyText"/>
        <w:widowControl w:val="0"/>
        <w:rPr>
          <w:lang w:val="cs-CZ"/>
        </w:rPr>
      </w:pPr>
      <w:r>
        <w:rPr>
          <w:lang w:val="cs-CZ"/>
        </w:rPr>
        <w:t>V souhrnné analýze lipidových parametrů v placebem kontrolovaných klinických studií u dospělých aripiprazol neprokázal, že by vyvolával klinicky významné změny v hladinách celkového cholesterolu, triglyceridů, vysokodenzitního lipoproteinu (HDL) a nízkodenzitního lipoproteinu (LDL).</w:t>
      </w:r>
    </w:p>
    <w:p w14:paraId="631CFED6" w14:textId="77777777" w:rsidR="001D756E" w:rsidRDefault="001D756E">
      <w:pPr>
        <w:rPr>
          <w:i/>
        </w:rPr>
      </w:pPr>
    </w:p>
    <w:p w14:paraId="631CFED7" w14:textId="77777777" w:rsidR="001D756E" w:rsidRDefault="001278A5">
      <w:pPr>
        <w:rPr>
          <w:rFonts w:eastAsia="Verdana"/>
          <w:i/>
        </w:rPr>
      </w:pPr>
      <w:r>
        <w:rPr>
          <w:i/>
        </w:rPr>
        <w:t>Prolaktin</w:t>
      </w:r>
    </w:p>
    <w:p w14:paraId="631CFED8" w14:textId="77777777" w:rsidR="001D756E" w:rsidRDefault="001278A5">
      <w:pPr>
        <w:pStyle w:val="EMEABodyText"/>
        <w:widowControl w:val="0"/>
        <w:rPr>
          <w:lang w:val="cs-CZ"/>
        </w:rPr>
      </w:pPr>
      <w:r>
        <w:rPr>
          <w:lang w:val="cs-CZ"/>
        </w:rPr>
        <w:t>Hladiny prolaktinu byly vyhodnocovány ve všech klinických studiích s aripirazolem při všech dávkách (n = 28,242). Výskyt hyperprolaktinémie nebo zvýšení hladiny prolaktinu v séru u pacientů léčených aripiprazolem (0,3 %) byl podobný jako u placeba (0,2 %). U pacientů léčených aripiprazolem byl střední čas do výskytu 42 dnů a střední doba trvání 34 dnů.</w:t>
      </w:r>
    </w:p>
    <w:p w14:paraId="631CFED9" w14:textId="77777777" w:rsidR="001D756E" w:rsidRDefault="001D756E">
      <w:pPr>
        <w:pStyle w:val="EMEABodyText"/>
        <w:widowControl w:val="0"/>
        <w:rPr>
          <w:lang w:val="cs-CZ"/>
        </w:rPr>
      </w:pPr>
    </w:p>
    <w:p w14:paraId="631CFEDA" w14:textId="77777777" w:rsidR="001D756E" w:rsidRDefault="001278A5">
      <w:pPr>
        <w:pStyle w:val="EMEABodyText"/>
        <w:widowControl w:val="0"/>
        <w:rPr>
          <w:lang w:val="cs-CZ"/>
        </w:rPr>
      </w:pPr>
      <w:r>
        <w:rPr>
          <w:lang w:val="cs-CZ"/>
        </w:rPr>
        <w:t>Výskyt hypoprolaktinémie nebo snížení hladiny prolaktinu v séru u pacientů léčených aripiprazolem byl 0,4 % ve srovnání s 0,02 % u pacientů léčených placebem. U pacientů léčených aripiprazolem byl střední čas do výskytu 30 dnů a střední doba trvání 194 dnů.</w:t>
      </w:r>
    </w:p>
    <w:p w14:paraId="631CFEDB" w14:textId="77777777" w:rsidR="001D756E" w:rsidRDefault="001D756E">
      <w:pPr>
        <w:pStyle w:val="EMEABodyText"/>
        <w:widowControl w:val="0"/>
        <w:rPr>
          <w:lang w:val="cs-CZ"/>
        </w:rPr>
      </w:pPr>
    </w:p>
    <w:p w14:paraId="631CFEDC" w14:textId="77777777" w:rsidR="001D756E" w:rsidRDefault="001278A5">
      <w:pPr>
        <w:pStyle w:val="EMEABodyText"/>
        <w:widowControl w:val="0"/>
        <w:rPr>
          <w:i/>
          <w:lang w:val="cs-CZ"/>
        </w:rPr>
      </w:pPr>
      <w:r>
        <w:rPr>
          <w:i/>
          <w:lang w:val="cs-CZ"/>
        </w:rPr>
        <w:t>Manické epizody u bipolární poruchy I</w:t>
      </w:r>
    </w:p>
    <w:p w14:paraId="631CFEDD" w14:textId="77777777" w:rsidR="001D756E" w:rsidRDefault="001278A5">
      <w:pPr>
        <w:pStyle w:val="EMEABodyText"/>
        <w:widowControl w:val="0"/>
        <w:rPr>
          <w:lang w:val="cs-CZ"/>
        </w:rPr>
      </w:pPr>
      <w:r>
        <w:rPr>
          <w:lang w:val="cs-CZ"/>
        </w:rPr>
        <w:t>Ve dvou</w:t>
      </w:r>
      <w:r>
        <w:rPr>
          <w:b/>
          <w:lang w:val="cs-CZ"/>
        </w:rPr>
        <w:t xml:space="preserve"> </w:t>
      </w:r>
      <w:r>
        <w:rPr>
          <w:bCs/>
          <w:lang w:val="cs-CZ"/>
        </w:rPr>
        <w:t>3týdenních,</w:t>
      </w:r>
      <w:r>
        <w:rPr>
          <w:b/>
          <w:lang w:val="cs-CZ"/>
        </w:rPr>
        <w:t xml:space="preserve"> </w:t>
      </w:r>
      <w:r>
        <w:rPr>
          <w:bCs/>
          <w:lang w:val="cs-CZ"/>
        </w:rPr>
        <w:t>placebem kontrolovaných monoterapeutických studiích</w:t>
      </w:r>
      <w:r>
        <w:rPr>
          <w:lang w:val="cs-CZ"/>
        </w:rPr>
        <w:t xml:space="preserve"> s flexibilním dávkováním</w:t>
      </w:r>
      <w:r>
        <w:rPr>
          <w:bCs/>
          <w:lang w:val="cs-CZ"/>
        </w:rPr>
        <w:t>, které zahrnovaly pacienty s manickými nebo smíšenými</w:t>
      </w:r>
      <w:r>
        <w:rPr>
          <w:lang w:val="cs-CZ"/>
        </w:rPr>
        <w:t xml:space="preserve"> epizodami bipolární poruchy I, vykázala léčba aripiprazolem vyšší účinnost než placebo ve snížení manických symptomů během 3 týdnů. Tyto studie zahrnovaly pacienty s nebo bez psychotických symptomů a s nebo bez průběhu v rychlých cyklech.</w:t>
      </w:r>
    </w:p>
    <w:p w14:paraId="631CFEDE" w14:textId="77777777" w:rsidR="001D756E" w:rsidRDefault="001D756E">
      <w:pPr>
        <w:pStyle w:val="EMEABodyText"/>
        <w:widowControl w:val="0"/>
        <w:rPr>
          <w:lang w:val="cs-CZ"/>
        </w:rPr>
      </w:pPr>
    </w:p>
    <w:p w14:paraId="631CFEDF" w14:textId="77777777" w:rsidR="001D756E" w:rsidRDefault="001278A5">
      <w:pPr>
        <w:pStyle w:val="EMEABodyText"/>
        <w:widowControl w:val="0"/>
        <w:rPr>
          <w:lang w:val="cs-CZ"/>
        </w:rPr>
      </w:pPr>
      <w:r>
        <w:rPr>
          <w:lang w:val="cs-CZ"/>
        </w:rPr>
        <w:t>V jedné 3týdenní, placebem kontrolované monoterapeutické studii s fixním dávkováním, která zahrnovala pacienty s manickými nebo smíšenými epizodami bipolární poruchy I, nevykázala léčba aripiprazolem vyšší účinnost vůči placebu.</w:t>
      </w:r>
    </w:p>
    <w:p w14:paraId="631CFEE0" w14:textId="77777777" w:rsidR="001D756E" w:rsidRDefault="001D756E">
      <w:pPr>
        <w:pStyle w:val="EMEABodyText"/>
        <w:widowControl w:val="0"/>
        <w:rPr>
          <w:lang w:val="cs-CZ"/>
        </w:rPr>
      </w:pPr>
    </w:p>
    <w:p w14:paraId="631CFEE1" w14:textId="77777777" w:rsidR="001D756E" w:rsidRDefault="001278A5">
      <w:pPr>
        <w:pStyle w:val="EMEABodyText"/>
        <w:widowControl w:val="0"/>
        <w:rPr>
          <w:lang w:val="cs-CZ"/>
        </w:rPr>
      </w:pPr>
      <w:r>
        <w:rPr>
          <w:lang w:val="cs-CZ"/>
        </w:rPr>
        <w:t xml:space="preserve">Ve dvou 12týdenních, placebem a léčivou látkou kontrolovaných monoterapeutických studiích u pacientů s manickými nebo smíšenými epizodami bipolární poruchy I, s nebo bez psychotických symptomů, vykázala léčba aripiprazolem vyšší účinnost než placebo během 3 týdnů a zachování účinku srovnatelného s lithiem nebo haloperidolem ve 12. týdnu. Léčba aripiprazolem rovněž vykázala srovnatelnou účinnost s </w:t>
      </w:r>
      <w:r>
        <w:rPr>
          <w:lang w:val="cs-CZ"/>
        </w:rPr>
        <w:lastRenderedPageBreak/>
        <w:t>lithiem nebo haloperidolem ve smyslu podílu pacientů v symptomatické remisi mánie ve 12. týdnu.</w:t>
      </w:r>
    </w:p>
    <w:p w14:paraId="631CFEE2" w14:textId="77777777" w:rsidR="001D756E" w:rsidRDefault="001D756E">
      <w:pPr>
        <w:pStyle w:val="EMEABodyText"/>
        <w:widowControl w:val="0"/>
        <w:rPr>
          <w:lang w:val="cs-CZ"/>
        </w:rPr>
      </w:pPr>
    </w:p>
    <w:p w14:paraId="631CFEE3" w14:textId="77777777" w:rsidR="001D756E" w:rsidRDefault="001278A5">
      <w:pPr>
        <w:pStyle w:val="EMEABodyText"/>
        <w:widowControl w:val="0"/>
        <w:rPr>
          <w:lang w:val="cs-CZ"/>
        </w:rPr>
      </w:pPr>
      <w:r>
        <w:rPr>
          <w:lang w:val="cs-CZ"/>
        </w:rPr>
        <w:t>V 6týdenní, placebem kontrolované studii, která zahrnovala pacienty s manickými nebo smíšenými epizodami bipolární poruchy I, s nebo bez psychotických symptomů, kteří parciálně neodpovídali na léčbu lithiem nebo valproátem v monoterapii po dobu 2 týdnů při terapeutických sérových hladinách, vykázalo přidání aripiprazolu jako adjuvantní terapie vyšší účinnost ve snížení manických symptomů než léčba lithiem nebo valproátem v monoterapii.</w:t>
      </w:r>
    </w:p>
    <w:p w14:paraId="631CFEE4" w14:textId="77777777" w:rsidR="001D756E" w:rsidRDefault="001D756E">
      <w:pPr>
        <w:pStyle w:val="EMEABodyText"/>
        <w:widowControl w:val="0"/>
        <w:rPr>
          <w:lang w:val="cs-CZ"/>
        </w:rPr>
      </w:pPr>
    </w:p>
    <w:p w14:paraId="631CFEE5" w14:textId="77777777" w:rsidR="001D756E" w:rsidRDefault="001278A5">
      <w:pPr>
        <w:pStyle w:val="EMEABodyText"/>
        <w:widowControl w:val="0"/>
        <w:rPr>
          <w:lang w:val="cs-CZ"/>
        </w:rPr>
      </w:pPr>
      <w:r>
        <w:rPr>
          <w:lang w:val="cs-CZ"/>
        </w:rPr>
        <w:t>V 26týdenní, placebem kontrolované studii následované 74týdenní prodlouženou fází u manických pacientů, kteří dosáhli remise při léčbě aripiprazolem během stabilizační fáze před randomizací, vykázal aripiprazol vyšší účinnost než placebo v prevenci bipolární recidivy, zejména v prevenci recidivy mánie, avšak neprokázal vyšší účinnost oproti placebu v prevenci recidivy deprese.</w:t>
      </w:r>
    </w:p>
    <w:p w14:paraId="631CFEE6" w14:textId="77777777" w:rsidR="001D756E" w:rsidRDefault="001D756E">
      <w:pPr>
        <w:pStyle w:val="EMEABodyText"/>
        <w:widowControl w:val="0"/>
        <w:rPr>
          <w:lang w:val="cs-CZ"/>
        </w:rPr>
      </w:pPr>
    </w:p>
    <w:p w14:paraId="631CFEE7" w14:textId="77777777" w:rsidR="001D756E" w:rsidRDefault="001278A5">
      <w:pPr>
        <w:pStyle w:val="EMEABodyText"/>
        <w:widowControl w:val="0"/>
        <w:rPr>
          <w:lang w:val="cs-CZ"/>
        </w:rPr>
      </w:pPr>
      <w:r>
        <w:rPr>
          <w:lang w:val="cs-CZ"/>
        </w:rPr>
        <w:t xml:space="preserve">V 52týdenní, placebem kontrolované studii u pacientů s manickými nebo smíšenými epizodami bipolární poruchy I, kteří dosáhli udržované remise (Youngova škála mánie (YMRS) a MADRS s celkovým skóre </w:t>
      </w:r>
      <w:r>
        <w:rPr>
          <w:lang w:val="cs-CZ"/>
        </w:rPr>
        <w:sym w:font="Symbol" w:char="00A3"/>
      </w:r>
      <w:r>
        <w:rPr>
          <w:lang w:val="cs-CZ"/>
        </w:rPr>
        <w:t> 12) při adjuvantní léčbě aripiprazolem (10 mg/den až 30 mg/den) k lithiu nebo valproátu po dobu 12 následujících týdnů, prokázal adjuvantní aripiprazol vyšší účinnost oproti placebu ve snížení rizika v prevenci bipolární recidivy o 46 % (poměr rizik = 0,54) a oproti placebu jako adjuvantní léčbě prokázal snížení rizika v prevenci recidivy mánie o 65 % (poměr rizik = 0,35), ale neprokázal vyšší účinnost oproti placebu v prevenci návratu deprese. Aripiprazol v adjuvantní léčbě prokázal vyšší účinnost oproti placebu v rámci sekundární analýzy výsledku měřenou pomocí klinické škály celkového dojmu – verze pro bipolární poruchu CGI-BP Závažnosti onemocnění (SOI; mánie). V této studii byli pacienti zkoušejícím zařazeni do léčby buď lithiem v otevřené studii, nebo valproátem v monoterapii, aby byla stanovena parciální rezistence. Pacienti byli stabilizováni po dobu alespoň 12 po sobě jdoucích týdnů kombinací aripiprazolu a daného stabilizátoru nálady. Stabilizovaní pacienti pak byli randomizováni a pokračovali se stejným stabilizátorem nálady a s aripiprazolem nebo placebem v dvojitě zaslepené studii. V randomizované fázi byly posouzeny 4 podskupiny, a to: aripiprazol + lithium; aripiprazol + valproát; placebo + lithium; placebo + valproát. Podle Kaplan-Meiera míra rekurence ku jakékoli epizodě nálad při adjuvantní terapii byla 16 % u kombinace aripiprazol + lithium a 18 % pro aripiprazol + valproát ve srovnání s 45 % pro placebo + lithium a 19 % pro placebo + valproát.</w:t>
      </w:r>
    </w:p>
    <w:p w14:paraId="631CFEE8" w14:textId="77777777" w:rsidR="001D756E" w:rsidRDefault="001D756E">
      <w:pPr>
        <w:pStyle w:val="EMEABodyText"/>
        <w:widowControl w:val="0"/>
        <w:rPr>
          <w:lang w:val="cs-CZ"/>
        </w:rPr>
      </w:pPr>
    </w:p>
    <w:p w14:paraId="631CFEE9" w14:textId="77777777" w:rsidR="001D756E" w:rsidRDefault="001278A5">
      <w:pPr>
        <w:widowControl w:val="0"/>
      </w:pPr>
      <w:r>
        <w:t>Evropská agentura pro léčivé přípravky udělila odklad povinnosti předložit výsledky studií s přípravkem ABILIFY u jedné nebo více podskupin pediatrické populace v léčbě schizofrenie a v léčbě bipolární afektivní poruchy (viz informace o použití u dětí viz bod 4.2).</w:t>
      </w:r>
    </w:p>
    <w:p w14:paraId="631CFEEA" w14:textId="77777777" w:rsidR="001D756E" w:rsidRDefault="001D756E">
      <w:pPr>
        <w:pStyle w:val="EMEABodyText"/>
        <w:widowControl w:val="0"/>
        <w:rPr>
          <w:lang w:val="cs-CZ"/>
        </w:rPr>
      </w:pPr>
    </w:p>
    <w:p w14:paraId="631CFEEB" w14:textId="77777777" w:rsidR="001D756E" w:rsidRDefault="001278A5">
      <w:pPr>
        <w:pStyle w:val="EMEABodyText"/>
        <w:widowControl w:val="0"/>
        <w:tabs>
          <w:tab w:val="left" w:pos="567"/>
        </w:tabs>
        <w:ind w:left="567" w:hanging="567"/>
        <w:rPr>
          <w:b/>
          <w:lang w:val="cs-CZ"/>
        </w:rPr>
      </w:pPr>
      <w:r>
        <w:rPr>
          <w:b/>
          <w:lang w:val="cs-CZ"/>
        </w:rPr>
        <w:t>5.2</w:t>
      </w:r>
      <w:r>
        <w:rPr>
          <w:b/>
          <w:lang w:val="cs-CZ"/>
        </w:rPr>
        <w:tab/>
        <w:t>Farmakokinetické vlastnosti</w:t>
      </w:r>
    </w:p>
    <w:p w14:paraId="631CFEEC" w14:textId="77777777" w:rsidR="001D756E" w:rsidRDefault="001D756E">
      <w:pPr>
        <w:pStyle w:val="EMEAHeading2"/>
        <w:keepNext w:val="0"/>
        <w:keepLines w:val="0"/>
        <w:widowControl w:val="0"/>
        <w:ind w:left="0" w:firstLine="0"/>
        <w:outlineLvl w:val="9"/>
        <w:rPr>
          <w:b w:val="0"/>
          <w:lang w:val="cs-CZ"/>
        </w:rPr>
      </w:pPr>
    </w:p>
    <w:p w14:paraId="631CFEED" w14:textId="77777777" w:rsidR="001D756E" w:rsidRDefault="001278A5">
      <w:pPr>
        <w:pStyle w:val="EMEABodyText"/>
        <w:widowControl w:val="0"/>
        <w:tabs>
          <w:tab w:val="left" w:pos="567"/>
        </w:tabs>
        <w:rPr>
          <w:u w:val="single"/>
          <w:lang w:val="cs-CZ"/>
        </w:rPr>
      </w:pPr>
      <w:r>
        <w:rPr>
          <w:u w:val="single"/>
          <w:lang w:val="cs-CZ"/>
        </w:rPr>
        <w:t>Absorpce</w:t>
      </w:r>
    </w:p>
    <w:p w14:paraId="631CFEEE" w14:textId="77777777" w:rsidR="001D756E" w:rsidRDefault="001D756E">
      <w:pPr>
        <w:pStyle w:val="EMEABodyText"/>
        <w:widowControl w:val="0"/>
        <w:tabs>
          <w:tab w:val="left" w:pos="567"/>
        </w:tabs>
        <w:rPr>
          <w:lang w:val="cs-CZ"/>
        </w:rPr>
      </w:pPr>
    </w:p>
    <w:p w14:paraId="631CFEEF" w14:textId="77777777" w:rsidR="001D756E" w:rsidRDefault="001278A5">
      <w:pPr>
        <w:pStyle w:val="EMEABodyText"/>
        <w:widowControl w:val="0"/>
        <w:tabs>
          <w:tab w:val="left" w:pos="567"/>
        </w:tabs>
        <w:rPr>
          <w:lang w:val="cs-CZ"/>
        </w:rPr>
      </w:pPr>
      <w:r>
        <w:rPr>
          <w:lang w:val="cs-CZ"/>
        </w:rPr>
        <w:t>Aripiprazol aplikovaný intramuskulárně v jedné dávce zdravým subjektům je dobře absorbován a má 100% absolutní biologickou dostupnost. AUC aripiprazolu v prvních 2 hodinách po intramuskulární injekci byla o 90 % větší než AUC po stejné dávce podané ve formě tablety; systémová expozice byla u obou lékových forem v zásadě podobná. Ve 2 studiích na zdravých subjektech střední čas do vrcholové plazmatické koncentrace byl 1 a 3 hodiny po podání.</w:t>
      </w:r>
    </w:p>
    <w:p w14:paraId="631CFEF0" w14:textId="77777777" w:rsidR="001D756E" w:rsidRDefault="001D756E">
      <w:pPr>
        <w:pStyle w:val="EMEABodyText"/>
        <w:widowControl w:val="0"/>
        <w:tabs>
          <w:tab w:val="left" w:pos="567"/>
        </w:tabs>
        <w:rPr>
          <w:lang w:val="cs-CZ"/>
        </w:rPr>
      </w:pPr>
    </w:p>
    <w:p w14:paraId="631CFEF1" w14:textId="77777777" w:rsidR="001D756E" w:rsidRDefault="001278A5">
      <w:pPr>
        <w:pStyle w:val="EMEABodyText"/>
        <w:widowControl w:val="0"/>
        <w:rPr>
          <w:u w:val="single"/>
          <w:lang w:val="cs-CZ"/>
        </w:rPr>
      </w:pPr>
      <w:r>
        <w:rPr>
          <w:u w:val="single"/>
          <w:lang w:val="cs-CZ"/>
        </w:rPr>
        <w:t>Distribuce</w:t>
      </w:r>
    </w:p>
    <w:p w14:paraId="631CFEF2" w14:textId="77777777" w:rsidR="001D756E" w:rsidRDefault="001D756E">
      <w:pPr>
        <w:pStyle w:val="EMEABodyText"/>
        <w:widowControl w:val="0"/>
        <w:tabs>
          <w:tab w:val="left" w:pos="567"/>
        </w:tabs>
        <w:rPr>
          <w:lang w:val="cs-CZ"/>
        </w:rPr>
      </w:pPr>
    </w:p>
    <w:p w14:paraId="631CFEF3" w14:textId="77777777" w:rsidR="001D756E" w:rsidRDefault="001278A5">
      <w:pPr>
        <w:pStyle w:val="EMEABodyText"/>
        <w:widowControl w:val="0"/>
        <w:tabs>
          <w:tab w:val="left" w:pos="567"/>
        </w:tabs>
        <w:rPr>
          <w:lang w:val="cs-CZ"/>
        </w:rPr>
      </w:pPr>
      <w:r>
        <w:rPr>
          <w:lang w:val="cs-CZ"/>
        </w:rPr>
        <w:t>Z výsledků studií s perorálně podávaným aripiprazolem vyplývá, že aripiprazol je dobře distribuován do celého těla a zdánlivý distribuční objem 4,9 l/kg svědčí pro rozsáhlou extravaskulární distribuci. V terapeutických koncentracích se aripiprazol a dehydroaripiprazol váže na sérové proteiny více než v 99 %, především na albumin.</w:t>
      </w:r>
    </w:p>
    <w:p w14:paraId="631CFEF4" w14:textId="77777777" w:rsidR="001D756E" w:rsidRDefault="001D756E">
      <w:pPr>
        <w:pStyle w:val="EMEABodyText"/>
        <w:widowControl w:val="0"/>
        <w:tabs>
          <w:tab w:val="left" w:pos="567"/>
        </w:tabs>
        <w:rPr>
          <w:u w:val="single"/>
          <w:lang w:val="cs-CZ"/>
        </w:rPr>
      </w:pPr>
    </w:p>
    <w:p w14:paraId="631CFEF5" w14:textId="77777777" w:rsidR="001D756E" w:rsidRDefault="001278A5">
      <w:pPr>
        <w:pStyle w:val="EMEABodyText"/>
        <w:widowControl w:val="0"/>
        <w:tabs>
          <w:tab w:val="left" w:pos="567"/>
        </w:tabs>
        <w:rPr>
          <w:u w:val="single"/>
          <w:lang w:val="cs-CZ"/>
        </w:rPr>
      </w:pPr>
      <w:r>
        <w:rPr>
          <w:u w:val="single"/>
          <w:lang w:val="cs-CZ"/>
        </w:rPr>
        <w:t>Biotransformace</w:t>
      </w:r>
    </w:p>
    <w:p w14:paraId="631CFEF6" w14:textId="77777777" w:rsidR="001D756E" w:rsidRDefault="001D756E">
      <w:pPr>
        <w:pStyle w:val="EMEABodyText"/>
        <w:widowControl w:val="0"/>
        <w:tabs>
          <w:tab w:val="left" w:pos="567"/>
        </w:tabs>
        <w:rPr>
          <w:lang w:val="cs-CZ"/>
        </w:rPr>
      </w:pPr>
    </w:p>
    <w:p w14:paraId="631CFEF7" w14:textId="77777777" w:rsidR="001D756E" w:rsidRDefault="001278A5">
      <w:pPr>
        <w:pStyle w:val="EMEABodyText"/>
        <w:widowControl w:val="0"/>
        <w:rPr>
          <w:lang w:val="cs-CZ"/>
        </w:rPr>
      </w:pPr>
      <w:r>
        <w:rPr>
          <w:lang w:val="cs-CZ"/>
        </w:rPr>
        <w:t xml:space="preserve">Aripiprazol se významně metabolizuje v játrech převážně třemi biotransformačními cestami: dehydrogenací, hydroxylací a N-dealkylací. Na základě studií </w:t>
      </w:r>
      <w:r>
        <w:rPr>
          <w:i/>
          <w:lang w:val="cs-CZ"/>
        </w:rPr>
        <w:t>in vitro</w:t>
      </w:r>
      <w:r>
        <w:rPr>
          <w:lang w:val="cs-CZ"/>
        </w:rPr>
        <w:t xml:space="preserve"> jsou za dehydrogenaci a hydroxylaci aripiprazolu zodpovědné enzymy CYP3A4 a CYP2D6, zatímco N-dealkylace je katalyzována pomocí CYP3A4. Aripiprazol představuje v systémovém oběhu převládající podíl. Aktivní metabolit dehydroaripiprazol představuje při rovnovážném stavu kolem 40 % AUC aripiprazolu v plazmě.</w:t>
      </w:r>
    </w:p>
    <w:p w14:paraId="631CFEF8" w14:textId="77777777" w:rsidR="001D756E" w:rsidRDefault="001D756E">
      <w:pPr>
        <w:pStyle w:val="EMEABodyText"/>
        <w:widowControl w:val="0"/>
        <w:tabs>
          <w:tab w:val="left" w:pos="567"/>
        </w:tabs>
        <w:rPr>
          <w:lang w:val="cs-CZ"/>
        </w:rPr>
      </w:pPr>
    </w:p>
    <w:p w14:paraId="631CFEF9" w14:textId="77777777" w:rsidR="001D756E" w:rsidRDefault="001278A5">
      <w:pPr>
        <w:pStyle w:val="EMEABodyText"/>
        <w:widowControl w:val="0"/>
        <w:tabs>
          <w:tab w:val="left" w:pos="567"/>
        </w:tabs>
        <w:rPr>
          <w:u w:val="single"/>
          <w:lang w:val="cs-CZ"/>
        </w:rPr>
      </w:pPr>
      <w:r>
        <w:rPr>
          <w:u w:val="single"/>
          <w:lang w:val="cs-CZ"/>
        </w:rPr>
        <w:t>Eliminace</w:t>
      </w:r>
    </w:p>
    <w:p w14:paraId="631CFEFA" w14:textId="77777777" w:rsidR="001D756E" w:rsidRDefault="001D756E">
      <w:pPr>
        <w:pStyle w:val="EMEABodyText"/>
        <w:widowControl w:val="0"/>
        <w:tabs>
          <w:tab w:val="left" w:pos="567"/>
        </w:tabs>
        <w:rPr>
          <w:lang w:val="cs-CZ"/>
        </w:rPr>
      </w:pPr>
    </w:p>
    <w:p w14:paraId="631CFEFB" w14:textId="77777777" w:rsidR="001D756E" w:rsidRDefault="001278A5">
      <w:pPr>
        <w:pStyle w:val="EMEABodyText"/>
        <w:widowControl w:val="0"/>
        <w:tabs>
          <w:tab w:val="left" w:pos="567"/>
        </w:tabs>
        <w:rPr>
          <w:lang w:val="cs-CZ"/>
        </w:rPr>
      </w:pPr>
      <w:r>
        <w:rPr>
          <w:lang w:val="cs-CZ"/>
        </w:rPr>
        <w:t>Průměrný poločas eliminace aripiprazolu je přibližně 75 hodin u rychlých metabolizátorů CYP2D6 a přibližně 146 hodin u pomalých metabolizátorů CYP2D6.</w:t>
      </w:r>
    </w:p>
    <w:p w14:paraId="631CFEFC" w14:textId="77777777" w:rsidR="001D756E" w:rsidRDefault="001D756E">
      <w:pPr>
        <w:pStyle w:val="EMEABodyText"/>
        <w:widowControl w:val="0"/>
        <w:tabs>
          <w:tab w:val="left" w:pos="567"/>
        </w:tabs>
        <w:rPr>
          <w:lang w:val="cs-CZ"/>
        </w:rPr>
      </w:pPr>
    </w:p>
    <w:p w14:paraId="631CFEFD" w14:textId="77777777" w:rsidR="001D756E" w:rsidRDefault="001278A5">
      <w:pPr>
        <w:pStyle w:val="EMEABodyText"/>
        <w:widowControl w:val="0"/>
        <w:tabs>
          <w:tab w:val="left" w:pos="567"/>
        </w:tabs>
        <w:rPr>
          <w:lang w:val="cs-CZ"/>
        </w:rPr>
      </w:pPr>
      <w:r>
        <w:rPr>
          <w:lang w:val="cs-CZ"/>
        </w:rPr>
        <w:t>Celková tělesná clearance aripiprazolu je převážně hepatální a je 0,7 ml/min/kg.</w:t>
      </w:r>
    </w:p>
    <w:p w14:paraId="631CFEFE" w14:textId="77777777" w:rsidR="001D756E" w:rsidRDefault="001D756E">
      <w:pPr>
        <w:pStyle w:val="EMEABodyText"/>
        <w:widowControl w:val="0"/>
        <w:tabs>
          <w:tab w:val="left" w:pos="567"/>
        </w:tabs>
        <w:rPr>
          <w:lang w:val="cs-CZ"/>
        </w:rPr>
      </w:pPr>
    </w:p>
    <w:p w14:paraId="631CFEFF" w14:textId="77777777" w:rsidR="001D756E" w:rsidRDefault="001278A5">
      <w:pPr>
        <w:pStyle w:val="EMEABodyText"/>
        <w:widowControl w:val="0"/>
        <w:rPr>
          <w:lang w:val="cs-CZ"/>
        </w:rPr>
      </w:pPr>
      <w:r>
        <w:rPr>
          <w:lang w:val="cs-CZ"/>
        </w:rPr>
        <w:t>Po jednorázové perorální dávce radioaktivně označeného [</w:t>
      </w:r>
      <w:r>
        <w:rPr>
          <w:vertAlign w:val="superscript"/>
          <w:lang w:val="cs-CZ"/>
        </w:rPr>
        <w:t>14</w:t>
      </w:r>
      <w:r>
        <w:rPr>
          <w:lang w:val="cs-CZ"/>
        </w:rPr>
        <w:t>C] aripiprazolu bylo přibližně 27 % podané radioaktivity nalezeno v moči a přibližně 60 % ve stolici. Méně než 1 % nezměněného aripiprazolu se vyloučilo močí a asi 18 % se vyloučilo v nezměněné formě stolicí.</w:t>
      </w:r>
    </w:p>
    <w:p w14:paraId="631CFF00" w14:textId="77777777" w:rsidR="001D756E" w:rsidRDefault="001D756E">
      <w:pPr>
        <w:pStyle w:val="EMEABodyText"/>
        <w:widowControl w:val="0"/>
        <w:tabs>
          <w:tab w:val="left" w:pos="567"/>
        </w:tabs>
        <w:rPr>
          <w:lang w:val="cs-CZ"/>
        </w:rPr>
      </w:pPr>
    </w:p>
    <w:p w14:paraId="631CFF01" w14:textId="77777777" w:rsidR="001D756E" w:rsidRDefault="001278A5">
      <w:pPr>
        <w:pStyle w:val="EMEABodyText"/>
        <w:widowControl w:val="0"/>
        <w:tabs>
          <w:tab w:val="left" w:pos="567"/>
        </w:tabs>
        <w:rPr>
          <w:u w:val="single"/>
          <w:lang w:val="cs-CZ"/>
        </w:rPr>
      </w:pPr>
      <w:r>
        <w:rPr>
          <w:u w:val="single"/>
          <w:lang w:val="cs-CZ"/>
        </w:rPr>
        <w:t>Farmakokinetika u zvláštních skupin pacientů</w:t>
      </w:r>
    </w:p>
    <w:p w14:paraId="631CFF02" w14:textId="77777777" w:rsidR="001D756E" w:rsidRDefault="001D756E">
      <w:pPr>
        <w:pStyle w:val="EMEABodyText"/>
        <w:widowControl w:val="0"/>
        <w:rPr>
          <w:u w:val="single"/>
          <w:lang w:val="cs-CZ"/>
        </w:rPr>
      </w:pPr>
    </w:p>
    <w:p w14:paraId="631CFF03" w14:textId="77777777" w:rsidR="001D756E" w:rsidRDefault="001278A5">
      <w:pPr>
        <w:pStyle w:val="EMEABodyText"/>
        <w:widowControl w:val="0"/>
        <w:rPr>
          <w:i/>
          <w:lang w:val="cs-CZ"/>
        </w:rPr>
      </w:pPr>
      <w:r>
        <w:rPr>
          <w:i/>
          <w:lang w:val="cs-CZ"/>
        </w:rPr>
        <w:t>Staří pacienti</w:t>
      </w:r>
    </w:p>
    <w:p w14:paraId="631CFF04" w14:textId="77777777" w:rsidR="001D756E" w:rsidRDefault="001278A5">
      <w:pPr>
        <w:pStyle w:val="EMEABodyText"/>
        <w:widowControl w:val="0"/>
        <w:rPr>
          <w:lang w:val="cs-CZ"/>
        </w:rPr>
      </w:pPr>
      <w:r>
        <w:rPr>
          <w:lang w:val="cs-CZ"/>
        </w:rPr>
        <w:t xml:space="preserve">Neexistují žádné rozdíly ve farmakokinetice aripiprazolu mezi staršími a mladšími zdravými jedinci, ani nebyl </w:t>
      </w:r>
      <w:r>
        <w:rPr>
          <w:rStyle w:val="Emphasis"/>
          <w:i w:val="0"/>
          <w:iCs/>
          <w:color w:val="000000"/>
          <w:lang w:val="cs-CZ"/>
        </w:rPr>
        <w:t>zjištěn žádný vliv věku v populační farmakokinetické</w:t>
      </w:r>
      <w:r>
        <w:rPr>
          <w:rStyle w:val="Emphasis"/>
          <w:i w:val="0"/>
          <w:color w:val="000000"/>
          <w:lang w:val="cs-CZ"/>
        </w:rPr>
        <w:t xml:space="preserve"> analýze </w:t>
      </w:r>
      <w:r>
        <w:rPr>
          <w:lang w:val="cs-CZ"/>
        </w:rPr>
        <w:t>schizofrenních pacientů.</w:t>
      </w:r>
    </w:p>
    <w:p w14:paraId="631CFF05" w14:textId="77777777" w:rsidR="001D756E" w:rsidRDefault="001D756E">
      <w:pPr>
        <w:pStyle w:val="EMEABodyText"/>
        <w:widowControl w:val="0"/>
        <w:tabs>
          <w:tab w:val="left" w:pos="567"/>
        </w:tabs>
        <w:rPr>
          <w:lang w:val="cs-CZ"/>
        </w:rPr>
      </w:pPr>
    </w:p>
    <w:p w14:paraId="631CFF06" w14:textId="77777777" w:rsidR="001D756E" w:rsidRDefault="001278A5">
      <w:pPr>
        <w:pStyle w:val="EMEABodyText"/>
        <w:widowControl w:val="0"/>
        <w:rPr>
          <w:i/>
          <w:lang w:val="cs-CZ"/>
        </w:rPr>
      </w:pPr>
      <w:r>
        <w:rPr>
          <w:i/>
          <w:lang w:val="cs-CZ"/>
        </w:rPr>
        <w:t>Pohlaví</w:t>
      </w:r>
    </w:p>
    <w:p w14:paraId="631CFF07" w14:textId="77777777" w:rsidR="001D756E" w:rsidRDefault="001278A5">
      <w:pPr>
        <w:pStyle w:val="EMEABodyText"/>
        <w:widowControl w:val="0"/>
        <w:rPr>
          <w:lang w:val="cs-CZ"/>
        </w:rPr>
      </w:pPr>
      <w:r>
        <w:rPr>
          <w:lang w:val="cs-CZ"/>
        </w:rPr>
        <w:t>Neexistují žádné rozdíly ve farmakokinetice aripiprazolu mezi zdravými osobami mužského a ženského pohlaví, ani při analýze populace pacientů se schizofrenií nebyl zjištěn rozdíl ve farmakokinetice způsobený pohlavím.</w:t>
      </w:r>
    </w:p>
    <w:p w14:paraId="631CFF08" w14:textId="77777777" w:rsidR="001D756E" w:rsidRDefault="001D756E">
      <w:pPr>
        <w:pStyle w:val="EMEABodyText"/>
        <w:widowControl w:val="0"/>
        <w:tabs>
          <w:tab w:val="left" w:pos="567"/>
        </w:tabs>
        <w:rPr>
          <w:lang w:val="cs-CZ"/>
        </w:rPr>
      </w:pPr>
    </w:p>
    <w:p w14:paraId="631CFF09" w14:textId="77777777" w:rsidR="001D756E" w:rsidRDefault="001278A5">
      <w:pPr>
        <w:rPr>
          <w:rFonts w:eastAsia="MS Mincho"/>
          <w:i/>
          <w:iCs/>
          <w:color w:val="000000"/>
        </w:rPr>
      </w:pPr>
      <w:r>
        <w:rPr>
          <w:rFonts w:eastAsia="MS Mincho"/>
          <w:i/>
          <w:iCs/>
          <w:color w:val="000000"/>
        </w:rPr>
        <w:t>Kouření</w:t>
      </w:r>
    </w:p>
    <w:p w14:paraId="631CFF0A" w14:textId="77777777" w:rsidR="001D756E" w:rsidRDefault="001278A5">
      <w:pPr>
        <w:rPr>
          <w:rFonts w:eastAsia="MS Mincho"/>
          <w:iCs/>
          <w:color w:val="000000"/>
        </w:rPr>
      </w:pPr>
      <w:r>
        <w:rPr>
          <w:rFonts w:eastAsia="MS Mincho"/>
          <w:iCs/>
          <w:color w:val="000000"/>
        </w:rPr>
        <w:t>Hodnocení farmakokinetiky perorálního aripiprazolu v populaci neodhalilo žádné klinicky podstatné vlivy kouření na farmakokinetiku aripiprazolu.</w:t>
      </w:r>
    </w:p>
    <w:p w14:paraId="631CFF0B" w14:textId="77777777" w:rsidR="001D756E" w:rsidRDefault="001D756E">
      <w:pPr>
        <w:rPr>
          <w:rFonts w:eastAsia="MS Mincho"/>
          <w:iCs/>
          <w:color w:val="000000"/>
        </w:rPr>
      </w:pPr>
    </w:p>
    <w:p w14:paraId="631CFF0C" w14:textId="77777777" w:rsidR="001D756E" w:rsidRDefault="001278A5">
      <w:pPr>
        <w:rPr>
          <w:rFonts w:eastAsia="MS Mincho"/>
          <w:i/>
          <w:iCs/>
          <w:color w:val="000000"/>
        </w:rPr>
      </w:pPr>
      <w:r>
        <w:rPr>
          <w:rFonts w:eastAsia="MS Mincho"/>
          <w:i/>
          <w:iCs/>
          <w:color w:val="000000"/>
        </w:rPr>
        <w:t>Rasa</w:t>
      </w:r>
    </w:p>
    <w:p w14:paraId="631CFF0D" w14:textId="77777777" w:rsidR="001D756E" w:rsidRDefault="001278A5">
      <w:pPr>
        <w:rPr>
          <w:rFonts w:eastAsia="MS Mincho"/>
          <w:iCs/>
          <w:color w:val="000000"/>
        </w:rPr>
      </w:pPr>
      <w:r>
        <w:rPr>
          <w:rFonts w:eastAsia="MS Mincho"/>
          <w:iCs/>
          <w:color w:val="000000"/>
        </w:rPr>
        <w:t>Hodnocení farmakokinetiky aripiprazolu v populaci neodhalilo žádné odlišnosti ve farmakokinetice aripiprazolu související s rasou.</w:t>
      </w:r>
    </w:p>
    <w:p w14:paraId="631CFF0E" w14:textId="77777777" w:rsidR="001D756E" w:rsidRDefault="001D756E">
      <w:pPr>
        <w:pStyle w:val="EMEABodyText"/>
        <w:widowControl w:val="0"/>
        <w:tabs>
          <w:tab w:val="left" w:pos="567"/>
        </w:tabs>
        <w:rPr>
          <w:lang w:val="cs-CZ"/>
        </w:rPr>
      </w:pPr>
    </w:p>
    <w:p w14:paraId="631CFF0F" w14:textId="77777777" w:rsidR="001D756E" w:rsidRDefault="001278A5">
      <w:pPr>
        <w:pStyle w:val="EMEABodyText"/>
        <w:widowControl w:val="0"/>
        <w:rPr>
          <w:i/>
          <w:lang w:val="cs-CZ"/>
        </w:rPr>
      </w:pPr>
      <w:r>
        <w:rPr>
          <w:i/>
          <w:lang w:val="cs-CZ"/>
        </w:rPr>
        <w:t>Porucha funkce ledvin</w:t>
      </w:r>
    </w:p>
    <w:p w14:paraId="631CFF10" w14:textId="77777777" w:rsidR="001D756E" w:rsidRDefault="001278A5">
      <w:pPr>
        <w:pStyle w:val="EMEABodyText"/>
        <w:widowControl w:val="0"/>
        <w:rPr>
          <w:lang w:val="cs-CZ"/>
        </w:rPr>
      </w:pPr>
      <w:r>
        <w:rPr>
          <w:lang w:val="cs-CZ"/>
        </w:rPr>
        <w:t>Farmakokinetické vlastnosti aripiprazolu a dehydroaripiprazolu byly u pacientů s těžkým onemocněním ledvin podobné jako u mladých zdravých jedinců.</w:t>
      </w:r>
    </w:p>
    <w:p w14:paraId="631CFF11" w14:textId="77777777" w:rsidR="001D756E" w:rsidRDefault="001D756E">
      <w:pPr>
        <w:pStyle w:val="EMEABodyText"/>
        <w:widowControl w:val="0"/>
        <w:tabs>
          <w:tab w:val="left" w:pos="567"/>
        </w:tabs>
        <w:rPr>
          <w:lang w:val="cs-CZ"/>
        </w:rPr>
      </w:pPr>
    </w:p>
    <w:p w14:paraId="631CFF12" w14:textId="77777777" w:rsidR="001D756E" w:rsidRDefault="001278A5">
      <w:pPr>
        <w:pStyle w:val="EMEABodyText"/>
        <w:widowControl w:val="0"/>
        <w:rPr>
          <w:i/>
          <w:lang w:val="cs-CZ"/>
        </w:rPr>
      </w:pPr>
      <w:r>
        <w:rPr>
          <w:i/>
          <w:lang w:val="cs-CZ"/>
        </w:rPr>
        <w:t>Porucha funkce jater</w:t>
      </w:r>
    </w:p>
    <w:p w14:paraId="631CFF13" w14:textId="77777777" w:rsidR="001D756E" w:rsidRDefault="001278A5">
      <w:pPr>
        <w:pStyle w:val="EMEABodyText"/>
        <w:widowControl w:val="0"/>
        <w:rPr>
          <w:lang w:val="cs-CZ"/>
        </w:rPr>
      </w:pPr>
      <w:r>
        <w:rPr>
          <w:lang w:val="cs-CZ"/>
        </w:rPr>
        <w:t>Studie jednotlivých dávek u jedinců s různým stupněm jaterní cirhózy (třída A, B a C dle Child-Pugha), neodhalila signifikantní vliv jaterního onemocnění na farmakokinetiku aripiprazolu a dehydroaripiprazolu, ale do studie byli zařazeni pouze 3 pacienti s jaterní cirhózou třídy C, což je nedostatečné pro vyvození závěrů o jejich metabolické kapacitě.</w:t>
      </w:r>
    </w:p>
    <w:p w14:paraId="631CFF14" w14:textId="77777777" w:rsidR="001D756E" w:rsidRDefault="001D756E">
      <w:pPr>
        <w:pStyle w:val="EMEABodyText"/>
        <w:widowControl w:val="0"/>
        <w:rPr>
          <w:lang w:val="cs-CZ"/>
        </w:rPr>
      </w:pPr>
    </w:p>
    <w:p w14:paraId="631CFF15" w14:textId="77777777" w:rsidR="001D756E" w:rsidRDefault="001278A5">
      <w:pPr>
        <w:pStyle w:val="EMEAHeading2"/>
        <w:keepNext w:val="0"/>
        <w:keepLines w:val="0"/>
        <w:widowControl w:val="0"/>
        <w:tabs>
          <w:tab w:val="left" w:pos="567"/>
        </w:tabs>
        <w:outlineLvl w:val="9"/>
        <w:rPr>
          <w:lang w:val="cs-CZ"/>
        </w:rPr>
      </w:pPr>
      <w:r>
        <w:rPr>
          <w:lang w:val="cs-CZ"/>
        </w:rPr>
        <w:t>5.3</w:t>
      </w:r>
      <w:r>
        <w:rPr>
          <w:lang w:val="cs-CZ"/>
        </w:rPr>
        <w:tab/>
        <w:t>Předklinické údaje vztahující se k bezpečnosti</w:t>
      </w:r>
    </w:p>
    <w:p w14:paraId="631CFF16" w14:textId="77777777" w:rsidR="001D756E" w:rsidRDefault="001D756E">
      <w:pPr>
        <w:pStyle w:val="EMEAHeading2"/>
        <w:keepNext w:val="0"/>
        <w:keepLines w:val="0"/>
        <w:widowControl w:val="0"/>
        <w:ind w:left="0" w:firstLine="0"/>
        <w:outlineLvl w:val="9"/>
        <w:rPr>
          <w:b w:val="0"/>
          <w:lang w:val="cs-CZ"/>
        </w:rPr>
      </w:pPr>
    </w:p>
    <w:p w14:paraId="631CFF17" w14:textId="77777777" w:rsidR="001D756E" w:rsidRDefault="001278A5">
      <w:pPr>
        <w:pStyle w:val="EMEABodyText"/>
        <w:widowControl w:val="0"/>
        <w:rPr>
          <w:lang w:val="cs-CZ"/>
        </w:rPr>
      </w:pPr>
      <w:r>
        <w:rPr>
          <w:lang w:val="cs-CZ"/>
        </w:rPr>
        <w:t xml:space="preserve">Podávání injekčního roztoku aripiprazolu bylo dobře tolerováno a nevykazovalo žádnou přímou cílenou orgánovou toxicitu u potkanů nebo opic po opakovaných dávkách při systémových expozicích (AUC), které činily 15násobek, resp. 5násobek expozice u člověka při maximální doporučené dávce u člověka 30 mg intramuskulárně. Při intravenózních studiích reprodukční toxicity nebyla pozorována žádná nová </w:t>
      </w:r>
      <w:r>
        <w:rPr>
          <w:lang w:val="cs-CZ"/>
        </w:rPr>
        <w:lastRenderedPageBreak/>
        <w:t>bezpečnostní rizika při expozici matky do 15násobku (u potkanů) a 29násobku (u králíků) expozice u člověka při dávkování 30 mg.</w:t>
      </w:r>
    </w:p>
    <w:p w14:paraId="631CFF18" w14:textId="77777777" w:rsidR="001D756E" w:rsidRDefault="001D756E">
      <w:pPr>
        <w:pStyle w:val="EMEABodyText"/>
        <w:widowControl w:val="0"/>
        <w:rPr>
          <w:lang w:val="cs-CZ"/>
        </w:rPr>
      </w:pPr>
    </w:p>
    <w:p w14:paraId="631CFF19" w14:textId="77777777" w:rsidR="001D756E" w:rsidRDefault="001278A5">
      <w:pPr>
        <w:pStyle w:val="EMEABodyText"/>
        <w:widowControl w:val="0"/>
        <w:tabs>
          <w:tab w:val="left" w:pos="567"/>
        </w:tabs>
        <w:rPr>
          <w:lang w:val="cs-CZ"/>
        </w:rPr>
      </w:pPr>
      <w:r>
        <w:rPr>
          <w:lang w:val="cs-CZ"/>
        </w:rPr>
        <w:t>Neklinické údaje o bezpečnosti získané na základě konvenčních farmakologických studií bezpečnosti, toxicity po opakovaném podávání, genotoxicity, hodnocení kancerogenního potenciálu, reprodukční a vývojové toxicity u perorálně podávaného aripiprazolu neodhalily žádné zvláštní riziko pro člověka.</w:t>
      </w:r>
    </w:p>
    <w:p w14:paraId="631CFF1A" w14:textId="77777777" w:rsidR="001D756E" w:rsidRDefault="001D756E">
      <w:pPr>
        <w:pStyle w:val="EMEABodyText"/>
        <w:widowControl w:val="0"/>
        <w:tabs>
          <w:tab w:val="left" w:pos="567"/>
        </w:tabs>
        <w:rPr>
          <w:lang w:val="cs-CZ"/>
        </w:rPr>
      </w:pPr>
    </w:p>
    <w:p w14:paraId="631CFF1B" w14:textId="77777777" w:rsidR="001D756E" w:rsidRDefault="001278A5">
      <w:pPr>
        <w:pStyle w:val="EMEABodyText"/>
        <w:widowControl w:val="0"/>
        <w:rPr>
          <w:lang w:val="cs-CZ"/>
        </w:rPr>
      </w:pPr>
      <w:r>
        <w:rPr>
          <w:lang w:val="cs-CZ"/>
        </w:rPr>
        <w:t>Toxikologicky signifikantní účinky byly pozorovány pouze po dávkách nebo expozicích dostatečně převyšujících maximální dávky nebo expozici u člověka, což ukazuje, že účinky jsou omezené nebo nemají význam při klinickém použití. Zahrnují: adrenokortikální toxicitu závislou na dávce (nahromadění pigmentu lipofuscinu a/nebo ztráta parenchymatózních buněk) u potkanů po 104 týdnech při dávce 20 mg/kg/den až 60 mg/kg/den (3 až 10násobek průměrných hodnot AUC v rovnovážném stavu při maximální doporučené dávce u člověka) a zvýšený výskyt adrenokortikálních karcinomů a kombinovaných adrenokortikálních adenomů/karcinomů u samic potkanů při dávce 60 mg/kg/den (10násobek průměrných hodnot AUC v rovnovážném stavu při maximální doporučené dávce u člověka). Nejvyšší nekancerogenní expozice u samic potkanů byla 7krát vyšší než expozice u člověka doporučenou dávkou.</w:t>
      </w:r>
    </w:p>
    <w:p w14:paraId="631CFF1C" w14:textId="77777777" w:rsidR="001D756E" w:rsidRDefault="001D756E">
      <w:pPr>
        <w:pStyle w:val="EMEABodyText"/>
        <w:widowControl w:val="0"/>
        <w:rPr>
          <w:lang w:val="cs-CZ"/>
        </w:rPr>
      </w:pPr>
    </w:p>
    <w:p w14:paraId="631CFF1D" w14:textId="77777777" w:rsidR="001D756E" w:rsidRDefault="001278A5">
      <w:pPr>
        <w:pStyle w:val="EMEABodyText"/>
        <w:widowControl w:val="0"/>
        <w:rPr>
          <w:i/>
          <w:lang w:val="cs-CZ"/>
        </w:rPr>
      </w:pPr>
      <w:r>
        <w:rPr>
          <w:lang w:val="cs-CZ"/>
        </w:rPr>
        <w:t>Dalším nálezem byla cholelithiáza jako následek precipitace sulfátových konjugátů hydroxymetabolitů aripiprazolu ve žluči opic po opakovaných perorálních dávkách 25 mg/kg/den až 125 mg/kg/den (1 až 3násobek průměrných hodnot AUC v rovnovážném stavu při maximální doporučené klinické dávce nebo 16 až 81násobek maximální doporučené dávky u člověka stanovené v mg/m</w:t>
      </w:r>
      <w:r>
        <w:rPr>
          <w:vertAlign w:val="superscript"/>
          <w:lang w:val="cs-CZ"/>
        </w:rPr>
        <w:t>2</w:t>
      </w:r>
      <w:r>
        <w:rPr>
          <w:lang w:val="cs-CZ"/>
        </w:rPr>
        <w:t xml:space="preserve">). Avšak koncentrace sulfátových konjugátů hydroxy-aripiprazolu v lidské žluči při nejvyšší doporučené dávce, 30 mg denně, nebyly vyšší než 6 % koncentrace ve žluči zjištěných u opic v 39týdenní studii a jsou značně pod jejich limitem rozpustnosti </w:t>
      </w:r>
      <w:r>
        <w:rPr>
          <w:i/>
          <w:lang w:val="cs-CZ"/>
        </w:rPr>
        <w:t>in vitro </w:t>
      </w:r>
      <w:r>
        <w:rPr>
          <w:lang w:val="cs-CZ"/>
        </w:rPr>
        <w:t>(6 %)</w:t>
      </w:r>
      <w:r>
        <w:rPr>
          <w:i/>
          <w:lang w:val="cs-CZ"/>
        </w:rPr>
        <w:t>.</w:t>
      </w:r>
    </w:p>
    <w:p w14:paraId="631CFF1E" w14:textId="77777777" w:rsidR="001D756E" w:rsidRDefault="001D756E">
      <w:pPr>
        <w:pStyle w:val="EMEABodyText"/>
        <w:widowControl w:val="0"/>
        <w:tabs>
          <w:tab w:val="left" w:pos="567"/>
        </w:tabs>
        <w:rPr>
          <w:lang w:val="cs-CZ"/>
        </w:rPr>
      </w:pPr>
    </w:p>
    <w:p w14:paraId="631CFF1F" w14:textId="77777777" w:rsidR="001D756E" w:rsidRDefault="001278A5">
      <w:pPr>
        <w:widowControl w:val="0"/>
      </w:pPr>
      <w:r>
        <w:t>Ve studiích toxicity opakovaných dávek podávaných mláďatům potkanů a psů byl profil toxicity aripiprazolu srovnatelný s tím, který byl pozorován u dospělých zvířat, neurotoxicita nebo nežádoucí účinky na vývoj se nevyskytly.</w:t>
      </w:r>
    </w:p>
    <w:p w14:paraId="631CFF20" w14:textId="77777777" w:rsidR="001D756E" w:rsidRDefault="001D756E">
      <w:pPr>
        <w:widowControl w:val="0"/>
      </w:pPr>
    </w:p>
    <w:p w14:paraId="631CFF21" w14:textId="77777777" w:rsidR="001D756E" w:rsidRDefault="001278A5">
      <w:pPr>
        <w:pStyle w:val="EMEABodyText"/>
        <w:widowControl w:val="0"/>
        <w:rPr>
          <w:lang w:val="cs-CZ"/>
        </w:rPr>
      </w:pPr>
      <w:r>
        <w:rPr>
          <w:lang w:val="cs-CZ"/>
        </w:rPr>
        <w:t>Na základě výsledků kompletní škály standardních testů genotoxicity není aripiprazol pokládán za genotoxický. Ve studiích reprodukční toxicity aripiprazol nepoškodil fertilitu. Vývojová toxicita, včetně na dávce závislé opožděné osifikace u plodu a možných teratogenních účinků, byla pozorována u potkanů při dávkách vedoucích k subterapeutické expozici (odvozené z AUC) a u králíků při dávkách vedoucích k expozici 3 a 11násobné, než jsou průměrné hodnoty AUC v rovnovážném stavu u maximální doporučené klinické dávky. Toxické působení na matku se objevilo při dávkách podobných těm, které vyvolaly vývojovou toxicitu.</w:t>
      </w:r>
    </w:p>
    <w:p w14:paraId="631CFF22" w14:textId="77777777" w:rsidR="001D756E" w:rsidRDefault="001D756E">
      <w:pPr>
        <w:pStyle w:val="EMEABodyText"/>
        <w:widowControl w:val="0"/>
        <w:rPr>
          <w:lang w:val="cs-CZ"/>
        </w:rPr>
      </w:pPr>
    </w:p>
    <w:p w14:paraId="631CFF23" w14:textId="77777777" w:rsidR="001D756E" w:rsidRDefault="001D756E">
      <w:pPr>
        <w:pStyle w:val="EMEABodyText"/>
        <w:widowControl w:val="0"/>
        <w:rPr>
          <w:lang w:val="cs-CZ"/>
        </w:rPr>
      </w:pPr>
    </w:p>
    <w:p w14:paraId="631CFF24" w14:textId="77777777" w:rsidR="001D756E" w:rsidRDefault="001278A5">
      <w:pPr>
        <w:pStyle w:val="EMEAHeading1"/>
        <w:keepNext w:val="0"/>
        <w:keepLines w:val="0"/>
        <w:widowControl w:val="0"/>
        <w:tabs>
          <w:tab w:val="left" w:pos="567"/>
        </w:tabs>
        <w:outlineLvl w:val="9"/>
        <w:rPr>
          <w:lang w:val="cs-CZ"/>
        </w:rPr>
      </w:pPr>
      <w:r>
        <w:rPr>
          <w:caps w:val="0"/>
          <w:lang w:val="cs-CZ"/>
        </w:rPr>
        <w:t>6.</w:t>
      </w:r>
      <w:r>
        <w:rPr>
          <w:caps w:val="0"/>
          <w:lang w:val="cs-CZ"/>
        </w:rPr>
        <w:tab/>
        <w:t>FARMACEUTICKÉ ÚDAJE</w:t>
      </w:r>
    </w:p>
    <w:p w14:paraId="631CFF25" w14:textId="77777777" w:rsidR="001D756E" w:rsidRDefault="001D756E">
      <w:pPr>
        <w:pStyle w:val="EMEAHeading1"/>
        <w:keepNext w:val="0"/>
        <w:keepLines w:val="0"/>
        <w:widowControl w:val="0"/>
        <w:ind w:left="0" w:firstLine="0"/>
        <w:outlineLvl w:val="9"/>
        <w:rPr>
          <w:b w:val="0"/>
          <w:lang w:val="cs-CZ"/>
        </w:rPr>
      </w:pPr>
    </w:p>
    <w:p w14:paraId="631CFF26" w14:textId="77777777" w:rsidR="001D756E" w:rsidRDefault="001278A5">
      <w:pPr>
        <w:pStyle w:val="EMEAHeading2"/>
        <w:keepNext w:val="0"/>
        <w:keepLines w:val="0"/>
        <w:widowControl w:val="0"/>
        <w:tabs>
          <w:tab w:val="left" w:pos="567"/>
        </w:tabs>
        <w:outlineLvl w:val="9"/>
        <w:rPr>
          <w:lang w:val="cs-CZ"/>
        </w:rPr>
      </w:pPr>
      <w:r>
        <w:rPr>
          <w:lang w:val="cs-CZ"/>
        </w:rPr>
        <w:t>6.1</w:t>
      </w:r>
      <w:r>
        <w:rPr>
          <w:lang w:val="cs-CZ"/>
        </w:rPr>
        <w:tab/>
        <w:t>Seznam pomocných látek</w:t>
      </w:r>
    </w:p>
    <w:p w14:paraId="631CFF27" w14:textId="77777777" w:rsidR="001D756E" w:rsidRDefault="001D756E">
      <w:pPr>
        <w:pStyle w:val="EMEAHeading2"/>
        <w:keepNext w:val="0"/>
        <w:keepLines w:val="0"/>
        <w:widowControl w:val="0"/>
        <w:ind w:left="0" w:firstLine="0"/>
        <w:outlineLvl w:val="9"/>
        <w:rPr>
          <w:b w:val="0"/>
          <w:lang w:val="cs-CZ"/>
        </w:rPr>
      </w:pPr>
    </w:p>
    <w:p w14:paraId="631CFF28" w14:textId="77777777" w:rsidR="001D756E" w:rsidRDefault="001278A5">
      <w:pPr>
        <w:pStyle w:val="EMEABodyText"/>
        <w:widowControl w:val="0"/>
        <w:rPr>
          <w:lang w:val="cs-CZ"/>
        </w:rPr>
      </w:pPr>
      <w:r>
        <w:rPr>
          <w:lang w:val="cs-CZ"/>
        </w:rPr>
        <w:t>Sulfobutylbetadex (SBECD)</w:t>
      </w:r>
    </w:p>
    <w:p w14:paraId="631CFF29" w14:textId="77777777" w:rsidR="001D756E" w:rsidRDefault="001278A5">
      <w:pPr>
        <w:pStyle w:val="EMEABodyText"/>
        <w:widowControl w:val="0"/>
        <w:rPr>
          <w:lang w:val="cs-CZ"/>
        </w:rPr>
      </w:pPr>
      <w:r>
        <w:rPr>
          <w:lang w:val="cs-CZ"/>
        </w:rPr>
        <w:t>Kyselina vinná</w:t>
      </w:r>
    </w:p>
    <w:p w14:paraId="631CFF2A" w14:textId="77777777" w:rsidR="001D756E" w:rsidRDefault="001278A5">
      <w:pPr>
        <w:pStyle w:val="EMEABodyText"/>
        <w:widowControl w:val="0"/>
        <w:rPr>
          <w:lang w:val="cs-CZ"/>
        </w:rPr>
      </w:pPr>
      <w:r>
        <w:rPr>
          <w:lang w:val="cs-CZ"/>
        </w:rPr>
        <w:t>Hydroxid sodný</w:t>
      </w:r>
    </w:p>
    <w:p w14:paraId="631CFF2B" w14:textId="77777777" w:rsidR="001D756E" w:rsidRDefault="001278A5">
      <w:pPr>
        <w:pStyle w:val="EMEABodyText"/>
        <w:widowControl w:val="0"/>
        <w:rPr>
          <w:lang w:val="cs-CZ"/>
        </w:rPr>
      </w:pPr>
      <w:r>
        <w:rPr>
          <w:lang w:val="cs-CZ"/>
        </w:rPr>
        <w:t>Voda pro injekci</w:t>
      </w:r>
    </w:p>
    <w:p w14:paraId="631CFF2C" w14:textId="77777777" w:rsidR="001D756E" w:rsidRDefault="001D756E">
      <w:pPr>
        <w:pStyle w:val="EMEABodyText"/>
        <w:widowControl w:val="0"/>
        <w:rPr>
          <w:lang w:val="cs-CZ"/>
        </w:rPr>
      </w:pPr>
    </w:p>
    <w:p w14:paraId="631CFF2D" w14:textId="77777777" w:rsidR="001D756E" w:rsidRDefault="001278A5">
      <w:pPr>
        <w:pStyle w:val="EMEAHeading2"/>
        <w:keepNext w:val="0"/>
        <w:keepLines w:val="0"/>
        <w:widowControl w:val="0"/>
        <w:tabs>
          <w:tab w:val="left" w:pos="567"/>
        </w:tabs>
        <w:outlineLvl w:val="9"/>
        <w:rPr>
          <w:lang w:val="cs-CZ"/>
        </w:rPr>
      </w:pPr>
      <w:r>
        <w:rPr>
          <w:lang w:val="cs-CZ"/>
        </w:rPr>
        <w:t>6.2</w:t>
      </w:r>
      <w:r>
        <w:rPr>
          <w:lang w:val="cs-CZ"/>
        </w:rPr>
        <w:tab/>
        <w:t>Inkompatibility</w:t>
      </w:r>
    </w:p>
    <w:p w14:paraId="631CFF2E" w14:textId="77777777" w:rsidR="001D756E" w:rsidRDefault="001D756E">
      <w:pPr>
        <w:pStyle w:val="EMEAHeading2"/>
        <w:keepNext w:val="0"/>
        <w:keepLines w:val="0"/>
        <w:widowControl w:val="0"/>
        <w:ind w:left="0" w:firstLine="0"/>
        <w:outlineLvl w:val="9"/>
        <w:rPr>
          <w:b w:val="0"/>
          <w:lang w:val="cs-CZ"/>
        </w:rPr>
      </w:pPr>
    </w:p>
    <w:p w14:paraId="631CFF2F" w14:textId="77777777" w:rsidR="001D756E" w:rsidRDefault="001278A5">
      <w:pPr>
        <w:pStyle w:val="EMEABodyText"/>
        <w:widowControl w:val="0"/>
        <w:rPr>
          <w:lang w:val="cs-CZ"/>
        </w:rPr>
      </w:pPr>
      <w:r>
        <w:rPr>
          <w:lang w:val="cs-CZ"/>
        </w:rPr>
        <w:t>Neuplatňuje se.</w:t>
      </w:r>
    </w:p>
    <w:p w14:paraId="631CFF30" w14:textId="77777777" w:rsidR="001D756E" w:rsidRDefault="001D756E">
      <w:pPr>
        <w:pStyle w:val="EMEABodyText"/>
        <w:widowControl w:val="0"/>
        <w:rPr>
          <w:lang w:val="cs-CZ"/>
        </w:rPr>
      </w:pPr>
    </w:p>
    <w:p w14:paraId="631CFF31" w14:textId="77777777" w:rsidR="001D756E" w:rsidRDefault="001278A5">
      <w:pPr>
        <w:pStyle w:val="EMEAHeading2"/>
        <w:keepNext w:val="0"/>
        <w:keepLines w:val="0"/>
        <w:widowControl w:val="0"/>
        <w:tabs>
          <w:tab w:val="left" w:pos="567"/>
        </w:tabs>
        <w:outlineLvl w:val="9"/>
        <w:rPr>
          <w:lang w:val="cs-CZ"/>
        </w:rPr>
      </w:pPr>
      <w:r>
        <w:rPr>
          <w:lang w:val="cs-CZ"/>
        </w:rPr>
        <w:t>6.3</w:t>
      </w:r>
      <w:r>
        <w:rPr>
          <w:lang w:val="cs-CZ"/>
        </w:rPr>
        <w:tab/>
        <w:t>Doba použitelnosti</w:t>
      </w:r>
    </w:p>
    <w:p w14:paraId="631CFF32" w14:textId="77777777" w:rsidR="001D756E" w:rsidRDefault="001D756E">
      <w:pPr>
        <w:pStyle w:val="EMEAHeading2"/>
        <w:keepNext w:val="0"/>
        <w:keepLines w:val="0"/>
        <w:widowControl w:val="0"/>
        <w:ind w:left="0" w:firstLine="0"/>
        <w:outlineLvl w:val="9"/>
        <w:rPr>
          <w:b w:val="0"/>
          <w:lang w:val="cs-CZ"/>
        </w:rPr>
      </w:pPr>
    </w:p>
    <w:p w14:paraId="631CFF33" w14:textId="77777777" w:rsidR="001D756E" w:rsidRDefault="001278A5">
      <w:pPr>
        <w:pStyle w:val="EMEABodyText"/>
        <w:widowControl w:val="0"/>
        <w:rPr>
          <w:lang w:val="cs-CZ"/>
        </w:rPr>
      </w:pPr>
      <w:r>
        <w:rPr>
          <w:lang w:val="cs-CZ"/>
        </w:rPr>
        <w:t>18 měsíců</w:t>
      </w:r>
    </w:p>
    <w:p w14:paraId="631CFF34" w14:textId="77777777" w:rsidR="001D756E" w:rsidRDefault="001278A5">
      <w:pPr>
        <w:pStyle w:val="EMEABodyText"/>
        <w:widowControl w:val="0"/>
        <w:rPr>
          <w:lang w:val="cs-CZ"/>
        </w:rPr>
      </w:pPr>
      <w:r>
        <w:rPr>
          <w:lang w:val="cs-CZ"/>
        </w:rPr>
        <w:t>Po otevření: přípravek použijte okamžitě.</w:t>
      </w:r>
    </w:p>
    <w:p w14:paraId="631CFF35" w14:textId="77777777" w:rsidR="001D756E" w:rsidRDefault="001D756E">
      <w:pPr>
        <w:pStyle w:val="EMEABodyText"/>
        <w:widowControl w:val="0"/>
        <w:rPr>
          <w:lang w:val="cs-CZ"/>
        </w:rPr>
      </w:pPr>
    </w:p>
    <w:p w14:paraId="631CFF36" w14:textId="77777777" w:rsidR="001D756E" w:rsidRDefault="001278A5">
      <w:pPr>
        <w:pStyle w:val="EMEAHeading2"/>
        <w:keepNext w:val="0"/>
        <w:keepLines w:val="0"/>
        <w:widowControl w:val="0"/>
        <w:tabs>
          <w:tab w:val="left" w:pos="567"/>
        </w:tabs>
        <w:outlineLvl w:val="9"/>
        <w:rPr>
          <w:lang w:val="cs-CZ"/>
        </w:rPr>
      </w:pPr>
      <w:r>
        <w:rPr>
          <w:lang w:val="cs-CZ"/>
        </w:rPr>
        <w:t>6.4</w:t>
      </w:r>
      <w:r>
        <w:rPr>
          <w:lang w:val="cs-CZ"/>
        </w:rPr>
        <w:tab/>
        <w:t>Zvláštní opatření pro uchovávání</w:t>
      </w:r>
    </w:p>
    <w:p w14:paraId="631CFF37" w14:textId="77777777" w:rsidR="001D756E" w:rsidRDefault="001D756E">
      <w:pPr>
        <w:pStyle w:val="EMEAHeading2"/>
        <w:keepNext w:val="0"/>
        <w:keepLines w:val="0"/>
        <w:widowControl w:val="0"/>
        <w:ind w:left="0" w:firstLine="0"/>
        <w:outlineLvl w:val="9"/>
        <w:rPr>
          <w:b w:val="0"/>
          <w:lang w:val="cs-CZ"/>
        </w:rPr>
      </w:pPr>
    </w:p>
    <w:p w14:paraId="631CFF38" w14:textId="77777777" w:rsidR="001D756E" w:rsidRDefault="001278A5">
      <w:pPr>
        <w:pStyle w:val="EMEABodyText"/>
        <w:widowControl w:val="0"/>
        <w:rPr>
          <w:iCs/>
          <w:lang w:val="cs-CZ"/>
        </w:rPr>
      </w:pPr>
      <w:r>
        <w:rPr>
          <w:iCs/>
          <w:lang w:val="cs-CZ"/>
        </w:rPr>
        <w:t>Uchovávejte injekční lahvičku v krabičce, aby byl přípravek chráněn před světlem.</w:t>
      </w:r>
    </w:p>
    <w:p w14:paraId="631CFF39" w14:textId="77777777" w:rsidR="001D756E" w:rsidRDefault="001D756E">
      <w:pPr>
        <w:pStyle w:val="EMEABodyText"/>
        <w:widowControl w:val="0"/>
        <w:rPr>
          <w:iCs/>
          <w:lang w:val="cs-CZ"/>
        </w:rPr>
      </w:pPr>
    </w:p>
    <w:p w14:paraId="631CFF3A" w14:textId="77777777" w:rsidR="001D756E" w:rsidRDefault="001278A5">
      <w:pPr>
        <w:pStyle w:val="EMEABodyText"/>
        <w:widowControl w:val="0"/>
        <w:rPr>
          <w:iCs/>
          <w:lang w:val="cs-CZ"/>
        </w:rPr>
      </w:pPr>
      <w:r>
        <w:rPr>
          <w:lang w:val="cs-CZ"/>
        </w:rPr>
        <w:t>Podmínky uchovávání tohoto léčivého přípravku po jeho prvním otevření jsou uvedeny v bodě 6.3.</w:t>
      </w:r>
    </w:p>
    <w:p w14:paraId="631CFF3B" w14:textId="77777777" w:rsidR="001D756E" w:rsidRDefault="001D756E">
      <w:pPr>
        <w:pStyle w:val="EMEABodyText"/>
        <w:widowControl w:val="0"/>
        <w:rPr>
          <w:iCs/>
          <w:lang w:val="cs-CZ"/>
        </w:rPr>
      </w:pPr>
    </w:p>
    <w:p w14:paraId="631CFF3C" w14:textId="77777777" w:rsidR="001D756E" w:rsidRDefault="001278A5">
      <w:pPr>
        <w:pStyle w:val="EMEAHeading2"/>
        <w:keepNext w:val="0"/>
        <w:keepLines w:val="0"/>
        <w:widowControl w:val="0"/>
        <w:tabs>
          <w:tab w:val="left" w:pos="567"/>
        </w:tabs>
        <w:outlineLvl w:val="9"/>
        <w:rPr>
          <w:lang w:val="cs-CZ"/>
        </w:rPr>
      </w:pPr>
      <w:r>
        <w:rPr>
          <w:lang w:val="cs-CZ"/>
        </w:rPr>
        <w:t>6.5</w:t>
      </w:r>
      <w:r>
        <w:rPr>
          <w:lang w:val="cs-CZ"/>
        </w:rPr>
        <w:tab/>
        <w:t>Druh obalu a obsah balení</w:t>
      </w:r>
    </w:p>
    <w:p w14:paraId="631CFF3D" w14:textId="77777777" w:rsidR="001D756E" w:rsidRDefault="001D756E">
      <w:pPr>
        <w:pStyle w:val="EMEABodyText"/>
        <w:widowControl w:val="0"/>
        <w:rPr>
          <w:lang w:val="cs-CZ"/>
        </w:rPr>
      </w:pPr>
    </w:p>
    <w:p w14:paraId="631CFF3E" w14:textId="77777777" w:rsidR="001D756E" w:rsidRDefault="001278A5">
      <w:pPr>
        <w:pStyle w:val="EMEABodyText"/>
        <w:widowControl w:val="0"/>
        <w:rPr>
          <w:lang w:val="cs-CZ"/>
        </w:rPr>
      </w:pPr>
      <w:r>
        <w:rPr>
          <w:lang w:val="cs-CZ"/>
        </w:rPr>
        <w:t>Každá krabička obsahuje jednu skleněnou injekční lahvičku typu I na jedno použití se zátkou z butylové pryže a s odtrhovacím hliníkovým těsněním.</w:t>
      </w:r>
    </w:p>
    <w:p w14:paraId="631CFF3F" w14:textId="77777777" w:rsidR="001D756E" w:rsidRDefault="001D756E">
      <w:pPr>
        <w:pStyle w:val="EMEABodyText"/>
        <w:widowControl w:val="0"/>
        <w:rPr>
          <w:lang w:val="cs-CZ"/>
        </w:rPr>
      </w:pPr>
    </w:p>
    <w:p w14:paraId="631CFF40" w14:textId="77777777" w:rsidR="001D756E" w:rsidRDefault="001278A5">
      <w:pPr>
        <w:pStyle w:val="EMEAHeading2"/>
        <w:keepNext w:val="0"/>
        <w:keepLines w:val="0"/>
        <w:widowControl w:val="0"/>
        <w:tabs>
          <w:tab w:val="left" w:pos="567"/>
        </w:tabs>
        <w:outlineLvl w:val="9"/>
        <w:rPr>
          <w:lang w:val="cs-CZ"/>
        </w:rPr>
      </w:pPr>
      <w:r>
        <w:rPr>
          <w:lang w:val="cs-CZ"/>
        </w:rPr>
        <w:t>6.6</w:t>
      </w:r>
      <w:r>
        <w:rPr>
          <w:lang w:val="cs-CZ"/>
        </w:rPr>
        <w:tab/>
        <w:t>Zvláštní opatření pro likvidaci přípravku</w:t>
      </w:r>
    </w:p>
    <w:p w14:paraId="631CFF41" w14:textId="77777777" w:rsidR="001D756E" w:rsidRDefault="001D756E">
      <w:pPr>
        <w:pStyle w:val="EMEABodyText"/>
        <w:widowControl w:val="0"/>
        <w:rPr>
          <w:lang w:val="cs-CZ"/>
        </w:rPr>
      </w:pPr>
    </w:p>
    <w:p w14:paraId="631CFF42" w14:textId="77777777" w:rsidR="001D756E" w:rsidRDefault="001278A5">
      <w:pPr>
        <w:pStyle w:val="EMEABodyText"/>
        <w:widowControl w:val="0"/>
        <w:rPr>
          <w:lang w:val="cs-CZ"/>
        </w:rPr>
      </w:pPr>
      <w:r>
        <w:rPr>
          <w:lang w:val="cs-CZ"/>
        </w:rPr>
        <w:t>Veškerý nepoužitý léčivý přípravek nebo odpad musí být zlikvidován v souladu s místními požadavky.</w:t>
      </w:r>
    </w:p>
    <w:p w14:paraId="631CFF43" w14:textId="77777777" w:rsidR="001D756E" w:rsidRDefault="001D756E">
      <w:pPr>
        <w:pStyle w:val="EMEABodyText"/>
        <w:widowControl w:val="0"/>
        <w:rPr>
          <w:lang w:val="cs-CZ"/>
        </w:rPr>
      </w:pPr>
    </w:p>
    <w:p w14:paraId="631CFF44" w14:textId="77777777" w:rsidR="001D756E" w:rsidRDefault="001D756E">
      <w:pPr>
        <w:pStyle w:val="EMEABodyText"/>
        <w:widowControl w:val="0"/>
        <w:rPr>
          <w:lang w:val="cs-CZ"/>
        </w:rPr>
      </w:pPr>
    </w:p>
    <w:p w14:paraId="631CFF45" w14:textId="77777777" w:rsidR="001D756E" w:rsidRDefault="001278A5">
      <w:pPr>
        <w:pStyle w:val="EMEAHeading1"/>
        <w:keepNext w:val="0"/>
        <w:keepLines w:val="0"/>
        <w:widowControl w:val="0"/>
        <w:tabs>
          <w:tab w:val="left" w:pos="567"/>
        </w:tabs>
        <w:outlineLvl w:val="9"/>
        <w:rPr>
          <w:lang w:val="cs-CZ"/>
        </w:rPr>
      </w:pPr>
      <w:r>
        <w:rPr>
          <w:caps w:val="0"/>
          <w:lang w:val="cs-CZ"/>
        </w:rPr>
        <w:t>7.</w:t>
      </w:r>
      <w:r>
        <w:rPr>
          <w:caps w:val="0"/>
          <w:lang w:val="cs-CZ"/>
        </w:rPr>
        <w:tab/>
        <w:t>DRŽITEL ROZHODNUTÍ O REGISTRACI</w:t>
      </w:r>
    </w:p>
    <w:p w14:paraId="631CFF46" w14:textId="77777777" w:rsidR="001D756E" w:rsidRDefault="001D756E">
      <w:pPr>
        <w:pStyle w:val="EMEAHeading1"/>
        <w:keepNext w:val="0"/>
        <w:keepLines w:val="0"/>
        <w:widowControl w:val="0"/>
        <w:ind w:left="0" w:firstLine="0"/>
        <w:outlineLvl w:val="9"/>
        <w:rPr>
          <w:b w:val="0"/>
          <w:lang w:val="cs-CZ"/>
        </w:rPr>
      </w:pPr>
    </w:p>
    <w:p w14:paraId="631CFF47" w14:textId="77777777" w:rsidR="001D756E" w:rsidRDefault="001278A5">
      <w:pPr>
        <w:pStyle w:val="EMEAAddress"/>
        <w:widowControl w:val="0"/>
        <w:rPr>
          <w:lang w:val="cs-CZ"/>
        </w:rPr>
      </w:pPr>
      <w:r>
        <w:rPr>
          <w:lang w:val="cs-CZ"/>
        </w:rPr>
        <w:t>Otsuka Pharmaceutical Netherlands B.V.</w:t>
      </w:r>
    </w:p>
    <w:p w14:paraId="631CFF48" w14:textId="77777777" w:rsidR="001D756E" w:rsidRDefault="001278A5">
      <w:pPr>
        <w:pStyle w:val="EMEAAddress"/>
        <w:widowControl w:val="0"/>
        <w:rPr>
          <w:lang w:val="cs-CZ"/>
        </w:rPr>
      </w:pPr>
      <w:r>
        <w:rPr>
          <w:lang w:val="cs-CZ"/>
        </w:rPr>
        <w:t>Herikerbergweg 292</w:t>
      </w:r>
    </w:p>
    <w:p w14:paraId="631CFF49" w14:textId="77777777" w:rsidR="001D756E" w:rsidRDefault="001278A5">
      <w:pPr>
        <w:pStyle w:val="EMEAAddress"/>
        <w:widowControl w:val="0"/>
        <w:rPr>
          <w:lang w:val="cs-CZ"/>
        </w:rPr>
      </w:pPr>
      <w:r>
        <w:rPr>
          <w:lang w:val="cs-CZ"/>
        </w:rPr>
        <w:t>1101 CT, Amsterdam</w:t>
      </w:r>
    </w:p>
    <w:p w14:paraId="631CFF4A" w14:textId="77777777" w:rsidR="001D756E" w:rsidRDefault="001278A5">
      <w:pPr>
        <w:pStyle w:val="EMEABodyText"/>
        <w:widowControl w:val="0"/>
        <w:rPr>
          <w:lang w:val="cs-CZ"/>
        </w:rPr>
      </w:pPr>
      <w:r>
        <w:rPr>
          <w:lang w:val="cs-CZ"/>
        </w:rPr>
        <w:t>Nizozemsko</w:t>
      </w:r>
    </w:p>
    <w:p w14:paraId="631CFF4B" w14:textId="77777777" w:rsidR="001D756E" w:rsidRDefault="001D756E">
      <w:pPr>
        <w:pStyle w:val="EMEABodyText"/>
        <w:widowControl w:val="0"/>
        <w:rPr>
          <w:lang w:val="cs-CZ"/>
        </w:rPr>
      </w:pPr>
    </w:p>
    <w:p w14:paraId="631CFF4C" w14:textId="77777777" w:rsidR="001D756E" w:rsidRDefault="001D756E">
      <w:pPr>
        <w:pStyle w:val="EMEABodyText"/>
        <w:widowControl w:val="0"/>
        <w:rPr>
          <w:lang w:val="cs-CZ"/>
        </w:rPr>
      </w:pPr>
    </w:p>
    <w:p w14:paraId="631CFF4D" w14:textId="77777777" w:rsidR="001D756E" w:rsidRDefault="001278A5">
      <w:pPr>
        <w:pStyle w:val="EMEAHeading1"/>
        <w:keepNext w:val="0"/>
        <w:keepLines w:val="0"/>
        <w:widowControl w:val="0"/>
        <w:tabs>
          <w:tab w:val="left" w:pos="567"/>
        </w:tabs>
        <w:outlineLvl w:val="9"/>
        <w:rPr>
          <w:lang w:val="cs-CZ"/>
        </w:rPr>
      </w:pPr>
      <w:r>
        <w:rPr>
          <w:caps w:val="0"/>
          <w:lang w:val="cs-CZ"/>
        </w:rPr>
        <w:t>8.</w:t>
      </w:r>
      <w:r>
        <w:rPr>
          <w:caps w:val="0"/>
          <w:lang w:val="cs-CZ"/>
        </w:rPr>
        <w:tab/>
        <w:t>REGISTRAČNÍ ČÍSLO/ REGISTRAČNÍ ČÍSLA</w:t>
      </w:r>
    </w:p>
    <w:p w14:paraId="631CFF4E" w14:textId="77777777" w:rsidR="001D756E" w:rsidRDefault="001D756E">
      <w:pPr>
        <w:pStyle w:val="EMEAHeading1"/>
        <w:keepNext w:val="0"/>
        <w:keepLines w:val="0"/>
        <w:widowControl w:val="0"/>
        <w:ind w:left="0" w:firstLine="0"/>
        <w:outlineLvl w:val="9"/>
        <w:rPr>
          <w:b w:val="0"/>
          <w:lang w:val="cs-CZ"/>
        </w:rPr>
      </w:pPr>
    </w:p>
    <w:p w14:paraId="631CFF4F" w14:textId="77777777" w:rsidR="001D756E" w:rsidRDefault="001278A5">
      <w:pPr>
        <w:pStyle w:val="EMEABodyText"/>
        <w:widowControl w:val="0"/>
        <w:rPr>
          <w:lang w:val="cs-CZ"/>
        </w:rPr>
      </w:pPr>
      <w:r>
        <w:rPr>
          <w:lang w:val="cs-CZ"/>
        </w:rPr>
        <w:t>EU/1/04/276/036</w:t>
      </w:r>
    </w:p>
    <w:p w14:paraId="631CFF50" w14:textId="77777777" w:rsidR="001D756E" w:rsidRDefault="001D756E">
      <w:pPr>
        <w:pStyle w:val="EMEABodyText"/>
        <w:widowControl w:val="0"/>
        <w:rPr>
          <w:lang w:val="cs-CZ"/>
        </w:rPr>
      </w:pPr>
    </w:p>
    <w:p w14:paraId="631CFF51" w14:textId="77777777" w:rsidR="001D756E" w:rsidRDefault="001D756E">
      <w:pPr>
        <w:pStyle w:val="EMEABodyText"/>
        <w:widowControl w:val="0"/>
        <w:rPr>
          <w:lang w:val="cs-CZ"/>
        </w:rPr>
      </w:pPr>
    </w:p>
    <w:p w14:paraId="631CFF52" w14:textId="77777777" w:rsidR="001D756E" w:rsidRDefault="001278A5">
      <w:pPr>
        <w:pStyle w:val="EMEAHeading1"/>
        <w:keepNext w:val="0"/>
        <w:keepLines w:val="0"/>
        <w:widowControl w:val="0"/>
        <w:tabs>
          <w:tab w:val="left" w:pos="567"/>
        </w:tabs>
        <w:outlineLvl w:val="9"/>
        <w:rPr>
          <w:lang w:val="cs-CZ"/>
        </w:rPr>
      </w:pPr>
      <w:r>
        <w:rPr>
          <w:caps w:val="0"/>
          <w:lang w:val="cs-CZ"/>
        </w:rPr>
        <w:t>9.</w:t>
      </w:r>
      <w:r>
        <w:rPr>
          <w:caps w:val="0"/>
          <w:lang w:val="cs-CZ"/>
        </w:rPr>
        <w:tab/>
        <w:t>DATUM PRVNÍ REGISTRACE/PRODLOUŽENÍ REGISTRACE</w:t>
      </w:r>
    </w:p>
    <w:p w14:paraId="631CFF53" w14:textId="77777777" w:rsidR="001D756E" w:rsidRDefault="001D756E">
      <w:pPr>
        <w:pStyle w:val="EMEAHeading1"/>
        <w:keepNext w:val="0"/>
        <w:keepLines w:val="0"/>
        <w:widowControl w:val="0"/>
        <w:ind w:left="0" w:firstLine="0"/>
        <w:outlineLvl w:val="9"/>
        <w:rPr>
          <w:b w:val="0"/>
          <w:lang w:val="cs-CZ"/>
        </w:rPr>
      </w:pPr>
    </w:p>
    <w:p w14:paraId="631CFF54" w14:textId="77777777" w:rsidR="001D756E" w:rsidRDefault="001278A5">
      <w:pPr>
        <w:pStyle w:val="EMEABodyText"/>
        <w:widowControl w:val="0"/>
        <w:rPr>
          <w:lang w:val="cs-CZ"/>
        </w:rPr>
      </w:pPr>
      <w:r>
        <w:rPr>
          <w:lang w:val="cs-CZ"/>
        </w:rPr>
        <w:t>Datum první registrace: 4. června 2004</w:t>
      </w:r>
    </w:p>
    <w:p w14:paraId="631CFF55" w14:textId="77777777" w:rsidR="001D756E" w:rsidRDefault="001278A5">
      <w:pPr>
        <w:pStyle w:val="EMEABodyText"/>
        <w:widowControl w:val="0"/>
        <w:rPr>
          <w:lang w:val="cs-CZ"/>
        </w:rPr>
      </w:pPr>
      <w:r>
        <w:rPr>
          <w:lang w:val="cs-CZ"/>
        </w:rPr>
        <w:t>Datum posledního prodloužení registrace: 4. června 2009</w:t>
      </w:r>
    </w:p>
    <w:p w14:paraId="631CFF56" w14:textId="77777777" w:rsidR="001D756E" w:rsidRDefault="001D756E">
      <w:pPr>
        <w:pStyle w:val="EMEABodyText"/>
        <w:widowControl w:val="0"/>
        <w:rPr>
          <w:lang w:val="cs-CZ"/>
        </w:rPr>
      </w:pPr>
    </w:p>
    <w:p w14:paraId="631CFF57" w14:textId="77777777" w:rsidR="001D756E" w:rsidRDefault="001D756E">
      <w:pPr>
        <w:pStyle w:val="EMEABodyText"/>
        <w:widowControl w:val="0"/>
        <w:rPr>
          <w:lang w:val="cs-CZ"/>
        </w:rPr>
      </w:pPr>
    </w:p>
    <w:p w14:paraId="631CFF58" w14:textId="77777777" w:rsidR="001D756E" w:rsidRDefault="001278A5">
      <w:pPr>
        <w:pStyle w:val="EMEAHeading1"/>
        <w:keepNext w:val="0"/>
        <w:keepLines w:val="0"/>
        <w:widowControl w:val="0"/>
        <w:outlineLvl w:val="9"/>
        <w:rPr>
          <w:lang w:val="cs-CZ"/>
        </w:rPr>
      </w:pPr>
      <w:r>
        <w:rPr>
          <w:lang w:val="cs-CZ"/>
        </w:rPr>
        <w:t>10.</w:t>
      </w:r>
      <w:r>
        <w:rPr>
          <w:lang w:val="cs-CZ"/>
        </w:rPr>
        <w:tab/>
        <w:t>DATUM REVIZE TEXTU</w:t>
      </w:r>
    </w:p>
    <w:p w14:paraId="631CFF59" w14:textId="77777777" w:rsidR="001D756E" w:rsidRDefault="001D756E">
      <w:pPr>
        <w:pStyle w:val="EMEABodyText"/>
        <w:widowControl w:val="0"/>
        <w:rPr>
          <w:lang w:val="cs-CZ"/>
        </w:rPr>
      </w:pPr>
    </w:p>
    <w:p w14:paraId="631CFF5A" w14:textId="77777777" w:rsidR="001D756E" w:rsidRDefault="001278A5">
      <w:pPr>
        <w:pStyle w:val="EMEABodyText"/>
        <w:widowControl w:val="0"/>
        <w:rPr>
          <w:lang w:val="cs-CZ"/>
        </w:rPr>
      </w:pPr>
      <w:r>
        <w:rPr>
          <w:lang w:val="cs-CZ"/>
        </w:rPr>
        <w:t>{MM/RRRR}</w:t>
      </w:r>
    </w:p>
    <w:p w14:paraId="631CFF5B" w14:textId="77777777" w:rsidR="001D756E" w:rsidRDefault="001D756E">
      <w:pPr>
        <w:pStyle w:val="EMEABodyText"/>
        <w:widowControl w:val="0"/>
        <w:rPr>
          <w:lang w:val="cs-CZ"/>
        </w:rPr>
      </w:pPr>
    </w:p>
    <w:p w14:paraId="631CFF5C" w14:textId="77777777" w:rsidR="001D756E" w:rsidRDefault="001278A5">
      <w:pPr>
        <w:pStyle w:val="EMEABodyText"/>
        <w:widowControl w:val="0"/>
        <w:rPr>
          <w:lang w:val="cs-CZ"/>
        </w:rPr>
      </w:pPr>
      <w:r>
        <w:rPr>
          <w:lang w:val="cs-CZ"/>
        </w:rPr>
        <w:t xml:space="preserve">Podrobné informace o tomto léčivém přípravku jsou k dispozici na webových stránkách Evropské agentury pro léčivé přípravky </w:t>
      </w:r>
      <w:ins w:id="40" w:author="Author">
        <w:r>
          <w:rPr>
            <w:lang w:val="cs-CZ"/>
          </w:rPr>
          <w:fldChar w:fldCharType="begin"/>
        </w:r>
        <w:r>
          <w:rPr>
            <w:lang w:val="cs-CZ"/>
          </w:rPr>
          <w:instrText>HYPERLINK "</w:instrText>
        </w:r>
      </w:ins>
      <w:r w:rsidRPr="00857A47">
        <w:rPr>
          <w:lang w:val="cs-CZ"/>
        </w:rPr>
        <w:instrText>http</w:instrText>
      </w:r>
      <w:ins w:id="41" w:author="Author">
        <w:r w:rsidRPr="00857A47">
          <w:rPr>
            <w:lang w:val="cs-CZ"/>
          </w:rPr>
          <w:instrText>s</w:instrText>
        </w:r>
      </w:ins>
      <w:r w:rsidRPr="00857A47">
        <w:rPr>
          <w:lang w:val="cs-CZ"/>
        </w:rPr>
        <w:instrText>://www.ema.europa.eu</w:instrText>
      </w:r>
      <w:ins w:id="42" w:author="Author">
        <w:r>
          <w:rPr>
            <w:lang w:val="cs-CZ"/>
          </w:rPr>
          <w:instrText>"</w:instrText>
        </w:r>
        <w:r>
          <w:rPr>
            <w:lang w:val="cs-CZ"/>
          </w:rPr>
        </w:r>
        <w:r>
          <w:rPr>
            <w:lang w:val="cs-CZ"/>
          </w:rPr>
          <w:fldChar w:fldCharType="separate"/>
        </w:r>
      </w:ins>
      <w:r>
        <w:rPr>
          <w:rStyle w:val="Hyperlink"/>
          <w:lang w:val="cs-CZ"/>
        </w:rPr>
        <w:t>http</w:t>
      </w:r>
      <w:ins w:id="43" w:author="Author">
        <w:r>
          <w:rPr>
            <w:rStyle w:val="Hyperlink"/>
            <w:lang w:val="cs-CZ"/>
          </w:rPr>
          <w:t>s</w:t>
        </w:r>
      </w:ins>
      <w:r>
        <w:rPr>
          <w:rStyle w:val="Hyperlink"/>
          <w:lang w:val="cs-CZ"/>
        </w:rPr>
        <w:t>://www.ema.europa.eu</w:t>
      </w:r>
      <w:ins w:id="44" w:author="Author">
        <w:r>
          <w:rPr>
            <w:lang w:val="cs-CZ"/>
          </w:rPr>
          <w:fldChar w:fldCharType="end"/>
        </w:r>
      </w:ins>
      <w:r>
        <w:rPr>
          <w:lang w:val="cs-CZ"/>
        </w:rPr>
        <w:t>.</w:t>
      </w:r>
    </w:p>
    <w:p w14:paraId="631CFF5D" w14:textId="77777777" w:rsidR="001D756E" w:rsidRDefault="001278A5">
      <w:pPr>
        <w:pStyle w:val="EMEABodyText"/>
        <w:widowControl w:val="0"/>
        <w:jc w:val="center"/>
        <w:rPr>
          <w:lang w:val="cs-CZ"/>
        </w:rPr>
      </w:pPr>
      <w:r>
        <w:rPr>
          <w:lang w:val="cs-CZ"/>
        </w:rPr>
        <w:br w:type="page"/>
      </w:r>
    </w:p>
    <w:p w14:paraId="631CFF5E" w14:textId="77777777" w:rsidR="001D756E" w:rsidRDefault="001D756E">
      <w:pPr>
        <w:pStyle w:val="EMEABodyText"/>
        <w:widowControl w:val="0"/>
        <w:jc w:val="center"/>
        <w:rPr>
          <w:lang w:val="cs-CZ"/>
        </w:rPr>
      </w:pPr>
    </w:p>
    <w:p w14:paraId="631CFF5F" w14:textId="77777777" w:rsidR="001D756E" w:rsidRDefault="001D756E">
      <w:pPr>
        <w:pStyle w:val="EMEABodyText"/>
        <w:widowControl w:val="0"/>
        <w:jc w:val="center"/>
        <w:rPr>
          <w:lang w:val="cs-CZ"/>
        </w:rPr>
      </w:pPr>
    </w:p>
    <w:p w14:paraId="631CFF60" w14:textId="77777777" w:rsidR="001D756E" w:rsidRDefault="001D756E">
      <w:pPr>
        <w:pStyle w:val="EMEABodyText"/>
        <w:widowControl w:val="0"/>
        <w:jc w:val="center"/>
        <w:rPr>
          <w:lang w:val="cs-CZ"/>
        </w:rPr>
      </w:pPr>
    </w:p>
    <w:p w14:paraId="631CFF61" w14:textId="77777777" w:rsidR="001D756E" w:rsidRDefault="001D756E">
      <w:pPr>
        <w:pStyle w:val="EMEABodyText"/>
        <w:widowControl w:val="0"/>
        <w:jc w:val="center"/>
        <w:rPr>
          <w:lang w:val="cs-CZ"/>
        </w:rPr>
      </w:pPr>
    </w:p>
    <w:p w14:paraId="631CFF62" w14:textId="77777777" w:rsidR="001D756E" w:rsidRDefault="001D756E">
      <w:pPr>
        <w:pStyle w:val="EMEABodyText"/>
        <w:widowControl w:val="0"/>
        <w:jc w:val="center"/>
        <w:rPr>
          <w:lang w:val="cs-CZ"/>
        </w:rPr>
      </w:pPr>
    </w:p>
    <w:p w14:paraId="631CFF63" w14:textId="77777777" w:rsidR="001D756E" w:rsidRDefault="001D756E">
      <w:pPr>
        <w:pStyle w:val="EMEABodyText"/>
        <w:widowControl w:val="0"/>
        <w:jc w:val="center"/>
        <w:rPr>
          <w:lang w:val="cs-CZ"/>
        </w:rPr>
      </w:pPr>
    </w:p>
    <w:p w14:paraId="631CFF64" w14:textId="77777777" w:rsidR="001D756E" w:rsidRDefault="001D756E">
      <w:pPr>
        <w:pStyle w:val="EMEABodyText"/>
        <w:widowControl w:val="0"/>
        <w:jc w:val="center"/>
        <w:rPr>
          <w:lang w:val="cs-CZ"/>
        </w:rPr>
      </w:pPr>
    </w:p>
    <w:p w14:paraId="631CFF65" w14:textId="77777777" w:rsidR="001D756E" w:rsidRDefault="001D756E">
      <w:pPr>
        <w:pStyle w:val="EMEABodyText"/>
        <w:widowControl w:val="0"/>
        <w:jc w:val="center"/>
        <w:rPr>
          <w:lang w:val="cs-CZ"/>
        </w:rPr>
      </w:pPr>
    </w:p>
    <w:p w14:paraId="631CFF66" w14:textId="77777777" w:rsidR="001D756E" w:rsidRDefault="001D756E">
      <w:pPr>
        <w:pStyle w:val="EMEABodyText"/>
        <w:widowControl w:val="0"/>
        <w:jc w:val="center"/>
        <w:rPr>
          <w:lang w:val="cs-CZ"/>
        </w:rPr>
      </w:pPr>
    </w:p>
    <w:p w14:paraId="631CFF67" w14:textId="77777777" w:rsidR="001D756E" w:rsidRDefault="001D756E">
      <w:pPr>
        <w:pStyle w:val="EMEABodyText"/>
        <w:widowControl w:val="0"/>
        <w:jc w:val="center"/>
        <w:rPr>
          <w:lang w:val="cs-CZ"/>
        </w:rPr>
      </w:pPr>
    </w:p>
    <w:p w14:paraId="631CFF68" w14:textId="77777777" w:rsidR="001D756E" w:rsidRDefault="001D756E">
      <w:pPr>
        <w:pStyle w:val="EMEABodyText"/>
        <w:widowControl w:val="0"/>
        <w:jc w:val="center"/>
        <w:rPr>
          <w:lang w:val="cs-CZ"/>
        </w:rPr>
      </w:pPr>
    </w:p>
    <w:p w14:paraId="631CFF69" w14:textId="77777777" w:rsidR="001D756E" w:rsidRDefault="001D756E">
      <w:pPr>
        <w:pStyle w:val="EMEABodyText"/>
        <w:widowControl w:val="0"/>
        <w:jc w:val="center"/>
        <w:rPr>
          <w:lang w:val="cs-CZ"/>
        </w:rPr>
      </w:pPr>
    </w:p>
    <w:p w14:paraId="631CFF6A" w14:textId="77777777" w:rsidR="001D756E" w:rsidRDefault="001D756E">
      <w:pPr>
        <w:pStyle w:val="EMEABodyText"/>
        <w:widowControl w:val="0"/>
        <w:jc w:val="center"/>
        <w:rPr>
          <w:lang w:val="cs-CZ"/>
        </w:rPr>
      </w:pPr>
    </w:p>
    <w:p w14:paraId="631CFF6B" w14:textId="77777777" w:rsidR="001D756E" w:rsidRDefault="001D756E">
      <w:pPr>
        <w:pStyle w:val="EMEABodyText"/>
        <w:widowControl w:val="0"/>
        <w:jc w:val="center"/>
        <w:rPr>
          <w:lang w:val="cs-CZ"/>
        </w:rPr>
      </w:pPr>
    </w:p>
    <w:p w14:paraId="631CFF6C" w14:textId="77777777" w:rsidR="001D756E" w:rsidRDefault="001D756E">
      <w:pPr>
        <w:pStyle w:val="EMEABodyText"/>
        <w:widowControl w:val="0"/>
        <w:jc w:val="center"/>
        <w:rPr>
          <w:lang w:val="cs-CZ"/>
        </w:rPr>
      </w:pPr>
    </w:p>
    <w:p w14:paraId="631CFF6D" w14:textId="77777777" w:rsidR="001D756E" w:rsidRDefault="001D756E">
      <w:pPr>
        <w:pStyle w:val="EMEABodyText"/>
        <w:widowControl w:val="0"/>
        <w:jc w:val="center"/>
        <w:rPr>
          <w:lang w:val="cs-CZ"/>
        </w:rPr>
      </w:pPr>
    </w:p>
    <w:p w14:paraId="631CFF6E" w14:textId="77777777" w:rsidR="001D756E" w:rsidRDefault="001D756E">
      <w:pPr>
        <w:pStyle w:val="EMEABodyText"/>
        <w:widowControl w:val="0"/>
        <w:jc w:val="center"/>
        <w:rPr>
          <w:lang w:val="cs-CZ"/>
        </w:rPr>
      </w:pPr>
    </w:p>
    <w:p w14:paraId="631CFF6F" w14:textId="77777777" w:rsidR="001D756E" w:rsidRDefault="001D756E">
      <w:pPr>
        <w:pStyle w:val="EMEABodyText"/>
        <w:widowControl w:val="0"/>
        <w:jc w:val="center"/>
        <w:rPr>
          <w:lang w:val="cs-CZ"/>
        </w:rPr>
      </w:pPr>
    </w:p>
    <w:p w14:paraId="631CFF70" w14:textId="77777777" w:rsidR="001D756E" w:rsidRDefault="001D756E">
      <w:pPr>
        <w:pStyle w:val="EMEABodyText"/>
        <w:widowControl w:val="0"/>
        <w:jc w:val="center"/>
        <w:rPr>
          <w:lang w:val="cs-CZ"/>
        </w:rPr>
      </w:pPr>
    </w:p>
    <w:p w14:paraId="631CFF71" w14:textId="77777777" w:rsidR="001D756E" w:rsidRDefault="001D756E">
      <w:pPr>
        <w:pStyle w:val="EMEABodyText"/>
        <w:widowControl w:val="0"/>
        <w:jc w:val="center"/>
        <w:rPr>
          <w:lang w:val="cs-CZ"/>
        </w:rPr>
      </w:pPr>
    </w:p>
    <w:p w14:paraId="631CFF72" w14:textId="77777777" w:rsidR="001D756E" w:rsidRDefault="001D756E">
      <w:pPr>
        <w:pStyle w:val="EMEABodyText"/>
        <w:widowControl w:val="0"/>
        <w:jc w:val="center"/>
        <w:rPr>
          <w:lang w:val="cs-CZ"/>
        </w:rPr>
      </w:pPr>
    </w:p>
    <w:p w14:paraId="631CFF73" w14:textId="77777777" w:rsidR="001D756E" w:rsidRDefault="001D756E">
      <w:pPr>
        <w:pStyle w:val="EMEABodyText"/>
        <w:widowControl w:val="0"/>
        <w:jc w:val="center"/>
        <w:rPr>
          <w:lang w:val="cs-CZ"/>
        </w:rPr>
      </w:pPr>
    </w:p>
    <w:p w14:paraId="631CFF74" w14:textId="77777777" w:rsidR="001D756E" w:rsidRDefault="001278A5">
      <w:pPr>
        <w:pStyle w:val="EMEATitle"/>
        <w:keepNext w:val="0"/>
        <w:keepLines w:val="0"/>
        <w:widowControl w:val="0"/>
        <w:rPr>
          <w:lang w:val="cs-CZ"/>
        </w:rPr>
      </w:pPr>
      <w:r>
        <w:rPr>
          <w:lang w:val="cs-CZ"/>
        </w:rPr>
        <w:t>PŘÍLOHA II</w:t>
      </w:r>
    </w:p>
    <w:p w14:paraId="631CFF75" w14:textId="77777777" w:rsidR="001D756E" w:rsidRDefault="001D756E">
      <w:pPr>
        <w:pStyle w:val="EMEABodyText"/>
        <w:widowControl w:val="0"/>
        <w:jc w:val="center"/>
        <w:rPr>
          <w:lang w:val="cs-CZ"/>
        </w:rPr>
      </w:pPr>
    </w:p>
    <w:p w14:paraId="631CFF76" w14:textId="77777777" w:rsidR="001D756E" w:rsidRDefault="001278A5">
      <w:pPr>
        <w:pStyle w:val="EMEAHeading1"/>
        <w:keepNext w:val="0"/>
        <w:keepLines w:val="0"/>
        <w:widowControl w:val="0"/>
        <w:ind w:left="1701" w:right="1418"/>
        <w:outlineLvl w:val="9"/>
        <w:rPr>
          <w:lang w:val="cs-CZ"/>
        </w:rPr>
      </w:pPr>
      <w:r>
        <w:rPr>
          <w:caps w:val="0"/>
          <w:lang w:val="cs-CZ"/>
        </w:rPr>
        <w:t>A.</w:t>
      </w:r>
      <w:r>
        <w:rPr>
          <w:caps w:val="0"/>
          <w:lang w:val="cs-CZ"/>
        </w:rPr>
        <w:tab/>
      </w:r>
      <w:r>
        <w:rPr>
          <w:lang w:val="cs-CZ"/>
        </w:rPr>
        <w:t>VÝROBCE ODPOVĚDNÝ / VÝROBCI ODPOVĚDNÍ ZA</w:t>
      </w:r>
      <w:r>
        <w:rPr>
          <w:caps w:val="0"/>
          <w:lang w:val="cs-CZ"/>
        </w:rPr>
        <w:t xml:space="preserve"> PROPOUŠTĚNÍ ŠARŽÍ</w:t>
      </w:r>
    </w:p>
    <w:p w14:paraId="631CFF77" w14:textId="77777777" w:rsidR="001D756E" w:rsidRDefault="001D756E">
      <w:pPr>
        <w:pStyle w:val="EMEABodyText"/>
        <w:widowControl w:val="0"/>
        <w:ind w:left="1701" w:hanging="567"/>
        <w:rPr>
          <w:lang w:val="cs-CZ"/>
        </w:rPr>
      </w:pPr>
    </w:p>
    <w:p w14:paraId="631CFF78" w14:textId="77777777" w:rsidR="001D756E" w:rsidRDefault="001278A5">
      <w:pPr>
        <w:pStyle w:val="EMEAHeading1"/>
        <w:keepNext w:val="0"/>
        <w:keepLines w:val="0"/>
        <w:widowControl w:val="0"/>
        <w:ind w:left="1701" w:right="1418"/>
        <w:outlineLvl w:val="9"/>
        <w:rPr>
          <w:lang w:val="cs-CZ"/>
        </w:rPr>
      </w:pPr>
      <w:r>
        <w:rPr>
          <w:caps w:val="0"/>
          <w:lang w:val="cs-CZ"/>
        </w:rPr>
        <w:t>B.</w:t>
      </w:r>
      <w:r>
        <w:rPr>
          <w:caps w:val="0"/>
          <w:lang w:val="cs-CZ"/>
        </w:rPr>
        <w:tab/>
        <w:t>PODMÍNKY NEBO OMEZENÍ VÝDEJE A POUŽITÍ</w:t>
      </w:r>
    </w:p>
    <w:p w14:paraId="631CFF79" w14:textId="77777777" w:rsidR="001D756E" w:rsidRDefault="001D756E">
      <w:pPr>
        <w:pStyle w:val="EMEABodyText"/>
        <w:widowControl w:val="0"/>
        <w:ind w:left="1701" w:hanging="567"/>
        <w:rPr>
          <w:lang w:val="cs-CZ"/>
        </w:rPr>
      </w:pPr>
    </w:p>
    <w:p w14:paraId="631CFF7A" w14:textId="77777777" w:rsidR="001D756E" w:rsidRDefault="001278A5">
      <w:pPr>
        <w:pStyle w:val="EMEAHeading1"/>
        <w:keepNext w:val="0"/>
        <w:keepLines w:val="0"/>
        <w:widowControl w:val="0"/>
        <w:ind w:left="1701" w:right="1418"/>
        <w:outlineLvl w:val="9"/>
        <w:rPr>
          <w:lang w:val="cs-CZ"/>
        </w:rPr>
      </w:pPr>
      <w:r>
        <w:rPr>
          <w:caps w:val="0"/>
          <w:lang w:val="cs-CZ"/>
        </w:rPr>
        <w:t>C.</w:t>
      </w:r>
      <w:r>
        <w:rPr>
          <w:caps w:val="0"/>
          <w:lang w:val="cs-CZ"/>
        </w:rPr>
        <w:tab/>
        <w:t>DALŠÍ PODMÍNKY A POŽADAVKY REGISTRACE</w:t>
      </w:r>
    </w:p>
    <w:p w14:paraId="631CFF7B" w14:textId="77777777" w:rsidR="001D756E" w:rsidRDefault="001D756E">
      <w:pPr>
        <w:pStyle w:val="EMEABodyText"/>
        <w:widowControl w:val="0"/>
        <w:ind w:left="1701" w:hanging="567"/>
        <w:rPr>
          <w:lang w:val="cs-CZ"/>
        </w:rPr>
      </w:pPr>
    </w:p>
    <w:p w14:paraId="631CFF7C" w14:textId="77777777" w:rsidR="001D756E" w:rsidRDefault="001278A5">
      <w:pPr>
        <w:pStyle w:val="EMEAHeading1"/>
        <w:keepNext w:val="0"/>
        <w:keepLines w:val="0"/>
        <w:widowControl w:val="0"/>
        <w:ind w:left="1701" w:right="1418"/>
        <w:outlineLvl w:val="9"/>
        <w:rPr>
          <w:lang w:val="cs-CZ"/>
        </w:rPr>
      </w:pPr>
      <w:r>
        <w:rPr>
          <w:caps w:val="0"/>
          <w:lang w:val="cs-CZ"/>
        </w:rPr>
        <w:t>D.</w:t>
      </w:r>
      <w:r>
        <w:rPr>
          <w:caps w:val="0"/>
          <w:lang w:val="cs-CZ"/>
        </w:rPr>
        <w:tab/>
        <w:t>PODMÍNKY NEBO OMEZENÍ S OHLEDEM NA BEZPEČNÉ A ÚČINNÉ POUŽÍVÁNÍ LÉČIVÉHO PŘÍPRAVKU</w:t>
      </w:r>
    </w:p>
    <w:p w14:paraId="631CFF7D" w14:textId="77777777" w:rsidR="001D756E" w:rsidRDefault="001D756E">
      <w:pPr>
        <w:pStyle w:val="EMEABodyText"/>
        <w:widowControl w:val="0"/>
        <w:ind w:left="1701" w:hanging="567"/>
        <w:rPr>
          <w:lang w:val="cs-CZ"/>
        </w:rPr>
      </w:pPr>
    </w:p>
    <w:p w14:paraId="631CFF7E" w14:textId="77777777" w:rsidR="001D756E" w:rsidRDefault="001278A5">
      <w:pPr>
        <w:pStyle w:val="TitleB"/>
      </w:pPr>
      <w:r>
        <w:br w:type="page"/>
      </w:r>
      <w:r>
        <w:lastRenderedPageBreak/>
        <w:t>A.</w:t>
      </w:r>
      <w:r>
        <w:tab/>
        <w:t>VÝROBCE ODPOVĚDNÝ/VÝROBCI ODPOVĚDNÍ ZA PROPOUŠTĚNÍ ŠARŽÍ</w:t>
      </w:r>
    </w:p>
    <w:p w14:paraId="631CFF7F" w14:textId="77777777" w:rsidR="001D756E" w:rsidRDefault="001D756E">
      <w:pPr>
        <w:pStyle w:val="EMEABodyText"/>
        <w:widowControl w:val="0"/>
        <w:rPr>
          <w:lang w:val="cs-CZ"/>
        </w:rPr>
      </w:pPr>
    </w:p>
    <w:p w14:paraId="631CFF80" w14:textId="77777777" w:rsidR="001D756E" w:rsidRDefault="001278A5">
      <w:pPr>
        <w:pStyle w:val="EMEABodyText"/>
        <w:widowControl w:val="0"/>
        <w:rPr>
          <w:lang w:val="cs-CZ"/>
        </w:rPr>
      </w:pPr>
      <w:r>
        <w:rPr>
          <w:u w:val="single"/>
          <w:lang w:val="cs-CZ"/>
        </w:rPr>
        <w:t>Název a adresa výrobců odpovědných za propouštění šarží</w:t>
      </w:r>
    </w:p>
    <w:p w14:paraId="631CFF81" w14:textId="77777777" w:rsidR="001D756E" w:rsidRDefault="001D756E">
      <w:pPr>
        <w:pStyle w:val="EMEABodyText"/>
        <w:widowControl w:val="0"/>
        <w:rPr>
          <w:lang w:val="cs-CZ"/>
        </w:rPr>
      </w:pPr>
    </w:p>
    <w:p w14:paraId="631CFF82" w14:textId="77777777" w:rsidR="001D756E" w:rsidRDefault="001278A5">
      <w:pPr>
        <w:widowControl w:val="0"/>
        <w:rPr>
          <w:color w:val="000000"/>
        </w:rPr>
      </w:pPr>
      <w:r>
        <w:rPr>
          <w:color w:val="000000"/>
        </w:rPr>
        <w:t>Elaiapharm</w:t>
      </w:r>
    </w:p>
    <w:p w14:paraId="631CFF83" w14:textId="77777777" w:rsidR="001D756E" w:rsidRDefault="001278A5">
      <w:pPr>
        <w:widowControl w:val="0"/>
        <w:rPr>
          <w:color w:val="000000"/>
        </w:rPr>
      </w:pPr>
      <w:r>
        <w:rPr>
          <w:color w:val="000000"/>
        </w:rPr>
        <w:t>2881 Route des Crêtes, Z.I. Les Bouilides-Sophia Antipolis,</w:t>
      </w:r>
    </w:p>
    <w:p w14:paraId="631CFF84" w14:textId="77777777" w:rsidR="001D756E" w:rsidRDefault="001278A5">
      <w:pPr>
        <w:widowControl w:val="0"/>
        <w:rPr>
          <w:color w:val="000000"/>
        </w:rPr>
      </w:pPr>
      <w:r>
        <w:rPr>
          <w:color w:val="000000"/>
        </w:rPr>
        <w:t>06560 Valbonne</w:t>
      </w:r>
    </w:p>
    <w:p w14:paraId="631CFF85" w14:textId="77777777" w:rsidR="001D756E" w:rsidRDefault="001278A5">
      <w:pPr>
        <w:widowControl w:val="0"/>
        <w:rPr>
          <w:color w:val="000000"/>
        </w:rPr>
      </w:pPr>
      <w:r>
        <w:rPr>
          <w:color w:val="000000"/>
        </w:rPr>
        <w:t>Francie</w:t>
      </w:r>
    </w:p>
    <w:p w14:paraId="631CFF86" w14:textId="77777777" w:rsidR="001D756E" w:rsidRDefault="001D756E">
      <w:pPr>
        <w:pStyle w:val="EMEABodyText"/>
        <w:widowControl w:val="0"/>
        <w:rPr>
          <w:lang w:val="cs-CZ"/>
        </w:rPr>
      </w:pPr>
    </w:p>
    <w:p w14:paraId="631CFF87" w14:textId="77777777" w:rsidR="001D756E" w:rsidRDefault="001278A5">
      <w:pPr>
        <w:pStyle w:val="EMEABodyText"/>
        <w:widowControl w:val="0"/>
        <w:rPr>
          <w:lang w:val="cs-CZ"/>
        </w:rPr>
      </w:pPr>
      <w:r>
        <w:rPr>
          <w:lang w:val="cs-CZ"/>
        </w:rPr>
        <w:t>Zambon S.p.A.</w:t>
      </w:r>
    </w:p>
    <w:p w14:paraId="631CFF88" w14:textId="77777777" w:rsidR="001D756E" w:rsidRDefault="001278A5">
      <w:pPr>
        <w:pStyle w:val="EMEABodyText"/>
        <w:widowControl w:val="0"/>
        <w:rPr>
          <w:lang w:val="cs-CZ"/>
        </w:rPr>
      </w:pPr>
      <w:r>
        <w:rPr>
          <w:lang w:val="cs-CZ"/>
        </w:rPr>
        <w:t>Via della Chimica, 9</w:t>
      </w:r>
    </w:p>
    <w:p w14:paraId="631CFF89" w14:textId="77777777" w:rsidR="001D756E" w:rsidRDefault="001278A5">
      <w:pPr>
        <w:pStyle w:val="EMEABodyText"/>
        <w:widowControl w:val="0"/>
        <w:rPr>
          <w:lang w:val="cs-CZ"/>
        </w:rPr>
      </w:pPr>
      <w:r>
        <w:rPr>
          <w:lang w:val="cs-CZ"/>
        </w:rPr>
        <w:t>I-36100 Vicenza(VI)</w:t>
      </w:r>
    </w:p>
    <w:p w14:paraId="631CFF8A" w14:textId="77777777" w:rsidR="001D756E" w:rsidRDefault="001278A5">
      <w:pPr>
        <w:pStyle w:val="EMEABodyText"/>
        <w:widowControl w:val="0"/>
        <w:rPr>
          <w:lang w:val="cs-CZ"/>
        </w:rPr>
      </w:pPr>
      <w:r>
        <w:rPr>
          <w:lang w:val="cs-CZ"/>
        </w:rPr>
        <w:t>Itálie</w:t>
      </w:r>
    </w:p>
    <w:p w14:paraId="631CFF8B" w14:textId="77777777" w:rsidR="001D756E" w:rsidRDefault="001D756E">
      <w:pPr>
        <w:pStyle w:val="EMEABodyText"/>
        <w:widowControl w:val="0"/>
        <w:rPr>
          <w:lang w:val="cs-CZ"/>
        </w:rPr>
      </w:pPr>
    </w:p>
    <w:p w14:paraId="631CFF8C" w14:textId="77777777" w:rsidR="001D756E" w:rsidRDefault="001278A5">
      <w:pPr>
        <w:pStyle w:val="EMEABodyText"/>
        <w:widowControl w:val="0"/>
        <w:rPr>
          <w:lang w:val="cs-CZ"/>
        </w:rPr>
      </w:pPr>
      <w:r>
        <w:rPr>
          <w:lang w:val="cs-CZ"/>
        </w:rPr>
        <w:t>V příbalové informaci k léčivému přípravku musí být uveden název a adresa výrobce odpovědného za propouštění dané šarže.</w:t>
      </w:r>
    </w:p>
    <w:p w14:paraId="631CFF8D" w14:textId="77777777" w:rsidR="001D756E" w:rsidRDefault="001D756E">
      <w:pPr>
        <w:pStyle w:val="EMEABodyText"/>
        <w:widowControl w:val="0"/>
        <w:rPr>
          <w:lang w:val="cs-CZ"/>
        </w:rPr>
      </w:pPr>
    </w:p>
    <w:p w14:paraId="631CFF8E" w14:textId="77777777" w:rsidR="001D756E" w:rsidRDefault="001D756E">
      <w:pPr>
        <w:pStyle w:val="EMEABodyText"/>
        <w:widowControl w:val="0"/>
        <w:rPr>
          <w:lang w:val="cs-CZ"/>
        </w:rPr>
      </w:pPr>
    </w:p>
    <w:p w14:paraId="631CFF8F" w14:textId="77777777" w:rsidR="001D756E" w:rsidRDefault="001278A5">
      <w:pPr>
        <w:pStyle w:val="TitleB"/>
      </w:pPr>
      <w:r>
        <w:t>B.</w:t>
      </w:r>
      <w:r>
        <w:tab/>
        <w:t>PODMÍNKY NEBO OMEZENÍ VÝDEJE A POUŽITÍ</w:t>
      </w:r>
    </w:p>
    <w:p w14:paraId="631CFF90" w14:textId="77777777" w:rsidR="001D756E" w:rsidRDefault="001D756E">
      <w:pPr>
        <w:pStyle w:val="EMEABodyText"/>
        <w:widowControl w:val="0"/>
        <w:rPr>
          <w:lang w:val="cs-CZ"/>
        </w:rPr>
      </w:pPr>
    </w:p>
    <w:p w14:paraId="631CFF91" w14:textId="77777777" w:rsidR="001D756E" w:rsidRDefault="001278A5">
      <w:pPr>
        <w:pStyle w:val="EMEABodyText"/>
        <w:widowControl w:val="0"/>
        <w:rPr>
          <w:lang w:val="cs-CZ"/>
        </w:rPr>
      </w:pPr>
      <w:r>
        <w:rPr>
          <w:lang w:val="cs-CZ"/>
        </w:rPr>
        <w:t>Výdej léčivého přípravku je vázán na lékařský předpis.</w:t>
      </w:r>
    </w:p>
    <w:p w14:paraId="631CFF92" w14:textId="77777777" w:rsidR="001D756E" w:rsidRDefault="001D756E">
      <w:pPr>
        <w:pStyle w:val="EMEABodyText"/>
        <w:widowControl w:val="0"/>
        <w:rPr>
          <w:lang w:val="cs-CZ"/>
        </w:rPr>
      </w:pPr>
    </w:p>
    <w:p w14:paraId="631CFF93" w14:textId="77777777" w:rsidR="001D756E" w:rsidRDefault="001D756E">
      <w:pPr>
        <w:pStyle w:val="EMEABodyText"/>
        <w:widowControl w:val="0"/>
        <w:rPr>
          <w:lang w:val="cs-CZ"/>
        </w:rPr>
      </w:pPr>
    </w:p>
    <w:p w14:paraId="631CFF94" w14:textId="77777777" w:rsidR="001D756E" w:rsidRDefault="001278A5">
      <w:pPr>
        <w:pStyle w:val="TitleB"/>
      </w:pPr>
      <w:r>
        <w:t>C.</w:t>
      </w:r>
      <w:r>
        <w:tab/>
        <w:t>DALŠÍ PODMÍNKY A POŽADAVKY REGISTRACE</w:t>
      </w:r>
    </w:p>
    <w:p w14:paraId="631CFF95" w14:textId="77777777" w:rsidR="001D756E" w:rsidRDefault="001D756E">
      <w:pPr>
        <w:pStyle w:val="EMEABodyText"/>
        <w:widowControl w:val="0"/>
        <w:rPr>
          <w:lang w:val="cs-CZ"/>
        </w:rPr>
      </w:pPr>
    </w:p>
    <w:p w14:paraId="631CFF96" w14:textId="77777777" w:rsidR="001D756E" w:rsidRDefault="001278A5">
      <w:pPr>
        <w:pStyle w:val="EMEABodyTextIndent"/>
        <w:widowControl w:val="0"/>
        <w:numPr>
          <w:ilvl w:val="0"/>
          <w:numId w:val="0"/>
        </w:numPr>
        <w:ind w:left="567" w:hanging="567"/>
        <w:rPr>
          <w:b/>
          <w:lang w:val="cs-CZ"/>
        </w:rPr>
      </w:pPr>
      <w:r>
        <w:rPr>
          <w:b/>
          <w:color w:val="000000"/>
          <w:lang w:val="cs-CZ"/>
        </w:rPr>
        <w:t>•</w:t>
      </w:r>
      <w:r>
        <w:rPr>
          <w:b/>
          <w:color w:val="000000"/>
          <w:lang w:val="cs-CZ"/>
        </w:rPr>
        <w:tab/>
      </w:r>
      <w:r>
        <w:rPr>
          <w:b/>
          <w:lang w:val="cs-CZ"/>
        </w:rPr>
        <w:t>Pravidelně aktualizované zprávy o bezpečnosti (PSUR)</w:t>
      </w:r>
    </w:p>
    <w:p w14:paraId="631CFF97" w14:textId="77777777" w:rsidR="001D756E" w:rsidRDefault="001D756E">
      <w:pPr>
        <w:pStyle w:val="EMEABodyText"/>
        <w:widowControl w:val="0"/>
        <w:rPr>
          <w:lang w:val="cs-CZ"/>
        </w:rPr>
      </w:pPr>
    </w:p>
    <w:p w14:paraId="631CFF98" w14:textId="77777777" w:rsidR="001D756E" w:rsidRDefault="001278A5">
      <w:pPr>
        <w:pStyle w:val="EMEABodyText"/>
        <w:widowControl w:val="0"/>
        <w:rPr>
          <w:lang w:val="cs-CZ"/>
        </w:rPr>
      </w:pPr>
      <w:r>
        <w:rPr>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631CFF99" w14:textId="77777777" w:rsidR="001D756E" w:rsidRDefault="001D756E">
      <w:pPr>
        <w:pStyle w:val="EMEABodyText"/>
        <w:widowControl w:val="0"/>
        <w:rPr>
          <w:lang w:val="cs-CZ"/>
        </w:rPr>
      </w:pPr>
    </w:p>
    <w:p w14:paraId="631CFF9A" w14:textId="77777777" w:rsidR="001D756E" w:rsidRDefault="001D756E">
      <w:pPr>
        <w:pStyle w:val="EMEABodyText"/>
        <w:widowControl w:val="0"/>
        <w:rPr>
          <w:lang w:val="cs-CZ"/>
        </w:rPr>
      </w:pPr>
    </w:p>
    <w:p w14:paraId="631CFF9B" w14:textId="77777777" w:rsidR="001D756E" w:rsidRDefault="001278A5">
      <w:pPr>
        <w:pStyle w:val="TitleB"/>
      </w:pPr>
      <w:r>
        <w:t>D.</w:t>
      </w:r>
      <w:r>
        <w:tab/>
        <w:t>PODMÍNKY NEBO OMEZENÍ S OHLEDEM NA BEZPEČNÉ A ÚČINNÉ POUŽÍVÁNÍ LÉČIVÉHO PŘÍPRAVKU</w:t>
      </w:r>
    </w:p>
    <w:p w14:paraId="631CFF9C" w14:textId="77777777" w:rsidR="001D756E" w:rsidRDefault="001D756E">
      <w:pPr>
        <w:pStyle w:val="EMEABodyText"/>
        <w:widowControl w:val="0"/>
        <w:rPr>
          <w:lang w:val="cs-CZ"/>
        </w:rPr>
      </w:pPr>
    </w:p>
    <w:p w14:paraId="631CFF9D" w14:textId="77777777" w:rsidR="001D756E" w:rsidRDefault="001278A5">
      <w:pPr>
        <w:pStyle w:val="EMEABodyTextIndent"/>
        <w:widowControl w:val="0"/>
        <w:numPr>
          <w:ilvl w:val="0"/>
          <w:numId w:val="0"/>
        </w:numPr>
        <w:ind w:left="567" w:hanging="567"/>
        <w:rPr>
          <w:b/>
          <w:lang w:val="cs-CZ"/>
        </w:rPr>
      </w:pPr>
      <w:r>
        <w:rPr>
          <w:b/>
          <w:color w:val="000000"/>
          <w:lang w:val="cs-CZ"/>
        </w:rPr>
        <w:t>•</w:t>
      </w:r>
      <w:r>
        <w:rPr>
          <w:b/>
          <w:color w:val="000000"/>
          <w:lang w:val="cs-CZ"/>
        </w:rPr>
        <w:tab/>
      </w:r>
      <w:r>
        <w:rPr>
          <w:b/>
          <w:lang w:val="cs-CZ"/>
        </w:rPr>
        <w:t>Plán řízení rizik (RMP)</w:t>
      </w:r>
    </w:p>
    <w:p w14:paraId="631CFF9E" w14:textId="77777777" w:rsidR="001D756E" w:rsidRDefault="001D756E">
      <w:pPr>
        <w:pStyle w:val="EMEABodyText"/>
        <w:widowControl w:val="0"/>
        <w:rPr>
          <w:b/>
          <w:u w:val="single"/>
          <w:lang w:val="cs-CZ"/>
        </w:rPr>
      </w:pPr>
    </w:p>
    <w:p w14:paraId="631CFF9F" w14:textId="77777777" w:rsidR="001D756E" w:rsidRDefault="001278A5">
      <w:pPr>
        <w:pStyle w:val="EMEABodyText"/>
        <w:widowControl w:val="0"/>
        <w:rPr>
          <w:lang w:val="cs-CZ"/>
        </w:rPr>
      </w:pPr>
      <w:r>
        <w:rPr>
          <w:lang w:val="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631CFFA0" w14:textId="77777777" w:rsidR="001D756E" w:rsidRDefault="001D756E">
      <w:pPr>
        <w:pStyle w:val="EMEABodyText"/>
        <w:widowControl w:val="0"/>
        <w:rPr>
          <w:lang w:val="cs-CZ"/>
        </w:rPr>
      </w:pPr>
    </w:p>
    <w:p w14:paraId="631CFFA1" w14:textId="77777777" w:rsidR="001D756E" w:rsidRDefault="001278A5">
      <w:pPr>
        <w:pStyle w:val="EMEABodyText"/>
        <w:widowControl w:val="0"/>
        <w:rPr>
          <w:lang w:val="cs-CZ"/>
        </w:rPr>
      </w:pPr>
      <w:r>
        <w:rPr>
          <w:lang w:val="cs-CZ"/>
        </w:rPr>
        <w:t>Aktualizovaný RMP je třeba předložit:</w:t>
      </w:r>
    </w:p>
    <w:p w14:paraId="631CFFA2" w14:textId="77777777" w:rsidR="001D756E" w:rsidRDefault="001D756E">
      <w:pPr>
        <w:pStyle w:val="EMEABodyText"/>
        <w:widowControl w:val="0"/>
        <w:rPr>
          <w:lang w:val="cs-CZ"/>
        </w:rPr>
      </w:pPr>
    </w:p>
    <w:p w14:paraId="631CFFA3" w14:textId="77777777" w:rsidR="001D756E" w:rsidRDefault="001278A5">
      <w:pPr>
        <w:pStyle w:val="EMEABodyTextIndent"/>
        <w:widowControl w:val="0"/>
        <w:numPr>
          <w:ilvl w:val="0"/>
          <w:numId w:val="0"/>
        </w:numPr>
        <w:tabs>
          <w:tab w:val="left" w:pos="567"/>
        </w:tabs>
        <w:ind w:left="567" w:hanging="567"/>
        <w:rPr>
          <w:lang w:val="cs-CZ"/>
        </w:rPr>
      </w:pPr>
      <w:r>
        <w:rPr>
          <w:b/>
          <w:color w:val="000000"/>
          <w:lang w:val="cs-CZ"/>
        </w:rPr>
        <w:t>•</w:t>
      </w:r>
      <w:r>
        <w:rPr>
          <w:b/>
          <w:color w:val="000000"/>
          <w:lang w:val="cs-CZ"/>
        </w:rPr>
        <w:tab/>
      </w:r>
      <w:r>
        <w:rPr>
          <w:lang w:val="cs-CZ"/>
        </w:rPr>
        <w:t>na žádost Evropské agentury pro léčivé přípravky;</w:t>
      </w:r>
    </w:p>
    <w:p w14:paraId="631CFFA4" w14:textId="77777777" w:rsidR="001D756E" w:rsidRDefault="001278A5">
      <w:pPr>
        <w:pStyle w:val="EMEABodyTextIndent"/>
        <w:widowControl w:val="0"/>
        <w:numPr>
          <w:ilvl w:val="0"/>
          <w:numId w:val="0"/>
        </w:numPr>
        <w:tabs>
          <w:tab w:val="left" w:pos="567"/>
        </w:tabs>
        <w:ind w:left="567" w:hanging="567"/>
        <w:rPr>
          <w:lang w:val="cs-CZ"/>
        </w:rPr>
      </w:pPr>
      <w:r>
        <w:rPr>
          <w:b/>
          <w:color w:val="000000"/>
          <w:lang w:val="cs-CZ"/>
        </w:rPr>
        <w:t>•</w:t>
      </w:r>
      <w:r>
        <w:rPr>
          <w:b/>
          <w:color w:val="000000"/>
          <w:lang w:val="cs-CZ"/>
        </w:rPr>
        <w:tab/>
      </w:r>
      <w:r>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31CFFA5" w14:textId="77777777" w:rsidR="001D756E" w:rsidRDefault="001D756E">
      <w:pPr>
        <w:pStyle w:val="EMEABodyText"/>
        <w:widowControl w:val="0"/>
        <w:rPr>
          <w:lang w:val="cs-CZ"/>
        </w:rPr>
      </w:pPr>
    </w:p>
    <w:p w14:paraId="631CFFA6" w14:textId="77777777" w:rsidR="001D756E" w:rsidRDefault="001278A5">
      <w:pPr>
        <w:pStyle w:val="EMEABodyText"/>
        <w:widowControl w:val="0"/>
        <w:jc w:val="center"/>
        <w:rPr>
          <w:lang w:val="cs-CZ"/>
        </w:rPr>
      </w:pPr>
      <w:r>
        <w:rPr>
          <w:lang w:val="cs-CZ"/>
        </w:rPr>
        <w:br w:type="page"/>
      </w:r>
    </w:p>
    <w:p w14:paraId="631CFFA7" w14:textId="77777777" w:rsidR="001D756E" w:rsidRDefault="001D756E">
      <w:pPr>
        <w:pStyle w:val="EMEABodyText"/>
        <w:widowControl w:val="0"/>
        <w:jc w:val="center"/>
        <w:rPr>
          <w:lang w:val="cs-CZ"/>
        </w:rPr>
      </w:pPr>
    </w:p>
    <w:p w14:paraId="631CFFA8" w14:textId="77777777" w:rsidR="001D756E" w:rsidRDefault="001D756E">
      <w:pPr>
        <w:pStyle w:val="EMEABodyText"/>
        <w:widowControl w:val="0"/>
        <w:jc w:val="center"/>
        <w:rPr>
          <w:lang w:val="cs-CZ"/>
        </w:rPr>
      </w:pPr>
    </w:p>
    <w:p w14:paraId="631CFFA9" w14:textId="77777777" w:rsidR="001D756E" w:rsidRDefault="001D756E">
      <w:pPr>
        <w:pStyle w:val="EMEABodyText"/>
        <w:widowControl w:val="0"/>
        <w:jc w:val="center"/>
        <w:rPr>
          <w:lang w:val="cs-CZ"/>
        </w:rPr>
      </w:pPr>
    </w:p>
    <w:p w14:paraId="631CFFAA" w14:textId="77777777" w:rsidR="001D756E" w:rsidRDefault="001D756E">
      <w:pPr>
        <w:pStyle w:val="EMEABodyText"/>
        <w:widowControl w:val="0"/>
        <w:jc w:val="center"/>
        <w:rPr>
          <w:lang w:val="cs-CZ"/>
        </w:rPr>
      </w:pPr>
    </w:p>
    <w:p w14:paraId="631CFFAB" w14:textId="77777777" w:rsidR="001D756E" w:rsidRDefault="001D756E">
      <w:pPr>
        <w:pStyle w:val="EMEABodyText"/>
        <w:widowControl w:val="0"/>
        <w:jc w:val="center"/>
        <w:rPr>
          <w:lang w:val="cs-CZ"/>
        </w:rPr>
      </w:pPr>
    </w:p>
    <w:p w14:paraId="631CFFAC" w14:textId="77777777" w:rsidR="001D756E" w:rsidRDefault="001D756E">
      <w:pPr>
        <w:pStyle w:val="EMEABodyText"/>
        <w:widowControl w:val="0"/>
        <w:jc w:val="center"/>
        <w:rPr>
          <w:lang w:val="cs-CZ"/>
        </w:rPr>
      </w:pPr>
    </w:p>
    <w:p w14:paraId="631CFFAD" w14:textId="77777777" w:rsidR="001D756E" w:rsidRDefault="001D756E">
      <w:pPr>
        <w:pStyle w:val="EMEABodyText"/>
        <w:widowControl w:val="0"/>
        <w:jc w:val="center"/>
        <w:rPr>
          <w:lang w:val="cs-CZ"/>
        </w:rPr>
      </w:pPr>
    </w:p>
    <w:p w14:paraId="631CFFAE" w14:textId="77777777" w:rsidR="001D756E" w:rsidRDefault="001D756E">
      <w:pPr>
        <w:pStyle w:val="EMEABodyText"/>
        <w:widowControl w:val="0"/>
        <w:jc w:val="center"/>
        <w:rPr>
          <w:lang w:val="cs-CZ"/>
        </w:rPr>
      </w:pPr>
    </w:p>
    <w:p w14:paraId="631CFFAF" w14:textId="77777777" w:rsidR="001D756E" w:rsidRDefault="001D756E">
      <w:pPr>
        <w:pStyle w:val="EMEABodyText"/>
        <w:widowControl w:val="0"/>
        <w:jc w:val="center"/>
        <w:rPr>
          <w:lang w:val="cs-CZ"/>
        </w:rPr>
      </w:pPr>
    </w:p>
    <w:p w14:paraId="631CFFB0" w14:textId="77777777" w:rsidR="001D756E" w:rsidRDefault="001D756E">
      <w:pPr>
        <w:pStyle w:val="EMEABodyText"/>
        <w:widowControl w:val="0"/>
        <w:jc w:val="center"/>
        <w:rPr>
          <w:lang w:val="cs-CZ"/>
        </w:rPr>
      </w:pPr>
    </w:p>
    <w:p w14:paraId="631CFFB1" w14:textId="77777777" w:rsidR="001D756E" w:rsidRDefault="001D756E">
      <w:pPr>
        <w:pStyle w:val="EMEABodyText"/>
        <w:widowControl w:val="0"/>
        <w:jc w:val="center"/>
        <w:rPr>
          <w:lang w:val="cs-CZ"/>
        </w:rPr>
      </w:pPr>
    </w:p>
    <w:p w14:paraId="631CFFB2" w14:textId="77777777" w:rsidR="001D756E" w:rsidRDefault="001D756E">
      <w:pPr>
        <w:pStyle w:val="EMEABodyText"/>
        <w:widowControl w:val="0"/>
        <w:jc w:val="center"/>
        <w:rPr>
          <w:lang w:val="cs-CZ"/>
        </w:rPr>
      </w:pPr>
    </w:p>
    <w:p w14:paraId="631CFFB3" w14:textId="77777777" w:rsidR="001D756E" w:rsidRDefault="001D756E">
      <w:pPr>
        <w:pStyle w:val="EMEABodyText"/>
        <w:widowControl w:val="0"/>
        <w:jc w:val="center"/>
        <w:rPr>
          <w:lang w:val="cs-CZ"/>
        </w:rPr>
      </w:pPr>
    </w:p>
    <w:p w14:paraId="631CFFB4" w14:textId="77777777" w:rsidR="001D756E" w:rsidRDefault="001D756E">
      <w:pPr>
        <w:pStyle w:val="EMEABodyText"/>
        <w:widowControl w:val="0"/>
        <w:jc w:val="center"/>
        <w:rPr>
          <w:lang w:val="cs-CZ"/>
        </w:rPr>
      </w:pPr>
    </w:p>
    <w:p w14:paraId="631CFFB5" w14:textId="77777777" w:rsidR="001D756E" w:rsidRDefault="001D756E">
      <w:pPr>
        <w:pStyle w:val="EMEABodyText"/>
        <w:widowControl w:val="0"/>
        <w:jc w:val="center"/>
        <w:rPr>
          <w:lang w:val="cs-CZ"/>
        </w:rPr>
      </w:pPr>
    </w:p>
    <w:p w14:paraId="631CFFB6" w14:textId="77777777" w:rsidR="001D756E" w:rsidRDefault="001D756E">
      <w:pPr>
        <w:pStyle w:val="EMEABodyText"/>
        <w:widowControl w:val="0"/>
        <w:jc w:val="center"/>
        <w:rPr>
          <w:lang w:val="cs-CZ"/>
        </w:rPr>
      </w:pPr>
    </w:p>
    <w:p w14:paraId="631CFFB7" w14:textId="77777777" w:rsidR="001D756E" w:rsidRDefault="001D756E">
      <w:pPr>
        <w:pStyle w:val="EMEABodyText"/>
        <w:widowControl w:val="0"/>
        <w:jc w:val="center"/>
        <w:rPr>
          <w:lang w:val="cs-CZ"/>
        </w:rPr>
      </w:pPr>
    </w:p>
    <w:p w14:paraId="631CFFB8" w14:textId="77777777" w:rsidR="001D756E" w:rsidRDefault="001D756E">
      <w:pPr>
        <w:pStyle w:val="EMEABodyText"/>
        <w:widowControl w:val="0"/>
        <w:jc w:val="center"/>
        <w:rPr>
          <w:lang w:val="cs-CZ"/>
        </w:rPr>
      </w:pPr>
    </w:p>
    <w:p w14:paraId="631CFFB9" w14:textId="77777777" w:rsidR="001D756E" w:rsidRDefault="001D756E">
      <w:pPr>
        <w:pStyle w:val="EMEABodyText"/>
        <w:widowControl w:val="0"/>
        <w:jc w:val="center"/>
        <w:rPr>
          <w:lang w:val="cs-CZ"/>
        </w:rPr>
      </w:pPr>
    </w:p>
    <w:p w14:paraId="631CFFBA" w14:textId="77777777" w:rsidR="001D756E" w:rsidRDefault="001D756E">
      <w:pPr>
        <w:pStyle w:val="EMEABodyText"/>
        <w:widowControl w:val="0"/>
        <w:jc w:val="center"/>
        <w:rPr>
          <w:lang w:val="cs-CZ"/>
        </w:rPr>
      </w:pPr>
    </w:p>
    <w:p w14:paraId="631CFFBB" w14:textId="77777777" w:rsidR="001D756E" w:rsidRDefault="001D756E">
      <w:pPr>
        <w:pStyle w:val="EMEABodyText"/>
        <w:widowControl w:val="0"/>
        <w:jc w:val="center"/>
        <w:rPr>
          <w:lang w:val="cs-CZ"/>
        </w:rPr>
      </w:pPr>
    </w:p>
    <w:p w14:paraId="631CFFBC" w14:textId="77777777" w:rsidR="001D756E" w:rsidRDefault="001D756E">
      <w:pPr>
        <w:pStyle w:val="EMEABodyText"/>
        <w:widowControl w:val="0"/>
        <w:jc w:val="center"/>
        <w:rPr>
          <w:lang w:val="cs-CZ"/>
        </w:rPr>
      </w:pPr>
    </w:p>
    <w:p w14:paraId="631CFFBD" w14:textId="77777777" w:rsidR="001D756E" w:rsidRDefault="001278A5">
      <w:pPr>
        <w:pStyle w:val="EMEATitle"/>
        <w:keepNext w:val="0"/>
        <w:keepLines w:val="0"/>
        <w:widowControl w:val="0"/>
        <w:rPr>
          <w:lang w:val="cs-CZ"/>
        </w:rPr>
      </w:pPr>
      <w:r>
        <w:rPr>
          <w:lang w:val="cs-CZ"/>
        </w:rPr>
        <w:t>PŘÍLOHA III</w:t>
      </w:r>
    </w:p>
    <w:p w14:paraId="631CFFBE" w14:textId="77777777" w:rsidR="001D756E" w:rsidRDefault="001D756E">
      <w:pPr>
        <w:pStyle w:val="EMEABodyText"/>
        <w:widowControl w:val="0"/>
        <w:jc w:val="center"/>
        <w:rPr>
          <w:lang w:val="cs-CZ"/>
        </w:rPr>
      </w:pPr>
    </w:p>
    <w:p w14:paraId="631CFFBF" w14:textId="77777777" w:rsidR="001D756E" w:rsidRDefault="001278A5">
      <w:pPr>
        <w:pStyle w:val="EMEATitle"/>
        <w:keepNext w:val="0"/>
        <w:keepLines w:val="0"/>
        <w:widowControl w:val="0"/>
        <w:rPr>
          <w:lang w:val="cs-CZ"/>
        </w:rPr>
      </w:pPr>
      <w:r>
        <w:rPr>
          <w:lang w:val="cs-CZ"/>
        </w:rPr>
        <w:t>OZNAČENÍ NA OBALU A PŘÍBALOVÁ INFORMACE</w:t>
      </w:r>
    </w:p>
    <w:p w14:paraId="631CFFC0" w14:textId="77777777" w:rsidR="001D756E" w:rsidRDefault="001D756E">
      <w:pPr>
        <w:pStyle w:val="EMEABodyText"/>
        <w:widowControl w:val="0"/>
        <w:jc w:val="center"/>
        <w:rPr>
          <w:lang w:val="cs-CZ"/>
        </w:rPr>
      </w:pPr>
    </w:p>
    <w:p w14:paraId="631CFFC1" w14:textId="77777777" w:rsidR="001D756E" w:rsidRDefault="001278A5">
      <w:pPr>
        <w:pStyle w:val="EMEABodyText"/>
        <w:widowControl w:val="0"/>
        <w:jc w:val="center"/>
        <w:rPr>
          <w:lang w:val="cs-CZ"/>
        </w:rPr>
      </w:pPr>
      <w:r>
        <w:rPr>
          <w:lang w:val="cs-CZ"/>
        </w:rPr>
        <w:br w:type="page"/>
      </w:r>
    </w:p>
    <w:p w14:paraId="631CFFC2" w14:textId="77777777" w:rsidR="001D756E" w:rsidRDefault="001D756E">
      <w:pPr>
        <w:pStyle w:val="EMEABodyText"/>
        <w:widowControl w:val="0"/>
        <w:jc w:val="center"/>
        <w:rPr>
          <w:lang w:val="cs-CZ"/>
        </w:rPr>
      </w:pPr>
    </w:p>
    <w:p w14:paraId="631CFFC3" w14:textId="77777777" w:rsidR="001D756E" w:rsidRDefault="001D756E">
      <w:pPr>
        <w:pStyle w:val="EMEABodyText"/>
        <w:widowControl w:val="0"/>
        <w:jc w:val="center"/>
        <w:rPr>
          <w:lang w:val="cs-CZ"/>
        </w:rPr>
      </w:pPr>
    </w:p>
    <w:p w14:paraId="631CFFC4" w14:textId="77777777" w:rsidR="001D756E" w:rsidRDefault="001D756E">
      <w:pPr>
        <w:pStyle w:val="EMEABodyText"/>
        <w:widowControl w:val="0"/>
        <w:jc w:val="center"/>
        <w:rPr>
          <w:lang w:val="cs-CZ"/>
        </w:rPr>
      </w:pPr>
    </w:p>
    <w:p w14:paraId="631CFFC5" w14:textId="77777777" w:rsidR="001D756E" w:rsidRDefault="001D756E">
      <w:pPr>
        <w:pStyle w:val="EMEABodyText"/>
        <w:widowControl w:val="0"/>
        <w:jc w:val="center"/>
        <w:rPr>
          <w:lang w:val="cs-CZ"/>
        </w:rPr>
      </w:pPr>
    </w:p>
    <w:p w14:paraId="631CFFC6" w14:textId="77777777" w:rsidR="001D756E" w:rsidRDefault="001D756E">
      <w:pPr>
        <w:pStyle w:val="EMEABodyText"/>
        <w:widowControl w:val="0"/>
        <w:jc w:val="center"/>
        <w:rPr>
          <w:lang w:val="cs-CZ"/>
        </w:rPr>
      </w:pPr>
    </w:p>
    <w:p w14:paraId="631CFFC7" w14:textId="77777777" w:rsidR="001D756E" w:rsidRDefault="001D756E">
      <w:pPr>
        <w:pStyle w:val="EMEABodyText"/>
        <w:widowControl w:val="0"/>
        <w:jc w:val="center"/>
        <w:rPr>
          <w:lang w:val="cs-CZ"/>
        </w:rPr>
      </w:pPr>
    </w:p>
    <w:p w14:paraId="631CFFC8" w14:textId="77777777" w:rsidR="001D756E" w:rsidRDefault="001D756E">
      <w:pPr>
        <w:pStyle w:val="EMEABodyText"/>
        <w:widowControl w:val="0"/>
        <w:jc w:val="center"/>
        <w:rPr>
          <w:lang w:val="cs-CZ"/>
        </w:rPr>
      </w:pPr>
    </w:p>
    <w:p w14:paraId="631CFFC9" w14:textId="77777777" w:rsidR="001D756E" w:rsidRDefault="001D756E">
      <w:pPr>
        <w:pStyle w:val="EMEABodyText"/>
        <w:widowControl w:val="0"/>
        <w:jc w:val="center"/>
        <w:rPr>
          <w:lang w:val="cs-CZ"/>
        </w:rPr>
      </w:pPr>
    </w:p>
    <w:p w14:paraId="631CFFCA" w14:textId="77777777" w:rsidR="001D756E" w:rsidRDefault="001D756E">
      <w:pPr>
        <w:pStyle w:val="EMEABodyText"/>
        <w:widowControl w:val="0"/>
        <w:jc w:val="center"/>
        <w:rPr>
          <w:lang w:val="cs-CZ"/>
        </w:rPr>
      </w:pPr>
    </w:p>
    <w:p w14:paraId="631CFFCB" w14:textId="77777777" w:rsidR="001D756E" w:rsidRDefault="001D756E">
      <w:pPr>
        <w:pStyle w:val="EMEABodyText"/>
        <w:widowControl w:val="0"/>
        <w:jc w:val="center"/>
        <w:rPr>
          <w:lang w:val="cs-CZ"/>
        </w:rPr>
      </w:pPr>
    </w:p>
    <w:p w14:paraId="631CFFCC" w14:textId="77777777" w:rsidR="001D756E" w:rsidRDefault="001D756E">
      <w:pPr>
        <w:pStyle w:val="EMEABodyText"/>
        <w:widowControl w:val="0"/>
        <w:jc w:val="center"/>
        <w:rPr>
          <w:lang w:val="cs-CZ"/>
        </w:rPr>
      </w:pPr>
    </w:p>
    <w:p w14:paraId="631CFFCD" w14:textId="77777777" w:rsidR="001D756E" w:rsidRDefault="001D756E">
      <w:pPr>
        <w:pStyle w:val="EMEABodyText"/>
        <w:widowControl w:val="0"/>
        <w:jc w:val="center"/>
        <w:rPr>
          <w:lang w:val="cs-CZ"/>
        </w:rPr>
      </w:pPr>
    </w:p>
    <w:p w14:paraId="631CFFCE" w14:textId="77777777" w:rsidR="001D756E" w:rsidRDefault="001D756E">
      <w:pPr>
        <w:pStyle w:val="EMEABodyText"/>
        <w:widowControl w:val="0"/>
        <w:jc w:val="center"/>
        <w:rPr>
          <w:lang w:val="cs-CZ"/>
        </w:rPr>
      </w:pPr>
    </w:p>
    <w:p w14:paraId="631CFFCF" w14:textId="77777777" w:rsidR="001D756E" w:rsidRDefault="001D756E">
      <w:pPr>
        <w:pStyle w:val="EMEABodyText"/>
        <w:widowControl w:val="0"/>
        <w:jc w:val="center"/>
        <w:rPr>
          <w:lang w:val="cs-CZ"/>
        </w:rPr>
      </w:pPr>
    </w:p>
    <w:p w14:paraId="631CFFD0" w14:textId="77777777" w:rsidR="001D756E" w:rsidRDefault="001D756E">
      <w:pPr>
        <w:pStyle w:val="EMEABodyText"/>
        <w:widowControl w:val="0"/>
        <w:jc w:val="center"/>
        <w:rPr>
          <w:lang w:val="cs-CZ"/>
        </w:rPr>
      </w:pPr>
    </w:p>
    <w:p w14:paraId="631CFFD1" w14:textId="77777777" w:rsidR="001D756E" w:rsidRDefault="001D756E">
      <w:pPr>
        <w:pStyle w:val="EMEABodyText"/>
        <w:widowControl w:val="0"/>
        <w:jc w:val="center"/>
        <w:rPr>
          <w:lang w:val="cs-CZ"/>
        </w:rPr>
      </w:pPr>
    </w:p>
    <w:p w14:paraId="631CFFD2" w14:textId="77777777" w:rsidR="001D756E" w:rsidRDefault="001D756E">
      <w:pPr>
        <w:pStyle w:val="EMEABodyText"/>
        <w:widowControl w:val="0"/>
        <w:jc w:val="center"/>
        <w:rPr>
          <w:lang w:val="cs-CZ"/>
        </w:rPr>
      </w:pPr>
    </w:p>
    <w:p w14:paraId="631CFFD3" w14:textId="77777777" w:rsidR="001D756E" w:rsidRDefault="001D756E">
      <w:pPr>
        <w:pStyle w:val="EMEABodyText"/>
        <w:widowControl w:val="0"/>
        <w:jc w:val="center"/>
        <w:rPr>
          <w:lang w:val="cs-CZ"/>
        </w:rPr>
      </w:pPr>
    </w:p>
    <w:p w14:paraId="631CFFD4" w14:textId="77777777" w:rsidR="001D756E" w:rsidRDefault="001D756E">
      <w:pPr>
        <w:pStyle w:val="EMEABodyText"/>
        <w:widowControl w:val="0"/>
        <w:jc w:val="center"/>
        <w:rPr>
          <w:lang w:val="cs-CZ"/>
        </w:rPr>
      </w:pPr>
    </w:p>
    <w:p w14:paraId="631CFFD5" w14:textId="77777777" w:rsidR="001D756E" w:rsidRDefault="001D756E">
      <w:pPr>
        <w:pStyle w:val="EMEABodyText"/>
        <w:widowControl w:val="0"/>
        <w:jc w:val="center"/>
        <w:rPr>
          <w:lang w:val="cs-CZ"/>
        </w:rPr>
      </w:pPr>
    </w:p>
    <w:p w14:paraId="631CFFD6" w14:textId="77777777" w:rsidR="001D756E" w:rsidRDefault="001D756E">
      <w:pPr>
        <w:pStyle w:val="EMEABodyText"/>
        <w:widowControl w:val="0"/>
        <w:jc w:val="center"/>
        <w:rPr>
          <w:lang w:val="cs-CZ"/>
        </w:rPr>
      </w:pPr>
    </w:p>
    <w:p w14:paraId="631CFFD7" w14:textId="77777777" w:rsidR="001D756E" w:rsidRDefault="001D756E">
      <w:pPr>
        <w:pStyle w:val="EMEABodyText"/>
        <w:widowControl w:val="0"/>
        <w:jc w:val="center"/>
        <w:rPr>
          <w:lang w:val="cs-CZ"/>
        </w:rPr>
      </w:pPr>
    </w:p>
    <w:p w14:paraId="631CFFD8" w14:textId="77777777" w:rsidR="001D756E" w:rsidRDefault="001278A5">
      <w:pPr>
        <w:pStyle w:val="TitleA"/>
      </w:pPr>
      <w:r>
        <w:t>A. OZNAČENÍ NA OBALU</w:t>
      </w:r>
    </w:p>
    <w:p w14:paraId="631CFFD9" w14:textId="77777777" w:rsidR="001D756E" w:rsidRDefault="001D756E">
      <w:pPr>
        <w:pStyle w:val="EMEABodyText"/>
        <w:widowControl w:val="0"/>
        <w:jc w:val="center"/>
        <w:rPr>
          <w:lang w:val="cs-CZ"/>
        </w:rPr>
      </w:pPr>
    </w:p>
    <w:p w14:paraId="631CFFDA"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CFFDB" w14:textId="77777777" w:rsidR="001D756E" w:rsidRDefault="001D756E">
      <w:pPr>
        <w:pStyle w:val="EMEATitlePAC"/>
        <w:keepNext w:val="0"/>
        <w:keepLines w:val="0"/>
        <w:widowControl w:val="0"/>
        <w:rPr>
          <w:lang w:val="cs-CZ"/>
        </w:rPr>
      </w:pPr>
    </w:p>
    <w:p w14:paraId="631CFFDC" w14:textId="77777777" w:rsidR="001D756E" w:rsidRDefault="001278A5">
      <w:pPr>
        <w:pStyle w:val="EMEATitlePAC"/>
        <w:keepNext w:val="0"/>
        <w:keepLines w:val="0"/>
        <w:widowControl w:val="0"/>
        <w:rPr>
          <w:lang w:val="cs-CZ"/>
        </w:rPr>
      </w:pPr>
      <w:r>
        <w:rPr>
          <w:lang w:val="cs-CZ"/>
        </w:rPr>
        <w:t>VNĚJŠÍ OBAL</w:t>
      </w:r>
    </w:p>
    <w:p w14:paraId="631CFFDD" w14:textId="77777777" w:rsidR="001D756E" w:rsidRDefault="001D756E">
      <w:pPr>
        <w:pStyle w:val="EMEABodyText"/>
        <w:widowControl w:val="0"/>
        <w:rPr>
          <w:lang w:val="cs-CZ"/>
        </w:rPr>
      </w:pPr>
    </w:p>
    <w:p w14:paraId="631CFFDE" w14:textId="77777777" w:rsidR="001D756E" w:rsidRDefault="001D756E">
      <w:pPr>
        <w:pStyle w:val="EMEABodyText"/>
        <w:widowControl w:val="0"/>
        <w:rPr>
          <w:lang w:val="cs-CZ"/>
        </w:rPr>
      </w:pPr>
    </w:p>
    <w:p w14:paraId="631CFFDF"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CFFE0" w14:textId="77777777" w:rsidR="001D756E" w:rsidRDefault="001D756E">
      <w:pPr>
        <w:pStyle w:val="EMEABodyText"/>
        <w:widowControl w:val="0"/>
        <w:rPr>
          <w:lang w:val="cs-CZ"/>
        </w:rPr>
      </w:pPr>
    </w:p>
    <w:p w14:paraId="631CFFE1" w14:textId="77777777" w:rsidR="001D756E" w:rsidRDefault="001278A5">
      <w:pPr>
        <w:pStyle w:val="EMEABodyText"/>
        <w:widowControl w:val="0"/>
        <w:rPr>
          <w:lang w:val="cs-CZ"/>
        </w:rPr>
      </w:pPr>
      <w:r>
        <w:rPr>
          <w:lang w:val="cs-CZ"/>
        </w:rPr>
        <w:t>ABILIFY 5 mg tablety</w:t>
      </w:r>
    </w:p>
    <w:p w14:paraId="631CFFE2" w14:textId="77777777" w:rsidR="001D756E" w:rsidRDefault="001278A5">
      <w:pPr>
        <w:pStyle w:val="EMEABodyText"/>
        <w:widowControl w:val="0"/>
        <w:rPr>
          <w:lang w:val="cs-CZ"/>
        </w:rPr>
      </w:pPr>
      <w:r>
        <w:rPr>
          <w:lang w:val="cs-CZ"/>
        </w:rPr>
        <w:t>aripiprazolum</w:t>
      </w:r>
    </w:p>
    <w:p w14:paraId="631CFFE3" w14:textId="77777777" w:rsidR="001D756E" w:rsidRDefault="001D756E">
      <w:pPr>
        <w:pStyle w:val="EMEABodyText"/>
        <w:widowControl w:val="0"/>
        <w:rPr>
          <w:lang w:val="cs-CZ"/>
        </w:rPr>
      </w:pPr>
    </w:p>
    <w:p w14:paraId="631CFFE4" w14:textId="77777777" w:rsidR="001D756E" w:rsidRDefault="001D756E">
      <w:pPr>
        <w:pStyle w:val="EMEABodyText"/>
        <w:widowControl w:val="0"/>
        <w:rPr>
          <w:lang w:val="cs-CZ"/>
        </w:rPr>
      </w:pPr>
    </w:p>
    <w:p w14:paraId="631CFFE5"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CFFE6" w14:textId="77777777" w:rsidR="001D756E" w:rsidRDefault="001D756E">
      <w:pPr>
        <w:pStyle w:val="EMEABodyText"/>
        <w:widowControl w:val="0"/>
        <w:rPr>
          <w:lang w:val="cs-CZ"/>
        </w:rPr>
      </w:pPr>
    </w:p>
    <w:p w14:paraId="631CFFE7" w14:textId="77777777" w:rsidR="001D756E" w:rsidRDefault="001278A5">
      <w:pPr>
        <w:pStyle w:val="EMEABodyText"/>
        <w:widowControl w:val="0"/>
        <w:rPr>
          <w:lang w:val="cs-CZ"/>
        </w:rPr>
      </w:pPr>
      <w:r>
        <w:rPr>
          <w:lang w:val="cs-CZ"/>
        </w:rPr>
        <w:t>1 tableta obsahuje aripiprazolum 5 mg.</w:t>
      </w:r>
    </w:p>
    <w:p w14:paraId="631CFFE8" w14:textId="77777777" w:rsidR="001D756E" w:rsidRDefault="001D756E">
      <w:pPr>
        <w:pStyle w:val="EMEABodyText"/>
        <w:widowControl w:val="0"/>
        <w:rPr>
          <w:lang w:val="cs-CZ"/>
        </w:rPr>
      </w:pPr>
    </w:p>
    <w:p w14:paraId="631CFFE9" w14:textId="77777777" w:rsidR="001D756E" w:rsidRDefault="001D756E">
      <w:pPr>
        <w:pStyle w:val="EMEABodyText"/>
        <w:widowControl w:val="0"/>
        <w:rPr>
          <w:lang w:val="cs-CZ"/>
        </w:rPr>
      </w:pPr>
    </w:p>
    <w:p w14:paraId="631CFFEA"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CFFEB" w14:textId="77777777" w:rsidR="001D756E" w:rsidRDefault="001D756E">
      <w:pPr>
        <w:pStyle w:val="EMEABodyText"/>
        <w:widowControl w:val="0"/>
        <w:rPr>
          <w:lang w:val="cs-CZ"/>
        </w:rPr>
      </w:pPr>
    </w:p>
    <w:p w14:paraId="631CFFEC" w14:textId="77777777" w:rsidR="001D756E" w:rsidRDefault="001278A5">
      <w:pPr>
        <w:pStyle w:val="EMEABodyText"/>
        <w:widowControl w:val="0"/>
        <w:rPr>
          <w:lang w:val="cs-CZ"/>
        </w:rPr>
      </w:pPr>
      <w:r>
        <w:rPr>
          <w:lang w:val="cs-CZ"/>
        </w:rPr>
        <w:t>Mimo jiné obsahuje: monohydrát laktózy.</w:t>
      </w:r>
    </w:p>
    <w:p w14:paraId="631CFFED" w14:textId="77777777" w:rsidR="001D756E" w:rsidRDefault="001D756E">
      <w:pPr>
        <w:pStyle w:val="EMEABodyText"/>
        <w:widowControl w:val="0"/>
        <w:rPr>
          <w:lang w:val="cs-CZ"/>
        </w:rPr>
      </w:pPr>
    </w:p>
    <w:p w14:paraId="631CFFEE" w14:textId="77777777" w:rsidR="001D756E" w:rsidRDefault="001D756E">
      <w:pPr>
        <w:pStyle w:val="EMEABodyText"/>
        <w:widowControl w:val="0"/>
        <w:rPr>
          <w:lang w:val="cs-CZ"/>
        </w:rPr>
      </w:pPr>
    </w:p>
    <w:p w14:paraId="631CFFEF"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CFFF0" w14:textId="77777777" w:rsidR="001D756E" w:rsidRDefault="001D756E">
      <w:pPr>
        <w:pStyle w:val="EMEABodyText"/>
        <w:widowControl w:val="0"/>
        <w:rPr>
          <w:lang w:val="cs-CZ"/>
        </w:rPr>
      </w:pPr>
    </w:p>
    <w:p w14:paraId="631CFFF1" w14:textId="77777777" w:rsidR="001D756E" w:rsidRDefault="001278A5">
      <w:pPr>
        <w:pStyle w:val="EMEABodyText"/>
        <w:widowControl w:val="0"/>
        <w:rPr>
          <w:lang w:val="cs-CZ"/>
        </w:rPr>
      </w:pPr>
      <w:r>
        <w:rPr>
          <w:highlight w:val="lightGray"/>
          <w:lang w:val="cs-CZ"/>
        </w:rPr>
        <w:t>Tablety</w:t>
      </w:r>
    </w:p>
    <w:p w14:paraId="631CFFF2" w14:textId="77777777" w:rsidR="001D756E" w:rsidRDefault="001D756E">
      <w:pPr>
        <w:pStyle w:val="EMEABodyText"/>
        <w:widowControl w:val="0"/>
        <w:rPr>
          <w:lang w:val="cs-CZ"/>
        </w:rPr>
      </w:pPr>
    </w:p>
    <w:p w14:paraId="631CFFF3" w14:textId="77777777" w:rsidR="001D756E" w:rsidRDefault="001278A5">
      <w:pPr>
        <w:pStyle w:val="EMEABodyText"/>
        <w:widowControl w:val="0"/>
        <w:rPr>
          <w:lang w:val="cs-CZ"/>
        </w:rPr>
      </w:pPr>
      <w:r>
        <w:rPr>
          <w:lang w:val="cs-CZ"/>
        </w:rPr>
        <w:t>14 × 1 tableta</w:t>
      </w:r>
    </w:p>
    <w:p w14:paraId="631CFFF4" w14:textId="77777777" w:rsidR="001D756E" w:rsidRDefault="001278A5">
      <w:pPr>
        <w:pStyle w:val="EMEABodyText"/>
        <w:widowControl w:val="0"/>
        <w:rPr>
          <w:highlight w:val="lightGray"/>
          <w:lang w:val="cs-CZ"/>
        </w:rPr>
      </w:pPr>
      <w:r>
        <w:rPr>
          <w:highlight w:val="lightGray"/>
          <w:lang w:val="cs-CZ"/>
        </w:rPr>
        <w:t>28 × 1 tableta</w:t>
      </w:r>
    </w:p>
    <w:p w14:paraId="631CFFF5" w14:textId="77777777" w:rsidR="001D756E" w:rsidRDefault="001278A5">
      <w:pPr>
        <w:pStyle w:val="EMEABodyText"/>
        <w:widowControl w:val="0"/>
        <w:rPr>
          <w:highlight w:val="lightGray"/>
          <w:lang w:val="cs-CZ"/>
        </w:rPr>
      </w:pPr>
      <w:r>
        <w:rPr>
          <w:highlight w:val="lightGray"/>
          <w:lang w:val="cs-CZ"/>
        </w:rPr>
        <w:t>49 × 1 tableta</w:t>
      </w:r>
    </w:p>
    <w:p w14:paraId="631CFFF6" w14:textId="77777777" w:rsidR="001D756E" w:rsidRDefault="001278A5">
      <w:pPr>
        <w:pStyle w:val="EMEABodyText"/>
        <w:widowControl w:val="0"/>
        <w:rPr>
          <w:highlight w:val="lightGray"/>
          <w:lang w:val="cs-CZ"/>
        </w:rPr>
      </w:pPr>
      <w:r>
        <w:rPr>
          <w:highlight w:val="lightGray"/>
          <w:lang w:val="cs-CZ"/>
        </w:rPr>
        <w:t>56 × 1 tableta</w:t>
      </w:r>
    </w:p>
    <w:p w14:paraId="631CFFF7" w14:textId="77777777" w:rsidR="001D756E" w:rsidRDefault="001278A5">
      <w:pPr>
        <w:pStyle w:val="EMEABodyText"/>
        <w:widowControl w:val="0"/>
        <w:rPr>
          <w:lang w:val="cs-CZ"/>
        </w:rPr>
      </w:pPr>
      <w:r>
        <w:rPr>
          <w:highlight w:val="lightGray"/>
          <w:lang w:val="cs-CZ"/>
        </w:rPr>
        <w:t>98 × 1 tableta</w:t>
      </w:r>
    </w:p>
    <w:p w14:paraId="631CFFF8" w14:textId="77777777" w:rsidR="001D756E" w:rsidRDefault="001D756E">
      <w:pPr>
        <w:pStyle w:val="EMEABodyText"/>
        <w:widowControl w:val="0"/>
        <w:rPr>
          <w:lang w:val="cs-CZ"/>
        </w:rPr>
      </w:pPr>
    </w:p>
    <w:p w14:paraId="631CFFF9" w14:textId="77777777" w:rsidR="001D756E" w:rsidRDefault="001D756E">
      <w:pPr>
        <w:pStyle w:val="EMEABodyText"/>
        <w:widowControl w:val="0"/>
        <w:rPr>
          <w:lang w:val="cs-CZ"/>
        </w:rPr>
      </w:pPr>
    </w:p>
    <w:p w14:paraId="631CFFFA"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CFFFB" w14:textId="77777777" w:rsidR="001D756E" w:rsidRDefault="001D756E">
      <w:pPr>
        <w:pStyle w:val="EMEABodyText"/>
        <w:widowControl w:val="0"/>
        <w:rPr>
          <w:lang w:val="cs-CZ"/>
        </w:rPr>
      </w:pPr>
    </w:p>
    <w:p w14:paraId="631CFFFC" w14:textId="77777777" w:rsidR="001D756E" w:rsidRDefault="001278A5">
      <w:pPr>
        <w:pStyle w:val="EMEABodyText"/>
        <w:widowControl w:val="0"/>
        <w:rPr>
          <w:lang w:val="cs-CZ"/>
        </w:rPr>
      </w:pPr>
      <w:r>
        <w:rPr>
          <w:lang w:val="cs-CZ"/>
        </w:rPr>
        <w:t>Před použitím si přečtěte příbalovou informaci.</w:t>
      </w:r>
    </w:p>
    <w:p w14:paraId="631CFFFD" w14:textId="77777777" w:rsidR="001D756E" w:rsidRDefault="001278A5">
      <w:pPr>
        <w:pStyle w:val="EMEABodyText"/>
        <w:widowControl w:val="0"/>
        <w:rPr>
          <w:lang w:val="cs-CZ"/>
        </w:rPr>
      </w:pPr>
      <w:r>
        <w:rPr>
          <w:lang w:val="cs-CZ"/>
        </w:rPr>
        <w:t>Perorální podání.</w:t>
      </w:r>
    </w:p>
    <w:p w14:paraId="631CFFFE" w14:textId="77777777" w:rsidR="001D756E" w:rsidRDefault="001D756E">
      <w:pPr>
        <w:pStyle w:val="EMEABodyText"/>
        <w:widowControl w:val="0"/>
        <w:rPr>
          <w:lang w:val="cs-CZ"/>
        </w:rPr>
      </w:pPr>
    </w:p>
    <w:p w14:paraId="631CFFFF" w14:textId="77777777" w:rsidR="001D756E" w:rsidRDefault="001D756E">
      <w:pPr>
        <w:pStyle w:val="EMEABodyText"/>
        <w:widowControl w:val="0"/>
        <w:rPr>
          <w:lang w:val="cs-CZ"/>
        </w:rPr>
      </w:pPr>
    </w:p>
    <w:p w14:paraId="631D0000"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001" w14:textId="77777777" w:rsidR="001D756E" w:rsidRDefault="001D756E">
      <w:pPr>
        <w:pStyle w:val="EMEABodyText"/>
        <w:widowControl w:val="0"/>
        <w:rPr>
          <w:lang w:val="cs-CZ"/>
        </w:rPr>
      </w:pPr>
    </w:p>
    <w:p w14:paraId="631D0002" w14:textId="77777777" w:rsidR="001D756E" w:rsidRDefault="001278A5">
      <w:pPr>
        <w:pStyle w:val="EMEABodyText"/>
        <w:widowControl w:val="0"/>
        <w:rPr>
          <w:lang w:val="cs-CZ"/>
        </w:rPr>
      </w:pPr>
      <w:r>
        <w:rPr>
          <w:lang w:val="cs-CZ"/>
        </w:rPr>
        <w:t>Uchovávejte mimo dohled a dosah dětí.</w:t>
      </w:r>
    </w:p>
    <w:p w14:paraId="631D0003" w14:textId="77777777" w:rsidR="001D756E" w:rsidRDefault="001D756E">
      <w:pPr>
        <w:pStyle w:val="EMEABodyText"/>
        <w:widowControl w:val="0"/>
        <w:rPr>
          <w:lang w:val="cs-CZ"/>
        </w:rPr>
      </w:pPr>
    </w:p>
    <w:p w14:paraId="631D0004" w14:textId="77777777" w:rsidR="001D756E" w:rsidRDefault="001D756E">
      <w:pPr>
        <w:pStyle w:val="EMEABodyText"/>
        <w:widowControl w:val="0"/>
        <w:rPr>
          <w:lang w:val="cs-CZ"/>
        </w:rPr>
      </w:pPr>
    </w:p>
    <w:p w14:paraId="631D0005"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006" w14:textId="77777777" w:rsidR="001D756E" w:rsidRDefault="001D756E">
      <w:pPr>
        <w:pStyle w:val="EMEABodyText"/>
        <w:widowControl w:val="0"/>
        <w:rPr>
          <w:lang w:val="cs-CZ"/>
        </w:rPr>
      </w:pPr>
    </w:p>
    <w:p w14:paraId="631D0007" w14:textId="77777777" w:rsidR="001D756E" w:rsidRDefault="001D756E">
      <w:pPr>
        <w:pStyle w:val="EMEABodyText"/>
        <w:widowControl w:val="0"/>
        <w:rPr>
          <w:lang w:val="cs-CZ"/>
        </w:rPr>
      </w:pPr>
    </w:p>
    <w:p w14:paraId="631D0008"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009" w14:textId="77777777" w:rsidR="001D756E" w:rsidRDefault="001D756E">
      <w:pPr>
        <w:pStyle w:val="EMEABodyText"/>
        <w:widowControl w:val="0"/>
        <w:rPr>
          <w:lang w:val="cs-CZ"/>
        </w:rPr>
      </w:pPr>
    </w:p>
    <w:p w14:paraId="631D000A" w14:textId="77777777" w:rsidR="001D756E" w:rsidRDefault="001278A5">
      <w:pPr>
        <w:pStyle w:val="EMEABodyText"/>
        <w:widowControl w:val="0"/>
        <w:rPr>
          <w:lang w:val="cs-CZ"/>
        </w:rPr>
      </w:pPr>
      <w:r>
        <w:rPr>
          <w:lang w:val="cs-CZ"/>
        </w:rPr>
        <w:t>EXP</w:t>
      </w:r>
    </w:p>
    <w:p w14:paraId="631D000B" w14:textId="77777777" w:rsidR="001D756E" w:rsidRDefault="001D756E">
      <w:pPr>
        <w:pStyle w:val="EMEABodyText"/>
        <w:widowControl w:val="0"/>
        <w:rPr>
          <w:lang w:val="cs-CZ"/>
        </w:rPr>
      </w:pPr>
    </w:p>
    <w:p w14:paraId="631D000C" w14:textId="77777777" w:rsidR="001D756E" w:rsidRDefault="001D756E">
      <w:pPr>
        <w:pStyle w:val="EMEABodyText"/>
        <w:widowControl w:val="0"/>
        <w:rPr>
          <w:lang w:val="cs-CZ"/>
        </w:rPr>
      </w:pPr>
    </w:p>
    <w:p w14:paraId="631D000D"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00E" w14:textId="77777777" w:rsidR="001D756E" w:rsidRDefault="001D756E">
      <w:pPr>
        <w:pStyle w:val="EMEABodyText"/>
        <w:widowControl w:val="0"/>
        <w:rPr>
          <w:lang w:val="cs-CZ"/>
        </w:rPr>
      </w:pPr>
    </w:p>
    <w:p w14:paraId="631D000F" w14:textId="77777777" w:rsidR="001D756E" w:rsidRDefault="001278A5">
      <w:pPr>
        <w:pStyle w:val="EMEABodyText"/>
        <w:widowControl w:val="0"/>
        <w:rPr>
          <w:lang w:val="cs-CZ"/>
        </w:rPr>
      </w:pPr>
      <w:r>
        <w:rPr>
          <w:lang w:val="cs-CZ"/>
        </w:rPr>
        <w:t>Uchovávejte v původním obalu, aby byl přípravek chráněn před vlhkostí.</w:t>
      </w:r>
    </w:p>
    <w:p w14:paraId="631D0010" w14:textId="77777777" w:rsidR="001D756E" w:rsidRDefault="001D756E">
      <w:pPr>
        <w:pStyle w:val="EMEABodyText"/>
        <w:widowControl w:val="0"/>
        <w:rPr>
          <w:lang w:val="cs-CZ"/>
        </w:rPr>
      </w:pPr>
    </w:p>
    <w:p w14:paraId="631D0011" w14:textId="77777777" w:rsidR="001D756E" w:rsidRDefault="001D756E">
      <w:pPr>
        <w:pStyle w:val="EMEABodyText"/>
        <w:widowControl w:val="0"/>
        <w:rPr>
          <w:lang w:val="cs-CZ"/>
        </w:rPr>
      </w:pPr>
    </w:p>
    <w:p w14:paraId="631D0012"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013" w14:textId="77777777" w:rsidR="001D756E" w:rsidRDefault="001D756E">
      <w:pPr>
        <w:pStyle w:val="EMEABodyText"/>
        <w:widowControl w:val="0"/>
        <w:rPr>
          <w:lang w:val="cs-CZ"/>
        </w:rPr>
      </w:pPr>
    </w:p>
    <w:p w14:paraId="631D0014" w14:textId="77777777" w:rsidR="001D756E" w:rsidRDefault="001D756E">
      <w:pPr>
        <w:pStyle w:val="EMEABodyText"/>
        <w:widowControl w:val="0"/>
        <w:rPr>
          <w:lang w:val="cs-CZ"/>
        </w:rPr>
      </w:pPr>
    </w:p>
    <w:p w14:paraId="631D0015"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016" w14:textId="77777777" w:rsidR="001D756E" w:rsidRDefault="001D756E">
      <w:pPr>
        <w:pStyle w:val="EMEAHeading1"/>
        <w:keepNext w:val="0"/>
        <w:keepLines w:val="0"/>
        <w:widowControl w:val="0"/>
        <w:ind w:left="0" w:firstLine="0"/>
        <w:outlineLvl w:val="9"/>
        <w:rPr>
          <w:b w:val="0"/>
          <w:lang w:val="cs-CZ"/>
        </w:rPr>
      </w:pPr>
    </w:p>
    <w:p w14:paraId="631D0017" w14:textId="77777777" w:rsidR="001D756E" w:rsidRDefault="001278A5">
      <w:pPr>
        <w:pStyle w:val="EMEAAddress"/>
        <w:widowControl w:val="0"/>
        <w:rPr>
          <w:lang w:val="cs-CZ"/>
        </w:rPr>
      </w:pPr>
      <w:r>
        <w:rPr>
          <w:lang w:val="cs-CZ"/>
        </w:rPr>
        <w:t>Otsuka Pharmaceutical Netherlands B.V.</w:t>
      </w:r>
    </w:p>
    <w:p w14:paraId="631D0018" w14:textId="77777777" w:rsidR="001D756E" w:rsidRDefault="001278A5">
      <w:pPr>
        <w:pStyle w:val="EMEAAddress"/>
        <w:widowControl w:val="0"/>
        <w:rPr>
          <w:lang w:val="cs-CZ"/>
        </w:rPr>
      </w:pPr>
      <w:r>
        <w:rPr>
          <w:lang w:val="cs-CZ"/>
        </w:rPr>
        <w:t>Herikerbergweg 292</w:t>
      </w:r>
    </w:p>
    <w:p w14:paraId="631D0019" w14:textId="77777777" w:rsidR="001D756E" w:rsidRDefault="001278A5">
      <w:pPr>
        <w:pStyle w:val="EMEAAddress"/>
        <w:widowControl w:val="0"/>
        <w:rPr>
          <w:lang w:val="cs-CZ"/>
        </w:rPr>
      </w:pPr>
      <w:r>
        <w:rPr>
          <w:lang w:val="cs-CZ"/>
        </w:rPr>
        <w:t>1101 CT, Amsterdam</w:t>
      </w:r>
    </w:p>
    <w:p w14:paraId="631D001A" w14:textId="77777777" w:rsidR="001D756E" w:rsidRDefault="001278A5">
      <w:pPr>
        <w:pStyle w:val="EMEABodyText"/>
        <w:widowControl w:val="0"/>
        <w:rPr>
          <w:lang w:val="cs-CZ"/>
        </w:rPr>
      </w:pPr>
      <w:r>
        <w:rPr>
          <w:lang w:val="cs-CZ"/>
        </w:rPr>
        <w:t>Nizozemsko</w:t>
      </w:r>
    </w:p>
    <w:p w14:paraId="631D001B" w14:textId="77777777" w:rsidR="001D756E" w:rsidRDefault="001D756E">
      <w:pPr>
        <w:pStyle w:val="EMEABodyText"/>
        <w:widowControl w:val="0"/>
        <w:rPr>
          <w:lang w:val="cs-CZ"/>
        </w:rPr>
      </w:pPr>
    </w:p>
    <w:p w14:paraId="631D001C" w14:textId="77777777" w:rsidR="001D756E" w:rsidRDefault="001D756E">
      <w:pPr>
        <w:pStyle w:val="EMEABodyText"/>
        <w:widowControl w:val="0"/>
        <w:rPr>
          <w:lang w:val="cs-CZ"/>
        </w:rPr>
      </w:pPr>
    </w:p>
    <w:p w14:paraId="631D001D"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01E" w14:textId="77777777" w:rsidR="001D756E" w:rsidRDefault="001D756E">
      <w:pPr>
        <w:pStyle w:val="EMEABodyText"/>
        <w:widowControl w:val="0"/>
        <w:rPr>
          <w:lang w:val="cs-CZ"/>
        </w:rPr>
      </w:pPr>
    </w:p>
    <w:p w14:paraId="631D001F" w14:textId="77777777" w:rsidR="001D756E" w:rsidRDefault="001278A5">
      <w:pPr>
        <w:pStyle w:val="EMEABodyText"/>
        <w:widowControl w:val="0"/>
        <w:rPr>
          <w:lang w:val="cs-CZ"/>
        </w:rPr>
      </w:pPr>
      <w:r>
        <w:rPr>
          <w:lang w:val="cs-CZ"/>
        </w:rPr>
        <w:t xml:space="preserve">EU/1/04/276/001 </w:t>
      </w:r>
      <w:r>
        <w:rPr>
          <w:highlight w:val="lightGray"/>
          <w:lang w:val="cs-CZ"/>
        </w:rPr>
        <w:t>(5 mg, 14 × 1 tableta)</w:t>
      </w:r>
    </w:p>
    <w:p w14:paraId="631D0020" w14:textId="77777777" w:rsidR="001D756E" w:rsidRDefault="001278A5">
      <w:pPr>
        <w:pStyle w:val="EMEABodyText"/>
        <w:widowControl w:val="0"/>
        <w:rPr>
          <w:highlight w:val="lightGray"/>
          <w:lang w:val="cs-CZ"/>
        </w:rPr>
      </w:pPr>
      <w:r>
        <w:rPr>
          <w:highlight w:val="lightGray"/>
          <w:lang w:val="cs-CZ"/>
        </w:rPr>
        <w:t>EU/1/04/276/002 (5 mg, 28 × 1 tableta)</w:t>
      </w:r>
    </w:p>
    <w:p w14:paraId="631D0021" w14:textId="77777777" w:rsidR="001D756E" w:rsidRDefault="001278A5">
      <w:pPr>
        <w:pStyle w:val="EMEABodyText"/>
        <w:widowControl w:val="0"/>
        <w:rPr>
          <w:highlight w:val="lightGray"/>
          <w:lang w:val="cs-CZ"/>
        </w:rPr>
      </w:pPr>
      <w:r>
        <w:rPr>
          <w:highlight w:val="lightGray"/>
          <w:lang w:val="cs-CZ"/>
        </w:rPr>
        <w:t>EU/1/04/276/003 (5 mg, 49 × 1 tableta)</w:t>
      </w:r>
    </w:p>
    <w:p w14:paraId="631D0022" w14:textId="77777777" w:rsidR="001D756E" w:rsidRDefault="001278A5">
      <w:pPr>
        <w:pStyle w:val="EMEABodyText"/>
        <w:widowControl w:val="0"/>
        <w:rPr>
          <w:highlight w:val="lightGray"/>
          <w:lang w:val="cs-CZ"/>
        </w:rPr>
      </w:pPr>
      <w:r>
        <w:rPr>
          <w:highlight w:val="lightGray"/>
          <w:lang w:val="cs-CZ"/>
        </w:rPr>
        <w:t>EU/1/04/276/004 (5 mg, 56 × 1 tableta)</w:t>
      </w:r>
    </w:p>
    <w:p w14:paraId="631D0023" w14:textId="77777777" w:rsidR="001D756E" w:rsidRDefault="001278A5">
      <w:pPr>
        <w:pStyle w:val="EMEABodyText"/>
        <w:widowControl w:val="0"/>
        <w:rPr>
          <w:highlight w:val="lightGray"/>
          <w:lang w:val="cs-CZ"/>
        </w:rPr>
      </w:pPr>
      <w:r>
        <w:rPr>
          <w:highlight w:val="lightGray"/>
          <w:lang w:val="cs-CZ"/>
        </w:rPr>
        <w:t>EU/1/04/276/005 (5 mg, 98 × 1 tableta)</w:t>
      </w:r>
    </w:p>
    <w:p w14:paraId="631D0024" w14:textId="77777777" w:rsidR="001D756E" w:rsidRDefault="001D756E">
      <w:pPr>
        <w:pStyle w:val="EMEABodyText"/>
        <w:widowControl w:val="0"/>
        <w:rPr>
          <w:lang w:val="cs-CZ"/>
        </w:rPr>
      </w:pPr>
    </w:p>
    <w:p w14:paraId="631D0025" w14:textId="77777777" w:rsidR="001D756E" w:rsidRDefault="001D756E">
      <w:pPr>
        <w:pStyle w:val="EMEABodyText"/>
        <w:widowControl w:val="0"/>
        <w:rPr>
          <w:lang w:val="cs-CZ"/>
        </w:rPr>
      </w:pPr>
    </w:p>
    <w:p w14:paraId="631D0026"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027" w14:textId="77777777" w:rsidR="001D756E" w:rsidRDefault="001D756E">
      <w:pPr>
        <w:pStyle w:val="EMEABodyText"/>
        <w:widowControl w:val="0"/>
        <w:rPr>
          <w:lang w:val="cs-CZ"/>
        </w:rPr>
      </w:pPr>
    </w:p>
    <w:p w14:paraId="631D0028" w14:textId="77777777" w:rsidR="001D756E" w:rsidRDefault="001278A5">
      <w:pPr>
        <w:pStyle w:val="EMEABodyText"/>
        <w:widowControl w:val="0"/>
        <w:rPr>
          <w:lang w:val="cs-CZ"/>
        </w:rPr>
      </w:pPr>
      <w:r>
        <w:rPr>
          <w:lang w:val="cs-CZ"/>
        </w:rPr>
        <w:t>č.š.:</w:t>
      </w:r>
    </w:p>
    <w:p w14:paraId="631D0029" w14:textId="77777777" w:rsidR="001D756E" w:rsidRDefault="001D756E">
      <w:pPr>
        <w:pStyle w:val="EMEABodyText"/>
        <w:widowControl w:val="0"/>
        <w:rPr>
          <w:lang w:val="cs-CZ"/>
        </w:rPr>
      </w:pPr>
    </w:p>
    <w:p w14:paraId="631D002A" w14:textId="77777777" w:rsidR="001D756E" w:rsidRDefault="001D756E">
      <w:pPr>
        <w:pStyle w:val="EMEABodyText"/>
        <w:widowControl w:val="0"/>
        <w:rPr>
          <w:lang w:val="cs-CZ"/>
        </w:rPr>
      </w:pPr>
    </w:p>
    <w:p w14:paraId="631D002B"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02C" w14:textId="77777777" w:rsidR="001D756E" w:rsidRDefault="001D756E">
      <w:pPr>
        <w:pStyle w:val="EMEABodyText"/>
        <w:widowControl w:val="0"/>
        <w:rPr>
          <w:lang w:val="cs-CZ"/>
        </w:rPr>
      </w:pPr>
    </w:p>
    <w:p w14:paraId="631D002D" w14:textId="77777777" w:rsidR="001D756E" w:rsidRDefault="001278A5">
      <w:pPr>
        <w:pStyle w:val="EMEABodyText"/>
        <w:widowControl w:val="0"/>
        <w:rPr>
          <w:lang w:val="cs-CZ"/>
        </w:rPr>
      </w:pPr>
      <w:r>
        <w:rPr>
          <w:lang w:val="cs-CZ"/>
        </w:rPr>
        <w:t>Výdej léčivého přípravku vázán na lékařský předpis.</w:t>
      </w:r>
    </w:p>
    <w:p w14:paraId="631D002E" w14:textId="77777777" w:rsidR="001D756E" w:rsidRDefault="001D756E">
      <w:pPr>
        <w:pStyle w:val="EMEABodyText"/>
        <w:widowControl w:val="0"/>
        <w:rPr>
          <w:lang w:val="cs-CZ"/>
        </w:rPr>
      </w:pPr>
    </w:p>
    <w:p w14:paraId="631D002F" w14:textId="77777777" w:rsidR="001D756E" w:rsidRDefault="001D756E">
      <w:pPr>
        <w:pStyle w:val="EMEABodyText"/>
        <w:widowControl w:val="0"/>
        <w:rPr>
          <w:lang w:val="cs-CZ"/>
        </w:rPr>
      </w:pPr>
    </w:p>
    <w:p w14:paraId="631D0030"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031" w14:textId="77777777" w:rsidR="001D756E" w:rsidRDefault="001D756E">
      <w:pPr>
        <w:pStyle w:val="EMEABodyText"/>
        <w:widowControl w:val="0"/>
        <w:rPr>
          <w:u w:val="single"/>
          <w:lang w:val="cs-CZ"/>
        </w:rPr>
      </w:pPr>
    </w:p>
    <w:p w14:paraId="631D0032" w14:textId="77777777" w:rsidR="001D756E" w:rsidRDefault="001D756E">
      <w:pPr>
        <w:pStyle w:val="EMEABodyText"/>
        <w:widowControl w:val="0"/>
        <w:rPr>
          <w:u w:val="single"/>
          <w:lang w:val="cs-CZ"/>
        </w:rPr>
      </w:pPr>
    </w:p>
    <w:p w14:paraId="631D0033"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034" w14:textId="77777777" w:rsidR="001D756E" w:rsidRDefault="001D756E">
      <w:pPr>
        <w:pStyle w:val="EMEABodyText"/>
        <w:widowControl w:val="0"/>
        <w:rPr>
          <w:u w:val="single"/>
          <w:lang w:val="cs-CZ"/>
        </w:rPr>
      </w:pPr>
    </w:p>
    <w:p w14:paraId="631D0035" w14:textId="77777777" w:rsidR="001D756E" w:rsidRDefault="001278A5">
      <w:pPr>
        <w:pStyle w:val="EMEABodyText"/>
        <w:widowControl w:val="0"/>
        <w:rPr>
          <w:lang w:val="cs-CZ"/>
        </w:rPr>
      </w:pPr>
      <w:r>
        <w:rPr>
          <w:lang w:val="cs-CZ"/>
        </w:rPr>
        <w:t>abilify 5 mg</w:t>
      </w:r>
    </w:p>
    <w:p w14:paraId="631D0036" w14:textId="77777777" w:rsidR="001D756E" w:rsidRDefault="001D756E">
      <w:pPr>
        <w:tabs>
          <w:tab w:val="left" w:pos="567"/>
        </w:tabs>
        <w:rPr>
          <w:shd w:val="clear" w:color="auto" w:fill="CCCCCC"/>
        </w:rPr>
      </w:pPr>
    </w:p>
    <w:p w14:paraId="631D0037" w14:textId="77777777" w:rsidR="001D756E" w:rsidRDefault="001D756E">
      <w:pPr>
        <w:tabs>
          <w:tab w:val="left" w:pos="567"/>
        </w:tabs>
        <w:rPr>
          <w:shd w:val="clear" w:color="auto" w:fill="CCCCCC"/>
        </w:rPr>
      </w:pPr>
    </w:p>
    <w:p w14:paraId="631D0038"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039" w14:textId="77777777" w:rsidR="001D756E" w:rsidRDefault="001D756E"/>
    <w:p w14:paraId="631D003A" w14:textId="77777777" w:rsidR="001D756E" w:rsidRDefault="001278A5">
      <w:pPr>
        <w:rPr>
          <w:b/>
          <w:u w:val="single"/>
        </w:rPr>
      </w:pPr>
      <w:r>
        <w:rPr>
          <w:highlight w:val="lightGray"/>
        </w:rPr>
        <w:t>2D čárový kód s jedinečným identifikátorem.</w:t>
      </w:r>
    </w:p>
    <w:p w14:paraId="631D003B" w14:textId="77777777" w:rsidR="001D756E" w:rsidRDefault="001D756E"/>
    <w:p w14:paraId="631D003C" w14:textId="77777777" w:rsidR="001D756E" w:rsidRDefault="001D756E"/>
    <w:p w14:paraId="631D003D" w14:textId="77777777" w:rsidR="001D756E" w:rsidRDefault="001278A5">
      <w:pPr>
        <w:pStyle w:val="EMEATitlePAC"/>
        <w:widowControl w:val="0"/>
        <w:tabs>
          <w:tab w:val="left" w:pos="567"/>
        </w:tabs>
        <w:ind w:left="567" w:hanging="567"/>
        <w:rPr>
          <w:caps w:val="0"/>
          <w:lang w:val="cs-CZ"/>
        </w:rPr>
      </w:pPr>
      <w:r>
        <w:rPr>
          <w:caps w:val="0"/>
          <w:lang w:val="cs-CZ"/>
        </w:rPr>
        <w:lastRenderedPageBreak/>
        <w:t>18.</w:t>
      </w:r>
      <w:r>
        <w:rPr>
          <w:caps w:val="0"/>
          <w:lang w:val="cs-CZ"/>
        </w:rPr>
        <w:tab/>
        <w:t>JEDINEČNÝ IDENTIFIKÁTOR – DATA ČITELNÁ OKEM</w:t>
      </w:r>
    </w:p>
    <w:p w14:paraId="631D003E" w14:textId="77777777" w:rsidR="001D756E" w:rsidRDefault="001D756E">
      <w:pPr>
        <w:keepNext/>
        <w:keepLines/>
      </w:pPr>
    </w:p>
    <w:p w14:paraId="631D003F" w14:textId="77777777" w:rsidR="001D756E" w:rsidRDefault="001278A5">
      <w:pPr>
        <w:keepNext/>
        <w:keepLines/>
        <w:tabs>
          <w:tab w:val="left" w:pos="567"/>
        </w:tabs>
        <w:spacing w:line="260" w:lineRule="exact"/>
      </w:pPr>
      <w:r>
        <w:t>PC</w:t>
      </w:r>
    </w:p>
    <w:p w14:paraId="631D0040" w14:textId="77777777" w:rsidR="001D756E" w:rsidRDefault="001278A5">
      <w:pPr>
        <w:keepNext/>
        <w:keepLines/>
        <w:tabs>
          <w:tab w:val="left" w:pos="567"/>
        </w:tabs>
        <w:spacing w:line="260" w:lineRule="exact"/>
      </w:pPr>
      <w:r>
        <w:t>SN</w:t>
      </w:r>
    </w:p>
    <w:p w14:paraId="631D0041" w14:textId="77777777" w:rsidR="001D756E" w:rsidRDefault="001278A5">
      <w:pPr>
        <w:keepNext/>
        <w:rPr>
          <w:rFonts w:eastAsia="Times New Roman"/>
          <w:szCs w:val="20"/>
        </w:rPr>
      </w:pPr>
      <w:r>
        <w:rPr>
          <w:highlight w:val="lightGray"/>
        </w:rPr>
        <w:t>NN</w:t>
      </w:r>
    </w:p>
    <w:p w14:paraId="631D0042"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043" w14:textId="77777777" w:rsidR="001D756E" w:rsidRDefault="001D756E">
      <w:pPr>
        <w:pStyle w:val="EMEATitlePAC"/>
        <w:keepNext w:val="0"/>
        <w:keepLines w:val="0"/>
        <w:widowControl w:val="0"/>
        <w:rPr>
          <w:caps w:val="0"/>
          <w:lang w:val="cs-CZ"/>
        </w:rPr>
      </w:pPr>
    </w:p>
    <w:p w14:paraId="631D0044" w14:textId="77777777" w:rsidR="001D756E" w:rsidRDefault="001278A5">
      <w:pPr>
        <w:pStyle w:val="EMEATitlePAC"/>
        <w:keepNext w:val="0"/>
        <w:keepLines w:val="0"/>
        <w:widowControl w:val="0"/>
        <w:rPr>
          <w:lang w:val="cs-CZ"/>
        </w:rPr>
      </w:pPr>
      <w:r>
        <w:rPr>
          <w:caps w:val="0"/>
          <w:lang w:val="cs-CZ"/>
        </w:rPr>
        <w:t>BLISTRY</w:t>
      </w:r>
    </w:p>
    <w:p w14:paraId="631D0045" w14:textId="77777777" w:rsidR="001D756E" w:rsidRDefault="001D756E">
      <w:pPr>
        <w:pStyle w:val="EMEABodyText"/>
        <w:widowControl w:val="0"/>
        <w:rPr>
          <w:lang w:val="cs-CZ"/>
        </w:rPr>
      </w:pPr>
    </w:p>
    <w:p w14:paraId="631D0046" w14:textId="77777777" w:rsidR="001D756E" w:rsidRDefault="001D756E">
      <w:pPr>
        <w:pStyle w:val="EMEABodyText"/>
        <w:widowControl w:val="0"/>
        <w:rPr>
          <w:lang w:val="cs-CZ"/>
        </w:rPr>
      </w:pPr>
    </w:p>
    <w:p w14:paraId="631D0047"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048" w14:textId="77777777" w:rsidR="001D756E" w:rsidRDefault="001D756E">
      <w:pPr>
        <w:pStyle w:val="EMEABodyText"/>
        <w:widowControl w:val="0"/>
        <w:rPr>
          <w:lang w:val="cs-CZ"/>
        </w:rPr>
      </w:pPr>
    </w:p>
    <w:p w14:paraId="631D0049" w14:textId="77777777" w:rsidR="001D756E" w:rsidRDefault="001278A5">
      <w:pPr>
        <w:pStyle w:val="EMEABodyText"/>
        <w:widowControl w:val="0"/>
        <w:rPr>
          <w:lang w:val="cs-CZ"/>
        </w:rPr>
      </w:pPr>
      <w:r>
        <w:rPr>
          <w:lang w:val="cs-CZ"/>
        </w:rPr>
        <w:t>ABILIFY 5 mg tablety</w:t>
      </w:r>
    </w:p>
    <w:p w14:paraId="631D004A" w14:textId="77777777" w:rsidR="001D756E" w:rsidRDefault="001278A5">
      <w:pPr>
        <w:pStyle w:val="EMEABodyText"/>
        <w:widowControl w:val="0"/>
        <w:rPr>
          <w:lang w:val="cs-CZ"/>
        </w:rPr>
      </w:pPr>
      <w:r>
        <w:rPr>
          <w:lang w:val="cs-CZ"/>
        </w:rPr>
        <w:t>aripiprazolum</w:t>
      </w:r>
    </w:p>
    <w:p w14:paraId="631D004B" w14:textId="77777777" w:rsidR="001D756E" w:rsidRDefault="001D756E">
      <w:pPr>
        <w:pStyle w:val="EMEABodyText"/>
        <w:widowControl w:val="0"/>
        <w:rPr>
          <w:lang w:val="cs-CZ"/>
        </w:rPr>
      </w:pPr>
    </w:p>
    <w:p w14:paraId="631D004C" w14:textId="77777777" w:rsidR="001D756E" w:rsidRDefault="001D756E">
      <w:pPr>
        <w:pStyle w:val="EMEABodyText"/>
        <w:widowControl w:val="0"/>
        <w:rPr>
          <w:lang w:val="cs-CZ"/>
        </w:rPr>
      </w:pPr>
    </w:p>
    <w:p w14:paraId="631D004D"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04E" w14:textId="77777777" w:rsidR="001D756E" w:rsidRDefault="001D756E">
      <w:pPr>
        <w:pStyle w:val="EMEABodyText"/>
        <w:widowControl w:val="0"/>
        <w:rPr>
          <w:lang w:val="cs-CZ"/>
        </w:rPr>
      </w:pPr>
    </w:p>
    <w:p w14:paraId="631D004F" w14:textId="77777777" w:rsidR="001D756E" w:rsidRDefault="001278A5">
      <w:pPr>
        <w:pStyle w:val="EMEABodyText"/>
        <w:widowControl w:val="0"/>
        <w:rPr>
          <w:lang w:val="cs-CZ"/>
        </w:rPr>
      </w:pPr>
      <w:r>
        <w:rPr>
          <w:lang w:val="cs-CZ"/>
        </w:rPr>
        <w:t>Otsuka</w:t>
      </w:r>
    </w:p>
    <w:p w14:paraId="631D0050" w14:textId="77777777" w:rsidR="001D756E" w:rsidRDefault="001D756E">
      <w:pPr>
        <w:pStyle w:val="EMEABodyText"/>
        <w:widowControl w:val="0"/>
        <w:rPr>
          <w:lang w:val="cs-CZ"/>
        </w:rPr>
      </w:pPr>
    </w:p>
    <w:p w14:paraId="631D0051" w14:textId="77777777" w:rsidR="001D756E" w:rsidRDefault="001D756E">
      <w:pPr>
        <w:pStyle w:val="EMEABodyText"/>
        <w:widowControl w:val="0"/>
        <w:rPr>
          <w:lang w:val="cs-CZ"/>
        </w:rPr>
      </w:pPr>
    </w:p>
    <w:p w14:paraId="631D0052"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053" w14:textId="77777777" w:rsidR="001D756E" w:rsidRDefault="001D756E">
      <w:pPr>
        <w:pStyle w:val="EMEABodyText"/>
        <w:widowControl w:val="0"/>
        <w:rPr>
          <w:lang w:val="cs-CZ"/>
        </w:rPr>
      </w:pPr>
    </w:p>
    <w:p w14:paraId="631D0054" w14:textId="77777777" w:rsidR="001D756E" w:rsidRDefault="001278A5">
      <w:pPr>
        <w:pStyle w:val="EMEABodyText"/>
        <w:widowControl w:val="0"/>
        <w:rPr>
          <w:lang w:val="cs-CZ"/>
        </w:rPr>
      </w:pPr>
      <w:r>
        <w:rPr>
          <w:lang w:val="cs-CZ"/>
        </w:rPr>
        <w:t>EXP</w:t>
      </w:r>
    </w:p>
    <w:p w14:paraId="631D0055" w14:textId="77777777" w:rsidR="001D756E" w:rsidRDefault="001D756E">
      <w:pPr>
        <w:pStyle w:val="EMEABodyText"/>
        <w:widowControl w:val="0"/>
        <w:rPr>
          <w:lang w:val="cs-CZ"/>
        </w:rPr>
      </w:pPr>
    </w:p>
    <w:p w14:paraId="631D0056" w14:textId="77777777" w:rsidR="001D756E" w:rsidRDefault="001D756E">
      <w:pPr>
        <w:pStyle w:val="EMEABodyText"/>
        <w:widowControl w:val="0"/>
        <w:rPr>
          <w:lang w:val="cs-CZ"/>
        </w:rPr>
      </w:pPr>
    </w:p>
    <w:p w14:paraId="631D0057"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058" w14:textId="77777777" w:rsidR="001D756E" w:rsidRDefault="001D756E">
      <w:pPr>
        <w:pStyle w:val="EMEABodyText"/>
        <w:widowControl w:val="0"/>
        <w:rPr>
          <w:lang w:val="cs-CZ"/>
        </w:rPr>
      </w:pPr>
    </w:p>
    <w:p w14:paraId="631D0059" w14:textId="77777777" w:rsidR="001D756E" w:rsidRDefault="001278A5">
      <w:pPr>
        <w:pStyle w:val="EMEABodyText"/>
        <w:widowControl w:val="0"/>
        <w:rPr>
          <w:lang w:val="cs-CZ"/>
        </w:rPr>
      </w:pPr>
      <w:r>
        <w:rPr>
          <w:lang w:val="cs-CZ"/>
        </w:rPr>
        <w:t>Lot</w:t>
      </w:r>
    </w:p>
    <w:p w14:paraId="631D005A" w14:textId="77777777" w:rsidR="001D756E" w:rsidRDefault="001D756E">
      <w:pPr>
        <w:pStyle w:val="EMEABodyText"/>
        <w:widowControl w:val="0"/>
        <w:rPr>
          <w:lang w:val="cs-CZ"/>
        </w:rPr>
      </w:pPr>
    </w:p>
    <w:p w14:paraId="631D005B" w14:textId="77777777" w:rsidR="001D756E" w:rsidRDefault="001D756E">
      <w:pPr>
        <w:pStyle w:val="EMEABodyText"/>
        <w:widowControl w:val="0"/>
        <w:rPr>
          <w:lang w:val="cs-CZ"/>
        </w:rPr>
      </w:pPr>
    </w:p>
    <w:p w14:paraId="631D005C"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05D" w14:textId="77777777" w:rsidR="001D756E" w:rsidRDefault="001D756E">
      <w:pPr>
        <w:pStyle w:val="EMEABodyText"/>
        <w:widowControl w:val="0"/>
        <w:rPr>
          <w:lang w:val="cs-CZ"/>
        </w:rPr>
      </w:pPr>
    </w:p>
    <w:p w14:paraId="631D005E"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05F" w14:textId="77777777" w:rsidR="001D756E" w:rsidRDefault="001D756E">
      <w:pPr>
        <w:pStyle w:val="EMEATitlePAC"/>
        <w:keepNext w:val="0"/>
        <w:keepLines w:val="0"/>
        <w:widowControl w:val="0"/>
        <w:rPr>
          <w:lang w:val="cs-CZ"/>
        </w:rPr>
      </w:pPr>
    </w:p>
    <w:p w14:paraId="631D0060" w14:textId="77777777" w:rsidR="001D756E" w:rsidRDefault="001278A5">
      <w:pPr>
        <w:pStyle w:val="EMEATitlePAC"/>
        <w:keepNext w:val="0"/>
        <w:keepLines w:val="0"/>
        <w:widowControl w:val="0"/>
        <w:rPr>
          <w:lang w:val="cs-CZ"/>
        </w:rPr>
      </w:pPr>
      <w:r>
        <w:rPr>
          <w:lang w:val="cs-CZ"/>
        </w:rPr>
        <w:t>VNĚJŠÍ OBAL</w:t>
      </w:r>
    </w:p>
    <w:p w14:paraId="631D0061" w14:textId="77777777" w:rsidR="001D756E" w:rsidRDefault="001D756E">
      <w:pPr>
        <w:pStyle w:val="EMEABodyText"/>
        <w:widowControl w:val="0"/>
        <w:rPr>
          <w:lang w:val="cs-CZ"/>
        </w:rPr>
      </w:pPr>
    </w:p>
    <w:p w14:paraId="631D0062" w14:textId="77777777" w:rsidR="001D756E" w:rsidRDefault="001D756E">
      <w:pPr>
        <w:pStyle w:val="EMEABodyText"/>
        <w:widowControl w:val="0"/>
        <w:rPr>
          <w:lang w:val="cs-CZ"/>
        </w:rPr>
      </w:pPr>
    </w:p>
    <w:p w14:paraId="631D0063"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064" w14:textId="77777777" w:rsidR="001D756E" w:rsidRDefault="001D756E">
      <w:pPr>
        <w:pStyle w:val="EMEABodyText"/>
        <w:widowControl w:val="0"/>
        <w:rPr>
          <w:lang w:val="cs-CZ"/>
        </w:rPr>
      </w:pPr>
    </w:p>
    <w:p w14:paraId="631D0065" w14:textId="77777777" w:rsidR="001D756E" w:rsidRDefault="001278A5">
      <w:pPr>
        <w:pStyle w:val="EMEABodyText"/>
        <w:widowControl w:val="0"/>
        <w:rPr>
          <w:lang w:val="cs-CZ"/>
        </w:rPr>
      </w:pPr>
      <w:r>
        <w:rPr>
          <w:lang w:val="cs-CZ"/>
        </w:rPr>
        <w:t>ABILIFY 10 mg tablety</w:t>
      </w:r>
    </w:p>
    <w:p w14:paraId="631D0066" w14:textId="77777777" w:rsidR="001D756E" w:rsidRDefault="001278A5">
      <w:pPr>
        <w:pStyle w:val="EMEABodyText"/>
        <w:widowControl w:val="0"/>
        <w:rPr>
          <w:lang w:val="cs-CZ"/>
        </w:rPr>
      </w:pPr>
      <w:r>
        <w:rPr>
          <w:lang w:val="cs-CZ"/>
        </w:rPr>
        <w:t>aripiprazolum</w:t>
      </w:r>
    </w:p>
    <w:p w14:paraId="631D0067" w14:textId="77777777" w:rsidR="001D756E" w:rsidRDefault="001D756E">
      <w:pPr>
        <w:pStyle w:val="EMEABodyText"/>
        <w:widowControl w:val="0"/>
        <w:rPr>
          <w:lang w:val="cs-CZ"/>
        </w:rPr>
      </w:pPr>
    </w:p>
    <w:p w14:paraId="631D0068" w14:textId="77777777" w:rsidR="001D756E" w:rsidRDefault="001D756E">
      <w:pPr>
        <w:pStyle w:val="EMEABodyText"/>
        <w:widowControl w:val="0"/>
        <w:rPr>
          <w:lang w:val="cs-CZ"/>
        </w:rPr>
      </w:pPr>
    </w:p>
    <w:p w14:paraId="631D0069"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06A" w14:textId="77777777" w:rsidR="001D756E" w:rsidRDefault="001D756E">
      <w:pPr>
        <w:pStyle w:val="EMEABodyText"/>
        <w:widowControl w:val="0"/>
        <w:rPr>
          <w:lang w:val="cs-CZ"/>
        </w:rPr>
      </w:pPr>
    </w:p>
    <w:p w14:paraId="631D006B" w14:textId="77777777" w:rsidR="001D756E" w:rsidRDefault="001278A5">
      <w:pPr>
        <w:pStyle w:val="EMEABodyText"/>
        <w:widowControl w:val="0"/>
        <w:rPr>
          <w:lang w:val="cs-CZ"/>
        </w:rPr>
      </w:pPr>
      <w:r>
        <w:rPr>
          <w:lang w:val="cs-CZ"/>
        </w:rPr>
        <w:t>1 tableta obsahuje aripiprazolum 10 mg.</w:t>
      </w:r>
    </w:p>
    <w:p w14:paraId="631D006C" w14:textId="77777777" w:rsidR="001D756E" w:rsidRDefault="001D756E">
      <w:pPr>
        <w:pStyle w:val="EMEABodyText"/>
        <w:widowControl w:val="0"/>
        <w:rPr>
          <w:lang w:val="cs-CZ"/>
        </w:rPr>
      </w:pPr>
    </w:p>
    <w:p w14:paraId="631D006D" w14:textId="77777777" w:rsidR="001D756E" w:rsidRDefault="001D756E">
      <w:pPr>
        <w:pStyle w:val="EMEABodyText"/>
        <w:widowControl w:val="0"/>
        <w:rPr>
          <w:lang w:val="cs-CZ"/>
        </w:rPr>
      </w:pPr>
    </w:p>
    <w:p w14:paraId="631D006E"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06F" w14:textId="77777777" w:rsidR="001D756E" w:rsidRDefault="001D756E">
      <w:pPr>
        <w:pStyle w:val="EMEABodyText"/>
        <w:widowControl w:val="0"/>
        <w:rPr>
          <w:lang w:val="cs-CZ"/>
        </w:rPr>
      </w:pPr>
    </w:p>
    <w:p w14:paraId="631D0070" w14:textId="77777777" w:rsidR="001D756E" w:rsidRDefault="001278A5">
      <w:pPr>
        <w:pStyle w:val="EMEABodyText"/>
        <w:widowControl w:val="0"/>
        <w:rPr>
          <w:lang w:val="cs-CZ"/>
        </w:rPr>
      </w:pPr>
      <w:r>
        <w:rPr>
          <w:lang w:val="cs-CZ"/>
        </w:rPr>
        <w:t>Mimo jiné obsahuje: monohydrát laktózy.</w:t>
      </w:r>
    </w:p>
    <w:p w14:paraId="631D0071" w14:textId="77777777" w:rsidR="001D756E" w:rsidRDefault="001D756E">
      <w:pPr>
        <w:pStyle w:val="EMEABodyText"/>
        <w:widowControl w:val="0"/>
        <w:rPr>
          <w:lang w:val="cs-CZ"/>
        </w:rPr>
      </w:pPr>
    </w:p>
    <w:p w14:paraId="631D0072" w14:textId="77777777" w:rsidR="001D756E" w:rsidRDefault="001D756E">
      <w:pPr>
        <w:pStyle w:val="EMEABodyText"/>
        <w:widowControl w:val="0"/>
        <w:rPr>
          <w:lang w:val="cs-CZ"/>
        </w:rPr>
      </w:pPr>
    </w:p>
    <w:p w14:paraId="631D0073"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074" w14:textId="77777777" w:rsidR="001D756E" w:rsidRDefault="001D756E">
      <w:pPr>
        <w:pStyle w:val="EMEABodyText"/>
        <w:widowControl w:val="0"/>
        <w:rPr>
          <w:lang w:val="cs-CZ"/>
        </w:rPr>
      </w:pPr>
    </w:p>
    <w:p w14:paraId="631D0075" w14:textId="77777777" w:rsidR="001D756E" w:rsidRDefault="001278A5">
      <w:pPr>
        <w:pStyle w:val="EMEABodyText"/>
        <w:widowControl w:val="0"/>
        <w:rPr>
          <w:lang w:val="cs-CZ"/>
        </w:rPr>
      </w:pPr>
      <w:r>
        <w:rPr>
          <w:highlight w:val="lightGray"/>
          <w:lang w:val="cs-CZ"/>
        </w:rPr>
        <w:t>Tablety</w:t>
      </w:r>
    </w:p>
    <w:p w14:paraId="631D0076" w14:textId="77777777" w:rsidR="001D756E" w:rsidRDefault="001D756E">
      <w:pPr>
        <w:pStyle w:val="EMEABodyText"/>
        <w:widowControl w:val="0"/>
        <w:rPr>
          <w:lang w:val="cs-CZ"/>
        </w:rPr>
      </w:pPr>
    </w:p>
    <w:p w14:paraId="631D0077" w14:textId="77777777" w:rsidR="001D756E" w:rsidRDefault="001278A5">
      <w:pPr>
        <w:pStyle w:val="EMEABodyText"/>
        <w:widowControl w:val="0"/>
        <w:rPr>
          <w:lang w:val="cs-CZ"/>
        </w:rPr>
      </w:pPr>
      <w:r>
        <w:rPr>
          <w:lang w:val="cs-CZ"/>
        </w:rPr>
        <w:t>14 × 1 tableta</w:t>
      </w:r>
    </w:p>
    <w:p w14:paraId="631D0078" w14:textId="77777777" w:rsidR="001D756E" w:rsidRDefault="001278A5">
      <w:pPr>
        <w:pStyle w:val="EMEABodyText"/>
        <w:widowControl w:val="0"/>
        <w:rPr>
          <w:highlight w:val="lightGray"/>
          <w:lang w:val="cs-CZ"/>
        </w:rPr>
      </w:pPr>
      <w:r>
        <w:rPr>
          <w:highlight w:val="lightGray"/>
          <w:lang w:val="cs-CZ"/>
        </w:rPr>
        <w:t>28 × 1 tableta</w:t>
      </w:r>
    </w:p>
    <w:p w14:paraId="631D0079" w14:textId="77777777" w:rsidR="001D756E" w:rsidRDefault="001278A5">
      <w:pPr>
        <w:pStyle w:val="EMEABodyText"/>
        <w:widowControl w:val="0"/>
        <w:rPr>
          <w:highlight w:val="lightGray"/>
          <w:lang w:val="cs-CZ"/>
        </w:rPr>
      </w:pPr>
      <w:r>
        <w:rPr>
          <w:highlight w:val="lightGray"/>
          <w:lang w:val="cs-CZ"/>
        </w:rPr>
        <w:t>49 × 1 tableta</w:t>
      </w:r>
    </w:p>
    <w:p w14:paraId="631D007A" w14:textId="77777777" w:rsidR="001D756E" w:rsidRDefault="001278A5">
      <w:pPr>
        <w:pStyle w:val="EMEABodyText"/>
        <w:widowControl w:val="0"/>
        <w:rPr>
          <w:highlight w:val="lightGray"/>
          <w:lang w:val="cs-CZ"/>
        </w:rPr>
      </w:pPr>
      <w:r>
        <w:rPr>
          <w:highlight w:val="lightGray"/>
          <w:lang w:val="cs-CZ"/>
        </w:rPr>
        <w:t>56 × 1 tableta</w:t>
      </w:r>
    </w:p>
    <w:p w14:paraId="631D007B" w14:textId="77777777" w:rsidR="001D756E" w:rsidRDefault="001278A5">
      <w:pPr>
        <w:pStyle w:val="EMEABodyText"/>
        <w:widowControl w:val="0"/>
        <w:rPr>
          <w:lang w:val="cs-CZ"/>
        </w:rPr>
      </w:pPr>
      <w:r>
        <w:rPr>
          <w:highlight w:val="lightGray"/>
          <w:lang w:val="cs-CZ"/>
        </w:rPr>
        <w:t>98 × 1 tableta</w:t>
      </w:r>
    </w:p>
    <w:p w14:paraId="631D007C" w14:textId="77777777" w:rsidR="001D756E" w:rsidRDefault="001D756E">
      <w:pPr>
        <w:pStyle w:val="EMEABodyText"/>
        <w:widowControl w:val="0"/>
        <w:rPr>
          <w:lang w:val="cs-CZ"/>
        </w:rPr>
      </w:pPr>
    </w:p>
    <w:p w14:paraId="631D007D" w14:textId="77777777" w:rsidR="001D756E" w:rsidRDefault="001D756E">
      <w:pPr>
        <w:pStyle w:val="EMEABodyText"/>
        <w:widowControl w:val="0"/>
        <w:rPr>
          <w:lang w:val="cs-CZ"/>
        </w:rPr>
      </w:pPr>
    </w:p>
    <w:p w14:paraId="631D007E"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07F" w14:textId="77777777" w:rsidR="001D756E" w:rsidRDefault="001D756E">
      <w:pPr>
        <w:pStyle w:val="EMEABodyText"/>
        <w:widowControl w:val="0"/>
        <w:rPr>
          <w:lang w:val="cs-CZ"/>
        </w:rPr>
      </w:pPr>
    </w:p>
    <w:p w14:paraId="631D0080" w14:textId="77777777" w:rsidR="001D756E" w:rsidRDefault="001278A5">
      <w:pPr>
        <w:pStyle w:val="EMEABodyText"/>
        <w:widowControl w:val="0"/>
        <w:rPr>
          <w:lang w:val="cs-CZ"/>
        </w:rPr>
      </w:pPr>
      <w:r>
        <w:rPr>
          <w:lang w:val="cs-CZ"/>
        </w:rPr>
        <w:t>Před použitím si přečtěte příbalovou informaci.</w:t>
      </w:r>
    </w:p>
    <w:p w14:paraId="631D0081" w14:textId="77777777" w:rsidR="001D756E" w:rsidRDefault="001278A5">
      <w:pPr>
        <w:pStyle w:val="EMEABodyText"/>
        <w:widowControl w:val="0"/>
        <w:rPr>
          <w:lang w:val="cs-CZ"/>
        </w:rPr>
      </w:pPr>
      <w:r>
        <w:rPr>
          <w:lang w:val="cs-CZ"/>
        </w:rPr>
        <w:t>Perorální podání.</w:t>
      </w:r>
    </w:p>
    <w:p w14:paraId="631D0082" w14:textId="77777777" w:rsidR="001D756E" w:rsidRDefault="001D756E">
      <w:pPr>
        <w:pStyle w:val="EMEABodyText"/>
        <w:widowControl w:val="0"/>
        <w:rPr>
          <w:lang w:val="cs-CZ"/>
        </w:rPr>
      </w:pPr>
    </w:p>
    <w:p w14:paraId="631D0083" w14:textId="77777777" w:rsidR="001D756E" w:rsidRDefault="001D756E">
      <w:pPr>
        <w:pStyle w:val="EMEABodyText"/>
        <w:widowControl w:val="0"/>
        <w:rPr>
          <w:lang w:val="cs-CZ"/>
        </w:rPr>
      </w:pPr>
    </w:p>
    <w:p w14:paraId="631D0084"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085" w14:textId="77777777" w:rsidR="001D756E" w:rsidRDefault="001D756E">
      <w:pPr>
        <w:pStyle w:val="EMEABodyText"/>
        <w:widowControl w:val="0"/>
        <w:rPr>
          <w:lang w:val="cs-CZ"/>
        </w:rPr>
      </w:pPr>
    </w:p>
    <w:p w14:paraId="631D0086" w14:textId="77777777" w:rsidR="001D756E" w:rsidRDefault="001278A5">
      <w:pPr>
        <w:pStyle w:val="EMEABodyText"/>
        <w:widowControl w:val="0"/>
        <w:rPr>
          <w:lang w:val="cs-CZ"/>
        </w:rPr>
      </w:pPr>
      <w:r>
        <w:rPr>
          <w:lang w:val="cs-CZ"/>
        </w:rPr>
        <w:t>Uchovávejte mimo dohled a dosah dětí.</w:t>
      </w:r>
    </w:p>
    <w:p w14:paraId="631D0087" w14:textId="77777777" w:rsidR="001D756E" w:rsidRDefault="001D756E">
      <w:pPr>
        <w:pStyle w:val="EMEABodyText"/>
        <w:widowControl w:val="0"/>
        <w:rPr>
          <w:lang w:val="cs-CZ"/>
        </w:rPr>
      </w:pPr>
    </w:p>
    <w:p w14:paraId="631D0088" w14:textId="77777777" w:rsidR="001D756E" w:rsidRDefault="001D756E">
      <w:pPr>
        <w:pStyle w:val="EMEABodyText"/>
        <w:widowControl w:val="0"/>
        <w:rPr>
          <w:lang w:val="cs-CZ"/>
        </w:rPr>
      </w:pPr>
    </w:p>
    <w:p w14:paraId="631D0089"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08A" w14:textId="77777777" w:rsidR="001D756E" w:rsidRDefault="001D756E">
      <w:pPr>
        <w:pStyle w:val="EMEABodyText"/>
        <w:widowControl w:val="0"/>
        <w:rPr>
          <w:lang w:val="cs-CZ"/>
        </w:rPr>
      </w:pPr>
    </w:p>
    <w:p w14:paraId="631D008B" w14:textId="77777777" w:rsidR="001D756E" w:rsidRDefault="001D756E">
      <w:pPr>
        <w:pStyle w:val="EMEABodyText"/>
        <w:widowControl w:val="0"/>
        <w:rPr>
          <w:lang w:val="cs-CZ"/>
        </w:rPr>
      </w:pPr>
    </w:p>
    <w:p w14:paraId="631D008C"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08D" w14:textId="77777777" w:rsidR="001D756E" w:rsidRDefault="001D756E">
      <w:pPr>
        <w:pStyle w:val="EMEABodyText"/>
        <w:widowControl w:val="0"/>
        <w:rPr>
          <w:lang w:val="cs-CZ"/>
        </w:rPr>
      </w:pPr>
    </w:p>
    <w:p w14:paraId="631D008E" w14:textId="77777777" w:rsidR="001D756E" w:rsidRDefault="001278A5">
      <w:pPr>
        <w:pStyle w:val="EMEABodyText"/>
        <w:widowControl w:val="0"/>
        <w:rPr>
          <w:lang w:val="cs-CZ"/>
        </w:rPr>
      </w:pPr>
      <w:r>
        <w:rPr>
          <w:lang w:val="cs-CZ"/>
        </w:rPr>
        <w:t>EXP</w:t>
      </w:r>
    </w:p>
    <w:p w14:paraId="631D008F" w14:textId="77777777" w:rsidR="001D756E" w:rsidRDefault="001D756E">
      <w:pPr>
        <w:pStyle w:val="EMEABodyText"/>
        <w:widowControl w:val="0"/>
        <w:rPr>
          <w:lang w:val="cs-CZ"/>
        </w:rPr>
      </w:pPr>
    </w:p>
    <w:p w14:paraId="631D0090" w14:textId="77777777" w:rsidR="001D756E" w:rsidRDefault="001D756E">
      <w:pPr>
        <w:pStyle w:val="EMEABodyText"/>
        <w:widowControl w:val="0"/>
        <w:rPr>
          <w:lang w:val="cs-CZ"/>
        </w:rPr>
      </w:pPr>
    </w:p>
    <w:p w14:paraId="631D0091"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092" w14:textId="77777777" w:rsidR="001D756E" w:rsidRDefault="001D756E">
      <w:pPr>
        <w:pStyle w:val="EMEABodyText"/>
        <w:widowControl w:val="0"/>
        <w:rPr>
          <w:lang w:val="cs-CZ"/>
        </w:rPr>
      </w:pPr>
    </w:p>
    <w:p w14:paraId="631D0093" w14:textId="77777777" w:rsidR="001D756E" w:rsidRDefault="001278A5">
      <w:pPr>
        <w:pStyle w:val="EMEABodyText"/>
        <w:widowControl w:val="0"/>
        <w:rPr>
          <w:lang w:val="cs-CZ"/>
        </w:rPr>
      </w:pPr>
      <w:r>
        <w:rPr>
          <w:lang w:val="cs-CZ"/>
        </w:rPr>
        <w:t>Uchovávejte v původním obalu, aby byl přípravek chráněn před vlhkostí.</w:t>
      </w:r>
    </w:p>
    <w:p w14:paraId="631D0094" w14:textId="77777777" w:rsidR="001D756E" w:rsidRDefault="001D756E">
      <w:pPr>
        <w:pStyle w:val="EMEABodyText"/>
        <w:widowControl w:val="0"/>
        <w:rPr>
          <w:lang w:val="cs-CZ"/>
        </w:rPr>
      </w:pPr>
    </w:p>
    <w:p w14:paraId="631D0095" w14:textId="77777777" w:rsidR="001D756E" w:rsidRDefault="001D756E">
      <w:pPr>
        <w:pStyle w:val="EMEABodyText"/>
        <w:widowControl w:val="0"/>
        <w:rPr>
          <w:lang w:val="cs-CZ"/>
        </w:rPr>
      </w:pPr>
    </w:p>
    <w:p w14:paraId="631D0096"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097" w14:textId="77777777" w:rsidR="001D756E" w:rsidRDefault="001D756E">
      <w:pPr>
        <w:pStyle w:val="EMEABodyText"/>
        <w:widowControl w:val="0"/>
        <w:rPr>
          <w:lang w:val="cs-CZ"/>
        </w:rPr>
      </w:pPr>
    </w:p>
    <w:p w14:paraId="631D0098" w14:textId="77777777" w:rsidR="001D756E" w:rsidRDefault="001D756E">
      <w:pPr>
        <w:pStyle w:val="EMEABodyText"/>
        <w:widowControl w:val="0"/>
        <w:rPr>
          <w:lang w:val="cs-CZ"/>
        </w:rPr>
      </w:pPr>
    </w:p>
    <w:p w14:paraId="631D0099"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09A" w14:textId="77777777" w:rsidR="001D756E" w:rsidRDefault="001D756E">
      <w:pPr>
        <w:pStyle w:val="EMEAHeading1"/>
        <w:keepNext w:val="0"/>
        <w:keepLines w:val="0"/>
        <w:widowControl w:val="0"/>
        <w:ind w:left="0" w:firstLine="0"/>
        <w:outlineLvl w:val="9"/>
        <w:rPr>
          <w:b w:val="0"/>
          <w:lang w:val="cs-CZ"/>
        </w:rPr>
      </w:pPr>
    </w:p>
    <w:p w14:paraId="631D009B" w14:textId="77777777" w:rsidR="001D756E" w:rsidRDefault="001278A5">
      <w:pPr>
        <w:pStyle w:val="EMEAAddress"/>
        <w:widowControl w:val="0"/>
        <w:rPr>
          <w:lang w:val="cs-CZ"/>
        </w:rPr>
      </w:pPr>
      <w:r>
        <w:rPr>
          <w:lang w:val="cs-CZ"/>
        </w:rPr>
        <w:t>Otsuka Pharmaceutical Netherlands B.V.</w:t>
      </w:r>
    </w:p>
    <w:p w14:paraId="631D009C" w14:textId="77777777" w:rsidR="001D756E" w:rsidRDefault="001278A5">
      <w:pPr>
        <w:pStyle w:val="EMEAAddress"/>
        <w:widowControl w:val="0"/>
        <w:rPr>
          <w:lang w:val="cs-CZ"/>
        </w:rPr>
      </w:pPr>
      <w:r>
        <w:rPr>
          <w:lang w:val="cs-CZ"/>
        </w:rPr>
        <w:t>Herikerbergweg 292</w:t>
      </w:r>
    </w:p>
    <w:p w14:paraId="631D009D" w14:textId="77777777" w:rsidR="001D756E" w:rsidRDefault="001278A5">
      <w:pPr>
        <w:pStyle w:val="EMEAAddress"/>
        <w:widowControl w:val="0"/>
        <w:rPr>
          <w:lang w:val="cs-CZ"/>
        </w:rPr>
      </w:pPr>
      <w:r>
        <w:rPr>
          <w:lang w:val="cs-CZ"/>
        </w:rPr>
        <w:t>1101 CT, Amsterdam</w:t>
      </w:r>
    </w:p>
    <w:p w14:paraId="631D009E" w14:textId="77777777" w:rsidR="001D756E" w:rsidRDefault="001278A5">
      <w:pPr>
        <w:pStyle w:val="EMEABodyText"/>
        <w:widowControl w:val="0"/>
        <w:rPr>
          <w:lang w:val="cs-CZ"/>
        </w:rPr>
      </w:pPr>
      <w:r>
        <w:rPr>
          <w:lang w:val="cs-CZ"/>
        </w:rPr>
        <w:t>Nizozemsko</w:t>
      </w:r>
    </w:p>
    <w:p w14:paraId="631D009F" w14:textId="77777777" w:rsidR="001D756E" w:rsidRDefault="001D756E">
      <w:pPr>
        <w:pStyle w:val="EMEABodyText"/>
        <w:widowControl w:val="0"/>
        <w:rPr>
          <w:lang w:val="cs-CZ"/>
        </w:rPr>
      </w:pPr>
    </w:p>
    <w:p w14:paraId="631D00A0" w14:textId="77777777" w:rsidR="001D756E" w:rsidRDefault="001D756E">
      <w:pPr>
        <w:pStyle w:val="EMEABodyText"/>
        <w:widowControl w:val="0"/>
        <w:rPr>
          <w:lang w:val="cs-CZ"/>
        </w:rPr>
      </w:pPr>
    </w:p>
    <w:p w14:paraId="631D00A1"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0A2" w14:textId="77777777" w:rsidR="001D756E" w:rsidRDefault="001D756E">
      <w:pPr>
        <w:pStyle w:val="EMEABodyText"/>
        <w:widowControl w:val="0"/>
        <w:rPr>
          <w:lang w:val="cs-CZ"/>
        </w:rPr>
      </w:pPr>
    </w:p>
    <w:p w14:paraId="631D00A3" w14:textId="77777777" w:rsidR="001D756E" w:rsidRDefault="001278A5">
      <w:pPr>
        <w:pStyle w:val="EMEABodyText"/>
        <w:widowControl w:val="0"/>
        <w:rPr>
          <w:highlight w:val="lightGray"/>
          <w:lang w:val="cs-CZ"/>
        </w:rPr>
      </w:pPr>
      <w:r>
        <w:rPr>
          <w:lang w:val="cs-CZ"/>
        </w:rPr>
        <w:t xml:space="preserve">EU/1/04/276/006 </w:t>
      </w:r>
      <w:r>
        <w:rPr>
          <w:highlight w:val="lightGray"/>
          <w:lang w:val="cs-CZ"/>
        </w:rPr>
        <w:t>(10 mg, 14 × 1 tableta)</w:t>
      </w:r>
    </w:p>
    <w:p w14:paraId="631D00A4" w14:textId="77777777" w:rsidR="001D756E" w:rsidRDefault="001278A5">
      <w:pPr>
        <w:pStyle w:val="EMEABodyText"/>
        <w:widowControl w:val="0"/>
        <w:rPr>
          <w:highlight w:val="lightGray"/>
          <w:lang w:val="cs-CZ"/>
        </w:rPr>
      </w:pPr>
      <w:r>
        <w:rPr>
          <w:highlight w:val="lightGray"/>
          <w:lang w:val="cs-CZ"/>
        </w:rPr>
        <w:t>EU/1/04/276/007 (10 mg, 28 × 1 tableta)</w:t>
      </w:r>
    </w:p>
    <w:p w14:paraId="631D00A5" w14:textId="77777777" w:rsidR="001D756E" w:rsidRDefault="001278A5">
      <w:pPr>
        <w:pStyle w:val="EMEABodyText"/>
        <w:widowControl w:val="0"/>
        <w:rPr>
          <w:highlight w:val="lightGray"/>
          <w:lang w:val="cs-CZ"/>
        </w:rPr>
      </w:pPr>
      <w:r>
        <w:rPr>
          <w:highlight w:val="lightGray"/>
          <w:lang w:val="cs-CZ"/>
        </w:rPr>
        <w:t>EU/1/04/276/008 (10 mg, 49 × 1 tableta)</w:t>
      </w:r>
    </w:p>
    <w:p w14:paraId="631D00A6" w14:textId="77777777" w:rsidR="001D756E" w:rsidRDefault="001278A5">
      <w:pPr>
        <w:pStyle w:val="EMEABodyText"/>
        <w:widowControl w:val="0"/>
        <w:rPr>
          <w:highlight w:val="lightGray"/>
          <w:lang w:val="cs-CZ"/>
        </w:rPr>
      </w:pPr>
      <w:r>
        <w:rPr>
          <w:highlight w:val="lightGray"/>
          <w:lang w:val="cs-CZ"/>
        </w:rPr>
        <w:t>EU/1/04/276/009 (10 mg, 56 × 1 tableta)</w:t>
      </w:r>
    </w:p>
    <w:p w14:paraId="631D00A7" w14:textId="77777777" w:rsidR="001D756E" w:rsidRDefault="001278A5">
      <w:pPr>
        <w:pStyle w:val="EMEABodyText"/>
        <w:widowControl w:val="0"/>
        <w:rPr>
          <w:highlight w:val="lightGray"/>
          <w:lang w:val="cs-CZ"/>
        </w:rPr>
      </w:pPr>
      <w:r>
        <w:rPr>
          <w:highlight w:val="lightGray"/>
          <w:lang w:val="cs-CZ"/>
        </w:rPr>
        <w:t>EU/1/04/276/010 (10 mg, 98 × 1 tableta)</w:t>
      </w:r>
    </w:p>
    <w:p w14:paraId="631D00A8" w14:textId="77777777" w:rsidR="001D756E" w:rsidRDefault="001D756E">
      <w:pPr>
        <w:pStyle w:val="EMEABodyText"/>
        <w:widowControl w:val="0"/>
        <w:rPr>
          <w:lang w:val="cs-CZ"/>
        </w:rPr>
      </w:pPr>
    </w:p>
    <w:p w14:paraId="631D00A9" w14:textId="77777777" w:rsidR="001D756E" w:rsidRDefault="001D756E">
      <w:pPr>
        <w:pStyle w:val="EMEABodyText"/>
        <w:widowControl w:val="0"/>
        <w:rPr>
          <w:lang w:val="cs-CZ"/>
        </w:rPr>
      </w:pPr>
    </w:p>
    <w:p w14:paraId="631D00AA"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0AB" w14:textId="77777777" w:rsidR="001D756E" w:rsidRDefault="001D756E">
      <w:pPr>
        <w:pStyle w:val="EMEABodyText"/>
        <w:widowControl w:val="0"/>
        <w:rPr>
          <w:lang w:val="cs-CZ"/>
        </w:rPr>
      </w:pPr>
    </w:p>
    <w:p w14:paraId="631D00AC" w14:textId="77777777" w:rsidR="001D756E" w:rsidRDefault="001278A5">
      <w:pPr>
        <w:pStyle w:val="EMEABodyText"/>
        <w:widowControl w:val="0"/>
        <w:rPr>
          <w:lang w:val="cs-CZ"/>
        </w:rPr>
      </w:pPr>
      <w:r>
        <w:rPr>
          <w:lang w:val="cs-CZ"/>
        </w:rPr>
        <w:t>č.š.:</w:t>
      </w:r>
    </w:p>
    <w:p w14:paraId="631D00AD" w14:textId="77777777" w:rsidR="001D756E" w:rsidRDefault="001D756E">
      <w:pPr>
        <w:pStyle w:val="EMEABodyText"/>
        <w:widowControl w:val="0"/>
        <w:rPr>
          <w:lang w:val="cs-CZ"/>
        </w:rPr>
      </w:pPr>
    </w:p>
    <w:p w14:paraId="631D00AE" w14:textId="77777777" w:rsidR="001D756E" w:rsidRDefault="001D756E">
      <w:pPr>
        <w:pStyle w:val="EMEABodyText"/>
        <w:widowControl w:val="0"/>
        <w:rPr>
          <w:lang w:val="cs-CZ"/>
        </w:rPr>
      </w:pPr>
    </w:p>
    <w:p w14:paraId="631D00AF"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0B0" w14:textId="77777777" w:rsidR="001D756E" w:rsidRDefault="001D756E">
      <w:pPr>
        <w:pStyle w:val="EMEABodyText"/>
        <w:widowControl w:val="0"/>
        <w:rPr>
          <w:lang w:val="cs-CZ"/>
        </w:rPr>
      </w:pPr>
    </w:p>
    <w:p w14:paraId="631D00B1" w14:textId="77777777" w:rsidR="001D756E" w:rsidRDefault="001278A5">
      <w:pPr>
        <w:pStyle w:val="EMEABodyText"/>
        <w:widowControl w:val="0"/>
        <w:rPr>
          <w:lang w:val="cs-CZ"/>
        </w:rPr>
      </w:pPr>
      <w:r>
        <w:rPr>
          <w:lang w:val="cs-CZ"/>
        </w:rPr>
        <w:t>Výdej léčivého přípravku vázán na lékařský předpis.</w:t>
      </w:r>
    </w:p>
    <w:p w14:paraId="631D00B2" w14:textId="77777777" w:rsidR="001D756E" w:rsidRDefault="001D756E">
      <w:pPr>
        <w:pStyle w:val="EMEABodyText"/>
        <w:widowControl w:val="0"/>
        <w:rPr>
          <w:lang w:val="cs-CZ"/>
        </w:rPr>
      </w:pPr>
    </w:p>
    <w:p w14:paraId="631D00B3" w14:textId="77777777" w:rsidR="001D756E" w:rsidRDefault="001D756E">
      <w:pPr>
        <w:pStyle w:val="EMEABodyText"/>
        <w:widowControl w:val="0"/>
        <w:rPr>
          <w:lang w:val="cs-CZ"/>
        </w:rPr>
      </w:pPr>
    </w:p>
    <w:p w14:paraId="631D00B4"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0B5" w14:textId="77777777" w:rsidR="001D756E" w:rsidRDefault="001D756E">
      <w:pPr>
        <w:pStyle w:val="EMEABodyText"/>
        <w:widowControl w:val="0"/>
        <w:rPr>
          <w:u w:val="single"/>
          <w:lang w:val="cs-CZ"/>
        </w:rPr>
      </w:pPr>
    </w:p>
    <w:p w14:paraId="631D00B6" w14:textId="77777777" w:rsidR="001D756E" w:rsidRDefault="001D756E">
      <w:pPr>
        <w:pStyle w:val="EMEABodyText"/>
        <w:widowControl w:val="0"/>
        <w:rPr>
          <w:u w:val="single"/>
          <w:lang w:val="cs-CZ"/>
        </w:rPr>
      </w:pPr>
    </w:p>
    <w:p w14:paraId="631D00B7"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0B8" w14:textId="77777777" w:rsidR="001D756E" w:rsidRDefault="001D756E">
      <w:pPr>
        <w:pStyle w:val="EMEABodyText"/>
        <w:widowControl w:val="0"/>
        <w:rPr>
          <w:u w:val="single"/>
          <w:lang w:val="cs-CZ"/>
        </w:rPr>
      </w:pPr>
    </w:p>
    <w:p w14:paraId="631D00B9" w14:textId="77777777" w:rsidR="001D756E" w:rsidRDefault="001278A5">
      <w:pPr>
        <w:pStyle w:val="EMEABodyText"/>
        <w:widowControl w:val="0"/>
        <w:rPr>
          <w:lang w:val="cs-CZ"/>
        </w:rPr>
      </w:pPr>
      <w:r>
        <w:rPr>
          <w:lang w:val="cs-CZ"/>
        </w:rPr>
        <w:t>abilify 10 mg</w:t>
      </w:r>
    </w:p>
    <w:p w14:paraId="631D00BA" w14:textId="77777777" w:rsidR="001D756E" w:rsidRDefault="001D756E">
      <w:pPr>
        <w:tabs>
          <w:tab w:val="left" w:pos="567"/>
        </w:tabs>
        <w:rPr>
          <w:shd w:val="clear" w:color="auto" w:fill="CCCCCC"/>
        </w:rPr>
      </w:pPr>
    </w:p>
    <w:p w14:paraId="631D00BB" w14:textId="77777777" w:rsidR="001D756E" w:rsidRDefault="001D756E">
      <w:pPr>
        <w:tabs>
          <w:tab w:val="left" w:pos="567"/>
        </w:tabs>
        <w:rPr>
          <w:shd w:val="clear" w:color="auto" w:fill="CCCCCC"/>
        </w:rPr>
      </w:pPr>
    </w:p>
    <w:p w14:paraId="631D00BC"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0BD" w14:textId="77777777" w:rsidR="001D756E" w:rsidRDefault="001D756E"/>
    <w:p w14:paraId="631D00BE" w14:textId="77777777" w:rsidR="001D756E" w:rsidRDefault="001278A5">
      <w:pPr>
        <w:rPr>
          <w:b/>
          <w:u w:val="single"/>
        </w:rPr>
      </w:pPr>
      <w:r>
        <w:rPr>
          <w:highlight w:val="lightGray"/>
        </w:rPr>
        <w:t>2D čárový kód s jedinečným identifikátorem.</w:t>
      </w:r>
    </w:p>
    <w:p w14:paraId="631D00BF" w14:textId="77777777" w:rsidR="001D756E" w:rsidRDefault="001D756E"/>
    <w:p w14:paraId="631D00C0" w14:textId="77777777" w:rsidR="001D756E" w:rsidRDefault="001D756E"/>
    <w:p w14:paraId="631D00C1" w14:textId="77777777" w:rsidR="001D756E" w:rsidRDefault="001278A5">
      <w:pPr>
        <w:pStyle w:val="EMEATitlePAC"/>
        <w:widowControl w:val="0"/>
        <w:tabs>
          <w:tab w:val="left" w:pos="567"/>
        </w:tabs>
        <w:ind w:left="567" w:hanging="567"/>
        <w:rPr>
          <w:caps w:val="0"/>
          <w:lang w:val="cs-CZ"/>
        </w:rPr>
      </w:pPr>
      <w:r>
        <w:rPr>
          <w:caps w:val="0"/>
          <w:lang w:val="cs-CZ"/>
        </w:rPr>
        <w:lastRenderedPageBreak/>
        <w:t>18.</w:t>
      </w:r>
      <w:r>
        <w:rPr>
          <w:caps w:val="0"/>
          <w:lang w:val="cs-CZ"/>
        </w:rPr>
        <w:tab/>
        <w:t>JEDINEČNÝ IDENTIFIKÁTOR – DATA ČITELNÁ OKEM</w:t>
      </w:r>
    </w:p>
    <w:p w14:paraId="631D00C2" w14:textId="77777777" w:rsidR="001D756E" w:rsidRDefault="001D756E">
      <w:pPr>
        <w:keepNext/>
        <w:keepLines/>
      </w:pPr>
    </w:p>
    <w:p w14:paraId="631D00C3" w14:textId="77777777" w:rsidR="001D756E" w:rsidRDefault="001278A5">
      <w:pPr>
        <w:keepNext/>
        <w:keepLines/>
        <w:tabs>
          <w:tab w:val="left" w:pos="567"/>
        </w:tabs>
        <w:spacing w:line="260" w:lineRule="exact"/>
      </w:pPr>
      <w:r>
        <w:t>PC</w:t>
      </w:r>
    </w:p>
    <w:p w14:paraId="631D00C4" w14:textId="77777777" w:rsidR="001D756E" w:rsidRDefault="001278A5">
      <w:pPr>
        <w:keepNext/>
        <w:keepLines/>
        <w:tabs>
          <w:tab w:val="left" w:pos="567"/>
        </w:tabs>
        <w:spacing w:line="260" w:lineRule="exact"/>
      </w:pPr>
      <w:r>
        <w:t>SN</w:t>
      </w:r>
    </w:p>
    <w:p w14:paraId="631D00C5" w14:textId="77777777" w:rsidR="001D756E" w:rsidRDefault="001278A5">
      <w:pPr>
        <w:keepNext/>
      </w:pPr>
      <w:r>
        <w:rPr>
          <w:highlight w:val="lightGray"/>
        </w:rPr>
        <w:t>NN</w:t>
      </w:r>
    </w:p>
    <w:p w14:paraId="631D00C6"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0C7" w14:textId="77777777" w:rsidR="001D756E" w:rsidRDefault="001D756E">
      <w:pPr>
        <w:pStyle w:val="EMEATitlePAC"/>
        <w:keepNext w:val="0"/>
        <w:keepLines w:val="0"/>
        <w:widowControl w:val="0"/>
        <w:rPr>
          <w:caps w:val="0"/>
          <w:lang w:val="cs-CZ"/>
        </w:rPr>
      </w:pPr>
    </w:p>
    <w:p w14:paraId="631D00C8" w14:textId="77777777" w:rsidR="001D756E" w:rsidRDefault="001278A5">
      <w:pPr>
        <w:pStyle w:val="EMEATitlePAC"/>
        <w:keepNext w:val="0"/>
        <w:keepLines w:val="0"/>
        <w:widowControl w:val="0"/>
        <w:rPr>
          <w:lang w:val="cs-CZ"/>
        </w:rPr>
      </w:pPr>
      <w:r>
        <w:rPr>
          <w:caps w:val="0"/>
          <w:lang w:val="cs-CZ"/>
        </w:rPr>
        <w:t>BLISTRY</w:t>
      </w:r>
    </w:p>
    <w:p w14:paraId="631D00C9" w14:textId="77777777" w:rsidR="001D756E" w:rsidRDefault="001D756E">
      <w:pPr>
        <w:pStyle w:val="EMEABodyText"/>
        <w:widowControl w:val="0"/>
        <w:rPr>
          <w:lang w:val="cs-CZ"/>
        </w:rPr>
      </w:pPr>
    </w:p>
    <w:p w14:paraId="631D00CA" w14:textId="77777777" w:rsidR="001D756E" w:rsidRDefault="001D756E">
      <w:pPr>
        <w:pStyle w:val="EMEABodyText"/>
        <w:widowControl w:val="0"/>
        <w:rPr>
          <w:lang w:val="cs-CZ"/>
        </w:rPr>
      </w:pPr>
    </w:p>
    <w:p w14:paraId="631D00CB"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0CC" w14:textId="77777777" w:rsidR="001D756E" w:rsidRDefault="001D756E">
      <w:pPr>
        <w:pStyle w:val="EMEABodyText"/>
        <w:widowControl w:val="0"/>
        <w:rPr>
          <w:lang w:val="cs-CZ"/>
        </w:rPr>
      </w:pPr>
    </w:p>
    <w:p w14:paraId="631D00CD" w14:textId="77777777" w:rsidR="001D756E" w:rsidRDefault="001278A5">
      <w:pPr>
        <w:pStyle w:val="EMEABodyText"/>
        <w:widowControl w:val="0"/>
        <w:rPr>
          <w:lang w:val="cs-CZ"/>
        </w:rPr>
      </w:pPr>
      <w:r>
        <w:rPr>
          <w:lang w:val="cs-CZ"/>
        </w:rPr>
        <w:t>ABILIFY 10 mg tablety</w:t>
      </w:r>
    </w:p>
    <w:p w14:paraId="631D00CE" w14:textId="77777777" w:rsidR="001D756E" w:rsidRDefault="001278A5">
      <w:pPr>
        <w:pStyle w:val="EMEABodyText"/>
        <w:widowControl w:val="0"/>
        <w:rPr>
          <w:lang w:val="cs-CZ"/>
        </w:rPr>
      </w:pPr>
      <w:r>
        <w:rPr>
          <w:lang w:val="cs-CZ"/>
        </w:rPr>
        <w:t>aripiprazolum</w:t>
      </w:r>
    </w:p>
    <w:p w14:paraId="631D00CF" w14:textId="77777777" w:rsidR="001D756E" w:rsidRDefault="001D756E">
      <w:pPr>
        <w:pStyle w:val="EMEABodyText"/>
        <w:widowControl w:val="0"/>
        <w:rPr>
          <w:lang w:val="cs-CZ"/>
        </w:rPr>
      </w:pPr>
    </w:p>
    <w:p w14:paraId="631D00D0" w14:textId="77777777" w:rsidR="001D756E" w:rsidRDefault="001D756E">
      <w:pPr>
        <w:pStyle w:val="EMEABodyText"/>
        <w:widowControl w:val="0"/>
        <w:rPr>
          <w:lang w:val="cs-CZ"/>
        </w:rPr>
      </w:pPr>
    </w:p>
    <w:p w14:paraId="631D00D1"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0D2" w14:textId="77777777" w:rsidR="001D756E" w:rsidRDefault="001D756E">
      <w:pPr>
        <w:pStyle w:val="EMEABodyText"/>
        <w:widowControl w:val="0"/>
        <w:rPr>
          <w:lang w:val="cs-CZ"/>
        </w:rPr>
      </w:pPr>
    </w:p>
    <w:p w14:paraId="631D00D3" w14:textId="77777777" w:rsidR="001D756E" w:rsidRDefault="001278A5">
      <w:pPr>
        <w:pStyle w:val="EMEABodyText"/>
        <w:widowControl w:val="0"/>
        <w:rPr>
          <w:lang w:val="cs-CZ"/>
        </w:rPr>
      </w:pPr>
      <w:r>
        <w:rPr>
          <w:lang w:val="cs-CZ"/>
        </w:rPr>
        <w:t>Otsuka</w:t>
      </w:r>
    </w:p>
    <w:p w14:paraId="631D00D4" w14:textId="77777777" w:rsidR="001D756E" w:rsidRDefault="001D756E">
      <w:pPr>
        <w:pStyle w:val="EMEABodyText"/>
        <w:widowControl w:val="0"/>
        <w:rPr>
          <w:lang w:val="cs-CZ"/>
        </w:rPr>
      </w:pPr>
    </w:p>
    <w:p w14:paraId="631D00D5" w14:textId="77777777" w:rsidR="001D756E" w:rsidRDefault="001D756E">
      <w:pPr>
        <w:pStyle w:val="EMEABodyText"/>
        <w:widowControl w:val="0"/>
        <w:rPr>
          <w:lang w:val="cs-CZ"/>
        </w:rPr>
      </w:pPr>
    </w:p>
    <w:p w14:paraId="631D00D6"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0D7" w14:textId="77777777" w:rsidR="001D756E" w:rsidRDefault="001D756E">
      <w:pPr>
        <w:pStyle w:val="EMEABodyText"/>
        <w:widowControl w:val="0"/>
        <w:rPr>
          <w:lang w:val="cs-CZ"/>
        </w:rPr>
      </w:pPr>
    </w:p>
    <w:p w14:paraId="631D00D8" w14:textId="77777777" w:rsidR="001D756E" w:rsidRDefault="001278A5">
      <w:pPr>
        <w:pStyle w:val="EMEABodyText"/>
        <w:widowControl w:val="0"/>
        <w:rPr>
          <w:lang w:val="cs-CZ"/>
        </w:rPr>
      </w:pPr>
      <w:r>
        <w:rPr>
          <w:lang w:val="cs-CZ"/>
        </w:rPr>
        <w:t>EXP</w:t>
      </w:r>
    </w:p>
    <w:p w14:paraId="631D00D9" w14:textId="77777777" w:rsidR="001D756E" w:rsidRDefault="001D756E">
      <w:pPr>
        <w:pStyle w:val="EMEABodyText"/>
        <w:widowControl w:val="0"/>
        <w:rPr>
          <w:lang w:val="cs-CZ"/>
        </w:rPr>
      </w:pPr>
    </w:p>
    <w:p w14:paraId="631D00DA" w14:textId="77777777" w:rsidR="001D756E" w:rsidRDefault="001D756E">
      <w:pPr>
        <w:pStyle w:val="EMEABodyText"/>
        <w:widowControl w:val="0"/>
        <w:rPr>
          <w:lang w:val="cs-CZ"/>
        </w:rPr>
      </w:pPr>
    </w:p>
    <w:p w14:paraId="631D00DB"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0DC" w14:textId="77777777" w:rsidR="001D756E" w:rsidRDefault="001D756E">
      <w:pPr>
        <w:pStyle w:val="EMEABodyText"/>
        <w:widowControl w:val="0"/>
        <w:rPr>
          <w:lang w:val="cs-CZ"/>
        </w:rPr>
      </w:pPr>
    </w:p>
    <w:p w14:paraId="631D00DD" w14:textId="77777777" w:rsidR="001D756E" w:rsidRDefault="001278A5">
      <w:pPr>
        <w:pStyle w:val="EMEABodyText"/>
        <w:widowControl w:val="0"/>
        <w:rPr>
          <w:lang w:val="cs-CZ"/>
        </w:rPr>
      </w:pPr>
      <w:r>
        <w:rPr>
          <w:lang w:val="cs-CZ"/>
        </w:rPr>
        <w:t>Lot</w:t>
      </w:r>
    </w:p>
    <w:p w14:paraId="631D00DE" w14:textId="77777777" w:rsidR="001D756E" w:rsidRDefault="001D756E">
      <w:pPr>
        <w:pStyle w:val="EMEABodyText"/>
        <w:widowControl w:val="0"/>
        <w:rPr>
          <w:lang w:val="cs-CZ"/>
        </w:rPr>
      </w:pPr>
    </w:p>
    <w:p w14:paraId="631D00DF" w14:textId="77777777" w:rsidR="001D756E" w:rsidRDefault="001D756E">
      <w:pPr>
        <w:pStyle w:val="EMEABodyText"/>
        <w:widowControl w:val="0"/>
        <w:rPr>
          <w:lang w:val="cs-CZ"/>
        </w:rPr>
      </w:pPr>
    </w:p>
    <w:p w14:paraId="631D00E0"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0E1" w14:textId="77777777" w:rsidR="001D756E" w:rsidRDefault="001D756E">
      <w:pPr>
        <w:pStyle w:val="EMEABodyText"/>
        <w:widowControl w:val="0"/>
        <w:rPr>
          <w:lang w:val="cs-CZ"/>
        </w:rPr>
      </w:pPr>
    </w:p>
    <w:p w14:paraId="631D00E2"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0E3" w14:textId="77777777" w:rsidR="001D756E" w:rsidRDefault="001D756E">
      <w:pPr>
        <w:pStyle w:val="EMEATitlePAC"/>
        <w:keepNext w:val="0"/>
        <w:keepLines w:val="0"/>
        <w:widowControl w:val="0"/>
        <w:rPr>
          <w:lang w:val="cs-CZ"/>
        </w:rPr>
      </w:pPr>
    </w:p>
    <w:p w14:paraId="631D00E4" w14:textId="77777777" w:rsidR="001D756E" w:rsidRDefault="001278A5">
      <w:pPr>
        <w:pStyle w:val="EMEATitlePAC"/>
        <w:keepNext w:val="0"/>
        <w:keepLines w:val="0"/>
        <w:widowControl w:val="0"/>
        <w:rPr>
          <w:lang w:val="cs-CZ"/>
        </w:rPr>
      </w:pPr>
      <w:r>
        <w:rPr>
          <w:lang w:val="cs-CZ"/>
        </w:rPr>
        <w:t>VNĚJŠÍ OBAL</w:t>
      </w:r>
    </w:p>
    <w:p w14:paraId="631D00E5" w14:textId="77777777" w:rsidR="001D756E" w:rsidRDefault="001D756E">
      <w:pPr>
        <w:pStyle w:val="EMEABodyText"/>
        <w:widowControl w:val="0"/>
        <w:rPr>
          <w:lang w:val="cs-CZ"/>
        </w:rPr>
      </w:pPr>
    </w:p>
    <w:p w14:paraId="631D00E6" w14:textId="77777777" w:rsidR="001D756E" w:rsidRDefault="001D756E">
      <w:pPr>
        <w:pStyle w:val="EMEABodyText"/>
        <w:widowControl w:val="0"/>
        <w:rPr>
          <w:lang w:val="cs-CZ"/>
        </w:rPr>
      </w:pPr>
    </w:p>
    <w:p w14:paraId="631D00E7"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0E8" w14:textId="77777777" w:rsidR="001D756E" w:rsidRDefault="001D756E">
      <w:pPr>
        <w:pStyle w:val="EMEABodyText"/>
        <w:widowControl w:val="0"/>
        <w:rPr>
          <w:lang w:val="cs-CZ"/>
        </w:rPr>
      </w:pPr>
    </w:p>
    <w:p w14:paraId="631D00E9" w14:textId="77777777" w:rsidR="001D756E" w:rsidRDefault="001278A5">
      <w:pPr>
        <w:pStyle w:val="EMEABodyText"/>
        <w:widowControl w:val="0"/>
        <w:rPr>
          <w:lang w:val="cs-CZ"/>
        </w:rPr>
      </w:pPr>
      <w:r>
        <w:rPr>
          <w:lang w:val="cs-CZ"/>
        </w:rPr>
        <w:t>ABILIFY 15 mg tablety</w:t>
      </w:r>
    </w:p>
    <w:p w14:paraId="631D00EA" w14:textId="77777777" w:rsidR="001D756E" w:rsidRDefault="001278A5">
      <w:pPr>
        <w:pStyle w:val="EMEABodyText"/>
        <w:widowControl w:val="0"/>
        <w:rPr>
          <w:lang w:val="cs-CZ"/>
        </w:rPr>
      </w:pPr>
      <w:r>
        <w:rPr>
          <w:lang w:val="cs-CZ"/>
        </w:rPr>
        <w:t>aripiprazolum</w:t>
      </w:r>
    </w:p>
    <w:p w14:paraId="631D00EB" w14:textId="77777777" w:rsidR="001D756E" w:rsidRDefault="001D756E">
      <w:pPr>
        <w:pStyle w:val="EMEABodyText"/>
        <w:widowControl w:val="0"/>
        <w:rPr>
          <w:lang w:val="cs-CZ"/>
        </w:rPr>
      </w:pPr>
    </w:p>
    <w:p w14:paraId="631D00EC" w14:textId="77777777" w:rsidR="001D756E" w:rsidRDefault="001D756E">
      <w:pPr>
        <w:pStyle w:val="EMEABodyText"/>
        <w:widowControl w:val="0"/>
        <w:rPr>
          <w:lang w:val="cs-CZ"/>
        </w:rPr>
      </w:pPr>
    </w:p>
    <w:p w14:paraId="631D00ED"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0EE" w14:textId="77777777" w:rsidR="001D756E" w:rsidRDefault="001D756E">
      <w:pPr>
        <w:pStyle w:val="EMEABodyText"/>
        <w:widowControl w:val="0"/>
        <w:rPr>
          <w:lang w:val="cs-CZ"/>
        </w:rPr>
      </w:pPr>
    </w:p>
    <w:p w14:paraId="631D00EF" w14:textId="77777777" w:rsidR="001D756E" w:rsidRDefault="001278A5">
      <w:pPr>
        <w:pStyle w:val="EMEABodyText"/>
        <w:widowControl w:val="0"/>
        <w:rPr>
          <w:lang w:val="cs-CZ"/>
        </w:rPr>
      </w:pPr>
      <w:r>
        <w:rPr>
          <w:lang w:val="cs-CZ"/>
        </w:rPr>
        <w:t>1 tableta obsahuje aripiprazolum 15 mg.</w:t>
      </w:r>
    </w:p>
    <w:p w14:paraId="631D00F0" w14:textId="77777777" w:rsidR="001D756E" w:rsidRDefault="001D756E">
      <w:pPr>
        <w:pStyle w:val="EMEABodyText"/>
        <w:widowControl w:val="0"/>
        <w:rPr>
          <w:lang w:val="cs-CZ"/>
        </w:rPr>
      </w:pPr>
    </w:p>
    <w:p w14:paraId="631D00F1" w14:textId="77777777" w:rsidR="001D756E" w:rsidRDefault="001D756E">
      <w:pPr>
        <w:pStyle w:val="EMEABodyText"/>
        <w:widowControl w:val="0"/>
        <w:rPr>
          <w:lang w:val="cs-CZ"/>
        </w:rPr>
      </w:pPr>
    </w:p>
    <w:p w14:paraId="631D00F2"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0F3" w14:textId="77777777" w:rsidR="001D756E" w:rsidRDefault="001D756E">
      <w:pPr>
        <w:pStyle w:val="EMEABodyText"/>
        <w:widowControl w:val="0"/>
        <w:rPr>
          <w:lang w:val="cs-CZ"/>
        </w:rPr>
      </w:pPr>
    </w:p>
    <w:p w14:paraId="631D00F4" w14:textId="77777777" w:rsidR="001D756E" w:rsidRDefault="001278A5">
      <w:pPr>
        <w:pStyle w:val="EMEABodyText"/>
        <w:widowControl w:val="0"/>
        <w:rPr>
          <w:lang w:val="cs-CZ"/>
        </w:rPr>
      </w:pPr>
      <w:r>
        <w:rPr>
          <w:lang w:val="cs-CZ"/>
        </w:rPr>
        <w:t>Mimo jiné obsahuje: monohydrát laktózy.</w:t>
      </w:r>
    </w:p>
    <w:p w14:paraId="631D00F5" w14:textId="77777777" w:rsidR="001D756E" w:rsidRDefault="001D756E">
      <w:pPr>
        <w:pStyle w:val="EMEABodyText"/>
        <w:widowControl w:val="0"/>
        <w:rPr>
          <w:lang w:val="cs-CZ"/>
        </w:rPr>
      </w:pPr>
    </w:p>
    <w:p w14:paraId="631D00F6" w14:textId="77777777" w:rsidR="001D756E" w:rsidRDefault="001D756E">
      <w:pPr>
        <w:pStyle w:val="EMEABodyText"/>
        <w:widowControl w:val="0"/>
        <w:rPr>
          <w:lang w:val="cs-CZ"/>
        </w:rPr>
      </w:pPr>
    </w:p>
    <w:p w14:paraId="631D00F7"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0F8" w14:textId="77777777" w:rsidR="001D756E" w:rsidRDefault="001D756E">
      <w:pPr>
        <w:pStyle w:val="EMEABodyText"/>
        <w:widowControl w:val="0"/>
        <w:rPr>
          <w:lang w:val="cs-CZ"/>
        </w:rPr>
      </w:pPr>
    </w:p>
    <w:p w14:paraId="631D00F9" w14:textId="77777777" w:rsidR="001D756E" w:rsidRDefault="001278A5">
      <w:pPr>
        <w:pStyle w:val="EMEABodyText"/>
        <w:widowControl w:val="0"/>
        <w:rPr>
          <w:lang w:val="cs-CZ"/>
        </w:rPr>
      </w:pPr>
      <w:r>
        <w:rPr>
          <w:highlight w:val="lightGray"/>
          <w:lang w:val="cs-CZ"/>
        </w:rPr>
        <w:t>Tablety</w:t>
      </w:r>
    </w:p>
    <w:p w14:paraId="631D00FA" w14:textId="77777777" w:rsidR="001D756E" w:rsidRDefault="001D756E">
      <w:pPr>
        <w:pStyle w:val="EMEABodyText"/>
        <w:widowControl w:val="0"/>
        <w:rPr>
          <w:lang w:val="cs-CZ"/>
        </w:rPr>
      </w:pPr>
    </w:p>
    <w:p w14:paraId="631D00FB" w14:textId="77777777" w:rsidR="001D756E" w:rsidRDefault="001278A5">
      <w:pPr>
        <w:pStyle w:val="EMEABodyText"/>
        <w:widowControl w:val="0"/>
        <w:rPr>
          <w:lang w:val="cs-CZ"/>
        </w:rPr>
      </w:pPr>
      <w:r>
        <w:rPr>
          <w:lang w:val="cs-CZ"/>
        </w:rPr>
        <w:t>14 × 1 tableta</w:t>
      </w:r>
    </w:p>
    <w:p w14:paraId="631D00FC" w14:textId="77777777" w:rsidR="001D756E" w:rsidRDefault="001278A5">
      <w:pPr>
        <w:pStyle w:val="EMEABodyText"/>
        <w:widowControl w:val="0"/>
        <w:rPr>
          <w:highlight w:val="lightGray"/>
          <w:lang w:val="cs-CZ"/>
        </w:rPr>
      </w:pPr>
      <w:r>
        <w:rPr>
          <w:highlight w:val="lightGray"/>
          <w:lang w:val="cs-CZ"/>
        </w:rPr>
        <w:t>28 × 1 tableta</w:t>
      </w:r>
    </w:p>
    <w:p w14:paraId="631D00FD" w14:textId="77777777" w:rsidR="001D756E" w:rsidRDefault="001278A5">
      <w:pPr>
        <w:pStyle w:val="EMEABodyText"/>
        <w:widowControl w:val="0"/>
        <w:rPr>
          <w:highlight w:val="lightGray"/>
          <w:lang w:val="cs-CZ"/>
        </w:rPr>
      </w:pPr>
      <w:r>
        <w:rPr>
          <w:highlight w:val="lightGray"/>
          <w:lang w:val="cs-CZ"/>
        </w:rPr>
        <w:t>49 × 1 tableta</w:t>
      </w:r>
    </w:p>
    <w:p w14:paraId="631D00FE" w14:textId="77777777" w:rsidR="001D756E" w:rsidRDefault="001278A5">
      <w:pPr>
        <w:pStyle w:val="EMEABodyText"/>
        <w:widowControl w:val="0"/>
        <w:rPr>
          <w:highlight w:val="lightGray"/>
          <w:lang w:val="cs-CZ"/>
        </w:rPr>
      </w:pPr>
      <w:r>
        <w:rPr>
          <w:highlight w:val="lightGray"/>
          <w:lang w:val="cs-CZ"/>
        </w:rPr>
        <w:t>56 × 1 tableta</w:t>
      </w:r>
    </w:p>
    <w:p w14:paraId="631D00FF" w14:textId="77777777" w:rsidR="001D756E" w:rsidRDefault="001278A5">
      <w:pPr>
        <w:pStyle w:val="EMEABodyText"/>
        <w:widowControl w:val="0"/>
        <w:rPr>
          <w:lang w:val="cs-CZ"/>
        </w:rPr>
      </w:pPr>
      <w:r>
        <w:rPr>
          <w:highlight w:val="lightGray"/>
          <w:lang w:val="cs-CZ"/>
        </w:rPr>
        <w:t>98 × 1 tableta</w:t>
      </w:r>
    </w:p>
    <w:p w14:paraId="631D0100" w14:textId="77777777" w:rsidR="001D756E" w:rsidRDefault="001D756E">
      <w:pPr>
        <w:pStyle w:val="EMEABodyText"/>
        <w:widowControl w:val="0"/>
        <w:rPr>
          <w:lang w:val="cs-CZ"/>
        </w:rPr>
      </w:pPr>
    </w:p>
    <w:p w14:paraId="631D0101" w14:textId="77777777" w:rsidR="001D756E" w:rsidRDefault="001D756E">
      <w:pPr>
        <w:pStyle w:val="EMEABodyText"/>
        <w:widowControl w:val="0"/>
        <w:rPr>
          <w:lang w:val="cs-CZ"/>
        </w:rPr>
      </w:pPr>
    </w:p>
    <w:p w14:paraId="631D0102"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103" w14:textId="77777777" w:rsidR="001D756E" w:rsidRDefault="001D756E">
      <w:pPr>
        <w:pStyle w:val="EMEABodyText"/>
        <w:widowControl w:val="0"/>
        <w:rPr>
          <w:lang w:val="cs-CZ"/>
        </w:rPr>
      </w:pPr>
    </w:p>
    <w:p w14:paraId="631D0104" w14:textId="77777777" w:rsidR="001D756E" w:rsidRDefault="001278A5">
      <w:pPr>
        <w:pStyle w:val="EMEABodyText"/>
        <w:widowControl w:val="0"/>
        <w:rPr>
          <w:lang w:val="cs-CZ"/>
        </w:rPr>
      </w:pPr>
      <w:r>
        <w:rPr>
          <w:lang w:val="cs-CZ"/>
        </w:rPr>
        <w:t>Před použitím si přečtěte příbalovou informaci.</w:t>
      </w:r>
    </w:p>
    <w:p w14:paraId="631D0105" w14:textId="77777777" w:rsidR="001D756E" w:rsidRDefault="001278A5">
      <w:pPr>
        <w:pStyle w:val="EMEABodyText"/>
        <w:widowControl w:val="0"/>
        <w:rPr>
          <w:lang w:val="cs-CZ"/>
        </w:rPr>
      </w:pPr>
      <w:r>
        <w:rPr>
          <w:lang w:val="cs-CZ"/>
        </w:rPr>
        <w:t>Perorální podání.</w:t>
      </w:r>
    </w:p>
    <w:p w14:paraId="631D0106" w14:textId="77777777" w:rsidR="001D756E" w:rsidRDefault="001D756E">
      <w:pPr>
        <w:pStyle w:val="EMEABodyText"/>
        <w:widowControl w:val="0"/>
        <w:rPr>
          <w:lang w:val="cs-CZ"/>
        </w:rPr>
      </w:pPr>
    </w:p>
    <w:p w14:paraId="631D0107" w14:textId="77777777" w:rsidR="001D756E" w:rsidRDefault="001D756E">
      <w:pPr>
        <w:pStyle w:val="EMEABodyText"/>
        <w:widowControl w:val="0"/>
        <w:rPr>
          <w:lang w:val="cs-CZ"/>
        </w:rPr>
      </w:pPr>
    </w:p>
    <w:p w14:paraId="631D0108"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109" w14:textId="77777777" w:rsidR="001D756E" w:rsidRDefault="001D756E">
      <w:pPr>
        <w:pStyle w:val="EMEABodyText"/>
        <w:widowControl w:val="0"/>
        <w:rPr>
          <w:lang w:val="cs-CZ"/>
        </w:rPr>
      </w:pPr>
    </w:p>
    <w:p w14:paraId="631D010A" w14:textId="77777777" w:rsidR="001D756E" w:rsidRDefault="001278A5">
      <w:pPr>
        <w:pStyle w:val="EMEABodyText"/>
        <w:widowControl w:val="0"/>
        <w:rPr>
          <w:lang w:val="cs-CZ"/>
        </w:rPr>
      </w:pPr>
      <w:r>
        <w:rPr>
          <w:lang w:val="cs-CZ"/>
        </w:rPr>
        <w:t>Uchovávejte mimo dohled a dosah dětí.</w:t>
      </w:r>
    </w:p>
    <w:p w14:paraId="631D010B" w14:textId="77777777" w:rsidR="001D756E" w:rsidRDefault="001D756E">
      <w:pPr>
        <w:pStyle w:val="EMEABodyText"/>
        <w:widowControl w:val="0"/>
        <w:rPr>
          <w:lang w:val="cs-CZ"/>
        </w:rPr>
      </w:pPr>
    </w:p>
    <w:p w14:paraId="631D010C" w14:textId="77777777" w:rsidR="001D756E" w:rsidRDefault="001D756E">
      <w:pPr>
        <w:pStyle w:val="EMEABodyText"/>
        <w:widowControl w:val="0"/>
        <w:rPr>
          <w:lang w:val="cs-CZ"/>
        </w:rPr>
      </w:pPr>
    </w:p>
    <w:p w14:paraId="631D010D"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10E" w14:textId="77777777" w:rsidR="001D756E" w:rsidRDefault="001D756E">
      <w:pPr>
        <w:pStyle w:val="EMEABodyText"/>
        <w:widowControl w:val="0"/>
        <w:rPr>
          <w:lang w:val="cs-CZ"/>
        </w:rPr>
      </w:pPr>
    </w:p>
    <w:p w14:paraId="631D010F" w14:textId="77777777" w:rsidR="001D756E" w:rsidRDefault="001D756E">
      <w:pPr>
        <w:pStyle w:val="EMEABodyText"/>
        <w:widowControl w:val="0"/>
        <w:rPr>
          <w:lang w:val="cs-CZ"/>
        </w:rPr>
      </w:pPr>
    </w:p>
    <w:p w14:paraId="631D0110"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111" w14:textId="77777777" w:rsidR="001D756E" w:rsidRDefault="001D756E">
      <w:pPr>
        <w:pStyle w:val="EMEABodyText"/>
        <w:widowControl w:val="0"/>
        <w:rPr>
          <w:lang w:val="cs-CZ"/>
        </w:rPr>
      </w:pPr>
    </w:p>
    <w:p w14:paraId="631D0112" w14:textId="77777777" w:rsidR="001D756E" w:rsidRDefault="001278A5">
      <w:pPr>
        <w:pStyle w:val="EMEABodyText"/>
        <w:widowControl w:val="0"/>
        <w:rPr>
          <w:lang w:val="cs-CZ"/>
        </w:rPr>
      </w:pPr>
      <w:r>
        <w:rPr>
          <w:lang w:val="cs-CZ"/>
        </w:rPr>
        <w:t>EXP</w:t>
      </w:r>
    </w:p>
    <w:p w14:paraId="631D0113" w14:textId="77777777" w:rsidR="001D756E" w:rsidRDefault="001D756E">
      <w:pPr>
        <w:pStyle w:val="EMEABodyText"/>
        <w:widowControl w:val="0"/>
        <w:rPr>
          <w:lang w:val="cs-CZ"/>
        </w:rPr>
      </w:pPr>
    </w:p>
    <w:p w14:paraId="631D0114" w14:textId="77777777" w:rsidR="001D756E" w:rsidRDefault="001D756E">
      <w:pPr>
        <w:pStyle w:val="EMEABodyText"/>
        <w:widowControl w:val="0"/>
        <w:rPr>
          <w:lang w:val="cs-CZ"/>
        </w:rPr>
      </w:pPr>
    </w:p>
    <w:p w14:paraId="631D0115"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116" w14:textId="77777777" w:rsidR="001D756E" w:rsidRDefault="001D756E">
      <w:pPr>
        <w:pStyle w:val="EMEABodyText"/>
        <w:widowControl w:val="0"/>
        <w:rPr>
          <w:lang w:val="cs-CZ"/>
        </w:rPr>
      </w:pPr>
    </w:p>
    <w:p w14:paraId="631D0117" w14:textId="77777777" w:rsidR="001D756E" w:rsidRDefault="001278A5">
      <w:pPr>
        <w:pStyle w:val="EMEABodyText"/>
        <w:widowControl w:val="0"/>
        <w:rPr>
          <w:lang w:val="cs-CZ"/>
        </w:rPr>
      </w:pPr>
      <w:r>
        <w:rPr>
          <w:lang w:val="cs-CZ"/>
        </w:rPr>
        <w:t>Uchovávejte v původním obalu, aby byl přípravek chráněn před vlhkostí.</w:t>
      </w:r>
    </w:p>
    <w:p w14:paraId="631D0118" w14:textId="77777777" w:rsidR="001D756E" w:rsidRDefault="001D756E">
      <w:pPr>
        <w:pStyle w:val="EMEABodyText"/>
        <w:widowControl w:val="0"/>
        <w:rPr>
          <w:lang w:val="cs-CZ"/>
        </w:rPr>
      </w:pPr>
    </w:p>
    <w:p w14:paraId="631D0119" w14:textId="77777777" w:rsidR="001D756E" w:rsidRDefault="001D756E">
      <w:pPr>
        <w:pStyle w:val="EMEABodyText"/>
        <w:widowControl w:val="0"/>
        <w:rPr>
          <w:lang w:val="cs-CZ"/>
        </w:rPr>
      </w:pPr>
    </w:p>
    <w:p w14:paraId="631D011A"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11B" w14:textId="77777777" w:rsidR="001D756E" w:rsidRDefault="001D756E">
      <w:pPr>
        <w:pStyle w:val="EMEABodyText"/>
        <w:widowControl w:val="0"/>
        <w:rPr>
          <w:lang w:val="cs-CZ"/>
        </w:rPr>
      </w:pPr>
    </w:p>
    <w:p w14:paraId="631D011C" w14:textId="77777777" w:rsidR="001D756E" w:rsidRDefault="001D756E">
      <w:pPr>
        <w:pStyle w:val="EMEABodyText"/>
        <w:widowControl w:val="0"/>
        <w:rPr>
          <w:lang w:val="cs-CZ"/>
        </w:rPr>
      </w:pPr>
    </w:p>
    <w:p w14:paraId="631D011D"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11E" w14:textId="77777777" w:rsidR="001D756E" w:rsidRDefault="001D756E">
      <w:pPr>
        <w:pStyle w:val="EMEAHeading1"/>
        <w:keepNext w:val="0"/>
        <w:keepLines w:val="0"/>
        <w:widowControl w:val="0"/>
        <w:ind w:left="0" w:firstLine="0"/>
        <w:outlineLvl w:val="9"/>
        <w:rPr>
          <w:b w:val="0"/>
          <w:lang w:val="cs-CZ"/>
        </w:rPr>
      </w:pPr>
    </w:p>
    <w:p w14:paraId="631D011F" w14:textId="77777777" w:rsidR="001D756E" w:rsidRDefault="001278A5">
      <w:pPr>
        <w:pStyle w:val="EMEAAddress"/>
        <w:widowControl w:val="0"/>
        <w:rPr>
          <w:lang w:val="cs-CZ"/>
        </w:rPr>
      </w:pPr>
      <w:r>
        <w:rPr>
          <w:lang w:val="cs-CZ"/>
        </w:rPr>
        <w:t>Otsuka Pharmaceutical Netherlands B.V.</w:t>
      </w:r>
    </w:p>
    <w:p w14:paraId="631D0120" w14:textId="77777777" w:rsidR="001D756E" w:rsidRDefault="001278A5">
      <w:pPr>
        <w:pStyle w:val="EMEAAddress"/>
        <w:widowControl w:val="0"/>
        <w:rPr>
          <w:lang w:val="cs-CZ"/>
        </w:rPr>
      </w:pPr>
      <w:r>
        <w:rPr>
          <w:lang w:val="cs-CZ"/>
        </w:rPr>
        <w:t>Herikerbergweg 292</w:t>
      </w:r>
    </w:p>
    <w:p w14:paraId="631D0121" w14:textId="77777777" w:rsidR="001D756E" w:rsidRDefault="001278A5">
      <w:pPr>
        <w:pStyle w:val="EMEAAddress"/>
        <w:widowControl w:val="0"/>
        <w:rPr>
          <w:lang w:val="cs-CZ"/>
        </w:rPr>
      </w:pPr>
      <w:r>
        <w:rPr>
          <w:lang w:val="cs-CZ"/>
        </w:rPr>
        <w:t>1101 CT, Amsterdam</w:t>
      </w:r>
    </w:p>
    <w:p w14:paraId="631D0122" w14:textId="77777777" w:rsidR="001D756E" w:rsidRDefault="001278A5">
      <w:pPr>
        <w:pStyle w:val="EMEABodyText"/>
        <w:widowControl w:val="0"/>
        <w:rPr>
          <w:lang w:val="cs-CZ"/>
        </w:rPr>
      </w:pPr>
      <w:r>
        <w:rPr>
          <w:lang w:val="cs-CZ"/>
        </w:rPr>
        <w:t>Nizozemsko</w:t>
      </w:r>
    </w:p>
    <w:p w14:paraId="631D0123" w14:textId="77777777" w:rsidR="001D756E" w:rsidRDefault="001D756E">
      <w:pPr>
        <w:pStyle w:val="EMEABodyText"/>
        <w:widowControl w:val="0"/>
        <w:rPr>
          <w:lang w:val="cs-CZ"/>
        </w:rPr>
      </w:pPr>
    </w:p>
    <w:p w14:paraId="631D0124" w14:textId="77777777" w:rsidR="001D756E" w:rsidRDefault="001D756E">
      <w:pPr>
        <w:pStyle w:val="EMEABodyText"/>
        <w:widowControl w:val="0"/>
        <w:rPr>
          <w:lang w:val="cs-CZ"/>
        </w:rPr>
      </w:pPr>
    </w:p>
    <w:p w14:paraId="631D0125"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126" w14:textId="77777777" w:rsidR="001D756E" w:rsidRDefault="001D756E">
      <w:pPr>
        <w:pStyle w:val="EMEABodyText"/>
        <w:widowControl w:val="0"/>
        <w:rPr>
          <w:lang w:val="cs-CZ"/>
        </w:rPr>
      </w:pPr>
    </w:p>
    <w:p w14:paraId="631D0127" w14:textId="77777777" w:rsidR="001D756E" w:rsidRDefault="001278A5">
      <w:pPr>
        <w:pStyle w:val="EMEABodyText"/>
        <w:widowControl w:val="0"/>
        <w:rPr>
          <w:highlight w:val="lightGray"/>
          <w:lang w:val="cs-CZ"/>
        </w:rPr>
      </w:pPr>
      <w:r>
        <w:rPr>
          <w:lang w:val="cs-CZ"/>
        </w:rPr>
        <w:t xml:space="preserve">EU/1/04/276/011 </w:t>
      </w:r>
      <w:r>
        <w:rPr>
          <w:highlight w:val="lightGray"/>
          <w:lang w:val="cs-CZ"/>
        </w:rPr>
        <w:t>(15 mg, 14 × 1 tableta)</w:t>
      </w:r>
    </w:p>
    <w:p w14:paraId="631D0128" w14:textId="77777777" w:rsidR="001D756E" w:rsidRDefault="001278A5">
      <w:pPr>
        <w:pStyle w:val="EMEABodyText"/>
        <w:widowControl w:val="0"/>
        <w:rPr>
          <w:highlight w:val="lightGray"/>
          <w:lang w:val="cs-CZ"/>
        </w:rPr>
      </w:pPr>
      <w:r>
        <w:rPr>
          <w:highlight w:val="lightGray"/>
          <w:lang w:val="cs-CZ"/>
        </w:rPr>
        <w:t>EU/1/04/276/012 (15 mg, 28 × 1 tableta)</w:t>
      </w:r>
    </w:p>
    <w:p w14:paraId="631D0129" w14:textId="77777777" w:rsidR="001D756E" w:rsidRDefault="001278A5">
      <w:pPr>
        <w:pStyle w:val="EMEABodyText"/>
        <w:widowControl w:val="0"/>
        <w:rPr>
          <w:highlight w:val="lightGray"/>
          <w:lang w:val="cs-CZ"/>
        </w:rPr>
      </w:pPr>
      <w:r>
        <w:rPr>
          <w:highlight w:val="lightGray"/>
          <w:lang w:val="cs-CZ"/>
        </w:rPr>
        <w:t>EU/1/04/276/013 (15 mg, 49 × 1 tableta)</w:t>
      </w:r>
    </w:p>
    <w:p w14:paraId="631D012A" w14:textId="77777777" w:rsidR="001D756E" w:rsidRDefault="001278A5">
      <w:pPr>
        <w:pStyle w:val="EMEABodyText"/>
        <w:widowControl w:val="0"/>
        <w:rPr>
          <w:highlight w:val="lightGray"/>
          <w:lang w:val="cs-CZ"/>
        </w:rPr>
      </w:pPr>
      <w:r>
        <w:rPr>
          <w:highlight w:val="lightGray"/>
          <w:lang w:val="cs-CZ"/>
        </w:rPr>
        <w:t>EU/1/04/276/014 (15 mg, 56 × 1 tableta)</w:t>
      </w:r>
    </w:p>
    <w:p w14:paraId="631D012B" w14:textId="77777777" w:rsidR="001D756E" w:rsidRDefault="001278A5">
      <w:pPr>
        <w:pStyle w:val="EMEABodyText"/>
        <w:widowControl w:val="0"/>
        <w:rPr>
          <w:highlight w:val="lightGray"/>
          <w:lang w:val="cs-CZ"/>
        </w:rPr>
      </w:pPr>
      <w:r>
        <w:rPr>
          <w:highlight w:val="lightGray"/>
          <w:lang w:val="cs-CZ"/>
        </w:rPr>
        <w:t>EU/1/04/276/015 (15 mg, 98 × 1 tableta)</w:t>
      </w:r>
    </w:p>
    <w:p w14:paraId="631D012C" w14:textId="77777777" w:rsidR="001D756E" w:rsidRDefault="001D756E">
      <w:pPr>
        <w:pStyle w:val="EMEABodyText"/>
        <w:widowControl w:val="0"/>
        <w:rPr>
          <w:lang w:val="cs-CZ"/>
        </w:rPr>
      </w:pPr>
    </w:p>
    <w:p w14:paraId="631D012D" w14:textId="77777777" w:rsidR="001D756E" w:rsidRDefault="001D756E">
      <w:pPr>
        <w:pStyle w:val="EMEABodyText"/>
        <w:widowControl w:val="0"/>
        <w:rPr>
          <w:lang w:val="cs-CZ"/>
        </w:rPr>
      </w:pPr>
    </w:p>
    <w:p w14:paraId="631D012E"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12F" w14:textId="77777777" w:rsidR="001D756E" w:rsidRDefault="001D756E">
      <w:pPr>
        <w:pStyle w:val="EMEABodyText"/>
        <w:widowControl w:val="0"/>
        <w:rPr>
          <w:lang w:val="cs-CZ"/>
        </w:rPr>
      </w:pPr>
    </w:p>
    <w:p w14:paraId="631D0130" w14:textId="77777777" w:rsidR="001D756E" w:rsidRDefault="001278A5">
      <w:pPr>
        <w:pStyle w:val="EMEABodyText"/>
        <w:widowControl w:val="0"/>
        <w:rPr>
          <w:lang w:val="cs-CZ"/>
        </w:rPr>
      </w:pPr>
      <w:r>
        <w:rPr>
          <w:lang w:val="cs-CZ"/>
        </w:rPr>
        <w:t>č.š.:</w:t>
      </w:r>
    </w:p>
    <w:p w14:paraId="631D0131" w14:textId="77777777" w:rsidR="001D756E" w:rsidRDefault="001D756E">
      <w:pPr>
        <w:pStyle w:val="EMEABodyText"/>
        <w:widowControl w:val="0"/>
        <w:rPr>
          <w:lang w:val="cs-CZ"/>
        </w:rPr>
      </w:pPr>
    </w:p>
    <w:p w14:paraId="631D0132" w14:textId="77777777" w:rsidR="001D756E" w:rsidRDefault="001D756E">
      <w:pPr>
        <w:pStyle w:val="EMEABodyText"/>
        <w:widowControl w:val="0"/>
        <w:rPr>
          <w:lang w:val="cs-CZ"/>
        </w:rPr>
      </w:pPr>
    </w:p>
    <w:p w14:paraId="631D0133"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134" w14:textId="77777777" w:rsidR="001D756E" w:rsidRDefault="001D756E">
      <w:pPr>
        <w:pStyle w:val="EMEABodyText"/>
        <w:widowControl w:val="0"/>
        <w:rPr>
          <w:lang w:val="cs-CZ"/>
        </w:rPr>
      </w:pPr>
    </w:p>
    <w:p w14:paraId="631D0135" w14:textId="77777777" w:rsidR="001D756E" w:rsidRDefault="001278A5">
      <w:pPr>
        <w:pStyle w:val="EMEABodyText"/>
        <w:widowControl w:val="0"/>
        <w:rPr>
          <w:lang w:val="cs-CZ"/>
        </w:rPr>
      </w:pPr>
      <w:r>
        <w:rPr>
          <w:lang w:val="cs-CZ"/>
        </w:rPr>
        <w:t>Výdej léčivého přípravku vázán na lékařský předpis.</w:t>
      </w:r>
    </w:p>
    <w:p w14:paraId="631D0136" w14:textId="77777777" w:rsidR="001D756E" w:rsidRDefault="001D756E">
      <w:pPr>
        <w:pStyle w:val="EMEABodyText"/>
        <w:widowControl w:val="0"/>
        <w:rPr>
          <w:lang w:val="cs-CZ"/>
        </w:rPr>
      </w:pPr>
    </w:p>
    <w:p w14:paraId="631D0137" w14:textId="77777777" w:rsidR="001D756E" w:rsidRDefault="001D756E">
      <w:pPr>
        <w:pStyle w:val="EMEABodyText"/>
        <w:widowControl w:val="0"/>
        <w:rPr>
          <w:lang w:val="cs-CZ"/>
        </w:rPr>
      </w:pPr>
    </w:p>
    <w:p w14:paraId="631D0138"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139" w14:textId="77777777" w:rsidR="001D756E" w:rsidRDefault="001D756E">
      <w:pPr>
        <w:pStyle w:val="EMEABodyText"/>
        <w:widowControl w:val="0"/>
        <w:rPr>
          <w:u w:val="single"/>
          <w:lang w:val="cs-CZ"/>
        </w:rPr>
      </w:pPr>
    </w:p>
    <w:p w14:paraId="631D013A" w14:textId="77777777" w:rsidR="001D756E" w:rsidRDefault="001D756E">
      <w:pPr>
        <w:pStyle w:val="EMEABodyText"/>
        <w:widowControl w:val="0"/>
        <w:rPr>
          <w:u w:val="single"/>
          <w:lang w:val="cs-CZ"/>
        </w:rPr>
      </w:pPr>
    </w:p>
    <w:p w14:paraId="631D013B"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13C" w14:textId="77777777" w:rsidR="001D756E" w:rsidRDefault="001D756E">
      <w:pPr>
        <w:pStyle w:val="EMEABodyText"/>
        <w:widowControl w:val="0"/>
        <w:rPr>
          <w:u w:val="single"/>
          <w:lang w:val="cs-CZ"/>
        </w:rPr>
      </w:pPr>
    </w:p>
    <w:p w14:paraId="631D013D" w14:textId="77777777" w:rsidR="001D756E" w:rsidRDefault="001278A5">
      <w:pPr>
        <w:pStyle w:val="EMEABodyText"/>
        <w:widowControl w:val="0"/>
        <w:rPr>
          <w:lang w:val="cs-CZ"/>
        </w:rPr>
      </w:pPr>
      <w:r>
        <w:rPr>
          <w:lang w:val="cs-CZ"/>
        </w:rPr>
        <w:t>abilify 15 mg</w:t>
      </w:r>
    </w:p>
    <w:p w14:paraId="631D013E" w14:textId="77777777" w:rsidR="001D756E" w:rsidRDefault="001D756E">
      <w:pPr>
        <w:tabs>
          <w:tab w:val="left" w:pos="567"/>
        </w:tabs>
        <w:rPr>
          <w:shd w:val="clear" w:color="auto" w:fill="CCCCCC"/>
        </w:rPr>
      </w:pPr>
    </w:p>
    <w:p w14:paraId="631D013F" w14:textId="77777777" w:rsidR="001D756E" w:rsidRDefault="001D756E">
      <w:pPr>
        <w:tabs>
          <w:tab w:val="left" w:pos="567"/>
        </w:tabs>
        <w:rPr>
          <w:shd w:val="clear" w:color="auto" w:fill="CCCCCC"/>
        </w:rPr>
      </w:pPr>
    </w:p>
    <w:p w14:paraId="631D0140"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141" w14:textId="77777777" w:rsidR="001D756E" w:rsidRDefault="001D756E"/>
    <w:p w14:paraId="631D0142" w14:textId="77777777" w:rsidR="001D756E" w:rsidRDefault="001278A5">
      <w:pPr>
        <w:rPr>
          <w:b/>
          <w:u w:val="single"/>
        </w:rPr>
      </w:pPr>
      <w:r>
        <w:rPr>
          <w:highlight w:val="lightGray"/>
        </w:rPr>
        <w:t>2D čárový kód s jedinečným identifikátorem.</w:t>
      </w:r>
    </w:p>
    <w:p w14:paraId="631D0143" w14:textId="77777777" w:rsidR="001D756E" w:rsidRDefault="001D756E"/>
    <w:p w14:paraId="631D0144" w14:textId="77777777" w:rsidR="001D756E" w:rsidRDefault="001D756E"/>
    <w:p w14:paraId="631D0145" w14:textId="77777777" w:rsidR="001D756E" w:rsidRDefault="001278A5">
      <w:pPr>
        <w:pStyle w:val="EMEATitlePAC"/>
        <w:widowControl w:val="0"/>
        <w:tabs>
          <w:tab w:val="left" w:pos="567"/>
        </w:tabs>
        <w:ind w:left="567" w:hanging="567"/>
        <w:rPr>
          <w:caps w:val="0"/>
          <w:lang w:val="cs-CZ"/>
        </w:rPr>
      </w:pPr>
      <w:r>
        <w:rPr>
          <w:caps w:val="0"/>
          <w:lang w:val="cs-CZ"/>
        </w:rPr>
        <w:lastRenderedPageBreak/>
        <w:t>18.</w:t>
      </w:r>
      <w:r>
        <w:rPr>
          <w:caps w:val="0"/>
          <w:lang w:val="cs-CZ"/>
        </w:rPr>
        <w:tab/>
        <w:t>JEDINEČNÝ IDENTIFIKÁTOR – DATA ČITELNÁ OKEM</w:t>
      </w:r>
    </w:p>
    <w:p w14:paraId="631D0146" w14:textId="77777777" w:rsidR="001D756E" w:rsidRDefault="001D756E">
      <w:pPr>
        <w:keepNext/>
        <w:keepLines/>
      </w:pPr>
    </w:p>
    <w:p w14:paraId="631D0147" w14:textId="77777777" w:rsidR="001D756E" w:rsidRDefault="001278A5">
      <w:pPr>
        <w:keepNext/>
        <w:keepLines/>
        <w:tabs>
          <w:tab w:val="left" w:pos="567"/>
        </w:tabs>
        <w:spacing w:line="260" w:lineRule="exact"/>
      </w:pPr>
      <w:r>
        <w:t>PC</w:t>
      </w:r>
    </w:p>
    <w:p w14:paraId="631D0148" w14:textId="77777777" w:rsidR="001D756E" w:rsidRDefault="001278A5">
      <w:pPr>
        <w:keepNext/>
        <w:keepLines/>
        <w:tabs>
          <w:tab w:val="left" w:pos="567"/>
        </w:tabs>
        <w:spacing w:line="260" w:lineRule="exact"/>
      </w:pPr>
      <w:r>
        <w:t>SN</w:t>
      </w:r>
    </w:p>
    <w:p w14:paraId="631D0149" w14:textId="77777777" w:rsidR="001D756E" w:rsidRDefault="001278A5">
      <w:pPr>
        <w:keepNext/>
      </w:pPr>
      <w:r>
        <w:rPr>
          <w:highlight w:val="lightGray"/>
        </w:rPr>
        <w:t>NN</w:t>
      </w:r>
    </w:p>
    <w:p w14:paraId="631D014A"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14B" w14:textId="77777777" w:rsidR="001D756E" w:rsidRDefault="001D756E">
      <w:pPr>
        <w:pStyle w:val="EMEATitlePAC"/>
        <w:keepNext w:val="0"/>
        <w:keepLines w:val="0"/>
        <w:widowControl w:val="0"/>
        <w:rPr>
          <w:caps w:val="0"/>
          <w:lang w:val="cs-CZ"/>
        </w:rPr>
      </w:pPr>
    </w:p>
    <w:p w14:paraId="631D014C" w14:textId="77777777" w:rsidR="001D756E" w:rsidRDefault="001278A5">
      <w:pPr>
        <w:pStyle w:val="EMEATitlePAC"/>
        <w:keepNext w:val="0"/>
        <w:keepLines w:val="0"/>
        <w:widowControl w:val="0"/>
        <w:rPr>
          <w:lang w:val="cs-CZ"/>
        </w:rPr>
      </w:pPr>
      <w:r>
        <w:rPr>
          <w:caps w:val="0"/>
          <w:lang w:val="cs-CZ"/>
        </w:rPr>
        <w:t>BLISTRY</w:t>
      </w:r>
    </w:p>
    <w:p w14:paraId="631D014D" w14:textId="77777777" w:rsidR="001D756E" w:rsidRDefault="001D756E">
      <w:pPr>
        <w:pStyle w:val="EMEABodyText"/>
        <w:widowControl w:val="0"/>
        <w:rPr>
          <w:lang w:val="cs-CZ"/>
        </w:rPr>
      </w:pPr>
    </w:p>
    <w:p w14:paraId="631D014E" w14:textId="77777777" w:rsidR="001D756E" w:rsidRDefault="001D756E">
      <w:pPr>
        <w:pStyle w:val="EMEABodyText"/>
        <w:widowControl w:val="0"/>
        <w:rPr>
          <w:lang w:val="cs-CZ"/>
        </w:rPr>
      </w:pPr>
    </w:p>
    <w:p w14:paraId="631D014F"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150" w14:textId="77777777" w:rsidR="001D756E" w:rsidRDefault="001D756E">
      <w:pPr>
        <w:pStyle w:val="EMEABodyText"/>
        <w:widowControl w:val="0"/>
        <w:rPr>
          <w:lang w:val="cs-CZ"/>
        </w:rPr>
      </w:pPr>
    </w:p>
    <w:p w14:paraId="631D0151" w14:textId="77777777" w:rsidR="001D756E" w:rsidRDefault="001278A5">
      <w:pPr>
        <w:pStyle w:val="EMEABodyText"/>
        <w:widowControl w:val="0"/>
        <w:rPr>
          <w:lang w:val="cs-CZ"/>
        </w:rPr>
      </w:pPr>
      <w:r>
        <w:rPr>
          <w:lang w:val="cs-CZ"/>
        </w:rPr>
        <w:t>ABILIFY 15 mg tablety</w:t>
      </w:r>
    </w:p>
    <w:p w14:paraId="631D0152" w14:textId="77777777" w:rsidR="001D756E" w:rsidRDefault="001278A5">
      <w:pPr>
        <w:pStyle w:val="EMEABodyText"/>
        <w:widowControl w:val="0"/>
        <w:rPr>
          <w:lang w:val="cs-CZ"/>
        </w:rPr>
      </w:pPr>
      <w:r>
        <w:rPr>
          <w:lang w:val="cs-CZ"/>
        </w:rPr>
        <w:t>aripiprazolum</w:t>
      </w:r>
    </w:p>
    <w:p w14:paraId="631D0153" w14:textId="77777777" w:rsidR="001D756E" w:rsidRDefault="001D756E">
      <w:pPr>
        <w:pStyle w:val="EMEABodyText"/>
        <w:widowControl w:val="0"/>
        <w:rPr>
          <w:lang w:val="cs-CZ"/>
        </w:rPr>
      </w:pPr>
    </w:p>
    <w:p w14:paraId="631D0154" w14:textId="77777777" w:rsidR="001D756E" w:rsidRDefault="001D756E">
      <w:pPr>
        <w:pStyle w:val="EMEABodyText"/>
        <w:widowControl w:val="0"/>
        <w:rPr>
          <w:lang w:val="cs-CZ"/>
        </w:rPr>
      </w:pPr>
    </w:p>
    <w:p w14:paraId="631D0155"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156" w14:textId="77777777" w:rsidR="001D756E" w:rsidRDefault="001D756E">
      <w:pPr>
        <w:pStyle w:val="EMEABodyText"/>
        <w:widowControl w:val="0"/>
        <w:rPr>
          <w:lang w:val="cs-CZ"/>
        </w:rPr>
      </w:pPr>
    </w:p>
    <w:p w14:paraId="631D0157" w14:textId="77777777" w:rsidR="001D756E" w:rsidRDefault="001278A5">
      <w:pPr>
        <w:pStyle w:val="EMEABodyText"/>
        <w:widowControl w:val="0"/>
        <w:rPr>
          <w:lang w:val="cs-CZ"/>
        </w:rPr>
      </w:pPr>
      <w:r>
        <w:rPr>
          <w:lang w:val="cs-CZ"/>
        </w:rPr>
        <w:t>Otsuka</w:t>
      </w:r>
    </w:p>
    <w:p w14:paraId="631D0158" w14:textId="77777777" w:rsidR="001D756E" w:rsidRDefault="001D756E">
      <w:pPr>
        <w:pStyle w:val="EMEABodyText"/>
        <w:widowControl w:val="0"/>
        <w:rPr>
          <w:lang w:val="cs-CZ"/>
        </w:rPr>
      </w:pPr>
    </w:p>
    <w:p w14:paraId="631D0159" w14:textId="77777777" w:rsidR="001D756E" w:rsidRDefault="001D756E">
      <w:pPr>
        <w:pStyle w:val="EMEABodyText"/>
        <w:widowControl w:val="0"/>
        <w:rPr>
          <w:lang w:val="cs-CZ"/>
        </w:rPr>
      </w:pPr>
    </w:p>
    <w:p w14:paraId="631D015A"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15B" w14:textId="77777777" w:rsidR="001D756E" w:rsidRDefault="001D756E">
      <w:pPr>
        <w:pStyle w:val="EMEABodyText"/>
        <w:widowControl w:val="0"/>
        <w:rPr>
          <w:lang w:val="cs-CZ"/>
        </w:rPr>
      </w:pPr>
    </w:p>
    <w:p w14:paraId="631D015C" w14:textId="77777777" w:rsidR="001D756E" w:rsidRDefault="001278A5">
      <w:pPr>
        <w:pStyle w:val="EMEABodyText"/>
        <w:widowControl w:val="0"/>
        <w:rPr>
          <w:lang w:val="cs-CZ"/>
        </w:rPr>
      </w:pPr>
      <w:r>
        <w:rPr>
          <w:lang w:val="cs-CZ"/>
        </w:rPr>
        <w:t>EXP</w:t>
      </w:r>
    </w:p>
    <w:p w14:paraId="631D015D" w14:textId="77777777" w:rsidR="001D756E" w:rsidRDefault="001D756E">
      <w:pPr>
        <w:pStyle w:val="EMEABodyText"/>
        <w:widowControl w:val="0"/>
        <w:rPr>
          <w:lang w:val="cs-CZ"/>
        </w:rPr>
      </w:pPr>
    </w:p>
    <w:p w14:paraId="631D015E" w14:textId="77777777" w:rsidR="001D756E" w:rsidRDefault="001D756E">
      <w:pPr>
        <w:pStyle w:val="EMEABodyText"/>
        <w:widowControl w:val="0"/>
        <w:rPr>
          <w:lang w:val="cs-CZ"/>
        </w:rPr>
      </w:pPr>
    </w:p>
    <w:p w14:paraId="631D015F"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160" w14:textId="77777777" w:rsidR="001D756E" w:rsidRDefault="001D756E">
      <w:pPr>
        <w:pStyle w:val="EMEABodyText"/>
        <w:widowControl w:val="0"/>
        <w:rPr>
          <w:lang w:val="cs-CZ"/>
        </w:rPr>
      </w:pPr>
    </w:p>
    <w:p w14:paraId="631D0161" w14:textId="77777777" w:rsidR="001D756E" w:rsidRDefault="001278A5">
      <w:pPr>
        <w:pStyle w:val="EMEABodyText"/>
        <w:widowControl w:val="0"/>
        <w:rPr>
          <w:lang w:val="cs-CZ"/>
        </w:rPr>
      </w:pPr>
      <w:r>
        <w:rPr>
          <w:lang w:val="cs-CZ"/>
        </w:rPr>
        <w:t>Lot</w:t>
      </w:r>
    </w:p>
    <w:p w14:paraId="631D0162" w14:textId="77777777" w:rsidR="001D756E" w:rsidRDefault="001D756E">
      <w:pPr>
        <w:pStyle w:val="EMEABodyText"/>
        <w:widowControl w:val="0"/>
        <w:rPr>
          <w:lang w:val="cs-CZ"/>
        </w:rPr>
      </w:pPr>
    </w:p>
    <w:p w14:paraId="631D0163" w14:textId="77777777" w:rsidR="001D756E" w:rsidRDefault="001D756E">
      <w:pPr>
        <w:pStyle w:val="EMEABodyText"/>
        <w:widowControl w:val="0"/>
        <w:rPr>
          <w:lang w:val="cs-CZ"/>
        </w:rPr>
      </w:pPr>
    </w:p>
    <w:p w14:paraId="631D0164"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165" w14:textId="77777777" w:rsidR="001D756E" w:rsidRDefault="001D756E">
      <w:pPr>
        <w:pStyle w:val="EMEABodyText"/>
        <w:widowControl w:val="0"/>
        <w:rPr>
          <w:lang w:val="cs-CZ"/>
        </w:rPr>
      </w:pPr>
    </w:p>
    <w:p w14:paraId="631D0166"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167" w14:textId="77777777" w:rsidR="001D756E" w:rsidRDefault="001D756E">
      <w:pPr>
        <w:pStyle w:val="EMEATitlePAC"/>
        <w:keepNext w:val="0"/>
        <w:keepLines w:val="0"/>
        <w:widowControl w:val="0"/>
        <w:rPr>
          <w:lang w:val="cs-CZ"/>
        </w:rPr>
      </w:pPr>
    </w:p>
    <w:p w14:paraId="631D0168" w14:textId="77777777" w:rsidR="001D756E" w:rsidRDefault="001278A5">
      <w:pPr>
        <w:pStyle w:val="EMEATitlePAC"/>
        <w:keepNext w:val="0"/>
        <w:keepLines w:val="0"/>
        <w:widowControl w:val="0"/>
        <w:rPr>
          <w:lang w:val="cs-CZ"/>
        </w:rPr>
      </w:pPr>
      <w:r>
        <w:rPr>
          <w:lang w:val="cs-CZ"/>
        </w:rPr>
        <w:t>VNĚJŠÍ OBAL</w:t>
      </w:r>
    </w:p>
    <w:p w14:paraId="631D0169" w14:textId="77777777" w:rsidR="001D756E" w:rsidRDefault="001D756E">
      <w:pPr>
        <w:pStyle w:val="EMEABodyText"/>
        <w:widowControl w:val="0"/>
        <w:rPr>
          <w:lang w:val="cs-CZ"/>
        </w:rPr>
      </w:pPr>
    </w:p>
    <w:p w14:paraId="631D016A" w14:textId="77777777" w:rsidR="001D756E" w:rsidRDefault="001D756E">
      <w:pPr>
        <w:pStyle w:val="EMEABodyText"/>
        <w:widowControl w:val="0"/>
        <w:rPr>
          <w:lang w:val="cs-CZ"/>
        </w:rPr>
      </w:pPr>
    </w:p>
    <w:p w14:paraId="631D016B"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16C" w14:textId="77777777" w:rsidR="001D756E" w:rsidRDefault="001D756E">
      <w:pPr>
        <w:pStyle w:val="EMEABodyText"/>
        <w:widowControl w:val="0"/>
        <w:rPr>
          <w:lang w:val="cs-CZ"/>
        </w:rPr>
      </w:pPr>
    </w:p>
    <w:p w14:paraId="631D016D" w14:textId="77777777" w:rsidR="001D756E" w:rsidRDefault="001278A5">
      <w:pPr>
        <w:pStyle w:val="EMEABodyText"/>
        <w:widowControl w:val="0"/>
        <w:rPr>
          <w:lang w:val="cs-CZ"/>
        </w:rPr>
      </w:pPr>
      <w:r>
        <w:rPr>
          <w:lang w:val="cs-CZ"/>
        </w:rPr>
        <w:t>ABILIFY 30 mg tablety</w:t>
      </w:r>
    </w:p>
    <w:p w14:paraId="631D016E" w14:textId="77777777" w:rsidR="001D756E" w:rsidRDefault="001278A5">
      <w:pPr>
        <w:pStyle w:val="EMEABodyText"/>
        <w:widowControl w:val="0"/>
        <w:rPr>
          <w:lang w:val="cs-CZ"/>
        </w:rPr>
      </w:pPr>
      <w:r>
        <w:rPr>
          <w:lang w:val="cs-CZ"/>
        </w:rPr>
        <w:t>aripiprazolum</w:t>
      </w:r>
    </w:p>
    <w:p w14:paraId="631D016F" w14:textId="77777777" w:rsidR="001D756E" w:rsidRDefault="001D756E">
      <w:pPr>
        <w:pStyle w:val="EMEABodyText"/>
        <w:widowControl w:val="0"/>
        <w:rPr>
          <w:lang w:val="cs-CZ"/>
        </w:rPr>
      </w:pPr>
    </w:p>
    <w:p w14:paraId="631D0170" w14:textId="77777777" w:rsidR="001D756E" w:rsidRDefault="001D756E">
      <w:pPr>
        <w:pStyle w:val="EMEABodyText"/>
        <w:widowControl w:val="0"/>
        <w:rPr>
          <w:lang w:val="cs-CZ"/>
        </w:rPr>
      </w:pPr>
    </w:p>
    <w:p w14:paraId="631D0171"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172" w14:textId="77777777" w:rsidR="001D756E" w:rsidRDefault="001D756E">
      <w:pPr>
        <w:pStyle w:val="EMEABodyText"/>
        <w:widowControl w:val="0"/>
        <w:rPr>
          <w:lang w:val="cs-CZ"/>
        </w:rPr>
      </w:pPr>
    </w:p>
    <w:p w14:paraId="631D0173" w14:textId="77777777" w:rsidR="001D756E" w:rsidRDefault="001278A5">
      <w:pPr>
        <w:pStyle w:val="EMEABodyText"/>
        <w:widowControl w:val="0"/>
        <w:rPr>
          <w:lang w:val="cs-CZ"/>
        </w:rPr>
      </w:pPr>
      <w:r>
        <w:rPr>
          <w:lang w:val="cs-CZ"/>
        </w:rPr>
        <w:t>1 tableta obsahuje aripiprazolum 30 mg.</w:t>
      </w:r>
    </w:p>
    <w:p w14:paraId="631D0174" w14:textId="77777777" w:rsidR="001D756E" w:rsidRDefault="001D756E">
      <w:pPr>
        <w:pStyle w:val="EMEABodyText"/>
        <w:widowControl w:val="0"/>
        <w:rPr>
          <w:lang w:val="cs-CZ"/>
        </w:rPr>
      </w:pPr>
    </w:p>
    <w:p w14:paraId="631D0175" w14:textId="77777777" w:rsidR="001D756E" w:rsidRDefault="001D756E">
      <w:pPr>
        <w:pStyle w:val="EMEABodyText"/>
        <w:widowControl w:val="0"/>
        <w:rPr>
          <w:lang w:val="cs-CZ"/>
        </w:rPr>
      </w:pPr>
    </w:p>
    <w:p w14:paraId="631D0176"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177" w14:textId="77777777" w:rsidR="001D756E" w:rsidRDefault="001D756E">
      <w:pPr>
        <w:pStyle w:val="EMEABodyText"/>
        <w:widowControl w:val="0"/>
        <w:rPr>
          <w:lang w:val="cs-CZ"/>
        </w:rPr>
      </w:pPr>
    </w:p>
    <w:p w14:paraId="631D0178" w14:textId="77777777" w:rsidR="001D756E" w:rsidRDefault="001278A5">
      <w:pPr>
        <w:pStyle w:val="EMEABodyText"/>
        <w:widowControl w:val="0"/>
        <w:rPr>
          <w:lang w:val="cs-CZ"/>
        </w:rPr>
      </w:pPr>
      <w:r>
        <w:rPr>
          <w:lang w:val="cs-CZ"/>
        </w:rPr>
        <w:t>Mimo jiné obsahuje: monohydrát laktózy.</w:t>
      </w:r>
    </w:p>
    <w:p w14:paraId="631D0179" w14:textId="77777777" w:rsidR="001D756E" w:rsidRDefault="001D756E">
      <w:pPr>
        <w:pStyle w:val="EMEABodyText"/>
        <w:widowControl w:val="0"/>
        <w:rPr>
          <w:lang w:val="cs-CZ"/>
        </w:rPr>
      </w:pPr>
    </w:p>
    <w:p w14:paraId="631D017A" w14:textId="77777777" w:rsidR="001D756E" w:rsidRDefault="001D756E">
      <w:pPr>
        <w:pStyle w:val="EMEABodyText"/>
        <w:widowControl w:val="0"/>
        <w:rPr>
          <w:lang w:val="cs-CZ"/>
        </w:rPr>
      </w:pPr>
    </w:p>
    <w:p w14:paraId="631D017B"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17C" w14:textId="77777777" w:rsidR="001D756E" w:rsidRDefault="001D756E">
      <w:pPr>
        <w:pStyle w:val="EMEABodyText"/>
        <w:widowControl w:val="0"/>
        <w:rPr>
          <w:lang w:val="cs-CZ"/>
        </w:rPr>
      </w:pPr>
    </w:p>
    <w:p w14:paraId="631D017D" w14:textId="77777777" w:rsidR="001D756E" w:rsidRDefault="001278A5">
      <w:pPr>
        <w:pStyle w:val="EMEABodyText"/>
        <w:widowControl w:val="0"/>
        <w:rPr>
          <w:lang w:val="cs-CZ"/>
        </w:rPr>
      </w:pPr>
      <w:r>
        <w:rPr>
          <w:highlight w:val="lightGray"/>
          <w:lang w:val="cs-CZ"/>
        </w:rPr>
        <w:t>Tablety</w:t>
      </w:r>
    </w:p>
    <w:p w14:paraId="631D017E" w14:textId="77777777" w:rsidR="001D756E" w:rsidRDefault="001D756E">
      <w:pPr>
        <w:pStyle w:val="EMEABodyText"/>
        <w:widowControl w:val="0"/>
        <w:rPr>
          <w:lang w:val="cs-CZ"/>
        </w:rPr>
      </w:pPr>
    </w:p>
    <w:p w14:paraId="631D017F" w14:textId="77777777" w:rsidR="001D756E" w:rsidRDefault="001278A5">
      <w:pPr>
        <w:pStyle w:val="EMEABodyText"/>
        <w:widowControl w:val="0"/>
        <w:rPr>
          <w:lang w:val="cs-CZ"/>
        </w:rPr>
      </w:pPr>
      <w:r>
        <w:rPr>
          <w:lang w:val="cs-CZ"/>
        </w:rPr>
        <w:t>14 × 1 tableta</w:t>
      </w:r>
    </w:p>
    <w:p w14:paraId="631D0180" w14:textId="77777777" w:rsidR="001D756E" w:rsidRDefault="001278A5">
      <w:pPr>
        <w:pStyle w:val="EMEABodyText"/>
        <w:widowControl w:val="0"/>
        <w:rPr>
          <w:highlight w:val="lightGray"/>
          <w:lang w:val="cs-CZ"/>
        </w:rPr>
      </w:pPr>
      <w:r>
        <w:rPr>
          <w:highlight w:val="lightGray"/>
          <w:lang w:val="cs-CZ"/>
        </w:rPr>
        <w:t>28 × 1 tableta</w:t>
      </w:r>
    </w:p>
    <w:p w14:paraId="631D0181" w14:textId="77777777" w:rsidR="001D756E" w:rsidRDefault="001278A5">
      <w:pPr>
        <w:pStyle w:val="EMEABodyText"/>
        <w:widowControl w:val="0"/>
        <w:rPr>
          <w:highlight w:val="lightGray"/>
          <w:lang w:val="cs-CZ"/>
        </w:rPr>
      </w:pPr>
      <w:r>
        <w:rPr>
          <w:highlight w:val="lightGray"/>
          <w:lang w:val="cs-CZ"/>
        </w:rPr>
        <w:t>49 × 1 tableta</w:t>
      </w:r>
    </w:p>
    <w:p w14:paraId="631D0182" w14:textId="77777777" w:rsidR="001D756E" w:rsidRDefault="001278A5">
      <w:pPr>
        <w:pStyle w:val="EMEABodyText"/>
        <w:widowControl w:val="0"/>
        <w:rPr>
          <w:highlight w:val="lightGray"/>
          <w:lang w:val="cs-CZ"/>
        </w:rPr>
      </w:pPr>
      <w:r>
        <w:rPr>
          <w:highlight w:val="lightGray"/>
          <w:lang w:val="cs-CZ"/>
        </w:rPr>
        <w:t>56 × 1 tableta</w:t>
      </w:r>
    </w:p>
    <w:p w14:paraId="631D0183" w14:textId="77777777" w:rsidR="001D756E" w:rsidRDefault="001278A5">
      <w:pPr>
        <w:pStyle w:val="EMEABodyText"/>
        <w:widowControl w:val="0"/>
        <w:rPr>
          <w:lang w:val="cs-CZ"/>
        </w:rPr>
      </w:pPr>
      <w:r>
        <w:rPr>
          <w:highlight w:val="lightGray"/>
          <w:lang w:val="cs-CZ"/>
        </w:rPr>
        <w:t>98 × 1 tableta</w:t>
      </w:r>
    </w:p>
    <w:p w14:paraId="631D0184" w14:textId="77777777" w:rsidR="001D756E" w:rsidRDefault="001D756E">
      <w:pPr>
        <w:pStyle w:val="EMEABodyText"/>
        <w:widowControl w:val="0"/>
        <w:rPr>
          <w:lang w:val="cs-CZ"/>
        </w:rPr>
      </w:pPr>
    </w:p>
    <w:p w14:paraId="631D0185" w14:textId="77777777" w:rsidR="001D756E" w:rsidRDefault="001D756E">
      <w:pPr>
        <w:pStyle w:val="EMEABodyText"/>
        <w:widowControl w:val="0"/>
        <w:rPr>
          <w:lang w:val="cs-CZ"/>
        </w:rPr>
      </w:pPr>
    </w:p>
    <w:p w14:paraId="631D0186"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187" w14:textId="77777777" w:rsidR="001D756E" w:rsidRDefault="001D756E">
      <w:pPr>
        <w:pStyle w:val="EMEABodyText"/>
        <w:widowControl w:val="0"/>
        <w:rPr>
          <w:lang w:val="cs-CZ"/>
        </w:rPr>
      </w:pPr>
    </w:p>
    <w:p w14:paraId="631D0188" w14:textId="77777777" w:rsidR="001D756E" w:rsidRDefault="001278A5">
      <w:pPr>
        <w:pStyle w:val="EMEABodyText"/>
        <w:widowControl w:val="0"/>
        <w:rPr>
          <w:lang w:val="cs-CZ"/>
        </w:rPr>
      </w:pPr>
      <w:r>
        <w:rPr>
          <w:lang w:val="cs-CZ"/>
        </w:rPr>
        <w:t>Před použitím si přečtěte příbalovou informaci.</w:t>
      </w:r>
    </w:p>
    <w:p w14:paraId="631D0189" w14:textId="77777777" w:rsidR="001D756E" w:rsidRDefault="001278A5">
      <w:pPr>
        <w:pStyle w:val="EMEABodyText"/>
        <w:widowControl w:val="0"/>
        <w:rPr>
          <w:lang w:val="cs-CZ"/>
        </w:rPr>
      </w:pPr>
      <w:r>
        <w:rPr>
          <w:lang w:val="cs-CZ"/>
        </w:rPr>
        <w:t>Perorální podání.</w:t>
      </w:r>
    </w:p>
    <w:p w14:paraId="631D018A" w14:textId="77777777" w:rsidR="001D756E" w:rsidRDefault="001D756E">
      <w:pPr>
        <w:pStyle w:val="EMEABodyText"/>
        <w:widowControl w:val="0"/>
        <w:rPr>
          <w:lang w:val="cs-CZ"/>
        </w:rPr>
      </w:pPr>
    </w:p>
    <w:p w14:paraId="631D018B" w14:textId="77777777" w:rsidR="001D756E" w:rsidRDefault="001D756E">
      <w:pPr>
        <w:pStyle w:val="EMEABodyText"/>
        <w:widowControl w:val="0"/>
        <w:rPr>
          <w:lang w:val="cs-CZ"/>
        </w:rPr>
      </w:pPr>
    </w:p>
    <w:p w14:paraId="631D018C"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18D" w14:textId="77777777" w:rsidR="001D756E" w:rsidRDefault="001D756E">
      <w:pPr>
        <w:pStyle w:val="EMEABodyText"/>
        <w:widowControl w:val="0"/>
        <w:rPr>
          <w:lang w:val="cs-CZ"/>
        </w:rPr>
      </w:pPr>
    </w:p>
    <w:p w14:paraId="631D018E" w14:textId="77777777" w:rsidR="001D756E" w:rsidRDefault="001278A5">
      <w:pPr>
        <w:pStyle w:val="EMEABodyText"/>
        <w:widowControl w:val="0"/>
        <w:rPr>
          <w:lang w:val="cs-CZ"/>
        </w:rPr>
      </w:pPr>
      <w:r>
        <w:rPr>
          <w:lang w:val="cs-CZ"/>
        </w:rPr>
        <w:t>Uchovávejte mimo dohled a dosah dětí.</w:t>
      </w:r>
    </w:p>
    <w:p w14:paraId="631D018F" w14:textId="77777777" w:rsidR="001D756E" w:rsidRDefault="001D756E">
      <w:pPr>
        <w:pStyle w:val="EMEABodyText"/>
        <w:widowControl w:val="0"/>
        <w:rPr>
          <w:lang w:val="cs-CZ"/>
        </w:rPr>
      </w:pPr>
    </w:p>
    <w:p w14:paraId="631D0190" w14:textId="77777777" w:rsidR="001D756E" w:rsidRDefault="001D756E">
      <w:pPr>
        <w:pStyle w:val="EMEABodyText"/>
        <w:widowControl w:val="0"/>
        <w:rPr>
          <w:lang w:val="cs-CZ"/>
        </w:rPr>
      </w:pPr>
    </w:p>
    <w:p w14:paraId="631D0191"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192" w14:textId="77777777" w:rsidR="001D756E" w:rsidRDefault="001D756E">
      <w:pPr>
        <w:pStyle w:val="EMEABodyText"/>
        <w:widowControl w:val="0"/>
        <w:rPr>
          <w:lang w:val="cs-CZ"/>
        </w:rPr>
      </w:pPr>
    </w:p>
    <w:p w14:paraId="631D0193" w14:textId="77777777" w:rsidR="001D756E" w:rsidRDefault="001D756E">
      <w:pPr>
        <w:pStyle w:val="EMEABodyText"/>
        <w:widowControl w:val="0"/>
        <w:rPr>
          <w:lang w:val="cs-CZ"/>
        </w:rPr>
      </w:pPr>
    </w:p>
    <w:p w14:paraId="631D0194"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195" w14:textId="77777777" w:rsidR="001D756E" w:rsidRDefault="001D756E">
      <w:pPr>
        <w:pStyle w:val="EMEABodyText"/>
        <w:widowControl w:val="0"/>
        <w:rPr>
          <w:lang w:val="cs-CZ"/>
        </w:rPr>
      </w:pPr>
    </w:p>
    <w:p w14:paraId="631D0196" w14:textId="77777777" w:rsidR="001D756E" w:rsidRDefault="001278A5">
      <w:pPr>
        <w:pStyle w:val="EMEABodyText"/>
        <w:widowControl w:val="0"/>
        <w:rPr>
          <w:lang w:val="cs-CZ"/>
        </w:rPr>
      </w:pPr>
      <w:r>
        <w:rPr>
          <w:lang w:val="cs-CZ"/>
        </w:rPr>
        <w:t>EXP</w:t>
      </w:r>
    </w:p>
    <w:p w14:paraId="631D0197" w14:textId="77777777" w:rsidR="001D756E" w:rsidRDefault="001D756E">
      <w:pPr>
        <w:pStyle w:val="EMEABodyText"/>
        <w:widowControl w:val="0"/>
        <w:rPr>
          <w:lang w:val="cs-CZ"/>
        </w:rPr>
      </w:pPr>
    </w:p>
    <w:p w14:paraId="631D0198" w14:textId="77777777" w:rsidR="001D756E" w:rsidRDefault="001D756E">
      <w:pPr>
        <w:pStyle w:val="EMEABodyText"/>
        <w:widowControl w:val="0"/>
        <w:rPr>
          <w:lang w:val="cs-CZ"/>
        </w:rPr>
      </w:pPr>
    </w:p>
    <w:p w14:paraId="631D0199"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19A" w14:textId="77777777" w:rsidR="001D756E" w:rsidRDefault="001D756E">
      <w:pPr>
        <w:pStyle w:val="EMEABodyText"/>
        <w:widowControl w:val="0"/>
        <w:rPr>
          <w:lang w:val="cs-CZ"/>
        </w:rPr>
      </w:pPr>
    </w:p>
    <w:p w14:paraId="631D019B" w14:textId="77777777" w:rsidR="001D756E" w:rsidRDefault="001278A5">
      <w:pPr>
        <w:pStyle w:val="EMEABodyText"/>
        <w:widowControl w:val="0"/>
        <w:rPr>
          <w:lang w:val="cs-CZ"/>
        </w:rPr>
      </w:pPr>
      <w:r>
        <w:rPr>
          <w:lang w:val="cs-CZ"/>
        </w:rPr>
        <w:t>Uchovávejte v původním obalu, aby byl přípravek chráněn před vlhkostí.</w:t>
      </w:r>
    </w:p>
    <w:p w14:paraId="631D019C" w14:textId="77777777" w:rsidR="001D756E" w:rsidRDefault="001D756E">
      <w:pPr>
        <w:pStyle w:val="EMEABodyText"/>
        <w:widowControl w:val="0"/>
        <w:rPr>
          <w:lang w:val="cs-CZ"/>
        </w:rPr>
      </w:pPr>
    </w:p>
    <w:p w14:paraId="631D019D" w14:textId="77777777" w:rsidR="001D756E" w:rsidRDefault="001D756E">
      <w:pPr>
        <w:pStyle w:val="EMEABodyText"/>
        <w:widowControl w:val="0"/>
        <w:rPr>
          <w:lang w:val="cs-CZ"/>
        </w:rPr>
      </w:pPr>
    </w:p>
    <w:p w14:paraId="631D019E"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19F" w14:textId="77777777" w:rsidR="001D756E" w:rsidRDefault="001D756E">
      <w:pPr>
        <w:pStyle w:val="EMEABodyText"/>
        <w:widowControl w:val="0"/>
        <w:rPr>
          <w:lang w:val="cs-CZ"/>
        </w:rPr>
      </w:pPr>
    </w:p>
    <w:p w14:paraId="631D01A0" w14:textId="77777777" w:rsidR="001D756E" w:rsidRDefault="001D756E">
      <w:pPr>
        <w:pStyle w:val="EMEABodyText"/>
        <w:widowControl w:val="0"/>
        <w:rPr>
          <w:lang w:val="cs-CZ"/>
        </w:rPr>
      </w:pPr>
    </w:p>
    <w:p w14:paraId="631D01A1"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1A2" w14:textId="77777777" w:rsidR="001D756E" w:rsidRDefault="001D756E">
      <w:pPr>
        <w:pStyle w:val="EMEAHeading1"/>
        <w:keepNext w:val="0"/>
        <w:keepLines w:val="0"/>
        <w:widowControl w:val="0"/>
        <w:ind w:left="0" w:firstLine="0"/>
        <w:outlineLvl w:val="9"/>
        <w:rPr>
          <w:b w:val="0"/>
          <w:lang w:val="cs-CZ"/>
        </w:rPr>
      </w:pPr>
    </w:p>
    <w:p w14:paraId="631D01A3" w14:textId="77777777" w:rsidR="001D756E" w:rsidRDefault="001278A5">
      <w:pPr>
        <w:pStyle w:val="EMEAAddress"/>
        <w:widowControl w:val="0"/>
        <w:rPr>
          <w:lang w:val="cs-CZ"/>
        </w:rPr>
      </w:pPr>
      <w:r>
        <w:rPr>
          <w:lang w:val="cs-CZ"/>
        </w:rPr>
        <w:t>Otsuka Pharmaceutical Netherlands B.V.</w:t>
      </w:r>
    </w:p>
    <w:p w14:paraId="631D01A4" w14:textId="77777777" w:rsidR="001D756E" w:rsidRDefault="001278A5">
      <w:pPr>
        <w:pStyle w:val="EMEAAddress"/>
        <w:widowControl w:val="0"/>
        <w:rPr>
          <w:lang w:val="cs-CZ"/>
        </w:rPr>
      </w:pPr>
      <w:r>
        <w:rPr>
          <w:lang w:val="cs-CZ"/>
        </w:rPr>
        <w:t>Herikerbergweg 292</w:t>
      </w:r>
    </w:p>
    <w:p w14:paraId="631D01A5" w14:textId="77777777" w:rsidR="001D756E" w:rsidRDefault="001278A5">
      <w:pPr>
        <w:pStyle w:val="EMEAAddress"/>
        <w:widowControl w:val="0"/>
        <w:rPr>
          <w:lang w:val="cs-CZ"/>
        </w:rPr>
      </w:pPr>
      <w:r>
        <w:rPr>
          <w:lang w:val="cs-CZ"/>
        </w:rPr>
        <w:t>1101 CT, Amsterdam</w:t>
      </w:r>
    </w:p>
    <w:p w14:paraId="631D01A6" w14:textId="77777777" w:rsidR="001D756E" w:rsidRDefault="001278A5">
      <w:pPr>
        <w:pStyle w:val="EMEABodyText"/>
        <w:widowControl w:val="0"/>
        <w:rPr>
          <w:lang w:val="cs-CZ"/>
        </w:rPr>
      </w:pPr>
      <w:r>
        <w:rPr>
          <w:lang w:val="cs-CZ"/>
        </w:rPr>
        <w:t>Nizozemsko</w:t>
      </w:r>
    </w:p>
    <w:p w14:paraId="631D01A7" w14:textId="77777777" w:rsidR="001D756E" w:rsidRDefault="001D756E">
      <w:pPr>
        <w:pStyle w:val="EMEABodyText"/>
        <w:widowControl w:val="0"/>
        <w:rPr>
          <w:lang w:val="cs-CZ"/>
        </w:rPr>
      </w:pPr>
    </w:p>
    <w:p w14:paraId="631D01A8" w14:textId="77777777" w:rsidR="001D756E" w:rsidRDefault="001D756E">
      <w:pPr>
        <w:pStyle w:val="EMEABodyText"/>
        <w:widowControl w:val="0"/>
        <w:rPr>
          <w:lang w:val="cs-CZ"/>
        </w:rPr>
      </w:pPr>
    </w:p>
    <w:p w14:paraId="631D01A9"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1AA" w14:textId="77777777" w:rsidR="001D756E" w:rsidRDefault="001D756E">
      <w:pPr>
        <w:pStyle w:val="EMEABodyText"/>
        <w:widowControl w:val="0"/>
        <w:rPr>
          <w:lang w:val="cs-CZ"/>
        </w:rPr>
      </w:pPr>
    </w:p>
    <w:p w14:paraId="631D01AB" w14:textId="77777777" w:rsidR="001D756E" w:rsidRDefault="001278A5">
      <w:pPr>
        <w:pStyle w:val="EMEABodyText"/>
        <w:widowControl w:val="0"/>
        <w:rPr>
          <w:highlight w:val="lightGray"/>
          <w:lang w:val="cs-CZ"/>
        </w:rPr>
      </w:pPr>
      <w:r>
        <w:rPr>
          <w:lang w:val="cs-CZ"/>
        </w:rPr>
        <w:t xml:space="preserve">EU/1/04/276/016 </w:t>
      </w:r>
      <w:r>
        <w:rPr>
          <w:highlight w:val="lightGray"/>
          <w:lang w:val="cs-CZ"/>
        </w:rPr>
        <w:t>(30 mg, 14 × 1 tableta)</w:t>
      </w:r>
    </w:p>
    <w:p w14:paraId="631D01AC" w14:textId="77777777" w:rsidR="001D756E" w:rsidRDefault="001278A5">
      <w:pPr>
        <w:pStyle w:val="EMEABodyText"/>
        <w:widowControl w:val="0"/>
        <w:rPr>
          <w:highlight w:val="lightGray"/>
          <w:lang w:val="cs-CZ"/>
        </w:rPr>
      </w:pPr>
      <w:r>
        <w:rPr>
          <w:highlight w:val="lightGray"/>
          <w:lang w:val="cs-CZ"/>
        </w:rPr>
        <w:t>EU/1/04/276/017 (30 mg, 28 × 1 tableta)</w:t>
      </w:r>
    </w:p>
    <w:p w14:paraId="631D01AD" w14:textId="77777777" w:rsidR="001D756E" w:rsidRDefault="001278A5">
      <w:pPr>
        <w:pStyle w:val="EMEABodyText"/>
        <w:widowControl w:val="0"/>
        <w:rPr>
          <w:highlight w:val="lightGray"/>
          <w:lang w:val="cs-CZ"/>
        </w:rPr>
      </w:pPr>
      <w:r>
        <w:rPr>
          <w:highlight w:val="lightGray"/>
          <w:lang w:val="cs-CZ"/>
        </w:rPr>
        <w:t>EU/1/04/276/018 (30 mg, 49 × 1 tableta)</w:t>
      </w:r>
    </w:p>
    <w:p w14:paraId="631D01AE" w14:textId="77777777" w:rsidR="001D756E" w:rsidRDefault="001278A5">
      <w:pPr>
        <w:pStyle w:val="EMEABodyText"/>
        <w:widowControl w:val="0"/>
        <w:rPr>
          <w:highlight w:val="lightGray"/>
          <w:lang w:val="cs-CZ"/>
        </w:rPr>
      </w:pPr>
      <w:r>
        <w:rPr>
          <w:highlight w:val="lightGray"/>
          <w:lang w:val="cs-CZ"/>
        </w:rPr>
        <w:t>EU/1/04/276/019 (30 mg, 56 × 1 tableta)</w:t>
      </w:r>
    </w:p>
    <w:p w14:paraId="631D01AF" w14:textId="77777777" w:rsidR="001D756E" w:rsidRDefault="001278A5">
      <w:pPr>
        <w:pStyle w:val="EMEABodyText"/>
        <w:widowControl w:val="0"/>
        <w:rPr>
          <w:lang w:val="cs-CZ"/>
        </w:rPr>
      </w:pPr>
      <w:r>
        <w:rPr>
          <w:highlight w:val="lightGray"/>
          <w:lang w:val="cs-CZ"/>
        </w:rPr>
        <w:t>EU/1/04/276/020 (30 mg, 98 × 1 tableta)</w:t>
      </w:r>
    </w:p>
    <w:p w14:paraId="631D01B0" w14:textId="77777777" w:rsidR="001D756E" w:rsidRDefault="001D756E">
      <w:pPr>
        <w:pStyle w:val="EMEABodyText"/>
        <w:widowControl w:val="0"/>
        <w:rPr>
          <w:lang w:val="cs-CZ"/>
        </w:rPr>
      </w:pPr>
    </w:p>
    <w:p w14:paraId="631D01B1" w14:textId="77777777" w:rsidR="001D756E" w:rsidRDefault="001D756E">
      <w:pPr>
        <w:pStyle w:val="EMEABodyText"/>
        <w:widowControl w:val="0"/>
        <w:rPr>
          <w:lang w:val="cs-CZ"/>
        </w:rPr>
      </w:pPr>
    </w:p>
    <w:p w14:paraId="631D01B2"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1B3" w14:textId="77777777" w:rsidR="001D756E" w:rsidRDefault="001D756E">
      <w:pPr>
        <w:pStyle w:val="EMEABodyText"/>
        <w:widowControl w:val="0"/>
        <w:rPr>
          <w:lang w:val="cs-CZ"/>
        </w:rPr>
      </w:pPr>
    </w:p>
    <w:p w14:paraId="631D01B4" w14:textId="77777777" w:rsidR="001D756E" w:rsidRDefault="001278A5">
      <w:pPr>
        <w:pStyle w:val="EMEABodyText"/>
        <w:widowControl w:val="0"/>
        <w:rPr>
          <w:lang w:val="cs-CZ"/>
        </w:rPr>
      </w:pPr>
      <w:r>
        <w:rPr>
          <w:lang w:val="cs-CZ"/>
        </w:rPr>
        <w:t>č.š.:</w:t>
      </w:r>
    </w:p>
    <w:p w14:paraId="631D01B5" w14:textId="77777777" w:rsidR="001D756E" w:rsidRDefault="001D756E">
      <w:pPr>
        <w:pStyle w:val="EMEABodyText"/>
        <w:widowControl w:val="0"/>
        <w:rPr>
          <w:lang w:val="cs-CZ"/>
        </w:rPr>
      </w:pPr>
    </w:p>
    <w:p w14:paraId="631D01B6" w14:textId="77777777" w:rsidR="001D756E" w:rsidRDefault="001D756E">
      <w:pPr>
        <w:pStyle w:val="EMEABodyText"/>
        <w:widowControl w:val="0"/>
        <w:rPr>
          <w:lang w:val="cs-CZ"/>
        </w:rPr>
      </w:pPr>
    </w:p>
    <w:p w14:paraId="631D01B7"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1B8" w14:textId="77777777" w:rsidR="001D756E" w:rsidRDefault="001D756E">
      <w:pPr>
        <w:pStyle w:val="EMEABodyText"/>
        <w:widowControl w:val="0"/>
        <w:rPr>
          <w:lang w:val="cs-CZ"/>
        </w:rPr>
      </w:pPr>
    </w:p>
    <w:p w14:paraId="631D01B9" w14:textId="77777777" w:rsidR="001D756E" w:rsidRDefault="001278A5">
      <w:pPr>
        <w:pStyle w:val="EMEABodyText"/>
        <w:widowControl w:val="0"/>
        <w:rPr>
          <w:lang w:val="cs-CZ"/>
        </w:rPr>
      </w:pPr>
      <w:r>
        <w:rPr>
          <w:lang w:val="cs-CZ"/>
        </w:rPr>
        <w:t>Výdej léčivého přípravku vázán na lékařský předpis.</w:t>
      </w:r>
    </w:p>
    <w:p w14:paraId="631D01BA" w14:textId="77777777" w:rsidR="001D756E" w:rsidRDefault="001D756E">
      <w:pPr>
        <w:pStyle w:val="EMEABodyText"/>
        <w:widowControl w:val="0"/>
        <w:rPr>
          <w:lang w:val="cs-CZ"/>
        </w:rPr>
      </w:pPr>
    </w:p>
    <w:p w14:paraId="631D01BB" w14:textId="77777777" w:rsidR="001D756E" w:rsidRDefault="001D756E">
      <w:pPr>
        <w:pStyle w:val="EMEABodyText"/>
        <w:widowControl w:val="0"/>
        <w:rPr>
          <w:lang w:val="cs-CZ"/>
        </w:rPr>
      </w:pPr>
    </w:p>
    <w:p w14:paraId="631D01BC"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1BD" w14:textId="77777777" w:rsidR="001D756E" w:rsidRDefault="001D756E">
      <w:pPr>
        <w:pStyle w:val="EMEABodyText"/>
        <w:widowControl w:val="0"/>
        <w:rPr>
          <w:u w:val="single"/>
          <w:lang w:val="cs-CZ"/>
        </w:rPr>
      </w:pPr>
    </w:p>
    <w:p w14:paraId="631D01BE" w14:textId="77777777" w:rsidR="001D756E" w:rsidRDefault="001D756E">
      <w:pPr>
        <w:pStyle w:val="EMEABodyText"/>
        <w:widowControl w:val="0"/>
        <w:rPr>
          <w:u w:val="single"/>
          <w:lang w:val="cs-CZ"/>
        </w:rPr>
      </w:pPr>
    </w:p>
    <w:p w14:paraId="631D01BF"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1C0" w14:textId="77777777" w:rsidR="001D756E" w:rsidRDefault="001D756E">
      <w:pPr>
        <w:pStyle w:val="EMEABodyText"/>
        <w:widowControl w:val="0"/>
        <w:rPr>
          <w:u w:val="single"/>
          <w:lang w:val="cs-CZ"/>
        </w:rPr>
      </w:pPr>
    </w:p>
    <w:p w14:paraId="631D01C1" w14:textId="77777777" w:rsidR="001D756E" w:rsidRDefault="001278A5">
      <w:pPr>
        <w:pStyle w:val="EMEABodyText"/>
        <w:widowControl w:val="0"/>
        <w:rPr>
          <w:lang w:val="cs-CZ"/>
        </w:rPr>
      </w:pPr>
      <w:r>
        <w:rPr>
          <w:lang w:val="cs-CZ"/>
        </w:rPr>
        <w:t>abilify 30 mg</w:t>
      </w:r>
    </w:p>
    <w:p w14:paraId="631D01C2" w14:textId="77777777" w:rsidR="001D756E" w:rsidRDefault="001D756E">
      <w:pPr>
        <w:tabs>
          <w:tab w:val="left" w:pos="567"/>
        </w:tabs>
        <w:rPr>
          <w:shd w:val="clear" w:color="auto" w:fill="CCCCCC"/>
        </w:rPr>
      </w:pPr>
    </w:p>
    <w:p w14:paraId="631D01C3" w14:textId="77777777" w:rsidR="001D756E" w:rsidRDefault="001D756E">
      <w:pPr>
        <w:tabs>
          <w:tab w:val="left" w:pos="567"/>
        </w:tabs>
        <w:rPr>
          <w:shd w:val="clear" w:color="auto" w:fill="CCCCCC"/>
        </w:rPr>
      </w:pPr>
    </w:p>
    <w:p w14:paraId="631D01C4"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1C5" w14:textId="77777777" w:rsidR="001D756E" w:rsidRDefault="001D756E"/>
    <w:p w14:paraId="631D01C6" w14:textId="77777777" w:rsidR="001D756E" w:rsidRDefault="001278A5">
      <w:pPr>
        <w:rPr>
          <w:b/>
          <w:u w:val="single"/>
        </w:rPr>
      </w:pPr>
      <w:r>
        <w:rPr>
          <w:highlight w:val="lightGray"/>
        </w:rPr>
        <w:t>2D čárový kód s jedinečným identifikátorem.</w:t>
      </w:r>
    </w:p>
    <w:p w14:paraId="631D01C7" w14:textId="77777777" w:rsidR="001D756E" w:rsidRDefault="001D756E"/>
    <w:p w14:paraId="631D01C8" w14:textId="77777777" w:rsidR="001D756E" w:rsidRDefault="001D756E"/>
    <w:p w14:paraId="631D01C9" w14:textId="77777777" w:rsidR="001D756E" w:rsidRDefault="001278A5">
      <w:pPr>
        <w:pStyle w:val="EMEATitlePAC"/>
        <w:widowControl w:val="0"/>
        <w:tabs>
          <w:tab w:val="left" w:pos="567"/>
        </w:tabs>
        <w:ind w:left="567" w:hanging="567"/>
        <w:rPr>
          <w:caps w:val="0"/>
          <w:lang w:val="cs-CZ"/>
        </w:rPr>
      </w:pPr>
      <w:r>
        <w:rPr>
          <w:caps w:val="0"/>
          <w:lang w:val="cs-CZ"/>
        </w:rPr>
        <w:lastRenderedPageBreak/>
        <w:t>18.</w:t>
      </w:r>
      <w:r>
        <w:rPr>
          <w:caps w:val="0"/>
          <w:lang w:val="cs-CZ"/>
        </w:rPr>
        <w:tab/>
        <w:t>JEDINEČNÝ IDENTIFIKÁTOR – DATA ČITELNÁ OKEM</w:t>
      </w:r>
    </w:p>
    <w:p w14:paraId="631D01CA" w14:textId="77777777" w:rsidR="001D756E" w:rsidRDefault="001D756E">
      <w:pPr>
        <w:keepNext/>
        <w:keepLines/>
      </w:pPr>
    </w:p>
    <w:p w14:paraId="631D01CB" w14:textId="77777777" w:rsidR="001D756E" w:rsidRDefault="001278A5">
      <w:pPr>
        <w:keepNext/>
        <w:keepLines/>
        <w:tabs>
          <w:tab w:val="left" w:pos="567"/>
        </w:tabs>
        <w:spacing w:line="260" w:lineRule="exact"/>
      </w:pPr>
      <w:r>
        <w:t>PC</w:t>
      </w:r>
    </w:p>
    <w:p w14:paraId="631D01CC" w14:textId="77777777" w:rsidR="001D756E" w:rsidRDefault="001278A5">
      <w:pPr>
        <w:keepNext/>
        <w:keepLines/>
        <w:tabs>
          <w:tab w:val="left" w:pos="567"/>
        </w:tabs>
        <w:spacing w:line="260" w:lineRule="exact"/>
      </w:pPr>
      <w:r>
        <w:t>SN</w:t>
      </w:r>
    </w:p>
    <w:p w14:paraId="631D01CD" w14:textId="77777777" w:rsidR="001D756E" w:rsidRDefault="001278A5">
      <w:pPr>
        <w:keepNext/>
      </w:pPr>
      <w:r>
        <w:rPr>
          <w:highlight w:val="lightGray"/>
        </w:rPr>
        <w:t>NN</w:t>
      </w:r>
    </w:p>
    <w:p w14:paraId="631D01CE"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1CF" w14:textId="77777777" w:rsidR="001D756E" w:rsidRDefault="001D756E">
      <w:pPr>
        <w:pStyle w:val="EMEATitlePAC"/>
        <w:keepNext w:val="0"/>
        <w:keepLines w:val="0"/>
        <w:widowControl w:val="0"/>
        <w:rPr>
          <w:caps w:val="0"/>
          <w:lang w:val="cs-CZ"/>
        </w:rPr>
      </w:pPr>
    </w:p>
    <w:p w14:paraId="631D01D0" w14:textId="77777777" w:rsidR="001D756E" w:rsidRDefault="001278A5">
      <w:pPr>
        <w:pStyle w:val="EMEATitlePAC"/>
        <w:keepNext w:val="0"/>
        <w:keepLines w:val="0"/>
        <w:widowControl w:val="0"/>
        <w:rPr>
          <w:lang w:val="cs-CZ"/>
        </w:rPr>
      </w:pPr>
      <w:r>
        <w:rPr>
          <w:caps w:val="0"/>
          <w:lang w:val="cs-CZ"/>
        </w:rPr>
        <w:t>BLISTRY</w:t>
      </w:r>
    </w:p>
    <w:p w14:paraId="631D01D1" w14:textId="77777777" w:rsidR="001D756E" w:rsidRDefault="001D756E">
      <w:pPr>
        <w:pStyle w:val="EMEABodyText"/>
        <w:widowControl w:val="0"/>
        <w:rPr>
          <w:lang w:val="cs-CZ"/>
        </w:rPr>
      </w:pPr>
    </w:p>
    <w:p w14:paraId="631D01D2" w14:textId="77777777" w:rsidR="001D756E" w:rsidRDefault="001D756E">
      <w:pPr>
        <w:pStyle w:val="EMEABodyText"/>
        <w:widowControl w:val="0"/>
        <w:rPr>
          <w:lang w:val="cs-CZ"/>
        </w:rPr>
      </w:pPr>
    </w:p>
    <w:p w14:paraId="631D01D3"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1D4" w14:textId="77777777" w:rsidR="001D756E" w:rsidRDefault="001D756E">
      <w:pPr>
        <w:pStyle w:val="EMEABodyText"/>
        <w:widowControl w:val="0"/>
        <w:rPr>
          <w:lang w:val="cs-CZ"/>
        </w:rPr>
      </w:pPr>
    </w:p>
    <w:p w14:paraId="631D01D5" w14:textId="77777777" w:rsidR="001D756E" w:rsidRDefault="001278A5">
      <w:pPr>
        <w:pStyle w:val="EMEABodyText"/>
        <w:widowControl w:val="0"/>
        <w:rPr>
          <w:lang w:val="cs-CZ"/>
        </w:rPr>
      </w:pPr>
      <w:r>
        <w:rPr>
          <w:lang w:val="cs-CZ"/>
        </w:rPr>
        <w:t>ABILIFY 30 mg tablety</w:t>
      </w:r>
    </w:p>
    <w:p w14:paraId="631D01D6" w14:textId="77777777" w:rsidR="001D756E" w:rsidRDefault="001278A5">
      <w:pPr>
        <w:pStyle w:val="EMEABodyText"/>
        <w:widowControl w:val="0"/>
        <w:rPr>
          <w:lang w:val="cs-CZ"/>
        </w:rPr>
      </w:pPr>
      <w:r>
        <w:rPr>
          <w:lang w:val="cs-CZ"/>
        </w:rPr>
        <w:t>aripiprazolum</w:t>
      </w:r>
    </w:p>
    <w:p w14:paraId="631D01D7" w14:textId="77777777" w:rsidR="001D756E" w:rsidRDefault="001D756E">
      <w:pPr>
        <w:pStyle w:val="EMEABodyText"/>
        <w:widowControl w:val="0"/>
        <w:rPr>
          <w:lang w:val="cs-CZ"/>
        </w:rPr>
      </w:pPr>
    </w:p>
    <w:p w14:paraId="631D01D8" w14:textId="77777777" w:rsidR="001D756E" w:rsidRDefault="001D756E">
      <w:pPr>
        <w:pStyle w:val="EMEABodyText"/>
        <w:widowControl w:val="0"/>
        <w:rPr>
          <w:lang w:val="cs-CZ"/>
        </w:rPr>
      </w:pPr>
    </w:p>
    <w:p w14:paraId="631D01D9"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1DA" w14:textId="77777777" w:rsidR="001D756E" w:rsidRDefault="001D756E">
      <w:pPr>
        <w:pStyle w:val="EMEABodyText"/>
        <w:widowControl w:val="0"/>
        <w:rPr>
          <w:lang w:val="cs-CZ"/>
        </w:rPr>
      </w:pPr>
    </w:p>
    <w:p w14:paraId="631D01DB" w14:textId="77777777" w:rsidR="001D756E" w:rsidRDefault="001278A5">
      <w:pPr>
        <w:pStyle w:val="EMEABodyText"/>
        <w:widowControl w:val="0"/>
        <w:rPr>
          <w:lang w:val="cs-CZ"/>
        </w:rPr>
      </w:pPr>
      <w:r>
        <w:rPr>
          <w:lang w:val="cs-CZ"/>
        </w:rPr>
        <w:t>Otsuka</w:t>
      </w:r>
    </w:p>
    <w:p w14:paraId="631D01DC" w14:textId="77777777" w:rsidR="001D756E" w:rsidRDefault="001D756E">
      <w:pPr>
        <w:pStyle w:val="EMEABodyText"/>
        <w:widowControl w:val="0"/>
        <w:rPr>
          <w:lang w:val="cs-CZ"/>
        </w:rPr>
      </w:pPr>
    </w:p>
    <w:p w14:paraId="631D01DD" w14:textId="77777777" w:rsidR="001D756E" w:rsidRDefault="001D756E">
      <w:pPr>
        <w:pStyle w:val="EMEABodyText"/>
        <w:widowControl w:val="0"/>
        <w:rPr>
          <w:lang w:val="cs-CZ"/>
        </w:rPr>
      </w:pPr>
    </w:p>
    <w:p w14:paraId="631D01DE"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1DF" w14:textId="77777777" w:rsidR="001D756E" w:rsidRDefault="001D756E">
      <w:pPr>
        <w:pStyle w:val="EMEABodyText"/>
        <w:widowControl w:val="0"/>
        <w:rPr>
          <w:lang w:val="cs-CZ"/>
        </w:rPr>
      </w:pPr>
    </w:p>
    <w:p w14:paraId="631D01E0" w14:textId="77777777" w:rsidR="001D756E" w:rsidRDefault="001278A5">
      <w:pPr>
        <w:pStyle w:val="EMEABodyText"/>
        <w:widowControl w:val="0"/>
        <w:rPr>
          <w:lang w:val="cs-CZ"/>
        </w:rPr>
      </w:pPr>
      <w:r>
        <w:rPr>
          <w:lang w:val="cs-CZ"/>
        </w:rPr>
        <w:t>EXP</w:t>
      </w:r>
    </w:p>
    <w:p w14:paraId="631D01E1" w14:textId="77777777" w:rsidR="001D756E" w:rsidRDefault="001D756E">
      <w:pPr>
        <w:pStyle w:val="EMEABodyText"/>
        <w:widowControl w:val="0"/>
        <w:rPr>
          <w:lang w:val="cs-CZ"/>
        </w:rPr>
      </w:pPr>
    </w:p>
    <w:p w14:paraId="631D01E2" w14:textId="77777777" w:rsidR="001D756E" w:rsidRDefault="001D756E">
      <w:pPr>
        <w:pStyle w:val="EMEABodyText"/>
        <w:widowControl w:val="0"/>
        <w:rPr>
          <w:lang w:val="cs-CZ"/>
        </w:rPr>
      </w:pPr>
    </w:p>
    <w:p w14:paraId="631D01E3"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1E4" w14:textId="77777777" w:rsidR="001D756E" w:rsidRDefault="001D756E">
      <w:pPr>
        <w:pStyle w:val="EMEABodyText"/>
        <w:widowControl w:val="0"/>
        <w:rPr>
          <w:lang w:val="cs-CZ"/>
        </w:rPr>
      </w:pPr>
    </w:p>
    <w:p w14:paraId="631D01E5" w14:textId="77777777" w:rsidR="001D756E" w:rsidRDefault="001278A5">
      <w:pPr>
        <w:pStyle w:val="EMEABodyText"/>
        <w:widowControl w:val="0"/>
        <w:rPr>
          <w:lang w:val="cs-CZ"/>
        </w:rPr>
      </w:pPr>
      <w:r>
        <w:rPr>
          <w:lang w:val="cs-CZ"/>
        </w:rPr>
        <w:t>Lot</w:t>
      </w:r>
    </w:p>
    <w:p w14:paraId="631D01E6" w14:textId="77777777" w:rsidR="001D756E" w:rsidRDefault="001D756E">
      <w:pPr>
        <w:pStyle w:val="EMEABodyText"/>
        <w:widowControl w:val="0"/>
        <w:rPr>
          <w:lang w:val="cs-CZ"/>
        </w:rPr>
      </w:pPr>
    </w:p>
    <w:p w14:paraId="631D01E7" w14:textId="77777777" w:rsidR="001D756E" w:rsidRDefault="001D756E">
      <w:pPr>
        <w:pStyle w:val="EMEABodyText"/>
        <w:widowControl w:val="0"/>
        <w:rPr>
          <w:lang w:val="cs-CZ"/>
        </w:rPr>
      </w:pPr>
    </w:p>
    <w:p w14:paraId="631D01E8"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1E9" w14:textId="77777777" w:rsidR="001D756E" w:rsidRDefault="001D756E">
      <w:pPr>
        <w:pStyle w:val="EMEABodyText"/>
        <w:widowControl w:val="0"/>
        <w:rPr>
          <w:lang w:val="cs-CZ"/>
        </w:rPr>
      </w:pPr>
    </w:p>
    <w:p w14:paraId="631D01EA"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1EB" w14:textId="77777777" w:rsidR="001D756E" w:rsidRDefault="001D756E">
      <w:pPr>
        <w:pStyle w:val="EMEATitlePAC"/>
        <w:keepNext w:val="0"/>
        <w:keepLines w:val="0"/>
        <w:widowControl w:val="0"/>
        <w:rPr>
          <w:lang w:val="cs-CZ"/>
        </w:rPr>
      </w:pPr>
    </w:p>
    <w:p w14:paraId="631D01EC" w14:textId="77777777" w:rsidR="001D756E" w:rsidRDefault="001278A5">
      <w:pPr>
        <w:pStyle w:val="EMEATitlePAC"/>
        <w:keepNext w:val="0"/>
        <w:keepLines w:val="0"/>
        <w:widowControl w:val="0"/>
        <w:rPr>
          <w:lang w:val="cs-CZ"/>
        </w:rPr>
      </w:pPr>
      <w:r>
        <w:rPr>
          <w:lang w:val="cs-CZ"/>
        </w:rPr>
        <w:t>VNĚJŠÍ OBAL</w:t>
      </w:r>
    </w:p>
    <w:p w14:paraId="631D01ED" w14:textId="77777777" w:rsidR="001D756E" w:rsidRDefault="001D756E">
      <w:pPr>
        <w:pStyle w:val="EMEABodyText"/>
        <w:widowControl w:val="0"/>
        <w:rPr>
          <w:lang w:val="cs-CZ"/>
        </w:rPr>
      </w:pPr>
    </w:p>
    <w:p w14:paraId="631D01EE" w14:textId="77777777" w:rsidR="001D756E" w:rsidRDefault="001D756E">
      <w:pPr>
        <w:pStyle w:val="EMEABodyText"/>
        <w:widowControl w:val="0"/>
        <w:rPr>
          <w:lang w:val="cs-CZ"/>
        </w:rPr>
      </w:pPr>
    </w:p>
    <w:p w14:paraId="631D01EF"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1F0" w14:textId="77777777" w:rsidR="001D756E" w:rsidRDefault="001D756E">
      <w:pPr>
        <w:pStyle w:val="EMEABodyText"/>
        <w:widowControl w:val="0"/>
        <w:rPr>
          <w:lang w:val="cs-CZ"/>
        </w:rPr>
      </w:pPr>
    </w:p>
    <w:p w14:paraId="631D01F1" w14:textId="77777777" w:rsidR="001D756E" w:rsidRDefault="001278A5">
      <w:pPr>
        <w:pStyle w:val="EMEABodyText"/>
        <w:widowControl w:val="0"/>
        <w:rPr>
          <w:lang w:val="cs-CZ"/>
        </w:rPr>
      </w:pPr>
      <w:r>
        <w:rPr>
          <w:lang w:val="cs-CZ"/>
        </w:rPr>
        <w:t>ABILIFY 10 mg tablety dispergovatelné v ústech</w:t>
      </w:r>
    </w:p>
    <w:p w14:paraId="631D01F2" w14:textId="77777777" w:rsidR="001D756E" w:rsidRDefault="001278A5">
      <w:pPr>
        <w:pStyle w:val="EMEABodyText"/>
        <w:widowControl w:val="0"/>
        <w:rPr>
          <w:lang w:val="cs-CZ"/>
        </w:rPr>
      </w:pPr>
      <w:r>
        <w:rPr>
          <w:lang w:val="cs-CZ"/>
        </w:rPr>
        <w:t>aripiprazolum</w:t>
      </w:r>
    </w:p>
    <w:p w14:paraId="631D01F3" w14:textId="77777777" w:rsidR="001D756E" w:rsidRDefault="001D756E">
      <w:pPr>
        <w:pStyle w:val="EMEABodyText"/>
        <w:widowControl w:val="0"/>
        <w:rPr>
          <w:lang w:val="cs-CZ"/>
        </w:rPr>
      </w:pPr>
    </w:p>
    <w:p w14:paraId="631D01F4" w14:textId="77777777" w:rsidR="001D756E" w:rsidRDefault="001D756E">
      <w:pPr>
        <w:pStyle w:val="EMEABodyText"/>
        <w:widowControl w:val="0"/>
        <w:rPr>
          <w:lang w:val="cs-CZ"/>
        </w:rPr>
      </w:pPr>
    </w:p>
    <w:p w14:paraId="631D01F5"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1F6" w14:textId="77777777" w:rsidR="001D756E" w:rsidRDefault="001D756E">
      <w:pPr>
        <w:pStyle w:val="EMEABodyText"/>
        <w:widowControl w:val="0"/>
        <w:rPr>
          <w:lang w:val="cs-CZ"/>
        </w:rPr>
      </w:pPr>
    </w:p>
    <w:p w14:paraId="631D01F7" w14:textId="77777777" w:rsidR="001D756E" w:rsidRDefault="001278A5">
      <w:pPr>
        <w:pStyle w:val="EMEABodyText"/>
        <w:widowControl w:val="0"/>
        <w:rPr>
          <w:lang w:val="cs-CZ"/>
        </w:rPr>
      </w:pPr>
      <w:r>
        <w:rPr>
          <w:lang w:val="cs-CZ"/>
        </w:rPr>
        <w:t>1 tableta obsahuje aripiprazolum 10 mg.</w:t>
      </w:r>
    </w:p>
    <w:p w14:paraId="631D01F8" w14:textId="77777777" w:rsidR="001D756E" w:rsidRDefault="001D756E">
      <w:pPr>
        <w:pStyle w:val="EMEABodyText"/>
        <w:widowControl w:val="0"/>
        <w:rPr>
          <w:lang w:val="cs-CZ"/>
        </w:rPr>
      </w:pPr>
    </w:p>
    <w:p w14:paraId="631D01F9" w14:textId="77777777" w:rsidR="001D756E" w:rsidRDefault="001D756E">
      <w:pPr>
        <w:pStyle w:val="EMEABodyText"/>
        <w:widowControl w:val="0"/>
        <w:rPr>
          <w:lang w:val="cs-CZ"/>
        </w:rPr>
      </w:pPr>
    </w:p>
    <w:p w14:paraId="631D01FA"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1FB" w14:textId="77777777" w:rsidR="001D756E" w:rsidRDefault="001D756E">
      <w:pPr>
        <w:pStyle w:val="EMEABodyText"/>
        <w:widowControl w:val="0"/>
        <w:rPr>
          <w:lang w:val="cs-CZ"/>
        </w:rPr>
      </w:pPr>
    </w:p>
    <w:p w14:paraId="631D01FC" w14:textId="77777777" w:rsidR="001D756E" w:rsidRDefault="001278A5">
      <w:pPr>
        <w:rPr>
          <w:color w:val="000000"/>
        </w:rPr>
      </w:pPr>
      <w:r>
        <w:rPr>
          <w:color w:val="000000"/>
        </w:rPr>
        <w:t>Obsahuje aspartam a laktózu. Další údaje v příbalové informaci.</w:t>
      </w:r>
    </w:p>
    <w:p w14:paraId="631D01FD" w14:textId="77777777" w:rsidR="001D756E" w:rsidRDefault="001D756E">
      <w:pPr>
        <w:pStyle w:val="EMEABodyText"/>
        <w:widowControl w:val="0"/>
        <w:rPr>
          <w:lang w:val="cs-CZ"/>
        </w:rPr>
      </w:pPr>
    </w:p>
    <w:p w14:paraId="631D01FE" w14:textId="77777777" w:rsidR="001D756E" w:rsidRDefault="001D756E">
      <w:pPr>
        <w:pStyle w:val="EMEABodyText"/>
        <w:widowControl w:val="0"/>
        <w:rPr>
          <w:lang w:val="cs-CZ"/>
        </w:rPr>
      </w:pPr>
    </w:p>
    <w:p w14:paraId="631D01FF"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200" w14:textId="77777777" w:rsidR="001D756E" w:rsidRDefault="001D756E">
      <w:pPr>
        <w:pStyle w:val="EMEABodyText"/>
        <w:widowControl w:val="0"/>
        <w:rPr>
          <w:lang w:val="cs-CZ"/>
        </w:rPr>
      </w:pPr>
    </w:p>
    <w:p w14:paraId="631D0201" w14:textId="77777777" w:rsidR="001D756E" w:rsidRDefault="001278A5">
      <w:pPr>
        <w:pStyle w:val="EMEABodyText"/>
        <w:widowControl w:val="0"/>
        <w:rPr>
          <w:lang w:val="cs-CZ"/>
        </w:rPr>
      </w:pPr>
      <w:r>
        <w:rPr>
          <w:highlight w:val="lightGray"/>
          <w:lang w:val="cs-CZ"/>
        </w:rPr>
        <w:t>Tablety dispergovatelné v ústech</w:t>
      </w:r>
    </w:p>
    <w:p w14:paraId="631D0202" w14:textId="77777777" w:rsidR="001D756E" w:rsidRDefault="001D756E">
      <w:pPr>
        <w:pStyle w:val="EMEABodyText"/>
        <w:widowControl w:val="0"/>
        <w:rPr>
          <w:lang w:val="cs-CZ"/>
        </w:rPr>
      </w:pPr>
    </w:p>
    <w:p w14:paraId="631D0203" w14:textId="77777777" w:rsidR="001D756E" w:rsidRDefault="001278A5">
      <w:pPr>
        <w:pStyle w:val="EMEABodyText"/>
        <w:widowControl w:val="0"/>
        <w:rPr>
          <w:lang w:val="cs-CZ"/>
        </w:rPr>
      </w:pPr>
      <w:r>
        <w:rPr>
          <w:lang w:val="cs-CZ"/>
        </w:rPr>
        <w:t>14 × 1 tableta dispergovatelná v ústech</w:t>
      </w:r>
    </w:p>
    <w:p w14:paraId="631D0204" w14:textId="77777777" w:rsidR="001D756E" w:rsidRDefault="001278A5">
      <w:pPr>
        <w:pStyle w:val="EMEABodyText"/>
        <w:widowControl w:val="0"/>
        <w:rPr>
          <w:highlight w:val="lightGray"/>
          <w:lang w:val="cs-CZ"/>
        </w:rPr>
      </w:pPr>
      <w:r>
        <w:rPr>
          <w:highlight w:val="lightGray"/>
          <w:lang w:val="cs-CZ"/>
        </w:rPr>
        <w:t>28 × 1 tableta dispergovatelná v ústech</w:t>
      </w:r>
    </w:p>
    <w:p w14:paraId="631D0205" w14:textId="77777777" w:rsidR="001D756E" w:rsidRDefault="001278A5">
      <w:pPr>
        <w:pStyle w:val="EMEABodyText"/>
        <w:widowControl w:val="0"/>
        <w:rPr>
          <w:lang w:val="cs-CZ"/>
        </w:rPr>
      </w:pPr>
      <w:r>
        <w:rPr>
          <w:highlight w:val="lightGray"/>
          <w:lang w:val="cs-CZ"/>
        </w:rPr>
        <w:t>49 × 1 tableta dispergovatelná v ústech</w:t>
      </w:r>
    </w:p>
    <w:p w14:paraId="631D0206" w14:textId="77777777" w:rsidR="001D756E" w:rsidRDefault="001D756E">
      <w:pPr>
        <w:pStyle w:val="EMEABodyText"/>
        <w:widowControl w:val="0"/>
        <w:rPr>
          <w:lang w:val="cs-CZ"/>
        </w:rPr>
      </w:pPr>
    </w:p>
    <w:p w14:paraId="631D0207" w14:textId="77777777" w:rsidR="001D756E" w:rsidRDefault="001D756E">
      <w:pPr>
        <w:pStyle w:val="EMEABodyText"/>
        <w:widowControl w:val="0"/>
        <w:rPr>
          <w:lang w:val="cs-CZ"/>
        </w:rPr>
      </w:pPr>
    </w:p>
    <w:p w14:paraId="631D0208"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209" w14:textId="77777777" w:rsidR="001D756E" w:rsidRDefault="001D756E">
      <w:pPr>
        <w:pStyle w:val="EMEABodyText"/>
        <w:widowControl w:val="0"/>
        <w:rPr>
          <w:lang w:val="cs-CZ"/>
        </w:rPr>
      </w:pPr>
    </w:p>
    <w:p w14:paraId="631D020A" w14:textId="77777777" w:rsidR="001D756E" w:rsidRDefault="001278A5">
      <w:pPr>
        <w:pStyle w:val="EMEABodyText"/>
        <w:widowControl w:val="0"/>
        <w:rPr>
          <w:lang w:val="cs-CZ"/>
        </w:rPr>
      </w:pPr>
      <w:r>
        <w:rPr>
          <w:lang w:val="cs-CZ"/>
        </w:rPr>
        <w:t>Před použitím si přečtěte příbalovou informaci.</w:t>
      </w:r>
    </w:p>
    <w:p w14:paraId="631D020B" w14:textId="77777777" w:rsidR="001D756E" w:rsidRDefault="001278A5">
      <w:pPr>
        <w:pStyle w:val="EMEABodyText"/>
        <w:widowControl w:val="0"/>
        <w:rPr>
          <w:lang w:val="cs-CZ"/>
        </w:rPr>
      </w:pPr>
      <w:r>
        <w:rPr>
          <w:lang w:val="cs-CZ"/>
        </w:rPr>
        <w:t>Perorální podání.</w:t>
      </w:r>
    </w:p>
    <w:p w14:paraId="631D020C" w14:textId="77777777" w:rsidR="001D756E" w:rsidRDefault="001D756E">
      <w:pPr>
        <w:pStyle w:val="EMEABodyText"/>
        <w:widowControl w:val="0"/>
        <w:rPr>
          <w:lang w:val="cs-CZ"/>
        </w:rPr>
      </w:pPr>
    </w:p>
    <w:p w14:paraId="631D020D" w14:textId="77777777" w:rsidR="001D756E" w:rsidRDefault="001278A5">
      <w:pPr>
        <w:pStyle w:val="EMEABodyText"/>
        <w:widowControl w:val="0"/>
        <w:rPr>
          <w:lang w:val="cs-CZ"/>
        </w:rPr>
      </w:pPr>
      <w:r>
        <w:rPr>
          <w:noProof/>
          <w:lang w:val="cs-CZ" w:eastAsia="cs-CZ"/>
        </w:rPr>
        <w:drawing>
          <wp:inline distT="0" distB="0" distL="0" distR="0" wp14:anchorId="631D0B72" wp14:editId="631D0B73">
            <wp:extent cx="2508250" cy="74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250" cy="749300"/>
                    </a:xfrm>
                    <a:prstGeom prst="rect">
                      <a:avLst/>
                    </a:prstGeom>
                    <a:noFill/>
                    <a:ln>
                      <a:noFill/>
                    </a:ln>
                  </pic:spPr>
                </pic:pic>
              </a:graphicData>
            </a:graphic>
          </wp:inline>
        </w:drawing>
      </w:r>
    </w:p>
    <w:p w14:paraId="631D020E" w14:textId="77777777" w:rsidR="001D756E" w:rsidRDefault="001D756E">
      <w:pPr>
        <w:pStyle w:val="EMEABodyText"/>
        <w:widowControl w:val="0"/>
        <w:rPr>
          <w:lang w:val="cs-CZ"/>
        </w:rPr>
      </w:pPr>
    </w:p>
    <w:p w14:paraId="631D020F" w14:textId="77777777" w:rsidR="001D756E" w:rsidRDefault="001D756E">
      <w:pPr>
        <w:pStyle w:val="EMEABodyText"/>
        <w:widowControl w:val="0"/>
        <w:rPr>
          <w:lang w:val="cs-CZ"/>
        </w:rPr>
      </w:pPr>
    </w:p>
    <w:p w14:paraId="631D0210"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211" w14:textId="77777777" w:rsidR="001D756E" w:rsidRDefault="001D756E">
      <w:pPr>
        <w:pStyle w:val="EMEABodyText"/>
        <w:widowControl w:val="0"/>
        <w:rPr>
          <w:lang w:val="cs-CZ"/>
        </w:rPr>
      </w:pPr>
    </w:p>
    <w:p w14:paraId="631D0212" w14:textId="77777777" w:rsidR="001D756E" w:rsidRDefault="001278A5">
      <w:pPr>
        <w:pStyle w:val="EMEABodyText"/>
        <w:widowControl w:val="0"/>
        <w:rPr>
          <w:lang w:val="cs-CZ"/>
        </w:rPr>
      </w:pPr>
      <w:r>
        <w:rPr>
          <w:lang w:val="cs-CZ"/>
        </w:rPr>
        <w:t>Uchovávejte mimo dohled a dosah dětí.</w:t>
      </w:r>
    </w:p>
    <w:p w14:paraId="631D0213" w14:textId="77777777" w:rsidR="001D756E" w:rsidRDefault="001D756E">
      <w:pPr>
        <w:pStyle w:val="EMEABodyText"/>
        <w:widowControl w:val="0"/>
        <w:rPr>
          <w:lang w:val="cs-CZ"/>
        </w:rPr>
      </w:pPr>
    </w:p>
    <w:p w14:paraId="631D0214" w14:textId="77777777" w:rsidR="001D756E" w:rsidRDefault="001D756E">
      <w:pPr>
        <w:pStyle w:val="EMEABodyText"/>
        <w:widowControl w:val="0"/>
        <w:rPr>
          <w:lang w:val="cs-CZ"/>
        </w:rPr>
      </w:pPr>
    </w:p>
    <w:p w14:paraId="631D0215"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216" w14:textId="77777777" w:rsidR="001D756E" w:rsidRDefault="001D756E">
      <w:pPr>
        <w:pStyle w:val="EMEABodyText"/>
        <w:widowControl w:val="0"/>
        <w:rPr>
          <w:lang w:val="cs-CZ"/>
        </w:rPr>
      </w:pPr>
    </w:p>
    <w:p w14:paraId="631D0217" w14:textId="77777777" w:rsidR="001D756E" w:rsidRDefault="001D756E">
      <w:pPr>
        <w:pStyle w:val="EMEABodyText"/>
        <w:widowControl w:val="0"/>
        <w:rPr>
          <w:lang w:val="cs-CZ"/>
        </w:rPr>
      </w:pPr>
    </w:p>
    <w:p w14:paraId="631D0218" w14:textId="77777777" w:rsidR="001D756E" w:rsidRDefault="001278A5">
      <w:pPr>
        <w:pStyle w:val="EMEATitlePAC"/>
        <w:keepNext w:val="0"/>
        <w:keepLines w:val="0"/>
        <w:widowControl w:val="0"/>
        <w:tabs>
          <w:tab w:val="left" w:pos="567"/>
        </w:tabs>
        <w:ind w:left="567" w:hanging="567"/>
        <w:rPr>
          <w:lang w:val="cs-CZ"/>
        </w:rPr>
      </w:pPr>
      <w:r>
        <w:rPr>
          <w:caps w:val="0"/>
          <w:lang w:val="cs-CZ"/>
        </w:rPr>
        <w:lastRenderedPageBreak/>
        <w:t>8.</w:t>
      </w:r>
      <w:r>
        <w:rPr>
          <w:caps w:val="0"/>
          <w:lang w:val="cs-CZ"/>
        </w:rPr>
        <w:tab/>
        <w:t>POUŽITELNOST</w:t>
      </w:r>
    </w:p>
    <w:p w14:paraId="631D0219" w14:textId="77777777" w:rsidR="001D756E" w:rsidRDefault="001D756E">
      <w:pPr>
        <w:pStyle w:val="EMEABodyText"/>
        <w:widowControl w:val="0"/>
        <w:rPr>
          <w:lang w:val="cs-CZ"/>
        </w:rPr>
      </w:pPr>
    </w:p>
    <w:p w14:paraId="631D021A" w14:textId="77777777" w:rsidR="001D756E" w:rsidRDefault="001278A5">
      <w:pPr>
        <w:pStyle w:val="EMEABodyText"/>
        <w:widowControl w:val="0"/>
        <w:rPr>
          <w:lang w:val="cs-CZ"/>
        </w:rPr>
      </w:pPr>
      <w:r>
        <w:rPr>
          <w:lang w:val="cs-CZ"/>
        </w:rPr>
        <w:t>EXP</w:t>
      </w:r>
    </w:p>
    <w:p w14:paraId="631D021B" w14:textId="77777777" w:rsidR="001D756E" w:rsidRDefault="001D756E">
      <w:pPr>
        <w:pStyle w:val="EMEABodyText"/>
        <w:widowControl w:val="0"/>
        <w:rPr>
          <w:lang w:val="cs-CZ"/>
        </w:rPr>
      </w:pPr>
    </w:p>
    <w:p w14:paraId="631D021C" w14:textId="77777777" w:rsidR="001D756E" w:rsidRDefault="001D756E">
      <w:pPr>
        <w:pStyle w:val="EMEABodyText"/>
        <w:widowControl w:val="0"/>
        <w:rPr>
          <w:lang w:val="cs-CZ"/>
        </w:rPr>
      </w:pPr>
    </w:p>
    <w:p w14:paraId="631D021D"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21E" w14:textId="77777777" w:rsidR="001D756E" w:rsidRDefault="001D756E">
      <w:pPr>
        <w:pStyle w:val="EMEABodyText"/>
        <w:widowControl w:val="0"/>
        <w:rPr>
          <w:lang w:val="cs-CZ"/>
        </w:rPr>
      </w:pPr>
    </w:p>
    <w:p w14:paraId="631D021F" w14:textId="77777777" w:rsidR="001D756E" w:rsidRDefault="001278A5">
      <w:pPr>
        <w:pStyle w:val="EMEABodyText"/>
        <w:widowControl w:val="0"/>
        <w:rPr>
          <w:lang w:val="cs-CZ"/>
        </w:rPr>
      </w:pPr>
      <w:r>
        <w:rPr>
          <w:lang w:val="cs-CZ"/>
        </w:rPr>
        <w:t>Uchovávejte v původním obalu, aby byl přípravek chráněn před vlhkostí.</w:t>
      </w:r>
    </w:p>
    <w:p w14:paraId="631D0220" w14:textId="77777777" w:rsidR="001D756E" w:rsidRDefault="001D756E">
      <w:pPr>
        <w:pStyle w:val="EMEABodyText"/>
        <w:widowControl w:val="0"/>
        <w:rPr>
          <w:lang w:val="cs-CZ"/>
        </w:rPr>
      </w:pPr>
    </w:p>
    <w:p w14:paraId="631D0221" w14:textId="77777777" w:rsidR="001D756E" w:rsidRDefault="001D756E">
      <w:pPr>
        <w:pStyle w:val="EMEABodyText"/>
        <w:widowControl w:val="0"/>
        <w:rPr>
          <w:lang w:val="cs-CZ"/>
        </w:rPr>
      </w:pPr>
    </w:p>
    <w:p w14:paraId="631D0222"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223" w14:textId="77777777" w:rsidR="001D756E" w:rsidRDefault="001D756E">
      <w:pPr>
        <w:pStyle w:val="EMEABodyText"/>
        <w:widowControl w:val="0"/>
        <w:rPr>
          <w:lang w:val="cs-CZ"/>
        </w:rPr>
      </w:pPr>
    </w:p>
    <w:p w14:paraId="631D0224" w14:textId="77777777" w:rsidR="001D756E" w:rsidRDefault="001D756E">
      <w:pPr>
        <w:pStyle w:val="EMEABodyText"/>
        <w:widowControl w:val="0"/>
        <w:rPr>
          <w:lang w:val="cs-CZ"/>
        </w:rPr>
      </w:pPr>
    </w:p>
    <w:p w14:paraId="631D0225"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226" w14:textId="77777777" w:rsidR="001D756E" w:rsidRDefault="001D756E">
      <w:pPr>
        <w:pStyle w:val="EMEABodyText"/>
        <w:widowControl w:val="0"/>
        <w:rPr>
          <w:lang w:val="cs-CZ"/>
        </w:rPr>
      </w:pPr>
    </w:p>
    <w:p w14:paraId="631D0227" w14:textId="77777777" w:rsidR="001D756E" w:rsidRDefault="001278A5">
      <w:pPr>
        <w:pStyle w:val="EMEAAddress"/>
        <w:widowControl w:val="0"/>
        <w:rPr>
          <w:lang w:val="cs-CZ"/>
        </w:rPr>
      </w:pPr>
      <w:r>
        <w:rPr>
          <w:lang w:val="cs-CZ"/>
        </w:rPr>
        <w:t>Otsuka Pharmaceutical Netherlands B.V.</w:t>
      </w:r>
    </w:p>
    <w:p w14:paraId="631D0228" w14:textId="77777777" w:rsidR="001D756E" w:rsidRDefault="001278A5">
      <w:pPr>
        <w:pStyle w:val="EMEAAddress"/>
        <w:widowControl w:val="0"/>
        <w:rPr>
          <w:lang w:val="cs-CZ"/>
        </w:rPr>
      </w:pPr>
      <w:r>
        <w:rPr>
          <w:lang w:val="cs-CZ"/>
        </w:rPr>
        <w:t>Herikerbergweg 292</w:t>
      </w:r>
    </w:p>
    <w:p w14:paraId="631D0229" w14:textId="77777777" w:rsidR="001D756E" w:rsidRDefault="001278A5">
      <w:pPr>
        <w:pStyle w:val="EMEAAddress"/>
        <w:widowControl w:val="0"/>
        <w:rPr>
          <w:lang w:val="cs-CZ"/>
        </w:rPr>
      </w:pPr>
      <w:r>
        <w:rPr>
          <w:lang w:val="cs-CZ"/>
        </w:rPr>
        <w:t>1101 CT, Amsterdam</w:t>
      </w:r>
    </w:p>
    <w:p w14:paraId="631D022A" w14:textId="77777777" w:rsidR="001D756E" w:rsidRDefault="001278A5">
      <w:pPr>
        <w:pStyle w:val="EMEABodyText"/>
        <w:widowControl w:val="0"/>
        <w:rPr>
          <w:lang w:val="cs-CZ"/>
        </w:rPr>
      </w:pPr>
      <w:r>
        <w:rPr>
          <w:lang w:val="cs-CZ"/>
        </w:rPr>
        <w:t>Nizozemsko</w:t>
      </w:r>
    </w:p>
    <w:p w14:paraId="631D022B" w14:textId="77777777" w:rsidR="001D756E" w:rsidRDefault="001D756E">
      <w:pPr>
        <w:pStyle w:val="EMEABodyText"/>
        <w:widowControl w:val="0"/>
        <w:rPr>
          <w:lang w:val="cs-CZ"/>
        </w:rPr>
      </w:pPr>
    </w:p>
    <w:p w14:paraId="631D022C" w14:textId="77777777" w:rsidR="001D756E" w:rsidRDefault="001D756E">
      <w:pPr>
        <w:pStyle w:val="EMEABodyText"/>
        <w:widowControl w:val="0"/>
        <w:rPr>
          <w:lang w:val="cs-CZ"/>
        </w:rPr>
      </w:pPr>
    </w:p>
    <w:p w14:paraId="631D022D"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22E" w14:textId="77777777" w:rsidR="001D756E" w:rsidRDefault="001D756E">
      <w:pPr>
        <w:pStyle w:val="EMEABodyText"/>
        <w:widowControl w:val="0"/>
        <w:rPr>
          <w:lang w:val="cs-CZ"/>
        </w:rPr>
      </w:pPr>
    </w:p>
    <w:p w14:paraId="631D022F" w14:textId="77777777" w:rsidR="001D756E" w:rsidRDefault="001278A5">
      <w:pPr>
        <w:pStyle w:val="EMEABodyText"/>
        <w:widowControl w:val="0"/>
        <w:rPr>
          <w:lang w:val="cs-CZ"/>
        </w:rPr>
      </w:pPr>
      <w:r>
        <w:rPr>
          <w:lang w:val="cs-CZ"/>
        </w:rPr>
        <w:t xml:space="preserve">EU/1/04/276/024 </w:t>
      </w:r>
      <w:r>
        <w:rPr>
          <w:highlight w:val="lightGray"/>
          <w:lang w:val="cs-CZ"/>
        </w:rPr>
        <w:t>(10 mg, 14 × 1 tableta dispergovatelná v ústech)</w:t>
      </w:r>
    </w:p>
    <w:p w14:paraId="631D0230" w14:textId="77777777" w:rsidR="001D756E" w:rsidRDefault="001278A5">
      <w:pPr>
        <w:pStyle w:val="EMEABodyText"/>
        <w:widowControl w:val="0"/>
        <w:rPr>
          <w:highlight w:val="lightGray"/>
          <w:lang w:val="cs-CZ"/>
        </w:rPr>
      </w:pPr>
      <w:r>
        <w:rPr>
          <w:highlight w:val="lightGray"/>
          <w:lang w:val="cs-CZ"/>
        </w:rPr>
        <w:t>EU/1/04/276/025 (10 mg, 28 × 1 tableta dispergovatelná v ústech)</w:t>
      </w:r>
    </w:p>
    <w:p w14:paraId="631D0231" w14:textId="77777777" w:rsidR="001D756E" w:rsidRDefault="001278A5">
      <w:pPr>
        <w:pStyle w:val="EMEABodyText"/>
        <w:widowControl w:val="0"/>
        <w:rPr>
          <w:highlight w:val="lightGray"/>
          <w:lang w:val="cs-CZ"/>
        </w:rPr>
      </w:pPr>
      <w:r>
        <w:rPr>
          <w:highlight w:val="lightGray"/>
          <w:lang w:val="cs-CZ"/>
        </w:rPr>
        <w:t>EU/1/04/276/026 (10 mg, 49 × 1 tableta dispergovatelná v ústech)</w:t>
      </w:r>
    </w:p>
    <w:p w14:paraId="631D0232" w14:textId="77777777" w:rsidR="001D756E" w:rsidRDefault="001D756E">
      <w:pPr>
        <w:pStyle w:val="EMEABodyText"/>
        <w:widowControl w:val="0"/>
        <w:rPr>
          <w:lang w:val="cs-CZ"/>
        </w:rPr>
      </w:pPr>
    </w:p>
    <w:p w14:paraId="631D0233" w14:textId="77777777" w:rsidR="001D756E" w:rsidRDefault="001D756E">
      <w:pPr>
        <w:pStyle w:val="EMEABodyText"/>
        <w:widowControl w:val="0"/>
        <w:rPr>
          <w:lang w:val="cs-CZ"/>
        </w:rPr>
      </w:pPr>
    </w:p>
    <w:p w14:paraId="631D0234"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235" w14:textId="77777777" w:rsidR="001D756E" w:rsidRDefault="001D756E">
      <w:pPr>
        <w:pStyle w:val="EMEABodyText"/>
        <w:widowControl w:val="0"/>
        <w:rPr>
          <w:lang w:val="cs-CZ"/>
        </w:rPr>
      </w:pPr>
    </w:p>
    <w:p w14:paraId="631D0236" w14:textId="77777777" w:rsidR="001D756E" w:rsidRDefault="001278A5">
      <w:pPr>
        <w:pStyle w:val="EMEABodyText"/>
        <w:widowControl w:val="0"/>
        <w:rPr>
          <w:lang w:val="cs-CZ"/>
        </w:rPr>
      </w:pPr>
      <w:r>
        <w:rPr>
          <w:lang w:val="cs-CZ"/>
        </w:rPr>
        <w:t>č.š.:</w:t>
      </w:r>
    </w:p>
    <w:p w14:paraId="631D0237" w14:textId="77777777" w:rsidR="001D756E" w:rsidRDefault="001D756E">
      <w:pPr>
        <w:pStyle w:val="EMEABodyText"/>
        <w:widowControl w:val="0"/>
        <w:rPr>
          <w:lang w:val="cs-CZ"/>
        </w:rPr>
      </w:pPr>
    </w:p>
    <w:p w14:paraId="631D0238" w14:textId="77777777" w:rsidR="001D756E" w:rsidRDefault="001D756E">
      <w:pPr>
        <w:pStyle w:val="EMEABodyText"/>
        <w:widowControl w:val="0"/>
        <w:rPr>
          <w:lang w:val="cs-CZ"/>
        </w:rPr>
      </w:pPr>
    </w:p>
    <w:p w14:paraId="631D0239"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23A" w14:textId="77777777" w:rsidR="001D756E" w:rsidRDefault="001D756E">
      <w:pPr>
        <w:pStyle w:val="EMEABodyText"/>
        <w:widowControl w:val="0"/>
        <w:rPr>
          <w:lang w:val="cs-CZ"/>
        </w:rPr>
      </w:pPr>
    </w:p>
    <w:p w14:paraId="631D023B" w14:textId="77777777" w:rsidR="001D756E" w:rsidRDefault="001278A5">
      <w:pPr>
        <w:pStyle w:val="EMEABodyText"/>
        <w:widowControl w:val="0"/>
        <w:rPr>
          <w:lang w:val="cs-CZ"/>
        </w:rPr>
      </w:pPr>
      <w:r>
        <w:rPr>
          <w:lang w:val="cs-CZ"/>
        </w:rPr>
        <w:t>Výdej léčivého přípravku vázán na lékařský předpis.</w:t>
      </w:r>
    </w:p>
    <w:p w14:paraId="631D023C" w14:textId="77777777" w:rsidR="001D756E" w:rsidRDefault="001D756E">
      <w:pPr>
        <w:pStyle w:val="EMEABodyText"/>
        <w:widowControl w:val="0"/>
        <w:rPr>
          <w:lang w:val="cs-CZ"/>
        </w:rPr>
      </w:pPr>
    </w:p>
    <w:p w14:paraId="631D023D" w14:textId="77777777" w:rsidR="001D756E" w:rsidRDefault="001D756E">
      <w:pPr>
        <w:pStyle w:val="EMEABodyText"/>
        <w:widowControl w:val="0"/>
        <w:rPr>
          <w:lang w:val="cs-CZ"/>
        </w:rPr>
      </w:pPr>
    </w:p>
    <w:p w14:paraId="631D023E"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23F" w14:textId="77777777" w:rsidR="001D756E" w:rsidRDefault="001D756E">
      <w:pPr>
        <w:pStyle w:val="EMEABodyText"/>
        <w:widowControl w:val="0"/>
        <w:rPr>
          <w:u w:val="single"/>
          <w:lang w:val="cs-CZ"/>
        </w:rPr>
      </w:pPr>
    </w:p>
    <w:p w14:paraId="631D0240" w14:textId="77777777" w:rsidR="001D756E" w:rsidRDefault="001D756E">
      <w:pPr>
        <w:pStyle w:val="EMEABodyText"/>
        <w:widowControl w:val="0"/>
        <w:rPr>
          <w:u w:val="single"/>
          <w:lang w:val="cs-CZ"/>
        </w:rPr>
      </w:pPr>
    </w:p>
    <w:p w14:paraId="631D0241"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242" w14:textId="77777777" w:rsidR="001D756E" w:rsidRDefault="001D756E">
      <w:pPr>
        <w:pStyle w:val="EMEABodyText"/>
        <w:widowControl w:val="0"/>
        <w:rPr>
          <w:lang w:val="cs-CZ"/>
        </w:rPr>
      </w:pPr>
    </w:p>
    <w:p w14:paraId="631D0243" w14:textId="77777777" w:rsidR="001D756E" w:rsidRDefault="001278A5">
      <w:pPr>
        <w:pStyle w:val="EMEABodyText"/>
        <w:widowControl w:val="0"/>
        <w:rPr>
          <w:lang w:val="cs-CZ"/>
        </w:rPr>
      </w:pPr>
      <w:r>
        <w:rPr>
          <w:lang w:val="cs-CZ"/>
        </w:rPr>
        <w:t>abilify 10 mg</w:t>
      </w:r>
    </w:p>
    <w:p w14:paraId="631D0244" w14:textId="77777777" w:rsidR="001D756E" w:rsidRDefault="001D756E">
      <w:pPr>
        <w:tabs>
          <w:tab w:val="left" w:pos="567"/>
        </w:tabs>
        <w:rPr>
          <w:shd w:val="clear" w:color="auto" w:fill="CCCCCC"/>
        </w:rPr>
      </w:pPr>
    </w:p>
    <w:p w14:paraId="631D0245" w14:textId="77777777" w:rsidR="001D756E" w:rsidRDefault="001D756E">
      <w:pPr>
        <w:tabs>
          <w:tab w:val="left" w:pos="567"/>
        </w:tabs>
        <w:rPr>
          <w:shd w:val="clear" w:color="auto" w:fill="CCCCCC"/>
        </w:rPr>
      </w:pPr>
    </w:p>
    <w:p w14:paraId="631D0246"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247" w14:textId="77777777" w:rsidR="001D756E" w:rsidRDefault="001D756E"/>
    <w:p w14:paraId="631D0248" w14:textId="77777777" w:rsidR="001D756E" w:rsidRDefault="001278A5">
      <w:pPr>
        <w:rPr>
          <w:b/>
          <w:u w:val="single"/>
        </w:rPr>
      </w:pPr>
      <w:r>
        <w:rPr>
          <w:highlight w:val="lightGray"/>
        </w:rPr>
        <w:t>2D čárový kód s jedinečným identifikátorem.</w:t>
      </w:r>
    </w:p>
    <w:p w14:paraId="631D0249" w14:textId="77777777" w:rsidR="001D756E" w:rsidRDefault="001D756E"/>
    <w:p w14:paraId="631D024A" w14:textId="77777777" w:rsidR="001D756E" w:rsidRDefault="001D756E"/>
    <w:p w14:paraId="631D024B" w14:textId="77777777" w:rsidR="001D756E" w:rsidRDefault="001278A5">
      <w:pPr>
        <w:pStyle w:val="EMEATitlePAC"/>
        <w:widowControl w:val="0"/>
        <w:tabs>
          <w:tab w:val="left" w:pos="567"/>
        </w:tabs>
        <w:ind w:left="567" w:hanging="567"/>
        <w:rPr>
          <w:caps w:val="0"/>
          <w:lang w:val="cs-CZ"/>
        </w:rPr>
      </w:pPr>
      <w:r>
        <w:rPr>
          <w:caps w:val="0"/>
          <w:lang w:val="cs-CZ"/>
        </w:rPr>
        <w:t>18.</w:t>
      </w:r>
      <w:r>
        <w:rPr>
          <w:caps w:val="0"/>
          <w:lang w:val="cs-CZ"/>
        </w:rPr>
        <w:tab/>
        <w:t>JEDINEČNÝ IDENTIFIKÁTOR – DATA ČITELNÁ OKEM</w:t>
      </w:r>
    </w:p>
    <w:p w14:paraId="631D024C" w14:textId="77777777" w:rsidR="001D756E" w:rsidRDefault="001D756E">
      <w:pPr>
        <w:keepNext/>
        <w:keepLines/>
      </w:pPr>
    </w:p>
    <w:p w14:paraId="631D024D" w14:textId="77777777" w:rsidR="001D756E" w:rsidRDefault="001278A5">
      <w:pPr>
        <w:keepNext/>
        <w:keepLines/>
        <w:tabs>
          <w:tab w:val="left" w:pos="567"/>
        </w:tabs>
        <w:spacing w:line="260" w:lineRule="exact"/>
      </w:pPr>
      <w:r>
        <w:t>PC</w:t>
      </w:r>
    </w:p>
    <w:p w14:paraId="631D024E" w14:textId="77777777" w:rsidR="001D756E" w:rsidRDefault="001278A5">
      <w:pPr>
        <w:keepNext/>
        <w:keepLines/>
        <w:tabs>
          <w:tab w:val="left" w:pos="567"/>
        </w:tabs>
        <w:spacing w:line="260" w:lineRule="exact"/>
      </w:pPr>
      <w:r>
        <w:t>SN</w:t>
      </w:r>
    </w:p>
    <w:p w14:paraId="631D024F" w14:textId="77777777" w:rsidR="001D756E" w:rsidRDefault="001278A5">
      <w:pPr>
        <w:keepNext/>
      </w:pPr>
      <w:r>
        <w:rPr>
          <w:highlight w:val="lightGray"/>
        </w:rPr>
        <w:t>NN</w:t>
      </w:r>
    </w:p>
    <w:p w14:paraId="631D0250"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251" w14:textId="77777777" w:rsidR="001D756E" w:rsidRDefault="001D756E">
      <w:pPr>
        <w:pStyle w:val="EMEATitlePAC"/>
        <w:keepNext w:val="0"/>
        <w:keepLines w:val="0"/>
        <w:widowControl w:val="0"/>
        <w:rPr>
          <w:caps w:val="0"/>
          <w:lang w:val="cs-CZ"/>
        </w:rPr>
      </w:pPr>
    </w:p>
    <w:p w14:paraId="631D0252" w14:textId="77777777" w:rsidR="001D756E" w:rsidRDefault="001278A5">
      <w:pPr>
        <w:pStyle w:val="EMEATitlePAC"/>
        <w:keepNext w:val="0"/>
        <w:keepLines w:val="0"/>
        <w:widowControl w:val="0"/>
        <w:rPr>
          <w:lang w:val="cs-CZ"/>
        </w:rPr>
      </w:pPr>
      <w:r>
        <w:rPr>
          <w:caps w:val="0"/>
          <w:lang w:val="cs-CZ"/>
        </w:rPr>
        <w:t>BLISTRY</w:t>
      </w:r>
    </w:p>
    <w:p w14:paraId="631D0253" w14:textId="77777777" w:rsidR="001D756E" w:rsidRDefault="001D756E">
      <w:pPr>
        <w:pStyle w:val="EMEABodyText"/>
        <w:widowControl w:val="0"/>
        <w:rPr>
          <w:lang w:val="cs-CZ"/>
        </w:rPr>
      </w:pPr>
    </w:p>
    <w:p w14:paraId="631D0254" w14:textId="77777777" w:rsidR="001D756E" w:rsidRDefault="001D756E">
      <w:pPr>
        <w:pStyle w:val="EMEABodyText"/>
        <w:widowControl w:val="0"/>
        <w:rPr>
          <w:lang w:val="cs-CZ"/>
        </w:rPr>
      </w:pPr>
    </w:p>
    <w:p w14:paraId="631D0255"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256" w14:textId="77777777" w:rsidR="001D756E" w:rsidRDefault="001D756E">
      <w:pPr>
        <w:pStyle w:val="EMEABodyText"/>
        <w:widowControl w:val="0"/>
        <w:rPr>
          <w:lang w:val="cs-CZ"/>
        </w:rPr>
      </w:pPr>
    </w:p>
    <w:p w14:paraId="631D0257" w14:textId="77777777" w:rsidR="001D756E" w:rsidRDefault="001278A5">
      <w:pPr>
        <w:pStyle w:val="EMEABodyText"/>
        <w:widowControl w:val="0"/>
        <w:rPr>
          <w:lang w:val="cs-CZ"/>
        </w:rPr>
      </w:pPr>
      <w:r>
        <w:rPr>
          <w:lang w:val="cs-CZ"/>
        </w:rPr>
        <w:t>ABILIFY 10 mg tablety dispergovatelné v ústech</w:t>
      </w:r>
    </w:p>
    <w:p w14:paraId="631D0258" w14:textId="77777777" w:rsidR="001D756E" w:rsidRDefault="001278A5">
      <w:pPr>
        <w:pStyle w:val="EMEABodyText"/>
        <w:widowControl w:val="0"/>
        <w:rPr>
          <w:lang w:val="cs-CZ"/>
        </w:rPr>
      </w:pPr>
      <w:r>
        <w:rPr>
          <w:lang w:val="cs-CZ"/>
        </w:rPr>
        <w:t>aripiprazolum</w:t>
      </w:r>
    </w:p>
    <w:p w14:paraId="631D0259" w14:textId="77777777" w:rsidR="001D756E" w:rsidRDefault="001D756E">
      <w:pPr>
        <w:pStyle w:val="EMEABodyText"/>
        <w:widowControl w:val="0"/>
        <w:rPr>
          <w:lang w:val="cs-CZ"/>
        </w:rPr>
      </w:pPr>
    </w:p>
    <w:p w14:paraId="631D025A" w14:textId="77777777" w:rsidR="001D756E" w:rsidRDefault="001D756E">
      <w:pPr>
        <w:pStyle w:val="EMEABodyText"/>
        <w:widowControl w:val="0"/>
        <w:rPr>
          <w:lang w:val="cs-CZ"/>
        </w:rPr>
      </w:pPr>
    </w:p>
    <w:p w14:paraId="631D025B"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25C" w14:textId="77777777" w:rsidR="001D756E" w:rsidRDefault="001D756E">
      <w:pPr>
        <w:pStyle w:val="EMEABodyText"/>
        <w:widowControl w:val="0"/>
        <w:rPr>
          <w:lang w:val="cs-CZ"/>
        </w:rPr>
      </w:pPr>
    </w:p>
    <w:p w14:paraId="631D025D" w14:textId="77777777" w:rsidR="001D756E" w:rsidRDefault="001278A5">
      <w:pPr>
        <w:pStyle w:val="EMEABodyText"/>
        <w:widowControl w:val="0"/>
        <w:rPr>
          <w:lang w:val="cs-CZ"/>
        </w:rPr>
      </w:pPr>
      <w:r>
        <w:rPr>
          <w:lang w:val="cs-CZ"/>
        </w:rPr>
        <w:t>Otsuka</w:t>
      </w:r>
    </w:p>
    <w:p w14:paraId="631D025E" w14:textId="77777777" w:rsidR="001D756E" w:rsidRDefault="001D756E">
      <w:pPr>
        <w:pStyle w:val="EMEABodyText"/>
        <w:widowControl w:val="0"/>
        <w:rPr>
          <w:lang w:val="cs-CZ"/>
        </w:rPr>
      </w:pPr>
    </w:p>
    <w:p w14:paraId="631D025F" w14:textId="77777777" w:rsidR="001D756E" w:rsidRDefault="001D756E">
      <w:pPr>
        <w:pStyle w:val="EMEABodyText"/>
        <w:widowControl w:val="0"/>
        <w:rPr>
          <w:lang w:val="cs-CZ"/>
        </w:rPr>
      </w:pPr>
    </w:p>
    <w:p w14:paraId="631D0260"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261" w14:textId="77777777" w:rsidR="001D756E" w:rsidRDefault="001D756E">
      <w:pPr>
        <w:pStyle w:val="EMEABodyText"/>
        <w:widowControl w:val="0"/>
        <w:rPr>
          <w:lang w:val="cs-CZ"/>
        </w:rPr>
      </w:pPr>
    </w:p>
    <w:p w14:paraId="631D0262" w14:textId="77777777" w:rsidR="001D756E" w:rsidRDefault="001278A5">
      <w:pPr>
        <w:pStyle w:val="EMEABodyText"/>
        <w:widowControl w:val="0"/>
        <w:rPr>
          <w:lang w:val="cs-CZ"/>
        </w:rPr>
      </w:pPr>
      <w:r>
        <w:rPr>
          <w:lang w:val="cs-CZ"/>
        </w:rPr>
        <w:t>EXP</w:t>
      </w:r>
    </w:p>
    <w:p w14:paraId="631D0263" w14:textId="77777777" w:rsidR="001D756E" w:rsidRDefault="001D756E">
      <w:pPr>
        <w:pStyle w:val="EMEABodyText"/>
        <w:widowControl w:val="0"/>
        <w:rPr>
          <w:lang w:val="cs-CZ"/>
        </w:rPr>
      </w:pPr>
    </w:p>
    <w:p w14:paraId="631D0264" w14:textId="77777777" w:rsidR="001D756E" w:rsidRDefault="001D756E">
      <w:pPr>
        <w:pStyle w:val="EMEABodyText"/>
        <w:widowControl w:val="0"/>
        <w:rPr>
          <w:lang w:val="cs-CZ"/>
        </w:rPr>
      </w:pPr>
    </w:p>
    <w:p w14:paraId="631D0265"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266" w14:textId="77777777" w:rsidR="001D756E" w:rsidRDefault="001D756E">
      <w:pPr>
        <w:pStyle w:val="EMEABodyText"/>
        <w:widowControl w:val="0"/>
        <w:rPr>
          <w:lang w:val="cs-CZ"/>
        </w:rPr>
      </w:pPr>
    </w:p>
    <w:p w14:paraId="631D0267" w14:textId="77777777" w:rsidR="001D756E" w:rsidRDefault="001278A5">
      <w:pPr>
        <w:pStyle w:val="EMEABodyText"/>
        <w:widowControl w:val="0"/>
        <w:rPr>
          <w:lang w:val="cs-CZ"/>
        </w:rPr>
      </w:pPr>
      <w:r>
        <w:rPr>
          <w:lang w:val="cs-CZ"/>
        </w:rPr>
        <w:t>Lot</w:t>
      </w:r>
    </w:p>
    <w:p w14:paraId="631D0268" w14:textId="77777777" w:rsidR="001D756E" w:rsidRDefault="001D756E">
      <w:pPr>
        <w:pStyle w:val="EMEABodyText"/>
        <w:widowControl w:val="0"/>
        <w:rPr>
          <w:lang w:val="cs-CZ"/>
        </w:rPr>
      </w:pPr>
    </w:p>
    <w:p w14:paraId="631D0269" w14:textId="77777777" w:rsidR="001D756E" w:rsidRDefault="001D756E">
      <w:pPr>
        <w:pStyle w:val="EMEABodyText"/>
        <w:widowControl w:val="0"/>
        <w:rPr>
          <w:lang w:val="cs-CZ"/>
        </w:rPr>
      </w:pPr>
    </w:p>
    <w:p w14:paraId="631D026A"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26B" w14:textId="77777777" w:rsidR="001D756E" w:rsidRDefault="001D756E">
      <w:pPr>
        <w:pStyle w:val="EMEABodyText"/>
        <w:widowControl w:val="0"/>
        <w:rPr>
          <w:lang w:val="cs-CZ"/>
        </w:rPr>
      </w:pPr>
    </w:p>
    <w:p w14:paraId="631D026C"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26D" w14:textId="77777777" w:rsidR="001D756E" w:rsidRDefault="001D756E">
      <w:pPr>
        <w:pStyle w:val="EMEATitlePAC"/>
        <w:keepNext w:val="0"/>
        <w:keepLines w:val="0"/>
        <w:widowControl w:val="0"/>
        <w:rPr>
          <w:lang w:val="cs-CZ"/>
        </w:rPr>
      </w:pPr>
    </w:p>
    <w:p w14:paraId="631D026E" w14:textId="77777777" w:rsidR="001D756E" w:rsidRDefault="001278A5">
      <w:pPr>
        <w:pStyle w:val="EMEATitlePAC"/>
        <w:keepNext w:val="0"/>
        <w:keepLines w:val="0"/>
        <w:widowControl w:val="0"/>
        <w:rPr>
          <w:lang w:val="cs-CZ"/>
        </w:rPr>
      </w:pPr>
      <w:r>
        <w:rPr>
          <w:lang w:val="cs-CZ"/>
        </w:rPr>
        <w:t>VNĚJŠÍ OBAL</w:t>
      </w:r>
    </w:p>
    <w:p w14:paraId="631D026F" w14:textId="77777777" w:rsidR="001D756E" w:rsidRDefault="001D756E">
      <w:pPr>
        <w:pStyle w:val="EMEABodyText"/>
        <w:widowControl w:val="0"/>
        <w:rPr>
          <w:lang w:val="cs-CZ"/>
        </w:rPr>
      </w:pPr>
    </w:p>
    <w:p w14:paraId="631D0270" w14:textId="77777777" w:rsidR="001D756E" w:rsidRDefault="001D756E">
      <w:pPr>
        <w:pStyle w:val="EMEABodyText"/>
        <w:widowControl w:val="0"/>
        <w:rPr>
          <w:lang w:val="cs-CZ"/>
        </w:rPr>
      </w:pPr>
    </w:p>
    <w:p w14:paraId="631D0271"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272" w14:textId="77777777" w:rsidR="001D756E" w:rsidRDefault="001D756E">
      <w:pPr>
        <w:pStyle w:val="EMEABodyText"/>
        <w:widowControl w:val="0"/>
        <w:rPr>
          <w:lang w:val="cs-CZ"/>
        </w:rPr>
      </w:pPr>
    </w:p>
    <w:p w14:paraId="631D0273" w14:textId="77777777" w:rsidR="001D756E" w:rsidRDefault="001278A5">
      <w:pPr>
        <w:pStyle w:val="EMEABodyText"/>
        <w:widowControl w:val="0"/>
        <w:rPr>
          <w:lang w:val="cs-CZ"/>
        </w:rPr>
      </w:pPr>
      <w:r>
        <w:rPr>
          <w:lang w:val="cs-CZ"/>
        </w:rPr>
        <w:t>ABILIFY 15 mg tablety dispergovatelné v ústech</w:t>
      </w:r>
    </w:p>
    <w:p w14:paraId="631D0274" w14:textId="77777777" w:rsidR="001D756E" w:rsidRDefault="001278A5">
      <w:pPr>
        <w:pStyle w:val="EMEABodyText"/>
        <w:widowControl w:val="0"/>
        <w:rPr>
          <w:lang w:val="cs-CZ"/>
        </w:rPr>
      </w:pPr>
      <w:r>
        <w:rPr>
          <w:lang w:val="cs-CZ"/>
        </w:rPr>
        <w:t>aripiprazolum</w:t>
      </w:r>
    </w:p>
    <w:p w14:paraId="631D0275" w14:textId="77777777" w:rsidR="001D756E" w:rsidRDefault="001D756E">
      <w:pPr>
        <w:pStyle w:val="EMEABodyText"/>
        <w:widowControl w:val="0"/>
        <w:rPr>
          <w:lang w:val="cs-CZ"/>
        </w:rPr>
      </w:pPr>
    </w:p>
    <w:p w14:paraId="631D0276" w14:textId="77777777" w:rsidR="001D756E" w:rsidRDefault="001D756E">
      <w:pPr>
        <w:pStyle w:val="EMEABodyText"/>
        <w:widowControl w:val="0"/>
        <w:rPr>
          <w:lang w:val="cs-CZ"/>
        </w:rPr>
      </w:pPr>
    </w:p>
    <w:p w14:paraId="631D0277"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278" w14:textId="77777777" w:rsidR="001D756E" w:rsidRDefault="001D756E">
      <w:pPr>
        <w:pStyle w:val="EMEABodyText"/>
        <w:widowControl w:val="0"/>
        <w:rPr>
          <w:lang w:val="cs-CZ"/>
        </w:rPr>
      </w:pPr>
    </w:p>
    <w:p w14:paraId="631D0279" w14:textId="77777777" w:rsidR="001D756E" w:rsidRDefault="001278A5">
      <w:pPr>
        <w:pStyle w:val="EMEABodyText"/>
        <w:widowControl w:val="0"/>
        <w:rPr>
          <w:lang w:val="cs-CZ"/>
        </w:rPr>
      </w:pPr>
      <w:r>
        <w:rPr>
          <w:lang w:val="cs-CZ"/>
        </w:rPr>
        <w:t>1 tableta obsahuje aripiprazolum 15 mg.</w:t>
      </w:r>
    </w:p>
    <w:p w14:paraId="631D027A" w14:textId="77777777" w:rsidR="001D756E" w:rsidRDefault="001D756E">
      <w:pPr>
        <w:pStyle w:val="EMEABodyText"/>
        <w:widowControl w:val="0"/>
        <w:rPr>
          <w:lang w:val="cs-CZ"/>
        </w:rPr>
      </w:pPr>
    </w:p>
    <w:p w14:paraId="631D027B" w14:textId="77777777" w:rsidR="001D756E" w:rsidRDefault="001D756E">
      <w:pPr>
        <w:pStyle w:val="EMEABodyText"/>
        <w:widowControl w:val="0"/>
        <w:rPr>
          <w:lang w:val="cs-CZ"/>
        </w:rPr>
      </w:pPr>
    </w:p>
    <w:p w14:paraId="631D027C"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27D" w14:textId="77777777" w:rsidR="001D756E" w:rsidRDefault="001D756E">
      <w:pPr>
        <w:pStyle w:val="EMEABodyText"/>
        <w:widowControl w:val="0"/>
        <w:rPr>
          <w:lang w:val="cs-CZ"/>
        </w:rPr>
      </w:pPr>
    </w:p>
    <w:p w14:paraId="631D027E" w14:textId="77777777" w:rsidR="001D756E" w:rsidRDefault="001278A5">
      <w:pPr>
        <w:rPr>
          <w:color w:val="000000"/>
        </w:rPr>
      </w:pPr>
      <w:r>
        <w:rPr>
          <w:color w:val="000000"/>
        </w:rPr>
        <w:t>Obsahuje aspartam a laktózu. Další údaje v příbalové informaci.</w:t>
      </w:r>
    </w:p>
    <w:p w14:paraId="631D027F" w14:textId="77777777" w:rsidR="001D756E" w:rsidRDefault="001D756E">
      <w:pPr>
        <w:pStyle w:val="EMEABodyText"/>
        <w:widowControl w:val="0"/>
        <w:rPr>
          <w:lang w:val="cs-CZ"/>
        </w:rPr>
      </w:pPr>
    </w:p>
    <w:p w14:paraId="631D0280" w14:textId="77777777" w:rsidR="001D756E" w:rsidRDefault="001D756E">
      <w:pPr>
        <w:pStyle w:val="EMEABodyText"/>
        <w:widowControl w:val="0"/>
        <w:rPr>
          <w:lang w:val="cs-CZ"/>
        </w:rPr>
      </w:pPr>
    </w:p>
    <w:p w14:paraId="631D0281"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282" w14:textId="77777777" w:rsidR="001D756E" w:rsidRDefault="001D756E">
      <w:pPr>
        <w:pStyle w:val="EMEABodyText"/>
        <w:widowControl w:val="0"/>
        <w:rPr>
          <w:lang w:val="cs-CZ"/>
        </w:rPr>
      </w:pPr>
    </w:p>
    <w:p w14:paraId="631D0283" w14:textId="77777777" w:rsidR="001D756E" w:rsidRDefault="001278A5">
      <w:pPr>
        <w:pStyle w:val="EMEABodyText"/>
        <w:widowControl w:val="0"/>
        <w:rPr>
          <w:lang w:val="cs-CZ"/>
        </w:rPr>
      </w:pPr>
      <w:r>
        <w:rPr>
          <w:highlight w:val="lightGray"/>
          <w:lang w:val="cs-CZ"/>
        </w:rPr>
        <w:t>Tablety dispergovatelné v ústech</w:t>
      </w:r>
    </w:p>
    <w:p w14:paraId="631D0284" w14:textId="77777777" w:rsidR="001D756E" w:rsidRDefault="001D756E">
      <w:pPr>
        <w:pStyle w:val="EMEABodyText"/>
        <w:widowControl w:val="0"/>
        <w:rPr>
          <w:lang w:val="cs-CZ"/>
        </w:rPr>
      </w:pPr>
    </w:p>
    <w:p w14:paraId="631D0285" w14:textId="77777777" w:rsidR="001D756E" w:rsidRDefault="001278A5">
      <w:pPr>
        <w:pStyle w:val="EMEABodyText"/>
        <w:widowControl w:val="0"/>
        <w:rPr>
          <w:lang w:val="cs-CZ"/>
        </w:rPr>
      </w:pPr>
      <w:r>
        <w:rPr>
          <w:lang w:val="cs-CZ"/>
        </w:rPr>
        <w:t>14 × 1 tableta dispergovatelná v ústech</w:t>
      </w:r>
    </w:p>
    <w:p w14:paraId="631D0286" w14:textId="77777777" w:rsidR="001D756E" w:rsidRDefault="001278A5">
      <w:pPr>
        <w:pStyle w:val="EMEABodyText"/>
        <w:widowControl w:val="0"/>
        <w:rPr>
          <w:highlight w:val="lightGray"/>
          <w:lang w:val="cs-CZ"/>
        </w:rPr>
      </w:pPr>
      <w:r>
        <w:rPr>
          <w:highlight w:val="lightGray"/>
          <w:lang w:val="cs-CZ"/>
        </w:rPr>
        <w:t>28 × 1 tableta dispergovatelná v ústech</w:t>
      </w:r>
    </w:p>
    <w:p w14:paraId="631D0287" w14:textId="77777777" w:rsidR="001D756E" w:rsidRDefault="001278A5">
      <w:pPr>
        <w:pStyle w:val="EMEABodyText"/>
        <w:widowControl w:val="0"/>
        <w:rPr>
          <w:lang w:val="cs-CZ"/>
        </w:rPr>
      </w:pPr>
      <w:r>
        <w:rPr>
          <w:highlight w:val="lightGray"/>
          <w:lang w:val="cs-CZ"/>
        </w:rPr>
        <w:t>49 × 1 tableta dispergovatelná v ústech</w:t>
      </w:r>
    </w:p>
    <w:p w14:paraId="631D0288" w14:textId="77777777" w:rsidR="001D756E" w:rsidRDefault="001D756E">
      <w:pPr>
        <w:pStyle w:val="EMEABodyText"/>
        <w:widowControl w:val="0"/>
        <w:rPr>
          <w:lang w:val="cs-CZ"/>
        </w:rPr>
      </w:pPr>
    </w:p>
    <w:p w14:paraId="631D0289" w14:textId="77777777" w:rsidR="001D756E" w:rsidRDefault="001D756E">
      <w:pPr>
        <w:pStyle w:val="EMEABodyText"/>
        <w:widowControl w:val="0"/>
        <w:rPr>
          <w:lang w:val="cs-CZ"/>
        </w:rPr>
      </w:pPr>
    </w:p>
    <w:p w14:paraId="631D028A"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28B" w14:textId="77777777" w:rsidR="001D756E" w:rsidRDefault="001D756E">
      <w:pPr>
        <w:pStyle w:val="EMEABodyText"/>
        <w:widowControl w:val="0"/>
        <w:rPr>
          <w:lang w:val="cs-CZ"/>
        </w:rPr>
      </w:pPr>
    </w:p>
    <w:p w14:paraId="631D028C" w14:textId="77777777" w:rsidR="001D756E" w:rsidRDefault="001278A5">
      <w:pPr>
        <w:pStyle w:val="EMEABodyText"/>
        <w:widowControl w:val="0"/>
        <w:rPr>
          <w:lang w:val="cs-CZ"/>
        </w:rPr>
      </w:pPr>
      <w:r>
        <w:rPr>
          <w:lang w:val="cs-CZ"/>
        </w:rPr>
        <w:t>Před použitím si přečtěte příbalovou informaci.</w:t>
      </w:r>
    </w:p>
    <w:p w14:paraId="631D028D" w14:textId="77777777" w:rsidR="001D756E" w:rsidRDefault="001278A5">
      <w:pPr>
        <w:pStyle w:val="EMEABodyText"/>
        <w:widowControl w:val="0"/>
        <w:rPr>
          <w:lang w:val="cs-CZ"/>
        </w:rPr>
      </w:pPr>
      <w:r>
        <w:rPr>
          <w:lang w:val="cs-CZ"/>
        </w:rPr>
        <w:t>Perorální podání.</w:t>
      </w:r>
    </w:p>
    <w:p w14:paraId="631D028E" w14:textId="77777777" w:rsidR="001D756E" w:rsidRDefault="001D756E">
      <w:pPr>
        <w:pStyle w:val="EMEABodyText"/>
        <w:widowControl w:val="0"/>
        <w:rPr>
          <w:lang w:val="cs-CZ"/>
        </w:rPr>
      </w:pPr>
    </w:p>
    <w:p w14:paraId="631D028F" w14:textId="77777777" w:rsidR="001D756E" w:rsidRDefault="001278A5">
      <w:pPr>
        <w:pStyle w:val="EMEABodyText"/>
        <w:widowControl w:val="0"/>
        <w:rPr>
          <w:lang w:val="cs-CZ"/>
        </w:rPr>
      </w:pPr>
      <w:r>
        <w:rPr>
          <w:noProof/>
          <w:lang w:val="cs-CZ" w:eastAsia="cs-CZ"/>
        </w:rPr>
        <w:drawing>
          <wp:inline distT="0" distB="0" distL="0" distR="0" wp14:anchorId="631D0B74" wp14:editId="631D0B75">
            <wp:extent cx="2508250" cy="74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250" cy="749300"/>
                    </a:xfrm>
                    <a:prstGeom prst="rect">
                      <a:avLst/>
                    </a:prstGeom>
                    <a:noFill/>
                    <a:ln>
                      <a:noFill/>
                    </a:ln>
                  </pic:spPr>
                </pic:pic>
              </a:graphicData>
            </a:graphic>
          </wp:inline>
        </w:drawing>
      </w:r>
    </w:p>
    <w:p w14:paraId="631D0290" w14:textId="77777777" w:rsidR="001D756E" w:rsidRDefault="001D756E">
      <w:pPr>
        <w:pStyle w:val="EMEABodyText"/>
        <w:widowControl w:val="0"/>
        <w:rPr>
          <w:lang w:val="cs-CZ"/>
        </w:rPr>
      </w:pPr>
    </w:p>
    <w:p w14:paraId="631D0291" w14:textId="77777777" w:rsidR="001D756E" w:rsidRDefault="001D756E">
      <w:pPr>
        <w:pStyle w:val="EMEABodyText"/>
        <w:widowControl w:val="0"/>
        <w:rPr>
          <w:lang w:val="cs-CZ"/>
        </w:rPr>
      </w:pPr>
    </w:p>
    <w:p w14:paraId="631D0292"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293" w14:textId="77777777" w:rsidR="001D756E" w:rsidRDefault="001D756E">
      <w:pPr>
        <w:pStyle w:val="EMEABodyText"/>
        <w:widowControl w:val="0"/>
        <w:rPr>
          <w:lang w:val="cs-CZ"/>
        </w:rPr>
      </w:pPr>
    </w:p>
    <w:p w14:paraId="631D0294" w14:textId="77777777" w:rsidR="001D756E" w:rsidRDefault="001278A5">
      <w:pPr>
        <w:pStyle w:val="EMEABodyText"/>
        <w:widowControl w:val="0"/>
        <w:rPr>
          <w:lang w:val="cs-CZ"/>
        </w:rPr>
      </w:pPr>
      <w:r>
        <w:rPr>
          <w:lang w:val="cs-CZ"/>
        </w:rPr>
        <w:t>Uchovávejte mimo dohled a dosah dětí.</w:t>
      </w:r>
    </w:p>
    <w:p w14:paraId="631D0295" w14:textId="77777777" w:rsidR="001D756E" w:rsidRDefault="001D756E">
      <w:pPr>
        <w:pStyle w:val="EMEABodyText"/>
        <w:widowControl w:val="0"/>
        <w:rPr>
          <w:lang w:val="cs-CZ"/>
        </w:rPr>
      </w:pPr>
    </w:p>
    <w:p w14:paraId="631D0296" w14:textId="77777777" w:rsidR="001D756E" w:rsidRDefault="001D756E">
      <w:pPr>
        <w:pStyle w:val="EMEABodyText"/>
        <w:widowControl w:val="0"/>
        <w:rPr>
          <w:lang w:val="cs-CZ"/>
        </w:rPr>
      </w:pPr>
    </w:p>
    <w:p w14:paraId="631D0297"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298" w14:textId="77777777" w:rsidR="001D756E" w:rsidRDefault="001D756E">
      <w:pPr>
        <w:pStyle w:val="EMEABodyText"/>
        <w:widowControl w:val="0"/>
        <w:rPr>
          <w:lang w:val="cs-CZ"/>
        </w:rPr>
      </w:pPr>
    </w:p>
    <w:p w14:paraId="631D0299" w14:textId="77777777" w:rsidR="001D756E" w:rsidRDefault="001D756E">
      <w:pPr>
        <w:pStyle w:val="EMEABodyText"/>
        <w:widowControl w:val="0"/>
        <w:rPr>
          <w:lang w:val="cs-CZ"/>
        </w:rPr>
      </w:pPr>
    </w:p>
    <w:p w14:paraId="631D029A" w14:textId="77777777" w:rsidR="001D756E" w:rsidRDefault="001278A5">
      <w:pPr>
        <w:pStyle w:val="EMEATitlePAC"/>
        <w:keepNext w:val="0"/>
        <w:keepLines w:val="0"/>
        <w:widowControl w:val="0"/>
        <w:tabs>
          <w:tab w:val="left" w:pos="567"/>
        </w:tabs>
        <w:ind w:left="567" w:hanging="567"/>
        <w:rPr>
          <w:lang w:val="cs-CZ"/>
        </w:rPr>
      </w:pPr>
      <w:r>
        <w:rPr>
          <w:caps w:val="0"/>
          <w:lang w:val="cs-CZ"/>
        </w:rPr>
        <w:lastRenderedPageBreak/>
        <w:t>8.</w:t>
      </w:r>
      <w:r>
        <w:rPr>
          <w:caps w:val="0"/>
          <w:lang w:val="cs-CZ"/>
        </w:rPr>
        <w:tab/>
        <w:t>POUŽITELNOST</w:t>
      </w:r>
    </w:p>
    <w:p w14:paraId="631D029B" w14:textId="77777777" w:rsidR="001D756E" w:rsidRDefault="001D756E">
      <w:pPr>
        <w:pStyle w:val="EMEABodyText"/>
        <w:widowControl w:val="0"/>
        <w:rPr>
          <w:lang w:val="cs-CZ"/>
        </w:rPr>
      </w:pPr>
    </w:p>
    <w:p w14:paraId="631D029C" w14:textId="77777777" w:rsidR="001D756E" w:rsidRDefault="001278A5">
      <w:pPr>
        <w:pStyle w:val="EMEABodyText"/>
        <w:widowControl w:val="0"/>
        <w:rPr>
          <w:lang w:val="cs-CZ"/>
        </w:rPr>
      </w:pPr>
      <w:r>
        <w:rPr>
          <w:lang w:val="cs-CZ"/>
        </w:rPr>
        <w:t>EXP</w:t>
      </w:r>
    </w:p>
    <w:p w14:paraId="631D029D" w14:textId="77777777" w:rsidR="001D756E" w:rsidRDefault="001D756E">
      <w:pPr>
        <w:pStyle w:val="EMEABodyText"/>
        <w:widowControl w:val="0"/>
        <w:rPr>
          <w:lang w:val="cs-CZ"/>
        </w:rPr>
      </w:pPr>
    </w:p>
    <w:p w14:paraId="631D029E" w14:textId="77777777" w:rsidR="001D756E" w:rsidRDefault="001D756E">
      <w:pPr>
        <w:pStyle w:val="EMEABodyText"/>
        <w:widowControl w:val="0"/>
        <w:rPr>
          <w:lang w:val="cs-CZ"/>
        </w:rPr>
      </w:pPr>
    </w:p>
    <w:p w14:paraId="631D029F"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2A0" w14:textId="77777777" w:rsidR="001D756E" w:rsidRDefault="001D756E">
      <w:pPr>
        <w:pStyle w:val="EMEABodyText"/>
        <w:widowControl w:val="0"/>
        <w:rPr>
          <w:lang w:val="cs-CZ"/>
        </w:rPr>
      </w:pPr>
    </w:p>
    <w:p w14:paraId="631D02A1" w14:textId="77777777" w:rsidR="001D756E" w:rsidRDefault="001278A5">
      <w:pPr>
        <w:pStyle w:val="EMEABodyText"/>
        <w:widowControl w:val="0"/>
        <w:rPr>
          <w:lang w:val="cs-CZ"/>
        </w:rPr>
      </w:pPr>
      <w:r>
        <w:rPr>
          <w:lang w:val="cs-CZ"/>
        </w:rPr>
        <w:t>Uchovávejte v původním obalu, aby byl přípravek chráněn před vlhkostí.</w:t>
      </w:r>
    </w:p>
    <w:p w14:paraId="631D02A2" w14:textId="77777777" w:rsidR="001D756E" w:rsidRDefault="001D756E">
      <w:pPr>
        <w:pStyle w:val="EMEABodyText"/>
        <w:widowControl w:val="0"/>
        <w:rPr>
          <w:lang w:val="cs-CZ"/>
        </w:rPr>
      </w:pPr>
    </w:p>
    <w:p w14:paraId="631D02A3" w14:textId="77777777" w:rsidR="001D756E" w:rsidRDefault="001D756E">
      <w:pPr>
        <w:pStyle w:val="EMEABodyText"/>
        <w:widowControl w:val="0"/>
        <w:rPr>
          <w:lang w:val="cs-CZ"/>
        </w:rPr>
      </w:pPr>
    </w:p>
    <w:p w14:paraId="631D02A4"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2A5" w14:textId="77777777" w:rsidR="001D756E" w:rsidRDefault="001D756E">
      <w:pPr>
        <w:pStyle w:val="EMEABodyText"/>
        <w:widowControl w:val="0"/>
        <w:rPr>
          <w:lang w:val="cs-CZ"/>
        </w:rPr>
      </w:pPr>
    </w:p>
    <w:p w14:paraId="631D02A6" w14:textId="77777777" w:rsidR="001D756E" w:rsidRDefault="001D756E">
      <w:pPr>
        <w:pStyle w:val="EMEABodyText"/>
        <w:widowControl w:val="0"/>
        <w:rPr>
          <w:lang w:val="cs-CZ"/>
        </w:rPr>
      </w:pPr>
    </w:p>
    <w:p w14:paraId="631D02A7"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2A8" w14:textId="77777777" w:rsidR="001D756E" w:rsidRDefault="001D756E">
      <w:pPr>
        <w:pStyle w:val="EMEABodyText"/>
        <w:widowControl w:val="0"/>
        <w:rPr>
          <w:lang w:val="cs-CZ"/>
        </w:rPr>
      </w:pPr>
    </w:p>
    <w:p w14:paraId="631D02A9" w14:textId="77777777" w:rsidR="001D756E" w:rsidRDefault="001278A5">
      <w:pPr>
        <w:pStyle w:val="EMEAAddress"/>
        <w:widowControl w:val="0"/>
        <w:rPr>
          <w:lang w:val="cs-CZ"/>
        </w:rPr>
      </w:pPr>
      <w:r>
        <w:rPr>
          <w:lang w:val="cs-CZ"/>
        </w:rPr>
        <w:t>Otsuka Pharmaceutical Netherlands B.V.</w:t>
      </w:r>
    </w:p>
    <w:p w14:paraId="631D02AA" w14:textId="77777777" w:rsidR="001D756E" w:rsidRDefault="001278A5">
      <w:pPr>
        <w:pStyle w:val="EMEAAddress"/>
        <w:widowControl w:val="0"/>
        <w:rPr>
          <w:lang w:val="cs-CZ"/>
        </w:rPr>
      </w:pPr>
      <w:r>
        <w:rPr>
          <w:lang w:val="cs-CZ"/>
        </w:rPr>
        <w:t>Herikerbergweg 292</w:t>
      </w:r>
    </w:p>
    <w:p w14:paraId="631D02AB" w14:textId="77777777" w:rsidR="001D756E" w:rsidRDefault="001278A5">
      <w:pPr>
        <w:pStyle w:val="EMEAAddress"/>
        <w:widowControl w:val="0"/>
        <w:rPr>
          <w:lang w:val="cs-CZ"/>
        </w:rPr>
      </w:pPr>
      <w:r>
        <w:rPr>
          <w:lang w:val="cs-CZ"/>
        </w:rPr>
        <w:t>1101 CT, Amsterdam</w:t>
      </w:r>
    </w:p>
    <w:p w14:paraId="631D02AC" w14:textId="77777777" w:rsidR="001D756E" w:rsidRDefault="001278A5">
      <w:pPr>
        <w:pStyle w:val="EMEABodyText"/>
        <w:widowControl w:val="0"/>
        <w:rPr>
          <w:lang w:val="cs-CZ"/>
        </w:rPr>
      </w:pPr>
      <w:r>
        <w:rPr>
          <w:lang w:val="cs-CZ"/>
        </w:rPr>
        <w:t>Nizozemsko</w:t>
      </w:r>
    </w:p>
    <w:p w14:paraId="631D02AD" w14:textId="77777777" w:rsidR="001D756E" w:rsidRDefault="001D756E">
      <w:pPr>
        <w:pStyle w:val="EMEABodyText"/>
        <w:widowControl w:val="0"/>
        <w:rPr>
          <w:lang w:val="cs-CZ"/>
        </w:rPr>
      </w:pPr>
    </w:p>
    <w:p w14:paraId="631D02AE" w14:textId="77777777" w:rsidR="001D756E" w:rsidRDefault="001D756E">
      <w:pPr>
        <w:pStyle w:val="EMEABodyText"/>
        <w:widowControl w:val="0"/>
        <w:rPr>
          <w:lang w:val="cs-CZ"/>
        </w:rPr>
      </w:pPr>
    </w:p>
    <w:p w14:paraId="631D02AF"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2B0" w14:textId="77777777" w:rsidR="001D756E" w:rsidRDefault="001D756E">
      <w:pPr>
        <w:pStyle w:val="EMEABodyText"/>
        <w:widowControl w:val="0"/>
        <w:rPr>
          <w:lang w:val="cs-CZ"/>
        </w:rPr>
      </w:pPr>
    </w:p>
    <w:p w14:paraId="631D02B1" w14:textId="77777777" w:rsidR="001D756E" w:rsidRDefault="001278A5">
      <w:pPr>
        <w:pStyle w:val="EMEABodyText"/>
        <w:widowControl w:val="0"/>
        <w:rPr>
          <w:highlight w:val="lightGray"/>
          <w:lang w:val="cs-CZ"/>
        </w:rPr>
      </w:pPr>
      <w:r>
        <w:rPr>
          <w:lang w:val="cs-CZ"/>
        </w:rPr>
        <w:t xml:space="preserve">EU/1/04/276/027 </w:t>
      </w:r>
      <w:r>
        <w:rPr>
          <w:highlight w:val="lightGray"/>
          <w:lang w:val="cs-CZ"/>
        </w:rPr>
        <w:t>(15 mg, 14 × 1 tableta dispergovatelná v ústech)</w:t>
      </w:r>
    </w:p>
    <w:p w14:paraId="631D02B2" w14:textId="77777777" w:rsidR="001D756E" w:rsidRDefault="001278A5">
      <w:pPr>
        <w:pStyle w:val="EMEABodyText"/>
        <w:widowControl w:val="0"/>
        <w:rPr>
          <w:highlight w:val="lightGray"/>
          <w:lang w:val="cs-CZ"/>
        </w:rPr>
      </w:pPr>
      <w:r>
        <w:rPr>
          <w:highlight w:val="lightGray"/>
          <w:lang w:val="cs-CZ"/>
        </w:rPr>
        <w:t>EU/1/04/276/028 (15 mg, 28 × 1 tableta dispergovatelná v ústech)</w:t>
      </w:r>
    </w:p>
    <w:p w14:paraId="631D02B3" w14:textId="77777777" w:rsidR="001D756E" w:rsidRDefault="001278A5">
      <w:pPr>
        <w:pStyle w:val="EMEABodyText"/>
        <w:widowControl w:val="0"/>
        <w:rPr>
          <w:highlight w:val="lightGray"/>
          <w:lang w:val="cs-CZ"/>
        </w:rPr>
      </w:pPr>
      <w:r>
        <w:rPr>
          <w:highlight w:val="lightGray"/>
          <w:lang w:val="cs-CZ"/>
        </w:rPr>
        <w:t>EU/1/04/276/029 (15 mg, 49 × 1 tableta dispergovatelná v ústech)</w:t>
      </w:r>
    </w:p>
    <w:p w14:paraId="631D02B4" w14:textId="77777777" w:rsidR="001D756E" w:rsidRDefault="001D756E">
      <w:pPr>
        <w:pStyle w:val="EMEABodyText"/>
        <w:widowControl w:val="0"/>
        <w:rPr>
          <w:lang w:val="cs-CZ"/>
        </w:rPr>
      </w:pPr>
    </w:p>
    <w:p w14:paraId="631D02B5" w14:textId="77777777" w:rsidR="001D756E" w:rsidRDefault="001D756E">
      <w:pPr>
        <w:pStyle w:val="EMEABodyText"/>
        <w:widowControl w:val="0"/>
        <w:rPr>
          <w:lang w:val="cs-CZ"/>
        </w:rPr>
      </w:pPr>
    </w:p>
    <w:p w14:paraId="631D02B6"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2B7" w14:textId="77777777" w:rsidR="001D756E" w:rsidRDefault="001D756E">
      <w:pPr>
        <w:pStyle w:val="EMEABodyText"/>
        <w:widowControl w:val="0"/>
        <w:rPr>
          <w:lang w:val="cs-CZ"/>
        </w:rPr>
      </w:pPr>
    </w:p>
    <w:p w14:paraId="631D02B8" w14:textId="77777777" w:rsidR="001D756E" w:rsidRDefault="001278A5">
      <w:pPr>
        <w:pStyle w:val="EMEABodyText"/>
        <w:widowControl w:val="0"/>
        <w:rPr>
          <w:lang w:val="cs-CZ"/>
        </w:rPr>
      </w:pPr>
      <w:r>
        <w:rPr>
          <w:lang w:val="cs-CZ"/>
        </w:rPr>
        <w:t>č.š.:</w:t>
      </w:r>
    </w:p>
    <w:p w14:paraId="631D02B9" w14:textId="77777777" w:rsidR="001D756E" w:rsidRDefault="001D756E">
      <w:pPr>
        <w:pStyle w:val="EMEABodyText"/>
        <w:widowControl w:val="0"/>
        <w:rPr>
          <w:lang w:val="cs-CZ"/>
        </w:rPr>
      </w:pPr>
    </w:p>
    <w:p w14:paraId="631D02BA" w14:textId="77777777" w:rsidR="001D756E" w:rsidRDefault="001D756E">
      <w:pPr>
        <w:pStyle w:val="EMEABodyText"/>
        <w:widowControl w:val="0"/>
        <w:rPr>
          <w:lang w:val="cs-CZ"/>
        </w:rPr>
      </w:pPr>
    </w:p>
    <w:p w14:paraId="631D02BB"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2BC" w14:textId="77777777" w:rsidR="001D756E" w:rsidRDefault="001D756E">
      <w:pPr>
        <w:pStyle w:val="EMEABodyText"/>
        <w:widowControl w:val="0"/>
        <w:rPr>
          <w:lang w:val="cs-CZ"/>
        </w:rPr>
      </w:pPr>
    </w:p>
    <w:p w14:paraId="631D02BD" w14:textId="77777777" w:rsidR="001D756E" w:rsidRDefault="001278A5">
      <w:pPr>
        <w:pStyle w:val="EMEABodyText"/>
        <w:widowControl w:val="0"/>
        <w:rPr>
          <w:lang w:val="cs-CZ"/>
        </w:rPr>
      </w:pPr>
      <w:r>
        <w:rPr>
          <w:lang w:val="cs-CZ"/>
        </w:rPr>
        <w:t>Výdej léčivého přípravku vázán na lékařský předpis.</w:t>
      </w:r>
    </w:p>
    <w:p w14:paraId="631D02BE" w14:textId="77777777" w:rsidR="001D756E" w:rsidRDefault="001D756E">
      <w:pPr>
        <w:pStyle w:val="EMEABodyText"/>
        <w:widowControl w:val="0"/>
        <w:rPr>
          <w:lang w:val="cs-CZ"/>
        </w:rPr>
      </w:pPr>
    </w:p>
    <w:p w14:paraId="631D02BF" w14:textId="77777777" w:rsidR="001D756E" w:rsidRDefault="001D756E">
      <w:pPr>
        <w:pStyle w:val="EMEABodyText"/>
        <w:widowControl w:val="0"/>
        <w:rPr>
          <w:lang w:val="cs-CZ"/>
        </w:rPr>
      </w:pPr>
    </w:p>
    <w:p w14:paraId="631D02C0"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2C1" w14:textId="77777777" w:rsidR="001D756E" w:rsidRDefault="001D756E">
      <w:pPr>
        <w:pStyle w:val="EMEABodyText"/>
        <w:widowControl w:val="0"/>
        <w:rPr>
          <w:u w:val="single"/>
          <w:lang w:val="cs-CZ"/>
        </w:rPr>
      </w:pPr>
    </w:p>
    <w:p w14:paraId="631D02C2" w14:textId="77777777" w:rsidR="001D756E" w:rsidRDefault="001D756E">
      <w:pPr>
        <w:pStyle w:val="EMEABodyText"/>
        <w:widowControl w:val="0"/>
        <w:rPr>
          <w:u w:val="single"/>
          <w:lang w:val="cs-CZ"/>
        </w:rPr>
      </w:pPr>
    </w:p>
    <w:p w14:paraId="631D02C3"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2C4" w14:textId="77777777" w:rsidR="001D756E" w:rsidRDefault="001D756E">
      <w:pPr>
        <w:pStyle w:val="EMEABodyText"/>
        <w:widowControl w:val="0"/>
        <w:rPr>
          <w:lang w:val="cs-CZ"/>
        </w:rPr>
      </w:pPr>
    </w:p>
    <w:p w14:paraId="631D02C5" w14:textId="77777777" w:rsidR="001D756E" w:rsidRDefault="001278A5">
      <w:pPr>
        <w:pStyle w:val="EMEABodyText"/>
        <w:widowControl w:val="0"/>
        <w:rPr>
          <w:lang w:val="cs-CZ"/>
        </w:rPr>
      </w:pPr>
      <w:r>
        <w:rPr>
          <w:lang w:val="cs-CZ"/>
        </w:rPr>
        <w:t>abilify 15 mg</w:t>
      </w:r>
    </w:p>
    <w:p w14:paraId="631D02C6" w14:textId="77777777" w:rsidR="001D756E" w:rsidRDefault="001D756E">
      <w:pPr>
        <w:tabs>
          <w:tab w:val="left" w:pos="567"/>
        </w:tabs>
        <w:rPr>
          <w:shd w:val="clear" w:color="auto" w:fill="CCCCCC"/>
        </w:rPr>
      </w:pPr>
    </w:p>
    <w:p w14:paraId="631D02C7" w14:textId="77777777" w:rsidR="001D756E" w:rsidRDefault="001D756E">
      <w:pPr>
        <w:tabs>
          <w:tab w:val="left" w:pos="567"/>
        </w:tabs>
        <w:rPr>
          <w:shd w:val="clear" w:color="auto" w:fill="CCCCCC"/>
        </w:rPr>
      </w:pPr>
    </w:p>
    <w:p w14:paraId="631D02C8"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2C9" w14:textId="77777777" w:rsidR="001D756E" w:rsidRDefault="001D756E"/>
    <w:p w14:paraId="631D02CA" w14:textId="77777777" w:rsidR="001D756E" w:rsidRDefault="001278A5">
      <w:pPr>
        <w:rPr>
          <w:b/>
          <w:u w:val="single"/>
        </w:rPr>
      </w:pPr>
      <w:r>
        <w:rPr>
          <w:highlight w:val="lightGray"/>
        </w:rPr>
        <w:t>2D čárový kód s jedinečným identifikátorem.</w:t>
      </w:r>
    </w:p>
    <w:p w14:paraId="631D02CB" w14:textId="77777777" w:rsidR="001D756E" w:rsidRDefault="001D756E"/>
    <w:p w14:paraId="631D02CC" w14:textId="77777777" w:rsidR="001D756E" w:rsidRDefault="001D756E"/>
    <w:p w14:paraId="631D02CD" w14:textId="77777777" w:rsidR="001D756E" w:rsidRDefault="001278A5">
      <w:pPr>
        <w:pStyle w:val="EMEATitlePAC"/>
        <w:widowControl w:val="0"/>
        <w:tabs>
          <w:tab w:val="left" w:pos="567"/>
        </w:tabs>
        <w:ind w:left="567" w:hanging="567"/>
        <w:rPr>
          <w:caps w:val="0"/>
          <w:lang w:val="cs-CZ"/>
        </w:rPr>
      </w:pPr>
      <w:r>
        <w:rPr>
          <w:caps w:val="0"/>
          <w:lang w:val="cs-CZ"/>
        </w:rPr>
        <w:t>18.</w:t>
      </w:r>
      <w:r>
        <w:rPr>
          <w:caps w:val="0"/>
          <w:lang w:val="cs-CZ"/>
        </w:rPr>
        <w:tab/>
        <w:t>JEDINEČNÝ IDENTIFIKÁTOR – DATA ČITELNÁ OKEM</w:t>
      </w:r>
    </w:p>
    <w:p w14:paraId="631D02CE" w14:textId="77777777" w:rsidR="001D756E" w:rsidRDefault="001D756E">
      <w:pPr>
        <w:keepNext/>
        <w:keepLines/>
      </w:pPr>
    </w:p>
    <w:p w14:paraId="631D02CF" w14:textId="77777777" w:rsidR="001D756E" w:rsidRDefault="001278A5">
      <w:pPr>
        <w:keepNext/>
        <w:keepLines/>
        <w:tabs>
          <w:tab w:val="left" w:pos="567"/>
        </w:tabs>
        <w:spacing w:line="260" w:lineRule="exact"/>
      </w:pPr>
      <w:r>
        <w:t>PC</w:t>
      </w:r>
    </w:p>
    <w:p w14:paraId="631D02D0" w14:textId="77777777" w:rsidR="001D756E" w:rsidRDefault="001278A5">
      <w:pPr>
        <w:keepNext/>
        <w:keepLines/>
        <w:tabs>
          <w:tab w:val="left" w:pos="567"/>
        </w:tabs>
        <w:spacing w:line="260" w:lineRule="exact"/>
      </w:pPr>
      <w:r>
        <w:t>SN</w:t>
      </w:r>
    </w:p>
    <w:p w14:paraId="631D02D1" w14:textId="77777777" w:rsidR="001D756E" w:rsidRDefault="001278A5">
      <w:pPr>
        <w:keepNext/>
      </w:pPr>
      <w:r>
        <w:rPr>
          <w:highlight w:val="lightGray"/>
        </w:rPr>
        <w:t>NN</w:t>
      </w:r>
    </w:p>
    <w:p w14:paraId="631D02D2"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2D3" w14:textId="77777777" w:rsidR="001D756E" w:rsidRDefault="001D756E">
      <w:pPr>
        <w:pStyle w:val="EMEATitlePAC"/>
        <w:keepNext w:val="0"/>
        <w:keepLines w:val="0"/>
        <w:widowControl w:val="0"/>
        <w:rPr>
          <w:caps w:val="0"/>
          <w:lang w:val="cs-CZ"/>
        </w:rPr>
      </w:pPr>
    </w:p>
    <w:p w14:paraId="631D02D4" w14:textId="77777777" w:rsidR="001D756E" w:rsidRDefault="001278A5">
      <w:pPr>
        <w:pStyle w:val="EMEATitlePAC"/>
        <w:keepNext w:val="0"/>
        <w:keepLines w:val="0"/>
        <w:widowControl w:val="0"/>
        <w:rPr>
          <w:lang w:val="cs-CZ"/>
        </w:rPr>
      </w:pPr>
      <w:r>
        <w:rPr>
          <w:caps w:val="0"/>
          <w:lang w:val="cs-CZ"/>
        </w:rPr>
        <w:t>BLISTRY</w:t>
      </w:r>
    </w:p>
    <w:p w14:paraId="631D02D5" w14:textId="77777777" w:rsidR="001D756E" w:rsidRDefault="001D756E">
      <w:pPr>
        <w:pStyle w:val="EMEABodyText"/>
        <w:widowControl w:val="0"/>
        <w:rPr>
          <w:lang w:val="cs-CZ"/>
        </w:rPr>
      </w:pPr>
    </w:p>
    <w:p w14:paraId="631D02D6" w14:textId="77777777" w:rsidR="001D756E" w:rsidRDefault="001D756E">
      <w:pPr>
        <w:pStyle w:val="EMEABodyText"/>
        <w:widowControl w:val="0"/>
        <w:rPr>
          <w:lang w:val="cs-CZ"/>
        </w:rPr>
      </w:pPr>
    </w:p>
    <w:p w14:paraId="631D02D7"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2D8" w14:textId="77777777" w:rsidR="001D756E" w:rsidRDefault="001D756E">
      <w:pPr>
        <w:pStyle w:val="EMEABodyText"/>
        <w:widowControl w:val="0"/>
        <w:rPr>
          <w:lang w:val="cs-CZ"/>
        </w:rPr>
      </w:pPr>
    </w:p>
    <w:p w14:paraId="631D02D9" w14:textId="77777777" w:rsidR="001D756E" w:rsidRDefault="001278A5">
      <w:pPr>
        <w:pStyle w:val="EMEABodyText"/>
        <w:widowControl w:val="0"/>
        <w:rPr>
          <w:lang w:val="cs-CZ"/>
        </w:rPr>
      </w:pPr>
      <w:r>
        <w:rPr>
          <w:lang w:val="cs-CZ"/>
        </w:rPr>
        <w:t>ABILIFY 15 mg tablety dispergovatelné v ústech</w:t>
      </w:r>
    </w:p>
    <w:p w14:paraId="631D02DA" w14:textId="77777777" w:rsidR="001D756E" w:rsidRDefault="001278A5">
      <w:pPr>
        <w:pStyle w:val="EMEABodyText"/>
        <w:widowControl w:val="0"/>
        <w:rPr>
          <w:lang w:val="cs-CZ"/>
        </w:rPr>
      </w:pPr>
      <w:r>
        <w:rPr>
          <w:lang w:val="cs-CZ"/>
        </w:rPr>
        <w:t>aripiprazolum</w:t>
      </w:r>
    </w:p>
    <w:p w14:paraId="631D02DB" w14:textId="77777777" w:rsidR="001D756E" w:rsidRDefault="001D756E">
      <w:pPr>
        <w:pStyle w:val="EMEABodyText"/>
        <w:widowControl w:val="0"/>
        <w:rPr>
          <w:lang w:val="cs-CZ"/>
        </w:rPr>
      </w:pPr>
    </w:p>
    <w:p w14:paraId="631D02DC" w14:textId="77777777" w:rsidR="001D756E" w:rsidRDefault="001D756E">
      <w:pPr>
        <w:pStyle w:val="EMEABodyText"/>
        <w:widowControl w:val="0"/>
        <w:rPr>
          <w:lang w:val="cs-CZ"/>
        </w:rPr>
      </w:pPr>
    </w:p>
    <w:p w14:paraId="631D02DD"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2DE" w14:textId="77777777" w:rsidR="001D756E" w:rsidRDefault="001D756E">
      <w:pPr>
        <w:pStyle w:val="EMEABodyText"/>
        <w:widowControl w:val="0"/>
        <w:rPr>
          <w:lang w:val="cs-CZ"/>
        </w:rPr>
      </w:pPr>
    </w:p>
    <w:p w14:paraId="631D02DF" w14:textId="77777777" w:rsidR="001D756E" w:rsidRDefault="001278A5">
      <w:pPr>
        <w:pStyle w:val="EMEABodyText"/>
        <w:widowControl w:val="0"/>
        <w:rPr>
          <w:lang w:val="cs-CZ"/>
        </w:rPr>
      </w:pPr>
      <w:r>
        <w:rPr>
          <w:lang w:val="cs-CZ"/>
        </w:rPr>
        <w:t>Otsuka</w:t>
      </w:r>
    </w:p>
    <w:p w14:paraId="631D02E0" w14:textId="77777777" w:rsidR="001D756E" w:rsidRDefault="001D756E">
      <w:pPr>
        <w:pStyle w:val="EMEABodyText"/>
        <w:widowControl w:val="0"/>
        <w:rPr>
          <w:lang w:val="cs-CZ"/>
        </w:rPr>
      </w:pPr>
    </w:p>
    <w:p w14:paraId="631D02E1" w14:textId="77777777" w:rsidR="001D756E" w:rsidRDefault="001D756E">
      <w:pPr>
        <w:pStyle w:val="EMEABodyText"/>
        <w:widowControl w:val="0"/>
        <w:rPr>
          <w:lang w:val="cs-CZ"/>
        </w:rPr>
      </w:pPr>
    </w:p>
    <w:p w14:paraId="631D02E2"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2E3" w14:textId="77777777" w:rsidR="001D756E" w:rsidRDefault="001D756E">
      <w:pPr>
        <w:pStyle w:val="EMEABodyText"/>
        <w:widowControl w:val="0"/>
        <w:rPr>
          <w:lang w:val="cs-CZ"/>
        </w:rPr>
      </w:pPr>
    </w:p>
    <w:p w14:paraId="631D02E4" w14:textId="77777777" w:rsidR="001D756E" w:rsidRDefault="001278A5">
      <w:pPr>
        <w:pStyle w:val="EMEABodyText"/>
        <w:widowControl w:val="0"/>
        <w:rPr>
          <w:lang w:val="cs-CZ"/>
        </w:rPr>
      </w:pPr>
      <w:r>
        <w:rPr>
          <w:lang w:val="cs-CZ"/>
        </w:rPr>
        <w:t>EXP</w:t>
      </w:r>
    </w:p>
    <w:p w14:paraId="631D02E5" w14:textId="77777777" w:rsidR="001D756E" w:rsidRDefault="001D756E">
      <w:pPr>
        <w:pStyle w:val="EMEABodyText"/>
        <w:widowControl w:val="0"/>
        <w:rPr>
          <w:lang w:val="cs-CZ"/>
        </w:rPr>
      </w:pPr>
    </w:p>
    <w:p w14:paraId="631D02E6" w14:textId="77777777" w:rsidR="001D756E" w:rsidRDefault="001D756E">
      <w:pPr>
        <w:pStyle w:val="EMEABodyText"/>
        <w:widowControl w:val="0"/>
        <w:rPr>
          <w:lang w:val="cs-CZ"/>
        </w:rPr>
      </w:pPr>
    </w:p>
    <w:p w14:paraId="631D02E7"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2E8" w14:textId="77777777" w:rsidR="001D756E" w:rsidRDefault="001D756E">
      <w:pPr>
        <w:pStyle w:val="EMEABodyText"/>
        <w:widowControl w:val="0"/>
        <w:rPr>
          <w:lang w:val="cs-CZ"/>
        </w:rPr>
      </w:pPr>
    </w:p>
    <w:p w14:paraId="631D02E9" w14:textId="77777777" w:rsidR="001D756E" w:rsidRDefault="001278A5">
      <w:pPr>
        <w:pStyle w:val="EMEABodyText"/>
        <w:widowControl w:val="0"/>
        <w:rPr>
          <w:lang w:val="cs-CZ"/>
        </w:rPr>
      </w:pPr>
      <w:r>
        <w:rPr>
          <w:lang w:val="cs-CZ"/>
        </w:rPr>
        <w:t>Lot</w:t>
      </w:r>
    </w:p>
    <w:p w14:paraId="631D02EA" w14:textId="77777777" w:rsidR="001D756E" w:rsidRDefault="001D756E">
      <w:pPr>
        <w:pStyle w:val="EMEABodyText"/>
        <w:widowControl w:val="0"/>
        <w:rPr>
          <w:lang w:val="cs-CZ"/>
        </w:rPr>
      </w:pPr>
    </w:p>
    <w:p w14:paraId="631D02EB" w14:textId="77777777" w:rsidR="001D756E" w:rsidRDefault="001D756E">
      <w:pPr>
        <w:pStyle w:val="EMEABodyText"/>
        <w:widowControl w:val="0"/>
        <w:rPr>
          <w:lang w:val="cs-CZ"/>
        </w:rPr>
      </w:pPr>
    </w:p>
    <w:p w14:paraId="631D02EC"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2ED" w14:textId="77777777" w:rsidR="001D756E" w:rsidRDefault="001D756E">
      <w:pPr>
        <w:pStyle w:val="EMEABodyText"/>
        <w:widowControl w:val="0"/>
        <w:rPr>
          <w:lang w:val="cs-CZ"/>
        </w:rPr>
      </w:pPr>
    </w:p>
    <w:p w14:paraId="631D02EE"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2EF" w14:textId="77777777" w:rsidR="001D756E" w:rsidRDefault="001D756E">
      <w:pPr>
        <w:pStyle w:val="EMEATitlePAC"/>
        <w:keepNext w:val="0"/>
        <w:keepLines w:val="0"/>
        <w:widowControl w:val="0"/>
        <w:rPr>
          <w:lang w:val="cs-CZ"/>
        </w:rPr>
      </w:pPr>
    </w:p>
    <w:p w14:paraId="631D02F0" w14:textId="77777777" w:rsidR="001D756E" w:rsidRDefault="001278A5">
      <w:pPr>
        <w:pStyle w:val="EMEATitlePAC"/>
        <w:keepNext w:val="0"/>
        <w:keepLines w:val="0"/>
        <w:widowControl w:val="0"/>
        <w:rPr>
          <w:lang w:val="cs-CZ"/>
        </w:rPr>
      </w:pPr>
      <w:r>
        <w:rPr>
          <w:lang w:val="cs-CZ"/>
        </w:rPr>
        <w:t>VNĚJŠÍ OBAL</w:t>
      </w:r>
    </w:p>
    <w:p w14:paraId="631D02F1" w14:textId="77777777" w:rsidR="001D756E" w:rsidRDefault="001D756E">
      <w:pPr>
        <w:pStyle w:val="EMEABodyText"/>
        <w:widowControl w:val="0"/>
        <w:rPr>
          <w:lang w:val="cs-CZ"/>
        </w:rPr>
      </w:pPr>
    </w:p>
    <w:p w14:paraId="631D02F2" w14:textId="77777777" w:rsidR="001D756E" w:rsidRDefault="001D756E">
      <w:pPr>
        <w:pStyle w:val="EMEABodyText"/>
        <w:widowControl w:val="0"/>
        <w:rPr>
          <w:lang w:val="cs-CZ"/>
        </w:rPr>
      </w:pPr>
    </w:p>
    <w:p w14:paraId="631D02F3"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2F4" w14:textId="77777777" w:rsidR="001D756E" w:rsidRDefault="001D756E">
      <w:pPr>
        <w:pStyle w:val="EMEABodyText"/>
        <w:widowControl w:val="0"/>
        <w:rPr>
          <w:lang w:val="cs-CZ"/>
        </w:rPr>
      </w:pPr>
    </w:p>
    <w:p w14:paraId="631D02F5" w14:textId="77777777" w:rsidR="001D756E" w:rsidRDefault="001278A5">
      <w:pPr>
        <w:pStyle w:val="EMEABodyText"/>
        <w:widowControl w:val="0"/>
        <w:rPr>
          <w:lang w:val="cs-CZ"/>
        </w:rPr>
      </w:pPr>
      <w:r>
        <w:rPr>
          <w:lang w:val="cs-CZ"/>
        </w:rPr>
        <w:t>ABILIFY 30 mg tablety dispergovatelné v ústech</w:t>
      </w:r>
    </w:p>
    <w:p w14:paraId="631D02F6" w14:textId="77777777" w:rsidR="001D756E" w:rsidRDefault="001278A5">
      <w:pPr>
        <w:pStyle w:val="EMEABodyText"/>
        <w:widowControl w:val="0"/>
        <w:rPr>
          <w:lang w:val="cs-CZ"/>
        </w:rPr>
      </w:pPr>
      <w:r>
        <w:rPr>
          <w:lang w:val="cs-CZ"/>
        </w:rPr>
        <w:t>aripiprazolum</w:t>
      </w:r>
    </w:p>
    <w:p w14:paraId="631D02F7" w14:textId="77777777" w:rsidR="001D756E" w:rsidRDefault="001D756E">
      <w:pPr>
        <w:pStyle w:val="EMEABodyText"/>
        <w:widowControl w:val="0"/>
        <w:rPr>
          <w:lang w:val="cs-CZ"/>
        </w:rPr>
      </w:pPr>
    </w:p>
    <w:p w14:paraId="631D02F8" w14:textId="77777777" w:rsidR="001D756E" w:rsidRDefault="001D756E">
      <w:pPr>
        <w:pStyle w:val="EMEABodyText"/>
        <w:widowControl w:val="0"/>
        <w:rPr>
          <w:lang w:val="cs-CZ"/>
        </w:rPr>
      </w:pPr>
    </w:p>
    <w:p w14:paraId="631D02F9"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2FA" w14:textId="77777777" w:rsidR="001D756E" w:rsidRDefault="001D756E">
      <w:pPr>
        <w:pStyle w:val="EMEABodyText"/>
        <w:widowControl w:val="0"/>
        <w:rPr>
          <w:lang w:val="cs-CZ"/>
        </w:rPr>
      </w:pPr>
    </w:p>
    <w:p w14:paraId="631D02FB" w14:textId="77777777" w:rsidR="001D756E" w:rsidRDefault="001278A5">
      <w:pPr>
        <w:pStyle w:val="EMEABodyText"/>
        <w:widowControl w:val="0"/>
        <w:rPr>
          <w:lang w:val="cs-CZ"/>
        </w:rPr>
      </w:pPr>
      <w:r>
        <w:rPr>
          <w:lang w:val="cs-CZ"/>
        </w:rPr>
        <w:t>1 tableta obsahuje aripiprazolum 30 mg.</w:t>
      </w:r>
    </w:p>
    <w:p w14:paraId="631D02FC" w14:textId="77777777" w:rsidR="001D756E" w:rsidRDefault="001D756E">
      <w:pPr>
        <w:pStyle w:val="EMEABodyText"/>
        <w:widowControl w:val="0"/>
        <w:rPr>
          <w:lang w:val="cs-CZ"/>
        </w:rPr>
      </w:pPr>
    </w:p>
    <w:p w14:paraId="631D02FD" w14:textId="77777777" w:rsidR="001D756E" w:rsidRDefault="001D756E">
      <w:pPr>
        <w:pStyle w:val="EMEABodyText"/>
        <w:widowControl w:val="0"/>
        <w:rPr>
          <w:lang w:val="cs-CZ"/>
        </w:rPr>
      </w:pPr>
    </w:p>
    <w:p w14:paraId="631D02FE"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2FF" w14:textId="77777777" w:rsidR="001D756E" w:rsidRDefault="001D756E">
      <w:pPr>
        <w:pStyle w:val="EMEABodyText"/>
        <w:widowControl w:val="0"/>
        <w:rPr>
          <w:lang w:val="cs-CZ"/>
        </w:rPr>
      </w:pPr>
    </w:p>
    <w:p w14:paraId="631D0300" w14:textId="77777777" w:rsidR="001D756E" w:rsidRDefault="001278A5">
      <w:pPr>
        <w:rPr>
          <w:color w:val="000000"/>
        </w:rPr>
      </w:pPr>
      <w:r>
        <w:rPr>
          <w:color w:val="000000"/>
        </w:rPr>
        <w:t>Obsahuje aspartam a laktózu. Další údaje v příbalové informaci.</w:t>
      </w:r>
    </w:p>
    <w:p w14:paraId="631D0301" w14:textId="77777777" w:rsidR="001D756E" w:rsidRDefault="001D756E">
      <w:pPr>
        <w:pStyle w:val="EMEABodyText"/>
        <w:widowControl w:val="0"/>
        <w:rPr>
          <w:lang w:val="cs-CZ"/>
        </w:rPr>
      </w:pPr>
    </w:p>
    <w:p w14:paraId="631D0302" w14:textId="77777777" w:rsidR="001D756E" w:rsidRDefault="001D756E">
      <w:pPr>
        <w:pStyle w:val="EMEABodyText"/>
        <w:widowControl w:val="0"/>
        <w:rPr>
          <w:lang w:val="cs-CZ"/>
        </w:rPr>
      </w:pPr>
    </w:p>
    <w:p w14:paraId="631D0303"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304" w14:textId="77777777" w:rsidR="001D756E" w:rsidRDefault="001D756E">
      <w:pPr>
        <w:pStyle w:val="EMEABodyText"/>
        <w:widowControl w:val="0"/>
        <w:rPr>
          <w:lang w:val="cs-CZ"/>
        </w:rPr>
      </w:pPr>
    </w:p>
    <w:p w14:paraId="631D0305" w14:textId="77777777" w:rsidR="001D756E" w:rsidRDefault="001278A5">
      <w:pPr>
        <w:pStyle w:val="EMEABodyText"/>
        <w:widowControl w:val="0"/>
        <w:rPr>
          <w:lang w:val="cs-CZ"/>
        </w:rPr>
      </w:pPr>
      <w:r>
        <w:rPr>
          <w:highlight w:val="lightGray"/>
          <w:lang w:val="cs-CZ"/>
        </w:rPr>
        <w:t>Tablety dispergovatelné v ústech</w:t>
      </w:r>
    </w:p>
    <w:p w14:paraId="631D0306" w14:textId="77777777" w:rsidR="001D756E" w:rsidRDefault="001D756E">
      <w:pPr>
        <w:pStyle w:val="EMEABodyText"/>
        <w:widowControl w:val="0"/>
        <w:rPr>
          <w:lang w:val="cs-CZ"/>
        </w:rPr>
      </w:pPr>
    </w:p>
    <w:p w14:paraId="631D0307" w14:textId="77777777" w:rsidR="001D756E" w:rsidRDefault="001278A5">
      <w:pPr>
        <w:pStyle w:val="EMEABodyText"/>
        <w:widowControl w:val="0"/>
        <w:rPr>
          <w:lang w:val="cs-CZ"/>
        </w:rPr>
      </w:pPr>
      <w:r>
        <w:rPr>
          <w:lang w:val="cs-CZ"/>
        </w:rPr>
        <w:t>14 × 1 tableta dispergovatelná v ústech</w:t>
      </w:r>
    </w:p>
    <w:p w14:paraId="631D0308" w14:textId="77777777" w:rsidR="001D756E" w:rsidRDefault="001278A5">
      <w:pPr>
        <w:pStyle w:val="EMEABodyText"/>
        <w:widowControl w:val="0"/>
        <w:rPr>
          <w:highlight w:val="lightGray"/>
          <w:lang w:val="cs-CZ"/>
        </w:rPr>
      </w:pPr>
      <w:r>
        <w:rPr>
          <w:highlight w:val="lightGray"/>
          <w:lang w:val="cs-CZ"/>
        </w:rPr>
        <w:t>28 × 1 tableta dispergovatelná v ústech</w:t>
      </w:r>
    </w:p>
    <w:p w14:paraId="631D0309" w14:textId="77777777" w:rsidR="001D756E" w:rsidRDefault="001278A5">
      <w:pPr>
        <w:pStyle w:val="EMEABodyText"/>
        <w:widowControl w:val="0"/>
        <w:rPr>
          <w:lang w:val="cs-CZ"/>
        </w:rPr>
      </w:pPr>
      <w:r>
        <w:rPr>
          <w:highlight w:val="lightGray"/>
          <w:lang w:val="cs-CZ"/>
        </w:rPr>
        <w:t>49 × 1 tableta dispergovatelná v ústech</w:t>
      </w:r>
    </w:p>
    <w:p w14:paraId="631D030A" w14:textId="77777777" w:rsidR="001D756E" w:rsidRDefault="001D756E">
      <w:pPr>
        <w:pStyle w:val="EMEABodyText"/>
        <w:widowControl w:val="0"/>
        <w:rPr>
          <w:lang w:val="cs-CZ"/>
        </w:rPr>
      </w:pPr>
    </w:p>
    <w:p w14:paraId="631D030B" w14:textId="77777777" w:rsidR="001D756E" w:rsidRDefault="001D756E">
      <w:pPr>
        <w:pStyle w:val="EMEABodyText"/>
        <w:widowControl w:val="0"/>
        <w:rPr>
          <w:lang w:val="cs-CZ"/>
        </w:rPr>
      </w:pPr>
    </w:p>
    <w:p w14:paraId="631D030C"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30D" w14:textId="77777777" w:rsidR="001D756E" w:rsidRDefault="001D756E">
      <w:pPr>
        <w:pStyle w:val="EMEABodyText"/>
        <w:widowControl w:val="0"/>
        <w:rPr>
          <w:lang w:val="cs-CZ"/>
        </w:rPr>
      </w:pPr>
    </w:p>
    <w:p w14:paraId="631D030E" w14:textId="77777777" w:rsidR="001D756E" w:rsidRDefault="001278A5">
      <w:pPr>
        <w:pStyle w:val="EMEABodyText"/>
        <w:widowControl w:val="0"/>
        <w:rPr>
          <w:lang w:val="cs-CZ"/>
        </w:rPr>
      </w:pPr>
      <w:r>
        <w:rPr>
          <w:lang w:val="cs-CZ"/>
        </w:rPr>
        <w:t>Před použitím si přečtěte příbalovou informaci.</w:t>
      </w:r>
    </w:p>
    <w:p w14:paraId="631D030F" w14:textId="77777777" w:rsidR="001D756E" w:rsidRDefault="001278A5">
      <w:pPr>
        <w:pStyle w:val="EMEABodyText"/>
        <w:widowControl w:val="0"/>
        <w:rPr>
          <w:lang w:val="cs-CZ"/>
        </w:rPr>
      </w:pPr>
      <w:r>
        <w:rPr>
          <w:lang w:val="cs-CZ"/>
        </w:rPr>
        <w:t>Perorální podání.</w:t>
      </w:r>
    </w:p>
    <w:p w14:paraId="631D0310" w14:textId="77777777" w:rsidR="001D756E" w:rsidRDefault="001D756E">
      <w:pPr>
        <w:pStyle w:val="EMEABodyText"/>
        <w:widowControl w:val="0"/>
        <w:rPr>
          <w:lang w:val="cs-CZ"/>
        </w:rPr>
      </w:pPr>
    </w:p>
    <w:p w14:paraId="631D0311" w14:textId="77777777" w:rsidR="001D756E" w:rsidRDefault="001278A5">
      <w:pPr>
        <w:pStyle w:val="EMEABodyText"/>
        <w:widowControl w:val="0"/>
        <w:rPr>
          <w:lang w:val="cs-CZ"/>
        </w:rPr>
      </w:pPr>
      <w:r>
        <w:rPr>
          <w:noProof/>
          <w:lang w:val="cs-CZ" w:eastAsia="cs-CZ"/>
        </w:rPr>
        <w:drawing>
          <wp:inline distT="0" distB="0" distL="0" distR="0" wp14:anchorId="631D0B76" wp14:editId="631D0B77">
            <wp:extent cx="2508250" cy="74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250" cy="749300"/>
                    </a:xfrm>
                    <a:prstGeom prst="rect">
                      <a:avLst/>
                    </a:prstGeom>
                    <a:noFill/>
                    <a:ln>
                      <a:noFill/>
                    </a:ln>
                  </pic:spPr>
                </pic:pic>
              </a:graphicData>
            </a:graphic>
          </wp:inline>
        </w:drawing>
      </w:r>
    </w:p>
    <w:p w14:paraId="631D0312" w14:textId="77777777" w:rsidR="001D756E" w:rsidRDefault="001D756E">
      <w:pPr>
        <w:pStyle w:val="EMEABodyText"/>
        <w:widowControl w:val="0"/>
        <w:rPr>
          <w:lang w:val="cs-CZ"/>
        </w:rPr>
      </w:pPr>
    </w:p>
    <w:p w14:paraId="631D0313" w14:textId="77777777" w:rsidR="001D756E" w:rsidRDefault="001D756E">
      <w:pPr>
        <w:pStyle w:val="EMEABodyText"/>
        <w:widowControl w:val="0"/>
        <w:rPr>
          <w:lang w:val="cs-CZ"/>
        </w:rPr>
      </w:pPr>
    </w:p>
    <w:p w14:paraId="631D0314"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315" w14:textId="77777777" w:rsidR="001D756E" w:rsidRDefault="001D756E">
      <w:pPr>
        <w:pStyle w:val="EMEABodyText"/>
        <w:widowControl w:val="0"/>
        <w:rPr>
          <w:lang w:val="cs-CZ"/>
        </w:rPr>
      </w:pPr>
    </w:p>
    <w:p w14:paraId="631D0316" w14:textId="77777777" w:rsidR="001D756E" w:rsidRDefault="001278A5">
      <w:pPr>
        <w:pStyle w:val="EMEABodyText"/>
        <w:widowControl w:val="0"/>
        <w:rPr>
          <w:lang w:val="cs-CZ"/>
        </w:rPr>
      </w:pPr>
      <w:r>
        <w:rPr>
          <w:lang w:val="cs-CZ"/>
        </w:rPr>
        <w:t>Uchovávejte mimo dohled a dosah dětí.</w:t>
      </w:r>
    </w:p>
    <w:p w14:paraId="631D0317" w14:textId="77777777" w:rsidR="001D756E" w:rsidRDefault="001D756E">
      <w:pPr>
        <w:pStyle w:val="EMEABodyText"/>
        <w:widowControl w:val="0"/>
        <w:rPr>
          <w:lang w:val="cs-CZ"/>
        </w:rPr>
      </w:pPr>
    </w:p>
    <w:p w14:paraId="631D0318" w14:textId="77777777" w:rsidR="001D756E" w:rsidRDefault="001D756E">
      <w:pPr>
        <w:pStyle w:val="EMEABodyText"/>
        <w:widowControl w:val="0"/>
        <w:rPr>
          <w:lang w:val="cs-CZ"/>
        </w:rPr>
      </w:pPr>
    </w:p>
    <w:p w14:paraId="631D0319"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31A" w14:textId="77777777" w:rsidR="001D756E" w:rsidRDefault="001D756E">
      <w:pPr>
        <w:pStyle w:val="EMEABodyText"/>
        <w:widowControl w:val="0"/>
        <w:rPr>
          <w:lang w:val="cs-CZ"/>
        </w:rPr>
      </w:pPr>
    </w:p>
    <w:p w14:paraId="631D031B" w14:textId="77777777" w:rsidR="001D756E" w:rsidRDefault="001D756E">
      <w:pPr>
        <w:pStyle w:val="EMEABodyText"/>
        <w:widowControl w:val="0"/>
        <w:rPr>
          <w:lang w:val="cs-CZ"/>
        </w:rPr>
      </w:pPr>
    </w:p>
    <w:p w14:paraId="631D031C" w14:textId="77777777" w:rsidR="001D756E" w:rsidRDefault="001278A5">
      <w:pPr>
        <w:pStyle w:val="EMEATitlePAC"/>
        <w:keepNext w:val="0"/>
        <w:keepLines w:val="0"/>
        <w:widowControl w:val="0"/>
        <w:tabs>
          <w:tab w:val="left" w:pos="567"/>
        </w:tabs>
        <w:ind w:left="567" w:hanging="567"/>
        <w:rPr>
          <w:lang w:val="cs-CZ"/>
        </w:rPr>
      </w:pPr>
      <w:r>
        <w:rPr>
          <w:caps w:val="0"/>
          <w:lang w:val="cs-CZ"/>
        </w:rPr>
        <w:lastRenderedPageBreak/>
        <w:t>8.</w:t>
      </w:r>
      <w:r>
        <w:rPr>
          <w:caps w:val="0"/>
          <w:lang w:val="cs-CZ"/>
        </w:rPr>
        <w:tab/>
        <w:t>POUŽITELNOST</w:t>
      </w:r>
    </w:p>
    <w:p w14:paraId="631D031D" w14:textId="77777777" w:rsidR="001D756E" w:rsidRDefault="001D756E">
      <w:pPr>
        <w:pStyle w:val="EMEABodyText"/>
        <w:widowControl w:val="0"/>
        <w:rPr>
          <w:lang w:val="cs-CZ"/>
        </w:rPr>
      </w:pPr>
    </w:p>
    <w:p w14:paraId="631D031E" w14:textId="77777777" w:rsidR="001D756E" w:rsidRDefault="001278A5">
      <w:pPr>
        <w:pStyle w:val="EMEABodyText"/>
        <w:widowControl w:val="0"/>
        <w:rPr>
          <w:lang w:val="cs-CZ"/>
        </w:rPr>
      </w:pPr>
      <w:r>
        <w:rPr>
          <w:lang w:val="cs-CZ"/>
        </w:rPr>
        <w:t>EXP</w:t>
      </w:r>
    </w:p>
    <w:p w14:paraId="631D031F" w14:textId="77777777" w:rsidR="001D756E" w:rsidRDefault="001D756E">
      <w:pPr>
        <w:pStyle w:val="EMEABodyText"/>
        <w:widowControl w:val="0"/>
        <w:rPr>
          <w:lang w:val="cs-CZ"/>
        </w:rPr>
      </w:pPr>
    </w:p>
    <w:p w14:paraId="631D0320" w14:textId="77777777" w:rsidR="001D756E" w:rsidRDefault="001D756E">
      <w:pPr>
        <w:pStyle w:val="EMEABodyText"/>
        <w:widowControl w:val="0"/>
        <w:rPr>
          <w:lang w:val="cs-CZ"/>
        </w:rPr>
      </w:pPr>
    </w:p>
    <w:p w14:paraId="631D0321"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322" w14:textId="77777777" w:rsidR="001D756E" w:rsidRDefault="001D756E">
      <w:pPr>
        <w:pStyle w:val="EMEABodyText"/>
        <w:widowControl w:val="0"/>
        <w:rPr>
          <w:lang w:val="cs-CZ"/>
        </w:rPr>
      </w:pPr>
    </w:p>
    <w:p w14:paraId="631D0323" w14:textId="77777777" w:rsidR="001D756E" w:rsidRDefault="001278A5">
      <w:pPr>
        <w:pStyle w:val="EMEABodyText"/>
        <w:widowControl w:val="0"/>
        <w:rPr>
          <w:lang w:val="cs-CZ"/>
        </w:rPr>
      </w:pPr>
      <w:r>
        <w:rPr>
          <w:lang w:val="cs-CZ"/>
        </w:rPr>
        <w:t>Uchovávejte v původním obalu, aby byl přípravek chráněn před vlhkostí.</w:t>
      </w:r>
    </w:p>
    <w:p w14:paraId="631D0324" w14:textId="77777777" w:rsidR="001D756E" w:rsidRDefault="001D756E">
      <w:pPr>
        <w:pStyle w:val="EMEABodyText"/>
        <w:widowControl w:val="0"/>
        <w:rPr>
          <w:lang w:val="cs-CZ"/>
        </w:rPr>
      </w:pPr>
    </w:p>
    <w:p w14:paraId="631D0325" w14:textId="77777777" w:rsidR="001D756E" w:rsidRDefault="001D756E">
      <w:pPr>
        <w:pStyle w:val="EMEABodyText"/>
        <w:widowControl w:val="0"/>
        <w:rPr>
          <w:lang w:val="cs-CZ"/>
        </w:rPr>
      </w:pPr>
    </w:p>
    <w:p w14:paraId="631D0326"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327" w14:textId="77777777" w:rsidR="001D756E" w:rsidRDefault="001D756E">
      <w:pPr>
        <w:pStyle w:val="EMEABodyText"/>
        <w:widowControl w:val="0"/>
        <w:rPr>
          <w:lang w:val="cs-CZ"/>
        </w:rPr>
      </w:pPr>
    </w:p>
    <w:p w14:paraId="631D0328" w14:textId="77777777" w:rsidR="001D756E" w:rsidRDefault="001D756E">
      <w:pPr>
        <w:pStyle w:val="EMEABodyText"/>
        <w:widowControl w:val="0"/>
        <w:rPr>
          <w:lang w:val="cs-CZ"/>
        </w:rPr>
      </w:pPr>
    </w:p>
    <w:p w14:paraId="631D0329"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32A" w14:textId="77777777" w:rsidR="001D756E" w:rsidRDefault="001D756E">
      <w:pPr>
        <w:pStyle w:val="EMEABodyText"/>
        <w:widowControl w:val="0"/>
        <w:rPr>
          <w:lang w:val="cs-CZ"/>
        </w:rPr>
      </w:pPr>
    </w:p>
    <w:p w14:paraId="631D032B" w14:textId="77777777" w:rsidR="001D756E" w:rsidRDefault="001278A5">
      <w:pPr>
        <w:pStyle w:val="EMEAAddress"/>
        <w:widowControl w:val="0"/>
        <w:rPr>
          <w:lang w:val="cs-CZ"/>
        </w:rPr>
      </w:pPr>
      <w:r>
        <w:rPr>
          <w:lang w:val="cs-CZ"/>
        </w:rPr>
        <w:t>Otsuka Pharmaceutical Netherlands B.V.</w:t>
      </w:r>
    </w:p>
    <w:p w14:paraId="631D032C" w14:textId="77777777" w:rsidR="001D756E" w:rsidRDefault="001278A5">
      <w:pPr>
        <w:pStyle w:val="EMEAAddress"/>
        <w:widowControl w:val="0"/>
        <w:rPr>
          <w:lang w:val="cs-CZ"/>
        </w:rPr>
      </w:pPr>
      <w:r>
        <w:rPr>
          <w:lang w:val="cs-CZ"/>
        </w:rPr>
        <w:t>Herikerbergweg 292</w:t>
      </w:r>
    </w:p>
    <w:p w14:paraId="631D032D" w14:textId="77777777" w:rsidR="001D756E" w:rsidRDefault="001278A5">
      <w:pPr>
        <w:pStyle w:val="EMEAAddress"/>
        <w:widowControl w:val="0"/>
        <w:rPr>
          <w:lang w:val="cs-CZ"/>
        </w:rPr>
      </w:pPr>
      <w:r>
        <w:rPr>
          <w:lang w:val="cs-CZ"/>
        </w:rPr>
        <w:t>1101 CT, Amsterdam</w:t>
      </w:r>
    </w:p>
    <w:p w14:paraId="631D032E" w14:textId="77777777" w:rsidR="001D756E" w:rsidRDefault="001278A5">
      <w:pPr>
        <w:pStyle w:val="EMEABodyText"/>
        <w:widowControl w:val="0"/>
        <w:rPr>
          <w:lang w:val="cs-CZ"/>
        </w:rPr>
      </w:pPr>
      <w:r>
        <w:rPr>
          <w:lang w:val="cs-CZ"/>
        </w:rPr>
        <w:t>Nizozemsko</w:t>
      </w:r>
    </w:p>
    <w:p w14:paraId="631D032F" w14:textId="77777777" w:rsidR="001D756E" w:rsidRDefault="001D756E">
      <w:pPr>
        <w:pStyle w:val="EMEABodyText"/>
        <w:widowControl w:val="0"/>
        <w:rPr>
          <w:lang w:val="cs-CZ"/>
        </w:rPr>
      </w:pPr>
    </w:p>
    <w:p w14:paraId="631D0330" w14:textId="77777777" w:rsidR="001D756E" w:rsidRDefault="001D756E">
      <w:pPr>
        <w:pStyle w:val="EMEABodyText"/>
        <w:widowControl w:val="0"/>
        <w:rPr>
          <w:lang w:val="cs-CZ"/>
        </w:rPr>
      </w:pPr>
    </w:p>
    <w:p w14:paraId="631D0331"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332" w14:textId="77777777" w:rsidR="001D756E" w:rsidRDefault="001D756E">
      <w:pPr>
        <w:pStyle w:val="EMEABodyText"/>
        <w:widowControl w:val="0"/>
        <w:rPr>
          <w:lang w:val="cs-CZ"/>
        </w:rPr>
      </w:pPr>
    </w:p>
    <w:p w14:paraId="631D0333" w14:textId="77777777" w:rsidR="001D756E" w:rsidRDefault="001278A5">
      <w:pPr>
        <w:pStyle w:val="EMEABodyText"/>
        <w:widowControl w:val="0"/>
        <w:rPr>
          <w:highlight w:val="lightGray"/>
          <w:lang w:val="cs-CZ"/>
        </w:rPr>
      </w:pPr>
      <w:r>
        <w:rPr>
          <w:lang w:val="cs-CZ"/>
        </w:rPr>
        <w:t xml:space="preserve">EU/1/04/276/030 </w:t>
      </w:r>
      <w:r>
        <w:rPr>
          <w:highlight w:val="lightGray"/>
          <w:lang w:val="cs-CZ"/>
        </w:rPr>
        <w:t>(30 mg, 14 × 1 tableta dispergovatelná v ústech)</w:t>
      </w:r>
    </w:p>
    <w:p w14:paraId="631D0334" w14:textId="77777777" w:rsidR="001D756E" w:rsidRDefault="001278A5">
      <w:pPr>
        <w:pStyle w:val="EMEABodyText"/>
        <w:widowControl w:val="0"/>
        <w:rPr>
          <w:highlight w:val="lightGray"/>
          <w:lang w:val="cs-CZ"/>
        </w:rPr>
      </w:pPr>
      <w:r>
        <w:rPr>
          <w:highlight w:val="lightGray"/>
          <w:lang w:val="cs-CZ"/>
        </w:rPr>
        <w:t>EU/1/04/276/031 (30 mg, 28 × 1 tableta dispergovatelná v ústech)</w:t>
      </w:r>
    </w:p>
    <w:p w14:paraId="631D0335" w14:textId="77777777" w:rsidR="001D756E" w:rsidRDefault="001278A5">
      <w:pPr>
        <w:pStyle w:val="EMEABodyText"/>
        <w:widowControl w:val="0"/>
        <w:rPr>
          <w:lang w:val="cs-CZ"/>
        </w:rPr>
      </w:pPr>
      <w:r>
        <w:rPr>
          <w:highlight w:val="lightGray"/>
          <w:lang w:val="cs-CZ"/>
        </w:rPr>
        <w:t>EU/1/04/276/032 (30 mg, 49 × 1 tableta dispergovatelná v ústech)</w:t>
      </w:r>
    </w:p>
    <w:p w14:paraId="631D0336" w14:textId="77777777" w:rsidR="001D756E" w:rsidRDefault="001D756E">
      <w:pPr>
        <w:pStyle w:val="EMEABodyText"/>
        <w:widowControl w:val="0"/>
        <w:rPr>
          <w:lang w:val="cs-CZ"/>
        </w:rPr>
      </w:pPr>
    </w:p>
    <w:p w14:paraId="631D0337" w14:textId="77777777" w:rsidR="001D756E" w:rsidRDefault="001D756E">
      <w:pPr>
        <w:pStyle w:val="EMEABodyText"/>
        <w:widowControl w:val="0"/>
        <w:rPr>
          <w:lang w:val="cs-CZ"/>
        </w:rPr>
      </w:pPr>
    </w:p>
    <w:p w14:paraId="631D0338"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339" w14:textId="77777777" w:rsidR="001D756E" w:rsidRDefault="001D756E">
      <w:pPr>
        <w:pStyle w:val="EMEABodyText"/>
        <w:widowControl w:val="0"/>
        <w:rPr>
          <w:lang w:val="cs-CZ"/>
        </w:rPr>
      </w:pPr>
    </w:p>
    <w:p w14:paraId="631D033A" w14:textId="77777777" w:rsidR="001D756E" w:rsidRDefault="001278A5">
      <w:pPr>
        <w:pStyle w:val="EMEABodyText"/>
        <w:widowControl w:val="0"/>
        <w:rPr>
          <w:lang w:val="cs-CZ"/>
        </w:rPr>
      </w:pPr>
      <w:r>
        <w:rPr>
          <w:lang w:val="cs-CZ"/>
        </w:rPr>
        <w:t>č.š.:</w:t>
      </w:r>
    </w:p>
    <w:p w14:paraId="631D033B" w14:textId="77777777" w:rsidR="001D756E" w:rsidRDefault="001D756E">
      <w:pPr>
        <w:pStyle w:val="EMEABodyText"/>
        <w:widowControl w:val="0"/>
        <w:rPr>
          <w:lang w:val="cs-CZ"/>
        </w:rPr>
      </w:pPr>
    </w:p>
    <w:p w14:paraId="631D033C" w14:textId="77777777" w:rsidR="001D756E" w:rsidRDefault="001D756E">
      <w:pPr>
        <w:pStyle w:val="EMEABodyText"/>
        <w:widowControl w:val="0"/>
        <w:rPr>
          <w:lang w:val="cs-CZ"/>
        </w:rPr>
      </w:pPr>
    </w:p>
    <w:p w14:paraId="631D033D"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33E" w14:textId="77777777" w:rsidR="001D756E" w:rsidRDefault="001D756E">
      <w:pPr>
        <w:pStyle w:val="EMEABodyText"/>
        <w:widowControl w:val="0"/>
        <w:rPr>
          <w:lang w:val="cs-CZ"/>
        </w:rPr>
      </w:pPr>
    </w:p>
    <w:p w14:paraId="631D033F" w14:textId="77777777" w:rsidR="001D756E" w:rsidRDefault="001278A5">
      <w:pPr>
        <w:pStyle w:val="EMEABodyText"/>
        <w:widowControl w:val="0"/>
        <w:rPr>
          <w:lang w:val="cs-CZ"/>
        </w:rPr>
      </w:pPr>
      <w:r>
        <w:rPr>
          <w:lang w:val="cs-CZ"/>
        </w:rPr>
        <w:t>Výdej léčivého přípravku vázán na lékařský předpis.</w:t>
      </w:r>
    </w:p>
    <w:p w14:paraId="631D0340" w14:textId="77777777" w:rsidR="001D756E" w:rsidRDefault="001D756E">
      <w:pPr>
        <w:pStyle w:val="EMEABodyText"/>
        <w:widowControl w:val="0"/>
        <w:rPr>
          <w:lang w:val="cs-CZ"/>
        </w:rPr>
      </w:pPr>
    </w:p>
    <w:p w14:paraId="631D0341" w14:textId="77777777" w:rsidR="001D756E" w:rsidRDefault="001D756E">
      <w:pPr>
        <w:pStyle w:val="EMEABodyText"/>
        <w:widowControl w:val="0"/>
        <w:rPr>
          <w:lang w:val="cs-CZ"/>
        </w:rPr>
      </w:pPr>
    </w:p>
    <w:p w14:paraId="631D0342" w14:textId="77777777" w:rsidR="001D756E" w:rsidRDefault="001278A5">
      <w:pPr>
        <w:pStyle w:val="EMEATitlePAC"/>
        <w:keepNext w:val="0"/>
        <w:keepLines w:val="0"/>
        <w:widowControl w:val="0"/>
        <w:tabs>
          <w:tab w:val="left" w:pos="567"/>
        </w:tabs>
        <w:ind w:left="567" w:hanging="567"/>
        <w:rPr>
          <w:u w:val="single"/>
          <w:lang w:val="cs-CZ"/>
        </w:rPr>
      </w:pPr>
      <w:r>
        <w:rPr>
          <w:caps w:val="0"/>
          <w:lang w:val="cs-CZ"/>
        </w:rPr>
        <w:t>15.</w:t>
      </w:r>
      <w:r>
        <w:rPr>
          <w:caps w:val="0"/>
          <w:lang w:val="cs-CZ"/>
        </w:rPr>
        <w:tab/>
        <w:t>NÁVOD K POUŽITÍ</w:t>
      </w:r>
    </w:p>
    <w:p w14:paraId="631D0343" w14:textId="77777777" w:rsidR="001D756E" w:rsidRDefault="001D756E">
      <w:pPr>
        <w:pStyle w:val="EMEABodyText"/>
        <w:widowControl w:val="0"/>
        <w:rPr>
          <w:u w:val="single"/>
          <w:lang w:val="cs-CZ"/>
        </w:rPr>
      </w:pPr>
    </w:p>
    <w:p w14:paraId="631D0344" w14:textId="77777777" w:rsidR="001D756E" w:rsidRDefault="001D756E">
      <w:pPr>
        <w:pStyle w:val="EMEABodyText"/>
        <w:widowControl w:val="0"/>
        <w:rPr>
          <w:u w:val="single"/>
          <w:lang w:val="cs-CZ"/>
        </w:rPr>
      </w:pPr>
    </w:p>
    <w:p w14:paraId="631D0345"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346" w14:textId="77777777" w:rsidR="001D756E" w:rsidRDefault="001D756E">
      <w:pPr>
        <w:pStyle w:val="EMEABodyText"/>
        <w:widowControl w:val="0"/>
        <w:rPr>
          <w:lang w:val="cs-CZ"/>
        </w:rPr>
      </w:pPr>
    </w:p>
    <w:p w14:paraId="631D0347" w14:textId="77777777" w:rsidR="001D756E" w:rsidRDefault="001278A5">
      <w:pPr>
        <w:pStyle w:val="EMEABodyText"/>
        <w:widowControl w:val="0"/>
        <w:rPr>
          <w:lang w:val="cs-CZ"/>
        </w:rPr>
      </w:pPr>
      <w:r>
        <w:rPr>
          <w:lang w:val="cs-CZ"/>
        </w:rPr>
        <w:t>abilify 30 mg</w:t>
      </w:r>
    </w:p>
    <w:p w14:paraId="631D0348" w14:textId="77777777" w:rsidR="001D756E" w:rsidRDefault="001D756E">
      <w:pPr>
        <w:tabs>
          <w:tab w:val="left" w:pos="567"/>
        </w:tabs>
        <w:rPr>
          <w:shd w:val="clear" w:color="auto" w:fill="CCCCCC"/>
        </w:rPr>
      </w:pPr>
    </w:p>
    <w:p w14:paraId="631D0349" w14:textId="77777777" w:rsidR="001D756E" w:rsidRDefault="001D756E">
      <w:pPr>
        <w:tabs>
          <w:tab w:val="left" w:pos="567"/>
        </w:tabs>
        <w:rPr>
          <w:shd w:val="clear" w:color="auto" w:fill="CCCCCC"/>
        </w:rPr>
      </w:pPr>
    </w:p>
    <w:p w14:paraId="631D034A"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34B" w14:textId="77777777" w:rsidR="001D756E" w:rsidRDefault="001D756E"/>
    <w:p w14:paraId="631D034C" w14:textId="77777777" w:rsidR="001D756E" w:rsidRDefault="001278A5">
      <w:pPr>
        <w:rPr>
          <w:b/>
          <w:u w:val="single"/>
        </w:rPr>
      </w:pPr>
      <w:r>
        <w:rPr>
          <w:highlight w:val="lightGray"/>
        </w:rPr>
        <w:t>2D čárový kód s jedinečným identifikátorem.</w:t>
      </w:r>
    </w:p>
    <w:p w14:paraId="631D034D" w14:textId="77777777" w:rsidR="001D756E" w:rsidRDefault="001D756E"/>
    <w:p w14:paraId="631D034E" w14:textId="77777777" w:rsidR="001D756E" w:rsidRDefault="001D756E"/>
    <w:p w14:paraId="631D034F" w14:textId="77777777" w:rsidR="001D756E" w:rsidRDefault="001278A5">
      <w:pPr>
        <w:pStyle w:val="EMEATitlePAC"/>
        <w:widowControl w:val="0"/>
        <w:tabs>
          <w:tab w:val="left" w:pos="567"/>
        </w:tabs>
        <w:ind w:left="567" w:hanging="567"/>
        <w:rPr>
          <w:caps w:val="0"/>
          <w:lang w:val="cs-CZ"/>
        </w:rPr>
      </w:pPr>
      <w:r>
        <w:rPr>
          <w:caps w:val="0"/>
          <w:lang w:val="cs-CZ"/>
        </w:rPr>
        <w:t>18.</w:t>
      </w:r>
      <w:r>
        <w:rPr>
          <w:caps w:val="0"/>
          <w:lang w:val="cs-CZ"/>
        </w:rPr>
        <w:tab/>
        <w:t>JEDINEČNÝ IDENTIFIKÁTOR – DATA ČITELNÁ OKEM</w:t>
      </w:r>
    </w:p>
    <w:p w14:paraId="631D0350" w14:textId="77777777" w:rsidR="001D756E" w:rsidRDefault="001D756E">
      <w:pPr>
        <w:keepNext/>
        <w:keepLines/>
      </w:pPr>
    </w:p>
    <w:p w14:paraId="631D0351" w14:textId="77777777" w:rsidR="001D756E" w:rsidRDefault="001278A5">
      <w:pPr>
        <w:keepNext/>
        <w:keepLines/>
        <w:tabs>
          <w:tab w:val="left" w:pos="567"/>
        </w:tabs>
        <w:spacing w:line="260" w:lineRule="exact"/>
      </w:pPr>
      <w:r>
        <w:t>PC</w:t>
      </w:r>
    </w:p>
    <w:p w14:paraId="631D0352" w14:textId="77777777" w:rsidR="001D756E" w:rsidRDefault="001278A5">
      <w:pPr>
        <w:keepNext/>
        <w:keepLines/>
        <w:tabs>
          <w:tab w:val="left" w:pos="567"/>
        </w:tabs>
        <w:spacing w:line="260" w:lineRule="exact"/>
      </w:pPr>
      <w:r>
        <w:t>SN</w:t>
      </w:r>
    </w:p>
    <w:p w14:paraId="631D0353" w14:textId="77777777" w:rsidR="001D756E" w:rsidRDefault="001278A5">
      <w:pPr>
        <w:keepNext/>
      </w:pPr>
      <w:r>
        <w:rPr>
          <w:highlight w:val="lightGray"/>
        </w:rPr>
        <w:t>NN</w:t>
      </w:r>
    </w:p>
    <w:p w14:paraId="631D0354" w14:textId="77777777" w:rsidR="001D756E" w:rsidRDefault="001278A5">
      <w:pPr>
        <w:pStyle w:val="EMEATitlePAC"/>
        <w:keepNext w:val="0"/>
        <w:keepLines w:val="0"/>
        <w:widowControl w:val="0"/>
        <w:rPr>
          <w:caps w:val="0"/>
          <w:lang w:val="cs-CZ"/>
        </w:rPr>
      </w:pPr>
      <w:r>
        <w:rPr>
          <w:lang w:val="cs-CZ"/>
        </w:rPr>
        <w:br w:type="page"/>
      </w:r>
      <w:r>
        <w:rPr>
          <w:caps w:val="0"/>
          <w:lang w:val="cs-CZ"/>
        </w:rPr>
        <w:lastRenderedPageBreak/>
        <w:t>MINIMÁLNÍ ÚDAJE UVÁDĚNÉ NA BLISTRECH NEBO STRIPECH</w:t>
      </w:r>
    </w:p>
    <w:p w14:paraId="631D0355" w14:textId="77777777" w:rsidR="001D756E" w:rsidRDefault="001D756E">
      <w:pPr>
        <w:pStyle w:val="EMEATitlePAC"/>
        <w:keepNext w:val="0"/>
        <w:keepLines w:val="0"/>
        <w:widowControl w:val="0"/>
        <w:rPr>
          <w:caps w:val="0"/>
          <w:lang w:val="cs-CZ"/>
        </w:rPr>
      </w:pPr>
    </w:p>
    <w:p w14:paraId="631D0356" w14:textId="77777777" w:rsidR="001D756E" w:rsidRDefault="001278A5">
      <w:pPr>
        <w:pStyle w:val="EMEATitlePAC"/>
        <w:keepNext w:val="0"/>
        <w:keepLines w:val="0"/>
        <w:widowControl w:val="0"/>
        <w:rPr>
          <w:lang w:val="cs-CZ"/>
        </w:rPr>
      </w:pPr>
      <w:r>
        <w:rPr>
          <w:caps w:val="0"/>
          <w:lang w:val="cs-CZ"/>
        </w:rPr>
        <w:t>BLISTRY</w:t>
      </w:r>
    </w:p>
    <w:p w14:paraId="631D0357" w14:textId="77777777" w:rsidR="001D756E" w:rsidRDefault="001D756E">
      <w:pPr>
        <w:pStyle w:val="EMEABodyText"/>
        <w:widowControl w:val="0"/>
        <w:rPr>
          <w:lang w:val="cs-CZ"/>
        </w:rPr>
      </w:pPr>
    </w:p>
    <w:p w14:paraId="631D0358" w14:textId="77777777" w:rsidR="001D756E" w:rsidRDefault="001D756E">
      <w:pPr>
        <w:pStyle w:val="EMEABodyText"/>
        <w:widowControl w:val="0"/>
        <w:rPr>
          <w:lang w:val="cs-CZ"/>
        </w:rPr>
      </w:pPr>
    </w:p>
    <w:p w14:paraId="631D0359"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35A" w14:textId="77777777" w:rsidR="001D756E" w:rsidRDefault="001D756E">
      <w:pPr>
        <w:pStyle w:val="EMEABodyText"/>
        <w:widowControl w:val="0"/>
        <w:rPr>
          <w:lang w:val="cs-CZ"/>
        </w:rPr>
      </w:pPr>
    </w:p>
    <w:p w14:paraId="631D035B" w14:textId="77777777" w:rsidR="001D756E" w:rsidRDefault="001278A5">
      <w:pPr>
        <w:pStyle w:val="EMEABodyText"/>
        <w:widowControl w:val="0"/>
        <w:rPr>
          <w:lang w:val="cs-CZ"/>
        </w:rPr>
      </w:pPr>
      <w:r>
        <w:rPr>
          <w:lang w:val="cs-CZ"/>
        </w:rPr>
        <w:t>ABILIFY 30 mg tablety dispergovatelné v ústech</w:t>
      </w:r>
    </w:p>
    <w:p w14:paraId="631D035C" w14:textId="77777777" w:rsidR="001D756E" w:rsidRDefault="001278A5">
      <w:pPr>
        <w:pStyle w:val="EMEABodyText"/>
        <w:widowControl w:val="0"/>
        <w:rPr>
          <w:lang w:val="cs-CZ"/>
        </w:rPr>
      </w:pPr>
      <w:r>
        <w:rPr>
          <w:lang w:val="cs-CZ"/>
        </w:rPr>
        <w:t>aripiprazolum</w:t>
      </w:r>
    </w:p>
    <w:p w14:paraId="631D035D" w14:textId="77777777" w:rsidR="001D756E" w:rsidRDefault="001D756E">
      <w:pPr>
        <w:pStyle w:val="EMEABodyText"/>
        <w:widowControl w:val="0"/>
        <w:rPr>
          <w:lang w:val="cs-CZ"/>
        </w:rPr>
      </w:pPr>
    </w:p>
    <w:p w14:paraId="631D035E" w14:textId="77777777" w:rsidR="001D756E" w:rsidRDefault="001D756E">
      <w:pPr>
        <w:pStyle w:val="EMEABodyText"/>
        <w:widowControl w:val="0"/>
        <w:rPr>
          <w:lang w:val="cs-CZ"/>
        </w:rPr>
      </w:pPr>
    </w:p>
    <w:p w14:paraId="631D035F"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NÁZEV DRŽITELE ROZHODNUTÍ O REGISTRACI</w:t>
      </w:r>
    </w:p>
    <w:p w14:paraId="631D0360" w14:textId="77777777" w:rsidR="001D756E" w:rsidRDefault="001D756E">
      <w:pPr>
        <w:pStyle w:val="EMEABodyText"/>
        <w:widowControl w:val="0"/>
        <w:rPr>
          <w:lang w:val="cs-CZ"/>
        </w:rPr>
      </w:pPr>
    </w:p>
    <w:p w14:paraId="631D0361" w14:textId="77777777" w:rsidR="001D756E" w:rsidRDefault="001278A5">
      <w:pPr>
        <w:pStyle w:val="EMEABodyText"/>
        <w:widowControl w:val="0"/>
        <w:rPr>
          <w:lang w:val="cs-CZ"/>
        </w:rPr>
      </w:pPr>
      <w:r>
        <w:rPr>
          <w:lang w:val="cs-CZ"/>
        </w:rPr>
        <w:t>Otsuka</w:t>
      </w:r>
    </w:p>
    <w:p w14:paraId="631D0362" w14:textId="77777777" w:rsidR="001D756E" w:rsidRDefault="001D756E">
      <w:pPr>
        <w:pStyle w:val="EMEABodyText"/>
        <w:widowControl w:val="0"/>
        <w:rPr>
          <w:lang w:val="cs-CZ"/>
        </w:rPr>
      </w:pPr>
    </w:p>
    <w:p w14:paraId="631D0363" w14:textId="77777777" w:rsidR="001D756E" w:rsidRDefault="001D756E">
      <w:pPr>
        <w:pStyle w:val="EMEABodyText"/>
        <w:widowControl w:val="0"/>
        <w:rPr>
          <w:lang w:val="cs-CZ"/>
        </w:rPr>
      </w:pPr>
    </w:p>
    <w:p w14:paraId="631D0364"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365" w14:textId="77777777" w:rsidR="001D756E" w:rsidRDefault="001D756E">
      <w:pPr>
        <w:pStyle w:val="EMEABodyText"/>
        <w:widowControl w:val="0"/>
        <w:rPr>
          <w:lang w:val="cs-CZ"/>
        </w:rPr>
      </w:pPr>
    </w:p>
    <w:p w14:paraId="631D0366" w14:textId="77777777" w:rsidR="001D756E" w:rsidRDefault="001278A5">
      <w:pPr>
        <w:pStyle w:val="EMEABodyText"/>
        <w:widowControl w:val="0"/>
        <w:rPr>
          <w:lang w:val="cs-CZ"/>
        </w:rPr>
      </w:pPr>
      <w:r>
        <w:rPr>
          <w:lang w:val="cs-CZ"/>
        </w:rPr>
        <w:t>EXP</w:t>
      </w:r>
    </w:p>
    <w:p w14:paraId="631D0367" w14:textId="77777777" w:rsidR="001D756E" w:rsidRDefault="001D756E">
      <w:pPr>
        <w:pStyle w:val="EMEABodyText"/>
        <w:widowControl w:val="0"/>
        <w:rPr>
          <w:lang w:val="cs-CZ"/>
        </w:rPr>
      </w:pPr>
    </w:p>
    <w:p w14:paraId="631D0368" w14:textId="77777777" w:rsidR="001D756E" w:rsidRDefault="001D756E">
      <w:pPr>
        <w:pStyle w:val="EMEABodyText"/>
        <w:widowControl w:val="0"/>
        <w:rPr>
          <w:lang w:val="cs-CZ"/>
        </w:rPr>
      </w:pPr>
    </w:p>
    <w:p w14:paraId="631D0369"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36A" w14:textId="77777777" w:rsidR="001D756E" w:rsidRDefault="001D756E">
      <w:pPr>
        <w:pStyle w:val="EMEABodyText"/>
        <w:widowControl w:val="0"/>
        <w:rPr>
          <w:lang w:val="cs-CZ"/>
        </w:rPr>
      </w:pPr>
    </w:p>
    <w:p w14:paraId="631D036B" w14:textId="77777777" w:rsidR="001D756E" w:rsidRDefault="001278A5">
      <w:pPr>
        <w:pStyle w:val="EMEABodyText"/>
        <w:widowControl w:val="0"/>
        <w:rPr>
          <w:lang w:val="cs-CZ"/>
        </w:rPr>
      </w:pPr>
      <w:r>
        <w:rPr>
          <w:lang w:val="cs-CZ"/>
        </w:rPr>
        <w:t>Lot</w:t>
      </w:r>
    </w:p>
    <w:p w14:paraId="631D036C" w14:textId="77777777" w:rsidR="001D756E" w:rsidRDefault="001D756E">
      <w:pPr>
        <w:pStyle w:val="EMEABodyText"/>
        <w:widowControl w:val="0"/>
        <w:rPr>
          <w:lang w:val="cs-CZ"/>
        </w:rPr>
      </w:pPr>
    </w:p>
    <w:p w14:paraId="631D036D" w14:textId="77777777" w:rsidR="001D756E" w:rsidRDefault="001D756E">
      <w:pPr>
        <w:pStyle w:val="EMEABodyText"/>
        <w:widowControl w:val="0"/>
        <w:rPr>
          <w:lang w:val="cs-CZ"/>
        </w:rPr>
      </w:pPr>
    </w:p>
    <w:p w14:paraId="631D036E"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JINÉ</w:t>
      </w:r>
    </w:p>
    <w:p w14:paraId="631D036F" w14:textId="77777777" w:rsidR="001D756E" w:rsidRDefault="001D756E">
      <w:pPr>
        <w:pStyle w:val="EMEABodyText"/>
        <w:widowControl w:val="0"/>
        <w:rPr>
          <w:lang w:val="cs-CZ"/>
        </w:rPr>
      </w:pPr>
    </w:p>
    <w:p w14:paraId="631D0370" w14:textId="77777777" w:rsidR="001D756E" w:rsidRDefault="001278A5">
      <w:pPr>
        <w:pStyle w:val="EMEATitlePAC"/>
        <w:keepNext w:val="0"/>
        <w:keepLines w:val="0"/>
        <w:widowControl w:val="0"/>
        <w:rPr>
          <w:lang w:val="cs-CZ"/>
        </w:rPr>
      </w:pPr>
      <w:r>
        <w:rPr>
          <w:lang w:val="cs-CZ"/>
        </w:rPr>
        <w:br w:type="page"/>
      </w:r>
      <w:r>
        <w:rPr>
          <w:lang w:val="cs-CZ"/>
        </w:rPr>
        <w:lastRenderedPageBreak/>
        <w:t>ÚDAJE UVÁDĚNÉ NA VNĚJŠÍM OBALU</w:t>
      </w:r>
      <w:r>
        <w:rPr>
          <w:caps w:val="0"/>
          <w:lang w:val="cs-CZ"/>
        </w:rPr>
        <w:t xml:space="preserve"> A VNITŘNÍM OBALU</w:t>
      </w:r>
    </w:p>
    <w:p w14:paraId="631D0371" w14:textId="77777777" w:rsidR="001D756E" w:rsidRDefault="001D756E">
      <w:pPr>
        <w:pStyle w:val="EMEATitlePAC"/>
        <w:keepNext w:val="0"/>
        <w:keepLines w:val="0"/>
        <w:widowControl w:val="0"/>
        <w:rPr>
          <w:lang w:val="cs-CZ"/>
        </w:rPr>
      </w:pPr>
    </w:p>
    <w:p w14:paraId="631D0372" w14:textId="77777777" w:rsidR="001D756E" w:rsidRDefault="001278A5">
      <w:pPr>
        <w:pStyle w:val="EMEATitlePAC"/>
        <w:keepNext w:val="0"/>
        <w:keepLines w:val="0"/>
        <w:widowControl w:val="0"/>
        <w:rPr>
          <w:lang w:val="cs-CZ"/>
        </w:rPr>
      </w:pPr>
      <w:r>
        <w:rPr>
          <w:lang w:val="cs-CZ"/>
        </w:rPr>
        <w:t>VNĚJŠÍ OBAL a ŠTÍTEK LAHVE</w:t>
      </w:r>
    </w:p>
    <w:p w14:paraId="631D0373" w14:textId="77777777" w:rsidR="001D756E" w:rsidRDefault="001D756E">
      <w:pPr>
        <w:pStyle w:val="EMEABodyText"/>
        <w:widowControl w:val="0"/>
        <w:rPr>
          <w:lang w:val="cs-CZ"/>
        </w:rPr>
      </w:pPr>
    </w:p>
    <w:p w14:paraId="631D0374" w14:textId="77777777" w:rsidR="001D756E" w:rsidRDefault="001D756E">
      <w:pPr>
        <w:pStyle w:val="EMEABodyText"/>
        <w:widowControl w:val="0"/>
        <w:rPr>
          <w:lang w:val="cs-CZ"/>
        </w:rPr>
      </w:pPr>
    </w:p>
    <w:p w14:paraId="631D0375"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376" w14:textId="77777777" w:rsidR="001D756E" w:rsidRDefault="001D756E">
      <w:pPr>
        <w:pStyle w:val="EMEABodyText"/>
        <w:widowControl w:val="0"/>
        <w:rPr>
          <w:lang w:val="cs-CZ"/>
        </w:rPr>
      </w:pPr>
    </w:p>
    <w:p w14:paraId="631D0377" w14:textId="77777777" w:rsidR="001D756E" w:rsidRDefault="001278A5">
      <w:pPr>
        <w:pStyle w:val="EMEABodyText"/>
        <w:widowControl w:val="0"/>
        <w:rPr>
          <w:lang w:val="cs-CZ"/>
        </w:rPr>
      </w:pPr>
      <w:r>
        <w:rPr>
          <w:lang w:val="cs-CZ"/>
        </w:rPr>
        <w:t>ABILIFY 1 mg/ml perorální roztok</w:t>
      </w:r>
    </w:p>
    <w:p w14:paraId="631D0378" w14:textId="77777777" w:rsidR="001D756E" w:rsidRDefault="001278A5">
      <w:pPr>
        <w:pStyle w:val="EMEABodyText"/>
        <w:widowControl w:val="0"/>
        <w:rPr>
          <w:lang w:val="cs-CZ"/>
        </w:rPr>
      </w:pPr>
      <w:r>
        <w:rPr>
          <w:lang w:val="cs-CZ"/>
        </w:rPr>
        <w:t>aripiprazolum</w:t>
      </w:r>
    </w:p>
    <w:p w14:paraId="631D0379" w14:textId="77777777" w:rsidR="001D756E" w:rsidRDefault="001D756E">
      <w:pPr>
        <w:pStyle w:val="EMEABodyText"/>
        <w:widowControl w:val="0"/>
        <w:rPr>
          <w:lang w:val="cs-CZ"/>
        </w:rPr>
      </w:pPr>
    </w:p>
    <w:p w14:paraId="631D037A" w14:textId="77777777" w:rsidR="001D756E" w:rsidRDefault="001D756E">
      <w:pPr>
        <w:pStyle w:val="EMEABodyText"/>
        <w:widowControl w:val="0"/>
        <w:rPr>
          <w:lang w:val="cs-CZ"/>
        </w:rPr>
      </w:pPr>
    </w:p>
    <w:p w14:paraId="631D037B"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37C" w14:textId="77777777" w:rsidR="001D756E" w:rsidRDefault="001D756E">
      <w:pPr>
        <w:pStyle w:val="EMEABodyText"/>
        <w:widowControl w:val="0"/>
        <w:rPr>
          <w:lang w:val="cs-CZ"/>
        </w:rPr>
      </w:pPr>
    </w:p>
    <w:p w14:paraId="631D037D" w14:textId="77777777" w:rsidR="001D756E" w:rsidRDefault="001278A5">
      <w:pPr>
        <w:pStyle w:val="EMEABodyText"/>
        <w:widowControl w:val="0"/>
        <w:rPr>
          <w:lang w:val="cs-CZ"/>
        </w:rPr>
      </w:pPr>
      <w:r>
        <w:rPr>
          <w:lang w:val="cs-CZ"/>
        </w:rPr>
        <w:t>1 ml obsahuje aripiprazolum 1 mg.</w:t>
      </w:r>
    </w:p>
    <w:p w14:paraId="631D037E" w14:textId="77777777" w:rsidR="001D756E" w:rsidRDefault="001D756E">
      <w:pPr>
        <w:pStyle w:val="EMEABodyText"/>
        <w:widowControl w:val="0"/>
        <w:rPr>
          <w:lang w:val="cs-CZ"/>
        </w:rPr>
      </w:pPr>
    </w:p>
    <w:p w14:paraId="631D037F" w14:textId="77777777" w:rsidR="001D756E" w:rsidRDefault="001D756E">
      <w:pPr>
        <w:pStyle w:val="EMEABodyText"/>
        <w:widowControl w:val="0"/>
        <w:rPr>
          <w:lang w:val="cs-CZ"/>
        </w:rPr>
      </w:pPr>
    </w:p>
    <w:p w14:paraId="631D0380"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381" w14:textId="77777777" w:rsidR="001D756E" w:rsidRDefault="001D756E">
      <w:pPr>
        <w:pStyle w:val="EMEABodyText"/>
        <w:widowControl w:val="0"/>
        <w:rPr>
          <w:lang w:val="cs-CZ"/>
        </w:rPr>
      </w:pPr>
    </w:p>
    <w:p w14:paraId="631D0382" w14:textId="77777777" w:rsidR="001D756E" w:rsidRDefault="001278A5">
      <w:pPr>
        <w:pStyle w:val="EMEABodyText"/>
        <w:widowControl w:val="0"/>
        <w:rPr>
          <w:lang w:val="cs-CZ"/>
        </w:rPr>
      </w:pPr>
      <w:r>
        <w:rPr>
          <w:lang w:val="cs-CZ"/>
        </w:rPr>
        <w:t>Obsahuje fruktózu, sacharózu, E 218 a E 216.</w:t>
      </w:r>
    </w:p>
    <w:p w14:paraId="631D0383" w14:textId="77777777" w:rsidR="001D756E" w:rsidRDefault="001D756E">
      <w:pPr>
        <w:pStyle w:val="EMEABodyText"/>
        <w:widowControl w:val="0"/>
        <w:rPr>
          <w:lang w:val="cs-CZ"/>
        </w:rPr>
      </w:pPr>
    </w:p>
    <w:p w14:paraId="631D0384" w14:textId="77777777" w:rsidR="001D756E" w:rsidRDefault="001D756E">
      <w:pPr>
        <w:pStyle w:val="EMEABodyText"/>
        <w:widowControl w:val="0"/>
        <w:rPr>
          <w:lang w:val="cs-CZ"/>
        </w:rPr>
      </w:pPr>
    </w:p>
    <w:p w14:paraId="631D0385"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386" w14:textId="77777777" w:rsidR="001D756E" w:rsidRDefault="001D756E">
      <w:pPr>
        <w:pStyle w:val="EMEABodyText"/>
        <w:widowControl w:val="0"/>
        <w:rPr>
          <w:lang w:val="cs-CZ"/>
        </w:rPr>
      </w:pPr>
    </w:p>
    <w:p w14:paraId="631D0387" w14:textId="77777777" w:rsidR="001D756E" w:rsidRDefault="001278A5">
      <w:pPr>
        <w:pStyle w:val="EMEABodyText"/>
        <w:widowControl w:val="0"/>
        <w:rPr>
          <w:lang w:val="cs-CZ"/>
        </w:rPr>
      </w:pPr>
      <w:r>
        <w:rPr>
          <w:highlight w:val="lightGray"/>
          <w:lang w:val="cs-CZ"/>
        </w:rPr>
        <w:t>Perorální roztok</w:t>
      </w:r>
    </w:p>
    <w:p w14:paraId="631D0388" w14:textId="77777777" w:rsidR="001D756E" w:rsidRDefault="001D756E">
      <w:pPr>
        <w:pStyle w:val="EMEABodyText"/>
        <w:widowControl w:val="0"/>
        <w:rPr>
          <w:lang w:val="cs-CZ"/>
        </w:rPr>
      </w:pPr>
    </w:p>
    <w:p w14:paraId="631D0389" w14:textId="77777777" w:rsidR="001D756E" w:rsidRDefault="001278A5">
      <w:pPr>
        <w:pStyle w:val="EMEABodyText"/>
        <w:widowControl w:val="0"/>
        <w:rPr>
          <w:lang w:val="cs-CZ"/>
        </w:rPr>
      </w:pPr>
      <w:r>
        <w:rPr>
          <w:lang w:val="cs-CZ"/>
        </w:rPr>
        <w:t>50 ml perorálního roztoku</w:t>
      </w:r>
    </w:p>
    <w:p w14:paraId="631D038A" w14:textId="77777777" w:rsidR="001D756E" w:rsidRDefault="001278A5">
      <w:pPr>
        <w:pStyle w:val="EMEABodyText"/>
        <w:widowControl w:val="0"/>
        <w:rPr>
          <w:highlight w:val="lightGray"/>
          <w:lang w:val="cs-CZ"/>
        </w:rPr>
      </w:pPr>
      <w:r>
        <w:rPr>
          <w:highlight w:val="lightGray"/>
          <w:lang w:val="cs-CZ"/>
        </w:rPr>
        <w:t>150 ml perorálního roztoku</w:t>
      </w:r>
    </w:p>
    <w:p w14:paraId="631D038B" w14:textId="77777777" w:rsidR="001D756E" w:rsidRDefault="001278A5">
      <w:pPr>
        <w:pStyle w:val="EMEABodyText"/>
        <w:widowControl w:val="0"/>
        <w:rPr>
          <w:lang w:val="cs-CZ"/>
        </w:rPr>
      </w:pPr>
      <w:r>
        <w:rPr>
          <w:highlight w:val="lightGray"/>
          <w:lang w:val="cs-CZ"/>
        </w:rPr>
        <w:t>480 ml perorálního roztoku</w:t>
      </w:r>
    </w:p>
    <w:p w14:paraId="631D038C" w14:textId="77777777" w:rsidR="001D756E" w:rsidRDefault="001D756E">
      <w:pPr>
        <w:pStyle w:val="EMEABodyText"/>
        <w:widowControl w:val="0"/>
        <w:rPr>
          <w:lang w:val="cs-CZ"/>
        </w:rPr>
      </w:pPr>
    </w:p>
    <w:p w14:paraId="631D038D" w14:textId="77777777" w:rsidR="001D756E" w:rsidRDefault="001D756E">
      <w:pPr>
        <w:pStyle w:val="EMEABodyText"/>
        <w:widowControl w:val="0"/>
        <w:rPr>
          <w:lang w:val="cs-CZ"/>
        </w:rPr>
      </w:pPr>
    </w:p>
    <w:p w14:paraId="631D038E"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38F" w14:textId="77777777" w:rsidR="001D756E" w:rsidRDefault="001D756E">
      <w:pPr>
        <w:pStyle w:val="EMEABodyText"/>
        <w:widowControl w:val="0"/>
        <w:rPr>
          <w:lang w:val="cs-CZ"/>
        </w:rPr>
      </w:pPr>
    </w:p>
    <w:p w14:paraId="631D0390" w14:textId="77777777" w:rsidR="001D756E" w:rsidRDefault="001278A5">
      <w:pPr>
        <w:pStyle w:val="EMEABodyText"/>
        <w:widowControl w:val="0"/>
        <w:rPr>
          <w:lang w:val="cs-CZ"/>
        </w:rPr>
      </w:pPr>
      <w:r>
        <w:rPr>
          <w:lang w:val="cs-CZ"/>
        </w:rPr>
        <w:t>Před použitím si přečtěte příbalovou informaci.</w:t>
      </w:r>
    </w:p>
    <w:p w14:paraId="631D0391" w14:textId="77777777" w:rsidR="001D756E" w:rsidRDefault="001278A5">
      <w:pPr>
        <w:pStyle w:val="EMEABodyText"/>
        <w:widowControl w:val="0"/>
        <w:rPr>
          <w:lang w:val="cs-CZ"/>
        </w:rPr>
      </w:pPr>
      <w:r>
        <w:rPr>
          <w:lang w:val="cs-CZ"/>
        </w:rPr>
        <w:t>Perorální podání.</w:t>
      </w:r>
    </w:p>
    <w:p w14:paraId="631D0392" w14:textId="77777777" w:rsidR="001D756E" w:rsidRDefault="001D756E">
      <w:pPr>
        <w:pStyle w:val="EMEABodyText"/>
        <w:widowControl w:val="0"/>
        <w:rPr>
          <w:lang w:val="cs-CZ"/>
        </w:rPr>
      </w:pPr>
    </w:p>
    <w:p w14:paraId="631D0393" w14:textId="77777777" w:rsidR="001D756E" w:rsidRDefault="001D756E">
      <w:pPr>
        <w:pStyle w:val="EMEABodyText"/>
        <w:widowControl w:val="0"/>
        <w:rPr>
          <w:lang w:val="cs-CZ"/>
        </w:rPr>
      </w:pPr>
    </w:p>
    <w:p w14:paraId="631D0394"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395" w14:textId="77777777" w:rsidR="001D756E" w:rsidRDefault="001D756E">
      <w:pPr>
        <w:pStyle w:val="EMEABodyText"/>
        <w:widowControl w:val="0"/>
        <w:rPr>
          <w:lang w:val="cs-CZ"/>
        </w:rPr>
      </w:pPr>
    </w:p>
    <w:p w14:paraId="631D0396" w14:textId="77777777" w:rsidR="001D756E" w:rsidRDefault="001278A5">
      <w:pPr>
        <w:pStyle w:val="EMEABodyText"/>
        <w:widowControl w:val="0"/>
        <w:rPr>
          <w:lang w:val="cs-CZ"/>
        </w:rPr>
      </w:pPr>
      <w:r>
        <w:rPr>
          <w:lang w:val="cs-CZ"/>
        </w:rPr>
        <w:t>Uchovávejte mimo dohled a dosah dětí.</w:t>
      </w:r>
    </w:p>
    <w:p w14:paraId="631D0397" w14:textId="77777777" w:rsidR="001D756E" w:rsidRDefault="001D756E">
      <w:pPr>
        <w:pStyle w:val="EMEABodyText"/>
        <w:widowControl w:val="0"/>
        <w:rPr>
          <w:lang w:val="cs-CZ"/>
        </w:rPr>
      </w:pPr>
    </w:p>
    <w:p w14:paraId="631D0398" w14:textId="77777777" w:rsidR="001D756E" w:rsidRDefault="001D756E">
      <w:pPr>
        <w:pStyle w:val="EMEABodyText"/>
        <w:widowControl w:val="0"/>
        <w:rPr>
          <w:lang w:val="cs-CZ"/>
        </w:rPr>
      </w:pPr>
    </w:p>
    <w:p w14:paraId="631D0399"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39A" w14:textId="77777777" w:rsidR="001D756E" w:rsidRDefault="001D756E">
      <w:pPr>
        <w:pStyle w:val="EMEABodyText"/>
        <w:widowControl w:val="0"/>
        <w:rPr>
          <w:lang w:val="cs-CZ"/>
        </w:rPr>
      </w:pPr>
    </w:p>
    <w:p w14:paraId="631D039B" w14:textId="77777777" w:rsidR="001D756E" w:rsidRDefault="001D756E">
      <w:pPr>
        <w:pStyle w:val="EMEABodyText"/>
        <w:widowControl w:val="0"/>
        <w:rPr>
          <w:lang w:val="cs-CZ"/>
        </w:rPr>
      </w:pPr>
    </w:p>
    <w:p w14:paraId="631D039C"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39D" w14:textId="77777777" w:rsidR="001D756E" w:rsidRDefault="001D756E">
      <w:pPr>
        <w:pStyle w:val="EMEABodyText"/>
        <w:widowControl w:val="0"/>
        <w:rPr>
          <w:lang w:val="cs-CZ"/>
        </w:rPr>
      </w:pPr>
    </w:p>
    <w:p w14:paraId="631D039E" w14:textId="77777777" w:rsidR="001D756E" w:rsidRDefault="001278A5">
      <w:pPr>
        <w:pStyle w:val="EMEABodyText"/>
        <w:widowControl w:val="0"/>
        <w:rPr>
          <w:lang w:val="cs-CZ"/>
        </w:rPr>
      </w:pPr>
      <w:r>
        <w:rPr>
          <w:lang w:val="cs-CZ"/>
        </w:rPr>
        <w:t>EXP</w:t>
      </w:r>
    </w:p>
    <w:p w14:paraId="631D039F" w14:textId="77777777" w:rsidR="001D756E" w:rsidRDefault="001278A5">
      <w:pPr>
        <w:pStyle w:val="EMEABodyText"/>
        <w:widowControl w:val="0"/>
        <w:rPr>
          <w:lang w:val="cs-CZ"/>
        </w:rPr>
      </w:pPr>
      <w:r>
        <w:rPr>
          <w:lang w:val="cs-CZ"/>
        </w:rPr>
        <w:t>Po prvním otevření spotřebujte do 6 měsíců.</w:t>
      </w:r>
    </w:p>
    <w:p w14:paraId="631D03A0" w14:textId="77777777" w:rsidR="001D756E" w:rsidRDefault="001D756E">
      <w:pPr>
        <w:pStyle w:val="EMEABodyText"/>
        <w:widowControl w:val="0"/>
        <w:rPr>
          <w:lang w:val="cs-CZ"/>
        </w:rPr>
      </w:pPr>
    </w:p>
    <w:p w14:paraId="631D03A1" w14:textId="77777777" w:rsidR="001D756E" w:rsidRDefault="001D756E">
      <w:pPr>
        <w:pStyle w:val="EMEABodyText"/>
        <w:widowControl w:val="0"/>
        <w:rPr>
          <w:lang w:val="cs-CZ"/>
        </w:rPr>
      </w:pPr>
    </w:p>
    <w:p w14:paraId="631D03A2" w14:textId="77777777" w:rsidR="001D756E" w:rsidRDefault="001278A5">
      <w:pPr>
        <w:pStyle w:val="EMEATitlePAC"/>
        <w:keepNext w:val="0"/>
        <w:keepLines w:val="0"/>
        <w:widowControl w:val="0"/>
        <w:tabs>
          <w:tab w:val="left" w:pos="567"/>
        </w:tabs>
        <w:ind w:left="567" w:hanging="567"/>
        <w:rPr>
          <w:lang w:val="cs-CZ"/>
        </w:rPr>
      </w:pPr>
      <w:r>
        <w:rPr>
          <w:caps w:val="0"/>
          <w:lang w:val="cs-CZ"/>
        </w:rPr>
        <w:lastRenderedPageBreak/>
        <w:t>9.</w:t>
      </w:r>
      <w:r>
        <w:rPr>
          <w:caps w:val="0"/>
          <w:lang w:val="cs-CZ"/>
        </w:rPr>
        <w:tab/>
        <w:t>ZVLÁŠTNÍ PODMÍNKY PRO UCHOVÁVÁNÍ</w:t>
      </w:r>
    </w:p>
    <w:p w14:paraId="631D03A3" w14:textId="77777777" w:rsidR="001D756E" w:rsidRDefault="001D756E">
      <w:pPr>
        <w:pStyle w:val="EMEABodyText"/>
        <w:widowControl w:val="0"/>
        <w:rPr>
          <w:lang w:val="cs-CZ"/>
        </w:rPr>
      </w:pPr>
    </w:p>
    <w:p w14:paraId="631D03A4" w14:textId="77777777" w:rsidR="001D756E" w:rsidRDefault="001D756E">
      <w:pPr>
        <w:pStyle w:val="EMEABodyText"/>
        <w:widowControl w:val="0"/>
        <w:rPr>
          <w:lang w:val="cs-CZ"/>
        </w:rPr>
      </w:pPr>
    </w:p>
    <w:p w14:paraId="631D03A5" w14:textId="77777777" w:rsidR="001D756E" w:rsidRDefault="001278A5">
      <w:pPr>
        <w:pStyle w:val="EMEATitlePAC"/>
        <w:keepNext w:val="0"/>
        <w:keepLines w:val="0"/>
        <w:widowControl w:val="0"/>
        <w:ind w:left="550" w:hanging="550"/>
        <w:rPr>
          <w:lang w:val="cs-CZ"/>
        </w:rPr>
      </w:pPr>
      <w:r>
        <w:rPr>
          <w:lang w:val="cs-CZ"/>
        </w:rPr>
        <w:t>10.</w:t>
      </w:r>
      <w:r>
        <w:rPr>
          <w:lang w:val="cs-CZ"/>
        </w:rPr>
        <w:tab/>
        <w:t>ZVLÁŠTNÍ OPATŘENÍ PRO LIKVIDACI NEPOUŽITÝCH LÉČIVÝCH PŘÍPRAVKŮ NEBO ODPADU Z NICH, POKUD JE TO VHODNÉ</w:t>
      </w:r>
    </w:p>
    <w:p w14:paraId="631D03A6" w14:textId="77777777" w:rsidR="001D756E" w:rsidRDefault="001D756E">
      <w:pPr>
        <w:pStyle w:val="EMEABodyText"/>
        <w:widowControl w:val="0"/>
        <w:rPr>
          <w:lang w:val="cs-CZ"/>
        </w:rPr>
      </w:pPr>
    </w:p>
    <w:p w14:paraId="631D03A7" w14:textId="77777777" w:rsidR="001D756E" w:rsidRDefault="001D756E">
      <w:pPr>
        <w:pStyle w:val="EMEABodyText"/>
        <w:widowControl w:val="0"/>
        <w:rPr>
          <w:lang w:val="cs-CZ"/>
        </w:rPr>
      </w:pPr>
    </w:p>
    <w:p w14:paraId="631D03A8"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3A9" w14:textId="77777777" w:rsidR="001D756E" w:rsidRDefault="001D756E">
      <w:pPr>
        <w:pStyle w:val="EMEABodyText"/>
        <w:widowControl w:val="0"/>
        <w:rPr>
          <w:lang w:val="cs-CZ"/>
        </w:rPr>
      </w:pPr>
    </w:p>
    <w:p w14:paraId="631D03AA" w14:textId="77777777" w:rsidR="001D756E" w:rsidRDefault="001278A5">
      <w:pPr>
        <w:pStyle w:val="EMEABodyText"/>
        <w:widowControl w:val="0"/>
        <w:rPr>
          <w:lang w:val="cs-CZ"/>
        </w:rPr>
      </w:pPr>
      <w:r>
        <w:rPr>
          <w:highlight w:val="lightGray"/>
          <w:lang w:val="cs-CZ"/>
        </w:rPr>
        <w:t>Vnější obal:</w:t>
      </w:r>
    </w:p>
    <w:p w14:paraId="631D03AB" w14:textId="77777777" w:rsidR="001D756E" w:rsidRDefault="001278A5">
      <w:pPr>
        <w:pStyle w:val="EMEAAddress"/>
        <w:widowControl w:val="0"/>
        <w:rPr>
          <w:lang w:val="cs-CZ"/>
        </w:rPr>
      </w:pPr>
      <w:r>
        <w:rPr>
          <w:lang w:val="cs-CZ"/>
        </w:rPr>
        <w:t>Otsuka Pharmaceutical Netherlands B.V.</w:t>
      </w:r>
    </w:p>
    <w:p w14:paraId="631D03AC" w14:textId="77777777" w:rsidR="001D756E" w:rsidRDefault="001278A5">
      <w:pPr>
        <w:pStyle w:val="EMEAAddress"/>
        <w:widowControl w:val="0"/>
        <w:rPr>
          <w:lang w:val="cs-CZ"/>
        </w:rPr>
      </w:pPr>
      <w:r>
        <w:rPr>
          <w:lang w:val="cs-CZ"/>
        </w:rPr>
        <w:t>Herikerbergweg 292</w:t>
      </w:r>
    </w:p>
    <w:p w14:paraId="631D03AD" w14:textId="77777777" w:rsidR="001D756E" w:rsidRDefault="001278A5">
      <w:pPr>
        <w:pStyle w:val="EMEAAddress"/>
        <w:widowControl w:val="0"/>
        <w:rPr>
          <w:lang w:val="cs-CZ"/>
        </w:rPr>
      </w:pPr>
      <w:r>
        <w:rPr>
          <w:lang w:val="cs-CZ"/>
        </w:rPr>
        <w:t>1101 CT, Amsterdam</w:t>
      </w:r>
    </w:p>
    <w:p w14:paraId="631D03AE" w14:textId="77777777" w:rsidR="001D756E" w:rsidRDefault="001278A5">
      <w:pPr>
        <w:pStyle w:val="EMEABodyText"/>
        <w:widowControl w:val="0"/>
        <w:rPr>
          <w:lang w:val="cs-CZ"/>
        </w:rPr>
      </w:pPr>
      <w:r>
        <w:rPr>
          <w:lang w:val="cs-CZ"/>
        </w:rPr>
        <w:t>Nizozemsko</w:t>
      </w:r>
    </w:p>
    <w:p w14:paraId="631D03AF" w14:textId="77777777" w:rsidR="001D756E" w:rsidRDefault="001D756E">
      <w:pPr>
        <w:pStyle w:val="EMEABodyText"/>
        <w:widowControl w:val="0"/>
        <w:rPr>
          <w:lang w:val="cs-CZ"/>
        </w:rPr>
      </w:pPr>
    </w:p>
    <w:p w14:paraId="631D03B0" w14:textId="77777777" w:rsidR="001D756E" w:rsidRDefault="001D756E">
      <w:pPr>
        <w:pStyle w:val="EMEABodyText"/>
        <w:widowControl w:val="0"/>
        <w:rPr>
          <w:lang w:val="cs-CZ"/>
        </w:rPr>
      </w:pPr>
    </w:p>
    <w:p w14:paraId="631D03B1"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3B2" w14:textId="77777777" w:rsidR="001D756E" w:rsidRDefault="001D756E">
      <w:pPr>
        <w:pStyle w:val="EMEABodyText"/>
        <w:widowControl w:val="0"/>
        <w:rPr>
          <w:lang w:val="cs-CZ"/>
        </w:rPr>
      </w:pPr>
    </w:p>
    <w:p w14:paraId="631D03B3" w14:textId="77777777" w:rsidR="001D756E" w:rsidRDefault="001278A5">
      <w:pPr>
        <w:pStyle w:val="EMEABodyText"/>
        <w:widowControl w:val="0"/>
        <w:rPr>
          <w:lang w:val="cs-CZ"/>
        </w:rPr>
      </w:pPr>
      <w:r>
        <w:rPr>
          <w:lang w:val="cs-CZ"/>
        </w:rPr>
        <w:t xml:space="preserve">EU/1/04/276/033 </w:t>
      </w:r>
      <w:r>
        <w:rPr>
          <w:highlight w:val="lightGray"/>
          <w:lang w:val="cs-CZ"/>
        </w:rPr>
        <w:t>- lahev o obsahu 50 ml</w:t>
      </w:r>
    </w:p>
    <w:p w14:paraId="631D03B4" w14:textId="77777777" w:rsidR="001D756E" w:rsidRDefault="001278A5">
      <w:pPr>
        <w:pStyle w:val="EMEABodyText"/>
        <w:widowControl w:val="0"/>
        <w:rPr>
          <w:highlight w:val="lightGray"/>
          <w:lang w:val="cs-CZ"/>
        </w:rPr>
      </w:pPr>
      <w:r>
        <w:rPr>
          <w:highlight w:val="lightGray"/>
          <w:lang w:val="cs-CZ"/>
        </w:rPr>
        <w:t>EU/1/04/276/034 - lahev o obsahu 150 ml</w:t>
      </w:r>
    </w:p>
    <w:p w14:paraId="631D03B5" w14:textId="77777777" w:rsidR="001D756E" w:rsidRDefault="001278A5">
      <w:pPr>
        <w:pStyle w:val="EMEABodyText"/>
        <w:widowControl w:val="0"/>
        <w:rPr>
          <w:lang w:val="cs-CZ"/>
        </w:rPr>
      </w:pPr>
      <w:r>
        <w:rPr>
          <w:highlight w:val="lightGray"/>
          <w:lang w:val="cs-CZ"/>
        </w:rPr>
        <w:t>EU/1/04/276/035 - lahev o obsahu 480 ml</w:t>
      </w:r>
    </w:p>
    <w:p w14:paraId="631D03B6" w14:textId="77777777" w:rsidR="001D756E" w:rsidRDefault="001D756E">
      <w:pPr>
        <w:pStyle w:val="EMEABodyText"/>
        <w:widowControl w:val="0"/>
        <w:rPr>
          <w:lang w:val="cs-CZ"/>
        </w:rPr>
      </w:pPr>
    </w:p>
    <w:p w14:paraId="631D03B7" w14:textId="77777777" w:rsidR="001D756E" w:rsidRDefault="001D756E">
      <w:pPr>
        <w:pStyle w:val="EMEABodyText"/>
        <w:widowControl w:val="0"/>
        <w:rPr>
          <w:lang w:val="cs-CZ"/>
        </w:rPr>
      </w:pPr>
    </w:p>
    <w:p w14:paraId="631D03B8"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3B9" w14:textId="77777777" w:rsidR="001D756E" w:rsidRDefault="001D756E">
      <w:pPr>
        <w:pStyle w:val="EMEABodyText"/>
        <w:widowControl w:val="0"/>
        <w:rPr>
          <w:lang w:val="cs-CZ"/>
        </w:rPr>
      </w:pPr>
    </w:p>
    <w:p w14:paraId="631D03BA" w14:textId="77777777" w:rsidR="001D756E" w:rsidRDefault="001278A5">
      <w:pPr>
        <w:pStyle w:val="EMEABodyText"/>
        <w:widowControl w:val="0"/>
        <w:rPr>
          <w:lang w:val="cs-CZ"/>
        </w:rPr>
      </w:pPr>
      <w:r>
        <w:rPr>
          <w:lang w:val="cs-CZ"/>
        </w:rPr>
        <w:t>č.š.:</w:t>
      </w:r>
    </w:p>
    <w:p w14:paraId="631D03BB" w14:textId="77777777" w:rsidR="001D756E" w:rsidRDefault="001D756E">
      <w:pPr>
        <w:pStyle w:val="EMEABodyText"/>
        <w:widowControl w:val="0"/>
        <w:rPr>
          <w:lang w:val="cs-CZ"/>
        </w:rPr>
      </w:pPr>
    </w:p>
    <w:p w14:paraId="631D03BC" w14:textId="77777777" w:rsidR="001D756E" w:rsidRDefault="001D756E">
      <w:pPr>
        <w:pStyle w:val="EMEABodyText"/>
        <w:widowControl w:val="0"/>
        <w:rPr>
          <w:lang w:val="cs-CZ"/>
        </w:rPr>
      </w:pPr>
    </w:p>
    <w:p w14:paraId="631D03BD"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3BE" w14:textId="77777777" w:rsidR="001D756E" w:rsidRDefault="001D756E">
      <w:pPr>
        <w:pStyle w:val="EMEABodyText"/>
        <w:widowControl w:val="0"/>
        <w:rPr>
          <w:lang w:val="cs-CZ"/>
        </w:rPr>
      </w:pPr>
    </w:p>
    <w:p w14:paraId="631D03BF" w14:textId="77777777" w:rsidR="001D756E" w:rsidRDefault="001278A5">
      <w:pPr>
        <w:pStyle w:val="EMEABodyText"/>
        <w:widowControl w:val="0"/>
        <w:rPr>
          <w:lang w:val="cs-CZ"/>
        </w:rPr>
      </w:pPr>
      <w:r>
        <w:rPr>
          <w:lang w:val="cs-CZ"/>
        </w:rPr>
        <w:t>Výdej léčivého přípravku vázán na lékařský předpis.</w:t>
      </w:r>
    </w:p>
    <w:p w14:paraId="631D03C0" w14:textId="77777777" w:rsidR="001D756E" w:rsidRDefault="001D756E">
      <w:pPr>
        <w:pStyle w:val="EMEABodyText"/>
        <w:widowControl w:val="0"/>
        <w:rPr>
          <w:lang w:val="cs-CZ"/>
        </w:rPr>
      </w:pPr>
    </w:p>
    <w:p w14:paraId="631D03C1" w14:textId="77777777" w:rsidR="001D756E" w:rsidRDefault="001D756E">
      <w:pPr>
        <w:pStyle w:val="EMEABodyText"/>
        <w:widowControl w:val="0"/>
        <w:rPr>
          <w:lang w:val="cs-CZ"/>
        </w:rPr>
      </w:pPr>
    </w:p>
    <w:p w14:paraId="631D03C2" w14:textId="77777777" w:rsidR="001D756E" w:rsidRDefault="001278A5">
      <w:pPr>
        <w:pStyle w:val="EMEATitlePAC"/>
        <w:keepNext w:val="0"/>
        <w:keepLines w:val="0"/>
        <w:widowControl w:val="0"/>
        <w:tabs>
          <w:tab w:val="left" w:pos="567"/>
        </w:tabs>
        <w:ind w:left="567" w:hanging="567"/>
        <w:rPr>
          <w:lang w:val="cs-CZ"/>
        </w:rPr>
      </w:pPr>
      <w:r>
        <w:rPr>
          <w:caps w:val="0"/>
          <w:lang w:val="cs-CZ"/>
        </w:rPr>
        <w:t>15.</w:t>
      </w:r>
      <w:r>
        <w:rPr>
          <w:caps w:val="0"/>
          <w:lang w:val="cs-CZ"/>
        </w:rPr>
        <w:tab/>
        <w:t>NÁVOD K POUŽITÍ</w:t>
      </w:r>
    </w:p>
    <w:p w14:paraId="631D03C3" w14:textId="77777777" w:rsidR="001D756E" w:rsidRDefault="001D756E">
      <w:pPr>
        <w:pStyle w:val="EMEABodyText"/>
        <w:widowControl w:val="0"/>
        <w:rPr>
          <w:lang w:val="cs-CZ"/>
        </w:rPr>
      </w:pPr>
    </w:p>
    <w:p w14:paraId="631D03C4" w14:textId="77777777" w:rsidR="001D756E" w:rsidRDefault="001D756E">
      <w:pPr>
        <w:pStyle w:val="EMEABodyText"/>
        <w:widowControl w:val="0"/>
        <w:rPr>
          <w:lang w:val="cs-CZ"/>
        </w:rPr>
      </w:pPr>
    </w:p>
    <w:p w14:paraId="631D03C5"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3C6" w14:textId="77777777" w:rsidR="001D756E" w:rsidRDefault="001D756E">
      <w:pPr>
        <w:pStyle w:val="EMEABodyText"/>
        <w:widowControl w:val="0"/>
        <w:rPr>
          <w:lang w:val="cs-CZ"/>
        </w:rPr>
      </w:pPr>
    </w:p>
    <w:p w14:paraId="631D03C7" w14:textId="77777777" w:rsidR="001D756E" w:rsidRDefault="001278A5">
      <w:pPr>
        <w:pStyle w:val="EMEABodyText"/>
        <w:widowControl w:val="0"/>
        <w:rPr>
          <w:lang w:val="cs-CZ"/>
        </w:rPr>
      </w:pPr>
      <w:r>
        <w:rPr>
          <w:highlight w:val="lightGray"/>
          <w:lang w:val="cs-CZ"/>
        </w:rPr>
        <w:t>Vnější obal:</w:t>
      </w:r>
      <w:r>
        <w:rPr>
          <w:lang w:val="cs-CZ"/>
        </w:rPr>
        <w:t xml:space="preserve"> abilify 1 mg/ml</w:t>
      </w:r>
    </w:p>
    <w:p w14:paraId="631D03C8" w14:textId="77777777" w:rsidR="001D756E" w:rsidRDefault="001D756E">
      <w:pPr>
        <w:tabs>
          <w:tab w:val="left" w:pos="567"/>
        </w:tabs>
        <w:rPr>
          <w:shd w:val="clear" w:color="auto" w:fill="CCCCCC"/>
        </w:rPr>
      </w:pPr>
    </w:p>
    <w:p w14:paraId="631D03C9" w14:textId="77777777" w:rsidR="001D756E" w:rsidRDefault="001D756E">
      <w:pPr>
        <w:tabs>
          <w:tab w:val="left" w:pos="567"/>
        </w:tabs>
        <w:rPr>
          <w:shd w:val="clear" w:color="auto" w:fill="CCCCCC"/>
        </w:rPr>
      </w:pPr>
    </w:p>
    <w:p w14:paraId="631D03CA"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3CB" w14:textId="77777777" w:rsidR="001D756E" w:rsidRDefault="001D756E"/>
    <w:p w14:paraId="631D03CC" w14:textId="77777777" w:rsidR="001D756E" w:rsidRDefault="001278A5">
      <w:pPr>
        <w:rPr>
          <w:b/>
          <w:u w:val="single"/>
        </w:rPr>
      </w:pPr>
      <w:r>
        <w:rPr>
          <w:highlight w:val="lightGray"/>
        </w:rPr>
        <w:t>2D čárový kód s jedinečným identifikátorem.</w:t>
      </w:r>
    </w:p>
    <w:p w14:paraId="631D03CD" w14:textId="77777777" w:rsidR="001D756E" w:rsidRDefault="001D756E"/>
    <w:p w14:paraId="631D03CE" w14:textId="77777777" w:rsidR="001D756E" w:rsidRDefault="001D756E"/>
    <w:p w14:paraId="631D03CF" w14:textId="77777777" w:rsidR="001D756E" w:rsidRDefault="001278A5">
      <w:pPr>
        <w:pStyle w:val="EMEATitlePAC"/>
        <w:widowControl w:val="0"/>
        <w:tabs>
          <w:tab w:val="left" w:pos="567"/>
        </w:tabs>
        <w:ind w:left="567" w:hanging="567"/>
        <w:rPr>
          <w:caps w:val="0"/>
          <w:lang w:val="cs-CZ"/>
        </w:rPr>
      </w:pPr>
      <w:r>
        <w:rPr>
          <w:caps w:val="0"/>
          <w:lang w:val="cs-CZ"/>
        </w:rPr>
        <w:t>18.</w:t>
      </w:r>
      <w:r>
        <w:rPr>
          <w:caps w:val="0"/>
          <w:lang w:val="cs-CZ"/>
        </w:rPr>
        <w:tab/>
        <w:t>JEDINEČNÝ IDENTIFIKÁTOR – DATA ČITELNÁ OKEM</w:t>
      </w:r>
    </w:p>
    <w:p w14:paraId="631D03D0" w14:textId="77777777" w:rsidR="001D756E" w:rsidRDefault="001D756E">
      <w:pPr>
        <w:keepNext/>
        <w:keepLines/>
      </w:pPr>
    </w:p>
    <w:p w14:paraId="631D03D1" w14:textId="77777777" w:rsidR="001D756E" w:rsidRDefault="001278A5">
      <w:pPr>
        <w:keepNext/>
        <w:keepLines/>
        <w:tabs>
          <w:tab w:val="left" w:pos="567"/>
        </w:tabs>
        <w:spacing w:line="260" w:lineRule="exact"/>
      </w:pPr>
      <w:r>
        <w:t>PC</w:t>
      </w:r>
    </w:p>
    <w:p w14:paraId="631D03D2" w14:textId="77777777" w:rsidR="001D756E" w:rsidRDefault="001278A5">
      <w:pPr>
        <w:keepNext/>
        <w:keepLines/>
        <w:tabs>
          <w:tab w:val="left" w:pos="567"/>
        </w:tabs>
        <w:spacing w:line="260" w:lineRule="exact"/>
      </w:pPr>
      <w:r>
        <w:t>SN</w:t>
      </w:r>
    </w:p>
    <w:p w14:paraId="631D03D3" w14:textId="77777777" w:rsidR="001D756E" w:rsidRDefault="001278A5">
      <w:pPr>
        <w:keepNext/>
      </w:pPr>
      <w:r>
        <w:rPr>
          <w:highlight w:val="lightGray"/>
        </w:rPr>
        <w:t>NN</w:t>
      </w:r>
    </w:p>
    <w:p w14:paraId="631D03D4" w14:textId="77777777" w:rsidR="001D756E" w:rsidRDefault="001278A5">
      <w:pPr>
        <w:pStyle w:val="EMEATitlePAC"/>
        <w:keepNext w:val="0"/>
        <w:keepLines w:val="0"/>
        <w:widowControl w:val="0"/>
        <w:rPr>
          <w:lang w:val="cs-CZ"/>
        </w:rPr>
      </w:pPr>
      <w:r>
        <w:rPr>
          <w:lang w:val="cs-CZ"/>
        </w:rPr>
        <w:br w:type="page"/>
      </w:r>
      <w:r>
        <w:rPr>
          <w:caps w:val="0"/>
          <w:lang w:val="cs-CZ"/>
        </w:rPr>
        <w:lastRenderedPageBreak/>
        <w:t>ÚDAJE UVÁDĚNÉ NA VNĚJŠÍM OBALU</w:t>
      </w:r>
    </w:p>
    <w:p w14:paraId="631D03D5" w14:textId="77777777" w:rsidR="001D756E" w:rsidRDefault="001D756E">
      <w:pPr>
        <w:pStyle w:val="EMEATitlePAC"/>
        <w:keepNext w:val="0"/>
        <w:keepLines w:val="0"/>
        <w:widowControl w:val="0"/>
        <w:rPr>
          <w:lang w:val="cs-CZ"/>
        </w:rPr>
      </w:pPr>
    </w:p>
    <w:p w14:paraId="631D03D6" w14:textId="77777777" w:rsidR="001D756E" w:rsidRDefault="001278A5">
      <w:pPr>
        <w:pStyle w:val="EMEATitlePAC"/>
        <w:keepNext w:val="0"/>
        <w:keepLines w:val="0"/>
        <w:widowControl w:val="0"/>
        <w:rPr>
          <w:lang w:val="cs-CZ"/>
        </w:rPr>
      </w:pPr>
      <w:r>
        <w:rPr>
          <w:lang w:val="cs-CZ"/>
        </w:rPr>
        <w:t>vnější obal</w:t>
      </w:r>
    </w:p>
    <w:p w14:paraId="631D03D7" w14:textId="77777777" w:rsidR="001D756E" w:rsidRDefault="001D756E">
      <w:pPr>
        <w:pStyle w:val="EMEABodyText"/>
        <w:widowControl w:val="0"/>
        <w:rPr>
          <w:lang w:val="cs-CZ"/>
        </w:rPr>
      </w:pPr>
    </w:p>
    <w:p w14:paraId="631D03D8" w14:textId="77777777" w:rsidR="001D756E" w:rsidRDefault="001D756E">
      <w:pPr>
        <w:pStyle w:val="EMEABodyText"/>
        <w:widowControl w:val="0"/>
        <w:rPr>
          <w:lang w:val="cs-CZ"/>
        </w:rPr>
      </w:pPr>
    </w:p>
    <w:p w14:paraId="631D03D9"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w:t>
      </w:r>
    </w:p>
    <w:p w14:paraId="631D03DA" w14:textId="77777777" w:rsidR="001D756E" w:rsidRDefault="001D756E">
      <w:pPr>
        <w:pStyle w:val="EMEABodyText"/>
        <w:widowControl w:val="0"/>
        <w:rPr>
          <w:lang w:val="cs-CZ"/>
        </w:rPr>
      </w:pPr>
    </w:p>
    <w:p w14:paraId="631D03DB" w14:textId="77777777" w:rsidR="001D756E" w:rsidRDefault="001278A5">
      <w:pPr>
        <w:pStyle w:val="EMEABodyText"/>
        <w:widowControl w:val="0"/>
        <w:rPr>
          <w:lang w:val="cs-CZ"/>
        </w:rPr>
      </w:pPr>
      <w:r>
        <w:rPr>
          <w:lang w:val="cs-CZ"/>
        </w:rPr>
        <w:t>ABILIFY 7,5 mg/ml injekční roztok</w:t>
      </w:r>
    </w:p>
    <w:p w14:paraId="631D03DC" w14:textId="77777777" w:rsidR="001D756E" w:rsidRDefault="001278A5">
      <w:pPr>
        <w:pStyle w:val="EMEABodyText"/>
        <w:widowControl w:val="0"/>
        <w:rPr>
          <w:lang w:val="cs-CZ"/>
        </w:rPr>
      </w:pPr>
      <w:r>
        <w:rPr>
          <w:lang w:val="cs-CZ"/>
        </w:rPr>
        <w:t>aripiprazolum</w:t>
      </w:r>
    </w:p>
    <w:p w14:paraId="631D03DD" w14:textId="77777777" w:rsidR="001D756E" w:rsidRDefault="001D756E">
      <w:pPr>
        <w:pStyle w:val="EMEABodyText"/>
        <w:widowControl w:val="0"/>
        <w:rPr>
          <w:lang w:val="cs-CZ"/>
        </w:rPr>
      </w:pPr>
    </w:p>
    <w:p w14:paraId="631D03DE" w14:textId="77777777" w:rsidR="001D756E" w:rsidRDefault="001D756E">
      <w:pPr>
        <w:pStyle w:val="EMEABodyText"/>
        <w:widowControl w:val="0"/>
        <w:rPr>
          <w:lang w:val="cs-CZ"/>
        </w:rPr>
      </w:pPr>
    </w:p>
    <w:p w14:paraId="631D03DF"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OBSAH LÉČIVÉ LÁTKY/LÉČIVÝCH LÁTEK</w:t>
      </w:r>
    </w:p>
    <w:p w14:paraId="631D03E0" w14:textId="77777777" w:rsidR="001D756E" w:rsidRDefault="001D756E">
      <w:pPr>
        <w:pStyle w:val="EMEABodyText"/>
        <w:widowControl w:val="0"/>
        <w:rPr>
          <w:lang w:val="cs-CZ"/>
        </w:rPr>
      </w:pPr>
    </w:p>
    <w:p w14:paraId="631D03E1" w14:textId="77777777" w:rsidR="001D756E" w:rsidRDefault="001278A5">
      <w:pPr>
        <w:pStyle w:val="EMEABodyText"/>
        <w:widowControl w:val="0"/>
        <w:rPr>
          <w:lang w:val="cs-CZ"/>
        </w:rPr>
      </w:pPr>
      <w:r>
        <w:rPr>
          <w:lang w:val="cs-CZ"/>
        </w:rPr>
        <w:t>1 ml obsahuje aripiprazolum 7,5 mg. Jedna injekční lahvička poskytuje 9,75 mg v 1,3 ml.</w:t>
      </w:r>
    </w:p>
    <w:p w14:paraId="631D03E2" w14:textId="77777777" w:rsidR="001D756E" w:rsidRDefault="001D756E">
      <w:pPr>
        <w:pStyle w:val="EMEABodyText"/>
        <w:widowControl w:val="0"/>
        <w:rPr>
          <w:lang w:val="cs-CZ"/>
        </w:rPr>
      </w:pPr>
    </w:p>
    <w:p w14:paraId="631D03E3" w14:textId="77777777" w:rsidR="001D756E" w:rsidRDefault="001D756E">
      <w:pPr>
        <w:pStyle w:val="EMEABodyText"/>
        <w:widowControl w:val="0"/>
        <w:rPr>
          <w:lang w:val="cs-CZ"/>
        </w:rPr>
      </w:pPr>
    </w:p>
    <w:p w14:paraId="631D03E4"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SEZNAM POMOCNÝCH LÁTEK</w:t>
      </w:r>
    </w:p>
    <w:p w14:paraId="631D03E5" w14:textId="77777777" w:rsidR="001D756E" w:rsidRDefault="001D756E">
      <w:pPr>
        <w:pStyle w:val="EMEABodyText"/>
        <w:widowControl w:val="0"/>
        <w:rPr>
          <w:lang w:val="cs-CZ"/>
        </w:rPr>
      </w:pPr>
    </w:p>
    <w:p w14:paraId="631D03E6" w14:textId="77777777" w:rsidR="001D756E" w:rsidRDefault="001278A5">
      <w:pPr>
        <w:pStyle w:val="EMEABodyText"/>
        <w:widowControl w:val="0"/>
        <w:rPr>
          <w:lang w:val="cs-CZ"/>
        </w:rPr>
      </w:pPr>
      <w:r>
        <w:rPr>
          <w:lang w:val="cs-CZ"/>
        </w:rPr>
        <w:t>Obsahuje také sulfobutylbetadex (SBECD), kyselinu vinnou, hydroxid sodný a vodu pro injekci.</w:t>
      </w:r>
    </w:p>
    <w:p w14:paraId="631D03E7" w14:textId="77777777" w:rsidR="001D756E" w:rsidRDefault="001D756E">
      <w:pPr>
        <w:pStyle w:val="EMEABodyText"/>
        <w:widowControl w:val="0"/>
        <w:rPr>
          <w:lang w:val="cs-CZ"/>
        </w:rPr>
      </w:pPr>
    </w:p>
    <w:p w14:paraId="631D03E8" w14:textId="77777777" w:rsidR="001D756E" w:rsidRDefault="001D756E">
      <w:pPr>
        <w:pStyle w:val="EMEABodyText"/>
        <w:widowControl w:val="0"/>
        <w:rPr>
          <w:lang w:val="cs-CZ"/>
        </w:rPr>
      </w:pPr>
    </w:p>
    <w:p w14:paraId="631D03E9"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LÉKOVÁ FORMA A OBSAH BALENÍ</w:t>
      </w:r>
    </w:p>
    <w:p w14:paraId="631D03EA" w14:textId="77777777" w:rsidR="001D756E" w:rsidRDefault="001D756E">
      <w:pPr>
        <w:pStyle w:val="EMEABodyText"/>
        <w:widowControl w:val="0"/>
        <w:rPr>
          <w:lang w:val="cs-CZ"/>
        </w:rPr>
      </w:pPr>
    </w:p>
    <w:p w14:paraId="631D03EB" w14:textId="77777777" w:rsidR="001D756E" w:rsidRDefault="001278A5">
      <w:pPr>
        <w:pStyle w:val="EMEABodyText"/>
        <w:widowControl w:val="0"/>
        <w:rPr>
          <w:lang w:val="cs-CZ"/>
        </w:rPr>
      </w:pPr>
      <w:r>
        <w:rPr>
          <w:highlight w:val="lightGray"/>
          <w:lang w:val="cs-CZ"/>
        </w:rPr>
        <w:t>Injekční roztok</w:t>
      </w:r>
    </w:p>
    <w:p w14:paraId="631D03EC" w14:textId="77777777" w:rsidR="001D756E" w:rsidRDefault="001D756E">
      <w:pPr>
        <w:pStyle w:val="EMEABodyText"/>
        <w:widowControl w:val="0"/>
        <w:rPr>
          <w:lang w:val="cs-CZ"/>
        </w:rPr>
      </w:pPr>
    </w:p>
    <w:p w14:paraId="631D03ED" w14:textId="77777777" w:rsidR="001D756E" w:rsidRDefault="001278A5">
      <w:pPr>
        <w:pStyle w:val="EMEABodyText"/>
        <w:widowControl w:val="0"/>
        <w:rPr>
          <w:lang w:val="cs-CZ"/>
        </w:rPr>
      </w:pPr>
      <w:r>
        <w:rPr>
          <w:lang w:val="cs-CZ"/>
        </w:rPr>
        <w:t>1 injekční lahvička</w:t>
      </w:r>
    </w:p>
    <w:p w14:paraId="631D03EE" w14:textId="77777777" w:rsidR="001D756E" w:rsidRDefault="001278A5">
      <w:pPr>
        <w:pStyle w:val="EMEABodyText"/>
        <w:widowControl w:val="0"/>
        <w:rPr>
          <w:lang w:val="cs-CZ"/>
        </w:rPr>
      </w:pPr>
      <w:r>
        <w:rPr>
          <w:lang w:val="cs-CZ"/>
        </w:rPr>
        <w:t>9,75 mg / 1,3 ml</w:t>
      </w:r>
    </w:p>
    <w:p w14:paraId="631D03EF" w14:textId="77777777" w:rsidR="001D756E" w:rsidRDefault="001D756E">
      <w:pPr>
        <w:pStyle w:val="EMEABodyText"/>
        <w:widowControl w:val="0"/>
        <w:rPr>
          <w:lang w:val="cs-CZ"/>
        </w:rPr>
      </w:pPr>
    </w:p>
    <w:p w14:paraId="631D03F0" w14:textId="77777777" w:rsidR="001D756E" w:rsidRDefault="001D756E">
      <w:pPr>
        <w:pStyle w:val="EMEABodyText"/>
        <w:widowControl w:val="0"/>
        <w:rPr>
          <w:lang w:val="cs-CZ"/>
        </w:rPr>
      </w:pPr>
    </w:p>
    <w:p w14:paraId="631D03F1"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ZPŮSOB A CESTA/CESTY PODÁNÍ</w:t>
      </w:r>
    </w:p>
    <w:p w14:paraId="631D03F2" w14:textId="77777777" w:rsidR="001D756E" w:rsidRDefault="001D756E">
      <w:pPr>
        <w:pStyle w:val="EMEABodyText"/>
        <w:widowControl w:val="0"/>
        <w:rPr>
          <w:lang w:val="cs-CZ"/>
        </w:rPr>
      </w:pPr>
    </w:p>
    <w:p w14:paraId="631D03F3" w14:textId="77777777" w:rsidR="001D756E" w:rsidRDefault="001278A5">
      <w:pPr>
        <w:pStyle w:val="EMEABodyText"/>
        <w:widowControl w:val="0"/>
        <w:rPr>
          <w:lang w:val="cs-CZ"/>
        </w:rPr>
      </w:pPr>
      <w:r>
        <w:rPr>
          <w:lang w:val="cs-CZ"/>
        </w:rPr>
        <w:t>Před použitím si přečtěte příbalovou informaci.</w:t>
      </w:r>
    </w:p>
    <w:p w14:paraId="631D03F4" w14:textId="77777777" w:rsidR="001D756E" w:rsidRDefault="001278A5">
      <w:pPr>
        <w:pStyle w:val="EMEABodyText"/>
        <w:widowControl w:val="0"/>
        <w:rPr>
          <w:lang w:val="cs-CZ"/>
        </w:rPr>
      </w:pPr>
      <w:r>
        <w:rPr>
          <w:lang w:val="cs-CZ"/>
        </w:rPr>
        <w:t>Intramuskulární podání.</w:t>
      </w:r>
    </w:p>
    <w:p w14:paraId="631D03F5" w14:textId="77777777" w:rsidR="001D756E" w:rsidRDefault="001D756E">
      <w:pPr>
        <w:pStyle w:val="EMEABodyText"/>
        <w:widowControl w:val="0"/>
        <w:rPr>
          <w:lang w:val="cs-CZ"/>
        </w:rPr>
      </w:pPr>
    </w:p>
    <w:p w14:paraId="631D03F6" w14:textId="77777777" w:rsidR="001D756E" w:rsidRDefault="001D756E">
      <w:pPr>
        <w:pStyle w:val="EMEABodyText"/>
        <w:widowControl w:val="0"/>
        <w:rPr>
          <w:lang w:val="cs-CZ"/>
        </w:rPr>
      </w:pPr>
    </w:p>
    <w:p w14:paraId="631D03F7"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ZVLÁŠTNÍ UPOZORNĚNÍ, ŽE LÉČIVÝ PŘÍPRAVEK MUSÍ BÝT UCHOVÁVÁN MIMO DOHLED A DOSAH DĚTÍ</w:t>
      </w:r>
    </w:p>
    <w:p w14:paraId="631D03F8" w14:textId="77777777" w:rsidR="001D756E" w:rsidRDefault="001D756E">
      <w:pPr>
        <w:pStyle w:val="EMEABodyText"/>
        <w:widowControl w:val="0"/>
        <w:rPr>
          <w:lang w:val="cs-CZ"/>
        </w:rPr>
      </w:pPr>
    </w:p>
    <w:p w14:paraId="631D03F9" w14:textId="77777777" w:rsidR="001D756E" w:rsidRDefault="001278A5">
      <w:pPr>
        <w:pStyle w:val="EMEABodyText"/>
        <w:widowControl w:val="0"/>
        <w:rPr>
          <w:lang w:val="cs-CZ"/>
        </w:rPr>
      </w:pPr>
      <w:r>
        <w:rPr>
          <w:lang w:val="cs-CZ"/>
        </w:rPr>
        <w:t>Uchovávejte mimo dohled a dosah dětí.</w:t>
      </w:r>
    </w:p>
    <w:p w14:paraId="631D03FA" w14:textId="77777777" w:rsidR="001D756E" w:rsidRDefault="001D756E">
      <w:pPr>
        <w:pStyle w:val="EMEABodyText"/>
        <w:widowControl w:val="0"/>
        <w:rPr>
          <w:lang w:val="cs-CZ"/>
        </w:rPr>
      </w:pPr>
    </w:p>
    <w:p w14:paraId="631D03FB" w14:textId="77777777" w:rsidR="001D756E" w:rsidRDefault="001D756E">
      <w:pPr>
        <w:pStyle w:val="EMEABodyText"/>
        <w:widowControl w:val="0"/>
        <w:rPr>
          <w:lang w:val="cs-CZ"/>
        </w:rPr>
      </w:pPr>
    </w:p>
    <w:p w14:paraId="631D03FC" w14:textId="77777777" w:rsidR="001D756E" w:rsidRDefault="001278A5">
      <w:pPr>
        <w:pStyle w:val="EMEATitlePAC"/>
        <w:keepNext w:val="0"/>
        <w:keepLines w:val="0"/>
        <w:widowControl w:val="0"/>
        <w:tabs>
          <w:tab w:val="left" w:pos="567"/>
        </w:tabs>
        <w:ind w:left="567" w:hanging="567"/>
        <w:rPr>
          <w:lang w:val="cs-CZ"/>
        </w:rPr>
      </w:pPr>
      <w:r>
        <w:rPr>
          <w:caps w:val="0"/>
          <w:lang w:val="cs-CZ"/>
        </w:rPr>
        <w:t>7.</w:t>
      </w:r>
      <w:r>
        <w:rPr>
          <w:caps w:val="0"/>
          <w:lang w:val="cs-CZ"/>
        </w:rPr>
        <w:tab/>
        <w:t>DALŠÍ ZVLÁŠTNÍ UPOZORNĚNÍ, POKUD JE POTŘEBNÉ</w:t>
      </w:r>
    </w:p>
    <w:p w14:paraId="631D03FD" w14:textId="77777777" w:rsidR="001D756E" w:rsidRDefault="001D756E">
      <w:pPr>
        <w:pStyle w:val="EMEABodyText"/>
        <w:widowControl w:val="0"/>
        <w:rPr>
          <w:lang w:val="cs-CZ"/>
        </w:rPr>
      </w:pPr>
    </w:p>
    <w:p w14:paraId="631D03FE" w14:textId="77777777" w:rsidR="001D756E" w:rsidRDefault="001D756E">
      <w:pPr>
        <w:pStyle w:val="EMEABodyText"/>
        <w:widowControl w:val="0"/>
        <w:rPr>
          <w:lang w:val="cs-CZ"/>
        </w:rPr>
      </w:pPr>
    </w:p>
    <w:p w14:paraId="631D03FF" w14:textId="77777777" w:rsidR="001D756E" w:rsidRDefault="001278A5">
      <w:pPr>
        <w:pStyle w:val="EMEATitlePAC"/>
        <w:keepNext w:val="0"/>
        <w:keepLines w:val="0"/>
        <w:widowControl w:val="0"/>
        <w:tabs>
          <w:tab w:val="left" w:pos="567"/>
        </w:tabs>
        <w:ind w:left="567" w:hanging="567"/>
        <w:rPr>
          <w:lang w:val="cs-CZ"/>
        </w:rPr>
      </w:pPr>
      <w:r>
        <w:rPr>
          <w:caps w:val="0"/>
          <w:lang w:val="cs-CZ"/>
        </w:rPr>
        <w:t>8.</w:t>
      </w:r>
      <w:r>
        <w:rPr>
          <w:caps w:val="0"/>
          <w:lang w:val="cs-CZ"/>
        </w:rPr>
        <w:tab/>
        <w:t>POUŽITELNOST</w:t>
      </w:r>
    </w:p>
    <w:p w14:paraId="631D0400" w14:textId="77777777" w:rsidR="001D756E" w:rsidRDefault="001D756E">
      <w:pPr>
        <w:pStyle w:val="EMEABodyText"/>
        <w:widowControl w:val="0"/>
        <w:rPr>
          <w:lang w:val="cs-CZ"/>
        </w:rPr>
      </w:pPr>
    </w:p>
    <w:p w14:paraId="631D0401" w14:textId="77777777" w:rsidR="001D756E" w:rsidRDefault="001278A5">
      <w:pPr>
        <w:pStyle w:val="EMEABodyText"/>
        <w:widowControl w:val="0"/>
        <w:rPr>
          <w:lang w:val="cs-CZ"/>
        </w:rPr>
      </w:pPr>
      <w:r>
        <w:rPr>
          <w:lang w:val="cs-CZ"/>
        </w:rPr>
        <w:t>EXP</w:t>
      </w:r>
    </w:p>
    <w:p w14:paraId="631D0402" w14:textId="77777777" w:rsidR="001D756E" w:rsidRDefault="001D756E">
      <w:pPr>
        <w:pStyle w:val="EMEABodyText"/>
        <w:widowControl w:val="0"/>
        <w:rPr>
          <w:lang w:val="cs-CZ"/>
        </w:rPr>
      </w:pPr>
    </w:p>
    <w:p w14:paraId="631D0403" w14:textId="77777777" w:rsidR="001D756E" w:rsidRDefault="001D756E">
      <w:pPr>
        <w:pStyle w:val="EMEABodyText"/>
        <w:widowControl w:val="0"/>
        <w:rPr>
          <w:lang w:val="cs-CZ"/>
        </w:rPr>
      </w:pPr>
    </w:p>
    <w:p w14:paraId="631D0404" w14:textId="77777777" w:rsidR="001D756E" w:rsidRDefault="001278A5">
      <w:pPr>
        <w:pStyle w:val="EMEATitlePAC"/>
        <w:keepNext w:val="0"/>
        <w:keepLines w:val="0"/>
        <w:widowControl w:val="0"/>
        <w:tabs>
          <w:tab w:val="left" w:pos="567"/>
        </w:tabs>
        <w:ind w:left="567" w:hanging="567"/>
        <w:rPr>
          <w:lang w:val="cs-CZ"/>
        </w:rPr>
      </w:pPr>
      <w:r>
        <w:rPr>
          <w:caps w:val="0"/>
          <w:lang w:val="cs-CZ"/>
        </w:rPr>
        <w:t>9.</w:t>
      </w:r>
      <w:r>
        <w:rPr>
          <w:caps w:val="0"/>
          <w:lang w:val="cs-CZ"/>
        </w:rPr>
        <w:tab/>
        <w:t>ZVLÁŠTNÍ PODMÍNKY PRO UCHOVÁVÁNÍ</w:t>
      </w:r>
    </w:p>
    <w:p w14:paraId="631D0405" w14:textId="77777777" w:rsidR="001D756E" w:rsidRDefault="001D756E">
      <w:pPr>
        <w:pStyle w:val="EMEABodyText"/>
        <w:widowControl w:val="0"/>
        <w:rPr>
          <w:lang w:val="cs-CZ"/>
        </w:rPr>
      </w:pPr>
    </w:p>
    <w:p w14:paraId="631D0406" w14:textId="77777777" w:rsidR="001D756E" w:rsidRDefault="001278A5">
      <w:pPr>
        <w:pStyle w:val="EMEABodyText"/>
        <w:widowControl w:val="0"/>
        <w:rPr>
          <w:lang w:val="cs-CZ"/>
        </w:rPr>
      </w:pPr>
      <w:r>
        <w:rPr>
          <w:lang w:val="cs-CZ"/>
        </w:rPr>
        <w:lastRenderedPageBreak/>
        <w:t>Uchovávejte injekční lahvičku v krabičce, aby byl přípravek chráněn před světlem.</w:t>
      </w:r>
    </w:p>
    <w:p w14:paraId="631D0407" w14:textId="77777777" w:rsidR="001D756E" w:rsidRDefault="001D756E">
      <w:pPr>
        <w:pStyle w:val="EMEABodyText"/>
        <w:widowControl w:val="0"/>
        <w:rPr>
          <w:lang w:val="cs-CZ"/>
        </w:rPr>
      </w:pPr>
    </w:p>
    <w:p w14:paraId="631D0408" w14:textId="77777777" w:rsidR="001D756E" w:rsidRDefault="001D756E">
      <w:pPr>
        <w:pStyle w:val="EMEABodyText"/>
        <w:widowControl w:val="0"/>
        <w:rPr>
          <w:lang w:val="cs-CZ"/>
        </w:rPr>
      </w:pPr>
    </w:p>
    <w:p w14:paraId="631D0409" w14:textId="77777777" w:rsidR="001D756E" w:rsidRDefault="001278A5">
      <w:pPr>
        <w:pStyle w:val="EMEATitlePAC"/>
        <w:keepNext w:val="0"/>
        <w:keepLines w:val="0"/>
        <w:widowControl w:val="0"/>
        <w:ind w:left="567" w:hanging="567"/>
        <w:rPr>
          <w:lang w:val="cs-CZ"/>
        </w:rPr>
      </w:pPr>
      <w:r>
        <w:rPr>
          <w:lang w:val="cs-CZ"/>
        </w:rPr>
        <w:t>10.</w:t>
      </w:r>
      <w:r>
        <w:rPr>
          <w:lang w:val="cs-CZ"/>
        </w:rPr>
        <w:tab/>
        <w:t>ZVLÁŠTNÍ OPATŘENÍ PRO LIKVIDACI NEPOUŽITÝCH LÉČIVÝCH PŘÍPRAVKŮ NEBO ODPADU Z NICH, POKUD JE TO VHODNÉ</w:t>
      </w:r>
    </w:p>
    <w:p w14:paraId="631D040A" w14:textId="77777777" w:rsidR="001D756E" w:rsidRDefault="001D756E">
      <w:pPr>
        <w:pStyle w:val="EMEABodyText"/>
        <w:widowControl w:val="0"/>
        <w:rPr>
          <w:lang w:val="cs-CZ"/>
        </w:rPr>
      </w:pPr>
    </w:p>
    <w:p w14:paraId="631D040B" w14:textId="77777777" w:rsidR="001D756E" w:rsidRDefault="001D756E">
      <w:pPr>
        <w:pStyle w:val="EMEABodyText"/>
        <w:widowControl w:val="0"/>
        <w:rPr>
          <w:lang w:val="cs-CZ"/>
        </w:rPr>
      </w:pPr>
    </w:p>
    <w:p w14:paraId="631D040C" w14:textId="77777777" w:rsidR="001D756E" w:rsidRDefault="001278A5">
      <w:pPr>
        <w:pStyle w:val="EMEATitlePAC"/>
        <w:keepNext w:val="0"/>
        <w:keepLines w:val="0"/>
        <w:widowControl w:val="0"/>
        <w:tabs>
          <w:tab w:val="left" w:pos="567"/>
        </w:tabs>
        <w:ind w:left="567" w:hanging="567"/>
        <w:rPr>
          <w:lang w:val="cs-CZ"/>
        </w:rPr>
      </w:pPr>
      <w:r>
        <w:rPr>
          <w:caps w:val="0"/>
          <w:lang w:val="cs-CZ"/>
        </w:rPr>
        <w:t>11.</w:t>
      </w:r>
      <w:r>
        <w:rPr>
          <w:caps w:val="0"/>
          <w:lang w:val="cs-CZ"/>
        </w:rPr>
        <w:tab/>
        <w:t>NÁZEV A ADRESA DRŽITELE ROZHODNUTÍ O REGISTRACI</w:t>
      </w:r>
    </w:p>
    <w:p w14:paraId="631D040D" w14:textId="77777777" w:rsidR="001D756E" w:rsidRDefault="001D756E">
      <w:pPr>
        <w:pStyle w:val="EMEABodyText"/>
        <w:widowControl w:val="0"/>
        <w:rPr>
          <w:lang w:val="cs-CZ"/>
        </w:rPr>
      </w:pPr>
    </w:p>
    <w:p w14:paraId="631D040E" w14:textId="77777777" w:rsidR="001D756E" w:rsidRDefault="001278A5">
      <w:pPr>
        <w:pStyle w:val="EMEAAddress"/>
        <w:widowControl w:val="0"/>
        <w:rPr>
          <w:lang w:val="cs-CZ"/>
        </w:rPr>
      </w:pPr>
      <w:r>
        <w:rPr>
          <w:lang w:val="cs-CZ"/>
        </w:rPr>
        <w:t>Otsuka Pharmaceutical Netherlands B.V.</w:t>
      </w:r>
    </w:p>
    <w:p w14:paraId="631D040F" w14:textId="77777777" w:rsidR="001D756E" w:rsidRDefault="001278A5">
      <w:pPr>
        <w:pStyle w:val="EMEAAddress"/>
        <w:widowControl w:val="0"/>
        <w:rPr>
          <w:lang w:val="cs-CZ"/>
        </w:rPr>
      </w:pPr>
      <w:r>
        <w:rPr>
          <w:lang w:val="cs-CZ"/>
        </w:rPr>
        <w:t>Herikerbergweg 292</w:t>
      </w:r>
    </w:p>
    <w:p w14:paraId="631D0410" w14:textId="77777777" w:rsidR="001D756E" w:rsidRDefault="001278A5">
      <w:pPr>
        <w:pStyle w:val="EMEAAddress"/>
        <w:widowControl w:val="0"/>
        <w:rPr>
          <w:lang w:val="cs-CZ"/>
        </w:rPr>
      </w:pPr>
      <w:r>
        <w:rPr>
          <w:lang w:val="cs-CZ"/>
        </w:rPr>
        <w:t>1101 CT, Amsterdam</w:t>
      </w:r>
    </w:p>
    <w:p w14:paraId="631D0411" w14:textId="77777777" w:rsidR="001D756E" w:rsidRDefault="001278A5">
      <w:pPr>
        <w:pStyle w:val="EMEABodyText"/>
        <w:widowControl w:val="0"/>
        <w:rPr>
          <w:lang w:val="cs-CZ"/>
        </w:rPr>
      </w:pPr>
      <w:r>
        <w:rPr>
          <w:lang w:val="cs-CZ"/>
        </w:rPr>
        <w:t>Nizozemsko</w:t>
      </w:r>
    </w:p>
    <w:p w14:paraId="631D0412" w14:textId="77777777" w:rsidR="001D756E" w:rsidRDefault="001D756E">
      <w:pPr>
        <w:pStyle w:val="EMEABodyText"/>
        <w:widowControl w:val="0"/>
        <w:rPr>
          <w:lang w:val="cs-CZ"/>
        </w:rPr>
      </w:pPr>
    </w:p>
    <w:p w14:paraId="631D0413" w14:textId="77777777" w:rsidR="001D756E" w:rsidRDefault="001D756E">
      <w:pPr>
        <w:pStyle w:val="EMEABodyText"/>
        <w:widowControl w:val="0"/>
        <w:rPr>
          <w:lang w:val="cs-CZ"/>
        </w:rPr>
      </w:pPr>
    </w:p>
    <w:p w14:paraId="631D0414" w14:textId="77777777" w:rsidR="001D756E" w:rsidRDefault="001278A5">
      <w:pPr>
        <w:pStyle w:val="EMEATitlePAC"/>
        <w:keepNext w:val="0"/>
        <w:keepLines w:val="0"/>
        <w:widowControl w:val="0"/>
        <w:tabs>
          <w:tab w:val="left" w:pos="567"/>
        </w:tabs>
        <w:ind w:left="567" w:hanging="567"/>
        <w:rPr>
          <w:lang w:val="cs-CZ"/>
        </w:rPr>
      </w:pPr>
      <w:r>
        <w:rPr>
          <w:caps w:val="0"/>
          <w:lang w:val="cs-CZ"/>
        </w:rPr>
        <w:t>12.</w:t>
      </w:r>
      <w:r>
        <w:rPr>
          <w:caps w:val="0"/>
          <w:lang w:val="cs-CZ"/>
        </w:rPr>
        <w:tab/>
        <w:t>REGISTRAČNÍ ČÍSLO/ČÍSLA</w:t>
      </w:r>
    </w:p>
    <w:p w14:paraId="631D0415" w14:textId="77777777" w:rsidR="001D756E" w:rsidRDefault="001D756E">
      <w:pPr>
        <w:pStyle w:val="EMEABodyText"/>
        <w:widowControl w:val="0"/>
        <w:rPr>
          <w:lang w:val="cs-CZ"/>
        </w:rPr>
      </w:pPr>
    </w:p>
    <w:p w14:paraId="631D0416" w14:textId="77777777" w:rsidR="001D756E" w:rsidRDefault="001278A5">
      <w:pPr>
        <w:pStyle w:val="EMEABodyText"/>
        <w:widowControl w:val="0"/>
        <w:rPr>
          <w:lang w:val="cs-CZ"/>
        </w:rPr>
      </w:pPr>
      <w:r>
        <w:rPr>
          <w:lang w:val="cs-CZ"/>
        </w:rPr>
        <w:t>EU/1/04/276/036</w:t>
      </w:r>
    </w:p>
    <w:p w14:paraId="631D0417" w14:textId="77777777" w:rsidR="001D756E" w:rsidRDefault="001D756E">
      <w:pPr>
        <w:pStyle w:val="EMEABodyText"/>
        <w:widowControl w:val="0"/>
        <w:rPr>
          <w:lang w:val="cs-CZ"/>
        </w:rPr>
      </w:pPr>
    </w:p>
    <w:p w14:paraId="631D0418" w14:textId="77777777" w:rsidR="001D756E" w:rsidRDefault="001D756E">
      <w:pPr>
        <w:pStyle w:val="EMEABodyText"/>
        <w:widowControl w:val="0"/>
        <w:rPr>
          <w:lang w:val="cs-CZ"/>
        </w:rPr>
      </w:pPr>
    </w:p>
    <w:p w14:paraId="631D0419" w14:textId="77777777" w:rsidR="001D756E" w:rsidRDefault="001278A5">
      <w:pPr>
        <w:pStyle w:val="EMEATitlePAC"/>
        <w:keepNext w:val="0"/>
        <w:keepLines w:val="0"/>
        <w:widowControl w:val="0"/>
        <w:tabs>
          <w:tab w:val="left" w:pos="567"/>
        </w:tabs>
        <w:ind w:left="567" w:hanging="567"/>
        <w:rPr>
          <w:lang w:val="cs-CZ"/>
        </w:rPr>
      </w:pPr>
      <w:r>
        <w:rPr>
          <w:caps w:val="0"/>
          <w:lang w:val="cs-CZ"/>
        </w:rPr>
        <w:t>13.</w:t>
      </w:r>
      <w:r>
        <w:rPr>
          <w:caps w:val="0"/>
          <w:lang w:val="cs-CZ"/>
        </w:rPr>
        <w:tab/>
        <w:t>ČÍSLO ŠARŽE</w:t>
      </w:r>
    </w:p>
    <w:p w14:paraId="631D041A" w14:textId="77777777" w:rsidR="001D756E" w:rsidRDefault="001D756E">
      <w:pPr>
        <w:pStyle w:val="EMEABodyText"/>
        <w:widowControl w:val="0"/>
        <w:rPr>
          <w:lang w:val="cs-CZ"/>
        </w:rPr>
      </w:pPr>
    </w:p>
    <w:p w14:paraId="631D041B" w14:textId="77777777" w:rsidR="001D756E" w:rsidRDefault="001278A5">
      <w:pPr>
        <w:pStyle w:val="EMEABodyText"/>
        <w:widowControl w:val="0"/>
        <w:rPr>
          <w:lang w:val="cs-CZ"/>
        </w:rPr>
      </w:pPr>
      <w:r>
        <w:rPr>
          <w:lang w:val="cs-CZ"/>
        </w:rPr>
        <w:t>č.š.:</w:t>
      </w:r>
    </w:p>
    <w:p w14:paraId="631D041C" w14:textId="77777777" w:rsidR="001D756E" w:rsidRDefault="001D756E">
      <w:pPr>
        <w:pStyle w:val="EMEABodyText"/>
        <w:widowControl w:val="0"/>
        <w:rPr>
          <w:lang w:val="cs-CZ"/>
        </w:rPr>
      </w:pPr>
    </w:p>
    <w:p w14:paraId="631D041D" w14:textId="77777777" w:rsidR="001D756E" w:rsidRDefault="001D756E">
      <w:pPr>
        <w:pStyle w:val="EMEABodyText"/>
        <w:widowControl w:val="0"/>
        <w:rPr>
          <w:lang w:val="cs-CZ"/>
        </w:rPr>
      </w:pPr>
    </w:p>
    <w:p w14:paraId="631D041E" w14:textId="77777777" w:rsidR="001D756E" w:rsidRDefault="001278A5">
      <w:pPr>
        <w:pStyle w:val="EMEATitlePAC"/>
        <w:keepNext w:val="0"/>
        <w:keepLines w:val="0"/>
        <w:widowControl w:val="0"/>
        <w:tabs>
          <w:tab w:val="left" w:pos="567"/>
        </w:tabs>
        <w:ind w:left="567" w:hanging="567"/>
        <w:rPr>
          <w:lang w:val="cs-CZ"/>
        </w:rPr>
      </w:pPr>
      <w:r>
        <w:rPr>
          <w:caps w:val="0"/>
          <w:lang w:val="cs-CZ"/>
        </w:rPr>
        <w:t>14.</w:t>
      </w:r>
      <w:r>
        <w:rPr>
          <w:caps w:val="0"/>
          <w:lang w:val="cs-CZ"/>
        </w:rPr>
        <w:tab/>
        <w:t>KLASIFIKACE PRO VÝDEJ</w:t>
      </w:r>
    </w:p>
    <w:p w14:paraId="631D041F" w14:textId="77777777" w:rsidR="001D756E" w:rsidRDefault="001D756E">
      <w:pPr>
        <w:pStyle w:val="EMEABodyText"/>
        <w:widowControl w:val="0"/>
        <w:rPr>
          <w:lang w:val="cs-CZ"/>
        </w:rPr>
      </w:pPr>
    </w:p>
    <w:p w14:paraId="631D0420" w14:textId="77777777" w:rsidR="001D756E" w:rsidRDefault="001278A5">
      <w:pPr>
        <w:pStyle w:val="EMEABodyText"/>
        <w:widowControl w:val="0"/>
        <w:rPr>
          <w:lang w:val="cs-CZ"/>
        </w:rPr>
      </w:pPr>
      <w:r>
        <w:rPr>
          <w:lang w:val="cs-CZ"/>
        </w:rPr>
        <w:t>Výdej léčivého přípravku vázán na lékařský předpis.</w:t>
      </w:r>
    </w:p>
    <w:p w14:paraId="631D0421" w14:textId="77777777" w:rsidR="001D756E" w:rsidRDefault="001D756E">
      <w:pPr>
        <w:pStyle w:val="EMEABodyText"/>
        <w:widowControl w:val="0"/>
        <w:rPr>
          <w:lang w:val="cs-CZ"/>
        </w:rPr>
      </w:pPr>
    </w:p>
    <w:p w14:paraId="631D0422" w14:textId="77777777" w:rsidR="001D756E" w:rsidRDefault="001D756E">
      <w:pPr>
        <w:pStyle w:val="EMEABodyText"/>
        <w:widowControl w:val="0"/>
        <w:rPr>
          <w:lang w:val="cs-CZ"/>
        </w:rPr>
      </w:pPr>
    </w:p>
    <w:p w14:paraId="631D0423" w14:textId="77777777" w:rsidR="001D756E" w:rsidRDefault="001278A5">
      <w:pPr>
        <w:pStyle w:val="EMEATitlePAC"/>
        <w:keepNext w:val="0"/>
        <w:keepLines w:val="0"/>
        <w:widowControl w:val="0"/>
        <w:tabs>
          <w:tab w:val="left" w:pos="567"/>
        </w:tabs>
        <w:ind w:left="567" w:hanging="567"/>
        <w:rPr>
          <w:lang w:val="cs-CZ"/>
        </w:rPr>
      </w:pPr>
      <w:r>
        <w:rPr>
          <w:caps w:val="0"/>
          <w:lang w:val="cs-CZ"/>
        </w:rPr>
        <w:t>15.</w:t>
      </w:r>
      <w:r>
        <w:rPr>
          <w:caps w:val="0"/>
          <w:lang w:val="cs-CZ"/>
        </w:rPr>
        <w:tab/>
        <w:t>NÁVOD K POUŽITÍ</w:t>
      </w:r>
    </w:p>
    <w:p w14:paraId="631D0424" w14:textId="77777777" w:rsidR="001D756E" w:rsidRDefault="001D756E">
      <w:pPr>
        <w:pStyle w:val="EMEABodyText"/>
        <w:widowControl w:val="0"/>
        <w:rPr>
          <w:lang w:val="cs-CZ"/>
        </w:rPr>
      </w:pPr>
    </w:p>
    <w:p w14:paraId="631D0425" w14:textId="77777777" w:rsidR="001D756E" w:rsidRDefault="001D756E">
      <w:pPr>
        <w:pStyle w:val="EMEABodyText"/>
        <w:widowControl w:val="0"/>
        <w:rPr>
          <w:lang w:val="cs-CZ"/>
        </w:rPr>
      </w:pPr>
    </w:p>
    <w:p w14:paraId="631D0426" w14:textId="77777777" w:rsidR="001D756E" w:rsidRDefault="001278A5">
      <w:pPr>
        <w:pStyle w:val="EMEATitlePAC"/>
        <w:keepNext w:val="0"/>
        <w:keepLines w:val="0"/>
        <w:widowControl w:val="0"/>
        <w:tabs>
          <w:tab w:val="left" w:pos="567"/>
        </w:tabs>
        <w:ind w:left="567" w:hanging="567"/>
        <w:rPr>
          <w:lang w:val="cs-CZ"/>
        </w:rPr>
      </w:pPr>
      <w:r>
        <w:rPr>
          <w:caps w:val="0"/>
          <w:lang w:val="cs-CZ"/>
        </w:rPr>
        <w:t>16.</w:t>
      </w:r>
      <w:r>
        <w:rPr>
          <w:caps w:val="0"/>
          <w:lang w:val="cs-CZ"/>
        </w:rPr>
        <w:tab/>
        <w:t>INFORMACE V BRAILLOVĚ PÍSMU</w:t>
      </w:r>
    </w:p>
    <w:p w14:paraId="631D0427" w14:textId="77777777" w:rsidR="001D756E" w:rsidRDefault="001D756E">
      <w:pPr>
        <w:pStyle w:val="EMEABodyText"/>
        <w:widowControl w:val="0"/>
        <w:rPr>
          <w:lang w:val="cs-CZ"/>
        </w:rPr>
      </w:pPr>
    </w:p>
    <w:p w14:paraId="631D0428" w14:textId="77777777" w:rsidR="001D756E" w:rsidRDefault="001278A5">
      <w:pPr>
        <w:pStyle w:val="EMEABodyText"/>
        <w:widowControl w:val="0"/>
        <w:rPr>
          <w:lang w:val="cs-CZ"/>
        </w:rPr>
      </w:pPr>
      <w:r>
        <w:rPr>
          <w:highlight w:val="lightGray"/>
          <w:lang w:val="cs-CZ"/>
        </w:rPr>
        <w:t>Nevyžaduje se - odůvodnění přijato</w:t>
      </w:r>
    </w:p>
    <w:p w14:paraId="631D0429" w14:textId="77777777" w:rsidR="001D756E" w:rsidRDefault="001D756E">
      <w:pPr>
        <w:pStyle w:val="EMEABodyText"/>
        <w:widowControl w:val="0"/>
        <w:rPr>
          <w:lang w:val="cs-CZ"/>
        </w:rPr>
      </w:pPr>
    </w:p>
    <w:p w14:paraId="631D042A" w14:textId="77777777" w:rsidR="001D756E" w:rsidRDefault="001D756E">
      <w:pPr>
        <w:tabs>
          <w:tab w:val="left" w:pos="567"/>
        </w:tabs>
        <w:rPr>
          <w:shd w:val="clear" w:color="auto" w:fill="CCCCCC"/>
        </w:rPr>
      </w:pPr>
    </w:p>
    <w:p w14:paraId="631D042B" w14:textId="77777777" w:rsidR="001D756E" w:rsidRDefault="001278A5">
      <w:pPr>
        <w:pStyle w:val="EMEATitlePAC"/>
        <w:keepNext w:val="0"/>
        <w:keepLines w:val="0"/>
        <w:widowControl w:val="0"/>
        <w:tabs>
          <w:tab w:val="left" w:pos="567"/>
        </w:tabs>
        <w:ind w:left="567" w:hanging="567"/>
        <w:rPr>
          <w:caps w:val="0"/>
          <w:lang w:val="cs-CZ"/>
        </w:rPr>
      </w:pPr>
      <w:r>
        <w:rPr>
          <w:caps w:val="0"/>
          <w:lang w:val="cs-CZ"/>
        </w:rPr>
        <w:t>17.</w:t>
      </w:r>
      <w:r>
        <w:rPr>
          <w:caps w:val="0"/>
          <w:lang w:val="cs-CZ"/>
        </w:rPr>
        <w:tab/>
        <w:t>JEDINEČNÝ IDENTIFIKÁTOR – 2D ČÁROVÝ KÓD</w:t>
      </w:r>
    </w:p>
    <w:p w14:paraId="631D042C" w14:textId="77777777" w:rsidR="001D756E" w:rsidRDefault="001D756E"/>
    <w:p w14:paraId="631D042D" w14:textId="77777777" w:rsidR="001D756E" w:rsidRDefault="001278A5">
      <w:pPr>
        <w:rPr>
          <w:b/>
          <w:u w:val="single"/>
        </w:rPr>
      </w:pPr>
      <w:r>
        <w:rPr>
          <w:highlight w:val="lightGray"/>
        </w:rPr>
        <w:t>2D čárový kód s jedinečným identifikátorem.</w:t>
      </w:r>
    </w:p>
    <w:p w14:paraId="631D042E" w14:textId="77777777" w:rsidR="001D756E" w:rsidRDefault="001D756E"/>
    <w:p w14:paraId="631D042F" w14:textId="77777777" w:rsidR="001D756E" w:rsidRDefault="001D756E"/>
    <w:p w14:paraId="631D0430" w14:textId="77777777" w:rsidR="001D756E" w:rsidRDefault="001278A5">
      <w:pPr>
        <w:pStyle w:val="EMEATitlePAC"/>
        <w:widowControl w:val="0"/>
        <w:tabs>
          <w:tab w:val="left" w:pos="567"/>
        </w:tabs>
        <w:ind w:left="567" w:hanging="567"/>
        <w:rPr>
          <w:caps w:val="0"/>
          <w:lang w:val="cs-CZ"/>
        </w:rPr>
      </w:pPr>
      <w:r>
        <w:rPr>
          <w:caps w:val="0"/>
          <w:lang w:val="cs-CZ"/>
        </w:rPr>
        <w:t>18.</w:t>
      </w:r>
      <w:r>
        <w:rPr>
          <w:caps w:val="0"/>
          <w:lang w:val="cs-CZ"/>
        </w:rPr>
        <w:tab/>
        <w:t>JEDINEČNÝ IDENTIFIKÁTOR – DATA ČITELNÁ OKEM</w:t>
      </w:r>
    </w:p>
    <w:p w14:paraId="631D0431" w14:textId="77777777" w:rsidR="001D756E" w:rsidRDefault="001D756E">
      <w:pPr>
        <w:keepNext/>
        <w:keepLines/>
      </w:pPr>
    </w:p>
    <w:p w14:paraId="631D0432" w14:textId="77777777" w:rsidR="001D756E" w:rsidRDefault="001278A5">
      <w:pPr>
        <w:keepNext/>
        <w:keepLines/>
        <w:tabs>
          <w:tab w:val="left" w:pos="567"/>
        </w:tabs>
        <w:spacing w:line="260" w:lineRule="exact"/>
      </w:pPr>
      <w:r>
        <w:t>PC</w:t>
      </w:r>
    </w:p>
    <w:p w14:paraId="631D0433" w14:textId="77777777" w:rsidR="001D756E" w:rsidRDefault="001278A5">
      <w:pPr>
        <w:keepNext/>
        <w:keepLines/>
        <w:tabs>
          <w:tab w:val="left" w:pos="567"/>
        </w:tabs>
        <w:spacing w:line="260" w:lineRule="exact"/>
      </w:pPr>
      <w:r>
        <w:t>SN</w:t>
      </w:r>
    </w:p>
    <w:p w14:paraId="631D0434" w14:textId="77777777" w:rsidR="001D756E" w:rsidRDefault="001278A5">
      <w:pPr>
        <w:keepNext/>
      </w:pPr>
      <w:r>
        <w:rPr>
          <w:highlight w:val="lightGray"/>
        </w:rPr>
        <w:t>NN</w:t>
      </w:r>
    </w:p>
    <w:p w14:paraId="631D0435" w14:textId="77777777" w:rsidR="001D756E" w:rsidRDefault="001278A5">
      <w:pPr>
        <w:pStyle w:val="EMEATitlePAC"/>
        <w:keepNext w:val="0"/>
        <w:keepLines w:val="0"/>
        <w:widowControl w:val="0"/>
        <w:rPr>
          <w:lang w:val="cs-CZ"/>
        </w:rPr>
      </w:pPr>
      <w:r>
        <w:rPr>
          <w:lang w:val="cs-CZ"/>
        </w:rPr>
        <w:br w:type="page"/>
      </w:r>
      <w:r>
        <w:rPr>
          <w:caps w:val="0"/>
          <w:lang w:val="cs-CZ"/>
        </w:rPr>
        <w:lastRenderedPageBreak/>
        <w:t>MINIMÁLNÍ ÚDAJE UVÁDĚNÉ NA MALÉM VNITŘNÍM OBALU</w:t>
      </w:r>
    </w:p>
    <w:p w14:paraId="631D0436" w14:textId="77777777" w:rsidR="001D756E" w:rsidRDefault="001D756E">
      <w:pPr>
        <w:pStyle w:val="EMEATitlePAC"/>
        <w:keepNext w:val="0"/>
        <w:keepLines w:val="0"/>
        <w:widowControl w:val="0"/>
        <w:rPr>
          <w:lang w:val="cs-CZ"/>
        </w:rPr>
      </w:pPr>
    </w:p>
    <w:p w14:paraId="631D0437" w14:textId="77777777" w:rsidR="001D756E" w:rsidRDefault="001278A5">
      <w:pPr>
        <w:pStyle w:val="EMEATitlePAC"/>
        <w:keepNext w:val="0"/>
        <w:keepLines w:val="0"/>
        <w:widowControl w:val="0"/>
        <w:rPr>
          <w:lang w:val="cs-CZ"/>
        </w:rPr>
      </w:pPr>
      <w:r>
        <w:rPr>
          <w:lang w:val="cs-CZ"/>
        </w:rPr>
        <w:t>injekční lahvička</w:t>
      </w:r>
    </w:p>
    <w:p w14:paraId="631D0438" w14:textId="77777777" w:rsidR="001D756E" w:rsidRDefault="001D756E">
      <w:pPr>
        <w:pStyle w:val="EMEABodyText"/>
        <w:widowControl w:val="0"/>
        <w:rPr>
          <w:lang w:val="cs-CZ"/>
        </w:rPr>
      </w:pPr>
    </w:p>
    <w:p w14:paraId="631D0439" w14:textId="77777777" w:rsidR="001D756E" w:rsidRDefault="001D756E">
      <w:pPr>
        <w:pStyle w:val="EMEABodyText"/>
        <w:widowControl w:val="0"/>
        <w:rPr>
          <w:lang w:val="cs-CZ"/>
        </w:rPr>
      </w:pPr>
    </w:p>
    <w:p w14:paraId="631D043A" w14:textId="77777777" w:rsidR="001D756E" w:rsidRDefault="001278A5">
      <w:pPr>
        <w:pStyle w:val="EMEATitlePAC"/>
        <w:keepNext w:val="0"/>
        <w:keepLines w:val="0"/>
        <w:widowControl w:val="0"/>
        <w:tabs>
          <w:tab w:val="left" w:pos="567"/>
        </w:tabs>
        <w:ind w:left="567" w:hanging="567"/>
        <w:rPr>
          <w:lang w:val="cs-CZ"/>
        </w:rPr>
      </w:pPr>
      <w:r>
        <w:rPr>
          <w:caps w:val="0"/>
          <w:lang w:val="cs-CZ"/>
        </w:rPr>
        <w:t>1.</w:t>
      </w:r>
      <w:r>
        <w:rPr>
          <w:caps w:val="0"/>
          <w:lang w:val="cs-CZ"/>
        </w:rPr>
        <w:tab/>
        <w:t>NÁZEV LÉČIVÉHO PŘÍPRAVKU A CESTA/CESTY PODÁNÍ</w:t>
      </w:r>
    </w:p>
    <w:p w14:paraId="631D043B" w14:textId="77777777" w:rsidR="001D756E" w:rsidRDefault="001D756E">
      <w:pPr>
        <w:pStyle w:val="EMEABodyText"/>
        <w:widowControl w:val="0"/>
        <w:rPr>
          <w:lang w:val="cs-CZ"/>
        </w:rPr>
      </w:pPr>
    </w:p>
    <w:p w14:paraId="631D043C" w14:textId="77777777" w:rsidR="001D756E" w:rsidRDefault="001278A5">
      <w:pPr>
        <w:pStyle w:val="EMEABodyText"/>
        <w:widowControl w:val="0"/>
        <w:rPr>
          <w:lang w:val="cs-CZ"/>
        </w:rPr>
      </w:pPr>
      <w:r>
        <w:rPr>
          <w:lang w:val="cs-CZ"/>
        </w:rPr>
        <w:t>ABILIFY 7,5 mg/ml injekční roztok</w:t>
      </w:r>
    </w:p>
    <w:p w14:paraId="631D043D" w14:textId="77777777" w:rsidR="001D756E" w:rsidRDefault="001278A5">
      <w:pPr>
        <w:pStyle w:val="EMEABodyText"/>
        <w:widowControl w:val="0"/>
        <w:rPr>
          <w:b/>
          <w:lang w:val="cs-CZ"/>
        </w:rPr>
      </w:pPr>
      <w:r>
        <w:rPr>
          <w:lang w:val="cs-CZ"/>
        </w:rPr>
        <w:t>aripiprazolum</w:t>
      </w:r>
    </w:p>
    <w:p w14:paraId="631D043E" w14:textId="77777777" w:rsidR="001D756E" w:rsidRDefault="001D756E">
      <w:pPr>
        <w:pStyle w:val="EMEABodyText"/>
        <w:widowControl w:val="0"/>
        <w:rPr>
          <w:lang w:val="cs-CZ"/>
        </w:rPr>
      </w:pPr>
    </w:p>
    <w:p w14:paraId="631D043F" w14:textId="77777777" w:rsidR="001D756E" w:rsidRDefault="001278A5">
      <w:pPr>
        <w:pStyle w:val="EMEABodyText"/>
        <w:widowControl w:val="0"/>
        <w:rPr>
          <w:lang w:val="cs-CZ"/>
        </w:rPr>
      </w:pPr>
      <w:r>
        <w:rPr>
          <w:lang w:val="cs-CZ"/>
        </w:rPr>
        <w:t>i.m. podání</w:t>
      </w:r>
    </w:p>
    <w:p w14:paraId="631D0440" w14:textId="77777777" w:rsidR="001D756E" w:rsidRDefault="001D756E">
      <w:pPr>
        <w:pStyle w:val="EMEABodyText"/>
        <w:widowControl w:val="0"/>
        <w:rPr>
          <w:lang w:val="cs-CZ"/>
        </w:rPr>
      </w:pPr>
    </w:p>
    <w:p w14:paraId="631D0441" w14:textId="77777777" w:rsidR="001D756E" w:rsidRDefault="001D756E">
      <w:pPr>
        <w:pStyle w:val="EMEABodyText"/>
        <w:widowControl w:val="0"/>
        <w:rPr>
          <w:lang w:val="cs-CZ"/>
        </w:rPr>
      </w:pPr>
    </w:p>
    <w:p w14:paraId="631D0442" w14:textId="77777777" w:rsidR="001D756E" w:rsidRDefault="001278A5">
      <w:pPr>
        <w:pStyle w:val="EMEATitlePAC"/>
        <w:keepNext w:val="0"/>
        <w:keepLines w:val="0"/>
        <w:widowControl w:val="0"/>
        <w:tabs>
          <w:tab w:val="left" w:pos="567"/>
        </w:tabs>
        <w:ind w:left="567" w:hanging="567"/>
        <w:rPr>
          <w:lang w:val="cs-CZ"/>
        </w:rPr>
      </w:pPr>
      <w:r>
        <w:rPr>
          <w:caps w:val="0"/>
          <w:lang w:val="cs-CZ"/>
        </w:rPr>
        <w:t>2.</w:t>
      </w:r>
      <w:r>
        <w:rPr>
          <w:caps w:val="0"/>
          <w:lang w:val="cs-CZ"/>
        </w:rPr>
        <w:tab/>
        <w:t>ZPŮSOB PODÁNÍ</w:t>
      </w:r>
    </w:p>
    <w:p w14:paraId="631D0443" w14:textId="77777777" w:rsidR="001D756E" w:rsidRDefault="001D756E">
      <w:pPr>
        <w:pStyle w:val="EMEABodyText"/>
        <w:widowControl w:val="0"/>
        <w:rPr>
          <w:lang w:val="cs-CZ"/>
        </w:rPr>
      </w:pPr>
    </w:p>
    <w:p w14:paraId="631D0444" w14:textId="77777777" w:rsidR="001D756E" w:rsidRDefault="001D756E">
      <w:pPr>
        <w:pStyle w:val="EMEABodyText"/>
        <w:widowControl w:val="0"/>
        <w:rPr>
          <w:lang w:val="cs-CZ"/>
        </w:rPr>
      </w:pPr>
    </w:p>
    <w:p w14:paraId="631D0445" w14:textId="77777777" w:rsidR="001D756E" w:rsidRDefault="001278A5">
      <w:pPr>
        <w:pStyle w:val="EMEATitlePAC"/>
        <w:keepNext w:val="0"/>
        <w:keepLines w:val="0"/>
        <w:widowControl w:val="0"/>
        <w:tabs>
          <w:tab w:val="left" w:pos="567"/>
        </w:tabs>
        <w:ind w:left="567" w:hanging="567"/>
        <w:rPr>
          <w:lang w:val="cs-CZ"/>
        </w:rPr>
      </w:pPr>
      <w:r>
        <w:rPr>
          <w:caps w:val="0"/>
          <w:lang w:val="cs-CZ"/>
        </w:rPr>
        <w:t>3.</w:t>
      </w:r>
      <w:r>
        <w:rPr>
          <w:caps w:val="0"/>
          <w:lang w:val="cs-CZ"/>
        </w:rPr>
        <w:tab/>
        <w:t>POUŽITELNOST</w:t>
      </w:r>
    </w:p>
    <w:p w14:paraId="631D0446" w14:textId="77777777" w:rsidR="001D756E" w:rsidRDefault="001D756E">
      <w:pPr>
        <w:pStyle w:val="EMEABodyText"/>
        <w:widowControl w:val="0"/>
        <w:rPr>
          <w:lang w:val="cs-CZ"/>
        </w:rPr>
      </w:pPr>
    </w:p>
    <w:p w14:paraId="631D0447" w14:textId="77777777" w:rsidR="001D756E" w:rsidRDefault="001278A5">
      <w:pPr>
        <w:pStyle w:val="EMEABodyText"/>
        <w:widowControl w:val="0"/>
        <w:rPr>
          <w:lang w:val="cs-CZ"/>
        </w:rPr>
      </w:pPr>
      <w:r>
        <w:rPr>
          <w:lang w:val="cs-CZ"/>
        </w:rPr>
        <w:t>EXP</w:t>
      </w:r>
    </w:p>
    <w:p w14:paraId="631D0448" w14:textId="77777777" w:rsidR="001D756E" w:rsidRDefault="001D756E">
      <w:pPr>
        <w:pStyle w:val="EMEABodyText"/>
        <w:widowControl w:val="0"/>
        <w:rPr>
          <w:lang w:val="cs-CZ"/>
        </w:rPr>
      </w:pPr>
    </w:p>
    <w:p w14:paraId="631D0449" w14:textId="77777777" w:rsidR="001D756E" w:rsidRDefault="001D756E">
      <w:pPr>
        <w:pStyle w:val="EMEABodyText"/>
        <w:widowControl w:val="0"/>
        <w:rPr>
          <w:lang w:val="cs-CZ"/>
        </w:rPr>
      </w:pPr>
    </w:p>
    <w:p w14:paraId="631D044A" w14:textId="77777777" w:rsidR="001D756E" w:rsidRDefault="001278A5">
      <w:pPr>
        <w:pStyle w:val="EMEATitlePAC"/>
        <w:keepNext w:val="0"/>
        <w:keepLines w:val="0"/>
        <w:widowControl w:val="0"/>
        <w:tabs>
          <w:tab w:val="left" w:pos="567"/>
        </w:tabs>
        <w:ind w:left="567" w:hanging="567"/>
        <w:rPr>
          <w:lang w:val="cs-CZ"/>
        </w:rPr>
      </w:pPr>
      <w:r>
        <w:rPr>
          <w:caps w:val="0"/>
          <w:lang w:val="cs-CZ"/>
        </w:rPr>
        <w:t>4.</w:t>
      </w:r>
      <w:r>
        <w:rPr>
          <w:caps w:val="0"/>
          <w:lang w:val="cs-CZ"/>
        </w:rPr>
        <w:tab/>
        <w:t>ČÍSLO ŠARŽE</w:t>
      </w:r>
    </w:p>
    <w:p w14:paraId="631D044B" w14:textId="77777777" w:rsidR="001D756E" w:rsidRDefault="001D756E">
      <w:pPr>
        <w:pStyle w:val="EMEABodyText"/>
        <w:widowControl w:val="0"/>
        <w:rPr>
          <w:lang w:val="cs-CZ"/>
        </w:rPr>
      </w:pPr>
    </w:p>
    <w:p w14:paraId="631D044C" w14:textId="77777777" w:rsidR="001D756E" w:rsidRDefault="001278A5">
      <w:pPr>
        <w:pStyle w:val="EMEABodyText"/>
        <w:widowControl w:val="0"/>
        <w:rPr>
          <w:lang w:val="cs-CZ"/>
        </w:rPr>
      </w:pPr>
      <w:r>
        <w:rPr>
          <w:lang w:val="cs-CZ"/>
        </w:rPr>
        <w:t>Lot</w:t>
      </w:r>
    </w:p>
    <w:p w14:paraId="631D044D" w14:textId="77777777" w:rsidR="001D756E" w:rsidRDefault="001D756E">
      <w:pPr>
        <w:pStyle w:val="EMEABodyText"/>
        <w:widowControl w:val="0"/>
        <w:rPr>
          <w:lang w:val="cs-CZ"/>
        </w:rPr>
      </w:pPr>
    </w:p>
    <w:p w14:paraId="631D044E" w14:textId="77777777" w:rsidR="001D756E" w:rsidRDefault="001D756E">
      <w:pPr>
        <w:pStyle w:val="EMEABodyText"/>
        <w:widowControl w:val="0"/>
        <w:rPr>
          <w:lang w:val="cs-CZ"/>
        </w:rPr>
      </w:pPr>
    </w:p>
    <w:p w14:paraId="631D044F" w14:textId="77777777" w:rsidR="001D756E" w:rsidRDefault="001278A5">
      <w:pPr>
        <w:pStyle w:val="EMEATitlePAC"/>
        <w:keepNext w:val="0"/>
        <w:keepLines w:val="0"/>
        <w:widowControl w:val="0"/>
        <w:tabs>
          <w:tab w:val="left" w:pos="567"/>
        </w:tabs>
        <w:ind w:left="567" w:hanging="567"/>
        <w:rPr>
          <w:lang w:val="cs-CZ"/>
        </w:rPr>
      </w:pPr>
      <w:r>
        <w:rPr>
          <w:caps w:val="0"/>
          <w:lang w:val="cs-CZ"/>
        </w:rPr>
        <w:t>5.</w:t>
      </w:r>
      <w:r>
        <w:rPr>
          <w:caps w:val="0"/>
          <w:lang w:val="cs-CZ"/>
        </w:rPr>
        <w:tab/>
        <w:t>OBSAH UDANÝ JAKO HMOTNOST, OBJEM NEBO POČET</w:t>
      </w:r>
    </w:p>
    <w:p w14:paraId="631D0450" w14:textId="77777777" w:rsidR="001D756E" w:rsidRDefault="001D756E">
      <w:pPr>
        <w:pStyle w:val="EMEABodyText"/>
        <w:widowControl w:val="0"/>
        <w:rPr>
          <w:lang w:val="cs-CZ"/>
        </w:rPr>
      </w:pPr>
    </w:p>
    <w:p w14:paraId="631D0451" w14:textId="77777777" w:rsidR="001D756E" w:rsidRDefault="001278A5">
      <w:pPr>
        <w:pStyle w:val="EMEABodyText"/>
        <w:widowControl w:val="0"/>
        <w:rPr>
          <w:lang w:val="cs-CZ"/>
        </w:rPr>
      </w:pPr>
      <w:r>
        <w:rPr>
          <w:lang w:val="cs-CZ"/>
        </w:rPr>
        <w:t>9,75 mg / 1,3 ml</w:t>
      </w:r>
    </w:p>
    <w:p w14:paraId="631D0452" w14:textId="77777777" w:rsidR="001D756E" w:rsidRDefault="001D756E">
      <w:pPr>
        <w:pStyle w:val="EMEABodyText"/>
        <w:widowControl w:val="0"/>
        <w:rPr>
          <w:lang w:val="cs-CZ"/>
        </w:rPr>
      </w:pPr>
    </w:p>
    <w:p w14:paraId="631D0453" w14:textId="77777777" w:rsidR="001D756E" w:rsidRDefault="001D756E">
      <w:pPr>
        <w:pStyle w:val="EMEABodyText"/>
        <w:widowControl w:val="0"/>
        <w:rPr>
          <w:lang w:val="cs-CZ"/>
        </w:rPr>
      </w:pPr>
    </w:p>
    <w:p w14:paraId="631D0454" w14:textId="77777777" w:rsidR="001D756E" w:rsidRDefault="001278A5">
      <w:pPr>
        <w:pStyle w:val="EMEATitlePAC"/>
        <w:keepNext w:val="0"/>
        <w:keepLines w:val="0"/>
        <w:widowControl w:val="0"/>
        <w:tabs>
          <w:tab w:val="left" w:pos="567"/>
        </w:tabs>
        <w:ind w:left="567" w:hanging="567"/>
        <w:rPr>
          <w:lang w:val="cs-CZ"/>
        </w:rPr>
      </w:pPr>
      <w:r>
        <w:rPr>
          <w:caps w:val="0"/>
          <w:lang w:val="cs-CZ"/>
        </w:rPr>
        <w:t>6.</w:t>
      </w:r>
      <w:r>
        <w:rPr>
          <w:caps w:val="0"/>
          <w:lang w:val="cs-CZ"/>
        </w:rPr>
        <w:tab/>
        <w:t>JINÉ</w:t>
      </w:r>
    </w:p>
    <w:p w14:paraId="631D0455" w14:textId="77777777" w:rsidR="001D756E" w:rsidRDefault="001D756E">
      <w:pPr>
        <w:pStyle w:val="EMEABodyText"/>
        <w:widowControl w:val="0"/>
        <w:rPr>
          <w:lang w:val="cs-CZ"/>
        </w:rPr>
      </w:pPr>
    </w:p>
    <w:p w14:paraId="631D0456" w14:textId="77777777" w:rsidR="001D756E" w:rsidRDefault="001278A5">
      <w:pPr>
        <w:pStyle w:val="EMEABodyText"/>
        <w:widowControl w:val="0"/>
        <w:jc w:val="center"/>
        <w:rPr>
          <w:lang w:val="cs-CZ"/>
        </w:rPr>
      </w:pPr>
      <w:r>
        <w:rPr>
          <w:lang w:val="cs-CZ"/>
        </w:rPr>
        <w:br w:type="page"/>
      </w:r>
    </w:p>
    <w:p w14:paraId="631D0457" w14:textId="77777777" w:rsidR="001D756E" w:rsidRDefault="001D756E">
      <w:pPr>
        <w:pStyle w:val="EMEABodyText"/>
        <w:widowControl w:val="0"/>
        <w:jc w:val="center"/>
        <w:rPr>
          <w:lang w:val="cs-CZ"/>
        </w:rPr>
      </w:pPr>
    </w:p>
    <w:p w14:paraId="631D0458" w14:textId="77777777" w:rsidR="001D756E" w:rsidRDefault="001D756E">
      <w:pPr>
        <w:pStyle w:val="EMEABodyText"/>
        <w:widowControl w:val="0"/>
        <w:jc w:val="center"/>
        <w:rPr>
          <w:lang w:val="cs-CZ"/>
        </w:rPr>
      </w:pPr>
    </w:p>
    <w:p w14:paraId="631D0459" w14:textId="77777777" w:rsidR="001D756E" w:rsidRDefault="001D756E">
      <w:pPr>
        <w:pStyle w:val="EMEABodyText"/>
        <w:widowControl w:val="0"/>
        <w:jc w:val="center"/>
        <w:rPr>
          <w:lang w:val="cs-CZ"/>
        </w:rPr>
      </w:pPr>
    </w:p>
    <w:p w14:paraId="631D045A" w14:textId="77777777" w:rsidR="001D756E" w:rsidRDefault="001D756E">
      <w:pPr>
        <w:pStyle w:val="EMEABodyText"/>
        <w:widowControl w:val="0"/>
        <w:jc w:val="center"/>
        <w:rPr>
          <w:lang w:val="cs-CZ"/>
        </w:rPr>
      </w:pPr>
    </w:p>
    <w:p w14:paraId="631D045B" w14:textId="77777777" w:rsidR="001D756E" w:rsidRDefault="001D756E">
      <w:pPr>
        <w:pStyle w:val="EMEABodyText"/>
        <w:widowControl w:val="0"/>
        <w:jc w:val="center"/>
        <w:rPr>
          <w:lang w:val="cs-CZ"/>
        </w:rPr>
      </w:pPr>
    </w:p>
    <w:p w14:paraId="631D045C" w14:textId="77777777" w:rsidR="001D756E" w:rsidRDefault="001D756E">
      <w:pPr>
        <w:pStyle w:val="EMEABodyText"/>
        <w:widowControl w:val="0"/>
        <w:jc w:val="center"/>
        <w:rPr>
          <w:lang w:val="cs-CZ"/>
        </w:rPr>
      </w:pPr>
    </w:p>
    <w:p w14:paraId="631D045D" w14:textId="77777777" w:rsidR="001D756E" w:rsidRDefault="001D756E">
      <w:pPr>
        <w:pStyle w:val="EMEABodyText"/>
        <w:widowControl w:val="0"/>
        <w:jc w:val="center"/>
        <w:rPr>
          <w:lang w:val="cs-CZ"/>
        </w:rPr>
      </w:pPr>
    </w:p>
    <w:p w14:paraId="631D045E" w14:textId="77777777" w:rsidR="001D756E" w:rsidRDefault="001D756E">
      <w:pPr>
        <w:pStyle w:val="EMEABodyText"/>
        <w:widowControl w:val="0"/>
        <w:jc w:val="center"/>
        <w:rPr>
          <w:lang w:val="cs-CZ"/>
        </w:rPr>
      </w:pPr>
    </w:p>
    <w:p w14:paraId="631D045F" w14:textId="77777777" w:rsidR="001D756E" w:rsidRDefault="001D756E">
      <w:pPr>
        <w:pStyle w:val="EMEABodyText"/>
        <w:widowControl w:val="0"/>
        <w:jc w:val="center"/>
        <w:rPr>
          <w:lang w:val="cs-CZ"/>
        </w:rPr>
      </w:pPr>
    </w:p>
    <w:p w14:paraId="631D0460" w14:textId="77777777" w:rsidR="001D756E" w:rsidRDefault="001D756E">
      <w:pPr>
        <w:pStyle w:val="EMEABodyText"/>
        <w:widowControl w:val="0"/>
        <w:jc w:val="center"/>
        <w:rPr>
          <w:lang w:val="cs-CZ"/>
        </w:rPr>
      </w:pPr>
    </w:p>
    <w:p w14:paraId="631D0461" w14:textId="77777777" w:rsidR="001D756E" w:rsidRDefault="001D756E">
      <w:pPr>
        <w:pStyle w:val="EMEABodyText"/>
        <w:widowControl w:val="0"/>
        <w:jc w:val="center"/>
        <w:rPr>
          <w:lang w:val="cs-CZ"/>
        </w:rPr>
      </w:pPr>
    </w:p>
    <w:p w14:paraId="631D0462" w14:textId="77777777" w:rsidR="001D756E" w:rsidRDefault="001D756E">
      <w:pPr>
        <w:pStyle w:val="EMEABodyText"/>
        <w:widowControl w:val="0"/>
        <w:jc w:val="center"/>
        <w:rPr>
          <w:lang w:val="cs-CZ"/>
        </w:rPr>
      </w:pPr>
    </w:p>
    <w:p w14:paraId="631D0463" w14:textId="77777777" w:rsidR="001D756E" w:rsidRDefault="001D756E">
      <w:pPr>
        <w:pStyle w:val="EMEABodyText"/>
        <w:widowControl w:val="0"/>
        <w:jc w:val="center"/>
        <w:rPr>
          <w:lang w:val="cs-CZ"/>
        </w:rPr>
      </w:pPr>
    </w:p>
    <w:p w14:paraId="631D0464" w14:textId="77777777" w:rsidR="001D756E" w:rsidRDefault="001D756E">
      <w:pPr>
        <w:pStyle w:val="EMEABodyText"/>
        <w:widowControl w:val="0"/>
        <w:jc w:val="center"/>
        <w:rPr>
          <w:lang w:val="cs-CZ"/>
        </w:rPr>
      </w:pPr>
    </w:p>
    <w:p w14:paraId="631D0465" w14:textId="77777777" w:rsidR="001D756E" w:rsidRDefault="001D756E">
      <w:pPr>
        <w:pStyle w:val="EMEABodyText"/>
        <w:widowControl w:val="0"/>
        <w:jc w:val="center"/>
        <w:rPr>
          <w:lang w:val="cs-CZ"/>
        </w:rPr>
      </w:pPr>
    </w:p>
    <w:p w14:paraId="631D0466" w14:textId="77777777" w:rsidR="001D756E" w:rsidRDefault="001D756E">
      <w:pPr>
        <w:pStyle w:val="EMEABodyText"/>
        <w:widowControl w:val="0"/>
        <w:jc w:val="center"/>
        <w:rPr>
          <w:lang w:val="cs-CZ"/>
        </w:rPr>
      </w:pPr>
    </w:p>
    <w:p w14:paraId="631D0467" w14:textId="77777777" w:rsidR="001D756E" w:rsidRDefault="001D756E">
      <w:pPr>
        <w:pStyle w:val="EMEABodyText"/>
        <w:widowControl w:val="0"/>
        <w:jc w:val="center"/>
        <w:rPr>
          <w:lang w:val="cs-CZ"/>
        </w:rPr>
      </w:pPr>
    </w:p>
    <w:p w14:paraId="631D0468" w14:textId="77777777" w:rsidR="001D756E" w:rsidRDefault="001D756E">
      <w:pPr>
        <w:pStyle w:val="EMEABodyText"/>
        <w:widowControl w:val="0"/>
        <w:jc w:val="center"/>
        <w:rPr>
          <w:lang w:val="cs-CZ"/>
        </w:rPr>
      </w:pPr>
    </w:p>
    <w:p w14:paraId="631D0469" w14:textId="77777777" w:rsidR="001D756E" w:rsidRDefault="001D756E">
      <w:pPr>
        <w:pStyle w:val="EMEABodyText"/>
        <w:widowControl w:val="0"/>
        <w:jc w:val="center"/>
        <w:rPr>
          <w:lang w:val="cs-CZ"/>
        </w:rPr>
      </w:pPr>
    </w:p>
    <w:p w14:paraId="631D046A" w14:textId="77777777" w:rsidR="001D756E" w:rsidRDefault="001D756E">
      <w:pPr>
        <w:pStyle w:val="EMEABodyText"/>
        <w:widowControl w:val="0"/>
        <w:jc w:val="center"/>
        <w:rPr>
          <w:lang w:val="cs-CZ"/>
        </w:rPr>
      </w:pPr>
    </w:p>
    <w:p w14:paraId="631D046B" w14:textId="77777777" w:rsidR="001D756E" w:rsidRDefault="001D756E">
      <w:pPr>
        <w:pStyle w:val="EMEABodyText"/>
        <w:widowControl w:val="0"/>
        <w:jc w:val="center"/>
        <w:rPr>
          <w:lang w:val="cs-CZ"/>
        </w:rPr>
      </w:pPr>
    </w:p>
    <w:p w14:paraId="631D046C" w14:textId="77777777" w:rsidR="001D756E" w:rsidRDefault="001D756E">
      <w:pPr>
        <w:pStyle w:val="EMEABodyText"/>
        <w:widowControl w:val="0"/>
        <w:jc w:val="center"/>
        <w:rPr>
          <w:lang w:val="cs-CZ"/>
        </w:rPr>
      </w:pPr>
    </w:p>
    <w:p w14:paraId="631D046D" w14:textId="77777777" w:rsidR="001D756E" w:rsidRDefault="001278A5">
      <w:pPr>
        <w:pStyle w:val="TitleA"/>
      </w:pPr>
      <w:r>
        <w:t>B. PŘÍBALOVÁ INFORMACE</w:t>
      </w:r>
    </w:p>
    <w:p w14:paraId="631D046E" w14:textId="77777777" w:rsidR="001D756E" w:rsidRDefault="001D756E">
      <w:pPr>
        <w:pStyle w:val="EMEABodyText"/>
        <w:widowControl w:val="0"/>
        <w:jc w:val="center"/>
        <w:rPr>
          <w:lang w:val="cs-CZ"/>
        </w:rPr>
      </w:pPr>
    </w:p>
    <w:p w14:paraId="631D046F" w14:textId="77777777" w:rsidR="001D756E" w:rsidRDefault="001278A5">
      <w:pPr>
        <w:pStyle w:val="EMEABodyText"/>
        <w:widowControl w:val="0"/>
        <w:ind w:left="567" w:hanging="567"/>
        <w:jc w:val="center"/>
        <w:rPr>
          <w:b/>
          <w:lang w:val="cs-CZ"/>
        </w:rPr>
      </w:pPr>
      <w:r>
        <w:rPr>
          <w:lang w:val="cs-CZ"/>
        </w:rPr>
        <w:br w:type="page"/>
      </w:r>
      <w:r>
        <w:rPr>
          <w:b/>
          <w:lang w:val="cs-CZ"/>
        </w:rPr>
        <w:lastRenderedPageBreak/>
        <w:t>Příbalová informace: informace pro uživatele</w:t>
      </w:r>
    </w:p>
    <w:p w14:paraId="631D0470" w14:textId="77777777" w:rsidR="001D756E" w:rsidRDefault="001D756E">
      <w:pPr>
        <w:pStyle w:val="EMEABodyText"/>
        <w:widowControl w:val="0"/>
        <w:jc w:val="center"/>
        <w:rPr>
          <w:lang w:val="cs-CZ"/>
        </w:rPr>
      </w:pPr>
    </w:p>
    <w:p w14:paraId="631D0471" w14:textId="77777777" w:rsidR="001D756E" w:rsidRDefault="001278A5">
      <w:pPr>
        <w:pStyle w:val="EMEATitle"/>
        <w:keepNext w:val="0"/>
        <w:keepLines w:val="0"/>
        <w:widowControl w:val="0"/>
        <w:rPr>
          <w:lang w:val="cs-CZ"/>
        </w:rPr>
      </w:pPr>
      <w:r>
        <w:rPr>
          <w:lang w:val="cs-CZ"/>
        </w:rPr>
        <w:t>ABILIFY 5 mg tablety</w:t>
      </w:r>
    </w:p>
    <w:p w14:paraId="631D0472" w14:textId="77777777" w:rsidR="001D756E" w:rsidRDefault="001278A5">
      <w:pPr>
        <w:pStyle w:val="EMEATitle"/>
        <w:keepNext w:val="0"/>
        <w:keepLines w:val="0"/>
        <w:widowControl w:val="0"/>
        <w:rPr>
          <w:lang w:val="cs-CZ"/>
        </w:rPr>
      </w:pPr>
      <w:r>
        <w:rPr>
          <w:lang w:val="cs-CZ"/>
        </w:rPr>
        <w:t>ABILIFY 10 mg tablety</w:t>
      </w:r>
    </w:p>
    <w:p w14:paraId="631D0473" w14:textId="77777777" w:rsidR="001D756E" w:rsidRDefault="001278A5">
      <w:pPr>
        <w:pStyle w:val="EMEATitle"/>
        <w:keepNext w:val="0"/>
        <w:keepLines w:val="0"/>
        <w:widowControl w:val="0"/>
        <w:rPr>
          <w:lang w:val="cs-CZ"/>
        </w:rPr>
      </w:pPr>
      <w:r>
        <w:rPr>
          <w:lang w:val="cs-CZ"/>
        </w:rPr>
        <w:t>ABILIFY 15 mg tablety</w:t>
      </w:r>
    </w:p>
    <w:p w14:paraId="631D0474" w14:textId="77777777" w:rsidR="001D756E" w:rsidRDefault="001278A5">
      <w:pPr>
        <w:pStyle w:val="EMEATitle"/>
        <w:keepNext w:val="0"/>
        <w:keepLines w:val="0"/>
        <w:widowControl w:val="0"/>
        <w:rPr>
          <w:lang w:val="cs-CZ"/>
        </w:rPr>
      </w:pPr>
      <w:r>
        <w:rPr>
          <w:lang w:val="cs-CZ"/>
        </w:rPr>
        <w:t>ABILIFY 30 mg tablety</w:t>
      </w:r>
    </w:p>
    <w:p w14:paraId="631D0475" w14:textId="77777777" w:rsidR="001D756E" w:rsidRDefault="001D756E">
      <w:pPr>
        <w:pStyle w:val="EMEABodyText"/>
        <w:rPr>
          <w:lang w:val="cs-CZ"/>
        </w:rPr>
      </w:pPr>
    </w:p>
    <w:p w14:paraId="631D0476" w14:textId="77777777" w:rsidR="001D756E" w:rsidRDefault="001278A5">
      <w:pPr>
        <w:pStyle w:val="EMEATitle"/>
        <w:keepNext w:val="0"/>
        <w:keepLines w:val="0"/>
        <w:widowControl w:val="0"/>
        <w:rPr>
          <w:b w:val="0"/>
          <w:lang w:val="cs-CZ"/>
        </w:rPr>
      </w:pPr>
      <w:r>
        <w:rPr>
          <w:b w:val="0"/>
          <w:lang w:val="cs-CZ"/>
        </w:rPr>
        <w:t>aripiprazolum</w:t>
      </w:r>
    </w:p>
    <w:p w14:paraId="631D0477" w14:textId="77777777" w:rsidR="001D756E" w:rsidRDefault="001D756E">
      <w:pPr>
        <w:pStyle w:val="EMEABodyText"/>
        <w:widowControl w:val="0"/>
        <w:rPr>
          <w:lang w:val="cs-CZ"/>
        </w:rPr>
      </w:pPr>
    </w:p>
    <w:p w14:paraId="631D0478" w14:textId="77777777" w:rsidR="001D756E" w:rsidRDefault="001278A5">
      <w:pPr>
        <w:pStyle w:val="EMEAHeading2"/>
        <w:keepNext w:val="0"/>
        <w:keepLines w:val="0"/>
        <w:widowControl w:val="0"/>
        <w:ind w:left="0" w:firstLine="0"/>
        <w:outlineLvl w:val="9"/>
        <w:rPr>
          <w:lang w:val="cs-CZ"/>
        </w:rPr>
      </w:pPr>
      <w:r>
        <w:rPr>
          <w:lang w:val="cs-CZ"/>
        </w:rPr>
        <w:t>Přečtěte si pozorně celou příbalovou informaci dříve, než začnete tento přípravek užívat, protože obsahuje pro Vás důležité údaje.</w:t>
      </w:r>
    </w:p>
    <w:p w14:paraId="631D0479"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Ponechte si příbalovou informaci pro případ, že si ji budete potřebovat přečíst znovu.</w:t>
      </w:r>
    </w:p>
    <w:p w14:paraId="631D047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Máte-li jakékoli další otázky, zeptejte se svého lékaře nebo lékárníka.</w:t>
      </w:r>
    </w:p>
    <w:p w14:paraId="631D047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Tento přípravek byl předepsán výhradně Vám. Nedávejte jej žádné další osobě. Mohl by jí ublížit, a to i tehdy, má-li stejné známky onemocnění jako Vy.</w:t>
      </w:r>
    </w:p>
    <w:p w14:paraId="631D047C"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631D047D" w14:textId="77777777" w:rsidR="001D756E" w:rsidRDefault="001D756E">
      <w:pPr>
        <w:pStyle w:val="EMEABodyText"/>
        <w:widowControl w:val="0"/>
        <w:rPr>
          <w:lang w:val="cs-CZ"/>
        </w:rPr>
      </w:pPr>
    </w:p>
    <w:p w14:paraId="631D047E" w14:textId="77777777" w:rsidR="001D756E" w:rsidRDefault="001278A5">
      <w:pPr>
        <w:pStyle w:val="EMEABodyText"/>
        <w:widowControl w:val="0"/>
        <w:rPr>
          <w:b/>
          <w:lang w:val="cs-CZ"/>
        </w:rPr>
      </w:pPr>
      <w:r>
        <w:rPr>
          <w:b/>
          <w:lang w:val="cs-CZ"/>
        </w:rPr>
        <w:t>Co naleznete v této příbalové informaci</w:t>
      </w:r>
    </w:p>
    <w:p w14:paraId="631D047F" w14:textId="77777777" w:rsidR="001D756E" w:rsidRDefault="001278A5">
      <w:pPr>
        <w:pStyle w:val="EMEABodyText"/>
        <w:widowControl w:val="0"/>
        <w:ind w:left="567" w:hanging="567"/>
        <w:rPr>
          <w:lang w:val="cs-CZ"/>
        </w:rPr>
      </w:pPr>
      <w:r>
        <w:rPr>
          <w:lang w:val="cs-CZ"/>
        </w:rPr>
        <w:t>1.</w:t>
      </w:r>
      <w:r>
        <w:rPr>
          <w:lang w:val="cs-CZ"/>
        </w:rPr>
        <w:tab/>
        <w:t>Co je přípravek ABILIFY a k čemu se používá</w:t>
      </w:r>
    </w:p>
    <w:p w14:paraId="631D0480" w14:textId="77777777" w:rsidR="001D756E" w:rsidRDefault="001278A5">
      <w:pPr>
        <w:pStyle w:val="EMEABodyText"/>
        <w:widowControl w:val="0"/>
        <w:ind w:left="567" w:hanging="567"/>
        <w:rPr>
          <w:lang w:val="cs-CZ"/>
        </w:rPr>
      </w:pPr>
      <w:r>
        <w:rPr>
          <w:lang w:val="cs-CZ"/>
        </w:rPr>
        <w:t>2.</w:t>
      </w:r>
      <w:r>
        <w:rPr>
          <w:lang w:val="cs-CZ"/>
        </w:rPr>
        <w:tab/>
        <w:t>Čemu musíte věnovat pozornost, než začnete přípravek ABILIFY užívat</w:t>
      </w:r>
    </w:p>
    <w:p w14:paraId="631D0481" w14:textId="77777777" w:rsidR="001D756E" w:rsidRDefault="001278A5">
      <w:pPr>
        <w:pStyle w:val="EMEABodyText"/>
        <w:widowControl w:val="0"/>
        <w:tabs>
          <w:tab w:val="left" w:pos="567"/>
        </w:tabs>
        <w:ind w:left="567" w:hanging="567"/>
        <w:rPr>
          <w:lang w:val="cs-CZ"/>
        </w:rPr>
      </w:pPr>
      <w:r>
        <w:rPr>
          <w:lang w:val="cs-CZ"/>
        </w:rPr>
        <w:t>3.</w:t>
      </w:r>
      <w:r>
        <w:rPr>
          <w:lang w:val="cs-CZ"/>
        </w:rPr>
        <w:tab/>
        <w:t>Jak se přípravek ABILIFY užívá</w:t>
      </w:r>
    </w:p>
    <w:p w14:paraId="631D0482" w14:textId="77777777" w:rsidR="001D756E" w:rsidRDefault="001278A5">
      <w:pPr>
        <w:pStyle w:val="EMEABodyText"/>
        <w:widowControl w:val="0"/>
        <w:tabs>
          <w:tab w:val="left" w:pos="567"/>
        </w:tabs>
        <w:ind w:left="567" w:hanging="567"/>
        <w:rPr>
          <w:lang w:val="cs-CZ"/>
        </w:rPr>
      </w:pPr>
      <w:r>
        <w:rPr>
          <w:lang w:val="cs-CZ"/>
        </w:rPr>
        <w:t>4.</w:t>
      </w:r>
      <w:r>
        <w:rPr>
          <w:lang w:val="cs-CZ"/>
        </w:rPr>
        <w:tab/>
        <w:t>Možné nežádoucí účinky</w:t>
      </w:r>
    </w:p>
    <w:p w14:paraId="631D0483" w14:textId="77777777" w:rsidR="001D756E" w:rsidRDefault="001278A5">
      <w:pPr>
        <w:pStyle w:val="EMEABodyText"/>
        <w:widowControl w:val="0"/>
        <w:tabs>
          <w:tab w:val="left" w:pos="567"/>
        </w:tabs>
        <w:ind w:left="567" w:hanging="567"/>
        <w:rPr>
          <w:lang w:val="cs-CZ"/>
        </w:rPr>
      </w:pPr>
      <w:r>
        <w:rPr>
          <w:lang w:val="cs-CZ"/>
        </w:rPr>
        <w:t>5.</w:t>
      </w:r>
      <w:r>
        <w:rPr>
          <w:lang w:val="cs-CZ"/>
        </w:rPr>
        <w:tab/>
        <w:t>Jak přípravek ABILIFY uchovávat</w:t>
      </w:r>
    </w:p>
    <w:p w14:paraId="631D0484" w14:textId="77777777" w:rsidR="001D756E" w:rsidRDefault="001278A5">
      <w:pPr>
        <w:pStyle w:val="EMEABodyText"/>
        <w:widowControl w:val="0"/>
        <w:tabs>
          <w:tab w:val="left" w:pos="567"/>
        </w:tabs>
        <w:ind w:left="567" w:hanging="567"/>
        <w:rPr>
          <w:lang w:val="cs-CZ"/>
        </w:rPr>
      </w:pPr>
      <w:r>
        <w:rPr>
          <w:lang w:val="cs-CZ"/>
        </w:rPr>
        <w:t>6.</w:t>
      </w:r>
      <w:r>
        <w:rPr>
          <w:lang w:val="cs-CZ"/>
        </w:rPr>
        <w:tab/>
        <w:t>Obsah balení a další informace</w:t>
      </w:r>
    </w:p>
    <w:p w14:paraId="631D0485" w14:textId="77777777" w:rsidR="001D756E" w:rsidRDefault="001D756E">
      <w:pPr>
        <w:pStyle w:val="EMEAHeading1"/>
        <w:keepNext w:val="0"/>
        <w:keepLines w:val="0"/>
        <w:widowControl w:val="0"/>
        <w:ind w:left="0" w:firstLine="0"/>
        <w:outlineLvl w:val="9"/>
        <w:rPr>
          <w:b w:val="0"/>
          <w:lang w:val="cs-CZ"/>
        </w:rPr>
      </w:pPr>
    </w:p>
    <w:p w14:paraId="631D0486" w14:textId="77777777" w:rsidR="001D756E" w:rsidRDefault="001D756E">
      <w:pPr>
        <w:pStyle w:val="EMEABodyText"/>
        <w:widowControl w:val="0"/>
        <w:rPr>
          <w:lang w:val="cs-CZ"/>
        </w:rPr>
      </w:pPr>
    </w:p>
    <w:p w14:paraId="631D0487" w14:textId="77777777" w:rsidR="001D756E" w:rsidRDefault="001278A5">
      <w:pPr>
        <w:ind w:left="567" w:hanging="567"/>
      </w:pPr>
      <w:r>
        <w:rPr>
          <w:b/>
        </w:rPr>
        <w:t>1.</w:t>
      </w:r>
      <w:r>
        <w:rPr>
          <w:b/>
        </w:rPr>
        <w:tab/>
        <w:t>Co je přípravek ABILIFY a k čemu se používá</w:t>
      </w:r>
    </w:p>
    <w:p w14:paraId="631D0488" w14:textId="77777777" w:rsidR="001D756E" w:rsidRDefault="001D756E">
      <w:pPr>
        <w:pStyle w:val="EMEAHeading1"/>
        <w:keepNext w:val="0"/>
        <w:keepLines w:val="0"/>
        <w:widowControl w:val="0"/>
        <w:ind w:left="0" w:firstLine="0"/>
        <w:outlineLvl w:val="9"/>
        <w:rPr>
          <w:b w:val="0"/>
          <w:lang w:val="cs-CZ"/>
        </w:rPr>
      </w:pPr>
    </w:p>
    <w:p w14:paraId="631D0489" w14:textId="77777777" w:rsidR="001D756E" w:rsidRDefault="001278A5">
      <w:pPr>
        <w:pStyle w:val="EMEABodyText"/>
        <w:widowControl w:val="0"/>
        <w:rPr>
          <w:lang w:val="cs-CZ"/>
        </w:rPr>
      </w:pPr>
      <w:r>
        <w:rPr>
          <w:rStyle w:val="Emphasis"/>
          <w:i w:val="0"/>
          <w:iCs/>
          <w:color w:val="000000"/>
          <w:lang w:val="cs-CZ"/>
        </w:rPr>
        <w:t xml:space="preserve">Přípravek ABILIFY obsahuje léčivou látku aripiprazol a patří do skupiny léků, které se označují jako antipsychotika. </w:t>
      </w:r>
      <w:r>
        <w:rPr>
          <w:lang w:val="cs-CZ"/>
        </w:rPr>
        <w:t>Používá se k léčení dospělých a dospívajících ve věku 15 let a starších, kteří mají onemocnění charakterizované příznaky, jako jsou slyšení, vidění a cítění věcí, které nejsou skutečné, podezřívavost, bludy, nesouvislá řeč, poruchy chování a emocionální oploštění. Lidé s těmito obtížemi se mohou také cítit depresivní, provinilí, úzkostní nebo nervózní.</w:t>
      </w:r>
    </w:p>
    <w:p w14:paraId="631D048A" w14:textId="77777777" w:rsidR="001D756E" w:rsidRDefault="001D756E">
      <w:pPr>
        <w:pStyle w:val="EMEABodyText"/>
        <w:widowControl w:val="0"/>
        <w:rPr>
          <w:lang w:val="cs-CZ"/>
        </w:rPr>
      </w:pPr>
    </w:p>
    <w:p w14:paraId="631D048B" w14:textId="77777777" w:rsidR="001D756E" w:rsidRDefault="001278A5">
      <w:pPr>
        <w:pStyle w:val="EMEABodyText"/>
        <w:widowControl w:val="0"/>
        <w:rPr>
          <w:lang w:val="cs-CZ"/>
        </w:rPr>
      </w:pPr>
      <w:r>
        <w:rPr>
          <w:lang w:val="cs-CZ"/>
        </w:rPr>
        <w:t>Přípravek ABILIFY se užívá k léčbě dospělých a dospívajících ve věku 13 let a starších, kteří mají onemocnění, jehož příznaky jsou pocit povznesené nálady, pocit nadměrného množství energie, mnohem menší potřeba spánku než obvykle, překotná řeč a myšlenky a někdy výrazná podrážděnost. U dospělých také zabraňuje znovuobjevení tohoto onemocnění u těch pacientů, kteří již reagovali na léčbu přípravkem ABILIFY.</w:t>
      </w:r>
    </w:p>
    <w:p w14:paraId="631D048C" w14:textId="77777777" w:rsidR="001D756E" w:rsidRDefault="001D756E">
      <w:pPr>
        <w:pStyle w:val="EMEABodyText"/>
        <w:widowControl w:val="0"/>
        <w:rPr>
          <w:lang w:val="cs-CZ"/>
        </w:rPr>
      </w:pPr>
    </w:p>
    <w:p w14:paraId="631D048D" w14:textId="77777777" w:rsidR="001D756E" w:rsidRDefault="001D756E">
      <w:pPr>
        <w:pStyle w:val="EMEABodyText"/>
        <w:widowControl w:val="0"/>
        <w:rPr>
          <w:lang w:val="cs-CZ"/>
        </w:rPr>
      </w:pPr>
    </w:p>
    <w:p w14:paraId="631D048E" w14:textId="77777777" w:rsidR="001D756E" w:rsidRDefault="001278A5">
      <w:pPr>
        <w:ind w:left="567" w:hanging="567"/>
      </w:pPr>
      <w:r>
        <w:rPr>
          <w:b/>
        </w:rPr>
        <w:t>2.</w:t>
      </w:r>
      <w:r>
        <w:rPr>
          <w:b/>
        </w:rPr>
        <w:tab/>
        <w:t>Čemu musíte věnovat pozornost, než začnete přípravek ABILIFY užívat</w:t>
      </w:r>
    </w:p>
    <w:p w14:paraId="631D048F" w14:textId="77777777" w:rsidR="001D756E" w:rsidRDefault="001D756E">
      <w:pPr>
        <w:pStyle w:val="EMEABodyText"/>
        <w:widowControl w:val="0"/>
        <w:rPr>
          <w:lang w:val="cs-CZ"/>
        </w:rPr>
      </w:pPr>
    </w:p>
    <w:p w14:paraId="631D0490" w14:textId="77777777" w:rsidR="001D756E" w:rsidRDefault="001278A5">
      <w:pPr>
        <w:pStyle w:val="EMEABodyText"/>
        <w:widowControl w:val="0"/>
        <w:rPr>
          <w:b/>
          <w:lang w:val="cs-CZ"/>
        </w:rPr>
      </w:pPr>
      <w:r>
        <w:rPr>
          <w:b/>
          <w:lang w:val="cs-CZ"/>
        </w:rPr>
        <w:t>Neužívejte přípravek ABILIFY</w:t>
      </w:r>
    </w:p>
    <w:p w14:paraId="631D0491"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jestliže jste alergický(á) na aripiprazol nebo na kteroukoli další složku tohoto přípravku (uvedenou v bodě 6).</w:t>
      </w:r>
    </w:p>
    <w:p w14:paraId="631D0492" w14:textId="77777777" w:rsidR="001D756E" w:rsidRDefault="001D756E">
      <w:pPr>
        <w:pStyle w:val="EMEABodyText"/>
        <w:widowControl w:val="0"/>
        <w:rPr>
          <w:lang w:val="cs-CZ"/>
        </w:rPr>
      </w:pPr>
    </w:p>
    <w:p w14:paraId="631D0493" w14:textId="77777777" w:rsidR="001D756E" w:rsidRDefault="001278A5">
      <w:pPr>
        <w:widowControl w:val="0"/>
        <w:numPr>
          <w:ilvl w:val="12"/>
          <w:numId w:val="0"/>
        </w:numPr>
        <w:ind w:right="-2"/>
        <w:rPr>
          <w:b/>
        </w:rPr>
      </w:pPr>
      <w:r>
        <w:rPr>
          <w:b/>
        </w:rPr>
        <w:t>Upozornění a opatření</w:t>
      </w:r>
    </w:p>
    <w:p w14:paraId="631D0494" w14:textId="77777777" w:rsidR="001D756E" w:rsidRDefault="001278A5">
      <w:pPr>
        <w:pStyle w:val="EMEABodyText"/>
        <w:widowControl w:val="0"/>
        <w:rPr>
          <w:lang w:val="cs-CZ"/>
        </w:rPr>
      </w:pPr>
      <w:r>
        <w:rPr>
          <w:lang w:val="cs-CZ"/>
        </w:rPr>
        <w:t>Před užitím přípravku ABILIFY se poraďte se svým lékařem.</w:t>
      </w:r>
    </w:p>
    <w:p w14:paraId="631D0495" w14:textId="77777777" w:rsidR="001D756E" w:rsidRDefault="001D756E">
      <w:pPr>
        <w:pStyle w:val="EMEABodyText"/>
        <w:widowControl w:val="0"/>
        <w:rPr>
          <w:iCs/>
          <w:lang w:val="cs-CZ"/>
        </w:rPr>
      </w:pPr>
    </w:p>
    <w:p w14:paraId="631D0496" w14:textId="482B814F" w:rsidR="001D756E" w:rsidRDefault="001278A5">
      <w:pPr>
        <w:pStyle w:val="EMEABodyText"/>
        <w:widowControl w:val="0"/>
        <w:rPr>
          <w:iCs/>
          <w:lang w:val="cs-CZ"/>
        </w:rPr>
      </w:pPr>
      <w:bookmarkStart w:id="45" w:name="_Hlk211859899"/>
      <w:bookmarkStart w:id="46" w:name="_Hlk211859919"/>
      <w:r>
        <w:rPr>
          <w:iCs/>
          <w:lang w:val="cs-CZ"/>
        </w:rPr>
        <w:t xml:space="preserve">Během léčby </w:t>
      </w:r>
      <w:del w:id="47" w:author="Author">
        <w:r>
          <w:rPr>
            <w:iCs/>
            <w:lang w:val="cs-CZ"/>
          </w:rPr>
          <w:delText xml:space="preserve">aripiprazolem </w:delText>
        </w:r>
      </w:del>
      <w:ins w:id="48" w:author="Author">
        <w:r>
          <w:rPr>
            <w:iCs/>
            <w:lang w:val="cs-CZ"/>
          </w:rPr>
          <w:t xml:space="preserve">tímto </w:t>
        </w:r>
        <w:r w:rsidR="004E3487">
          <w:rPr>
            <w:iCs/>
            <w:lang w:val="cs-CZ"/>
          </w:rPr>
          <w:t>přípravkem</w:t>
        </w:r>
        <w:r>
          <w:rPr>
            <w:iCs/>
            <w:lang w:val="cs-CZ"/>
          </w:rPr>
          <w:t xml:space="preserve"> </w:t>
        </w:r>
      </w:ins>
      <w:r>
        <w:rPr>
          <w:iCs/>
          <w:lang w:val="cs-CZ"/>
        </w:rPr>
        <w:t xml:space="preserve">byly hlášeny sebevražedné myšlenky a chování. Okamžitě </w:t>
      </w:r>
      <w:bookmarkEnd w:id="45"/>
      <w:r>
        <w:rPr>
          <w:iCs/>
          <w:lang w:val="cs-CZ"/>
        </w:rPr>
        <w:lastRenderedPageBreak/>
        <w:t xml:space="preserve">informujte svého lékaře, pokud </w:t>
      </w:r>
      <w:ins w:id="49" w:author="Author">
        <w:r>
          <w:rPr>
            <w:iCs/>
            <w:lang w:val="cs-CZ"/>
          </w:rPr>
          <w:t xml:space="preserve">před užitím přípravku ABILIFY nebo po jeho užití </w:t>
        </w:r>
      </w:ins>
      <w:r>
        <w:rPr>
          <w:iCs/>
          <w:lang w:val="cs-CZ"/>
        </w:rPr>
        <w:t>máte myšlenky nebo pocity, že si chcete ublížit.</w:t>
      </w:r>
    </w:p>
    <w:bookmarkEnd w:id="46"/>
    <w:p w14:paraId="631D0497" w14:textId="77777777" w:rsidR="001D756E" w:rsidRDefault="001D756E">
      <w:pPr>
        <w:pStyle w:val="EMEABodyText"/>
        <w:widowControl w:val="0"/>
        <w:rPr>
          <w:iCs/>
          <w:lang w:val="cs-CZ"/>
        </w:rPr>
      </w:pPr>
    </w:p>
    <w:p w14:paraId="631D0498" w14:textId="77777777" w:rsidR="001D756E" w:rsidRDefault="001278A5">
      <w:pPr>
        <w:pStyle w:val="EMEABodyText"/>
        <w:widowControl w:val="0"/>
        <w:rPr>
          <w:iCs/>
          <w:lang w:val="cs-CZ"/>
        </w:rPr>
      </w:pPr>
      <w:r>
        <w:rPr>
          <w:iCs/>
          <w:lang w:val="cs-CZ"/>
        </w:rPr>
        <w:t xml:space="preserve">Před léčbou přípravkem </w:t>
      </w:r>
      <w:r>
        <w:rPr>
          <w:lang w:val="cs-CZ"/>
        </w:rPr>
        <w:t>ABILIFY</w:t>
      </w:r>
      <w:r>
        <w:rPr>
          <w:iCs/>
          <w:lang w:val="cs-CZ"/>
        </w:rPr>
        <w:t xml:space="preserve"> informujte svého lékaře, pokud máte:</w:t>
      </w:r>
    </w:p>
    <w:p w14:paraId="631D0499"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vysokou hladinu cukru v krvi (charakterizovanou příznaky jako je nadměrná žízeň, močení velkého množství moči, zvýšená chuť k jídlu a pocity slabosti) nebo výskyt cukrovky v rodině</w:t>
      </w:r>
    </w:p>
    <w:p w14:paraId="631D049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color w:val="000000"/>
          <w:lang w:val="cs-CZ"/>
        </w:rPr>
        <w:t>záchvaty, neboť kvůli nim Vás možná bude lékař chtít více sledovat</w:t>
      </w:r>
    </w:p>
    <w:p w14:paraId="631D049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samovolné, nepravidelné svalové záškuby, zejména v obličeji</w:t>
      </w:r>
    </w:p>
    <w:p w14:paraId="631D049C"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kardiovaskulární onemocnění (onemocnění srdce a oběhového systému), výskyt kardiovaskulárního onemocnění v rodině, cévní mozkovou příhodu nebo tzv. „malou“ cévní mozkovou příhodu, abnormální krevní tlak</w:t>
      </w:r>
    </w:p>
    <w:p w14:paraId="631D049D"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krevní sraženiny nebo výskyt krevních sraženin v rodině, protože antipsychotika mívají spojitost s tvorbou krevních sraženin</w:t>
      </w:r>
    </w:p>
    <w:p w14:paraId="631D049E"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zkušenost s nadměrným hráčstvím v minulosti</w:t>
      </w:r>
    </w:p>
    <w:p w14:paraId="631D049F" w14:textId="77777777" w:rsidR="001D756E" w:rsidRDefault="001D756E">
      <w:pPr>
        <w:pStyle w:val="EMEABodyText"/>
        <w:widowControl w:val="0"/>
        <w:rPr>
          <w:lang w:val="cs-CZ"/>
        </w:rPr>
      </w:pPr>
    </w:p>
    <w:p w14:paraId="631D04A0" w14:textId="77777777" w:rsidR="001D756E" w:rsidRDefault="001278A5">
      <w:pPr>
        <w:pStyle w:val="EMEABodyText"/>
        <w:widowControl w:val="0"/>
        <w:rPr>
          <w:lang w:val="cs-CZ"/>
        </w:rPr>
      </w:pPr>
      <w:r>
        <w:rPr>
          <w:lang w:val="cs-CZ"/>
        </w:rPr>
        <w:t>Pokud si všimnete, že u Vás dochází k nárůstu tělesné hmotnosti, objevují se u vás neobvyklé pohyby nebo spavost, která Vám brání vykonávat běžné denní činnosti, máte potíže s polykáním nebo alergické příznaky, informujte o tom svého lékaře.</w:t>
      </w:r>
    </w:p>
    <w:p w14:paraId="631D04A1" w14:textId="77777777" w:rsidR="001D756E" w:rsidRDefault="001D756E">
      <w:pPr>
        <w:pStyle w:val="EMEABodyText"/>
        <w:widowControl w:val="0"/>
        <w:rPr>
          <w:lang w:val="cs-CZ"/>
        </w:rPr>
      </w:pPr>
    </w:p>
    <w:p w14:paraId="631D04A2" w14:textId="77777777" w:rsidR="001D756E" w:rsidRDefault="001278A5">
      <w:pPr>
        <w:pStyle w:val="EMEABodyText"/>
        <w:widowControl w:val="0"/>
        <w:rPr>
          <w:lang w:val="cs-CZ"/>
        </w:rPr>
      </w:pPr>
      <w:r>
        <w:rPr>
          <w:lang w:val="cs-CZ"/>
        </w:rPr>
        <w:t>Jste-li starší pacient trpící demencí (ztráta paměti a jiných duševních schopností), musíte Vy nebo Váš pečovatel/příbuzný informovat Vašeho lékaře, jestliže jste prodělal(a) cévní mozkovou příhodu nebo tzv. „malou“ cévní mozkovou příhodu.</w:t>
      </w:r>
    </w:p>
    <w:p w14:paraId="631D04A3" w14:textId="77777777" w:rsidR="001D756E" w:rsidRDefault="001D756E">
      <w:pPr>
        <w:pStyle w:val="EMEABodyText"/>
        <w:widowControl w:val="0"/>
        <w:rPr>
          <w:lang w:val="cs-CZ"/>
        </w:rPr>
      </w:pPr>
    </w:p>
    <w:p w14:paraId="631D04A4" w14:textId="77777777" w:rsidR="001D756E" w:rsidRDefault="001278A5">
      <w:pPr>
        <w:pStyle w:val="EMEABodyText"/>
        <w:widowControl w:val="0"/>
        <w:rPr>
          <w:lang w:val="cs-CZ"/>
        </w:rPr>
      </w:pPr>
      <w:r>
        <w:rPr>
          <w:lang w:val="cs-CZ"/>
        </w:rPr>
        <w:t>Okamžitě informujte svého lékaře, pokud máte jakékoli myšlenky nebo pocity, že byste si mohl(a) ublížit. Během léčby aripiprazolem byly hlášeny sebevražedné myšlenky a chování.</w:t>
      </w:r>
    </w:p>
    <w:p w14:paraId="631D04A5" w14:textId="77777777" w:rsidR="001D756E" w:rsidRDefault="001D756E">
      <w:pPr>
        <w:pStyle w:val="EMEABodyText"/>
        <w:widowControl w:val="0"/>
        <w:rPr>
          <w:lang w:val="cs-CZ"/>
        </w:rPr>
      </w:pPr>
    </w:p>
    <w:p w14:paraId="631D04A6" w14:textId="77777777" w:rsidR="001D756E" w:rsidRDefault="001278A5">
      <w:pPr>
        <w:pStyle w:val="EMEABodyText"/>
        <w:widowControl w:val="0"/>
        <w:rPr>
          <w:lang w:val="cs-CZ"/>
        </w:rPr>
      </w:pPr>
      <w:r>
        <w:rPr>
          <w:lang w:val="cs-CZ"/>
        </w:rPr>
        <w:t>Okamžitě informujte svého lékaře, pokud zaznamenáte svalovou ztuhlost nebo neohebnost s horečkou, pocení, změněný duševní stav nebo velmi rychlý či nepravidelný srdeční tep.</w:t>
      </w:r>
    </w:p>
    <w:p w14:paraId="631D04A7" w14:textId="77777777" w:rsidR="001D756E" w:rsidRDefault="001D756E">
      <w:pPr>
        <w:pStyle w:val="EMEABodyText"/>
        <w:widowControl w:val="0"/>
        <w:rPr>
          <w:iCs/>
          <w:lang w:val="cs-CZ"/>
        </w:rPr>
      </w:pPr>
    </w:p>
    <w:p w14:paraId="631D04A8" w14:textId="77777777" w:rsidR="001D756E" w:rsidRDefault="001278A5">
      <w:pPr>
        <w:pStyle w:val="EMEABodyText"/>
        <w:widowControl w:val="0"/>
        <w:rPr>
          <w:iCs/>
          <w:lang w:val="cs-CZ"/>
        </w:rPr>
      </w:pPr>
      <w:r>
        <w:rPr>
          <w:iCs/>
          <w:lang w:val="cs-CZ"/>
        </w:rPr>
        <w:t>Informujte svého lékaře, pokud Vy nebo Vaši rodinní příslušníci či ošetřovatelé zaznamenáte, že se u Vás objevuje nutkání nebo touha chovat se pro Vás neobvyklým způsobem a že nemůžete odolat nutkání, popudu či pokušení provádět některé činnosti, kterými byste mohl(a) poškodit sebe či ostatní. Tyto projevy jsou nazývány poruchy kontroly impulzů a může mezi ně patřit návykové hráčství, nadměrná konzumace jídla nebo nadměrné utrácení, abnormálně vysoký zájem o sex nebo</w:t>
      </w:r>
      <w:r>
        <w:rPr>
          <w:iCs/>
          <w:color w:val="000000"/>
          <w:lang w:val="cs-CZ"/>
        </w:rPr>
        <w:t xml:space="preserve"> zvýšený výskyt či intenzita</w:t>
      </w:r>
      <w:r>
        <w:rPr>
          <w:iCs/>
          <w:lang w:val="cs-CZ"/>
        </w:rPr>
        <w:t xml:space="preserve"> sexuálních myšlenek a pocitů.</w:t>
      </w:r>
    </w:p>
    <w:p w14:paraId="631D04A9" w14:textId="77777777" w:rsidR="001D756E" w:rsidRDefault="001278A5">
      <w:pPr>
        <w:pStyle w:val="EMEABodyText"/>
        <w:widowControl w:val="0"/>
        <w:rPr>
          <w:iCs/>
          <w:u w:val="single"/>
          <w:lang w:val="cs-CZ"/>
        </w:rPr>
      </w:pPr>
      <w:r>
        <w:rPr>
          <w:iCs/>
          <w:u w:val="single"/>
          <w:lang w:val="cs-CZ"/>
        </w:rPr>
        <w:t>Lékař Vám možná bude muset snížit dávku, nebo přípravek vysadit.</w:t>
      </w:r>
    </w:p>
    <w:p w14:paraId="631D04AA" w14:textId="77777777" w:rsidR="001D756E" w:rsidRDefault="001D756E">
      <w:pPr>
        <w:pStyle w:val="EMEABodyText"/>
        <w:widowControl w:val="0"/>
        <w:rPr>
          <w:lang w:val="cs-CZ"/>
        </w:rPr>
      </w:pPr>
    </w:p>
    <w:p w14:paraId="631D04AB" w14:textId="284D96DD" w:rsidR="001D756E" w:rsidRDefault="001278A5">
      <w:pPr>
        <w:pStyle w:val="EMEABodyText"/>
        <w:widowControl w:val="0"/>
        <w:rPr>
          <w:lang w:val="cs-CZ"/>
        </w:rPr>
      </w:pPr>
      <w:bookmarkStart w:id="50" w:name="_Hlk211859946"/>
      <w:del w:id="51" w:author="Author">
        <w:r>
          <w:rPr>
            <w:lang w:val="cs-CZ"/>
          </w:rPr>
          <w:delText xml:space="preserve">Aripiprazol </w:delText>
        </w:r>
      </w:del>
      <w:ins w:id="52" w:author="Author">
        <w:r>
          <w:rPr>
            <w:lang w:val="cs-CZ"/>
          </w:rPr>
          <w:t xml:space="preserve">Tento </w:t>
        </w:r>
        <w:r w:rsidR="004E3487">
          <w:rPr>
            <w:lang w:val="cs-CZ"/>
          </w:rPr>
          <w:t>přípravek</w:t>
        </w:r>
        <w:r>
          <w:rPr>
            <w:lang w:val="cs-CZ"/>
          </w:rPr>
          <w:t xml:space="preserve"> </w:t>
        </w:r>
      </w:ins>
      <w:r>
        <w:rPr>
          <w:lang w:val="cs-CZ"/>
        </w:rPr>
        <w:t>může způsobit ospalost</w:t>
      </w:r>
      <w:bookmarkEnd w:id="50"/>
      <w:r>
        <w:rPr>
          <w:lang w:val="cs-CZ"/>
        </w:rPr>
        <w:t>, pokles krevního tlaku při vstávání, závratě a změny ve schopnosti pohybu a udržování rovnováhy, což může vést k pádům. Buďte opatrný(á), zejména pokud jste vyššího věku nebo nějak oslaben(a).</w:t>
      </w:r>
    </w:p>
    <w:p w14:paraId="631D04AC" w14:textId="77777777" w:rsidR="001D756E" w:rsidRDefault="001D756E">
      <w:pPr>
        <w:pStyle w:val="EMEABodyText"/>
        <w:widowControl w:val="0"/>
        <w:rPr>
          <w:lang w:val="cs-CZ"/>
        </w:rPr>
      </w:pPr>
    </w:p>
    <w:p w14:paraId="631D04AD" w14:textId="77777777" w:rsidR="001D756E" w:rsidRDefault="001278A5">
      <w:pPr>
        <w:pStyle w:val="EMEAHeading2"/>
        <w:keepNext w:val="0"/>
        <w:keepLines w:val="0"/>
        <w:widowControl w:val="0"/>
        <w:outlineLvl w:val="9"/>
        <w:rPr>
          <w:lang w:val="cs-CZ"/>
        </w:rPr>
      </w:pPr>
      <w:r>
        <w:rPr>
          <w:lang w:val="cs-CZ"/>
        </w:rPr>
        <w:t>Děti a dospívající</w:t>
      </w:r>
    </w:p>
    <w:p w14:paraId="631D04AE" w14:textId="77777777" w:rsidR="001D756E" w:rsidRDefault="001278A5">
      <w:pPr>
        <w:rPr>
          <w:rFonts w:eastAsia="MS Mincho"/>
          <w:iCs/>
          <w:color w:val="000000"/>
        </w:rPr>
      </w:pPr>
      <w:r>
        <w:rPr>
          <w:rFonts w:eastAsia="MS Mincho"/>
          <w:iCs/>
          <w:color w:val="000000"/>
        </w:rPr>
        <w:t>Tento přípravek není určen k používání u dětí a dospívajících mladších 13 let. Není známo, zda je u těchto pacientů bezpečný a účinný.</w:t>
      </w:r>
    </w:p>
    <w:p w14:paraId="631D04AF" w14:textId="77777777" w:rsidR="001D756E" w:rsidRDefault="001D756E">
      <w:pPr>
        <w:pStyle w:val="EMEAHeading2"/>
        <w:keepNext w:val="0"/>
        <w:keepLines w:val="0"/>
        <w:widowControl w:val="0"/>
        <w:ind w:left="0" w:firstLine="0"/>
        <w:outlineLvl w:val="9"/>
        <w:rPr>
          <w:b w:val="0"/>
          <w:lang w:val="cs-CZ"/>
        </w:rPr>
      </w:pPr>
    </w:p>
    <w:p w14:paraId="631D04B0" w14:textId="77777777" w:rsidR="001D756E" w:rsidRDefault="001278A5">
      <w:pPr>
        <w:widowControl w:val="0"/>
        <w:numPr>
          <w:ilvl w:val="12"/>
          <w:numId w:val="0"/>
        </w:numPr>
        <w:ind w:right="-2"/>
        <w:rPr>
          <w:b/>
        </w:rPr>
      </w:pPr>
      <w:r>
        <w:rPr>
          <w:b/>
        </w:rPr>
        <w:t>Další léčivé přípravky a přípravek ABILIFY</w:t>
      </w:r>
    </w:p>
    <w:p w14:paraId="631D04B1" w14:textId="77777777" w:rsidR="001D756E" w:rsidRDefault="001278A5">
      <w:pPr>
        <w:pStyle w:val="EMEABodyText"/>
        <w:widowControl w:val="0"/>
        <w:rPr>
          <w:lang w:val="cs-CZ"/>
        </w:rPr>
      </w:pPr>
      <w:r>
        <w:rPr>
          <w:lang w:val="cs-CZ"/>
        </w:rPr>
        <w:t>Informujte svého lékaře nebo lékárníka o všech lécích, které užíváte, které jste v nedávné době užíval(a) nebo které možná budete užívat, a to i o lécích, které jsou dostupné bez lékařského předpisu.</w:t>
      </w:r>
    </w:p>
    <w:p w14:paraId="631D04B2" w14:textId="77777777" w:rsidR="001D756E" w:rsidRDefault="001D756E">
      <w:pPr>
        <w:pStyle w:val="EMEABodyText"/>
        <w:widowControl w:val="0"/>
        <w:rPr>
          <w:lang w:val="cs-CZ"/>
        </w:rPr>
      </w:pPr>
    </w:p>
    <w:p w14:paraId="631D04B3" w14:textId="77777777" w:rsidR="001D756E" w:rsidRDefault="001278A5">
      <w:pPr>
        <w:pStyle w:val="EMEABodyText"/>
        <w:widowControl w:val="0"/>
        <w:rPr>
          <w:lang w:val="cs-CZ"/>
        </w:rPr>
      </w:pPr>
      <w:r>
        <w:rPr>
          <w:lang w:val="cs-CZ"/>
        </w:rPr>
        <w:t>Léky na snížení krevního tlaku: přípravek ABILIFY může zvýšit účinek léků užívaných ke snížení krevního tlaku. Určitě svého lékaře informujte o tom, že užíváte léky ke kontrole krevního tlaku.</w:t>
      </w:r>
    </w:p>
    <w:p w14:paraId="631D04B4" w14:textId="77777777" w:rsidR="001D756E" w:rsidRDefault="001D756E">
      <w:pPr>
        <w:pStyle w:val="EMEABodyText"/>
        <w:widowControl w:val="0"/>
        <w:rPr>
          <w:lang w:val="cs-CZ"/>
        </w:rPr>
      </w:pPr>
    </w:p>
    <w:p w14:paraId="631D04B5" w14:textId="77777777" w:rsidR="001D756E" w:rsidRDefault="001278A5">
      <w:pPr>
        <w:pStyle w:val="EMEABodyText"/>
        <w:widowControl w:val="0"/>
        <w:rPr>
          <w:lang w:val="cs-CZ"/>
        </w:rPr>
      </w:pPr>
      <w:r>
        <w:rPr>
          <w:lang w:val="cs-CZ"/>
        </w:rPr>
        <w:t xml:space="preserve">Užívání přípravku ABILIFY s některými léky může vyžadovat změnu dávkování přípravku ABILIFY </w:t>
      </w:r>
      <w:r>
        <w:rPr>
          <w:lang w:val="cs-CZ"/>
        </w:rPr>
        <w:lastRenderedPageBreak/>
        <w:t>nebo ostatních léků. Je obzvlášť důležité informovat svého lékaře o tom, že užíváte:</w:t>
      </w:r>
    </w:p>
    <w:p w14:paraId="631D04B6" w14:textId="77777777" w:rsidR="001D756E" w:rsidRDefault="001D756E">
      <w:pPr>
        <w:pStyle w:val="EMEABodyText"/>
        <w:widowControl w:val="0"/>
        <w:rPr>
          <w:lang w:val="cs-CZ"/>
        </w:rPr>
      </w:pPr>
    </w:p>
    <w:p w14:paraId="631D04B7"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léky na úpravu srdečního rytmu (např. chinidin, amiodaron, flekainid)</w:t>
      </w:r>
    </w:p>
    <w:p w14:paraId="631D04B8"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antidepresiva nebo rostlinné přípravky používané k léčbě deprese a úzkosti</w:t>
      </w:r>
      <w:r>
        <w:rPr>
          <w:b/>
          <w:i/>
          <w:lang w:val="cs-CZ"/>
        </w:rPr>
        <w:t xml:space="preserve"> </w:t>
      </w:r>
      <w:r>
        <w:rPr>
          <w:lang w:val="cs-CZ"/>
        </w:rPr>
        <w:t>(</w:t>
      </w:r>
      <w:r>
        <w:rPr>
          <w:iCs/>
          <w:lang w:val="cs-CZ"/>
        </w:rPr>
        <w:t>např. fluoxetin, paroxetin, venlafaxin, třezalka tečkovaná)</w:t>
      </w:r>
    </w:p>
    <w:p w14:paraId="631D04B9" w14:textId="77777777" w:rsidR="001D756E" w:rsidRDefault="001278A5">
      <w:pPr>
        <w:pStyle w:val="EMEABodyText"/>
        <w:widowControl w:val="0"/>
        <w:ind w:left="567" w:hanging="567"/>
        <w:rPr>
          <w:ins w:id="53" w:author="Author"/>
          <w:iCs/>
          <w:lang w:val="cs-CZ"/>
        </w:rPr>
      </w:pPr>
      <w:r>
        <w:rPr>
          <w:color w:val="000000"/>
          <w:lang w:val="cs-CZ"/>
        </w:rPr>
        <w:t>•</w:t>
      </w:r>
      <w:r>
        <w:rPr>
          <w:color w:val="000000"/>
          <w:lang w:val="cs-CZ"/>
        </w:rPr>
        <w:tab/>
      </w:r>
      <w:bookmarkStart w:id="54" w:name="_Hlk211859963"/>
      <w:r>
        <w:rPr>
          <w:iCs/>
          <w:lang w:val="cs-CZ"/>
        </w:rPr>
        <w:t xml:space="preserve">protiplísňové léky (např. </w:t>
      </w:r>
      <w:del w:id="55" w:author="Author">
        <w:r>
          <w:rPr>
            <w:iCs/>
            <w:lang w:val="cs-CZ"/>
          </w:rPr>
          <w:delText xml:space="preserve">ketokonazol, </w:delText>
        </w:r>
      </w:del>
      <w:r>
        <w:rPr>
          <w:iCs/>
          <w:lang w:val="cs-CZ"/>
        </w:rPr>
        <w:t>itrakonazol)</w:t>
      </w:r>
    </w:p>
    <w:p w14:paraId="631D04BA" w14:textId="11D407EA" w:rsidR="001D756E" w:rsidRDefault="001278A5">
      <w:pPr>
        <w:pStyle w:val="EMEABodyText"/>
        <w:widowControl w:val="0"/>
        <w:ind w:left="567" w:hanging="567"/>
        <w:rPr>
          <w:iCs/>
          <w:lang w:val="cs-CZ"/>
        </w:rPr>
      </w:pPr>
      <w:ins w:id="56" w:author="Author">
        <w:r>
          <w:rPr>
            <w:color w:val="000000"/>
            <w:lang w:val="cs-CZ"/>
          </w:rPr>
          <w:t>•</w:t>
        </w:r>
        <w:r>
          <w:rPr>
            <w:color w:val="000000"/>
            <w:lang w:val="cs-CZ"/>
          </w:rPr>
          <w:tab/>
        </w:r>
        <w:r w:rsidR="009D37DB" w:rsidRPr="00072E7A">
          <w:rPr>
            <w:iCs/>
            <w:color w:val="000000"/>
            <w:lang w:val="cs-CZ"/>
            <w:rPrChange w:id="57" w:author="Author">
              <w:rPr>
                <w:iCs/>
                <w:color w:val="000000"/>
              </w:rPr>
            </w:rPrChange>
          </w:rPr>
          <w:t>ketokonazol (k léčbě Cushingova syndromu, kdy tělo produkuje nadbytek kortizolu)</w:t>
        </w:r>
      </w:ins>
    </w:p>
    <w:bookmarkEnd w:id="54"/>
    <w:p w14:paraId="631D04BB"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některé léky k léčbě HIV infekce (např. </w:t>
      </w:r>
      <w:r>
        <w:rPr>
          <w:lang w:val="cs-CZ"/>
        </w:rPr>
        <w:t xml:space="preserve">efavirenz, nevirapin, </w:t>
      </w:r>
      <w:r>
        <w:rPr>
          <w:iCs/>
          <w:lang w:val="cs-CZ"/>
        </w:rPr>
        <w:t>inhibitory proteázy, např. indinavir, ritonavir)</w:t>
      </w:r>
    </w:p>
    <w:p w14:paraId="631D04BC"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protikřečové léky používané k léčbě epilepsie (např. </w:t>
      </w:r>
      <w:r>
        <w:rPr>
          <w:lang w:val="cs-CZ"/>
        </w:rPr>
        <w:t xml:space="preserve">karbamazepin, fenytoin, </w:t>
      </w:r>
      <w:r>
        <w:rPr>
          <w:iCs/>
          <w:lang w:val="cs-CZ"/>
        </w:rPr>
        <w:t>fenobarbital)</w:t>
      </w:r>
    </w:p>
    <w:p w14:paraId="631D04BD"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některá antibiotika používaná k léčbě tuberkulózy (rifabutin, rifampicin)</w:t>
      </w:r>
    </w:p>
    <w:p w14:paraId="631D04BE" w14:textId="77777777" w:rsidR="001D756E" w:rsidRDefault="001D756E">
      <w:pPr>
        <w:pStyle w:val="EMEABodyText"/>
        <w:widowControl w:val="0"/>
        <w:rPr>
          <w:lang w:val="cs-CZ"/>
        </w:rPr>
      </w:pPr>
    </w:p>
    <w:p w14:paraId="631D04BF" w14:textId="77777777" w:rsidR="001D756E" w:rsidRDefault="001278A5">
      <w:pPr>
        <w:pStyle w:val="EMEABodyText"/>
        <w:widowControl w:val="0"/>
        <w:rPr>
          <w:lang w:val="cs-CZ"/>
        </w:rPr>
      </w:pPr>
      <w:r>
        <w:rPr>
          <w:lang w:val="cs-CZ"/>
        </w:rPr>
        <w:t>Tyto léky mohou zvyšovat riziko nežádoucích účinků nebo snižovat účinek přípravku ABILIFY; pokud máte při souběžném užívání těchto léků s přípravkem ABILIFY jakékoli neobvyklé příznaky, měl(a) byste kontaktovat lékaře.</w:t>
      </w:r>
    </w:p>
    <w:p w14:paraId="631D04C0" w14:textId="77777777" w:rsidR="001D756E" w:rsidRDefault="001D756E">
      <w:pPr>
        <w:pStyle w:val="EMEABodyText"/>
        <w:widowControl w:val="0"/>
        <w:rPr>
          <w:lang w:val="cs-CZ"/>
        </w:rPr>
      </w:pPr>
    </w:p>
    <w:p w14:paraId="631D04C1" w14:textId="77777777" w:rsidR="001D756E" w:rsidRDefault="001278A5">
      <w:pPr>
        <w:pStyle w:val="EMEABodyText"/>
        <w:widowControl w:val="0"/>
        <w:rPr>
          <w:lang w:val="cs-CZ"/>
        </w:rPr>
      </w:pPr>
      <w:r>
        <w:rPr>
          <w:lang w:val="cs-CZ"/>
        </w:rPr>
        <w:t>Léky, které zvyšují hladinu serotoninu, se obvykle používají při problémech, jako je deprese, generalizovaná úzkostná porucha, obsedantně kompulzivní choroba a sociální fobie, ale také při migréně a bolesti:</w:t>
      </w:r>
    </w:p>
    <w:p w14:paraId="631D04C2" w14:textId="77777777" w:rsidR="001D756E" w:rsidRDefault="001D756E">
      <w:pPr>
        <w:pStyle w:val="EMEABodyText"/>
        <w:widowControl w:val="0"/>
        <w:rPr>
          <w:lang w:val="cs-CZ"/>
        </w:rPr>
      </w:pPr>
    </w:p>
    <w:p w14:paraId="631D04C3"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tramadol a tryptofan, používané při stavech, jako je deprese, generalizovaná úzkostná porucha, obsedantně kompulzivní choroba (OCD) a sociální fobie, ale také migréna a bolest</w:t>
      </w:r>
    </w:p>
    <w:p w14:paraId="631D04C4" w14:textId="77777777" w:rsidR="001D756E" w:rsidRDefault="001278A5">
      <w:pPr>
        <w:pStyle w:val="EMEABodyText"/>
        <w:widowControl w:val="0"/>
        <w:ind w:left="567" w:hanging="567"/>
        <w:rPr>
          <w:lang w:val="cs-CZ"/>
        </w:rPr>
      </w:pPr>
      <w:r>
        <w:rPr>
          <w:color w:val="000000"/>
          <w:lang w:val="cs-CZ"/>
        </w:rPr>
        <w:t>•</w:t>
      </w:r>
      <w:r>
        <w:rPr>
          <w:color w:val="000000"/>
          <w:lang w:val="cs-CZ"/>
        </w:rPr>
        <w:tab/>
        <w:t>Inhibitory zpětného vychytávání serotoninu (</w:t>
      </w:r>
      <w:r>
        <w:rPr>
          <w:lang w:val="cs-CZ"/>
        </w:rPr>
        <w:t>SSRI) (jako je paroxetin a fluoxetin) používané při depresi, OCD, panice a úzkosti</w:t>
      </w:r>
    </w:p>
    <w:p w14:paraId="631D04C5"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jiná antidepresiva (jako je venlafaxin a tryptofan) používaná k léčbě těžké deprese</w:t>
      </w:r>
    </w:p>
    <w:p w14:paraId="631D04C6"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tricyklická antidepresiva (jako je klomipramin a amitriptylin) používaná při depresivním onemocnění</w:t>
      </w:r>
    </w:p>
    <w:p w14:paraId="631D04C7"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třezalka tečkovaná (</w:t>
      </w:r>
      <w:r>
        <w:rPr>
          <w:i/>
          <w:lang w:val="cs-CZ"/>
        </w:rPr>
        <w:t>Hypericum perforatum</w:t>
      </w:r>
      <w:r>
        <w:rPr>
          <w:lang w:val="cs-CZ"/>
        </w:rPr>
        <w:t>) používaná jako rostlinný přípravek u mírné deprese</w:t>
      </w:r>
    </w:p>
    <w:p w14:paraId="631D04C8"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silná analgetika (např. tramadol a pethidin) používaná k úlevě od bolesti</w:t>
      </w:r>
    </w:p>
    <w:p w14:paraId="631D04C9"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(jako je sumatriptan a zolmitripitan) používané k léčbě migrény</w:t>
      </w:r>
    </w:p>
    <w:p w14:paraId="631D04CA" w14:textId="77777777" w:rsidR="001D756E" w:rsidRDefault="001D756E">
      <w:pPr>
        <w:pStyle w:val="EMEABodyText"/>
        <w:widowControl w:val="0"/>
        <w:rPr>
          <w:lang w:val="cs-CZ"/>
        </w:rPr>
      </w:pPr>
    </w:p>
    <w:p w14:paraId="631D04CB" w14:textId="77777777" w:rsidR="001D756E" w:rsidRDefault="001278A5">
      <w:pPr>
        <w:pStyle w:val="EMEABodyText"/>
        <w:widowControl w:val="0"/>
        <w:rPr>
          <w:lang w:val="cs-CZ"/>
        </w:rPr>
      </w:pPr>
      <w:r>
        <w:rPr>
          <w:lang w:val="cs-CZ"/>
        </w:rPr>
        <w:t>Tyto léky mohou zvyšovat riziko nežádoucích účinků; pokud máte při souběžném užívání těchto léků s přípravkem ABILIFY jakékoliv neobvyklé příznaky, musíte navštívit lékaře.</w:t>
      </w:r>
    </w:p>
    <w:p w14:paraId="631D04CC" w14:textId="77777777" w:rsidR="001D756E" w:rsidRDefault="001D756E">
      <w:pPr>
        <w:pStyle w:val="EMEABodyText"/>
        <w:widowControl w:val="0"/>
        <w:rPr>
          <w:iCs/>
          <w:lang w:val="cs-CZ"/>
        </w:rPr>
      </w:pPr>
    </w:p>
    <w:p w14:paraId="631D04CD" w14:textId="77777777" w:rsidR="001D756E" w:rsidRDefault="001278A5">
      <w:pPr>
        <w:pStyle w:val="EMEABodyText"/>
        <w:widowControl w:val="0"/>
        <w:rPr>
          <w:b/>
          <w:lang w:val="cs-CZ"/>
        </w:rPr>
      </w:pPr>
      <w:r>
        <w:rPr>
          <w:b/>
          <w:lang w:val="cs-CZ"/>
        </w:rPr>
        <w:t>Přípravek ABILIFY s jídlem, pitím a alkoholem</w:t>
      </w:r>
    </w:p>
    <w:p w14:paraId="631D04CE" w14:textId="77777777" w:rsidR="001D756E" w:rsidRDefault="001278A5">
      <w:pPr>
        <w:pStyle w:val="EMEABodyText"/>
        <w:widowControl w:val="0"/>
        <w:rPr>
          <w:lang w:val="cs-CZ"/>
        </w:rPr>
      </w:pPr>
      <w:r>
        <w:rPr>
          <w:lang w:val="cs-CZ"/>
        </w:rPr>
        <w:t>Tento přípravek lze užívat bez ohledu na jídlo.</w:t>
      </w:r>
    </w:p>
    <w:p w14:paraId="631D04CF" w14:textId="77777777" w:rsidR="001D756E" w:rsidRDefault="001278A5">
      <w:pPr>
        <w:rPr>
          <w:rFonts w:eastAsia="MS Mincho"/>
          <w:iCs/>
          <w:color w:val="000000"/>
        </w:rPr>
      </w:pPr>
      <w:bookmarkStart w:id="58" w:name="_Hlk499130504"/>
      <w:r>
        <w:rPr>
          <w:rFonts w:eastAsia="MS Mincho"/>
          <w:iCs/>
          <w:color w:val="000000"/>
        </w:rPr>
        <w:t>Je třeba se vyvarovat konzumace alkoholu.</w:t>
      </w:r>
      <w:bookmarkEnd w:id="58"/>
    </w:p>
    <w:p w14:paraId="631D04D0" w14:textId="77777777" w:rsidR="001D756E" w:rsidRDefault="001D756E">
      <w:pPr>
        <w:pStyle w:val="EMEABodyText"/>
        <w:widowControl w:val="0"/>
        <w:rPr>
          <w:lang w:val="cs-CZ"/>
        </w:rPr>
      </w:pPr>
    </w:p>
    <w:p w14:paraId="631D04D1" w14:textId="77777777" w:rsidR="001D756E" w:rsidRDefault="001278A5">
      <w:pPr>
        <w:pStyle w:val="EMEAHeading2"/>
        <w:keepNext w:val="0"/>
        <w:keepLines w:val="0"/>
        <w:widowControl w:val="0"/>
        <w:outlineLvl w:val="9"/>
        <w:rPr>
          <w:lang w:val="cs-CZ"/>
        </w:rPr>
      </w:pPr>
      <w:r>
        <w:rPr>
          <w:lang w:val="cs-CZ"/>
        </w:rPr>
        <w:t>Těhotenství, kojení a plodnost</w:t>
      </w:r>
    </w:p>
    <w:p w14:paraId="631D04D2" w14:textId="77777777" w:rsidR="001D756E" w:rsidRDefault="001278A5">
      <w:pPr>
        <w:pStyle w:val="EMEABodyText"/>
        <w:widowControl w:val="0"/>
        <w:rPr>
          <w:lang w:val="cs-CZ"/>
        </w:rPr>
      </w:pPr>
      <w:r>
        <w:rPr>
          <w:lang w:val="cs-CZ"/>
        </w:rPr>
        <w:t>Pokud jste těhotná nebo kojíte, domníváte se, že můžete být těhotná, nebo plánujete otěhotnět, poraďte se se svým lékařem dříve, než začnete tento přípravek užívat.</w:t>
      </w:r>
    </w:p>
    <w:p w14:paraId="631D04D3" w14:textId="77777777" w:rsidR="001D756E" w:rsidRDefault="001D756E">
      <w:pPr>
        <w:pStyle w:val="EMEABodyText"/>
        <w:widowControl w:val="0"/>
        <w:rPr>
          <w:lang w:val="cs-CZ"/>
        </w:rPr>
      </w:pPr>
    </w:p>
    <w:p w14:paraId="631D04D4" w14:textId="77777777" w:rsidR="001D756E" w:rsidRDefault="001278A5">
      <w:pPr>
        <w:pStyle w:val="EMEABodyText"/>
        <w:widowControl w:val="0"/>
        <w:rPr>
          <w:lang w:val="cs-CZ"/>
        </w:rPr>
      </w:pPr>
      <w:r>
        <w:rPr>
          <w:lang w:val="cs-CZ"/>
        </w:rPr>
        <w:t>U novorozenců, jejichž matky užívaly přípravek ABILIFY v posledním trimestru (poslední tři měsíce těhotenství) se mohou vyskytnout tyto příznaky: třes, svalová ztuhlost a/nebo slabost, spavost, neklid, problémy s dýcháním a potíže s příjmem potravy. Pokud se u Vašeho dítěte objeví jakýkoli z těchto příznaků, kontaktujte svého lékaře.</w:t>
      </w:r>
    </w:p>
    <w:p w14:paraId="631D04D5" w14:textId="77777777" w:rsidR="001D756E" w:rsidRDefault="001D756E">
      <w:pPr>
        <w:pStyle w:val="EMEABodyText"/>
        <w:widowControl w:val="0"/>
        <w:rPr>
          <w:lang w:val="cs-CZ"/>
        </w:rPr>
      </w:pPr>
    </w:p>
    <w:p w14:paraId="631D04D6" w14:textId="77777777" w:rsidR="001D756E" w:rsidRDefault="001278A5">
      <w:pPr>
        <w:pStyle w:val="EMEABodyText"/>
        <w:widowControl w:val="0"/>
        <w:rPr>
          <w:lang w:val="cs-CZ"/>
        </w:rPr>
      </w:pPr>
      <w:r>
        <w:rPr>
          <w:lang w:val="cs-CZ"/>
        </w:rPr>
        <w:t>Pokud užíváte přípravek ABILIFY, Váš lékař s Vámi prodiskutuje, zda byste měla kojit, a to s ohledem na přínos léčby pro Vás a s ohledem na přínos kojení pro Vaše dítě. Nesmíte dělat obojí. Promluvte si se svým lékařem o nejlepším způsobu, jak krmit Vaše dítě, pokud užíváte tento lék.</w:t>
      </w:r>
    </w:p>
    <w:p w14:paraId="631D04D7" w14:textId="77777777" w:rsidR="001D756E" w:rsidRDefault="001D756E">
      <w:pPr>
        <w:pStyle w:val="EMEABodyText"/>
        <w:widowControl w:val="0"/>
        <w:rPr>
          <w:lang w:val="cs-CZ"/>
        </w:rPr>
      </w:pPr>
    </w:p>
    <w:p w14:paraId="631D04D8" w14:textId="77777777" w:rsidR="001D756E" w:rsidRDefault="001278A5">
      <w:pPr>
        <w:pStyle w:val="EMEAHeading2"/>
        <w:keepNext w:val="0"/>
        <w:keepLines w:val="0"/>
        <w:widowControl w:val="0"/>
        <w:outlineLvl w:val="9"/>
        <w:rPr>
          <w:lang w:val="cs-CZ"/>
        </w:rPr>
      </w:pPr>
      <w:r>
        <w:rPr>
          <w:lang w:val="cs-CZ"/>
        </w:rPr>
        <w:t>Řízení dopravních prostředků a obsluha strojů</w:t>
      </w:r>
    </w:p>
    <w:p w14:paraId="631D04D9" w14:textId="77777777" w:rsidR="001D756E" w:rsidRDefault="001278A5">
      <w:pPr>
        <w:pStyle w:val="EMEABodyText"/>
        <w:widowControl w:val="0"/>
        <w:rPr>
          <w:iCs/>
          <w:lang w:val="cs-CZ"/>
        </w:rPr>
      </w:pPr>
      <w:r>
        <w:rPr>
          <w:iCs/>
          <w:lang w:val="cs-CZ"/>
        </w:rPr>
        <w:t xml:space="preserve">Během léčby tímto léčivým přípravkem se mohou objevit závratě a problémy se zrakem (viz bod 4). To je </w:t>
      </w:r>
      <w:r>
        <w:rPr>
          <w:iCs/>
          <w:lang w:val="cs-CZ"/>
        </w:rPr>
        <w:lastRenderedPageBreak/>
        <w:t>nutné brát v úvahu v případech, kdy se vyžaduje plná ostražitost, např. při řízení automobilu nebo při obsluze strojů.</w:t>
      </w:r>
    </w:p>
    <w:p w14:paraId="631D04DA" w14:textId="77777777" w:rsidR="001D756E" w:rsidRDefault="001D756E">
      <w:pPr>
        <w:pStyle w:val="EMEABodyText"/>
        <w:widowControl w:val="0"/>
        <w:rPr>
          <w:lang w:val="cs-CZ"/>
        </w:rPr>
      </w:pPr>
    </w:p>
    <w:p w14:paraId="631D04DB" w14:textId="77777777" w:rsidR="001D756E" w:rsidRDefault="001278A5">
      <w:pPr>
        <w:pStyle w:val="EMEAHeading2"/>
        <w:keepNext w:val="0"/>
        <w:keepLines w:val="0"/>
        <w:widowControl w:val="0"/>
        <w:outlineLvl w:val="9"/>
        <w:rPr>
          <w:lang w:val="cs-CZ"/>
        </w:rPr>
      </w:pPr>
      <w:r>
        <w:rPr>
          <w:lang w:val="cs-CZ"/>
        </w:rPr>
        <w:t>Přípravek ABILIFY obsahuje laktózu</w:t>
      </w:r>
    </w:p>
    <w:p w14:paraId="631D04DC" w14:textId="77777777" w:rsidR="001D756E" w:rsidRDefault="001278A5">
      <w:pPr>
        <w:pStyle w:val="EMEABodyText"/>
        <w:widowControl w:val="0"/>
        <w:rPr>
          <w:lang w:val="cs-CZ"/>
        </w:rPr>
      </w:pPr>
      <w:r>
        <w:rPr>
          <w:lang w:val="cs-CZ"/>
        </w:rPr>
        <w:t>Pokud Vám lékař sdělil, že nesnášíte některé cukry, poraďte se se svým lékařem, než začnete tento léčivý přípravek užívat.</w:t>
      </w:r>
    </w:p>
    <w:p w14:paraId="631D04DD" w14:textId="77777777" w:rsidR="001D756E" w:rsidRDefault="001D756E">
      <w:pPr>
        <w:pStyle w:val="EMEABodyText"/>
        <w:widowControl w:val="0"/>
        <w:rPr>
          <w:lang w:val="cs-CZ"/>
        </w:rPr>
      </w:pPr>
    </w:p>
    <w:p w14:paraId="631D04DE" w14:textId="77777777" w:rsidR="001D756E" w:rsidRDefault="001D756E">
      <w:pPr>
        <w:pStyle w:val="EMEABodyText"/>
        <w:widowControl w:val="0"/>
        <w:rPr>
          <w:lang w:val="cs-CZ"/>
        </w:rPr>
      </w:pPr>
    </w:p>
    <w:p w14:paraId="631D04DF" w14:textId="77777777" w:rsidR="001D756E" w:rsidRDefault="001278A5">
      <w:pPr>
        <w:ind w:left="567" w:hanging="567"/>
      </w:pPr>
      <w:r>
        <w:rPr>
          <w:b/>
        </w:rPr>
        <w:t>3.</w:t>
      </w:r>
      <w:r>
        <w:rPr>
          <w:b/>
        </w:rPr>
        <w:tab/>
        <w:t>Jak se přípravek ABILIFY užívá</w:t>
      </w:r>
    </w:p>
    <w:p w14:paraId="631D04E0" w14:textId="77777777" w:rsidR="001D756E" w:rsidRDefault="001D756E">
      <w:pPr>
        <w:pStyle w:val="EMEAHeading1"/>
        <w:keepNext w:val="0"/>
        <w:keepLines w:val="0"/>
        <w:widowControl w:val="0"/>
        <w:ind w:left="0" w:firstLine="0"/>
        <w:outlineLvl w:val="9"/>
        <w:rPr>
          <w:b w:val="0"/>
          <w:lang w:val="cs-CZ"/>
        </w:rPr>
      </w:pPr>
    </w:p>
    <w:p w14:paraId="631D04E1" w14:textId="77777777" w:rsidR="001D756E" w:rsidRDefault="001278A5">
      <w:pPr>
        <w:pStyle w:val="EMEABodyText"/>
        <w:widowControl w:val="0"/>
        <w:rPr>
          <w:lang w:val="cs-CZ"/>
        </w:rPr>
      </w:pPr>
      <w:r>
        <w:rPr>
          <w:lang w:val="cs-CZ"/>
        </w:rPr>
        <w:t>Vždy užívejte tento přípravek přesně podle pokynů svého lékaře nebo lékárníka. Pokud si nejste jistý(á), poraďte se se svým lékařem nebo lékárníkem.</w:t>
      </w:r>
    </w:p>
    <w:p w14:paraId="631D04E2" w14:textId="77777777" w:rsidR="001D756E" w:rsidRDefault="001D756E">
      <w:pPr>
        <w:pStyle w:val="EMEABodyText"/>
        <w:widowControl w:val="0"/>
        <w:rPr>
          <w:lang w:val="cs-CZ"/>
        </w:rPr>
      </w:pPr>
    </w:p>
    <w:p w14:paraId="631D04E3" w14:textId="77777777" w:rsidR="001D756E" w:rsidRDefault="001278A5">
      <w:pPr>
        <w:pStyle w:val="EMEABodyTextIndent"/>
        <w:widowControl w:val="0"/>
        <w:numPr>
          <w:ilvl w:val="0"/>
          <w:numId w:val="0"/>
        </w:numPr>
        <w:rPr>
          <w:lang w:val="cs-CZ"/>
        </w:rPr>
      </w:pPr>
      <w:r>
        <w:rPr>
          <w:b/>
          <w:lang w:val="cs-CZ"/>
        </w:rPr>
        <w:t xml:space="preserve">Doporučená dávka přípravku u dospělých je 15 mg jednou denně. </w:t>
      </w:r>
      <w:r>
        <w:rPr>
          <w:lang w:val="cs-CZ"/>
        </w:rPr>
        <w:t>Lékař Vám však může předepsat nižší nebo vyšší dávku, maximálně 30 mg jednou denně.</w:t>
      </w:r>
    </w:p>
    <w:p w14:paraId="631D04E4" w14:textId="77777777" w:rsidR="001D756E" w:rsidRDefault="001D756E">
      <w:pPr>
        <w:pStyle w:val="EMEABodyText"/>
        <w:widowControl w:val="0"/>
        <w:rPr>
          <w:lang w:val="cs-CZ"/>
        </w:rPr>
      </w:pPr>
    </w:p>
    <w:p w14:paraId="631D04E5" w14:textId="77777777" w:rsidR="001D756E" w:rsidRDefault="001278A5">
      <w:pPr>
        <w:pStyle w:val="EMEABodyText"/>
        <w:widowControl w:val="0"/>
        <w:rPr>
          <w:b/>
          <w:lang w:val="cs-CZ"/>
        </w:rPr>
      </w:pPr>
      <w:r>
        <w:rPr>
          <w:b/>
          <w:lang w:val="cs-CZ"/>
        </w:rPr>
        <w:t>Použití u dětí a dospívajících</w:t>
      </w:r>
    </w:p>
    <w:p w14:paraId="631D04E6" w14:textId="77777777" w:rsidR="001D756E" w:rsidRDefault="001278A5">
      <w:pPr>
        <w:pStyle w:val="EMEABodyTextIndent"/>
        <w:widowControl w:val="0"/>
        <w:numPr>
          <w:ilvl w:val="0"/>
          <w:numId w:val="0"/>
        </w:numPr>
        <w:rPr>
          <w:lang w:val="cs-CZ"/>
        </w:rPr>
      </w:pPr>
      <w:r>
        <w:rPr>
          <w:lang w:val="cs-CZ"/>
        </w:rPr>
        <w:t>Léčba tímto léčivým přípravkem se může zahajovat nižší dávkou ve formě perorálního roztoku (tekutiny).</w:t>
      </w:r>
    </w:p>
    <w:p w14:paraId="631D04E7" w14:textId="77777777" w:rsidR="001D756E" w:rsidRDefault="001278A5">
      <w:pPr>
        <w:pStyle w:val="EMEABodyTextIndent"/>
        <w:widowControl w:val="0"/>
        <w:numPr>
          <w:ilvl w:val="0"/>
          <w:numId w:val="0"/>
        </w:numPr>
        <w:rPr>
          <w:lang w:val="cs-CZ"/>
        </w:rPr>
      </w:pPr>
      <w:r>
        <w:rPr>
          <w:lang w:val="cs-CZ"/>
        </w:rPr>
        <w:t xml:space="preserve">Dávka může být postupně zvýšena na </w:t>
      </w:r>
      <w:r>
        <w:rPr>
          <w:b/>
          <w:lang w:val="cs-CZ"/>
        </w:rPr>
        <w:t>doporučenou dávku u dospívajících 10 mg jednou denně</w:t>
      </w:r>
      <w:r>
        <w:rPr>
          <w:lang w:val="cs-CZ"/>
        </w:rPr>
        <w:t>. Váš lékař Vám však může předepsat nižší nebo vyšší dávku, maximálně 30 mg jednou denně.</w:t>
      </w:r>
    </w:p>
    <w:p w14:paraId="631D04E8" w14:textId="77777777" w:rsidR="001D756E" w:rsidRDefault="001D756E">
      <w:pPr>
        <w:pStyle w:val="EMEABodyText"/>
        <w:widowControl w:val="0"/>
        <w:rPr>
          <w:lang w:val="cs-CZ"/>
        </w:rPr>
      </w:pPr>
    </w:p>
    <w:p w14:paraId="631D04E9" w14:textId="77777777" w:rsidR="001D756E" w:rsidRDefault="001278A5">
      <w:pPr>
        <w:pStyle w:val="EMEABodyText"/>
        <w:widowControl w:val="0"/>
        <w:rPr>
          <w:lang w:val="cs-CZ"/>
        </w:rPr>
      </w:pPr>
      <w:r>
        <w:rPr>
          <w:lang w:val="cs-CZ"/>
        </w:rPr>
        <w:t>Jestliže máte pocit, že účinek přípravku ABILIFY je příliš silný nebo příliš slabý, řekněte to svému lékaři nebo lékárníkovi.</w:t>
      </w:r>
    </w:p>
    <w:p w14:paraId="631D04EA" w14:textId="77777777" w:rsidR="001D756E" w:rsidRDefault="001D756E">
      <w:pPr>
        <w:pStyle w:val="EMEABodyText"/>
        <w:widowControl w:val="0"/>
        <w:rPr>
          <w:lang w:val="cs-CZ"/>
        </w:rPr>
      </w:pPr>
    </w:p>
    <w:p w14:paraId="631D04EB" w14:textId="77777777" w:rsidR="001D756E" w:rsidRDefault="001278A5">
      <w:pPr>
        <w:pStyle w:val="EMEABodyText"/>
        <w:widowControl w:val="0"/>
        <w:rPr>
          <w:lang w:val="cs-CZ"/>
        </w:rPr>
      </w:pPr>
      <w:r>
        <w:rPr>
          <w:b/>
          <w:lang w:val="cs-CZ"/>
        </w:rPr>
        <w:t xml:space="preserve">Snažte se užívat přípravek ABILIFY každý den ve stejnou dobu. </w:t>
      </w:r>
      <w:r>
        <w:rPr>
          <w:lang w:val="cs-CZ"/>
        </w:rPr>
        <w:t>Nezáleží na tom, zda ho užijete s jídlem nebo bez něj. Vždy tabletu zapijte vodou a spolkněte ji vcelku.</w:t>
      </w:r>
    </w:p>
    <w:p w14:paraId="631D04EC" w14:textId="77777777" w:rsidR="001D756E" w:rsidRDefault="001D756E">
      <w:pPr>
        <w:pStyle w:val="EMEABodyText"/>
        <w:widowControl w:val="0"/>
        <w:rPr>
          <w:lang w:val="cs-CZ"/>
        </w:rPr>
      </w:pPr>
    </w:p>
    <w:p w14:paraId="631D04ED" w14:textId="77777777" w:rsidR="001D756E" w:rsidRDefault="001278A5">
      <w:pPr>
        <w:pStyle w:val="EMEABodyText"/>
        <w:widowControl w:val="0"/>
        <w:rPr>
          <w:lang w:val="cs-CZ"/>
        </w:rPr>
      </w:pPr>
      <w:r>
        <w:rPr>
          <w:b/>
          <w:lang w:val="cs-CZ"/>
        </w:rPr>
        <w:t xml:space="preserve">I když se cítíte lépe, </w:t>
      </w:r>
      <w:r>
        <w:rPr>
          <w:lang w:val="cs-CZ"/>
        </w:rPr>
        <w:t>neměňte denní dávku nebo nepřerušujte užívání přípravku ABILIFY dříve, než se poradíte se svým lékařem.</w:t>
      </w:r>
    </w:p>
    <w:p w14:paraId="631D04EE" w14:textId="77777777" w:rsidR="001D756E" w:rsidRDefault="001D756E">
      <w:pPr>
        <w:pStyle w:val="EMEABodyText"/>
        <w:widowControl w:val="0"/>
        <w:rPr>
          <w:lang w:val="cs-CZ"/>
        </w:rPr>
      </w:pPr>
    </w:p>
    <w:p w14:paraId="631D04EF" w14:textId="77777777" w:rsidR="001D756E" w:rsidRDefault="001278A5">
      <w:pPr>
        <w:pStyle w:val="EMEAHeading2"/>
        <w:keepNext w:val="0"/>
        <w:keepLines w:val="0"/>
        <w:widowControl w:val="0"/>
        <w:outlineLvl w:val="9"/>
        <w:rPr>
          <w:lang w:val="cs-CZ"/>
        </w:rPr>
      </w:pPr>
      <w:r>
        <w:rPr>
          <w:lang w:val="cs-CZ"/>
        </w:rPr>
        <w:t>Jestliže jste užil(a) více přípravku ABILIFY, než jste měl(a)</w:t>
      </w:r>
    </w:p>
    <w:p w14:paraId="631D04F0" w14:textId="77777777" w:rsidR="001D756E" w:rsidRDefault="001278A5">
      <w:pPr>
        <w:widowControl w:val="0"/>
        <w:rPr>
          <w:color w:val="000000"/>
        </w:rPr>
      </w:pPr>
      <w:r>
        <w:rPr>
          <w:rFonts w:eastAsia="Calibri"/>
          <w:color w:val="000000"/>
        </w:rPr>
        <w:t>Jestliže si uvědomíte, že jste užil(a) více tablet přípravku ABILIFY, než Vám doporučil Váš lékař (nebo požije-li někdo jiný tablety přípravku ABILIFY), kontaktujte okamžitě svého lékaře. Nemůžete-li se spojit se svým lékařem, navštivte nejbližší nemocnici a vezměte balení léku s</w:t>
      </w:r>
      <w:r>
        <w:t> </w:t>
      </w:r>
      <w:r>
        <w:rPr>
          <w:rFonts w:eastAsia="Calibri"/>
          <w:color w:val="000000"/>
        </w:rPr>
        <w:t>sebou.</w:t>
      </w:r>
    </w:p>
    <w:p w14:paraId="631D04F1" w14:textId="77777777" w:rsidR="001D756E" w:rsidRDefault="001D756E">
      <w:pPr>
        <w:pStyle w:val="EMEABodyText"/>
        <w:widowControl w:val="0"/>
        <w:rPr>
          <w:iCs/>
          <w:lang w:val="cs-CZ"/>
        </w:rPr>
      </w:pPr>
    </w:p>
    <w:p w14:paraId="631D04F2" w14:textId="734270AF" w:rsidR="001D756E" w:rsidRDefault="001278A5">
      <w:pPr>
        <w:pStyle w:val="EMEABodyText"/>
        <w:widowControl w:val="0"/>
        <w:rPr>
          <w:iCs/>
          <w:lang w:val="cs-CZ"/>
        </w:rPr>
      </w:pPr>
      <w:bookmarkStart w:id="59" w:name="_Hlk211859975"/>
      <w:r>
        <w:rPr>
          <w:iCs/>
          <w:lang w:val="cs-CZ"/>
        </w:rPr>
        <w:t xml:space="preserve">Pacienti, kteří užili příliš mnoho </w:t>
      </w:r>
      <w:del w:id="60" w:author="Author">
        <w:r>
          <w:rPr>
            <w:iCs/>
            <w:lang w:val="cs-CZ"/>
          </w:rPr>
          <w:delText>aripiprazolu</w:delText>
        </w:r>
      </w:del>
      <w:ins w:id="61" w:author="Author">
        <w:r>
          <w:rPr>
            <w:iCs/>
            <w:lang w:val="cs-CZ"/>
          </w:rPr>
          <w:t xml:space="preserve">tohoto </w:t>
        </w:r>
        <w:r w:rsidR="004E3487">
          <w:rPr>
            <w:iCs/>
            <w:lang w:val="cs-CZ"/>
          </w:rPr>
          <w:t>přípravku</w:t>
        </w:r>
      </w:ins>
      <w:r>
        <w:rPr>
          <w:iCs/>
          <w:lang w:val="cs-CZ"/>
        </w:rPr>
        <w:t>, pozorovali následující příznaky:</w:t>
      </w:r>
    </w:p>
    <w:bookmarkEnd w:id="59"/>
    <w:p w14:paraId="631D04F3"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zrychlený srdeční tep, agitovanost/agresivitu, problémy s řečí,</w:t>
      </w:r>
    </w:p>
    <w:p w14:paraId="631D04F4"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neobvyklé pohyby (zejména tváře nebo jazyka) a sníženou úroveň vědomí.</w:t>
      </w:r>
    </w:p>
    <w:p w14:paraId="631D04F5" w14:textId="77777777" w:rsidR="001D756E" w:rsidRDefault="001D756E">
      <w:pPr>
        <w:pStyle w:val="EMEABodyText"/>
        <w:widowControl w:val="0"/>
        <w:rPr>
          <w:iCs/>
          <w:lang w:val="cs-CZ"/>
        </w:rPr>
      </w:pPr>
    </w:p>
    <w:p w14:paraId="631D04F6" w14:textId="77777777" w:rsidR="001D756E" w:rsidRDefault="001278A5">
      <w:pPr>
        <w:pStyle w:val="EMEABodyText"/>
        <w:widowControl w:val="0"/>
        <w:rPr>
          <w:iCs/>
          <w:lang w:val="cs-CZ"/>
        </w:rPr>
      </w:pPr>
      <w:r>
        <w:rPr>
          <w:iCs/>
          <w:lang w:val="cs-CZ"/>
        </w:rPr>
        <w:t>Další příznaky mohou být:</w:t>
      </w:r>
    </w:p>
    <w:p w14:paraId="631D04F7"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akutní zmatenost, záchvaty (epilepsie), kóma (bezvědomí), kombinace horečky, zrychleného dechu, pocení,</w:t>
      </w:r>
    </w:p>
    <w:p w14:paraId="631D04F8"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ztuhlost svalů a netečnost nebo ospalost; pomalejší dýchání, dušení, vysoký nebo nízký krevní tlak, abnormální srdeční rytmus.</w:t>
      </w:r>
    </w:p>
    <w:p w14:paraId="631D04F9" w14:textId="77777777" w:rsidR="001D756E" w:rsidRDefault="001D756E">
      <w:pPr>
        <w:pStyle w:val="EMEABodyText"/>
        <w:widowControl w:val="0"/>
        <w:rPr>
          <w:iCs/>
          <w:lang w:val="cs-CZ"/>
        </w:rPr>
      </w:pPr>
    </w:p>
    <w:p w14:paraId="631D04FA" w14:textId="77777777" w:rsidR="001D756E" w:rsidRDefault="001278A5">
      <w:pPr>
        <w:pStyle w:val="EMEABodyText"/>
        <w:widowControl w:val="0"/>
        <w:rPr>
          <w:iCs/>
          <w:lang w:val="cs-CZ"/>
        </w:rPr>
      </w:pPr>
      <w:r>
        <w:rPr>
          <w:iCs/>
          <w:lang w:val="cs-CZ"/>
        </w:rPr>
        <w:t>Okamžitě kontaktujte svého lékaře nebo navštivte nemocnici, pokud pozorujete cokoliv z výše uvedeného.</w:t>
      </w:r>
    </w:p>
    <w:p w14:paraId="631D04FB" w14:textId="77777777" w:rsidR="001D756E" w:rsidRDefault="001D756E">
      <w:pPr>
        <w:pStyle w:val="EMEABodyText"/>
        <w:widowControl w:val="0"/>
        <w:rPr>
          <w:lang w:val="cs-CZ"/>
        </w:rPr>
      </w:pPr>
    </w:p>
    <w:p w14:paraId="631D04FC" w14:textId="77777777" w:rsidR="001D756E" w:rsidRDefault="001278A5">
      <w:pPr>
        <w:pStyle w:val="EMEAHeading2"/>
        <w:keepNext w:val="0"/>
        <w:keepLines w:val="0"/>
        <w:widowControl w:val="0"/>
        <w:outlineLvl w:val="9"/>
        <w:rPr>
          <w:lang w:val="cs-CZ"/>
        </w:rPr>
      </w:pPr>
      <w:r>
        <w:rPr>
          <w:lang w:val="cs-CZ"/>
        </w:rPr>
        <w:t>Jestliže jste zapomněl(a) užít přípravek ABILIFY</w:t>
      </w:r>
    </w:p>
    <w:p w14:paraId="631D04FD" w14:textId="77777777" w:rsidR="001D756E" w:rsidRDefault="001278A5">
      <w:pPr>
        <w:pStyle w:val="EMEABodyText"/>
        <w:widowControl w:val="0"/>
        <w:rPr>
          <w:lang w:val="cs-CZ"/>
        </w:rPr>
      </w:pPr>
      <w:r>
        <w:rPr>
          <w:lang w:val="cs-CZ"/>
        </w:rPr>
        <w:t>Pokud si zapomenete vzít dávku léku, vezměte si ji co nejdříve poté, co si vzpomenete, ale neužívejte dvě dávky ve stejný den.</w:t>
      </w:r>
    </w:p>
    <w:p w14:paraId="631D04FE" w14:textId="77777777" w:rsidR="001D756E" w:rsidRDefault="001D756E">
      <w:pPr>
        <w:pStyle w:val="EMEABodyText"/>
        <w:widowControl w:val="0"/>
        <w:rPr>
          <w:lang w:val="cs-CZ"/>
        </w:rPr>
      </w:pPr>
    </w:p>
    <w:p w14:paraId="631D04FF" w14:textId="77777777" w:rsidR="001D756E" w:rsidRDefault="001278A5">
      <w:pPr>
        <w:rPr>
          <w:rFonts w:eastAsia="MS Mincho"/>
          <w:iCs/>
          <w:color w:val="000000"/>
        </w:rPr>
      </w:pPr>
      <w:r>
        <w:rPr>
          <w:rFonts w:eastAsia="MS Mincho"/>
          <w:b/>
          <w:iCs/>
          <w:color w:val="000000"/>
        </w:rPr>
        <w:t>Jestliže jste přestal(a) používat přípravek ABILIFY</w:t>
      </w:r>
    </w:p>
    <w:p w14:paraId="631D0500" w14:textId="77777777" w:rsidR="001D756E" w:rsidRDefault="001278A5">
      <w:pPr>
        <w:rPr>
          <w:rFonts w:eastAsia="MS Mincho"/>
          <w:iCs/>
          <w:color w:val="000000"/>
        </w:rPr>
      </w:pPr>
      <w:r>
        <w:rPr>
          <w:rFonts w:eastAsia="MS Mincho"/>
          <w:iCs/>
          <w:color w:val="000000"/>
        </w:rPr>
        <w:lastRenderedPageBreak/>
        <w:t xml:space="preserve">Nepřerušujte léčbu jen proto, že se cítíte lépe. Je důležité, abyste pokračoval(a) v podávání přípravku </w:t>
      </w:r>
      <w:r>
        <w:t>ABILIFY</w:t>
      </w:r>
      <w:r>
        <w:rPr>
          <w:rFonts w:eastAsia="MS Mincho"/>
          <w:iCs/>
          <w:color w:val="000000"/>
        </w:rPr>
        <w:t xml:space="preserve"> tak dlouho, jak Vám sdělil lékař.</w:t>
      </w:r>
    </w:p>
    <w:p w14:paraId="631D0501" w14:textId="77777777" w:rsidR="001D756E" w:rsidRDefault="001D756E">
      <w:pPr>
        <w:pStyle w:val="EMEABodyText"/>
        <w:widowControl w:val="0"/>
        <w:rPr>
          <w:lang w:val="cs-CZ"/>
        </w:rPr>
      </w:pPr>
    </w:p>
    <w:p w14:paraId="631D0502" w14:textId="77777777" w:rsidR="001D756E" w:rsidRDefault="001278A5">
      <w:pPr>
        <w:pStyle w:val="EMEABodyText"/>
        <w:widowControl w:val="0"/>
        <w:rPr>
          <w:lang w:val="cs-CZ"/>
        </w:rPr>
      </w:pPr>
      <w:r>
        <w:rPr>
          <w:lang w:val="cs-CZ"/>
        </w:rPr>
        <w:t>Máte-li jakékoli další otázky týkající se užívání tohoto přípravku, zeptejte se svého lékaře nebo lékárníka.</w:t>
      </w:r>
    </w:p>
    <w:p w14:paraId="631D0503" w14:textId="77777777" w:rsidR="001D756E" w:rsidRDefault="001D756E">
      <w:pPr>
        <w:pStyle w:val="EMEABodyText"/>
        <w:widowControl w:val="0"/>
        <w:rPr>
          <w:lang w:val="cs-CZ"/>
        </w:rPr>
      </w:pPr>
    </w:p>
    <w:p w14:paraId="631D0504" w14:textId="77777777" w:rsidR="001D756E" w:rsidRDefault="001D756E">
      <w:pPr>
        <w:pStyle w:val="EMEABodyText"/>
        <w:widowControl w:val="0"/>
        <w:rPr>
          <w:lang w:val="cs-CZ"/>
        </w:rPr>
      </w:pPr>
    </w:p>
    <w:p w14:paraId="631D0505" w14:textId="77777777" w:rsidR="001D756E" w:rsidRDefault="001278A5">
      <w:pPr>
        <w:ind w:left="567" w:hanging="567"/>
      </w:pPr>
      <w:r>
        <w:rPr>
          <w:b/>
        </w:rPr>
        <w:t>4.</w:t>
      </w:r>
      <w:r>
        <w:rPr>
          <w:b/>
        </w:rPr>
        <w:tab/>
        <w:t>Možné nežádoucí účinky</w:t>
      </w:r>
    </w:p>
    <w:p w14:paraId="631D0506" w14:textId="77777777" w:rsidR="001D756E" w:rsidRDefault="001D756E">
      <w:pPr>
        <w:pStyle w:val="EMEABodyText"/>
        <w:widowControl w:val="0"/>
        <w:rPr>
          <w:lang w:val="cs-CZ"/>
        </w:rPr>
      </w:pPr>
    </w:p>
    <w:p w14:paraId="631D0507" w14:textId="77777777" w:rsidR="001D756E" w:rsidRDefault="001278A5">
      <w:pPr>
        <w:pStyle w:val="EMEABodyText"/>
        <w:widowControl w:val="0"/>
        <w:rPr>
          <w:lang w:val="cs-CZ"/>
        </w:rPr>
      </w:pPr>
      <w:r>
        <w:rPr>
          <w:lang w:val="cs-CZ"/>
        </w:rPr>
        <w:t>Podobně jako všechny léky může mít i tento přípravek nežádoucí účinky, které se ale nemusí vyskytnout u každého.</w:t>
      </w:r>
    </w:p>
    <w:p w14:paraId="631D0508" w14:textId="77777777" w:rsidR="001D756E" w:rsidRDefault="001D756E">
      <w:pPr>
        <w:widowControl w:val="0"/>
        <w:rPr>
          <w:color w:val="000000"/>
        </w:rPr>
      </w:pPr>
    </w:p>
    <w:p w14:paraId="631D0509" w14:textId="77777777" w:rsidR="001D756E" w:rsidRDefault="001278A5">
      <w:pPr>
        <w:autoSpaceDE w:val="0"/>
        <w:autoSpaceDN w:val="0"/>
        <w:adjustRightInd w:val="0"/>
        <w:rPr>
          <w:iCs/>
          <w:color w:val="000000"/>
        </w:rPr>
      </w:pPr>
      <w:r>
        <w:rPr>
          <w:iCs/>
          <w:color w:val="000000"/>
        </w:rPr>
        <w:t>Časté nežádoucí účinky (mohou postihnout až 1 z 10 pacientů):</w:t>
      </w:r>
    </w:p>
    <w:p w14:paraId="631D050A" w14:textId="77777777" w:rsidR="001D756E" w:rsidRDefault="001D756E">
      <w:pPr>
        <w:autoSpaceDE w:val="0"/>
        <w:autoSpaceDN w:val="0"/>
        <w:adjustRightInd w:val="0"/>
        <w:ind w:left="567" w:hanging="567"/>
        <w:rPr>
          <w:iCs/>
          <w:color w:val="000000"/>
        </w:rPr>
      </w:pPr>
    </w:p>
    <w:p w14:paraId="631D050B" w14:textId="77777777" w:rsidR="001D756E" w:rsidRDefault="001278A5">
      <w:pPr>
        <w:autoSpaceDE w:val="0"/>
        <w:autoSpaceDN w:val="0"/>
        <w:adjustRightInd w:val="0"/>
        <w:ind w:left="567" w:hanging="567"/>
        <w:rPr>
          <w:color w:val="000000"/>
        </w:rPr>
      </w:pPr>
      <w:r>
        <w:rPr>
          <w:color w:val="000000"/>
        </w:rPr>
        <w:t>•</w:t>
      </w:r>
      <w:r>
        <w:rPr>
          <w:color w:val="000000"/>
        </w:rPr>
        <w:tab/>
        <w:t>diabetes mellitus (cukrovka),</w:t>
      </w:r>
    </w:p>
    <w:p w14:paraId="631D050C" w14:textId="77777777" w:rsidR="001D756E" w:rsidRDefault="001278A5">
      <w:pPr>
        <w:autoSpaceDE w:val="0"/>
        <w:autoSpaceDN w:val="0"/>
        <w:adjustRightInd w:val="0"/>
        <w:ind w:left="567" w:hanging="567"/>
        <w:rPr>
          <w:color w:val="000000"/>
        </w:rPr>
      </w:pPr>
      <w:r>
        <w:rPr>
          <w:color w:val="000000"/>
        </w:rPr>
        <w:t>•</w:t>
      </w:r>
      <w:r>
        <w:rPr>
          <w:color w:val="000000"/>
        </w:rPr>
        <w:tab/>
        <w:t>poruchy spánku,</w:t>
      </w:r>
    </w:p>
    <w:p w14:paraId="631D050D" w14:textId="77777777" w:rsidR="001D756E" w:rsidRDefault="001278A5">
      <w:pPr>
        <w:autoSpaceDE w:val="0"/>
        <w:autoSpaceDN w:val="0"/>
        <w:adjustRightInd w:val="0"/>
        <w:ind w:left="567" w:hanging="567"/>
        <w:rPr>
          <w:color w:val="000000"/>
        </w:rPr>
      </w:pPr>
      <w:r>
        <w:rPr>
          <w:color w:val="000000"/>
        </w:rPr>
        <w:t>•</w:t>
      </w:r>
      <w:r>
        <w:rPr>
          <w:color w:val="000000"/>
        </w:rPr>
        <w:tab/>
        <w:t>pocit úzkosti,</w:t>
      </w:r>
    </w:p>
    <w:p w14:paraId="631D050E" w14:textId="77777777" w:rsidR="001D756E" w:rsidRDefault="001278A5">
      <w:pPr>
        <w:autoSpaceDE w:val="0"/>
        <w:autoSpaceDN w:val="0"/>
        <w:adjustRightInd w:val="0"/>
        <w:ind w:left="567" w:hanging="567"/>
        <w:rPr>
          <w:color w:val="000000"/>
        </w:rPr>
      </w:pPr>
      <w:r>
        <w:rPr>
          <w:color w:val="000000"/>
        </w:rPr>
        <w:t>•</w:t>
      </w:r>
      <w:r>
        <w:rPr>
          <w:color w:val="000000"/>
        </w:rPr>
        <w:tab/>
        <w:t>pocit neklidu a neschopnost zůstat bez hnutí, neschopnost klidně sedět,</w:t>
      </w:r>
    </w:p>
    <w:p w14:paraId="631D050F" w14:textId="77777777" w:rsidR="001D756E" w:rsidRDefault="001278A5">
      <w:pPr>
        <w:autoSpaceDE w:val="0"/>
        <w:autoSpaceDN w:val="0"/>
        <w:adjustRightInd w:val="0"/>
        <w:ind w:left="567" w:hanging="567"/>
        <w:rPr>
          <w:color w:val="000000"/>
        </w:rPr>
      </w:pPr>
      <w:r>
        <w:rPr>
          <w:color w:val="000000"/>
        </w:rPr>
        <w:t>•</w:t>
      </w:r>
      <w:r>
        <w:rPr>
          <w:color w:val="000000"/>
        </w:rPr>
        <w:tab/>
        <w:t>akatizie (nepříjemný pocit vnitřního neklidu a nutkavá potřeba se neustále pohybovat),</w:t>
      </w:r>
    </w:p>
    <w:p w14:paraId="631D0510" w14:textId="77777777" w:rsidR="001D756E" w:rsidRDefault="001278A5">
      <w:pPr>
        <w:autoSpaceDE w:val="0"/>
        <w:autoSpaceDN w:val="0"/>
        <w:adjustRightInd w:val="0"/>
        <w:ind w:left="567" w:hanging="567"/>
        <w:rPr>
          <w:iCs/>
          <w:color w:val="000000"/>
        </w:rPr>
      </w:pPr>
      <w:r>
        <w:rPr>
          <w:color w:val="000000"/>
        </w:rPr>
        <w:t>•</w:t>
      </w:r>
      <w:r>
        <w:rPr>
          <w:color w:val="000000"/>
        </w:rPr>
        <w:tab/>
        <w:t>nekontrolované záškuby, trhavé nebo svíjivé pohyby,</w:t>
      </w:r>
    </w:p>
    <w:p w14:paraId="631D0511" w14:textId="77777777" w:rsidR="001D756E" w:rsidRDefault="001278A5">
      <w:pPr>
        <w:autoSpaceDE w:val="0"/>
        <w:autoSpaceDN w:val="0"/>
        <w:adjustRightInd w:val="0"/>
        <w:ind w:left="567" w:hanging="567"/>
        <w:rPr>
          <w:color w:val="000000"/>
        </w:rPr>
      </w:pPr>
      <w:r>
        <w:rPr>
          <w:color w:val="000000"/>
        </w:rPr>
        <w:t>•</w:t>
      </w:r>
      <w:r>
        <w:rPr>
          <w:color w:val="000000"/>
        </w:rPr>
        <w:tab/>
        <w:t>třes,</w:t>
      </w:r>
    </w:p>
    <w:p w14:paraId="631D0512" w14:textId="77777777" w:rsidR="001D756E" w:rsidRDefault="001278A5">
      <w:pPr>
        <w:autoSpaceDE w:val="0"/>
        <w:autoSpaceDN w:val="0"/>
        <w:adjustRightInd w:val="0"/>
        <w:ind w:left="567" w:hanging="567"/>
        <w:rPr>
          <w:iCs/>
          <w:color w:val="000000"/>
        </w:rPr>
      </w:pPr>
      <w:r>
        <w:rPr>
          <w:color w:val="000000"/>
        </w:rPr>
        <w:t>•</w:t>
      </w:r>
      <w:r>
        <w:rPr>
          <w:color w:val="000000"/>
        </w:rPr>
        <w:tab/>
        <w:t>bolest hlavy,</w:t>
      </w:r>
    </w:p>
    <w:p w14:paraId="631D0513" w14:textId="77777777" w:rsidR="001D756E" w:rsidRDefault="001278A5">
      <w:pPr>
        <w:autoSpaceDE w:val="0"/>
        <w:autoSpaceDN w:val="0"/>
        <w:adjustRightInd w:val="0"/>
        <w:ind w:left="567" w:hanging="567"/>
        <w:rPr>
          <w:color w:val="000000"/>
        </w:rPr>
      </w:pPr>
      <w:r>
        <w:rPr>
          <w:color w:val="000000"/>
        </w:rPr>
        <w:t>•</w:t>
      </w:r>
      <w:r>
        <w:rPr>
          <w:color w:val="000000"/>
        </w:rPr>
        <w:tab/>
        <w:t>únava,</w:t>
      </w:r>
    </w:p>
    <w:p w14:paraId="631D0514" w14:textId="77777777" w:rsidR="001D756E" w:rsidRDefault="001278A5">
      <w:pPr>
        <w:autoSpaceDE w:val="0"/>
        <w:autoSpaceDN w:val="0"/>
        <w:adjustRightInd w:val="0"/>
        <w:ind w:left="567" w:hanging="567"/>
        <w:rPr>
          <w:iCs/>
          <w:color w:val="000000"/>
        </w:rPr>
      </w:pPr>
      <w:r>
        <w:rPr>
          <w:color w:val="000000"/>
        </w:rPr>
        <w:t>•</w:t>
      </w:r>
      <w:r>
        <w:rPr>
          <w:color w:val="000000"/>
        </w:rPr>
        <w:tab/>
        <w:t>ospalost,</w:t>
      </w:r>
    </w:p>
    <w:p w14:paraId="631D0515" w14:textId="77777777" w:rsidR="001D756E" w:rsidRDefault="001278A5">
      <w:pPr>
        <w:autoSpaceDE w:val="0"/>
        <w:autoSpaceDN w:val="0"/>
        <w:adjustRightInd w:val="0"/>
        <w:ind w:left="567" w:hanging="567"/>
        <w:rPr>
          <w:color w:val="000000"/>
        </w:rPr>
      </w:pPr>
      <w:r>
        <w:rPr>
          <w:color w:val="000000"/>
        </w:rPr>
        <w:t>•</w:t>
      </w:r>
      <w:r>
        <w:rPr>
          <w:color w:val="000000"/>
        </w:rPr>
        <w:tab/>
        <w:t>točení hlavy,</w:t>
      </w:r>
    </w:p>
    <w:p w14:paraId="631D0516" w14:textId="77777777" w:rsidR="001D756E" w:rsidRDefault="001278A5">
      <w:pPr>
        <w:autoSpaceDE w:val="0"/>
        <w:autoSpaceDN w:val="0"/>
        <w:adjustRightInd w:val="0"/>
        <w:ind w:left="567" w:hanging="567"/>
        <w:rPr>
          <w:color w:val="000000"/>
        </w:rPr>
      </w:pPr>
      <w:r>
        <w:rPr>
          <w:color w:val="000000"/>
        </w:rPr>
        <w:t>•</w:t>
      </w:r>
      <w:r>
        <w:rPr>
          <w:color w:val="000000"/>
        </w:rPr>
        <w:tab/>
        <w:t>třes a rozmazané vidění,</w:t>
      </w:r>
    </w:p>
    <w:p w14:paraId="631D0517" w14:textId="77777777" w:rsidR="001D756E" w:rsidRDefault="001278A5">
      <w:pPr>
        <w:autoSpaceDE w:val="0"/>
        <w:autoSpaceDN w:val="0"/>
        <w:adjustRightInd w:val="0"/>
        <w:ind w:left="567" w:hanging="567"/>
        <w:rPr>
          <w:color w:val="000000"/>
        </w:rPr>
      </w:pPr>
      <w:r>
        <w:rPr>
          <w:color w:val="000000"/>
        </w:rPr>
        <w:t>•</w:t>
      </w:r>
      <w:r>
        <w:rPr>
          <w:color w:val="000000"/>
        </w:rPr>
        <w:tab/>
        <w:t>snížený počet stolic nebo obtíže s vyprazdňováním stolice,</w:t>
      </w:r>
    </w:p>
    <w:p w14:paraId="631D0518" w14:textId="77777777" w:rsidR="001D756E" w:rsidRDefault="001278A5">
      <w:pPr>
        <w:autoSpaceDE w:val="0"/>
        <w:autoSpaceDN w:val="0"/>
        <w:adjustRightInd w:val="0"/>
        <w:ind w:left="567" w:hanging="567"/>
        <w:rPr>
          <w:color w:val="000000"/>
        </w:rPr>
      </w:pPr>
      <w:r>
        <w:rPr>
          <w:color w:val="000000"/>
        </w:rPr>
        <w:t>•</w:t>
      </w:r>
      <w:r>
        <w:rPr>
          <w:color w:val="000000"/>
        </w:rPr>
        <w:tab/>
        <w:t>poruchy trávení,</w:t>
      </w:r>
    </w:p>
    <w:p w14:paraId="631D0519" w14:textId="77777777" w:rsidR="001D756E" w:rsidRDefault="001278A5">
      <w:pPr>
        <w:autoSpaceDE w:val="0"/>
        <w:autoSpaceDN w:val="0"/>
        <w:adjustRightInd w:val="0"/>
        <w:ind w:left="567" w:hanging="567"/>
        <w:rPr>
          <w:color w:val="000000"/>
        </w:rPr>
      </w:pPr>
      <w:r>
        <w:rPr>
          <w:color w:val="000000"/>
        </w:rPr>
        <w:t>•</w:t>
      </w:r>
      <w:r>
        <w:rPr>
          <w:color w:val="000000"/>
        </w:rPr>
        <w:tab/>
        <w:t>nevolnost,</w:t>
      </w:r>
    </w:p>
    <w:p w14:paraId="631D051A" w14:textId="77777777" w:rsidR="001D756E" w:rsidRDefault="001278A5">
      <w:pPr>
        <w:autoSpaceDE w:val="0"/>
        <w:autoSpaceDN w:val="0"/>
        <w:adjustRightInd w:val="0"/>
        <w:ind w:left="567" w:hanging="567"/>
        <w:rPr>
          <w:color w:val="000000"/>
        </w:rPr>
      </w:pPr>
      <w:r>
        <w:rPr>
          <w:color w:val="000000"/>
        </w:rPr>
        <w:t>•</w:t>
      </w:r>
      <w:r>
        <w:rPr>
          <w:color w:val="000000"/>
        </w:rPr>
        <w:tab/>
        <w:t>více slin v ústech, než je normální,</w:t>
      </w:r>
    </w:p>
    <w:p w14:paraId="631D051B" w14:textId="77777777" w:rsidR="001D756E" w:rsidRDefault="001278A5">
      <w:pPr>
        <w:autoSpaceDE w:val="0"/>
        <w:autoSpaceDN w:val="0"/>
        <w:adjustRightInd w:val="0"/>
        <w:ind w:left="567" w:hanging="567"/>
        <w:rPr>
          <w:color w:val="000000"/>
        </w:rPr>
      </w:pPr>
      <w:r>
        <w:rPr>
          <w:color w:val="000000"/>
        </w:rPr>
        <w:t>•</w:t>
      </w:r>
      <w:r>
        <w:rPr>
          <w:color w:val="000000"/>
        </w:rPr>
        <w:tab/>
        <w:t>zvracení,</w:t>
      </w:r>
    </w:p>
    <w:p w14:paraId="631D051C" w14:textId="77777777" w:rsidR="001D756E" w:rsidRDefault="001278A5">
      <w:pPr>
        <w:autoSpaceDE w:val="0"/>
        <w:autoSpaceDN w:val="0"/>
        <w:adjustRightInd w:val="0"/>
        <w:ind w:left="567" w:hanging="567"/>
        <w:rPr>
          <w:color w:val="000000"/>
        </w:rPr>
      </w:pPr>
      <w:r>
        <w:rPr>
          <w:color w:val="000000"/>
        </w:rPr>
        <w:t>•</w:t>
      </w:r>
      <w:r>
        <w:rPr>
          <w:color w:val="000000"/>
        </w:rPr>
        <w:tab/>
        <w:t>pocit únavy.</w:t>
      </w:r>
    </w:p>
    <w:p w14:paraId="631D051D" w14:textId="77777777" w:rsidR="001D756E" w:rsidRDefault="001D756E">
      <w:pPr>
        <w:autoSpaceDE w:val="0"/>
        <w:autoSpaceDN w:val="0"/>
        <w:adjustRightInd w:val="0"/>
        <w:ind w:left="567" w:hanging="567"/>
        <w:rPr>
          <w:iCs/>
          <w:color w:val="000000"/>
        </w:rPr>
      </w:pPr>
    </w:p>
    <w:p w14:paraId="631D051E" w14:textId="77777777" w:rsidR="001D756E" w:rsidRDefault="001278A5">
      <w:pPr>
        <w:rPr>
          <w:iCs/>
          <w:color w:val="000000"/>
        </w:rPr>
      </w:pPr>
      <w:r>
        <w:rPr>
          <w:iCs/>
          <w:color w:val="000000"/>
        </w:rPr>
        <w:t>Méně časté nežádoucí účinky (mohou postihnout až 1 ze 100 pacientů):</w:t>
      </w:r>
    </w:p>
    <w:p w14:paraId="631D051F" w14:textId="77777777" w:rsidR="001D756E" w:rsidRDefault="001D756E">
      <w:pPr>
        <w:autoSpaceDE w:val="0"/>
        <w:autoSpaceDN w:val="0"/>
        <w:adjustRightInd w:val="0"/>
        <w:ind w:left="567" w:hanging="567"/>
        <w:rPr>
          <w:iCs/>
          <w:color w:val="000000"/>
        </w:rPr>
      </w:pPr>
    </w:p>
    <w:p w14:paraId="631D0520"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snížené nebo zvýšené hladiny hormonu prolaktinu v krvi,</w:t>
      </w:r>
    </w:p>
    <w:p w14:paraId="631D0521" w14:textId="77777777" w:rsidR="001D756E" w:rsidRDefault="001278A5">
      <w:pPr>
        <w:autoSpaceDE w:val="0"/>
        <w:autoSpaceDN w:val="0"/>
        <w:adjustRightInd w:val="0"/>
        <w:ind w:left="567" w:hanging="567"/>
        <w:rPr>
          <w:iCs/>
          <w:color w:val="000000"/>
        </w:rPr>
      </w:pPr>
      <w:r>
        <w:rPr>
          <w:iCs/>
          <w:color w:val="000000"/>
        </w:rPr>
        <w:t>•</w:t>
      </w:r>
      <w:r>
        <w:rPr>
          <w:iCs/>
          <w:color w:val="000000"/>
        </w:rPr>
        <w:tab/>
        <w:t>příliš vysoké hladiny cukru v krvi,</w:t>
      </w:r>
    </w:p>
    <w:p w14:paraId="631D0522" w14:textId="77777777" w:rsidR="001D756E" w:rsidRDefault="001278A5">
      <w:pPr>
        <w:autoSpaceDE w:val="0"/>
        <w:autoSpaceDN w:val="0"/>
        <w:adjustRightInd w:val="0"/>
        <w:ind w:left="567" w:hanging="567"/>
        <w:rPr>
          <w:iCs/>
          <w:color w:val="000000"/>
        </w:rPr>
      </w:pPr>
      <w:r>
        <w:rPr>
          <w:iCs/>
          <w:color w:val="000000"/>
        </w:rPr>
        <w:t>•</w:t>
      </w:r>
      <w:r>
        <w:rPr>
          <w:iCs/>
          <w:color w:val="000000"/>
        </w:rPr>
        <w:tab/>
        <w:t>deprese,</w:t>
      </w:r>
    </w:p>
    <w:p w14:paraId="631D0523" w14:textId="77777777" w:rsidR="001D756E" w:rsidRDefault="001278A5">
      <w:pPr>
        <w:autoSpaceDE w:val="0"/>
        <w:autoSpaceDN w:val="0"/>
        <w:adjustRightInd w:val="0"/>
        <w:ind w:left="567" w:hanging="567"/>
        <w:rPr>
          <w:iCs/>
          <w:color w:val="000000"/>
        </w:rPr>
      </w:pPr>
      <w:r>
        <w:rPr>
          <w:iCs/>
          <w:color w:val="000000"/>
        </w:rPr>
        <w:t>•</w:t>
      </w:r>
      <w:r>
        <w:rPr>
          <w:iCs/>
          <w:color w:val="000000"/>
        </w:rPr>
        <w:tab/>
        <w:t>změněný nebo zvýšený sexuální zájem,</w:t>
      </w:r>
    </w:p>
    <w:p w14:paraId="631D0524" w14:textId="77777777" w:rsidR="001D756E" w:rsidRDefault="001278A5">
      <w:pPr>
        <w:autoSpaceDE w:val="0"/>
        <w:autoSpaceDN w:val="0"/>
        <w:adjustRightInd w:val="0"/>
        <w:ind w:left="567" w:hanging="567"/>
      </w:pPr>
      <w:r>
        <w:rPr>
          <w:iCs/>
          <w:color w:val="000000"/>
        </w:rPr>
        <w:t>•</w:t>
      </w:r>
      <w:r>
        <w:rPr>
          <w:iCs/>
          <w:color w:val="000000"/>
        </w:rPr>
        <w:tab/>
      </w:r>
      <w:r>
        <w:t>nekontrolované pohyby úst, jazyka a končetin (tardivní dyskineze),</w:t>
      </w:r>
    </w:p>
    <w:p w14:paraId="631D0525"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porucha způsobující kroutivé pohyby (dystonie),</w:t>
      </w:r>
    </w:p>
    <w:p w14:paraId="631D0526" w14:textId="77777777" w:rsidR="001D756E" w:rsidRDefault="001278A5">
      <w:pPr>
        <w:autoSpaceDE w:val="0"/>
        <w:autoSpaceDN w:val="0"/>
        <w:adjustRightInd w:val="0"/>
        <w:ind w:left="567" w:hanging="567"/>
      </w:pPr>
      <w:r>
        <w:t>•</w:t>
      </w:r>
      <w:r>
        <w:tab/>
        <w:t>neklidné nohy,</w:t>
      </w:r>
    </w:p>
    <w:p w14:paraId="631D0527" w14:textId="77777777" w:rsidR="001D756E" w:rsidRDefault="001278A5">
      <w:pPr>
        <w:autoSpaceDE w:val="0"/>
        <w:autoSpaceDN w:val="0"/>
        <w:adjustRightInd w:val="0"/>
        <w:ind w:left="567" w:hanging="567"/>
        <w:rPr>
          <w:iCs/>
          <w:color w:val="000000"/>
        </w:rPr>
      </w:pPr>
      <w:r>
        <w:rPr>
          <w:iCs/>
          <w:color w:val="000000"/>
        </w:rPr>
        <w:t>•</w:t>
      </w:r>
      <w:r>
        <w:rPr>
          <w:iCs/>
          <w:color w:val="000000"/>
        </w:rPr>
        <w:tab/>
        <w:t>dvojité vidění,</w:t>
      </w:r>
    </w:p>
    <w:p w14:paraId="631D0528"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očí na světlo,</w:t>
      </w:r>
    </w:p>
    <w:p w14:paraId="631D0529" w14:textId="77777777" w:rsidR="001D756E" w:rsidRDefault="001278A5">
      <w:pPr>
        <w:autoSpaceDE w:val="0"/>
        <w:autoSpaceDN w:val="0"/>
        <w:adjustRightInd w:val="0"/>
        <w:ind w:left="567" w:hanging="567"/>
        <w:rPr>
          <w:iCs/>
          <w:color w:val="000000"/>
        </w:rPr>
      </w:pPr>
      <w:r>
        <w:rPr>
          <w:iCs/>
          <w:color w:val="000000"/>
        </w:rPr>
        <w:t>•</w:t>
      </w:r>
      <w:r>
        <w:rPr>
          <w:iCs/>
          <w:color w:val="000000"/>
        </w:rPr>
        <w:tab/>
        <w:t>rychlý srdeční tep,</w:t>
      </w:r>
    </w:p>
    <w:p w14:paraId="631D052A" w14:textId="77777777" w:rsidR="001D756E" w:rsidRDefault="001278A5">
      <w:pPr>
        <w:autoSpaceDE w:val="0"/>
        <w:autoSpaceDN w:val="0"/>
        <w:adjustRightInd w:val="0"/>
        <w:ind w:left="567" w:hanging="567"/>
        <w:rPr>
          <w:iCs/>
          <w:color w:val="000000"/>
        </w:rPr>
      </w:pPr>
      <w:r>
        <w:rPr>
          <w:iCs/>
          <w:color w:val="000000"/>
        </w:rPr>
        <w:t>•</w:t>
      </w:r>
      <w:r>
        <w:rPr>
          <w:iCs/>
          <w:color w:val="000000"/>
        </w:rPr>
        <w:tab/>
        <w:t>pokles krevního tlaku při postavení, který způsobuje závratě, točení hlavy nebo mdloby,</w:t>
      </w:r>
    </w:p>
    <w:p w14:paraId="631D052B" w14:textId="77777777" w:rsidR="001D756E" w:rsidRDefault="001278A5">
      <w:pPr>
        <w:autoSpaceDE w:val="0"/>
        <w:autoSpaceDN w:val="0"/>
        <w:adjustRightInd w:val="0"/>
        <w:ind w:left="567" w:hanging="567"/>
        <w:rPr>
          <w:iCs/>
          <w:color w:val="000000"/>
        </w:rPr>
      </w:pPr>
      <w:r>
        <w:rPr>
          <w:iCs/>
          <w:color w:val="000000"/>
        </w:rPr>
        <w:t>•</w:t>
      </w:r>
      <w:r>
        <w:rPr>
          <w:iCs/>
          <w:color w:val="000000"/>
        </w:rPr>
        <w:tab/>
        <w:t>škytavka.</w:t>
      </w:r>
    </w:p>
    <w:p w14:paraId="631D052C" w14:textId="77777777" w:rsidR="001D756E" w:rsidRDefault="001D756E">
      <w:pPr>
        <w:autoSpaceDE w:val="0"/>
        <w:autoSpaceDN w:val="0"/>
        <w:adjustRightInd w:val="0"/>
        <w:ind w:left="567" w:hanging="567"/>
        <w:rPr>
          <w:iCs/>
          <w:color w:val="000000"/>
        </w:rPr>
      </w:pPr>
    </w:p>
    <w:p w14:paraId="631D052D" w14:textId="77777777" w:rsidR="001D756E" w:rsidRDefault="001278A5">
      <w:pPr>
        <w:rPr>
          <w:iCs/>
          <w:color w:val="000000"/>
        </w:rPr>
      </w:pPr>
      <w:r>
        <w:rPr>
          <w:iCs/>
          <w:color w:val="000000"/>
        </w:rPr>
        <w:t>Následující nežádoucí účinky byly hlášeny po uvedení perorálního (užívaného ústy) aripiprazolu na trh, ale frekvence jejich výskytu není známa:</w:t>
      </w:r>
    </w:p>
    <w:p w14:paraId="631D052E" w14:textId="77777777" w:rsidR="001D756E" w:rsidRDefault="001D756E">
      <w:pPr>
        <w:autoSpaceDE w:val="0"/>
        <w:autoSpaceDN w:val="0"/>
        <w:adjustRightInd w:val="0"/>
        <w:ind w:left="567" w:hanging="567"/>
        <w:rPr>
          <w:iCs/>
          <w:color w:val="000000"/>
        </w:rPr>
      </w:pPr>
    </w:p>
    <w:p w14:paraId="631D052F"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bílých krvinek,</w:t>
      </w:r>
    </w:p>
    <w:p w14:paraId="631D0530"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krevních destiček,</w:t>
      </w:r>
    </w:p>
    <w:p w14:paraId="631D0531" w14:textId="77777777" w:rsidR="001D756E" w:rsidRDefault="001278A5">
      <w:pPr>
        <w:autoSpaceDE w:val="0"/>
        <w:autoSpaceDN w:val="0"/>
        <w:adjustRightInd w:val="0"/>
        <w:ind w:left="567" w:hanging="567"/>
        <w:rPr>
          <w:iCs/>
          <w:color w:val="000000"/>
        </w:rPr>
      </w:pPr>
      <w:r>
        <w:rPr>
          <w:iCs/>
          <w:color w:val="000000"/>
        </w:rPr>
        <w:t>•</w:t>
      </w:r>
      <w:r>
        <w:rPr>
          <w:iCs/>
          <w:color w:val="000000"/>
        </w:rPr>
        <w:tab/>
        <w:t>alergická reakce (např. otok úst, otok jazyka, obličeje a krku, svědění, kopřivka),</w:t>
      </w:r>
    </w:p>
    <w:p w14:paraId="631D0532" w14:textId="77777777" w:rsidR="001D756E" w:rsidRDefault="001278A5">
      <w:pPr>
        <w:autoSpaceDE w:val="0"/>
        <w:autoSpaceDN w:val="0"/>
        <w:adjustRightInd w:val="0"/>
        <w:ind w:left="567" w:hanging="567"/>
        <w:rPr>
          <w:iCs/>
          <w:color w:val="000000"/>
        </w:rPr>
      </w:pPr>
      <w:r>
        <w:rPr>
          <w:iCs/>
          <w:color w:val="000000"/>
        </w:rPr>
        <w:lastRenderedPageBreak/>
        <w:t>•</w:t>
      </w:r>
      <w:r>
        <w:rPr>
          <w:iCs/>
          <w:color w:val="000000"/>
        </w:rPr>
        <w:tab/>
        <w:t>nástup nebo zhoršení cukrovky, ketoacidóza (ketolátky v krvi a moči) nebo kóma (bezvědomí),</w:t>
      </w:r>
    </w:p>
    <w:p w14:paraId="631D0533" w14:textId="77777777" w:rsidR="001D756E" w:rsidRDefault="001278A5">
      <w:pPr>
        <w:autoSpaceDE w:val="0"/>
        <w:autoSpaceDN w:val="0"/>
        <w:adjustRightInd w:val="0"/>
        <w:ind w:left="567" w:hanging="567"/>
        <w:rPr>
          <w:iCs/>
          <w:color w:val="000000"/>
        </w:rPr>
      </w:pPr>
      <w:r>
        <w:rPr>
          <w:iCs/>
          <w:color w:val="000000"/>
        </w:rPr>
        <w:t>•</w:t>
      </w:r>
      <w:r>
        <w:rPr>
          <w:iCs/>
          <w:color w:val="000000"/>
        </w:rPr>
        <w:tab/>
        <w:t>vysoká hladina cukru v krvi,</w:t>
      </w:r>
    </w:p>
    <w:p w14:paraId="631D0534" w14:textId="77777777" w:rsidR="001D756E" w:rsidRDefault="001278A5">
      <w:pPr>
        <w:autoSpaceDE w:val="0"/>
        <w:autoSpaceDN w:val="0"/>
        <w:adjustRightInd w:val="0"/>
        <w:ind w:left="567" w:hanging="567"/>
        <w:rPr>
          <w:iCs/>
          <w:color w:val="000000"/>
        </w:rPr>
      </w:pPr>
      <w:r>
        <w:rPr>
          <w:iCs/>
          <w:color w:val="000000"/>
        </w:rPr>
        <w:t>•</w:t>
      </w:r>
      <w:r>
        <w:rPr>
          <w:iCs/>
          <w:color w:val="000000"/>
        </w:rPr>
        <w:tab/>
        <w:t>nedostatek sodíku v krvi,</w:t>
      </w:r>
    </w:p>
    <w:p w14:paraId="631D0535" w14:textId="77777777" w:rsidR="001D756E" w:rsidRDefault="001278A5">
      <w:pPr>
        <w:autoSpaceDE w:val="0"/>
        <w:autoSpaceDN w:val="0"/>
        <w:adjustRightInd w:val="0"/>
        <w:ind w:left="567" w:hanging="567"/>
        <w:rPr>
          <w:iCs/>
          <w:color w:val="000000"/>
        </w:rPr>
      </w:pPr>
      <w:r>
        <w:rPr>
          <w:iCs/>
          <w:color w:val="000000"/>
        </w:rPr>
        <w:t>•</w:t>
      </w:r>
      <w:r>
        <w:rPr>
          <w:iCs/>
          <w:color w:val="000000"/>
        </w:rPr>
        <w:tab/>
        <w:t>nechutenství (anorexie),</w:t>
      </w:r>
    </w:p>
    <w:p w14:paraId="631D0536"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snížení tělesné hmotnosti,</w:t>
      </w:r>
    </w:p>
    <w:p w14:paraId="631D0537" w14:textId="77777777" w:rsidR="001D756E" w:rsidRDefault="001278A5">
      <w:pPr>
        <w:autoSpaceDE w:val="0"/>
        <w:autoSpaceDN w:val="0"/>
        <w:adjustRightInd w:val="0"/>
        <w:ind w:left="567" w:hanging="567"/>
        <w:rPr>
          <w:iCs/>
          <w:color w:val="000000"/>
        </w:rPr>
      </w:pPr>
      <w:r>
        <w:rPr>
          <w:iCs/>
          <w:color w:val="000000"/>
        </w:rPr>
        <w:t>•</w:t>
      </w:r>
      <w:r>
        <w:rPr>
          <w:iCs/>
          <w:color w:val="000000"/>
        </w:rPr>
        <w:tab/>
        <w:t>zvýšení tělesné hmotnosti,</w:t>
      </w:r>
    </w:p>
    <w:p w14:paraId="631D0538" w14:textId="77777777" w:rsidR="001D756E" w:rsidRDefault="001278A5">
      <w:pPr>
        <w:autoSpaceDE w:val="0"/>
        <w:autoSpaceDN w:val="0"/>
        <w:adjustRightInd w:val="0"/>
        <w:ind w:left="567" w:hanging="567"/>
        <w:rPr>
          <w:iCs/>
          <w:color w:val="000000"/>
        </w:rPr>
      </w:pPr>
      <w:r>
        <w:rPr>
          <w:iCs/>
          <w:color w:val="000000"/>
        </w:rPr>
        <w:t>•</w:t>
      </w:r>
      <w:r>
        <w:rPr>
          <w:iCs/>
          <w:color w:val="000000"/>
        </w:rPr>
        <w:tab/>
        <w:t>myšlenky na sebevraždu, pokus o sebevraždu a sebevražda,</w:t>
      </w:r>
    </w:p>
    <w:p w14:paraId="631D0539" w14:textId="77777777" w:rsidR="001D756E" w:rsidRDefault="001278A5">
      <w:pPr>
        <w:autoSpaceDE w:val="0"/>
        <w:autoSpaceDN w:val="0"/>
        <w:adjustRightInd w:val="0"/>
        <w:ind w:left="567" w:hanging="567"/>
        <w:rPr>
          <w:iCs/>
          <w:color w:val="000000"/>
        </w:rPr>
      </w:pPr>
      <w:r>
        <w:rPr>
          <w:iCs/>
          <w:color w:val="000000"/>
        </w:rPr>
        <w:t>•</w:t>
      </w:r>
      <w:r>
        <w:rPr>
          <w:iCs/>
          <w:color w:val="000000"/>
        </w:rPr>
        <w:tab/>
        <w:t>pocit agresivity,</w:t>
      </w:r>
    </w:p>
    <w:p w14:paraId="631D053A" w14:textId="77777777" w:rsidR="001D756E" w:rsidRDefault="001278A5">
      <w:pPr>
        <w:autoSpaceDE w:val="0"/>
        <w:autoSpaceDN w:val="0"/>
        <w:adjustRightInd w:val="0"/>
        <w:ind w:left="567" w:hanging="567"/>
        <w:rPr>
          <w:iCs/>
          <w:color w:val="000000"/>
        </w:rPr>
      </w:pPr>
      <w:r>
        <w:rPr>
          <w:iCs/>
          <w:color w:val="000000"/>
        </w:rPr>
        <w:t>•</w:t>
      </w:r>
      <w:r>
        <w:rPr>
          <w:iCs/>
          <w:color w:val="000000"/>
        </w:rPr>
        <w:tab/>
        <w:t>agitovanost (pohybový neklid),</w:t>
      </w:r>
    </w:p>
    <w:p w14:paraId="631D053B" w14:textId="77777777" w:rsidR="001D756E" w:rsidRDefault="001278A5">
      <w:pPr>
        <w:autoSpaceDE w:val="0"/>
        <w:autoSpaceDN w:val="0"/>
        <w:adjustRightInd w:val="0"/>
        <w:ind w:left="567" w:hanging="567"/>
        <w:rPr>
          <w:iCs/>
          <w:color w:val="000000"/>
        </w:rPr>
      </w:pPr>
      <w:r>
        <w:rPr>
          <w:iCs/>
          <w:color w:val="000000"/>
        </w:rPr>
        <w:t>•</w:t>
      </w:r>
      <w:r>
        <w:rPr>
          <w:iCs/>
          <w:color w:val="000000"/>
        </w:rPr>
        <w:tab/>
        <w:t>nervozita,</w:t>
      </w:r>
    </w:p>
    <w:p w14:paraId="631D053C" w14:textId="77777777" w:rsidR="001D756E" w:rsidRDefault="001278A5">
      <w:pPr>
        <w:autoSpaceDE w:val="0"/>
        <w:autoSpaceDN w:val="0"/>
        <w:adjustRightInd w:val="0"/>
        <w:ind w:left="567" w:hanging="567"/>
      </w:pPr>
      <w:r>
        <w:rPr>
          <w:iCs/>
          <w:color w:val="000000"/>
        </w:rPr>
        <w:t>•</w:t>
      </w:r>
      <w:r>
        <w:rPr>
          <w:iCs/>
          <w:color w:val="000000"/>
        </w:rPr>
        <w:tab/>
        <w:t>kombinace horečky, svalové ztuhlosti, zrychleného dýchání, pocení, sníženého vědomí a náhlých změn krevního tlaku a tepové frekvence, mdloby (neuroleptický maligní syndrom),</w:t>
      </w:r>
    </w:p>
    <w:p w14:paraId="631D053D" w14:textId="77777777" w:rsidR="001D756E" w:rsidRDefault="001278A5">
      <w:pPr>
        <w:autoSpaceDE w:val="0"/>
        <w:autoSpaceDN w:val="0"/>
        <w:adjustRightInd w:val="0"/>
        <w:ind w:left="567" w:hanging="567"/>
        <w:rPr>
          <w:iCs/>
          <w:color w:val="000000"/>
        </w:rPr>
      </w:pPr>
      <w:r>
        <w:rPr>
          <w:iCs/>
          <w:color w:val="000000"/>
        </w:rPr>
        <w:t>•</w:t>
      </w:r>
      <w:r>
        <w:rPr>
          <w:iCs/>
          <w:color w:val="000000"/>
        </w:rPr>
        <w:tab/>
        <w:t>záchvat,</w:t>
      </w:r>
    </w:p>
    <w:p w14:paraId="631D053E" w14:textId="77777777" w:rsidR="001D756E" w:rsidRDefault="001278A5">
      <w:pPr>
        <w:autoSpaceDE w:val="0"/>
        <w:autoSpaceDN w:val="0"/>
        <w:adjustRightInd w:val="0"/>
        <w:ind w:left="567" w:hanging="567"/>
        <w:rPr>
          <w:iCs/>
          <w:color w:val="000000"/>
        </w:rPr>
      </w:pPr>
      <w:r>
        <w:rPr>
          <w:iCs/>
          <w:color w:val="000000"/>
        </w:rPr>
        <w:t>•</w:t>
      </w:r>
      <w:r>
        <w:rPr>
          <w:iCs/>
          <w:color w:val="000000"/>
        </w:rPr>
        <w:tab/>
        <w:t>serotoninový syndrom (reakce, která může způsobit pocity velkého štěstí, ospalost, nemotornost, neklid, pocit opilosti, horečku, pocení nebo ztuhlé svaly),</w:t>
      </w:r>
    </w:p>
    <w:p w14:paraId="631D053F" w14:textId="77777777" w:rsidR="001D756E" w:rsidRDefault="001278A5">
      <w:pPr>
        <w:autoSpaceDE w:val="0"/>
        <w:autoSpaceDN w:val="0"/>
        <w:adjustRightInd w:val="0"/>
        <w:ind w:left="567" w:hanging="567"/>
        <w:rPr>
          <w:iCs/>
          <w:color w:val="000000"/>
        </w:rPr>
      </w:pPr>
      <w:r>
        <w:rPr>
          <w:iCs/>
          <w:color w:val="000000"/>
        </w:rPr>
        <w:t>•</w:t>
      </w:r>
      <w:r>
        <w:rPr>
          <w:iCs/>
          <w:color w:val="000000"/>
        </w:rPr>
        <w:tab/>
        <w:t>poruchy řeči,</w:t>
      </w:r>
    </w:p>
    <w:p w14:paraId="631D0540" w14:textId="77777777" w:rsidR="001D756E" w:rsidRDefault="001278A5">
      <w:pPr>
        <w:autoSpaceDE w:val="0"/>
        <w:autoSpaceDN w:val="0"/>
        <w:adjustRightInd w:val="0"/>
        <w:ind w:left="567" w:hanging="567"/>
        <w:rPr>
          <w:iCs/>
          <w:color w:val="000000"/>
        </w:rPr>
      </w:pPr>
      <w:r>
        <w:rPr>
          <w:iCs/>
          <w:color w:val="000000"/>
        </w:rPr>
        <w:t>•</w:t>
      </w:r>
      <w:r>
        <w:rPr>
          <w:iCs/>
          <w:color w:val="000000"/>
        </w:rPr>
        <w:tab/>
        <w:t>fixace očních bulbů v jedné pozici,</w:t>
      </w:r>
    </w:p>
    <w:p w14:paraId="631D0541" w14:textId="77777777" w:rsidR="001D756E" w:rsidRDefault="001278A5">
      <w:pPr>
        <w:autoSpaceDE w:val="0"/>
        <w:autoSpaceDN w:val="0"/>
        <w:adjustRightInd w:val="0"/>
        <w:ind w:left="567" w:hanging="567"/>
        <w:rPr>
          <w:iCs/>
          <w:color w:val="000000"/>
        </w:rPr>
      </w:pPr>
      <w:r>
        <w:rPr>
          <w:iCs/>
          <w:color w:val="000000"/>
        </w:rPr>
        <w:t>•</w:t>
      </w:r>
      <w:r>
        <w:rPr>
          <w:iCs/>
          <w:color w:val="000000"/>
        </w:rPr>
        <w:tab/>
        <w:t>náhlé nevysvětlitelné úmrtí,</w:t>
      </w:r>
    </w:p>
    <w:p w14:paraId="631D0542" w14:textId="77777777" w:rsidR="001D756E" w:rsidRDefault="001278A5">
      <w:pPr>
        <w:autoSpaceDE w:val="0"/>
        <w:autoSpaceDN w:val="0"/>
        <w:adjustRightInd w:val="0"/>
        <w:ind w:left="567" w:hanging="567"/>
        <w:rPr>
          <w:color w:val="000000"/>
        </w:rPr>
      </w:pPr>
      <w:r>
        <w:rPr>
          <w:iCs/>
          <w:color w:val="000000"/>
        </w:rPr>
        <w:t>•</w:t>
      </w:r>
      <w:r>
        <w:rPr>
          <w:iCs/>
          <w:color w:val="000000"/>
        </w:rPr>
        <w:tab/>
      </w:r>
      <w:r>
        <w:rPr>
          <w:color w:val="000000"/>
        </w:rPr>
        <w:t>život ohrožující nepravidelný srdeční tep,</w:t>
      </w:r>
    </w:p>
    <w:p w14:paraId="631D0543" w14:textId="77777777" w:rsidR="001D756E" w:rsidRDefault="001278A5">
      <w:pPr>
        <w:autoSpaceDE w:val="0"/>
        <w:autoSpaceDN w:val="0"/>
        <w:adjustRightInd w:val="0"/>
        <w:ind w:left="567" w:hanging="567"/>
        <w:rPr>
          <w:iCs/>
          <w:color w:val="000000"/>
        </w:rPr>
      </w:pPr>
      <w:r>
        <w:rPr>
          <w:iCs/>
          <w:color w:val="000000"/>
        </w:rPr>
        <w:t>•</w:t>
      </w:r>
      <w:r>
        <w:rPr>
          <w:iCs/>
          <w:color w:val="000000"/>
        </w:rPr>
        <w:tab/>
        <w:t>srdeční záchvat,</w:t>
      </w:r>
    </w:p>
    <w:p w14:paraId="631D0544" w14:textId="77777777" w:rsidR="001D756E" w:rsidRDefault="001278A5">
      <w:pPr>
        <w:autoSpaceDE w:val="0"/>
        <w:autoSpaceDN w:val="0"/>
        <w:adjustRightInd w:val="0"/>
        <w:ind w:left="567" w:hanging="567"/>
        <w:rPr>
          <w:iCs/>
          <w:color w:val="000000"/>
        </w:rPr>
      </w:pPr>
      <w:r>
        <w:rPr>
          <w:iCs/>
          <w:color w:val="000000"/>
        </w:rPr>
        <w:t>•</w:t>
      </w:r>
      <w:r>
        <w:rPr>
          <w:iCs/>
          <w:color w:val="000000"/>
        </w:rPr>
        <w:tab/>
        <w:t>zpomalený srdeční tep,</w:t>
      </w:r>
    </w:p>
    <w:p w14:paraId="631D0545" w14:textId="77777777" w:rsidR="001D756E" w:rsidRDefault="001278A5">
      <w:pPr>
        <w:autoSpaceDE w:val="0"/>
        <w:autoSpaceDN w:val="0"/>
        <w:adjustRightInd w:val="0"/>
        <w:ind w:left="567" w:hanging="567"/>
        <w:rPr>
          <w:iCs/>
          <w:color w:val="000000"/>
        </w:rPr>
      </w:pPr>
      <w:r>
        <w:rPr>
          <w:iCs/>
          <w:color w:val="000000"/>
        </w:rPr>
        <w:t>•</w:t>
      </w:r>
      <w:r>
        <w:rPr>
          <w:iCs/>
          <w:color w:val="000000"/>
        </w:rPr>
        <w:tab/>
        <w:t>krevní sraženiny v žílách, zejména v nohách (příznaky zahrnují otok, bolest a zčervenání nohy), které se mohou krevním řečištěm dostat do plic a způsobit bolest na hrudi a dýchací potíže (pokud si všimnete jakéhokoli z těchto příznaku, okamžitě vyhledejte lékařskou pomoc),</w:t>
      </w:r>
    </w:p>
    <w:p w14:paraId="631D0546" w14:textId="77777777" w:rsidR="001D756E" w:rsidRDefault="001278A5">
      <w:pPr>
        <w:autoSpaceDE w:val="0"/>
        <w:autoSpaceDN w:val="0"/>
        <w:adjustRightInd w:val="0"/>
        <w:ind w:left="567" w:hanging="567"/>
        <w:rPr>
          <w:iCs/>
          <w:color w:val="000000"/>
        </w:rPr>
      </w:pPr>
      <w:r>
        <w:rPr>
          <w:iCs/>
          <w:color w:val="000000"/>
        </w:rPr>
        <w:t>•</w:t>
      </w:r>
      <w:r>
        <w:rPr>
          <w:iCs/>
          <w:color w:val="000000"/>
        </w:rPr>
        <w:tab/>
        <w:t>vysoký krevní tlak,</w:t>
      </w:r>
    </w:p>
    <w:p w14:paraId="631D0547" w14:textId="77777777" w:rsidR="001D756E" w:rsidRDefault="001278A5">
      <w:pPr>
        <w:autoSpaceDE w:val="0"/>
        <w:autoSpaceDN w:val="0"/>
        <w:adjustRightInd w:val="0"/>
        <w:ind w:left="567" w:hanging="567"/>
        <w:rPr>
          <w:iCs/>
          <w:color w:val="000000"/>
        </w:rPr>
      </w:pPr>
      <w:r>
        <w:rPr>
          <w:iCs/>
          <w:color w:val="000000"/>
        </w:rPr>
        <w:t>•</w:t>
      </w:r>
      <w:r>
        <w:rPr>
          <w:iCs/>
          <w:color w:val="000000"/>
        </w:rPr>
        <w:tab/>
        <w:t>mdloby,</w:t>
      </w:r>
    </w:p>
    <w:p w14:paraId="631D0548" w14:textId="77777777" w:rsidR="001D756E" w:rsidRDefault="001278A5">
      <w:pPr>
        <w:autoSpaceDE w:val="0"/>
        <w:autoSpaceDN w:val="0"/>
        <w:adjustRightInd w:val="0"/>
        <w:ind w:left="567" w:hanging="567"/>
        <w:rPr>
          <w:iCs/>
          <w:color w:val="000000"/>
        </w:rPr>
      </w:pPr>
      <w:r>
        <w:rPr>
          <w:iCs/>
          <w:color w:val="000000"/>
        </w:rPr>
        <w:t>•</w:t>
      </w:r>
      <w:r>
        <w:rPr>
          <w:iCs/>
          <w:color w:val="000000"/>
        </w:rPr>
        <w:tab/>
        <w:t>náhodné vdechnutí jídla s rizikem vzniku zápalu plic (plicní infekce),</w:t>
      </w:r>
    </w:p>
    <w:p w14:paraId="631D0549" w14:textId="77777777" w:rsidR="001D756E" w:rsidRDefault="001278A5">
      <w:pPr>
        <w:autoSpaceDE w:val="0"/>
        <w:autoSpaceDN w:val="0"/>
        <w:adjustRightInd w:val="0"/>
        <w:ind w:left="567" w:hanging="567"/>
        <w:rPr>
          <w:iCs/>
          <w:color w:val="000000"/>
        </w:rPr>
      </w:pPr>
      <w:r>
        <w:rPr>
          <w:iCs/>
          <w:color w:val="000000"/>
        </w:rPr>
        <w:t>•</w:t>
      </w:r>
      <w:r>
        <w:rPr>
          <w:iCs/>
          <w:color w:val="000000"/>
        </w:rPr>
        <w:tab/>
        <w:t>stažení svalů v okolí hlasivek,</w:t>
      </w:r>
    </w:p>
    <w:p w14:paraId="631D054A"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slinivky břišní,</w:t>
      </w:r>
    </w:p>
    <w:p w14:paraId="631D054B" w14:textId="77777777" w:rsidR="001D756E" w:rsidRDefault="001278A5">
      <w:pPr>
        <w:autoSpaceDE w:val="0"/>
        <w:autoSpaceDN w:val="0"/>
        <w:adjustRightInd w:val="0"/>
        <w:ind w:left="567" w:hanging="567"/>
        <w:rPr>
          <w:iCs/>
          <w:color w:val="000000"/>
        </w:rPr>
      </w:pPr>
      <w:r>
        <w:rPr>
          <w:iCs/>
          <w:color w:val="000000"/>
        </w:rPr>
        <w:t>•</w:t>
      </w:r>
      <w:r>
        <w:rPr>
          <w:iCs/>
          <w:color w:val="000000"/>
        </w:rPr>
        <w:tab/>
        <w:t>obtížné polykání,</w:t>
      </w:r>
    </w:p>
    <w:p w14:paraId="631D054C" w14:textId="77777777" w:rsidR="001D756E" w:rsidRDefault="001278A5">
      <w:pPr>
        <w:autoSpaceDE w:val="0"/>
        <w:autoSpaceDN w:val="0"/>
        <w:adjustRightInd w:val="0"/>
        <w:ind w:left="567" w:hanging="567"/>
        <w:rPr>
          <w:iCs/>
          <w:color w:val="000000"/>
        </w:rPr>
      </w:pPr>
      <w:r>
        <w:rPr>
          <w:iCs/>
          <w:color w:val="000000"/>
        </w:rPr>
        <w:t>•</w:t>
      </w:r>
      <w:r>
        <w:rPr>
          <w:iCs/>
          <w:color w:val="000000"/>
        </w:rPr>
        <w:tab/>
        <w:t>průjem,</w:t>
      </w:r>
    </w:p>
    <w:p w14:paraId="631D054D"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břiše,</w:t>
      </w:r>
    </w:p>
    <w:p w14:paraId="631D054E"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žaludku,</w:t>
      </w:r>
    </w:p>
    <w:p w14:paraId="631D054F" w14:textId="77777777" w:rsidR="001D756E" w:rsidRDefault="001278A5">
      <w:pPr>
        <w:autoSpaceDE w:val="0"/>
        <w:autoSpaceDN w:val="0"/>
        <w:adjustRightInd w:val="0"/>
        <w:ind w:left="567" w:hanging="567"/>
        <w:rPr>
          <w:iCs/>
          <w:color w:val="000000"/>
        </w:rPr>
      </w:pPr>
      <w:r>
        <w:rPr>
          <w:iCs/>
          <w:color w:val="000000"/>
        </w:rPr>
        <w:t>•</w:t>
      </w:r>
      <w:r>
        <w:rPr>
          <w:iCs/>
          <w:color w:val="000000"/>
        </w:rPr>
        <w:tab/>
        <w:t>selhání jater,</w:t>
      </w:r>
    </w:p>
    <w:p w14:paraId="631D0550"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jater,</w:t>
      </w:r>
    </w:p>
    <w:p w14:paraId="631D0551" w14:textId="77777777" w:rsidR="001D756E" w:rsidRDefault="001278A5">
      <w:pPr>
        <w:autoSpaceDE w:val="0"/>
        <w:autoSpaceDN w:val="0"/>
        <w:adjustRightInd w:val="0"/>
        <w:ind w:left="567" w:hanging="567"/>
        <w:rPr>
          <w:iCs/>
          <w:color w:val="000000"/>
        </w:rPr>
      </w:pPr>
      <w:r>
        <w:rPr>
          <w:iCs/>
          <w:color w:val="000000"/>
        </w:rPr>
        <w:t>•</w:t>
      </w:r>
      <w:r>
        <w:rPr>
          <w:iCs/>
          <w:color w:val="000000"/>
        </w:rPr>
        <w:tab/>
        <w:t>zežloutnutí kůže a očního bělma,</w:t>
      </w:r>
    </w:p>
    <w:p w14:paraId="631D0552" w14:textId="77777777" w:rsidR="001D756E" w:rsidRDefault="001278A5">
      <w:pPr>
        <w:autoSpaceDE w:val="0"/>
        <w:autoSpaceDN w:val="0"/>
        <w:adjustRightInd w:val="0"/>
        <w:ind w:left="567" w:hanging="567"/>
        <w:rPr>
          <w:iCs/>
          <w:color w:val="000000"/>
        </w:rPr>
      </w:pPr>
      <w:r>
        <w:rPr>
          <w:iCs/>
          <w:color w:val="000000"/>
        </w:rPr>
        <w:t>•</w:t>
      </w:r>
      <w:r>
        <w:rPr>
          <w:iCs/>
          <w:color w:val="000000"/>
        </w:rPr>
        <w:tab/>
        <w:t>hlášené změny hodnot jaterních testů,</w:t>
      </w:r>
    </w:p>
    <w:p w14:paraId="631D0553" w14:textId="77777777" w:rsidR="001D756E" w:rsidRDefault="001278A5">
      <w:pPr>
        <w:autoSpaceDE w:val="0"/>
        <w:autoSpaceDN w:val="0"/>
        <w:adjustRightInd w:val="0"/>
        <w:ind w:left="567" w:hanging="567"/>
        <w:rPr>
          <w:iCs/>
          <w:color w:val="000000"/>
        </w:rPr>
      </w:pPr>
      <w:r>
        <w:rPr>
          <w:iCs/>
          <w:color w:val="000000"/>
        </w:rPr>
        <w:t>•</w:t>
      </w:r>
      <w:r>
        <w:rPr>
          <w:iCs/>
          <w:color w:val="000000"/>
        </w:rPr>
        <w:tab/>
        <w:t>kožní vyrážka,</w:t>
      </w:r>
    </w:p>
    <w:p w14:paraId="631D0554"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kůže na světlo,</w:t>
      </w:r>
    </w:p>
    <w:p w14:paraId="631D0555" w14:textId="77777777" w:rsidR="001D756E" w:rsidRDefault="001278A5">
      <w:pPr>
        <w:autoSpaceDE w:val="0"/>
        <w:autoSpaceDN w:val="0"/>
        <w:adjustRightInd w:val="0"/>
        <w:ind w:left="567" w:hanging="567"/>
        <w:rPr>
          <w:iCs/>
          <w:color w:val="000000"/>
        </w:rPr>
      </w:pPr>
      <w:r>
        <w:rPr>
          <w:iCs/>
          <w:color w:val="000000"/>
        </w:rPr>
        <w:t>•</w:t>
      </w:r>
      <w:r>
        <w:rPr>
          <w:iCs/>
          <w:color w:val="000000"/>
        </w:rPr>
        <w:tab/>
        <w:t>plešatost,</w:t>
      </w:r>
    </w:p>
    <w:p w14:paraId="631D0556" w14:textId="77777777" w:rsidR="001D756E" w:rsidRDefault="001278A5">
      <w:pPr>
        <w:autoSpaceDE w:val="0"/>
        <w:autoSpaceDN w:val="0"/>
        <w:adjustRightInd w:val="0"/>
        <w:ind w:left="567" w:hanging="567"/>
        <w:rPr>
          <w:iCs/>
          <w:color w:val="000000"/>
        </w:rPr>
      </w:pPr>
      <w:r>
        <w:rPr>
          <w:iCs/>
          <w:color w:val="000000"/>
        </w:rPr>
        <w:t>•</w:t>
      </w:r>
      <w:r>
        <w:rPr>
          <w:iCs/>
          <w:color w:val="000000"/>
        </w:rPr>
        <w:tab/>
        <w:t>nadměrné pocení,</w:t>
      </w:r>
    </w:p>
    <w:p w14:paraId="631D0557" w14:textId="77777777" w:rsidR="001D756E" w:rsidRDefault="001278A5">
      <w:pPr>
        <w:autoSpaceDE w:val="0"/>
        <w:autoSpaceDN w:val="0"/>
        <w:adjustRightInd w:val="0"/>
        <w:ind w:left="567" w:hanging="567"/>
        <w:rPr>
          <w:iCs/>
          <w:color w:val="000000"/>
        </w:rPr>
      </w:pPr>
      <w:r>
        <w:rPr>
          <w:iCs/>
          <w:color w:val="000000"/>
        </w:rPr>
        <w:t>•</w:t>
      </w:r>
      <w:r>
        <w:rPr>
          <w:iCs/>
          <w:color w:val="000000"/>
        </w:rPr>
        <w:tab/>
        <w:t>závažné alergické reakce, např. léková reakce s eozinofilií a systémovými příznaky (DRESS). DRESS se zpočátku projevuje potížemi podobnými chřipce a vyrážkou na obličeji, následně se objeví rozšíření vyrážky, vysoká teplota, zvětšení lymfatických uzlin, zvýšené hladiny jaterních enzymů v krevních testech a nárůst počtu některých bílých krvinek (eozinofilie),</w:t>
      </w:r>
    </w:p>
    <w:p w14:paraId="631D0558" w14:textId="77777777" w:rsidR="001D756E" w:rsidRDefault="001278A5">
      <w:pPr>
        <w:autoSpaceDE w:val="0"/>
        <w:autoSpaceDN w:val="0"/>
        <w:adjustRightInd w:val="0"/>
        <w:ind w:left="567" w:hanging="567"/>
        <w:rPr>
          <w:iCs/>
          <w:color w:val="000000"/>
        </w:rPr>
      </w:pPr>
      <w:r>
        <w:rPr>
          <w:iCs/>
          <w:color w:val="000000"/>
        </w:rPr>
        <w:t>•</w:t>
      </w:r>
      <w:r>
        <w:rPr>
          <w:iCs/>
          <w:color w:val="000000"/>
        </w:rPr>
        <w:tab/>
        <w:t>abnormální svalové selhání, které může vést k problémům s ledvinami,</w:t>
      </w:r>
    </w:p>
    <w:p w14:paraId="631D0559"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bolest,</w:t>
      </w:r>
    </w:p>
    <w:p w14:paraId="631D055A" w14:textId="77777777" w:rsidR="001D756E" w:rsidRDefault="001278A5">
      <w:pPr>
        <w:autoSpaceDE w:val="0"/>
        <w:autoSpaceDN w:val="0"/>
        <w:adjustRightInd w:val="0"/>
        <w:ind w:left="567" w:hanging="567"/>
        <w:rPr>
          <w:iCs/>
          <w:color w:val="000000"/>
        </w:rPr>
      </w:pPr>
      <w:r>
        <w:rPr>
          <w:iCs/>
          <w:color w:val="000000"/>
        </w:rPr>
        <w:t>•</w:t>
      </w:r>
      <w:r>
        <w:rPr>
          <w:iCs/>
          <w:color w:val="000000"/>
        </w:rPr>
        <w:tab/>
        <w:t>ztuhlost,</w:t>
      </w:r>
    </w:p>
    <w:p w14:paraId="631D055B" w14:textId="77777777" w:rsidR="001D756E" w:rsidRDefault="001278A5">
      <w:pPr>
        <w:autoSpaceDE w:val="0"/>
        <w:autoSpaceDN w:val="0"/>
        <w:adjustRightInd w:val="0"/>
        <w:ind w:left="567" w:hanging="567"/>
        <w:rPr>
          <w:iCs/>
          <w:color w:val="000000"/>
        </w:rPr>
      </w:pPr>
      <w:r>
        <w:rPr>
          <w:iCs/>
          <w:color w:val="000000"/>
        </w:rPr>
        <w:t>•</w:t>
      </w:r>
      <w:r>
        <w:rPr>
          <w:iCs/>
          <w:color w:val="000000"/>
        </w:rPr>
        <w:tab/>
        <w:t>mimovolní únik moči (inkontinence),</w:t>
      </w:r>
    </w:p>
    <w:p w14:paraId="631D055C" w14:textId="77777777" w:rsidR="001D756E" w:rsidRDefault="001278A5">
      <w:pPr>
        <w:autoSpaceDE w:val="0"/>
        <w:autoSpaceDN w:val="0"/>
        <w:adjustRightInd w:val="0"/>
        <w:ind w:left="567" w:hanging="567"/>
        <w:rPr>
          <w:iCs/>
          <w:color w:val="000000"/>
        </w:rPr>
      </w:pPr>
      <w:r>
        <w:rPr>
          <w:iCs/>
          <w:color w:val="000000"/>
        </w:rPr>
        <w:t>•</w:t>
      </w:r>
      <w:r>
        <w:rPr>
          <w:iCs/>
          <w:color w:val="000000"/>
        </w:rPr>
        <w:tab/>
        <w:t>těžkosti s vyprazdňováním moči,</w:t>
      </w:r>
    </w:p>
    <w:p w14:paraId="631D055D" w14:textId="77777777" w:rsidR="001D756E" w:rsidRDefault="001278A5">
      <w:pPr>
        <w:autoSpaceDE w:val="0"/>
        <w:autoSpaceDN w:val="0"/>
        <w:adjustRightInd w:val="0"/>
        <w:ind w:left="567" w:hanging="567"/>
        <w:rPr>
          <w:iCs/>
          <w:color w:val="000000"/>
        </w:rPr>
      </w:pPr>
      <w:r>
        <w:rPr>
          <w:iCs/>
          <w:color w:val="000000"/>
        </w:rPr>
        <w:t>•</w:t>
      </w:r>
      <w:r>
        <w:rPr>
          <w:iCs/>
          <w:color w:val="000000"/>
        </w:rPr>
        <w:tab/>
        <w:t>abstinenční syndrom u novorozených dětí v případě užívání během těhotenství,</w:t>
      </w:r>
    </w:p>
    <w:p w14:paraId="631D055E" w14:textId="77777777" w:rsidR="001D756E" w:rsidRDefault="001278A5">
      <w:pPr>
        <w:autoSpaceDE w:val="0"/>
        <w:autoSpaceDN w:val="0"/>
        <w:adjustRightInd w:val="0"/>
        <w:ind w:left="567" w:hanging="567"/>
        <w:rPr>
          <w:iCs/>
          <w:color w:val="000000"/>
        </w:rPr>
      </w:pPr>
      <w:r>
        <w:rPr>
          <w:iCs/>
          <w:color w:val="000000"/>
        </w:rPr>
        <w:t>•</w:t>
      </w:r>
      <w:r>
        <w:rPr>
          <w:iCs/>
          <w:color w:val="000000"/>
        </w:rPr>
        <w:tab/>
        <w:t>prodloužená a/nebo bolestivá erekce,</w:t>
      </w:r>
    </w:p>
    <w:p w14:paraId="631D055F" w14:textId="77777777" w:rsidR="001D756E" w:rsidRDefault="001278A5">
      <w:pPr>
        <w:autoSpaceDE w:val="0"/>
        <w:autoSpaceDN w:val="0"/>
        <w:adjustRightInd w:val="0"/>
        <w:ind w:left="567" w:hanging="567"/>
        <w:rPr>
          <w:iCs/>
          <w:color w:val="000000"/>
        </w:rPr>
      </w:pPr>
      <w:r>
        <w:rPr>
          <w:iCs/>
          <w:color w:val="000000"/>
        </w:rPr>
        <w:t>•</w:t>
      </w:r>
      <w:r>
        <w:rPr>
          <w:iCs/>
          <w:color w:val="000000"/>
        </w:rPr>
        <w:tab/>
        <w:t>potíže s regulací tělesné teploty nebo přehřátí,</w:t>
      </w:r>
    </w:p>
    <w:p w14:paraId="631D0560" w14:textId="77777777" w:rsidR="001D756E" w:rsidRDefault="001278A5">
      <w:pPr>
        <w:autoSpaceDE w:val="0"/>
        <w:autoSpaceDN w:val="0"/>
        <w:adjustRightInd w:val="0"/>
        <w:ind w:left="567" w:hanging="567"/>
        <w:rPr>
          <w:iCs/>
          <w:color w:val="000000"/>
        </w:rPr>
      </w:pPr>
      <w:r>
        <w:rPr>
          <w:iCs/>
          <w:color w:val="000000"/>
        </w:rPr>
        <w:lastRenderedPageBreak/>
        <w:t>•</w:t>
      </w:r>
      <w:r>
        <w:rPr>
          <w:iCs/>
          <w:color w:val="000000"/>
        </w:rPr>
        <w:tab/>
        <w:t>bolest na hrudi,</w:t>
      </w:r>
    </w:p>
    <w:p w14:paraId="631D0561" w14:textId="77777777" w:rsidR="001D756E" w:rsidRDefault="001278A5">
      <w:pPr>
        <w:autoSpaceDE w:val="0"/>
        <w:autoSpaceDN w:val="0"/>
        <w:adjustRightInd w:val="0"/>
        <w:ind w:left="567" w:hanging="567"/>
        <w:rPr>
          <w:iCs/>
          <w:color w:val="000000"/>
        </w:rPr>
      </w:pPr>
      <w:r>
        <w:rPr>
          <w:iCs/>
          <w:color w:val="000000"/>
        </w:rPr>
        <w:t>•</w:t>
      </w:r>
      <w:r>
        <w:rPr>
          <w:iCs/>
          <w:color w:val="000000"/>
        </w:rPr>
        <w:tab/>
        <w:t>pocení rukou, kotníků nebo chodidel,</w:t>
      </w:r>
    </w:p>
    <w:p w14:paraId="631D0562" w14:textId="77777777" w:rsidR="001D756E" w:rsidRDefault="001278A5">
      <w:pPr>
        <w:autoSpaceDE w:val="0"/>
        <w:autoSpaceDN w:val="0"/>
        <w:adjustRightInd w:val="0"/>
        <w:ind w:left="567" w:hanging="567"/>
        <w:rPr>
          <w:iCs/>
          <w:color w:val="000000"/>
        </w:rPr>
      </w:pPr>
      <w:r>
        <w:rPr>
          <w:iCs/>
          <w:color w:val="000000"/>
        </w:rPr>
        <w:t>•</w:t>
      </w:r>
      <w:r>
        <w:rPr>
          <w:iCs/>
          <w:color w:val="000000"/>
        </w:rPr>
        <w:tab/>
        <w:t>v krevních testech: zvýšená nebo kolísající hladina cukru v krvi, zvýšený glykovaný hemoglobin,</w:t>
      </w:r>
    </w:p>
    <w:p w14:paraId="631D0563" w14:textId="77777777" w:rsidR="001D756E" w:rsidRDefault="001278A5">
      <w:pPr>
        <w:ind w:left="567" w:hanging="567"/>
        <w:rPr>
          <w:rFonts w:eastAsia="MS Mincho"/>
        </w:rPr>
      </w:pPr>
      <w:r>
        <w:rPr>
          <w:iCs/>
          <w:color w:val="000000"/>
        </w:rPr>
        <w:t>•</w:t>
      </w:r>
      <w:r>
        <w:rPr>
          <w:iCs/>
          <w:color w:val="000000"/>
        </w:rPr>
        <w:tab/>
      </w:r>
      <w:r>
        <w:rPr>
          <w:rFonts w:eastAsia="MS Mincho"/>
        </w:rPr>
        <w:t>neschopnost odolat nutkání, popudu či pokušení provádět činnost, která by mohla poškodit Vás nebo ostatní. Mezi tyto činnosti mohou patřit:</w:t>
      </w:r>
    </w:p>
    <w:p w14:paraId="631D0564" w14:textId="77777777" w:rsidR="001D756E" w:rsidRDefault="001278A5">
      <w:pPr>
        <w:ind w:left="1134" w:hanging="567"/>
        <w:rPr>
          <w:rFonts w:eastAsia="MS Mincho"/>
        </w:rPr>
      </w:pPr>
      <w:r>
        <w:rPr>
          <w:rFonts w:eastAsia="MS Mincho"/>
        </w:rPr>
        <w:t>-</w:t>
      </w:r>
      <w:r>
        <w:rPr>
          <w:rFonts w:eastAsia="MS Mincho"/>
        </w:rPr>
        <w:tab/>
        <w:t>silné nutkání k nadměrnému hazardu i přes riziko vážných rodinných nebo osobních následků,</w:t>
      </w:r>
    </w:p>
    <w:p w14:paraId="631D0565" w14:textId="77777777" w:rsidR="001D756E" w:rsidRDefault="001278A5">
      <w:pPr>
        <w:ind w:left="1134" w:hanging="567"/>
        <w:rPr>
          <w:rFonts w:eastAsia="MS Mincho"/>
        </w:rPr>
      </w:pPr>
      <w:r>
        <w:rPr>
          <w:rFonts w:eastAsia="MS Mincho"/>
        </w:rPr>
        <w:t>-</w:t>
      </w:r>
      <w:r>
        <w:rPr>
          <w:rFonts w:eastAsia="MS Mincho"/>
        </w:rPr>
        <w:tab/>
        <w:t>změněný nebo zvýšený zájem o sex a chování, které ve Vás nebo v ostatních budí zvýšené obavy, např. zvýšený sexuální apetit,</w:t>
      </w:r>
    </w:p>
    <w:p w14:paraId="631D0566" w14:textId="77777777" w:rsidR="001D756E" w:rsidRDefault="001278A5">
      <w:pPr>
        <w:ind w:left="1134" w:hanging="567"/>
        <w:rPr>
          <w:rFonts w:eastAsia="MS Mincho"/>
        </w:rPr>
      </w:pPr>
      <w:r>
        <w:rPr>
          <w:rFonts w:eastAsia="MS Mincho"/>
        </w:rPr>
        <w:t>-</w:t>
      </w:r>
      <w:r>
        <w:rPr>
          <w:rFonts w:eastAsia="MS Mincho"/>
        </w:rPr>
        <w:tab/>
        <w:t>nekontrolovatelné nadměrné nakupování nebo utrácení,</w:t>
      </w:r>
    </w:p>
    <w:p w14:paraId="631D0567" w14:textId="77777777" w:rsidR="001D756E" w:rsidRDefault="001278A5">
      <w:pPr>
        <w:ind w:left="1134" w:hanging="567"/>
        <w:rPr>
          <w:rFonts w:eastAsia="MS Mincho"/>
        </w:rPr>
      </w:pPr>
      <w:r>
        <w:rPr>
          <w:rFonts w:eastAsia="MS Mincho"/>
        </w:rPr>
        <w:t>-</w:t>
      </w:r>
      <w:r>
        <w:rPr>
          <w:rFonts w:eastAsia="MS Mincho"/>
        </w:rPr>
        <w:tab/>
        <w:t>záchvatovité přejídání (příjem velkého množství potravy za krátkou dobu) nebo nutkavé přejídání (příjem většího množství jídla, než je obvyklé a než je nutné pro zahnání hladu),</w:t>
      </w:r>
    </w:p>
    <w:p w14:paraId="631D0568" w14:textId="77777777" w:rsidR="001D756E" w:rsidRDefault="001278A5">
      <w:pPr>
        <w:ind w:left="567"/>
        <w:rPr>
          <w:rFonts w:eastAsia="MS Mincho"/>
        </w:rPr>
      </w:pPr>
      <w:r>
        <w:rPr>
          <w:rFonts w:eastAsia="MS Mincho"/>
        </w:rPr>
        <w:t>-</w:t>
      </w:r>
      <w:r>
        <w:rPr>
          <w:rFonts w:eastAsia="MS Mincho"/>
        </w:rPr>
        <w:tab/>
        <w:t>tendence potulovat se.</w:t>
      </w:r>
    </w:p>
    <w:p w14:paraId="631D0569" w14:textId="77777777" w:rsidR="001D756E" w:rsidRDefault="001278A5">
      <w:pPr>
        <w:ind w:left="567"/>
        <w:rPr>
          <w:rFonts w:eastAsia="MS Mincho"/>
        </w:rPr>
      </w:pPr>
      <w:r>
        <w:rPr>
          <w:rFonts w:eastAsia="MS Mincho"/>
        </w:rPr>
        <w:t>Informujte prosím svého lékaře, pokud zaznamenáte některý z těchto nežádoucích účinků. Váš lékař s Vámi probere možnosti, jak tyto nežádoucí účinky zvládat či je omezit.</w:t>
      </w:r>
    </w:p>
    <w:p w14:paraId="631D056A" w14:textId="77777777" w:rsidR="001D756E" w:rsidRDefault="001D756E">
      <w:pPr>
        <w:pStyle w:val="EMEABodyText"/>
        <w:widowControl w:val="0"/>
        <w:rPr>
          <w:lang w:val="cs-CZ"/>
        </w:rPr>
      </w:pPr>
    </w:p>
    <w:p w14:paraId="631D056B" w14:textId="77777777" w:rsidR="001D756E" w:rsidRDefault="001278A5">
      <w:pPr>
        <w:pStyle w:val="EMEABodyText"/>
        <w:widowControl w:val="0"/>
        <w:rPr>
          <w:lang w:val="cs-CZ"/>
        </w:rPr>
      </w:pPr>
      <w:r>
        <w:rPr>
          <w:lang w:val="cs-CZ"/>
        </w:rPr>
        <w:t>U starších pacientů trpících demencí bylo hlášeno více smrtelných případů, když užívali aripiprazol. Kromě toho byly zaznamenány případy cévní mozkové příhody nebo tzv. „malé“ cévní mozkové příhody.</w:t>
      </w:r>
    </w:p>
    <w:p w14:paraId="631D056C" w14:textId="77777777" w:rsidR="001D756E" w:rsidRDefault="001D756E">
      <w:pPr>
        <w:pStyle w:val="EMEABodyText"/>
        <w:widowControl w:val="0"/>
        <w:rPr>
          <w:lang w:val="cs-CZ"/>
        </w:rPr>
      </w:pPr>
    </w:p>
    <w:p w14:paraId="631D056D" w14:textId="77777777" w:rsidR="001D756E" w:rsidRDefault="001278A5">
      <w:pPr>
        <w:widowControl w:val="0"/>
        <w:numPr>
          <w:ilvl w:val="12"/>
          <w:numId w:val="0"/>
        </w:numPr>
        <w:tabs>
          <w:tab w:val="left" w:pos="720"/>
        </w:tabs>
        <w:rPr>
          <w:b/>
        </w:rPr>
      </w:pPr>
      <w:r>
        <w:rPr>
          <w:b/>
        </w:rPr>
        <w:t>Další nežádoucí účinky u dětí a dospívajících</w:t>
      </w:r>
    </w:p>
    <w:p w14:paraId="631D056E" w14:textId="77777777" w:rsidR="001D756E" w:rsidRDefault="001278A5">
      <w:pPr>
        <w:widowControl w:val="0"/>
        <w:rPr>
          <w:bCs/>
        </w:rPr>
      </w:pPr>
      <w:r>
        <w:rPr>
          <w:bCs/>
        </w:rPr>
        <w:t>Dospívající ve věku 13 let a starší měli podobné nežádoucí účinky a podobnou četnost výskytu jako dospělí, kromě ospalosti, nekontrolovaných záškubů nebo trhavých pohybů, neklidu a únavy, jež byly velmi časté (mohou postihnout více než 1 z 10 pacientů), a často se vyskytla bolest v horní části břicha, sucho v ústech, zvýšená tepová frekvence, zvýšení tělesné hmotnosti, zvýšená chuť k jídlu, svalové záškuby, nekontrolované pohyby končetin a závratě, zejména při vstávání z lehu nebo sedu (mohou postihnout více než 1 ze 100 pacientů).</w:t>
      </w:r>
    </w:p>
    <w:p w14:paraId="631D056F" w14:textId="77777777" w:rsidR="001D756E" w:rsidRDefault="001D756E">
      <w:pPr>
        <w:pStyle w:val="EMEABodyText"/>
        <w:widowControl w:val="0"/>
        <w:rPr>
          <w:lang w:val="cs-CZ"/>
        </w:rPr>
      </w:pPr>
    </w:p>
    <w:p w14:paraId="631D0570" w14:textId="77777777" w:rsidR="001D756E" w:rsidRDefault="001278A5">
      <w:pPr>
        <w:widowControl w:val="0"/>
        <w:numPr>
          <w:ilvl w:val="12"/>
          <w:numId w:val="0"/>
        </w:numPr>
        <w:rPr>
          <w:b/>
        </w:rPr>
      </w:pPr>
      <w:r>
        <w:rPr>
          <w:b/>
        </w:rPr>
        <w:t>Hlášení nežádoucích účinků</w:t>
      </w:r>
    </w:p>
    <w:p w14:paraId="631D0571" w14:textId="77777777" w:rsidR="001D756E" w:rsidRDefault="001278A5">
      <w:pPr>
        <w:widowControl w:val="0"/>
      </w:pPr>
      <w: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highlight w:val="lightGray"/>
        </w:rPr>
        <w:t>národního systému hlášení nežádoucích účinků uvedeného v </w:t>
      </w:r>
      <w:hyperlink r:id="rId14" w:history="1">
        <w:r>
          <w:rPr>
            <w:rFonts w:eastAsia="MS Mincho"/>
            <w:color w:val="0000FF"/>
            <w:highlight w:val="lightGray"/>
            <w:u w:val="single"/>
          </w:rPr>
          <w:t>Dodatku V</w:t>
        </w:r>
      </w:hyperlink>
      <w:r>
        <w:t>. Nahlášením nežádoucích účinků můžete přispět k získání více informací o bezpečnosti tohoto přípravku.</w:t>
      </w:r>
    </w:p>
    <w:p w14:paraId="631D0572" w14:textId="77777777" w:rsidR="001D756E" w:rsidRDefault="001D756E">
      <w:pPr>
        <w:pStyle w:val="EMEABodyText"/>
        <w:widowControl w:val="0"/>
        <w:rPr>
          <w:lang w:val="cs-CZ"/>
        </w:rPr>
      </w:pPr>
    </w:p>
    <w:p w14:paraId="631D0573" w14:textId="77777777" w:rsidR="001D756E" w:rsidRDefault="001D756E">
      <w:pPr>
        <w:pStyle w:val="EMEABodyText"/>
        <w:widowControl w:val="0"/>
        <w:rPr>
          <w:lang w:val="cs-CZ"/>
        </w:rPr>
      </w:pPr>
    </w:p>
    <w:p w14:paraId="631D0574" w14:textId="77777777" w:rsidR="001D756E" w:rsidRDefault="001278A5">
      <w:pPr>
        <w:ind w:left="567" w:hanging="567"/>
      </w:pPr>
      <w:r>
        <w:rPr>
          <w:b/>
        </w:rPr>
        <w:t>5.</w:t>
      </w:r>
      <w:r>
        <w:rPr>
          <w:b/>
        </w:rPr>
        <w:tab/>
        <w:t>Jak přípravek ABILIFY uchovávat</w:t>
      </w:r>
    </w:p>
    <w:p w14:paraId="631D0575" w14:textId="77777777" w:rsidR="001D756E" w:rsidRDefault="001D756E">
      <w:pPr>
        <w:pStyle w:val="EMEABodyText"/>
        <w:widowControl w:val="0"/>
        <w:rPr>
          <w:lang w:val="cs-CZ"/>
        </w:rPr>
      </w:pPr>
    </w:p>
    <w:p w14:paraId="631D0576" w14:textId="77777777" w:rsidR="001D756E" w:rsidRDefault="001278A5">
      <w:pPr>
        <w:pStyle w:val="EMEABodyText"/>
        <w:widowControl w:val="0"/>
        <w:rPr>
          <w:lang w:val="cs-CZ"/>
        </w:rPr>
      </w:pPr>
      <w:r>
        <w:rPr>
          <w:lang w:val="cs-CZ"/>
        </w:rPr>
        <w:t>Uchovávejte tento přípravek mimo dohled a dosah dětí.</w:t>
      </w:r>
    </w:p>
    <w:p w14:paraId="631D0577" w14:textId="77777777" w:rsidR="001D756E" w:rsidRDefault="001D756E">
      <w:pPr>
        <w:pStyle w:val="EMEABodyText"/>
        <w:widowControl w:val="0"/>
        <w:rPr>
          <w:lang w:val="cs-CZ"/>
        </w:rPr>
      </w:pPr>
    </w:p>
    <w:p w14:paraId="631D0578" w14:textId="77777777" w:rsidR="001D756E" w:rsidRDefault="001278A5">
      <w:pPr>
        <w:pStyle w:val="EMEABodyText"/>
        <w:widowControl w:val="0"/>
        <w:rPr>
          <w:lang w:val="cs-CZ"/>
        </w:rPr>
      </w:pPr>
      <w:r>
        <w:rPr>
          <w:lang w:val="cs-CZ"/>
        </w:rPr>
        <w:t>Nepoužívejte tento přípravek po uplynutí doby použitelnosti uvedené na blistru a krabičce za EXP. Doba použitelnosti se vztahuje k poslednímu dni uvedeného měsíce.</w:t>
      </w:r>
    </w:p>
    <w:p w14:paraId="631D0579" w14:textId="77777777" w:rsidR="001D756E" w:rsidRDefault="001D756E">
      <w:pPr>
        <w:pStyle w:val="EMEABodyText"/>
        <w:widowControl w:val="0"/>
        <w:rPr>
          <w:lang w:val="cs-CZ"/>
        </w:rPr>
      </w:pPr>
    </w:p>
    <w:p w14:paraId="631D057A" w14:textId="77777777" w:rsidR="001D756E" w:rsidRDefault="001278A5">
      <w:pPr>
        <w:pStyle w:val="EMEABodyText"/>
        <w:widowControl w:val="0"/>
        <w:rPr>
          <w:lang w:val="cs-CZ"/>
        </w:rPr>
      </w:pPr>
      <w:r>
        <w:rPr>
          <w:lang w:val="cs-CZ"/>
        </w:rPr>
        <w:t>Uchovávejte v původním obalu, aby byl přípravek chráněn před vlhkostí.</w:t>
      </w:r>
    </w:p>
    <w:p w14:paraId="631D057B" w14:textId="77777777" w:rsidR="001D756E" w:rsidRDefault="001D756E">
      <w:pPr>
        <w:pStyle w:val="EMEABodyText"/>
        <w:widowControl w:val="0"/>
        <w:rPr>
          <w:lang w:val="cs-CZ"/>
        </w:rPr>
      </w:pPr>
    </w:p>
    <w:p w14:paraId="631D057C" w14:textId="77777777" w:rsidR="001D756E" w:rsidRDefault="001278A5">
      <w:pPr>
        <w:widowControl w:val="0"/>
        <w:numPr>
          <w:ilvl w:val="12"/>
          <w:numId w:val="0"/>
        </w:numPr>
        <w:ind w:right="-2"/>
      </w:pPr>
      <w:r>
        <w:t>Nevyhazujte žádné léčivé přípravky do odpadních vod nebo domácího odpadu. Zeptejte se svého lékárníka, jak naložit s přípravky, které již nepoužíváte. Tato opatření pomáhají chránit životní prostředí.</w:t>
      </w:r>
    </w:p>
    <w:p w14:paraId="631D057D" w14:textId="77777777" w:rsidR="001D756E" w:rsidRDefault="001D756E">
      <w:pPr>
        <w:pStyle w:val="EMEABodyText"/>
        <w:widowControl w:val="0"/>
        <w:rPr>
          <w:lang w:val="cs-CZ"/>
        </w:rPr>
      </w:pPr>
    </w:p>
    <w:p w14:paraId="631D057E" w14:textId="77777777" w:rsidR="001D756E" w:rsidRDefault="001D756E">
      <w:pPr>
        <w:pStyle w:val="EMEABodyText"/>
        <w:widowControl w:val="0"/>
        <w:rPr>
          <w:lang w:val="cs-CZ"/>
        </w:rPr>
      </w:pPr>
    </w:p>
    <w:p w14:paraId="631D057F" w14:textId="77777777" w:rsidR="001D756E" w:rsidRDefault="001278A5">
      <w:pPr>
        <w:ind w:left="567" w:hanging="567"/>
      </w:pPr>
      <w:r>
        <w:rPr>
          <w:b/>
        </w:rPr>
        <w:t>6.</w:t>
      </w:r>
      <w:r>
        <w:rPr>
          <w:b/>
        </w:rPr>
        <w:tab/>
        <w:t>Obsah balení a další informace</w:t>
      </w:r>
    </w:p>
    <w:p w14:paraId="631D0580" w14:textId="77777777" w:rsidR="001D756E" w:rsidRDefault="001D756E">
      <w:pPr>
        <w:pStyle w:val="EMEABodyText"/>
        <w:widowControl w:val="0"/>
        <w:rPr>
          <w:lang w:val="cs-CZ"/>
        </w:rPr>
      </w:pPr>
    </w:p>
    <w:p w14:paraId="631D0581" w14:textId="77777777" w:rsidR="001D756E" w:rsidRDefault="001278A5">
      <w:pPr>
        <w:pStyle w:val="EMEABodyText"/>
        <w:widowControl w:val="0"/>
        <w:rPr>
          <w:b/>
          <w:lang w:val="cs-CZ"/>
        </w:rPr>
      </w:pPr>
      <w:r>
        <w:rPr>
          <w:b/>
          <w:lang w:val="cs-CZ"/>
        </w:rPr>
        <w:t>Co přípravek ABILIFY obsahuje</w:t>
      </w:r>
    </w:p>
    <w:p w14:paraId="631D0582"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Léčivou látkou je aripiprazolum.</w:t>
      </w:r>
    </w:p>
    <w:p w14:paraId="631D0583" w14:textId="77777777" w:rsidR="001D756E" w:rsidRDefault="001278A5">
      <w:pPr>
        <w:pStyle w:val="EMEABodyTextIndent"/>
        <w:widowControl w:val="0"/>
        <w:numPr>
          <w:ilvl w:val="0"/>
          <w:numId w:val="0"/>
        </w:numPr>
        <w:ind w:left="567"/>
        <w:rPr>
          <w:lang w:val="cs-CZ"/>
        </w:rPr>
      </w:pPr>
      <w:r>
        <w:rPr>
          <w:lang w:val="cs-CZ"/>
        </w:rPr>
        <w:t>Jedna tableta obsahuje aripiprazolum 5 mg.</w:t>
      </w:r>
    </w:p>
    <w:p w14:paraId="631D0584" w14:textId="77777777" w:rsidR="001D756E" w:rsidRDefault="001278A5">
      <w:pPr>
        <w:pStyle w:val="EMEABodyTextIndent"/>
        <w:widowControl w:val="0"/>
        <w:numPr>
          <w:ilvl w:val="0"/>
          <w:numId w:val="0"/>
        </w:numPr>
        <w:ind w:left="567"/>
        <w:rPr>
          <w:lang w:val="cs-CZ"/>
        </w:rPr>
      </w:pPr>
      <w:r>
        <w:rPr>
          <w:lang w:val="cs-CZ"/>
        </w:rPr>
        <w:lastRenderedPageBreak/>
        <w:t>Jedna tableta obsahuje aripiprazolum 10 mg.</w:t>
      </w:r>
    </w:p>
    <w:p w14:paraId="631D0585" w14:textId="77777777" w:rsidR="001D756E" w:rsidRDefault="001278A5">
      <w:pPr>
        <w:pStyle w:val="EMEABodyTextIndent"/>
        <w:widowControl w:val="0"/>
        <w:numPr>
          <w:ilvl w:val="0"/>
          <w:numId w:val="0"/>
        </w:numPr>
        <w:ind w:left="567"/>
        <w:rPr>
          <w:lang w:val="cs-CZ"/>
        </w:rPr>
      </w:pPr>
      <w:r>
        <w:rPr>
          <w:lang w:val="cs-CZ"/>
        </w:rPr>
        <w:t>Jedna tableta obsahuje aripiprazolum 15 mg.</w:t>
      </w:r>
    </w:p>
    <w:p w14:paraId="631D0586" w14:textId="77777777" w:rsidR="001D756E" w:rsidRDefault="001278A5">
      <w:pPr>
        <w:pStyle w:val="EMEABodyTextIndent"/>
        <w:widowControl w:val="0"/>
        <w:numPr>
          <w:ilvl w:val="0"/>
          <w:numId w:val="0"/>
        </w:numPr>
        <w:ind w:left="567"/>
        <w:rPr>
          <w:lang w:val="cs-CZ"/>
        </w:rPr>
      </w:pPr>
      <w:r>
        <w:rPr>
          <w:lang w:val="cs-CZ"/>
        </w:rPr>
        <w:t>Jedna tableta obsahuje aripiprazolum 30 mg.</w:t>
      </w:r>
    </w:p>
    <w:p w14:paraId="631D0587" w14:textId="77777777" w:rsidR="001D756E" w:rsidRDefault="001D756E">
      <w:pPr>
        <w:pStyle w:val="EMEABodyText"/>
        <w:rPr>
          <w:lang w:val="cs-CZ"/>
        </w:rPr>
      </w:pPr>
    </w:p>
    <w:p w14:paraId="631D0588"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Dalšími složkami jsou monohydrát laktóz, kukuřičný škrob, mikrokrystalická celulóza, hyprolóza, magnesium-stearát.</w:t>
      </w:r>
    </w:p>
    <w:p w14:paraId="631D0589" w14:textId="77777777" w:rsidR="001D756E" w:rsidRDefault="001278A5">
      <w:pPr>
        <w:widowControl w:val="0"/>
        <w:ind w:left="567"/>
        <w:rPr>
          <w:u w:val="single"/>
        </w:rPr>
      </w:pPr>
      <w:r>
        <w:rPr>
          <w:rFonts w:eastAsia="Calibri"/>
          <w:u w:val="single"/>
        </w:rPr>
        <w:t>Potahová vrstva tablety</w:t>
      </w:r>
    </w:p>
    <w:p w14:paraId="631D058A" w14:textId="77777777" w:rsidR="001D756E" w:rsidRDefault="001278A5">
      <w:pPr>
        <w:pStyle w:val="EMEABodyTextIndent"/>
        <w:widowControl w:val="0"/>
        <w:numPr>
          <w:ilvl w:val="0"/>
          <w:numId w:val="0"/>
        </w:numPr>
        <w:ind w:left="567"/>
        <w:rPr>
          <w:lang w:val="cs-CZ"/>
        </w:rPr>
      </w:pPr>
      <w:r>
        <w:rPr>
          <w:lang w:val="cs-CZ"/>
        </w:rPr>
        <w:t>ABILIFY 5 mg tablety:</w:t>
      </w:r>
      <w:r>
        <w:rPr>
          <w:lang w:val="cs-CZ"/>
        </w:rPr>
        <w:tab/>
      </w:r>
      <w:r>
        <w:rPr>
          <w:lang w:val="cs-CZ"/>
        </w:rPr>
        <w:tab/>
        <w:t>hlinitý lak indigokarmínu (E 132).</w:t>
      </w:r>
    </w:p>
    <w:p w14:paraId="631D058B" w14:textId="77777777" w:rsidR="001D756E" w:rsidRDefault="001278A5">
      <w:pPr>
        <w:pStyle w:val="EMEABodyTextIndent"/>
        <w:widowControl w:val="0"/>
        <w:numPr>
          <w:ilvl w:val="0"/>
          <w:numId w:val="0"/>
        </w:numPr>
        <w:ind w:left="567"/>
        <w:rPr>
          <w:lang w:val="cs-CZ"/>
        </w:rPr>
      </w:pPr>
      <w:r>
        <w:rPr>
          <w:lang w:val="cs-CZ"/>
        </w:rPr>
        <w:t>ABILIFY 10 mg tablety:</w:t>
      </w:r>
      <w:r>
        <w:rPr>
          <w:lang w:val="cs-CZ"/>
        </w:rPr>
        <w:tab/>
      </w:r>
      <w:r>
        <w:rPr>
          <w:lang w:val="cs-CZ"/>
        </w:rPr>
        <w:tab/>
        <w:t>červený oxid železitý (E 172)</w:t>
      </w:r>
    </w:p>
    <w:p w14:paraId="631D058C" w14:textId="77777777" w:rsidR="001D756E" w:rsidRDefault="001278A5">
      <w:pPr>
        <w:pStyle w:val="EMEABodyTextIndent"/>
        <w:widowControl w:val="0"/>
        <w:numPr>
          <w:ilvl w:val="0"/>
          <w:numId w:val="0"/>
        </w:numPr>
        <w:ind w:left="567"/>
        <w:rPr>
          <w:lang w:val="cs-CZ"/>
        </w:rPr>
      </w:pPr>
      <w:r>
        <w:rPr>
          <w:lang w:val="cs-CZ"/>
        </w:rPr>
        <w:t>ABILIFY 15 mg tablety:</w:t>
      </w:r>
      <w:r>
        <w:rPr>
          <w:lang w:val="cs-CZ"/>
        </w:rPr>
        <w:tab/>
      </w:r>
      <w:r>
        <w:rPr>
          <w:lang w:val="cs-CZ"/>
        </w:rPr>
        <w:tab/>
        <w:t>žlutý oxid železitý (E 172)</w:t>
      </w:r>
    </w:p>
    <w:p w14:paraId="631D058D" w14:textId="77777777" w:rsidR="001D756E" w:rsidRDefault="001278A5">
      <w:pPr>
        <w:pStyle w:val="EMEABodyTextIndent"/>
        <w:widowControl w:val="0"/>
        <w:numPr>
          <w:ilvl w:val="0"/>
          <w:numId w:val="0"/>
        </w:numPr>
        <w:ind w:left="567"/>
        <w:rPr>
          <w:lang w:val="cs-CZ"/>
        </w:rPr>
      </w:pPr>
      <w:r>
        <w:rPr>
          <w:lang w:val="cs-CZ"/>
        </w:rPr>
        <w:t>ABILIFY 30 mg tablety:</w:t>
      </w:r>
      <w:r>
        <w:rPr>
          <w:lang w:val="cs-CZ"/>
        </w:rPr>
        <w:tab/>
      </w:r>
      <w:r>
        <w:rPr>
          <w:lang w:val="cs-CZ"/>
        </w:rPr>
        <w:tab/>
        <w:t>červený oxid železitý (E 172)</w:t>
      </w:r>
    </w:p>
    <w:p w14:paraId="631D058E" w14:textId="77777777" w:rsidR="001D756E" w:rsidRDefault="001D756E">
      <w:pPr>
        <w:pStyle w:val="EMEABodyText"/>
        <w:widowControl w:val="0"/>
        <w:rPr>
          <w:lang w:val="cs-CZ"/>
        </w:rPr>
      </w:pPr>
    </w:p>
    <w:p w14:paraId="631D058F" w14:textId="77777777" w:rsidR="001D756E" w:rsidRDefault="001278A5">
      <w:pPr>
        <w:pStyle w:val="EMEABodyText"/>
        <w:widowControl w:val="0"/>
        <w:rPr>
          <w:b/>
          <w:lang w:val="cs-CZ"/>
        </w:rPr>
      </w:pPr>
      <w:r>
        <w:rPr>
          <w:b/>
          <w:lang w:val="cs-CZ"/>
        </w:rPr>
        <w:t>Jak přípravek ABILIFY vypadá a co obsahuje toto balení</w:t>
      </w:r>
    </w:p>
    <w:p w14:paraId="631D0590" w14:textId="77777777" w:rsidR="001D756E" w:rsidRDefault="001278A5">
      <w:pPr>
        <w:pStyle w:val="EMEABodyText"/>
        <w:widowControl w:val="0"/>
        <w:rPr>
          <w:lang w:val="cs-CZ"/>
        </w:rPr>
      </w:pPr>
      <w:r>
        <w:rPr>
          <w:lang w:val="cs-CZ"/>
        </w:rPr>
        <w:t>ABILIFY 5 mg jsou obdélníkové a modré tablety označené na jedné straně 'A-007' a '5'.</w:t>
      </w:r>
    </w:p>
    <w:p w14:paraId="631D0591" w14:textId="77777777" w:rsidR="001D756E" w:rsidRDefault="001278A5">
      <w:pPr>
        <w:pStyle w:val="EMEABodyText"/>
        <w:widowControl w:val="0"/>
        <w:rPr>
          <w:lang w:val="cs-CZ"/>
        </w:rPr>
      </w:pPr>
      <w:r>
        <w:rPr>
          <w:lang w:val="cs-CZ"/>
        </w:rPr>
        <w:t>ABILIFY 10 mg jsou obdélníkové a růžové tablety označené na jedné straně 'A-008' a '10'.</w:t>
      </w:r>
    </w:p>
    <w:p w14:paraId="631D0592" w14:textId="77777777" w:rsidR="001D756E" w:rsidRDefault="001278A5">
      <w:pPr>
        <w:pStyle w:val="EMEABodyText"/>
        <w:widowControl w:val="0"/>
        <w:rPr>
          <w:lang w:val="cs-CZ"/>
        </w:rPr>
      </w:pPr>
      <w:r>
        <w:rPr>
          <w:lang w:val="cs-CZ"/>
        </w:rPr>
        <w:t>ABILIFY 15 mg jsou kulaté a žluté tablety označené na jedné straně 'A-009' a '15'.</w:t>
      </w:r>
    </w:p>
    <w:p w14:paraId="631D0593" w14:textId="77777777" w:rsidR="001D756E" w:rsidRDefault="001278A5">
      <w:pPr>
        <w:pStyle w:val="EMEABodyText"/>
        <w:widowControl w:val="0"/>
        <w:rPr>
          <w:lang w:val="cs-CZ"/>
        </w:rPr>
      </w:pPr>
      <w:r>
        <w:rPr>
          <w:lang w:val="cs-CZ"/>
        </w:rPr>
        <w:t>ABILIFY 30 mg jsou kulaté a růžové tablety označené na jedné straně 'A-011' a '30'.</w:t>
      </w:r>
    </w:p>
    <w:p w14:paraId="631D0594" w14:textId="77777777" w:rsidR="001D756E" w:rsidRDefault="001D756E">
      <w:pPr>
        <w:pStyle w:val="EMEABodyText"/>
        <w:widowControl w:val="0"/>
        <w:rPr>
          <w:lang w:val="cs-CZ"/>
        </w:rPr>
      </w:pPr>
    </w:p>
    <w:p w14:paraId="631D0595" w14:textId="77777777" w:rsidR="001D756E" w:rsidRDefault="001278A5">
      <w:pPr>
        <w:widowControl w:val="0"/>
        <w:rPr>
          <w:color w:val="000000"/>
        </w:rPr>
      </w:pPr>
      <w:r>
        <w:rPr>
          <w:rFonts w:eastAsia="Calibri"/>
          <w:color w:val="000000"/>
        </w:rPr>
        <w:t>ABILIFY se dodává v perforovaných jednodávkových blistrech balených v krabičkách obsahujících 14 × 1, 28 × 1, 49 × 1, 56 × 1 nebo 98 × 1 tabletu.</w:t>
      </w:r>
    </w:p>
    <w:p w14:paraId="631D0596" w14:textId="77777777" w:rsidR="001D756E" w:rsidRDefault="001D756E">
      <w:pPr>
        <w:pStyle w:val="EMEABodyText"/>
        <w:widowControl w:val="0"/>
        <w:rPr>
          <w:lang w:val="cs-CZ"/>
        </w:rPr>
      </w:pPr>
    </w:p>
    <w:p w14:paraId="631D0597" w14:textId="77777777" w:rsidR="001D756E" w:rsidRDefault="001278A5">
      <w:pPr>
        <w:pStyle w:val="EMEABodyText"/>
        <w:widowControl w:val="0"/>
        <w:rPr>
          <w:lang w:val="cs-CZ"/>
        </w:rPr>
      </w:pPr>
      <w:r>
        <w:rPr>
          <w:lang w:val="cs-CZ"/>
        </w:rPr>
        <w:t>Na trhu nemusí být všechny velikosti balení.</w:t>
      </w:r>
    </w:p>
    <w:p w14:paraId="631D0598" w14:textId="77777777" w:rsidR="001D756E" w:rsidRDefault="001D756E">
      <w:pPr>
        <w:pStyle w:val="EMEABodyText"/>
        <w:widowControl w:val="0"/>
        <w:rPr>
          <w:lang w:val="cs-CZ"/>
        </w:rPr>
      </w:pPr>
    </w:p>
    <w:p w14:paraId="631D0599" w14:textId="77777777" w:rsidR="001D756E" w:rsidRDefault="001278A5">
      <w:pPr>
        <w:pStyle w:val="EMEAHeading2"/>
        <w:keepNext w:val="0"/>
        <w:keepLines w:val="0"/>
        <w:widowControl w:val="0"/>
        <w:outlineLvl w:val="9"/>
        <w:rPr>
          <w:lang w:val="cs-CZ"/>
        </w:rPr>
      </w:pPr>
      <w:r>
        <w:rPr>
          <w:lang w:val="cs-CZ"/>
        </w:rPr>
        <w:t>Držitel rozhodnutí o registraci</w:t>
      </w:r>
    </w:p>
    <w:p w14:paraId="631D059A" w14:textId="77777777" w:rsidR="001D756E" w:rsidRDefault="001278A5">
      <w:pPr>
        <w:pStyle w:val="EMEAAddress"/>
        <w:widowControl w:val="0"/>
        <w:rPr>
          <w:lang w:val="cs-CZ"/>
        </w:rPr>
      </w:pPr>
      <w:r>
        <w:rPr>
          <w:lang w:val="cs-CZ"/>
        </w:rPr>
        <w:t>Otsuka Pharmaceutical Netherlands B.V.</w:t>
      </w:r>
    </w:p>
    <w:p w14:paraId="631D059B" w14:textId="77777777" w:rsidR="001D756E" w:rsidRDefault="001278A5">
      <w:pPr>
        <w:pStyle w:val="EMEAAddress"/>
        <w:widowControl w:val="0"/>
        <w:rPr>
          <w:lang w:val="cs-CZ"/>
        </w:rPr>
      </w:pPr>
      <w:r>
        <w:rPr>
          <w:lang w:val="cs-CZ"/>
        </w:rPr>
        <w:t>Herikerbergweg 292</w:t>
      </w:r>
    </w:p>
    <w:p w14:paraId="631D059C" w14:textId="77777777" w:rsidR="001D756E" w:rsidRDefault="001278A5">
      <w:pPr>
        <w:pStyle w:val="EMEAAddress"/>
        <w:widowControl w:val="0"/>
        <w:rPr>
          <w:lang w:val="cs-CZ"/>
        </w:rPr>
      </w:pPr>
      <w:r>
        <w:rPr>
          <w:lang w:val="cs-CZ"/>
        </w:rPr>
        <w:t>1101 CT, Amsterdam</w:t>
      </w:r>
    </w:p>
    <w:p w14:paraId="631D059D" w14:textId="77777777" w:rsidR="001D756E" w:rsidRDefault="001278A5">
      <w:pPr>
        <w:pStyle w:val="EMEABodyText"/>
        <w:widowControl w:val="0"/>
        <w:rPr>
          <w:lang w:val="cs-CZ"/>
        </w:rPr>
      </w:pPr>
      <w:r>
        <w:rPr>
          <w:lang w:val="cs-CZ"/>
        </w:rPr>
        <w:t>Nizozemsko</w:t>
      </w:r>
    </w:p>
    <w:p w14:paraId="631D059E" w14:textId="77777777" w:rsidR="001D756E" w:rsidRDefault="001D756E">
      <w:pPr>
        <w:pStyle w:val="EMEABodyText"/>
        <w:widowControl w:val="0"/>
        <w:rPr>
          <w:lang w:val="cs-CZ"/>
        </w:rPr>
      </w:pPr>
    </w:p>
    <w:p w14:paraId="631D059F" w14:textId="77777777" w:rsidR="001D756E" w:rsidRDefault="001278A5">
      <w:pPr>
        <w:pStyle w:val="EMEAHeading2"/>
        <w:keepNext w:val="0"/>
        <w:keepLines w:val="0"/>
        <w:widowControl w:val="0"/>
        <w:outlineLvl w:val="9"/>
        <w:rPr>
          <w:lang w:val="cs-CZ"/>
        </w:rPr>
      </w:pPr>
      <w:r>
        <w:rPr>
          <w:lang w:val="cs-CZ"/>
        </w:rPr>
        <w:t>Výrobce</w:t>
      </w:r>
    </w:p>
    <w:p w14:paraId="631D05A0" w14:textId="77777777" w:rsidR="001D756E" w:rsidRDefault="001278A5">
      <w:pPr>
        <w:widowControl w:val="0"/>
        <w:rPr>
          <w:color w:val="000000"/>
        </w:rPr>
      </w:pPr>
      <w:r>
        <w:rPr>
          <w:color w:val="000000"/>
        </w:rPr>
        <w:t>Elaiapharm</w:t>
      </w:r>
    </w:p>
    <w:p w14:paraId="631D05A1" w14:textId="77777777" w:rsidR="001D756E" w:rsidRDefault="001278A5">
      <w:pPr>
        <w:widowControl w:val="0"/>
        <w:rPr>
          <w:color w:val="000000"/>
        </w:rPr>
      </w:pPr>
      <w:r>
        <w:rPr>
          <w:color w:val="000000"/>
        </w:rPr>
        <w:t>2881 Route des Crêtes, Z.I. Les Bouilides-Sophia Antipolis,</w:t>
      </w:r>
    </w:p>
    <w:p w14:paraId="631D05A2" w14:textId="77777777" w:rsidR="001D756E" w:rsidRDefault="001278A5">
      <w:pPr>
        <w:pStyle w:val="EMEABodyText"/>
        <w:widowControl w:val="0"/>
        <w:rPr>
          <w:color w:val="000000"/>
          <w:lang w:val="cs-CZ"/>
        </w:rPr>
      </w:pPr>
      <w:r>
        <w:rPr>
          <w:color w:val="000000"/>
          <w:lang w:val="cs-CZ"/>
        </w:rPr>
        <w:t>06560 Valbonne</w:t>
      </w:r>
    </w:p>
    <w:p w14:paraId="631D05A3" w14:textId="77777777" w:rsidR="001D756E" w:rsidRDefault="001278A5">
      <w:pPr>
        <w:pStyle w:val="EMEABodyText"/>
        <w:widowControl w:val="0"/>
        <w:rPr>
          <w:lang w:val="cs-CZ"/>
        </w:rPr>
      </w:pPr>
      <w:r>
        <w:rPr>
          <w:color w:val="000000"/>
          <w:lang w:val="cs-CZ"/>
        </w:rPr>
        <w:t>Francie</w:t>
      </w:r>
    </w:p>
    <w:p w14:paraId="631D05A4" w14:textId="77777777" w:rsidR="001D756E" w:rsidRDefault="001D756E">
      <w:pPr>
        <w:pStyle w:val="EMEABodyText"/>
        <w:widowControl w:val="0"/>
        <w:rPr>
          <w:lang w:val="cs-CZ"/>
        </w:rPr>
      </w:pPr>
    </w:p>
    <w:p w14:paraId="631D05A5" w14:textId="77777777" w:rsidR="001D756E" w:rsidRDefault="001278A5">
      <w:pPr>
        <w:pStyle w:val="EMEABodyText"/>
        <w:widowControl w:val="0"/>
        <w:rPr>
          <w:lang w:val="cs-CZ"/>
        </w:rPr>
      </w:pPr>
      <w:r>
        <w:rPr>
          <w:lang w:val="cs-CZ"/>
        </w:rPr>
        <w:t>Další informace o tomto přípravku získáte u místního zástupce držitele rozhodnutí o registraci:</w:t>
      </w:r>
    </w:p>
    <w:p w14:paraId="631D05A6" w14:textId="77777777" w:rsidR="001D756E" w:rsidRDefault="001D756E">
      <w:pPr>
        <w:pStyle w:val="EMEABodyText"/>
        <w:widowControl w:val="0"/>
        <w:rPr>
          <w:lang w:val="cs-CZ"/>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D756E" w14:paraId="631D05AF" w14:textId="77777777">
        <w:trPr>
          <w:cantSplit/>
          <w:trHeight w:val="20"/>
        </w:trPr>
        <w:tc>
          <w:tcPr>
            <w:tcW w:w="4544" w:type="dxa"/>
          </w:tcPr>
          <w:p w14:paraId="631D05A7" w14:textId="77777777" w:rsidR="001D756E" w:rsidRDefault="001278A5">
            <w:pPr>
              <w:widowControl w:val="0"/>
              <w:rPr>
                <w:b/>
              </w:rPr>
            </w:pPr>
            <w:bookmarkStart w:id="62" w:name="_Hlk12953200"/>
            <w:r>
              <w:rPr>
                <w:b/>
              </w:rPr>
              <w:t>België/Belgique/Belgien</w:t>
            </w:r>
          </w:p>
          <w:p w14:paraId="631D05A8" w14:textId="77777777" w:rsidR="001D756E" w:rsidRDefault="001278A5">
            <w:pPr>
              <w:widowControl w:val="0"/>
              <w:rPr>
                <w:bCs/>
              </w:rPr>
            </w:pPr>
            <w:r>
              <w:rPr>
                <w:bCs/>
              </w:rPr>
              <w:t xml:space="preserve">Otsuka </w:t>
            </w:r>
            <w:ins w:id="63" w:author="Author">
              <w:r>
                <w:t>Pharma Scandinavia AB</w:t>
              </w:r>
            </w:ins>
            <w:del w:id="64" w:author="Author">
              <w:r>
                <w:rPr>
                  <w:bCs/>
                </w:rPr>
                <w:delText>Pharmaceutical Netherlands B.V.</w:delText>
              </w:r>
            </w:del>
          </w:p>
          <w:p w14:paraId="631D05A9" w14:textId="77777777" w:rsidR="001D756E" w:rsidRDefault="001278A5">
            <w:pPr>
              <w:widowControl w:val="0"/>
              <w:rPr>
                <w:bCs/>
              </w:rPr>
            </w:pPr>
            <w:r>
              <w:rPr>
                <w:bCs/>
              </w:rPr>
              <w:t>Tel: +</w:t>
            </w:r>
            <w:ins w:id="65" w:author="Author">
              <w:r>
                <w:t>46 (0) 8 545 286 60</w:t>
              </w:r>
            </w:ins>
            <w:del w:id="66" w:author="Author">
              <w:r>
                <w:rPr>
                  <w:bCs/>
                </w:rPr>
                <w:delText>31 (0) 20 85 46 555</w:delText>
              </w:r>
            </w:del>
          </w:p>
          <w:p w14:paraId="631D05AA" w14:textId="77777777" w:rsidR="001D756E" w:rsidRDefault="001D756E">
            <w:pPr>
              <w:widowControl w:val="0"/>
              <w:rPr>
                <w:b/>
              </w:rPr>
            </w:pPr>
          </w:p>
        </w:tc>
        <w:tc>
          <w:tcPr>
            <w:tcW w:w="4670" w:type="dxa"/>
          </w:tcPr>
          <w:p w14:paraId="631D05AB" w14:textId="77777777" w:rsidR="001D756E" w:rsidRDefault="001278A5">
            <w:pPr>
              <w:widowControl w:val="0"/>
            </w:pPr>
            <w:r>
              <w:rPr>
                <w:b/>
                <w:bCs/>
              </w:rPr>
              <w:t>Lietuva</w:t>
            </w:r>
          </w:p>
          <w:p w14:paraId="631D05AC" w14:textId="77777777" w:rsidR="001D756E" w:rsidRDefault="001278A5">
            <w:pPr>
              <w:widowControl w:val="0"/>
              <w:rPr>
                <w:bCs/>
              </w:rPr>
            </w:pPr>
            <w:r>
              <w:rPr>
                <w:bCs/>
              </w:rPr>
              <w:t>Otsuka Pharmaceutical Netherlands B.V.</w:t>
            </w:r>
          </w:p>
          <w:p w14:paraId="631D05AD" w14:textId="77777777" w:rsidR="001D756E" w:rsidRDefault="001278A5">
            <w:pPr>
              <w:widowControl w:val="0"/>
              <w:rPr>
                <w:bCs/>
              </w:rPr>
            </w:pPr>
            <w:r>
              <w:rPr>
                <w:bCs/>
              </w:rPr>
              <w:t>Tel: +31 (0) 20 85 46 555</w:t>
            </w:r>
          </w:p>
          <w:p w14:paraId="631D05AE" w14:textId="77777777" w:rsidR="001D756E" w:rsidRDefault="001D756E">
            <w:pPr>
              <w:widowControl w:val="0"/>
              <w:rPr>
                <w:b/>
              </w:rPr>
            </w:pPr>
          </w:p>
        </w:tc>
      </w:tr>
      <w:tr w:rsidR="001D756E" w14:paraId="631D05B8" w14:textId="77777777">
        <w:trPr>
          <w:cantSplit/>
          <w:trHeight w:val="20"/>
        </w:trPr>
        <w:tc>
          <w:tcPr>
            <w:tcW w:w="4544" w:type="dxa"/>
          </w:tcPr>
          <w:p w14:paraId="631D05B0" w14:textId="77777777" w:rsidR="001D756E" w:rsidRDefault="001278A5">
            <w:pPr>
              <w:widowControl w:val="0"/>
              <w:rPr>
                <w:b/>
                <w:bCs/>
              </w:rPr>
            </w:pPr>
            <w:r>
              <w:rPr>
                <w:b/>
                <w:bCs/>
              </w:rPr>
              <w:t>България</w:t>
            </w:r>
          </w:p>
          <w:p w14:paraId="631D05B1" w14:textId="77777777" w:rsidR="001D756E" w:rsidRDefault="001278A5">
            <w:pPr>
              <w:widowControl w:val="0"/>
              <w:rPr>
                <w:bCs/>
              </w:rPr>
            </w:pPr>
            <w:r>
              <w:rPr>
                <w:bCs/>
              </w:rPr>
              <w:t>Otsuka Pharmaceutical Netherlands B.V.</w:t>
            </w:r>
          </w:p>
          <w:p w14:paraId="631D05B2" w14:textId="77777777" w:rsidR="001D756E" w:rsidRDefault="001278A5">
            <w:pPr>
              <w:widowControl w:val="0"/>
              <w:rPr>
                <w:bCs/>
              </w:rPr>
            </w:pPr>
            <w:r>
              <w:rPr>
                <w:bCs/>
              </w:rPr>
              <w:t>Tel: +31 (0) 20 85 46 555</w:t>
            </w:r>
          </w:p>
          <w:p w14:paraId="631D05B3" w14:textId="77777777" w:rsidR="001D756E" w:rsidRDefault="001D756E">
            <w:pPr>
              <w:widowControl w:val="0"/>
            </w:pPr>
          </w:p>
        </w:tc>
        <w:tc>
          <w:tcPr>
            <w:tcW w:w="4670" w:type="dxa"/>
          </w:tcPr>
          <w:p w14:paraId="631D05B4" w14:textId="77777777" w:rsidR="001D756E" w:rsidRDefault="001278A5">
            <w:pPr>
              <w:widowControl w:val="0"/>
            </w:pPr>
            <w:r>
              <w:rPr>
                <w:b/>
                <w:bCs/>
              </w:rPr>
              <w:t>Luxembourg/Luxemburg</w:t>
            </w:r>
          </w:p>
          <w:p w14:paraId="631D05B5" w14:textId="77777777" w:rsidR="001D756E" w:rsidRDefault="001278A5">
            <w:pPr>
              <w:widowControl w:val="0"/>
              <w:rPr>
                <w:bCs/>
              </w:rPr>
            </w:pPr>
            <w:r>
              <w:rPr>
                <w:bCs/>
              </w:rPr>
              <w:t xml:space="preserve">Otsuka </w:t>
            </w:r>
            <w:ins w:id="67" w:author="Author">
              <w:r>
                <w:t>Pharma Scandinavia AB</w:t>
              </w:r>
            </w:ins>
            <w:del w:id="68" w:author="Author">
              <w:r>
                <w:rPr>
                  <w:bCs/>
                </w:rPr>
                <w:delText>Pharmaceutical Netherlands B.V.</w:delText>
              </w:r>
            </w:del>
          </w:p>
          <w:p w14:paraId="631D05B6" w14:textId="77777777" w:rsidR="001D756E" w:rsidRDefault="001278A5">
            <w:pPr>
              <w:widowControl w:val="0"/>
              <w:rPr>
                <w:bCs/>
              </w:rPr>
            </w:pPr>
            <w:r>
              <w:rPr>
                <w:bCs/>
              </w:rPr>
              <w:t>Tel: +</w:t>
            </w:r>
            <w:ins w:id="69" w:author="Author">
              <w:r>
                <w:t>46 (0) 8 545 286 60</w:t>
              </w:r>
            </w:ins>
            <w:del w:id="70" w:author="Author">
              <w:r>
                <w:rPr>
                  <w:bCs/>
                </w:rPr>
                <w:delText>31 (0) 20 85 46 555</w:delText>
              </w:r>
            </w:del>
          </w:p>
          <w:p w14:paraId="631D05B7" w14:textId="77777777" w:rsidR="001D756E" w:rsidRDefault="001D756E">
            <w:pPr>
              <w:widowControl w:val="0"/>
            </w:pPr>
          </w:p>
        </w:tc>
      </w:tr>
      <w:tr w:rsidR="001D756E" w14:paraId="631D05C1" w14:textId="77777777">
        <w:trPr>
          <w:cantSplit/>
          <w:trHeight w:val="20"/>
        </w:trPr>
        <w:tc>
          <w:tcPr>
            <w:tcW w:w="4544" w:type="dxa"/>
          </w:tcPr>
          <w:p w14:paraId="631D05B9" w14:textId="77777777" w:rsidR="001D756E" w:rsidRDefault="001278A5">
            <w:pPr>
              <w:widowControl w:val="0"/>
              <w:rPr>
                <w:b/>
                <w:bCs/>
              </w:rPr>
            </w:pPr>
            <w:r>
              <w:rPr>
                <w:b/>
                <w:bCs/>
              </w:rPr>
              <w:t>Česká republika</w:t>
            </w:r>
          </w:p>
          <w:p w14:paraId="631D05BA" w14:textId="77777777" w:rsidR="001D756E" w:rsidRDefault="001278A5">
            <w:pPr>
              <w:widowControl w:val="0"/>
              <w:rPr>
                <w:bCs/>
              </w:rPr>
            </w:pPr>
            <w:r>
              <w:rPr>
                <w:bCs/>
              </w:rPr>
              <w:t>Otsuka Pharmaceutical Netherlands B.V.</w:t>
            </w:r>
          </w:p>
          <w:p w14:paraId="631D05BB" w14:textId="77777777" w:rsidR="001D756E" w:rsidRDefault="001278A5">
            <w:pPr>
              <w:widowControl w:val="0"/>
              <w:rPr>
                <w:bCs/>
              </w:rPr>
            </w:pPr>
            <w:r>
              <w:rPr>
                <w:bCs/>
              </w:rPr>
              <w:t>Tel: +31 (0) 20 85 46 555</w:t>
            </w:r>
          </w:p>
          <w:p w14:paraId="631D05BC" w14:textId="77777777" w:rsidR="001D756E" w:rsidRDefault="001D756E">
            <w:pPr>
              <w:widowControl w:val="0"/>
            </w:pPr>
          </w:p>
        </w:tc>
        <w:tc>
          <w:tcPr>
            <w:tcW w:w="4670" w:type="dxa"/>
          </w:tcPr>
          <w:p w14:paraId="631D05BD" w14:textId="77777777" w:rsidR="001D756E" w:rsidRDefault="001278A5">
            <w:pPr>
              <w:widowControl w:val="0"/>
              <w:rPr>
                <w:b/>
                <w:bCs/>
              </w:rPr>
            </w:pPr>
            <w:r>
              <w:rPr>
                <w:b/>
                <w:bCs/>
              </w:rPr>
              <w:t>Magyarország</w:t>
            </w:r>
          </w:p>
          <w:p w14:paraId="631D05BE" w14:textId="77777777" w:rsidR="001D756E" w:rsidRDefault="001278A5">
            <w:pPr>
              <w:widowControl w:val="0"/>
              <w:rPr>
                <w:bCs/>
              </w:rPr>
            </w:pPr>
            <w:r>
              <w:rPr>
                <w:bCs/>
              </w:rPr>
              <w:t>Otsuka Pharmaceutical Netherlands B.V.</w:t>
            </w:r>
          </w:p>
          <w:p w14:paraId="631D05BF" w14:textId="77777777" w:rsidR="001D756E" w:rsidRDefault="001278A5">
            <w:pPr>
              <w:widowControl w:val="0"/>
              <w:rPr>
                <w:bCs/>
              </w:rPr>
            </w:pPr>
            <w:r>
              <w:rPr>
                <w:bCs/>
              </w:rPr>
              <w:t>Tel: +31 (0) 20 85 46 555</w:t>
            </w:r>
          </w:p>
          <w:p w14:paraId="631D05C0" w14:textId="77777777" w:rsidR="001D756E" w:rsidRDefault="001D756E">
            <w:pPr>
              <w:widowControl w:val="0"/>
            </w:pPr>
          </w:p>
        </w:tc>
      </w:tr>
      <w:tr w:rsidR="001D756E" w14:paraId="631D05CA" w14:textId="77777777">
        <w:trPr>
          <w:cantSplit/>
          <w:trHeight w:val="20"/>
        </w:trPr>
        <w:tc>
          <w:tcPr>
            <w:tcW w:w="4544" w:type="dxa"/>
          </w:tcPr>
          <w:p w14:paraId="631D05C2" w14:textId="77777777" w:rsidR="001D756E" w:rsidRDefault="001278A5">
            <w:pPr>
              <w:widowControl w:val="0"/>
              <w:rPr>
                <w:b/>
              </w:rPr>
            </w:pPr>
            <w:r>
              <w:rPr>
                <w:b/>
              </w:rPr>
              <w:lastRenderedPageBreak/>
              <w:t>Danmark</w:t>
            </w:r>
          </w:p>
          <w:p w14:paraId="631D05C3" w14:textId="77777777" w:rsidR="001D756E" w:rsidRDefault="001278A5">
            <w:pPr>
              <w:widowControl w:val="0"/>
            </w:pPr>
            <w:r>
              <w:t>Otsuka Pharma Scandinavia AB</w:t>
            </w:r>
          </w:p>
          <w:p w14:paraId="631D05C4" w14:textId="77777777" w:rsidR="001D756E" w:rsidRDefault="001278A5">
            <w:pPr>
              <w:widowControl w:val="0"/>
            </w:pPr>
            <w:r>
              <w:t>Tlf</w:t>
            </w:r>
            <w:ins w:id="71" w:author="Author">
              <w:r>
                <w:t>.</w:t>
              </w:r>
            </w:ins>
            <w:r>
              <w:t>: +46 (0) 8 545 286 60</w:t>
            </w:r>
          </w:p>
          <w:p w14:paraId="631D05C5" w14:textId="77777777" w:rsidR="001D756E" w:rsidRDefault="001D756E">
            <w:pPr>
              <w:widowControl w:val="0"/>
            </w:pPr>
          </w:p>
        </w:tc>
        <w:tc>
          <w:tcPr>
            <w:tcW w:w="4670" w:type="dxa"/>
          </w:tcPr>
          <w:p w14:paraId="631D05C6" w14:textId="77777777" w:rsidR="001D756E" w:rsidRDefault="001278A5">
            <w:pPr>
              <w:widowControl w:val="0"/>
              <w:rPr>
                <w:b/>
                <w:bCs/>
              </w:rPr>
            </w:pPr>
            <w:r>
              <w:rPr>
                <w:b/>
                <w:bCs/>
              </w:rPr>
              <w:t>Malta</w:t>
            </w:r>
          </w:p>
          <w:p w14:paraId="631D05C7" w14:textId="77777777" w:rsidR="001D756E" w:rsidRDefault="001278A5">
            <w:pPr>
              <w:widowControl w:val="0"/>
              <w:rPr>
                <w:bCs/>
              </w:rPr>
            </w:pPr>
            <w:r>
              <w:rPr>
                <w:bCs/>
              </w:rPr>
              <w:t>Otsuka Pharmaceutical Netherlands B.V.</w:t>
            </w:r>
          </w:p>
          <w:p w14:paraId="631D05C8" w14:textId="77777777" w:rsidR="001D756E" w:rsidRDefault="001278A5">
            <w:pPr>
              <w:widowControl w:val="0"/>
              <w:rPr>
                <w:bCs/>
              </w:rPr>
            </w:pPr>
            <w:r>
              <w:rPr>
                <w:bCs/>
              </w:rPr>
              <w:t>Tel: +31 (0) 20 85 46 555</w:t>
            </w:r>
          </w:p>
          <w:p w14:paraId="631D05C9" w14:textId="77777777" w:rsidR="001D756E" w:rsidRDefault="001D756E">
            <w:pPr>
              <w:widowControl w:val="0"/>
            </w:pPr>
          </w:p>
        </w:tc>
      </w:tr>
      <w:tr w:rsidR="001D756E" w14:paraId="631D05D3" w14:textId="77777777">
        <w:trPr>
          <w:cantSplit/>
          <w:trHeight w:val="20"/>
        </w:trPr>
        <w:tc>
          <w:tcPr>
            <w:tcW w:w="4544" w:type="dxa"/>
          </w:tcPr>
          <w:p w14:paraId="631D05CB" w14:textId="77777777" w:rsidR="001D756E" w:rsidRDefault="001278A5">
            <w:pPr>
              <w:widowControl w:val="0"/>
            </w:pPr>
            <w:r>
              <w:rPr>
                <w:b/>
                <w:bCs/>
              </w:rPr>
              <w:t>Deutschland</w:t>
            </w:r>
          </w:p>
          <w:p w14:paraId="631D05CC" w14:textId="77777777" w:rsidR="001D756E" w:rsidRDefault="001278A5">
            <w:pPr>
              <w:widowControl w:val="0"/>
            </w:pPr>
            <w:r>
              <w:t>Otsuka Pharma GmbH</w:t>
            </w:r>
          </w:p>
          <w:p w14:paraId="631D05CD" w14:textId="77777777" w:rsidR="001D756E" w:rsidRDefault="001278A5">
            <w:pPr>
              <w:widowControl w:val="0"/>
            </w:pPr>
            <w:r>
              <w:t>Tel: +49 (0) 69 1700 860</w:t>
            </w:r>
          </w:p>
          <w:p w14:paraId="631D05CE" w14:textId="77777777" w:rsidR="001D756E" w:rsidRDefault="001D756E">
            <w:pPr>
              <w:widowControl w:val="0"/>
            </w:pPr>
          </w:p>
        </w:tc>
        <w:tc>
          <w:tcPr>
            <w:tcW w:w="4670" w:type="dxa"/>
          </w:tcPr>
          <w:p w14:paraId="631D05CF" w14:textId="77777777" w:rsidR="001D756E" w:rsidRDefault="001278A5">
            <w:pPr>
              <w:widowControl w:val="0"/>
            </w:pPr>
            <w:r>
              <w:rPr>
                <w:b/>
              </w:rPr>
              <w:t>Nederland</w:t>
            </w:r>
          </w:p>
          <w:p w14:paraId="631D05D0" w14:textId="77777777" w:rsidR="001D756E" w:rsidRDefault="001278A5">
            <w:pPr>
              <w:widowControl w:val="0"/>
              <w:rPr>
                <w:bCs/>
              </w:rPr>
            </w:pPr>
            <w:r>
              <w:rPr>
                <w:bCs/>
              </w:rPr>
              <w:t>Otsuka Pharmaceutical Netherlands B.V.</w:t>
            </w:r>
          </w:p>
          <w:p w14:paraId="631D05D1" w14:textId="77777777" w:rsidR="001D756E" w:rsidRDefault="001278A5">
            <w:pPr>
              <w:widowControl w:val="0"/>
              <w:rPr>
                <w:bCs/>
              </w:rPr>
            </w:pPr>
            <w:r>
              <w:rPr>
                <w:bCs/>
              </w:rPr>
              <w:t>Tel: +31 (0) 20 85 46 555</w:t>
            </w:r>
          </w:p>
          <w:p w14:paraId="631D05D2" w14:textId="77777777" w:rsidR="001D756E" w:rsidRDefault="001D756E">
            <w:pPr>
              <w:widowControl w:val="0"/>
            </w:pPr>
          </w:p>
        </w:tc>
      </w:tr>
      <w:tr w:rsidR="001D756E" w14:paraId="631D05DC" w14:textId="77777777">
        <w:trPr>
          <w:cantSplit/>
          <w:trHeight w:val="20"/>
        </w:trPr>
        <w:tc>
          <w:tcPr>
            <w:tcW w:w="4544" w:type="dxa"/>
          </w:tcPr>
          <w:p w14:paraId="631D05D4" w14:textId="77777777" w:rsidR="001D756E" w:rsidRDefault="001278A5">
            <w:pPr>
              <w:widowControl w:val="0"/>
            </w:pPr>
            <w:r>
              <w:rPr>
                <w:b/>
                <w:bCs/>
              </w:rPr>
              <w:t>Eesti</w:t>
            </w:r>
          </w:p>
          <w:p w14:paraId="631D05D5" w14:textId="77777777" w:rsidR="001D756E" w:rsidRDefault="001278A5">
            <w:pPr>
              <w:widowControl w:val="0"/>
              <w:rPr>
                <w:bCs/>
              </w:rPr>
            </w:pPr>
            <w:r>
              <w:rPr>
                <w:bCs/>
              </w:rPr>
              <w:t>Otsuka Pharmaceutical Netherlands B.V.</w:t>
            </w:r>
          </w:p>
          <w:p w14:paraId="631D05D6" w14:textId="77777777" w:rsidR="001D756E" w:rsidRDefault="001278A5">
            <w:pPr>
              <w:widowControl w:val="0"/>
              <w:rPr>
                <w:bCs/>
              </w:rPr>
            </w:pPr>
            <w:r>
              <w:rPr>
                <w:bCs/>
              </w:rPr>
              <w:t>Tel: +31 (0) 20 85 46 555</w:t>
            </w:r>
          </w:p>
          <w:p w14:paraId="631D05D7" w14:textId="77777777" w:rsidR="001D756E" w:rsidRDefault="001D756E">
            <w:pPr>
              <w:widowControl w:val="0"/>
            </w:pPr>
          </w:p>
        </w:tc>
        <w:tc>
          <w:tcPr>
            <w:tcW w:w="4670" w:type="dxa"/>
          </w:tcPr>
          <w:p w14:paraId="631D05D8" w14:textId="77777777" w:rsidR="001D756E" w:rsidRDefault="001278A5">
            <w:pPr>
              <w:widowControl w:val="0"/>
              <w:rPr>
                <w:b/>
                <w:bCs/>
              </w:rPr>
            </w:pPr>
            <w:r>
              <w:rPr>
                <w:b/>
                <w:bCs/>
              </w:rPr>
              <w:t>Norge</w:t>
            </w:r>
          </w:p>
          <w:p w14:paraId="631D05D9" w14:textId="77777777" w:rsidR="001D756E" w:rsidRDefault="001278A5">
            <w:pPr>
              <w:widowControl w:val="0"/>
            </w:pPr>
            <w:r>
              <w:t>Otsuka Pharma Scandinavia AB</w:t>
            </w:r>
          </w:p>
          <w:p w14:paraId="631D05DA" w14:textId="77777777" w:rsidR="001D756E" w:rsidRDefault="001278A5">
            <w:pPr>
              <w:widowControl w:val="0"/>
            </w:pPr>
            <w:r>
              <w:t>Tlf: +46 (0) 8 545 286 60</w:t>
            </w:r>
          </w:p>
          <w:p w14:paraId="631D05DB" w14:textId="77777777" w:rsidR="001D756E" w:rsidRDefault="001D756E">
            <w:pPr>
              <w:widowControl w:val="0"/>
            </w:pPr>
          </w:p>
        </w:tc>
      </w:tr>
      <w:tr w:rsidR="001D756E" w14:paraId="631D05E5" w14:textId="77777777">
        <w:trPr>
          <w:cantSplit/>
          <w:trHeight w:val="20"/>
        </w:trPr>
        <w:tc>
          <w:tcPr>
            <w:tcW w:w="4544" w:type="dxa"/>
          </w:tcPr>
          <w:p w14:paraId="631D05DD" w14:textId="77777777" w:rsidR="001D756E" w:rsidRDefault="001278A5">
            <w:pPr>
              <w:widowControl w:val="0"/>
            </w:pPr>
            <w:r>
              <w:rPr>
                <w:b/>
                <w:bCs/>
              </w:rPr>
              <w:t>Ελλάδα</w:t>
            </w:r>
          </w:p>
          <w:p w14:paraId="631D05DE" w14:textId="77777777" w:rsidR="001D756E" w:rsidRDefault="001278A5">
            <w:pPr>
              <w:widowControl w:val="0"/>
              <w:rPr>
                <w:bCs/>
              </w:rPr>
            </w:pPr>
            <w:r>
              <w:rPr>
                <w:bCs/>
              </w:rPr>
              <w:t>Otsuka Pharmaceutical Netherlands B.V.</w:t>
            </w:r>
          </w:p>
          <w:p w14:paraId="631D05DF" w14:textId="77777777" w:rsidR="001D756E" w:rsidRDefault="001278A5">
            <w:pPr>
              <w:widowControl w:val="0"/>
              <w:rPr>
                <w:bCs/>
              </w:rPr>
            </w:pPr>
            <w:r>
              <w:rPr>
                <w:bCs/>
              </w:rPr>
              <w:t>Tel: +31 (0) 20 85 46 555</w:t>
            </w:r>
          </w:p>
          <w:p w14:paraId="631D05E0" w14:textId="77777777" w:rsidR="001D756E" w:rsidRDefault="001D756E">
            <w:pPr>
              <w:widowControl w:val="0"/>
            </w:pPr>
          </w:p>
        </w:tc>
        <w:tc>
          <w:tcPr>
            <w:tcW w:w="4670" w:type="dxa"/>
          </w:tcPr>
          <w:p w14:paraId="631D05E1" w14:textId="77777777" w:rsidR="001D756E" w:rsidRDefault="001278A5">
            <w:pPr>
              <w:widowControl w:val="0"/>
            </w:pPr>
            <w:r>
              <w:rPr>
                <w:b/>
                <w:bCs/>
              </w:rPr>
              <w:t>Österreich</w:t>
            </w:r>
          </w:p>
          <w:p w14:paraId="631D05E2" w14:textId="77777777" w:rsidR="001D756E" w:rsidRDefault="001278A5">
            <w:pPr>
              <w:widowControl w:val="0"/>
              <w:rPr>
                <w:bCs/>
              </w:rPr>
            </w:pPr>
            <w:r>
              <w:rPr>
                <w:bCs/>
              </w:rPr>
              <w:t>Otsuka Pharmaceutical Netherlands B.V.</w:t>
            </w:r>
          </w:p>
          <w:p w14:paraId="631D05E3" w14:textId="77777777" w:rsidR="001D756E" w:rsidRDefault="001278A5">
            <w:pPr>
              <w:widowControl w:val="0"/>
              <w:rPr>
                <w:bCs/>
              </w:rPr>
            </w:pPr>
            <w:r>
              <w:rPr>
                <w:bCs/>
              </w:rPr>
              <w:t>Tel: +31 (0) 20 85 46 555</w:t>
            </w:r>
          </w:p>
          <w:p w14:paraId="631D05E4" w14:textId="77777777" w:rsidR="001D756E" w:rsidRDefault="001D756E">
            <w:pPr>
              <w:widowControl w:val="0"/>
            </w:pPr>
          </w:p>
        </w:tc>
      </w:tr>
      <w:tr w:rsidR="001D756E" w14:paraId="631D05EE" w14:textId="77777777">
        <w:trPr>
          <w:cantSplit/>
          <w:trHeight w:val="20"/>
        </w:trPr>
        <w:tc>
          <w:tcPr>
            <w:tcW w:w="4544" w:type="dxa"/>
          </w:tcPr>
          <w:p w14:paraId="631D05E6" w14:textId="77777777" w:rsidR="001D756E" w:rsidRDefault="001278A5">
            <w:pPr>
              <w:widowControl w:val="0"/>
            </w:pPr>
            <w:r>
              <w:rPr>
                <w:b/>
              </w:rPr>
              <w:t>España</w:t>
            </w:r>
          </w:p>
          <w:p w14:paraId="631D05E7" w14:textId="77777777" w:rsidR="001D756E" w:rsidRDefault="001278A5">
            <w:pPr>
              <w:widowControl w:val="0"/>
            </w:pPr>
            <w:r>
              <w:rPr>
                <w:bCs/>
              </w:rPr>
              <w:t>Otsuka Pharmaceutical</w:t>
            </w:r>
            <w:r>
              <w:t>, S.A.</w:t>
            </w:r>
          </w:p>
          <w:p w14:paraId="631D05E8" w14:textId="77777777" w:rsidR="001D756E" w:rsidRDefault="001278A5">
            <w:pPr>
              <w:widowControl w:val="0"/>
            </w:pPr>
            <w:r>
              <w:t>Tel: +34 93 550 01 00</w:t>
            </w:r>
          </w:p>
          <w:p w14:paraId="631D05E9" w14:textId="77777777" w:rsidR="001D756E" w:rsidRDefault="001D756E">
            <w:pPr>
              <w:widowControl w:val="0"/>
            </w:pPr>
          </w:p>
        </w:tc>
        <w:tc>
          <w:tcPr>
            <w:tcW w:w="4670" w:type="dxa"/>
          </w:tcPr>
          <w:p w14:paraId="631D05EA" w14:textId="77777777" w:rsidR="001D756E" w:rsidRDefault="001278A5">
            <w:pPr>
              <w:widowControl w:val="0"/>
            </w:pPr>
            <w:r>
              <w:rPr>
                <w:b/>
              </w:rPr>
              <w:t>Polska</w:t>
            </w:r>
          </w:p>
          <w:p w14:paraId="631D05EB" w14:textId="77777777" w:rsidR="001D756E" w:rsidRDefault="001278A5">
            <w:pPr>
              <w:widowControl w:val="0"/>
              <w:rPr>
                <w:bCs/>
              </w:rPr>
            </w:pPr>
            <w:r>
              <w:rPr>
                <w:bCs/>
              </w:rPr>
              <w:t>Otsuka Pharmaceutical Netherlands B.V.</w:t>
            </w:r>
          </w:p>
          <w:p w14:paraId="631D05EC" w14:textId="77777777" w:rsidR="001D756E" w:rsidRDefault="001278A5">
            <w:pPr>
              <w:widowControl w:val="0"/>
              <w:rPr>
                <w:bCs/>
              </w:rPr>
            </w:pPr>
            <w:r>
              <w:rPr>
                <w:bCs/>
              </w:rPr>
              <w:t>Tel: +31 (0) 20 85 46 555</w:t>
            </w:r>
          </w:p>
          <w:p w14:paraId="631D05ED" w14:textId="77777777" w:rsidR="001D756E" w:rsidRDefault="001D756E">
            <w:pPr>
              <w:widowControl w:val="0"/>
            </w:pPr>
          </w:p>
        </w:tc>
      </w:tr>
      <w:tr w:rsidR="001D756E" w14:paraId="631D05F7" w14:textId="77777777">
        <w:trPr>
          <w:cantSplit/>
          <w:trHeight w:val="20"/>
        </w:trPr>
        <w:tc>
          <w:tcPr>
            <w:tcW w:w="4544" w:type="dxa"/>
          </w:tcPr>
          <w:p w14:paraId="631D05EF" w14:textId="77777777" w:rsidR="001D756E" w:rsidRDefault="001278A5">
            <w:pPr>
              <w:widowControl w:val="0"/>
            </w:pPr>
            <w:r>
              <w:rPr>
                <w:b/>
                <w:bCs/>
              </w:rPr>
              <w:t>France</w:t>
            </w:r>
          </w:p>
          <w:p w14:paraId="631D05F0" w14:textId="77777777" w:rsidR="001D756E" w:rsidRDefault="001278A5">
            <w:pPr>
              <w:widowControl w:val="0"/>
            </w:pPr>
            <w:r>
              <w:rPr>
                <w:bCs/>
              </w:rPr>
              <w:t>Otsuka Pharmaceutical France SAS</w:t>
            </w:r>
          </w:p>
          <w:p w14:paraId="631D05F1" w14:textId="77777777" w:rsidR="001D756E" w:rsidRDefault="001278A5">
            <w:pPr>
              <w:widowControl w:val="0"/>
            </w:pPr>
            <w:r>
              <w:t>Tél: +33 (0)1 47 08 00 00</w:t>
            </w:r>
          </w:p>
          <w:p w14:paraId="631D05F2" w14:textId="77777777" w:rsidR="001D756E" w:rsidRDefault="001D756E">
            <w:pPr>
              <w:widowControl w:val="0"/>
              <w:rPr>
                <w:b/>
                <w:bCs/>
              </w:rPr>
            </w:pPr>
          </w:p>
        </w:tc>
        <w:tc>
          <w:tcPr>
            <w:tcW w:w="4670" w:type="dxa"/>
          </w:tcPr>
          <w:p w14:paraId="631D05F3" w14:textId="77777777" w:rsidR="001D756E" w:rsidRDefault="001278A5">
            <w:pPr>
              <w:widowControl w:val="0"/>
            </w:pPr>
            <w:r>
              <w:rPr>
                <w:b/>
              </w:rPr>
              <w:t>Portugal</w:t>
            </w:r>
          </w:p>
          <w:p w14:paraId="631D05F4" w14:textId="77777777" w:rsidR="001D756E" w:rsidRDefault="001278A5">
            <w:pPr>
              <w:widowControl w:val="0"/>
            </w:pPr>
            <w:r>
              <w:t>Lundbeck Portugal Lda</w:t>
            </w:r>
          </w:p>
          <w:p w14:paraId="631D05F5" w14:textId="77777777" w:rsidR="001D756E" w:rsidRDefault="001278A5">
            <w:pPr>
              <w:widowControl w:val="0"/>
            </w:pPr>
            <w:r>
              <w:t>Tel: +351 (0) 21 00 45 900</w:t>
            </w:r>
          </w:p>
          <w:p w14:paraId="631D05F6" w14:textId="77777777" w:rsidR="001D756E" w:rsidRDefault="001D756E">
            <w:pPr>
              <w:widowControl w:val="0"/>
            </w:pPr>
          </w:p>
        </w:tc>
      </w:tr>
      <w:tr w:rsidR="001D756E" w14:paraId="631D0600" w14:textId="77777777">
        <w:trPr>
          <w:cantSplit/>
          <w:trHeight w:val="20"/>
        </w:trPr>
        <w:tc>
          <w:tcPr>
            <w:tcW w:w="4544" w:type="dxa"/>
          </w:tcPr>
          <w:p w14:paraId="631D05F8" w14:textId="77777777" w:rsidR="001D756E" w:rsidRDefault="001278A5">
            <w:pPr>
              <w:widowControl w:val="0"/>
              <w:rPr>
                <w:b/>
              </w:rPr>
            </w:pPr>
            <w:r>
              <w:rPr>
                <w:b/>
              </w:rPr>
              <w:t>Hrvatska</w:t>
            </w:r>
          </w:p>
          <w:p w14:paraId="631D05F9" w14:textId="77777777" w:rsidR="001D756E" w:rsidRDefault="001278A5">
            <w:pPr>
              <w:widowControl w:val="0"/>
              <w:rPr>
                <w:bCs/>
              </w:rPr>
            </w:pPr>
            <w:r>
              <w:rPr>
                <w:bCs/>
              </w:rPr>
              <w:t>Otsuka Pharmaceutical Netherlands B.V.</w:t>
            </w:r>
          </w:p>
          <w:p w14:paraId="631D05FA" w14:textId="77777777" w:rsidR="001D756E" w:rsidRDefault="001278A5">
            <w:pPr>
              <w:widowControl w:val="0"/>
              <w:rPr>
                <w:bCs/>
              </w:rPr>
            </w:pPr>
            <w:r>
              <w:rPr>
                <w:bCs/>
              </w:rPr>
              <w:t>Tel: +31 (0) 20 85 46 555</w:t>
            </w:r>
          </w:p>
          <w:p w14:paraId="631D05FB" w14:textId="77777777" w:rsidR="001D756E" w:rsidRDefault="001D756E">
            <w:pPr>
              <w:widowControl w:val="0"/>
            </w:pPr>
          </w:p>
        </w:tc>
        <w:tc>
          <w:tcPr>
            <w:tcW w:w="4670" w:type="dxa"/>
          </w:tcPr>
          <w:p w14:paraId="631D05FC" w14:textId="77777777" w:rsidR="001D756E" w:rsidRDefault="001278A5">
            <w:pPr>
              <w:widowControl w:val="0"/>
              <w:rPr>
                <w:b/>
              </w:rPr>
            </w:pPr>
            <w:r>
              <w:rPr>
                <w:b/>
              </w:rPr>
              <w:t>România</w:t>
            </w:r>
          </w:p>
          <w:p w14:paraId="631D05FD" w14:textId="77777777" w:rsidR="001D756E" w:rsidRDefault="001278A5">
            <w:pPr>
              <w:widowControl w:val="0"/>
              <w:rPr>
                <w:bCs/>
              </w:rPr>
            </w:pPr>
            <w:r>
              <w:rPr>
                <w:bCs/>
              </w:rPr>
              <w:t>Otsuka Pharmaceutical Netherlands B.V.</w:t>
            </w:r>
          </w:p>
          <w:p w14:paraId="631D05FE" w14:textId="77777777" w:rsidR="001D756E" w:rsidRDefault="001278A5">
            <w:pPr>
              <w:widowControl w:val="0"/>
              <w:rPr>
                <w:bCs/>
              </w:rPr>
            </w:pPr>
            <w:r>
              <w:rPr>
                <w:bCs/>
              </w:rPr>
              <w:t>Tel: +31 (0) 20 85 46 555</w:t>
            </w:r>
          </w:p>
          <w:p w14:paraId="631D05FF" w14:textId="77777777" w:rsidR="001D756E" w:rsidRDefault="001D756E">
            <w:pPr>
              <w:widowControl w:val="0"/>
            </w:pPr>
          </w:p>
        </w:tc>
      </w:tr>
      <w:tr w:rsidR="001D756E" w14:paraId="631D0609" w14:textId="77777777">
        <w:trPr>
          <w:cantSplit/>
          <w:trHeight w:val="20"/>
        </w:trPr>
        <w:tc>
          <w:tcPr>
            <w:tcW w:w="4544" w:type="dxa"/>
          </w:tcPr>
          <w:p w14:paraId="631D0601" w14:textId="77777777" w:rsidR="001D756E" w:rsidRDefault="001278A5">
            <w:pPr>
              <w:widowControl w:val="0"/>
            </w:pPr>
            <w:r>
              <w:rPr>
                <w:b/>
                <w:bCs/>
              </w:rPr>
              <w:t>Ireland</w:t>
            </w:r>
          </w:p>
          <w:p w14:paraId="631D0602" w14:textId="77777777" w:rsidR="001D756E" w:rsidRDefault="001278A5">
            <w:pPr>
              <w:widowControl w:val="0"/>
              <w:rPr>
                <w:bCs/>
              </w:rPr>
            </w:pPr>
            <w:r>
              <w:rPr>
                <w:bCs/>
              </w:rPr>
              <w:t>Otsuka Pharmaceutical Netherlands B.V.</w:t>
            </w:r>
          </w:p>
          <w:p w14:paraId="631D0603" w14:textId="77777777" w:rsidR="001D756E" w:rsidRDefault="001278A5">
            <w:pPr>
              <w:widowControl w:val="0"/>
              <w:rPr>
                <w:bCs/>
              </w:rPr>
            </w:pPr>
            <w:r>
              <w:rPr>
                <w:bCs/>
              </w:rPr>
              <w:t>Tel: +31 (0) 20 85 46 555</w:t>
            </w:r>
          </w:p>
          <w:p w14:paraId="631D0604" w14:textId="77777777" w:rsidR="001D756E" w:rsidRDefault="001D756E">
            <w:pPr>
              <w:widowControl w:val="0"/>
            </w:pPr>
          </w:p>
        </w:tc>
        <w:tc>
          <w:tcPr>
            <w:tcW w:w="4670" w:type="dxa"/>
          </w:tcPr>
          <w:p w14:paraId="631D0605" w14:textId="77777777" w:rsidR="001D756E" w:rsidRDefault="001278A5">
            <w:pPr>
              <w:widowControl w:val="0"/>
            </w:pPr>
            <w:r>
              <w:rPr>
                <w:b/>
                <w:bCs/>
              </w:rPr>
              <w:t>Slovenija</w:t>
            </w:r>
          </w:p>
          <w:p w14:paraId="631D0606" w14:textId="77777777" w:rsidR="001D756E" w:rsidRDefault="001278A5">
            <w:pPr>
              <w:widowControl w:val="0"/>
              <w:rPr>
                <w:bCs/>
              </w:rPr>
            </w:pPr>
            <w:r>
              <w:rPr>
                <w:bCs/>
              </w:rPr>
              <w:t>Otsuka Pharmaceutical Netherlands B.V.</w:t>
            </w:r>
          </w:p>
          <w:p w14:paraId="631D0607" w14:textId="77777777" w:rsidR="001D756E" w:rsidRDefault="001278A5">
            <w:pPr>
              <w:widowControl w:val="0"/>
              <w:rPr>
                <w:bCs/>
              </w:rPr>
            </w:pPr>
            <w:r>
              <w:rPr>
                <w:bCs/>
              </w:rPr>
              <w:t>Tel: +31 (0) 20 85 46 555</w:t>
            </w:r>
          </w:p>
          <w:p w14:paraId="631D0608" w14:textId="77777777" w:rsidR="001D756E" w:rsidRDefault="001D756E">
            <w:pPr>
              <w:widowControl w:val="0"/>
            </w:pPr>
          </w:p>
        </w:tc>
      </w:tr>
      <w:tr w:rsidR="001D756E" w14:paraId="631D0612" w14:textId="77777777">
        <w:trPr>
          <w:cantSplit/>
          <w:trHeight w:val="20"/>
        </w:trPr>
        <w:tc>
          <w:tcPr>
            <w:tcW w:w="4544" w:type="dxa"/>
          </w:tcPr>
          <w:p w14:paraId="631D060A" w14:textId="77777777" w:rsidR="001D756E" w:rsidRDefault="001278A5">
            <w:pPr>
              <w:widowControl w:val="0"/>
            </w:pPr>
            <w:r>
              <w:rPr>
                <w:b/>
                <w:bCs/>
              </w:rPr>
              <w:t>Ísland</w:t>
            </w:r>
          </w:p>
          <w:p w14:paraId="631D060B" w14:textId="77777777" w:rsidR="001D756E" w:rsidRDefault="001278A5">
            <w:pPr>
              <w:widowControl w:val="0"/>
            </w:pPr>
            <w:r>
              <w:t xml:space="preserve">Vistor </w:t>
            </w:r>
            <w:ins w:id="72" w:author="Author">
              <w:r>
                <w:t>e</w:t>
              </w:r>
            </w:ins>
            <w:r>
              <w:t>hf.</w:t>
            </w:r>
          </w:p>
          <w:p w14:paraId="631D060C" w14:textId="77777777" w:rsidR="001D756E" w:rsidRDefault="001278A5">
            <w:pPr>
              <w:widowControl w:val="0"/>
            </w:pPr>
            <w:r>
              <w:t>Sími: +354 (0) 535 7000</w:t>
            </w:r>
          </w:p>
          <w:p w14:paraId="631D060D" w14:textId="77777777" w:rsidR="001D756E" w:rsidRDefault="001D756E">
            <w:pPr>
              <w:widowControl w:val="0"/>
            </w:pPr>
          </w:p>
        </w:tc>
        <w:tc>
          <w:tcPr>
            <w:tcW w:w="4670" w:type="dxa"/>
          </w:tcPr>
          <w:p w14:paraId="631D060E" w14:textId="77777777" w:rsidR="001D756E" w:rsidRDefault="001278A5">
            <w:pPr>
              <w:widowControl w:val="0"/>
            </w:pPr>
            <w:r>
              <w:rPr>
                <w:b/>
                <w:bCs/>
              </w:rPr>
              <w:t>Slovenská republika</w:t>
            </w:r>
          </w:p>
          <w:p w14:paraId="631D060F" w14:textId="77777777" w:rsidR="001D756E" w:rsidRDefault="001278A5">
            <w:pPr>
              <w:widowControl w:val="0"/>
              <w:rPr>
                <w:bCs/>
              </w:rPr>
            </w:pPr>
            <w:r>
              <w:rPr>
                <w:bCs/>
              </w:rPr>
              <w:t>Otsuka Pharmaceutical Netherlands B.V.</w:t>
            </w:r>
          </w:p>
          <w:p w14:paraId="631D0610" w14:textId="77777777" w:rsidR="001D756E" w:rsidRDefault="001278A5">
            <w:pPr>
              <w:widowControl w:val="0"/>
              <w:rPr>
                <w:bCs/>
              </w:rPr>
            </w:pPr>
            <w:r>
              <w:rPr>
                <w:bCs/>
              </w:rPr>
              <w:t>Tel: +31 (0) 20 85 46 555</w:t>
            </w:r>
          </w:p>
          <w:p w14:paraId="631D0611" w14:textId="77777777" w:rsidR="001D756E" w:rsidRDefault="001D756E">
            <w:pPr>
              <w:widowControl w:val="0"/>
            </w:pPr>
          </w:p>
        </w:tc>
      </w:tr>
      <w:tr w:rsidR="001D756E" w14:paraId="631D061B" w14:textId="77777777">
        <w:trPr>
          <w:cantSplit/>
          <w:trHeight w:val="20"/>
        </w:trPr>
        <w:tc>
          <w:tcPr>
            <w:tcW w:w="4544" w:type="dxa"/>
          </w:tcPr>
          <w:p w14:paraId="631D0613" w14:textId="77777777" w:rsidR="001D756E" w:rsidRDefault="001278A5">
            <w:pPr>
              <w:widowControl w:val="0"/>
            </w:pPr>
            <w:r>
              <w:rPr>
                <w:b/>
                <w:bCs/>
              </w:rPr>
              <w:t>Italia</w:t>
            </w:r>
          </w:p>
          <w:p w14:paraId="631D0614" w14:textId="77777777" w:rsidR="001D756E" w:rsidRDefault="001278A5">
            <w:pPr>
              <w:widowControl w:val="0"/>
            </w:pPr>
            <w:r>
              <w:t>Otsuka Pharmaceutical Italy S.r.l.</w:t>
            </w:r>
          </w:p>
          <w:p w14:paraId="631D0615" w14:textId="77777777" w:rsidR="001D756E" w:rsidRDefault="001278A5">
            <w:pPr>
              <w:widowControl w:val="0"/>
            </w:pPr>
            <w:r>
              <w:t>Tel: +39 (0) 2 0063 2710</w:t>
            </w:r>
          </w:p>
          <w:p w14:paraId="631D0616" w14:textId="77777777" w:rsidR="001D756E" w:rsidRDefault="001D756E">
            <w:pPr>
              <w:widowControl w:val="0"/>
            </w:pPr>
          </w:p>
        </w:tc>
        <w:tc>
          <w:tcPr>
            <w:tcW w:w="4670" w:type="dxa"/>
          </w:tcPr>
          <w:p w14:paraId="631D0617" w14:textId="77777777" w:rsidR="001D756E" w:rsidRDefault="001278A5">
            <w:pPr>
              <w:widowControl w:val="0"/>
            </w:pPr>
            <w:r>
              <w:rPr>
                <w:b/>
              </w:rPr>
              <w:t>Suomi/Finland</w:t>
            </w:r>
          </w:p>
          <w:p w14:paraId="631D0618" w14:textId="77777777" w:rsidR="001D756E" w:rsidRDefault="001278A5">
            <w:pPr>
              <w:widowControl w:val="0"/>
            </w:pPr>
            <w:r>
              <w:t>Otsuka Pharma Scandinavia AB</w:t>
            </w:r>
          </w:p>
          <w:p w14:paraId="631D0619" w14:textId="77777777" w:rsidR="001D756E" w:rsidRDefault="001278A5">
            <w:pPr>
              <w:widowControl w:val="0"/>
            </w:pPr>
            <w:r>
              <w:t>Puh/Tel: +46 (0) 8 545 286 60</w:t>
            </w:r>
          </w:p>
          <w:p w14:paraId="631D061A" w14:textId="77777777" w:rsidR="001D756E" w:rsidRDefault="001D756E">
            <w:pPr>
              <w:widowControl w:val="0"/>
            </w:pPr>
          </w:p>
        </w:tc>
      </w:tr>
      <w:tr w:rsidR="001D756E" w14:paraId="631D0624" w14:textId="77777777">
        <w:trPr>
          <w:cantSplit/>
          <w:trHeight w:val="20"/>
        </w:trPr>
        <w:tc>
          <w:tcPr>
            <w:tcW w:w="4544" w:type="dxa"/>
          </w:tcPr>
          <w:p w14:paraId="631D061C" w14:textId="77777777" w:rsidR="001D756E" w:rsidRDefault="001278A5">
            <w:pPr>
              <w:widowControl w:val="0"/>
            </w:pPr>
            <w:r>
              <w:rPr>
                <w:b/>
                <w:bCs/>
              </w:rPr>
              <w:t>Κύπρος</w:t>
            </w:r>
          </w:p>
          <w:p w14:paraId="631D061D" w14:textId="77777777" w:rsidR="001D756E" w:rsidRDefault="001278A5">
            <w:pPr>
              <w:widowControl w:val="0"/>
              <w:rPr>
                <w:bCs/>
              </w:rPr>
            </w:pPr>
            <w:r>
              <w:rPr>
                <w:bCs/>
              </w:rPr>
              <w:t>Otsuka Pharmaceutical Netherlands B.V.</w:t>
            </w:r>
          </w:p>
          <w:p w14:paraId="631D061E" w14:textId="77777777" w:rsidR="001D756E" w:rsidRDefault="001278A5">
            <w:pPr>
              <w:widowControl w:val="0"/>
              <w:rPr>
                <w:bCs/>
              </w:rPr>
            </w:pPr>
            <w:r>
              <w:rPr>
                <w:bCs/>
              </w:rPr>
              <w:t>Tel: +31 (0) 20 85 46 555</w:t>
            </w:r>
          </w:p>
          <w:p w14:paraId="631D061F" w14:textId="77777777" w:rsidR="001D756E" w:rsidRDefault="001D756E">
            <w:pPr>
              <w:widowControl w:val="0"/>
            </w:pPr>
          </w:p>
        </w:tc>
        <w:tc>
          <w:tcPr>
            <w:tcW w:w="4670" w:type="dxa"/>
          </w:tcPr>
          <w:p w14:paraId="631D0620" w14:textId="77777777" w:rsidR="001D756E" w:rsidRDefault="001278A5">
            <w:pPr>
              <w:widowControl w:val="0"/>
            </w:pPr>
            <w:r>
              <w:rPr>
                <w:b/>
                <w:bCs/>
              </w:rPr>
              <w:t>Sverige</w:t>
            </w:r>
          </w:p>
          <w:p w14:paraId="631D0621" w14:textId="77777777" w:rsidR="001D756E" w:rsidRDefault="001278A5">
            <w:pPr>
              <w:widowControl w:val="0"/>
            </w:pPr>
            <w:r>
              <w:t>Otsuka Pharma Scandinavia AB</w:t>
            </w:r>
          </w:p>
          <w:p w14:paraId="631D0622" w14:textId="77777777" w:rsidR="001D756E" w:rsidRDefault="001278A5">
            <w:pPr>
              <w:widowControl w:val="0"/>
            </w:pPr>
            <w:r>
              <w:t>Tel: +46 (0) 8 545 286 60</w:t>
            </w:r>
          </w:p>
          <w:p w14:paraId="631D0623" w14:textId="77777777" w:rsidR="001D756E" w:rsidRDefault="001D756E">
            <w:pPr>
              <w:widowControl w:val="0"/>
            </w:pPr>
          </w:p>
        </w:tc>
      </w:tr>
      <w:tr w:rsidR="001D756E" w14:paraId="631D062C" w14:textId="77777777">
        <w:trPr>
          <w:cantSplit/>
          <w:trHeight w:val="20"/>
        </w:trPr>
        <w:tc>
          <w:tcPr>
            <w:tcW w:w="4544" w:type="dxa"/>
          </w:tcPr>
          <w:p w14:paraId="631D0625" w14:textId="77777777" w:rsidR="001D756E" w:rsidRDefault="001278A5">
            <w:pPr>
              <w:widowControl w:val="0"/>
            </w:pPr>
            <w:r>
              <w:rPr>
                <w:b/>
                <w:bCs/>
              </w:rPr>
              <w:t>Latvija</w:t>
            </w:r>
          </w:p>
          <w:p w14:paraId="631D0626" w14:textId="77777777" w:rsidR="001D756E" w:rsidRDefault="001278A5">
            <w:pPr>
              <w:widowControl w:val="0"/>
              <w:rPr>
                <w:bCs/>
              </w:rPr>
            </w:pPr>
            <w:r>
              <w:rPr>
                <w:bCs/>
              </w:rPr>
              <w:t>Otsuka Pharmaceutical Netherlands B.V.</w:t>
            </w:r>
          </w:p>
          <w:p w14:paraId="631D0627" w14:textId="77777777" w:rsidR="001D756E" w:rsidRDefault="001278A5">
            <w:pPr>
              <w:widowControl w:val="0"/>
              <w:rPr>
                <w:bCs/>
              </w:rPr>
            </w:pPr>
            <w:r>
              <w:rPr>
                <w:bCs/>
              </w:rPr>
              <w:t>Tel: +31 (0) 20 85 46 555</w:t>
            </w:r>
          </w:p>
          <w:p w14:paraId="631D0628" w14:textId="77777777" w:rsidR="001D756E" w:rsidRDefault="001D756E">
            <w:pPr>
              <w:widowControl w:val="0"/>
            </w:pPr>
          </w:p>
        </w:tc>
        <w:tc>
          <w:tcPr>
            <w:tcW w:w="4670" w:type="dxa"/>
          </w:tcPr>
          <w:p w14:paraId="631D0629" w14:textId="77777777" w:rsidR="001D756E" w:rsidRDefault="001278A5">
            <w:pPr>
              <w:widowControl w:val="0"/>
              <w:rPr>
                <w:del w:id="73" w:author="Author"/>
                <w:b/>
                <w:bCs/>
              </w:rPr>
            </w:pPr>
            <w:del w:id="74" w:author="Author">
              <w:r>
                <w:rPr>
                  <w:b/>
                  <w:bCs/>
                </w:rPr>
                <w:delText>United Kingdom (Northern Ireland)</w:delText>
              </w:r>
            </w:del>
          </w:p>
          <w:p w14:paraId="631D062A" w14:textId="77777777" w:rsidR="001D756E" w:rsidRDefault="001278A5">
            <w:pPr>
              <w:widowControl w:val="0"/>
              <w:rPr>
                <w:del w:id="75" w:author="Author"/>
              </w:rPr>
            </w:pPr>
            <w:del w:id="76" w:author="Author">
              <w:r>
                <w:delText>Otsuka Pharmaceutical Netherlands B.V.</w:delText>
              </w:r>
            </w:del>
          </w:p>
          <w:p w14:paraId="631D062B" w14:textId="77777777" w:rsidR="001D756E" w:rsidRDefault="001278A5">
            <w:pPr>
              <w:widowControl w:val="0"/>
            </w:pPr>
            <w:del w:id="77" w:author="Author">
              <w:r>
                <w:delText>Tel: +31 (0) 20 85 46 555</w:delText>
              </w:r>
            </w:del>
          </w:p>
        </w:tc>
      </w:tr>
      <w:bookmarkEnd w:id="62"/>
    </w:tbl>
    <w:p w14:paraId="631D062D" w14:textId="77777777" w:rsidR="001D756E" w:rsidRDefault="001D756E">
      <w:pPr>
        <w:pStyle w:val="EMEAHeading2"/>
        <w:keepNext w:val="0"/>
        <w:keepLines w:val="0"/>
        <w:widowControl w:val="0"/>
        <w:outlineLvl w:val="9"/>
        <w:rPr>
          <w:b w:val="0"/>
          <w:lang w:val="cs-CZ"/>
        </w:rPr>
      </w:pPr>
    </w:p>
    <w:p w14:paraId="631D062E" w14:textId="77777777" w:rsidR="001D756E" w:rsidRDefault="001278A5">
      <w:pPr>
        <w:pStyle w:val="EMEAHeading2"/>
        <w:outlineLvl w:val="9"/>
        <w:rPr>
          <w:lang w:val="cs-CZ"/>
        </w:rPr>
      </w:pPr>
      <w:r>
        <w:rPr>
          <w:lang w:val="cs-CZ"/>
        </w:rPr>
        <w:lastRenderedPageBreak/>
        <w:t>Tato příbalová informace byla naposledy revidována {MM/RRRR}</w:t>
      </w:r>
    </w:p>
    <w:p w14:paraId="631D062F" w14:textId="77777777" w:rsidR="001D756E" w:rsidRDefault="001D756E">
      <w:pPr>
        <w:pStyle w:val="EMEABodyText"/>
        <w:keepNext/>
        <w:keepLines/>
        <w:rPr>
          <w:lang w:val="cs-CZ"/>
        </w:rPr>
      </w:pPr>
    </w:p>
    <w:p w14:paraId="631D0630" w14:textId="77777777" w:rsidR="001D756E" w:rsidRDefault="001278A5">
      <w:pPr>
        <w:keepNext/>
        <w:keepLines/>
        <w:numPr>
          <w:ilvl w:val="12"/>
          <w:numId w:val="0"/>
        </w:numPr>
        <w:tabs>
          <w:tab w:val="left" w:pos="720"/>
        </w:tabs>
        <w:ind w:right="-2"/>
        <w:rPr>
          <w:b/>
        </w:rPr>
      </w:pPr>
      <w:r>
        <w:rPr>
          <w:b/>
        </w:rPr>
        <w:t>Další zdroje informací</w:t>
      </w:r>
    </w:p>
    <w:p w14:paraId="631D0631" w14:textId="77777777" w:rsidR="001D756E" w:rsidRDefault="001D756E">
      <w:pPr>
        <w:pStyle w:val="EMEABodyText"/>
        <w:keepNext/>
        <w:keepLines/>
        <w:rPr>
          <w:lang w:val="cs-CZ"/>
        </w:rPr>
      </w:pPr>
    </w:p>
    <w:p w14:paraId="631D0632" w14:textId="77777777" w:rsidR="001D756E" w:rsidRDefault="001278A5">
      <w:pPr>
        <w:pStyle w:val="EMEABodyText"/>
        <w:keepNext/>
        <w:keepLines/>
        <w:rPr>
          <w:lang w:val="cs-CZ"/>
        </w:rPr>
      </w:pPr>
      <w:r>
        <w:rPr>
          <w:lang w:val="cs-CZ"/>
        </w:rPr>
        <w:t xml:space="preserve">Podrobné informace o tomto léčivém přípravku jsou k dispozici na webových stránkách Evropské agentury pro léčivé přípravky </w:t>
      </w:r>
      <w:ins w:id="78" w:author="Author">
        <w:r>
          <w:rPr>
            <w:lang w:val="cs-CZ"/>
          </w:rPr>
          <w:fldChar w:fldCharType="begin"/>
        </w:r>
        <w:r>
          <w:rPr>
            <w:lang w:val="cs-CZ"/>
          </w:rPr>
          <w:instrText>HYPERLINK "</w:instrText>
        </w:r>
      </w:ins>
      <w:r w:rsidRPr="00857A47">
        <w:rPr>
          <w:lang w:val="cs-CZ"/>
        </w:rPr>
        <w:instrText>http</w:instrText>
      </w:r>
      <w:ins w:id="79" w:author="Author">
        <w:r w:rsidRPr="00857A47">
          <w:rPr>
            <w:lang w:val="cs-CZ"/>
          </w:rPr>
          <w:instrText>s</w:instrText>
        </w:r>
      </w:ins>
      <w:r w:rsidRPr="00857A47">
        <w:rPr>
          <w:lang w:val="cs-CZ"/>
        </w:rPr>
        <w:instrText>://www.ema.europa.eu</w:instrText>
      </w:r>
      <w:ins w:id="80" w:author="Author">
        <w:r>
          <w:rPr>
            <w:lang w:val="cs-CZ"/>
          </w:rPr>
          <w:instrText>"</w:instrText>
        </w:r>
        <w:r>
          <w:rPr>
            <w:lang w:val="cs-CZ"/>
          </w:rPr>
        </w:r>
        <w:r>
          <w:rPr>
            <w:lang w:val="cs-CZ"/>
          </w:rPr>
          <w:fldChar w:fldCharType="separate"/>
        </w:r>
      </w:ins>
      <w:r>
        <w:rPr>
          <w:rStyle w:val="Hyperlink"/>
          <w:lang w:val="cs-CZ"/>
        </w:rPr>
        <w:t>http</w:t>
      </w:r>
      <w:ins w:id="81" w:author="Author">
        <w:r>
          <w:rPr>
            <w:rStyle w:val="Hyperlink"/>
            <w:lang w:val="cs-CZ"/>
          </w:rPr>
          <w:t>s</w:t>
        </w:r>
      </w:ins>
      <w:r>
        <w:rPr>
          <w:rStyle w:val="Hyperlink"/>
          <w:lang w:val="cs-CZ"/>
        </w:rPr>
        <w:t>://www.ema.europa.eu</w:t>
      </w:r>
      <w:ins w:id="82" w:author="Author">
        <w:r>
          <w:rPr>
            <w:lang w:val="cs-CZ"/>
          </w:rPr>
          <w:fldChar w:fldCharType="end"/>
        </w:r>
      </w:ins>
      <w:r>
        <w:rPr>
          <w:lang w:val="cs-CZ"/>
        </w:rPr>
        <w:t>.</w:t>
      </w:r>
    </w:p>
    <w:p w14:paraId="631D0633" w14:textId="77777777" w:rsidR="001D756E" w:rsidRDefault="001278A5">
      <w:pPr>
        <w:pStyle w:val="EMEATitle"/>
        <w:keepNext w:val="0"/>
        <w:keepLines w:val="0"/>
        <w:widowControl w:val="0"/>
        <w:rPr>
          <w:b w:val="0"/>
          <w:lang w:val="cs-CZ"/>
        </w:rPr>
      </w:pPr>
      <w:r>
        <w:rPr>
          <w:lang w:val="cs-CZ"/>
        </w:rPr>
        <w:br w:type="page"/>
      </w:r>
    </w:p>
    <w:p w14:paraId="631D0634" w14:textId="77777777" w:rsidR="001D756E" w:rsidRDefault="001278A5">
      <w:pPr>
        <w:pStyle w:val="EMEABodyText"/>
        <w:widowControl w:val="0"/>
        <w:jc w:val="center"/>
        <w:rPr>
          <w:b/>
          <w:lang w:val="cs-CZ"/>
        </w:rPr>
      </w:pPr>
      <w:r>
        <w:rPr>
          <w:b/>
          <w:lang w:val="cs-CZ"/>
        </w:rPr>
        <w:lastRenderedPageBreak/>
        <w:t>Příbalová informace: informace pro uživatele</w:t>
      </w:r>
    </w:p>
    <w:p w14:paraId="631D0635" w14:textId="77777777" w:rsidR="001D756E" w:rsidRDefault="001D756E">
      <w:pPr>
        <w:pStyle w:val="EMEABodyText"/>
        <w:widowControl w:val="0"/>
        <w:jc w:val="center"/>
        <w:rPr>
          <w:lang w:val="cs-CZ"/>
        </w:rPr>
      </w:pPr>
    </w:p>
    <w:p w14:paraId="631D0636" w14:textId="77777777" w:rsidR="001D756E" w:rsidRDefault="001278A5">
      <w:pPr>
        <w:jc w:val="center"/>
        <w:rPr>
          <w:b/>
        </w:rPr>
      </w:pPr>
      <w:r>
        <w:rPr>
          <w:b/>
        </w:rPr>
        <w:t>ABILIFY 10 mg tablety dispergovatelné v ústech</w:t>
      </w:r>
    </w:p>
    <w:p w14:paraId="631D0637" w14:textId="77777777" w:rsidR="001D756E" w:rsidRDefault="001278A5">
      <w:pPr>
        <w:jc w:val="center"/>
        <w:rPr>
          <w:b/>
        </w:rPr>
      </w:pPr>
      <w:r>
        <w:rPr>
          <w:b/>
        </w:rPr>
        <w:t>ABILIFY 15 mg tablety dispergovatelné v ústech</w:t>
      </w:r>
    </w:p>
    <w:p w14:paraId="631D0638" w14:textId="77777777" w:rsidR="001D756E" w:rsidRDefault="001278A5">
      <w:pPr>
        <w:jc w:val="center"/>
        <w:rPr>
          <w:b/>
        </w:rPr>
      </w:pPr>
      <w:r>
        <w:rPr>
          <w:b/>
        </w:rPr>
        <w:t>ABILIFY 30 mg tablety dispergovatelné v ústech</w:t>
      </w:r>
    </w:p>
    <w:p w14:paraId="631D0639" w14:textId="77777777" w:rsidR="001D756E" w:rsidRDefault="001D756E">
      <w:pPr>
        <w:pStyle w:val="EMEATitle"/>
        <w:keepNext w:val="0"/>
        <w:keepLines w:val="0"/>
        <w:widowControl w:val="0"/>
        <w:rPr>
          <w:b w:val="0"/>
          <w:lang w:val="cs-CZ"/>
        </w:rPr>
      </w:pPr>
    </w:p>
    <w:p w14:paraId="631D063A" w14:textId="77777777" w:rsidR="001D756E" w:rsidRDefault="001278A5">
      <w:pPr>
        <w:pStyle w:val="EMEATitle"/>
        <w:keepNext w:val="0"/>
        <w:keepLines w:val="0"/>
        <w:widowControl w:val="0"/>
        <w:rPr>
          <w:b w:val="0"/>
          <w:lang w:val="cs-CZ"/>
        </w:rPr>
      </w:pPr>
      <w:r>
        <w:rPr>
          <w:b w:val="0"/>
          <w:lang w:val="cs-CZ"/>
        </w:rPr>
        <w:t>aripiprazolum</w:t>
      </w:r>
    </w:p>
    <w:p w14:paraId="631D063B" w14:textId="77777777" w:rsidR="001D756E" w:rsidRDefault="001D756E">
      <w:pPr>
        <w:pStyle w:val="EMEABodyText"/>
        <w:widowControl w:val="0"/>
        <w:rPr>
          <w:lang w:val="cs-CZ"/>
        </w:rPr>
      </w:pPr>
    </w:p>
    <w:p w14:paraId="631D063C" w14:textId="77777777" w:rsidR="001D756E" w:rsidRDefault="001278A5">
      <w:pPr>
        <w:widowControl w:val="0"/>
        <w:ind w:right="-2"/>
      </w:pPr>
      <w:r>
        <w:rPr>
          <w:b/>
        </w:rPr>
        <w:t>Přečtěte si pozorně celou příbalovou informaci dříve, než začnete tento přípravek užívat, protože obsahuje pro Vás důležité údaje.</w:t>
      </w:r>
    </w:p>
    <w:p w14:paraId="631D063D"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Ponechte si příbalovou informaci pro případ, že si ji budete potřebovat přečíst znovu.</w:t>
      </w:r>
    </w:p>
    <w:p w14:paraId="631D063E"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Máte-li jakékoli další otázky, zeptejte se svého lékaře nebo lékárníka.</w:t>
      </w:r>
    </w:p>
    <w:p w14:paraId="631D063F"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Tento přípravek byl předepsán výhradně Vám. Nedávejte jej žádné další osobě. Mohl by jí ublížit, a to i tehdy, má-li stejné známky onemocnění jako Vy.</w:t>
      </w:r>
    </w:p>
    <w:p w14:paraId="631D0640"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631D0641" w14:textId="77777777" w:rsidR="001D756E" w:rsidRDefault="001D756E">
      <w:pPr>
        <w:pStyle w:val="EMEABodyText"/>
        <w:widowControl w:val="0"/>
        <w:rPr>
          <w:lang w:val="cs-CZ"/>
        </w:rPr>
      </w:pPr>
    </w:p>
    <w:p w14:paraId="631D0642" w14:textId="77777777" w:rsidR="001D756E" w:rsidRDefault="001278A5">
      <w:pPr>
        <w:pStyle w:val="EMEABodyText"/>
        <w:widowControl w:val="0"/>
        <w:rPr>
          <w:b/>
          <w:lang w:val="cs-CZ"/>
        </w:rPr>
      </w:pPr>
      <w:r>
        <w:rPr>
          <w:b/>
          <w:lang w:val="cs-CZ"/>
        </w:rPr>
        <w:t>Co naleznete v této příbalové informaci</w:t>
      </w:r>
    </w:p>
    <w:p w14:paraId="631D0643" w14:textId="77777777" w:rsidR="001D756E" w:rsidRDefault="001278A5">
      <w:pPr>
        <w:pStyle w:val="EMEABodyText"/>
        <w:widowControl w:val="0"/>
        <w:ind w:left="567" w:hanging="567"/>
        <w:rPr>
          <w:lang w:val="cs-CZ"/>
        </w:rPr>
      </w:pPr>
      <w:r>
        <w:rPr>
          <w:lang w:val="cs-CZ"/>
        </w:rPr>
        <w:t>1.</w:t>
      </w:r>
      <w:r>
        <w:rPr>
          <w:lang w:val="cs-CZ"/>
        </w:rPr>
        <w:tab/>
        <w:t>Co je přípravek ABILIFY a k čemu se používá</w:t>
      </w:r>
    </w:p>
    <w:p w14:paraId="631D0644" w14:textId="77777777" w:rsidR="001D756E" w:rsidRDefault="001278A5">
      <w:pPr>
        <w:pStyle w:val="EMEABodyText"/>
        <w:widowControl w:val="0"/>
        <w:ind w:left="567" w:hanging="567"/>
        <w:rPr>
          <w:lang w:val="cs-CZ"/>
        </w:rPr>
      </w:pPr>
      <w:r>
        <w:rPr>
          <w:lang w:val="cs-CZ"/>
        </w:rPr>
        <w:t>2.</w:t>
      </w:r>
      <w:r>
        <w:rPr>
          <w:lang w:val="cs-CZ"/>
        </w:rPr>
        <w:tab/>
        <w:t>Čemu musíte věnovat pozornost, než začnete přípravek ABILIFY užívat</w:t>
      </w:r>
    </w:p>
    <w:p w14:paraId="631D0645" w14:textId="77777777" w:rsidR="001D756E" w:rsidRDefault="001278A5">
      <w:pPr>
        <w:pStyle w:val="EMEABodyText"/>
        <w:widowControl w:val="0"/>
        <w:ind w:left="567" w:hanging="567"/>
        <w:rPr>
          <w:lang w:val="cs-CZ"/>
        </w:rPr>
      </w:pPr>
      <w:r>
        <w:rPr>
          <w:lang w:val="cs-CZ"/>
        </w:rPr>
        <w:t>3.</w:t>
      </w:r>
      <w:r>
        <w:rPr>
          <w:lang w:val="cs-CZ"/>
        </w:rPr>
        <w:tab/>
        <w:t>Jak se přípravek ABILIFY užívá</w:t>
      </w:r>
    </w:p>
    <w:p w14:paraId="631D0646" w14:textId="77777777" w:rsidR="001D756E" w:rsidRDefault="001278A5">
      <w:pPr>
        <w:pStyle w:val="EMEABodyText"/>
        <w:widowControl w:val="0"/>
        <w:ind w:left="567" w:hanging="567"/>
        <w:rPr>
          <w:lang w:val="cs-CZ"/>
        </w:rPr>
      </w:pPr>
      <w:r>
        <w:rPr>
          <w:lang w:val="cs-CZ"/>
        </w:rPr>
        <w:t>4.</w:t>
      </w:r>
      <w:r>
        <w:rPr>
          <w:lang w:val="cs-CZ"/>
        </w:rPr>
        <w:tab/>
        <w:t>Možné nežádoucí účinky</w:t>
      </w:r>
    </w:p>
    <w:p w14:paraId="631D0647" w14:textId="77777777" w:rsidR="001D756E" w:rsidRDefault="001278A5">
      <w:pPr>
        <w:pStyle w:val="EMEABodyText"/>
        <w:widowControl w:val="0"/>
        <w:ind w:left="567" w:hanging="567"/>
        <w:rPr>
          <w:lang w:val="cs-CZ"/>
        </w:rPr>
      </w:pPr>
      <w:r>
        <w:rPr>
          <w:lang w:val="cs-CZ"/>
        </w:rPr>
        <w:t>5.</w:t>
      </w:r>
      <w:r>
        <w:rPr>
          <w:lang w:val="cs-CZ"/>
        </w:rPr>
        <w:tab/>
        <w:t>Jak přípravek ABILIFY uchovávat</w:t>
      </w:r>
    </w:p>
    <w:p w14:paraId="631D0648" w14:textId="77777777" w:rsidR="001D756E" w:rsidRDefault="001278A5">
      <w:pPr>
        <w:pStyle w:val="EMEABodyText"/>
        <w:widowControl w:val="0"/>
        <w:ind w:left="567" w:hanging="567"/>
        <w:rPr>
          <w:lang w:val="cs-CZ"/>
        </w:rPr>
      </w:pPr>
      <w:r>
        <w:rPr>
          <w:lang w:val="cs-CZ"/>
        </w:rPr>
        <w:t>6.</w:t>
      </w:r>
      <w:r>
        <w:rPr>
          <w:lang w:val="cs-CZ"/>
        </w:rPr>
        <w:tab/>
        <w:t>Obsah balení a další informace</w:t>
      </w:r>
    </w:p>
    <w:p w14:paraId="631D0649" w14:textId="77777777" w:rsidR="001D756E" w:rsidRDefault="001D756E">
      <w:pPr>
        <w:pStyle w:val="EMEAHeading1"/>
        <w:keepNext w:val="0"/>
        <w:keepLines w:val="0"/>
        <w:widowControl w:val="0"/>
        <w:ind w:left="0" w:firstLine="0"/>
        <w:outlineLvl w:val="9"/>
        <w:rPr>
          <w:b w:val="0"/>
          <w:lang w:val="cs-CZ"/>
        </w:rPr>
      </w:pPr>
    </w:p>
    <w:p w14:paraId="631D064A" w14:textId="77777777" w:rsidR="001D756E" w:rsidRDefault="001D756E">
      <w:pPr>
        <w:pStyle w:val="EMEABodyText"/>
        <w:widowControl w:val="0"/>
        <w:rPr>
          <w:lang w:val="cs-CZ"/>
        </w:rPr>
      </w:pPr>
    </w:p>
    <w:p w14:paraId="631D064B" w14:textId="77777777" w:rsidR="001D756E" w:rsidRDefault="001278A5">
      <w:pPr>
        <w:pStyle w:val="EMEAHeading1"/>
        <w:keepNext w:val="0"/>
        <w:keepLines w:val="0"/>
        <w:widowControl w:val="0"/>
        <w:tabs>
          <w:tab w:val="left" w:pos="567"/>
        </w:tabs>
        <w:outlineLvl w:val="9"/>
        <w:rPr>
          <w:lang w:val="cs-CZ"/>
        </w:rPr>
      </w:pPr>
      <w:r>
        <w:rPr>
          <w:caps w:val="0"/>
          <w:lang w:val="cs-CZ"/>
        </w:rPr>
        <w:t>1.</w:t>
      </w:r>
      <w:r>
        <w:rPr>
          <w:caps w:val="0"/>
          <w:lang w:val="cs-CZ"/>
        </w:rPr>
        <w:tab/>
        <w:t>Co je přípravek ABILIFY a k čemu se používá</w:t>
      </w:r>
    </w:p>
    <w:p w14:paraId="631D064C" w14:textId="77777777" w:rsidR="001D756E" w:rsidRDefault="001D756E">
      <w:pPr>
        <w:pStyle w:val="EMEABodyText"/>
        <w:widowControl w:val="0"/>
        <w:rPr>
          <w:lang w:val="cs-CZ"/>
        </w:rPr>
      </w:pPr>
    </w:p>
    <w:p w14:paraId="631D064D" w14:textId="77777777" w:rsidR="001D756E" w:rsidRDefault="001278A5">
      <w:pPr>
        <w:pStyle w:val="EMEABodyText"/>
        <w:widowControl w:val="0"/>
        <w:rPr>
          <w:lang w:val="cs-CZ"/>
        </w:rPr>
      </w:pPr>
      <w:r>
        <w:rPr>
          <w:rStyle w:val="Emphasis"/>
          <w:i w:val="0"/>
          <w:iCs/>
          <w:color w:val="000000"/>
          <w:lang w:val="cs-CZ"/>
        </w:rPr>
        <w:t xml:space="preserve">Přípravek ABILIFY obsahuje léčivou látku aripiprazol a patří do skupiny léků, které se označují jako antipsychotika. </w:t>
      </w:r>
      <w:r>
        <w:rPr>
          <w:lang w:val="cs-CZ"/>
        </w:rPr>
        <w:t>Používá se k léčení dospělých a dospívajících ve věku 15 let a starších, kteří mají onemocnění charakterizované příznaky, jako jsou slyšení, vidění a cítění věcí, které nejsou skutečné, podezřívavost, bludy, nesouvislá řeč, poruchy chování a emocionální oploštění. Lidé s těmito obtížemi se mohou také cítit depresivní, provinilí, úzkostní nebo nervózní.</w:t>
      </w:r>
    </w:p>
    <w:p w14:paraId="631D064E" w14:textId="77777777" w:rsidR="001D756E" w:rsidRDefault="001D756E">
      <w:pPr>
        <w:pStyle w:val="EMEABodyText"/>
        <w:widowControl w:val="0"/>
        <w:rPr>
          <w:lang w:val="cs-CZ"/>
        </w:rPr>
      </w:pPr>
    </w:p>
    <w:p w14:paraId="631D064F" w14:textId="77777777" w:rsidR="001D756E" w:rsidRDefault="001278A5">
      <w:pPr>
        <w:pStyle w:val="EMEABodyText"/>
        <w:widowControl w:val="0"/>
        <w:rPr>
          <w:lang w:val="cs-CZ"/>
        </w:rPr>
      </w:pPr>
      <w:r>
        <w:rPr>
          <w:lang w:val="cs-CZ"/>
        </w:rPr>
        <w:t>Přípravek ABILIFY se užívá k léčbě dospělých a dospívajících ve věku 13 let a starších, kteří mají onemocnění, jehož příznaky jsou pocit povznesené nálady, pocit nadměrného množství energie, mnohem menší potřeba spánku než obvykle, překotná řeč a myšlenky a někdy výrazná podrážděnost. U dospělých také zabraňuje znovuobjevení tohoto onemocnění u těch pacientů, kteří již reagovali na léčbu přípravkem ABILIFY.</w:t>
      </w:r>
    </w:p>
    <w:p w14:paraId="631D0650" w14:textId="77777777" w:rsidR="001D756E" w:rsidRDefault="001D756E">
      <w:pPr>
        <w:pStyle w:val="EMEABodyText"/>
        <w:widowControl w:val="0"/>
        <w:rPr>
          <w:lang w:val="cs-CZ"/>
        </w:rPr>
      </w:pPr>
    </w:p>
    <w:p w14:paraId="631D0651" w14:textId="77777777" w:rsidR="001D756E" w:rsidRDefault="001D756E">
      <w:pPr>
        <w:pStyle w:val="EMEABodyText"/>
        <w:widowControl w:val="0"/>
        <w:rPr>
          <w:lang w:val="cs-CZ"/>
        </w:rPr>
      </w:pPr>
    </w:p>
    <w:p w14:paraId="631D0652"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Čemu musíte věnovat pozornost, než začnete přípravek ABILIFY užívat</w:t>
      </w:r>
    </w:p>
    <w:p w14:paraId="631D0653" w14:textId="77777777" w:rsidR="001D756E" w:rsidRDefault="001D756E">
      <w:pPr>
        <w:pStyle w:val="EMEABodyText"/>
        <w:rPr>
          <w:lang w:val="cs-CZ"/>
        </w:rPr>
      </w:pPr>
    </w:p>
    <w:p w14:paraId="631D0654" w14:textId="77777777" w:rsidR="001D756E" w:rsidRDefault="001278A5">
      <w:pPr>
        <w:pStyle w:val="EMEAHeading2"/>
        <w:keepNext w:val="0"/>
        <w:keepLines w:val="0"/>
        <w:widowControl w:val="0"/>
        <w:outlineLvl w:val="9"/>
        <w:rPr>
          <w:lang w:val="cs-CZ"/>
        </w:rPr>
      </w:pPr>
      <w:r>
        <w:rPr>
          <w:lang w:val="cs-CZ"/>
        </w:rPr>
        <w:t>Neužívejte přípravek ABILIFY</w:t>
      </w:r>
    </w:p>
    <w:p w14:paraId="631D0655"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jestliže jste alergický(á) na aripiprazol nebo na kteroukoli další složku tohoto přípravku (uvedenou v bodě 6).</w:t>
      </w:r>
    </w:p>
    <w:p w14:paraId="631D0656" w14:textId="77777777" w:rsidR="001D756E" w:rsidRDefault="001D756E">
      <w:pPr>
        <w:pStyle w:val="EMEABodyText"/>
        <w:widowControl w:val="0"/>
        <w:rPr>
          <w:lang w:val="cs-CZ"/>
        </w:rPr>
      </w:pPr>
    </w:p>
    <w:p w14:paraId="631D0657" w14:textId="77777777" w:rsidR="001D756E" w:rsidRDefault="001278A5">
      <w:pPr>
        <w:widowControl w:val="0"/>
        <w:numPr>
          <w:ilvl w:val="12"/>
          <w:numId w:val="0"/>
        </w:numPr>
        <w:ind w:right="-2"/>
        <w:rPr>
          <w:b/>
        </w:rPr>
      </w:pPr>
      <w:r>
        <w:rPr>
          <w:b/>
        </w:rPr>
        <w:t>Upozornění a opatření</w:t>
      </w:r>
    </w:p>
    <w:p w14:paraId="631D0658" w14:textId="77777777" w:rsidR="001D756E" w:rsidRDefault="001278A5">
      <w:pPr>
        <w:pStyle w:val="EMEABodyText"/>
        <w:widowControl w:val="0"/>
        <w:rPr>
          <w:lang w:val="cs-CZ"/>
        </w:rPr>
      </w:pPr>
      <w:r>
        <w:rPr>
          <w:lang w:val="cs-CZ"/>
        </w:rPr>
        <w:t>Před užitím přípravku ABILIFY se poraďte se svým lékařem.</w:t>
      </w:r>
    </w:p>
    <w:p w14:paraId="631D0659" w14:textId="77777777" w:rsidR="001D756E" w:rsidRDefault="001D756E">
      <w:pPr>
        <w:pStyle w:val="EMEABodyText"/>
        <w:widowControl w:val="0"/>
        <w:rPr>
          <w:iCs/>
          <w:lang w:val="cs-CZ"/>
        </w:rPr>
      </w:pPr>
    </w:p>
    <w:p w14:paraId="631D065A" w14:textId="7CD85DD0" w:rsidR="001D756E" w:rsidRDefault="001278A5">
      <w:pPr>
        <w:pStyle w:val="EMEABodyText"/>
        <w:widowControl w:val="0"/>
        <w:rPr>
          <w:iCs/>
          <w:lang w:val="cs-CZ"/>
        </w:rPr>
      </w:pPr>
      <w:r>
        <w:rPr>
          <w:iCs/>
          <w:lang w:val="cs-CZ"/>
        </w:rPr>
        <w:t xml:space="preserve">Během léčby </w:t>
      </w:r>
      <w:del w:id="83" w:author="Author">
        <w:r>
          <w:rPr>
            <w:iCs/>
            <w:lang w:val="cs-CZ"/>
          </w:rPr>
          <w:delText xml:space="preserve">aripiprazolem </w:delText>
        </w:r>
      </w:del>
      <w:ins w:id="84" w:author="Author">
        <w:r>
          <w:rPr>
            <w:iCs/>
            <w:lang w:val="cs-CZ"/>
          </w:rPr>
          <w:t xml:space="preserve">tímto </w:t>
        </w:r>
        <w:r w:rsidR="004E3487">
          <w:rPr>
            <w:iCs/>
            <w:lang w:val="cs-CZ"/>
          </w:rPr>
          <w:t>přípravkem</w:t>
        </w:r>
        <w:r>
          <w:rPr>
            <w:iCs/>
            <w:lang w:val="cs-CZ"/>
          </w:rPr>
          <w:t xml:space="preserve"> </w:t>
        </w:r>
      </w:ins>
      <w:r>
        <w:rPr>
          <w:iCs/>
          <w:lang w:val="cs-CZ"/>
        </w:rPr>
        <w:t xml:space="preserve">byly hlášeny sebevražedné myšlenky a chování. Okamžitě informujte svého lékaře, pokud máte </w:t>
      </w:r>
      <w:ins w:id="85" w:author="Author">
        <w:r>
          <w:rPr>
            <w:iCs/>
            <w:lang w:val="cs-CZ"/>
          </w:rPr>
          <w:t xml:space="preserve">před užitím přípravku ABILIFY nebo po jeho užití </w:t>
        </w:r>
      </w:ins>
      <w:r>
        <w:rPr>
          <w:iCs/>
          <w:lang w:val="cs-CZ"/>
        </w:rPr>
        <w:t xml:space="preserve">myšlenky nebo </w:t>
      </w:r>
      <w:r>
        <w:rPr>
          <w:iCs/>
          <w:lang w:val="cs-CZ"/>
        </w:rPr>
        <w:lastRenderedPageBreak/>
        <w:t>pocity, že si chcete ublížit.</w:t>
      </w:r>
    </w:p>
    <w:p w14:paraId="631D065B" w14:textId="77777777" w:rsidR="001D756E" w:rsidRDefault="001D756E">
      <w:pPr>
        <w:pStyle w:val="EMEABodyText"/>
        <w:widowControl w:val="0"/>
        <w:rPr>
          <w:iCs/>
          <w:lang w:val="cs-CZ"/>
        </w:rPr>
      </w:pPr>
    </w:p>
    <w:p w14:paraId="631D065C" w14:textId="77777777" w:rsidR="001D756E" w:rsidRDefault="001278A5">
      <w:pPr>
        <w:pStyle w:val="EMEABodyText"/>
        <w:widowControl w:val="0"/>
        <w:rPr>
          <w:iCs/>
          <w:lang w:val="cs-CZ"/>
        </w:rPr>
      </w:pPr>
      <w:r>
        <w:rPr>
          <w:iCs/>
          <w:lang w:val="cs-CZ"/>
        </w:rPr>
        <w:t xml:space="preserve">Před léčbou přípravkem </w:t>
      </w:r>
      <w:r>
        <w:rPr>
          <w:lang w:val="cs-CZ"/>
        </w:rPr>
        <w:t>ABILIFY</w:t>
      </w:r>
      <w:r>
        <w:rPr>
          <w:iCs/>
          <w:lang w:val="cs-CZ"/>
        </w:rPr>
        <w:t xml:space="preserve"> informujte svého lékaře, pokud máte:</w:t>
      </w:r>
    </w:p>
    <w:p w14:paraId="631D065D"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vysokou hladinu cukru v krvi (charakterizovanou příznaky jako je nadměrná žízeň, močení velkého množství moči, zvýšená chuť k jídlu a pocity slabosti) nebo výskyt cukrovky v rodině</w:t>
      </w:r>
    </w:p>
    <w:p w14:paraId="631D065E"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color w:val="000000"/>
          <w:lang w:val="cs-CZ"/>
        </w:rPr>
        <w:t>záchvaty, neboť kvůli nim Vás možná bude lékař chtít více sledovat</w:t>
      </w:r>
    </w:p>
    <w:p w14:paraId="631D065F"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samovolné, nepravidelné svalové záškuby, zejména v obličeji</w:t>
      </w:r>
    </w:p>
    <w:p w14:paraId="631D0660"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kardiovaskulární onemocnění (onemocnění srdce a oběhového systému), výskyt kardiovaskulárního onemocnění v rodině, cévní mozkovou příhodu nebo tzv. „malou“ cévní mozkovou příhodu, abnormální krevní tlak</w:t>
      </w:r>
    </w:p>
    <w:p w14:paraId="631D0661"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krevní sraženiny nebo výskyt krevních sraženin v rodině, protože antipsychotika mívají spojitost s tvorbou krevních sraženin</w:t>
      </w:r>
    </w:p>
    <w:p w14:paraId="631D0662"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zkušenost s nadměrným hráčstvím v minulosti</w:t>
      </w:r>
    </w:p>
    <w:p w14:paraId="631D0663" w14:textId="77777777" w:rsidR="001D756E" w:rsidRDefault="001D756E">
      <w:pPr>
        <w:pStyle w:val="EMEABodyText"/>
        <w:widowControl w:val="0"/>
        <w:rPr>
          <w:lang w:val="cs-CZ"/>
        </w:rPr>
      </w:pPr>
    </w:p>
    <w:p w14:paraId="631D0664" w14:textId="77777777" w:rsidR="001D756E" w:rsidRDefault="001278A5">
      <w:pPr>
        <w:pStyle w:val="EMEABodyText"/>
        <w:widowControl w:val="0"/>
        <w:rPr>
          <w:lang w:val="cs-CZ"/>
        </w:rPr>
      </w:pPr>
      <w:r>
        <w:rPr>
          <w:lang w:val="cs-CZ"/>
        </w:rPr>
        <w:t>Pokud si všimnete, že u Vás dochází k nárůstu tělesné hmotnosti, objevují se u vás neobvyklé pohyby nebo spavost, která Vám brání vykonávat běžné denní činnosti, máte potíže s polykáním nebo alergické příznaky, informujte o tom svého lékaře.</w:t>
      </w:r>
    </w:p>
    <w:p w14:paraId="631D0665" w14:textId="77777777" w:rsidR="001D756E" w:rsidRDefault="001D756E">
      <w:pPr>
        <w:pStyle w:val="EMEABodyText"/>
        <w:widowControl w:val="0"/>
        <w:rPr>
          <w:lang w:val="cs-CZ"/>
        </w:rPr>
      </w:pPr>
    </w:p>
    <w:p w14:paraId="631D0666" w14:textId="77777777" w:rsidR="001D756E" w:rsidRDefault="001278A5">
      <w:pPr>
        <w:pStyle w:val="EMEABodyText"/>
        <w:widowControl w:val="0"/>
        <w:rPr>
          <w:lang w:val="cs-CZ"/>
        </w:rPr>
      </w:pPr>
      <w:r>
        <w:rPr>
          <w:lang w:val="cs-CZ"/>
        </w:rPr>
        <w:t>Jste-li starší pacient trpící demencí (ztráta paměti a jiných duševních schopností), musíte Vy nebo Váš pečovatel/příbuzný informovat Vašeho lékaře, jestliže jste prodělal(a) cévní mozkovou příhodu nebo tzv. „malou“ cévní mozkovou příhodu.</w:t>
      </w:r>
    </w:p>
    <w:p w14:paraId="631D0667" w14:textId="77777777" w:rsidR="001D756E" w:rsidRDefault="001D756E">
      <w:pPr>
        <w:pStyle w:val="EMEABodyText"/>
        <w:widowControl w:val="0"/>
        <w:rPr>
          <w:lang w:val="cs-CZ"/>
        </w:rPr>
      </w:pPr>
    </w:p>
    <w:p w14:paraId="631D0668" w14:textId="77777777" w:rsidR="001D756E" w:rsidRDefault="001278A5">
      <w:pPr>
        <w:pStyle w:val="EMEABodyText"/>
        <w:widowControl w:val="0"/>
        <w:rPr>
          <w:lang w:val="cs-CZ"/>
        </w:rPr>
      </w:pPr>
      <w:r>
        <w:rPr>
          <w:lang w:val="cs-CZ"/>
        </w:rPr>
        <w:t>Okamžitě informujte svého lékaře, pokud máte jakékoli myšlenky nebo pocity, že byste si mohl(a) ublížit. Během léčby aripiprazolem byly hlášeny sebevražedné myšlenky a chování.</w:t>
      </w:r>
    </w:p>
    <w:p w14:paraId="631D0669" w14:textId="77777777" w:rsidR="001D756E" w:rsidRDefault="001D756E">
      <w:pPr>
        <w:pStyle w:val="EMEABodyText"/>
        <w:widowControl w:val="0"/>
        <w:rPr>
          <w:lang w:val="cs-CZ"/>
        </w:rPr>
      </w:pPr>
    </w:p>
    <w:p w14:paraId="631D066A" w14:textId="77777777" w:rsidR="001D756E" w:rsidRDefault="001278A5">
      <w:pPr>
        <w:pStyle w:val="EMEABodyText"/>
        <w:widowControl w:val="0"/>
        <w:rPr>
          <w:lang w:val="cs-CZ"/>
        </w:rPr>
      </w:pPr>
      <w:r>
        <w:rPr>
          <w:lang w:val="cs-CZ"/>
        </w:rPr>
        <w:t>Okamžitě informujte svého lékaře, pokud zaznamenáte svalovou ztuhlost nebo neohebnost s horečkou, pocení, změněný duševní stav nebo velmi rychlý či nepravidelný srdeční tep.</w:t>
      </w:r>
    </w:p>
    <w:p w14:paraId="631D066B" w14:textId="77777777" w:rsidR="001D756E" w:rsidRDefault="001D756E">
      <w:pPr>
        <w:pStyle w:val="EMEABodyText"/>
        <w:widowControl w:val="0"/>
        <w:rPr>
          <w:iCs/>
          <w:lang w:val="cs-CZ"/>
        </w:rPr>
      </w:pPr>
    </w:p>
    <w:p w14:paraId="631D066C" w14:textId="77777777" w:rsidR="001D756E" w:rsidRDefault="001278A5">
      <w:pPr>
        <w:pStyle w:val="EMEABodyText"/>
        <w:widowControl w:val="0"/>
        <w:rPr>
          <w:iCs/>
          <w:lang w:val="cs-CZ"/>
        </w:rPr>
      </w:pPr>
      <w:r>
        <w:rPr>
          <w:iCs/>
          <w:lang w:val="cs-CZ"/>
        </w:rPr>
        <w:t>Informujte svého lékaře, pokud Vy nebo Vaši rodinní příslušníci či ošetřovatelé zaznamenáte, že se u Vás objevuje nutkání nebo touha chovat se pro Vás neobvyklým způsobem a že nemůžete odolat nutkání, popudu či pokušení provádět některé činnosti, kterými byste mohl(a) poškodit sebe či ostatní. Tyto projevy jsou nazývány poruchy kontroly impulzů a může mezi ně patřit návykové hráčství, nadměrná konzumace jídla nebo nadměrné utrácení, abnormálně vysoký zájem o sex nebo</w:t>
      </w:r>
      <w:r>
        <w:rPr>
          <w:iCs/>
          <w:color w:val="000000"/>
          <w:lang w:val="cs-CZ"/>
        </w:rPr>
        <w:t xml:space="preserve"> zvýšený výskyt či intenzita</w:t>
      </w:r>
      <w:r>
        <w:rPr>
          <w:iCs/>
          <w:lang w:val="cs-CZ"/>
        </w:rPr>
        <w:t xml:space="preserve"> sexuálních myšlenek a pocitů.</w:t>
      </w:r>
    </w:p>
    <w:p w14:paraId="631D066D" w14:textId="77777777" w:rsidR="001D756E" w:rsidRDefault="001278A5">
      <w:pPr>
        <w:pStyle w:val="EMEABodyText"/>
        <w:widowControl w:val="0"/>
        <w:rPr>
          <w:iCs/>
          <w:u w:val="single"/>
          <w:lang w:val="cs-CZ"/>
        </w:rPr>
      </w:pPr>
      <w:r>
        <w:rPr>
          <w:iCs/>
          <w:u w:val="single"/>
          <w:lang w:val="cs-CZ"/>
        </w:rPr>
        <w:t>Lékař Vám možná bude muset snížit dávku, nebo přípravek vysadit.</w:t>
      </w:r>
    </w:p>
    <w:p w14:paraId="631D066E" w14:textId="77777777" w:rsidR="001D756E" w:rsidRDefault="001D756E">
      <w:pPr>
        <w:pStyle w:val="EMEABodyText"/>
        <w:widowControl w:val="0"/>
        <w:rPr>
          <w:lang w:val="cs-CZ"/>
        </w:rPr>
      </w:pPr>
    </w:p>
    <w:p w14:paraId="631D066F" w14:textId="74FD87A7" w:rsidR="001D756E" w:rsidRDefault="001278A5">
      <w:pPr>
        <w:pStyle w:val="EMEABodyText"/>
        <w:widowControl w:val="0"/>
        <w:rPr>
          <w:lang w:val="cs-CZ"/>
        </w:rPr>
      </w:pPr>
      <w:del w:id="86" w:author="Author">
        <w:r>
          <w:rPr>
            <w:lang w:val="cs-CZ"/>
          </w:rPr>
          <w:delText xml:space="preserve">Aripiprazol </w:delText>
        </w:r>
      </w:del>
      <w:ins w:id="87" w:author="Author">
        <w:r>
          <w:rPr>
            <w:lang w:val="cs-CZ"/>
          </w:rPr>
          <w:t xml:space="preserve">Tento </w:t>
        </w:r>
        <w:r w:rsidR="004E3487">
          <w:rPr>
            <w:lang w:val="cs-CZ"/>
          </w:rPr>
          <w:t>přípravek</w:t>
        </w:r>
        <w:r>
          <w:rPr>
            <w:lang w:val="cs-CZ"/>
          </w:rPr>
          <w:t xml:space="preserve"> </w:t>
        </w:r>
      </w:ins>
      <w:r>
        <w:rPr>
          <w:lang w:val="cs-CZ"/>
        </w:rPr>
        <w:t>může způsobit ospalost, pokles krevního tlaku při vstávání, závratě a změny ve schopnosti pohybu a udržování rovnováhy, což může vést k pádům. Buďte opatrný(á), zejména pokud jste vyššího věku nebo nějak oslaben(a).</w:t>
      </w:r>
    </w:p>
    <w:p w14:paraId="631D0670" w14:textId="77777777" w:rsidR="001D756E" w:rsidRDefault="001D756E">
      <w:pPr>
        <w:pStyle w:val="EMEABodyText"/>
        <w:widowControl w:val="0"/>
        <w:rPr>
          <w:lang w:val="cs-CZ"/>
        </w:rPr>
      </w:pPr>
    </w:p>
    <w:p w14:paraId="631D0671" w14:textId="77777777" w:rsidR="001D756E" w:rsidRDefault="001278A5">
      <w:pPr>
        <w:pStyle w:val="EMEAHeading2"/>
        <w:keepNext w:val="0"/>
        <w:keepLines w:val="0"/>
        <w:widowControl w:val="0"/>
        <w:outlineLvl w:val="9"/>
        <w:rPr>
          <w:lang w:val="cs-CZ"/>
        </w:rPr>
      </w:pPr>
      <w:r>
        <w:rPr>
          <w:lang w:val="cs-CZ"/>
        </w:rPr>
        <w:t>Děti a dospívající</w:t>
      </w:r>
    </w:p>
    <w:p w14:paraId="631D0672" w14:textId="77777777" w:rsidR="001D756E" w:rsidRDefault="001278A5">
      <w:pPr>
        <w:rPr>
          <w:rFonts w:eastAsia="MS Mincho"/>
          <w:iCs/>
          <w:color w:val="000000"/>
        </w:rPr>
      </w:pPr>
      <w:r>
        <w:rPr>
          <w:rFonts w:eastAsia="MS Mincho"/>
          <w:iCs/>
          <w:color w:val="000000"/>
        </w:rPr>
        <w:t>Tento přípravek není určen k používání u dětí a dospívajících mladších 13 let. Není známo, zda je u těchto pacientů bezpečný a účinný.</w:t>
      </w:r>
    </w:p>
    <w:p w14:paraId="631D0673" w14:textId="77777777" w:rsidR="001D756E" w:rsidRDefault="001D756E">
      <w:pPr>
        <w:pStyle w:val="EMEABodyText"/>
        <w:widowControl w:val="0"/>
        <w:rPr>
          <w:lang w:val="cs-CZ"/>
        </w:rPr>
      </w:pPr>
    </w:p>
    <w:p w14:paraId="631D0674" w14:textId="77777777" w:rsidR="001D756E" w:rsidRDefault="001278A5">
      <w:pPr>
        <w:widowControl w:val="0"/>
        <w:numPr>
          <w:ilvl w:val="12"/>
          <w:numId w:val="0"/>
        </w:numPr>
        <w:ind w:right="-2"/>
        <w:rPr>
          <w:b/>
        </w:rPr>
      </w:pPr>
      <w:r>
        <w:rPr>
          <w:b/>
        </w:rPr>
        <w:t>Další léčivé přípravky a přípravek ABILIFY</w:t>
      </w:r>
    </w:p>
    <w:p w14:paraId="631D0675" w14:textId="77777777" w:rsidR="001D756E" w:rsidRDefault="001278A5">
      <w:pPr>
        <w:pStyle w:val="EMEABodyText"/>
        <w:widowControl w:val="0"/>
        <w:rPr>
          <w:lang w:val="cs-CZ"/>
        </w:rPr>
      </w:pPr>
      <w:r>
        <w:rPr>
          <w:lang w:val="cs-CZ"/>
        </w:rPr>
        <w:t>Informujte svého lékaře nebo lékárníka o všech lécích, které užíváte, které jste v nedávné době užíval(a) nebo které možná budete užívat, a to i o lécích, které jsou dostupné bez lékařského předpisu.</w:t>
      </w:r>
    </w:p>
    <w:p w14:paraId="631D0676" w14:textId="77777777" w:rsidR="001D756E" w:rsidRDefault="001D756E">
      <w:pPr>
        <w:pStyle w:val="EMEABodyText"/>
        <w:widowControl w:val="0"/>
        <w:rPr>
          <w:lang w:val="cs-CZ"/>
        </w:rPr>
      </w:pPr>
    </w:p>
    <w:p w14:paraId="631D0677" w14:textId="77777777" w:rsidR="001D756E" w:rsidRDefault="001278A5">
      <w:pPr>
        <w:pStyle w:val="EMEABodyText"/>
        <w:widowControl w:val="0"/>
        <w:rPr>
          <w:lang w:val="cs-CZ"/>
        </w:rPr>
      </w:pPr>
      <w:r>
        <w:rPr>
          <w:lang w:val="cs-CZ"/>
        </w:rPr>
        <w:t>Léky na snížení krevního tlaku: přípravek ABILIFY může zvýšit účinek léků užívaných ke snížení krevního tlaku. Určitě svého lékaře informujte o tom, že užíváte léky ke kontrole krevního tlaku.</w:t>
      </w:r>
    </w:p>
    <w:p w14:paraId="631D0678" w14:textId="77777777" w:rsidR="001D756E" w:rsidRDefault="001D756E">
      <w:pPr>
        <w:pStyle w:val="EMEABodyText"/>
        <w:widowControl w:val="0"/>
        <w:rPr>
          <w:lang w:val="cs-CZ"/>
        </w:rPr>
      </w:pPr>
    </w:p>
    <w:p w14:paraId="631D0679" w14:textId="77777777" w:rsidR="001D756E" w:rsidRDefault="001278A5">
      <w:pPr>
        <w:pStyle w:val="EMEABodyText"/>
        <w:widowControl w:val="0"/>
        <w:rPr>
          <w:lang w:val="cs-CZ"/>
        </w:rPr>
      </w:pPr>
      <w:r>
        <w:rPr>
          <w:lang w:val="cs-CZ"/>
        </w:rPr>
        <w:t>Užívání přípravku ABILIFY s některými léky může vyžadovat změnu dávkování přípravku ABILIFY nebo ostatních léků. Je obzvlášť důležité informovat svého lékaře o tom, že užíváte:</w:t>
      </w:r>
    </w:p>
    <w:p w14:paraId="631D067A" w14:textId="77777777" w:rsidR="001D756E" w:rsidRDefault="001D756E">
      <w:pPr>
        <w:pStyle w:val="EMEABodyText"/>
        <w:widowControl w:val="0"/>
        <w:rPr>
          <w:lang w:val="cs-CZ"/>
        </w:rPr>
      </w:pPr>
    </w:p>
    <w:p w14:paraId="631D067B"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léky na úpravu srdečního rytmu (např. chinidin, amiodaron, flekainid)</w:t>
      </w:r>
    </w:p>
    <w:p w14:paraId="631D067C"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antidepresiva nebo rostlinné přípravky používané k léčbě deprese a úzkosti</w:t>
      </w:r>
      <w:r>
        <w:rPr>
          <w:b/>
          <w:i/>
          <w:lang w:val="cs-CZ"/>
        </w:rPr>
        <w:t xml:space="preserve"> </w:t>
      </w:r>
      <w:r>
        <w:rPr>
          <w:lang w:val="cs-CZ"/>
        </w:rPr>
        <w:t>(</w:t>
      </w:r>
      <w:r>
        <w:rPr>
          <w:iCs/>
          <w:lang w:val="cs-CZ"/>
        </w:rPr>
        <w:t>např. fluoxetin, paroxetin, venlafaxin, třezalka tečkovaná)</w:t>
      </w:r>
    </w:p>
    <w:p w14:paraId="631D067D"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protiplísňové léky (např. </w:t>
      </w:r>
      <w:del w:id="88" w:author="Author">
        <w:r>
          <w:rPr>
            <w:iCs/>
            <w:lang w:val="cs-CZ"/>
          </w:rPr>
          <w:delText xml:space="preserve">ketokonazol, </w:delText>
        </w:r>
      </w:del>
      <w:r>
        <w:rPr>
          <w:iCs/>
          <w:lang w:val="cs-CZ"/>
        </w:rPr>
        <w:t>itrakonazol)</w:t>
      </w:r>
    </w:p>
    <w:p w14:paraId="631D067E" w14:textId="1A730583" w:rsidR="001D756E" w:rsidRDefault="001278A5">
      <w:pPr>
        <w:pStyle w:val="EMEABodyText"/>
        <w:widowControl w:val="0"/>
        <w:ind w:left="567" w:hanging="567"/>
        <w:rPr>
          <w:ins w:id="89" w:author="Author"/>
          <w:iCs/>
          <w:lang w:val="cs-CZ"/>
        </w:rPr>
      </w:pPr>
      <w:ins w:id="90" w:author="Author">
        <w:r>
          <w:rPr>
            <w:color w:val="000000"/>
            <w:lang w:val="cs-CZ"/>
          </w:rPr>
          <w:t>•</w:t>
        </w:r>
        <w:r>
          <w:rPr>
            <w:color w:val="000000"/>
            <w:lang w:val="cs-CZ"/>
          </w:rPr>
          <w:tab/>
        </w:r>
        <w:r w:rsidR="009D37DB" w:rsidRPr="00072E7A">
          <w:rPr>
            <w:iCs/>
            <w:color w:val="000000"/>
            <w:lang w:val="cs-CZ"/>
            <w:rPrChange w:id="91" w:author="Author">
              <w:rPr>
                <w:iCs/>
                <w:color w:val="000000"/>
              </w:rPr>
            </w:rPrChange>
          </w:rPr>
          <w:t>ketokonazol (k léčbě Cushingova syndromu, kdy tělo produkuje nadbytek kortizolu)</w:t>
        </w:r>
      </w:ins>
    </w:p>
    <w:p w14:paraId="631D067F"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některé léky k léčbě HIV infekce (např. </w:t>
      </w:r>
      <w:r>
        <w:rPr>
          <w:lang w:val="cs-CZ"/>
        </w:rPr>
        <w:t xml:space="preserve">efavirenz, nevirapin, </w:t>
      </w:r>
      <w:r>
        <w:rPr>
          <w:iCs/>
          <w:lang w:val="cs-CZ"/>
        </w:rPr>
        <w:t>inhibitory proteázy, např. indinavir, ritonavir)</w:t>
      </w:r>
    </w:p>
    <w:p w14:paraId="631D0680"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protikřečové léky používané k léčbě epilepsie (např. </w:t>
      </w:r>
      <w:r>
        <w:rPr>
          <w:lang w:val="cs-CZ"/>
        </w:rPr>
        <w:t xml:space="preserve">karbamazepin, fenytoin, </w:t>
      </w:r>
      <w:r>
        <w:rPr>
          <w:iCs/>
          <w:lang w:val="cs-CZ"/>
        </w:rPr>
        <w:t>fenobarbital)</w:t>
      </w:r>
    </w:p>
    <w:p w14:paraId="631D0681"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některá antibiotika používaná k léčbě tuberkulózy (rifabutin, rifampicin)</w:t>
      </w:r>
    </w:p>
    <w:p w14:paraId="631D0682" w14:textId="77777777" w:rsidR="001D756E" w:rsidRDefault="001D756E">
      <w:pPr>
        <w:pStyle w:val="EMEABodyText"/>
        <w:widowControl w:val="0"/>
        <w:rPr>
          <w:lang w:val="cs-CZ"/>
        </w:rPr>
      </w:pPr>
    </w:p>
    <w:p w14:paraId="631D0683" w14:textId="77777777" w:rsidR="001D756E" w:rsidRDefault="001278A5">
      <w:pPr>
        <w:pStyle w:val="EMEABodyText"/>
        <w:widowControl w:val="0"/>
        <w:rPr>
          <w:lang w:val="cs-CZ"/>
        </w:rPr>
      </w:pPr>
      <w:r>
        <w:rPr>
          <w:lang w:val="cs-CZ"/>
        </w:rPr>
        <w:t>Tyto léky mohou zvyšovat riziko nežádoucích účinků nebo snižovat účinek přípravku ABILIFY; pokud máte při souběžném užívání těchto léků s přípravkem ABILIFY jakékoli neobvyklé příznaky, měl(a) byste kontaktovat lékaře.</w:t>
      </w:r>
    </w:p>
    <w:p w14:paraId="631D0684" w14:textId="77777777" w:rsidR="001D756E" w:rsidRDefault="001D756E">
      <w:pPr>
        <w:pStyle w:val="EMEABodyText"/>
        <w:widowControl w:val="0"/>
        <w:rPr>
          <w:lang w:val="cs-CZ"/>
        </w:rPr>
      </w:pPr>
    </w:p>
    <w:p w14:paraId="631D0685" w14:textId="77777777" w:rsidR="001D756E" w:rsidRDefault="001278A5">
      <w:pPr>
        <w:pStyle w:val="EMEABodyText"/>
        <w:widowControl w:val="0"/>
        <w:rPr>
          <w:lang w:val="cs-CZ"/>
        </w:rPr>
      </w:pPr>
      <w:r>
        <w:rPr>
          <w:lang w:val="cs-CZ"/>
        </w:rPr>
        <w:t>Léky, které zvyšují hladinu serotoninu, se obvykle používají při problémech, jako je deprese, generalizovaná úzkostná porucha, obsedantně kompulzivní choroba a sociální fobie, ale také při migréně a bolesti:</w:t>
      </w:r>
    </w:p>
    <w:p w14:paraId="631D0686" w14:textId="77777777" w:rsidR="001D756E" w:rsidRDefault="001D756E">
      <w:pPr>
        <w:pStyle w:val="EMEABodyText"/>
        <w:widowControl w:val="0"/>
        <w:rPr>
          <w:lang w:val="cs-CZ"/>
        </w:rPr>
      </w:pPr>
    </w:p>
    <w:p w14:paraId="631D0687"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tramadol a tryptofan, používané při stavech, jako je deprese, generalizovaná úzkostná porucha, obsedantně kompulzivní choroba (OCD) a sociální fobie, ale také migréna a bolest</w:t>
      </w:r>
    </w:p>
    <w:p w14:paraId="631D0688" w14:textId="77777777" w:rsidR="001D756E" w:rsidRDefault="001278A5">
      <w:pPr>
        <w:pStyle w:val="EMEABodyText"/>
        <w:widowControl w:val="0"/>
        <w:ind w:left="567" w:hanging="567"/>
        <w:rPr>
          <w:lang w:val="cs-CZ"/>
        </w:rPr>
      </w:pPr>
      <w:r>
        <w:rPr>
          <w:color w:val="000000"/>
          <w:lang w:val="cs-CZ"/>
        </w:rPr>
        <w:t>•</w:t>
      </w:r>
      <w:r>
        <w:rPr>
          <w:color w:val="000000"/>
          <w:lang w:val="cs-CZ"/>
        </w:rPr>
        <w:tab/>
        <w:t>Inhibitory zpětného vychytávání serotoninu (</w:t>
      </w:r>
      <w:r>
        <w:rPr>
          <w:lang w:val="cs-CZ"/>
        </w:rPr>
        <w:t>SSRI) (jako je paroxetin a fluoxetin) používané při depresi, OCD, panice a úzkosti</w:t>
      </w:r>
    </w:p>
    <w:p w14:paraId="631D0689"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jiná antidepresiva (jako je venlafaxin a tryptofan) používaná k léčbě těžké deprese</w:t>
      </w:r>
    </w:p>
    <w:p w14:paraId="631D068A"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tricyklická antidepresiva (jako je klomipramin a amitriptylin) používaná při depresivním onemocnění</w:t>
      </w:r>
    </w:p>
    <w:p w14:paraId="631D068B"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třezalka tečkovaná (</w:t>
      </w:r>
      <w:r>
        <w:rPr>
          <w:i/>
          <w:lang w:val="cs-CZ"/>
        </w:rPr>
        <w:t>Hypericum perforatum</w:t>
      </w:r>
      <w:r>
        <w:rPr>
          <w:lang w:val="cs-CZ"/>
        </w:rPr>
        <w:t>) používaná jako rostlinný přípravek u mírné deprese</w:t>
      </w:r>
    </w:p>
    <w:p w14:paraId="631D068C"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silná analgetika (např. tramadol a pethidin) používaná k úlevě od bolesti</w:t>
      </w:r>
    </w:p>
    <w:p w14:paraId="631D068D"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(jako je sumatriptan a zolmitripitan) používané k léčbě migrény</w:t>
      </w:r>
    </w:p>
    <w:p w14:paraId="631D068E" w14:textId="77777777" w:rsidR="001D756E" w:rsidRDefault="001D756E">
      <w:pPr>
        <w:pStyle w:val="EMEABodyText"/>
        <w:widowControl w:val="0"/>
        <w:rPr>
          <w:lang w:val="cs-CZ"/>
        </w:rPr>
      </w:pPr>
    </w:p>
    <w:p w14:paraId="631D068F" w14:textId="77777777" w:rsidR="001D756E" w:rsidRDefault="001278A5">
      <w:pPr>
        <w:pStyle w:val="EMEABodyText"/>
        <w:widowControl w:val="0"/>
        <w:rPr>
          <w:lang w:val="cs-CZ"/>
        </w:rPr>
      </w:pPr>
      <w:r>
        <w:rPr>
          <w:lang w:val="cs-CZ"/>
        </w:rPr>
        <w:t>Tyto léky mohou zvyšovat riziko nežádoucích účinků; pokud máte při souběžném užívání těchto léků s přípravkem ABILIFY jakékoliv neobvyklé příznaky, musíte navštívit lékaře.</w:t>
      </w:r>
    </w:p>
    <w:p w14:paraId="631D0690" w14:textId="77777777" w:rsidR="001D756E" w:rsidRDefault="001D756E">
      <w:pPr>
        <w:pStyle w:val="EMEABodyText"/>
        <w:widowControl w:val="0"/>
        <w:rPr>
          <w:iCs/>
          <w:lang w:val="cs-CZ"/>
        </w:rPr>
      </w:pPr>
    </w:p>
    <w:p w14:paraId="631D0691" w14:textId="77777777" w:rsidR="001D756E" w:rsidRDefault="001278A5">
      <w:pPr>
        <w:pStyle w:val="EMEABodyText"/>
        <w:widowControl w:val="0"/>
        <w:rPr>
          <w:b/>
          <w:lang w:val="cs-CZ"/>
        </w:rPr>
      </w:pPr>
      <w:r>
        <w:rPr>
          <w:b/>
          <w:lang w:val="cs-CZ"/>
        </w:rPr>
        <w:t>Přípravek ABILIFY s jídlem, pitím a alkoholem</w:t>
      </w:r>
    </w:p>
    <w:p w14:paraId="631D0692" w14:textId="77777777" w:rsidR="001D756E" w:rsidRDefault="001278A5">
      <w:pPr>
        <w:pStyle w:val="EMEABodyText"/>
        <w:widowControl w:val="0"/>
        <w:rPr>
          <w:lang w:val="cs-CZ"/>
        </w:rPr>
      </w:pPr>
      <w:r>
        <w:rPr>
          <w:lang w:val="cs-CZ"/>
        </w:rPr>
        <w:t>Tento přípravek lze užívat bez ohledu na jídlo.</w:t>
      </w:r>
    </w:p>
    <w:p w14:paraId="631D0693" w14:textId="77777777" w:rsidR="001D756E" w:rsidRDefault="001278A5">
      <w:pPr>
        <w:rPr>
          <w:rFonts w:eastAsia="MS Mincho"/>
          <w:iCs/>
          <w:color w:val="000000"/>
        </w:rPr>
      </w:pPr>
      <w:r>
        <w:rPr>
          <w:rFonts w:eastAsia="MS Mincho"/>
          <w:iCs/>
          <w:color w:val="000000"/>
        </w:rPr>
        <w:t>Je třeba se vyvarovat konzumace alkoholu.</w:t>
      </w:r>
    </w:p>
    <w:p w14:paraId="631D0694" w14:textId="77777777" w:rsidR="001D756E" w:rsidRDefault="001D756E">
      <w:pPr>
        <w:pStyle w:val="EMEABodyText"/>
        <w:widowControl w:val="0"/>
        <w:rPr>
          <w:lang w:val="cs-CZ"/>
        </w:rPr>
      </w:pPr>
    </w:p>
    <w:p w14:paraId="631D0695" w14:textId="77777777" w:rsidR="001D756E" w:rsidRDefault="001278A5">
      <w:pPr>
        <w:pStyle w:val="EMEAHeading2"/>
        <w:keepNext w:val="0"/>
        <w:keepLines w:val="0"/>
        <w:widowControl w:val="0"/>
        <w:outlineLvl w:val="9"/>
        <w:rPr>
          <w:lang w:val="cs-CZ"/>
        </w:rPr>
      </w:pPr>
      <w:r>
        <w:rPr>
          <w:lang w:val="cs-CZ"/>
        </w:rPr>
        <w:t>Těhotenství, kojení a plodnost</w:t>
      </w:r>
    </w:p>
    <w:p w14:paraId="631D0696" w14:textId="77777777" w:rsidR="001D756E" w:rsidRDefault="001278A5">
      <w:pPr>
        <w:pStyle w:val="EMEABodyText"/>
        <w:widowControl w:val="0"/>
        <w:rPr>
          <w:lang w:val="cs-CZ"/>
        </w:rPr>
      </w:pPr>
      <w:r>
        <w:rPr>
          <w:lang w:val="cs-CZ"/>
        </w:rPr>
        <w:t>Pokud jste těhotná nebo kojíte, domníváte se, že můžete být těhotná, nebo plánujete otěhotnět, poraďte se se svým lékařem dříve, než začnete tento přípravek užívat.</w:t>
      </w:r>
    </w:p>
    <w:p w14:paraId="631D0697" w14:textId="77777777" w:rsidR="001D756E" w:rsidRDefault="001D756E">
      <w:pPr>
        <w:pStyle w:val="EMEABodyText"/>
        <w:widowControl w:val="0"/>
        <w:rPr>
          <w:lang w:val="cs-CZ"/>
        </w:rPr>
      </w:pPr>
    </w:p>
    <w:p w14:paraId="631D0698" w14:textId="77777777" w:rsidR="001D756E" w:rsidRDefault="001278A5">
      <w:pPr>
        <w:pStyle w:val="EMEABodyText"/>
        <w:widowControl w:val="0"/>
        <w:rPr>
          <w:lang w:val="cs-CZ"/>
        </w:rPr>
      </w:pPr>
      <w:r>
        <w:rPr>
          <w:lang w:val="cs-CZ"/>
        </w:rPr>
        <w:t>U novorozenců, jejichž matky užívaly přípravek ABILIFY v posledním trimestru (poslední tři měsíce těhotenství) se mohou vyskytnout tyto příznaky: třes, svalová ztuhlost a/nebo slabost, spavost, neklid, problémy s dýcháním a potíže s příjmem potravy. Pokud se u Vašeho dítěte objeví jakýkoli z těchto příznaků, kontaktujte svého lékaře.</w:t>
      </w:r>
    </w:p>
    <w:p w14:paraId="631D0699" w14:textId="77777777" w:rsidR="001D756E" w:rsidRDefault="001D756E">
      <w:pPr>
        <w:pStyle w:val="EMEABodyText"/>
        <w:widowControl w:val="0"/>
        <w:rPr>
          <w:lang w:val="cs-CZ"/>
        </w:rPr>
      </w:pPr>
    </w:p>
    <w:p w14:paraId="631D069A" w14:textId="77777777" w:rsidR="001D756E" w:rsidRDefault="001278A5">
      <w:pPr>
        <w:pStyle w:val="EMEABodyText"/>
        <w:widowControl w:val="0"/>
        <w:rPr>
          <w:lang w:val="cs-CZ"/>
        </w:rPr>
      </w:pPr>
      <w:r>
        <w:rPr>
          <w:lang w:val="cs-CZ"/>
        </w:rPr>
        <w:t>Pokud užíváte přípravek ABILIFY, Váš lékař s Vámi prodiskutuje, zda byste měla kojit, a to s ohledem na přínos léčby pro Vás a s ohledem na přínos kojení pro Vaše dítě. Nesmíte dělat obojí. Promluvte si se svým lékařem o nejlepším způsobu, jak krmit Vaše dítě, pokud užíváte tento lék.</w:t>
      </w:r>
    </w:p>
    <w:p w14:paraId="631D069B" w14:textId="77777777" w:rsidR="001D756E" w:rsidRDefault="001D756E">
      <w:pPr>
        <w:pStyle w:val="EMEABodyText"/>
        <w:widowControl w:val="0"/>
        <w:rPr>
          <w:lang w:val="cs-CZ"/>
        </w:rPr>
      </w:pPr>
    </w:p>
    <w:p w14:paraId="631D069C" w14:textId="77777777" w:rsidR="001D756E" w:rsidRDefault="001278A5">
      <w:pPr>
        <w:pStyle w:val="EMEAHeading2"/>
        <w:keepNext w:val="0"/>
        <w:keepLines w:val="0"/>
        <w:widowControl w:val="0"/>
        <w:outlineLvl w:val="9"/>
        <w:rPr>
          <w:lang w:val="cs-CZ"/>
        </w:rPr>
      </w:pPr>
      <w:r>
        <w:rPr>
          <w:lang w:val="cs-CZ"/>
        </w:rPr>
        <w:t>Řízení dopravních prostředků a obsluha strojů</w:t>
      </w:r>
    </w:p>
    <w:p w14:paraId="631D069D" w14:textId="77777777" w:rsidR="001D756E" w:rsidRDefault="001278A5">
      <w:pPr>
        <w:pStyle w:val="EMEABodyText"/>
        <w:widowControl w:val="0"/>
        <w:rPr>
          <w:iCs/>
          <w:lang w:val="cs-CZ"/>
        </w:rPr>
      </w:pPr>
      <w:r>
        <w:rPr>
          <w:iCs/>
          <w:lang w:val="cs-CZ"/>
        </w:rPr>
        <w:t xml:space="preserve">Během léčby tímto léčivým přípravkem se mohou objevit závratě a problémy se zrakem (viz bod 4). To je nutné brát v úvahu v případech, kdy se vyžaduje plná ostražitost, např. při řízení automobilu nebo při </w:t>
      </w:r>
      <w:r>
        <w:rPr>
          <w:iCs/>
          <w:lang w:val="cs-CZ"/>
        </w:rPr>
        <w:lastRenderedPageBreak/>
        <w:t>obsluze strojů.</w:t>
      </w:r>
    </w:p>
    <w:p w14:paraId="631D069E" w14:textId="77777777" w:rsidR="001D756E" w:rsidRDefault="001D756E">
      <w:pPr>
        <w:pStyle w:val="EMEABodyText"/>
        <w:widowControl w:val="0"/>
        <w:rPr>
          <w:lang w:val="cs-CZ"/>
        </w:rPr>
      </w:pPr>
    </w:p>
    <w:p w14:paraId="631D069F" w14:textId="77777777" w:rsidR="001D756E" w:rsidRDefault="001278A5">
      <w:pPr>
        <w:pStyle w:val="EMEABodyText"/>
        <w:widowControl w:val="0"/>
        <w:rPr>
          <w:b/>
          <w:bCs/>
          <w:lang w:val="cs-CZ"/>
        </w:rPr>
      </w:pPr>
      <w:r>
        <w:rPr>
          <w:b/>
          <w:bCs/>
          <w:lang w:val="cs-CZ"/>
        </w:rPr>
        <w:t>Přípravek ABILIFY obsahuje aspartam</w:t>
      </w:r>
    </w:p>
    <w:p w14:paraId="631D06A0" w14:textId="77777777" w:rsidR="001D756E" w:rsidRDefault="001278A5">
      <w:pPr>
        <w:pStyle w:val="EMEABodyText"/>
        <w:widowControl w:val="0"/>
        <w:rPr>
          <w:lang w:val="cs-CZ"/>
        </w:rPr>
      </w:pPr>
      <w:r>
        <w:rPr>
          <w:lang w:val="cs-CZ"/>
        </w:rPr>
        <w:t>ABILIFY 10 mg tablety dispergovatelné v ústech: Tento léčivý přípravek obsahuje 2 mg aspartamu v jedné tabletě.</w:t>
      </w:r>
    </w:p>
    <w:p w14:paraId="631D06A1" w14:textId="77777777" w:rsidR="001D756E" w:rsidRDefault="001278A5">
      <w:pPr>
        <w:pStyle w:val="EMEABodyText"/>
        <w:widowControl w:val="0"/>
        <w:rPr>
          <w:lang w:val="cs-CZ"/>
        </w:rPr>
      </w:pPr>
      <w:r>
        <w:rPr>
          <w:lang w:val="cs-CZ"/>
        </w:rPr>
        <w:t>ABILIFY 15 mg tablety dispergovatelné v ústech: Tento léčivý přípravek obsahuje 3 mg aspartamu v jedné tabletě.</w:t>
      </w:r>
    </w:p>
    <w:p w14:paraId="631D06A2" w14:textId="77777777" w:rsidR="001D756E" w:rsidRDefault="001278A5">
      <w:pPr>
        <w:pStyle w:val="EMEABodyText"/>
        <w:widowControl w:val="0"/>
        <w:rPr>
          <w:lang w:val="cs-CZ"/>
        </w:rPr>
      </w:pPr>
      <w:r>
        <w:rPr>
          <w:lang w:val="cs-CZ"/>
        </w:rPr>
        <w:t xml:space="preserve">ABILIFY 30 mg </w:t>
      </w:r>
      <w:bookmarkStart w:id="92" w:name="_Hlk5703893"/>
      <w:r>
        <w:rPr>
          <w:lang w:val="cs-CZ"/>
        </w:rPr>
        <w:t xml:space="preserve">tablety </w:t>
      </w:r>
      <w:bookmarkEnd w:id="92"/>
      <w:r>
        <w:rPr>
          <w:lang w:val="cs-CZ"/>
        </w:rPr>
        <w:t>dispergovatelné v ústech: Tento léčivý přípravek obsahuje 6 mg aspartamu v jedné tabletě.</w:t>
      </w:r>
    </w:p>
    <w:p w14:paraId="631D06A3" w14:textId="77777777" w:rsidR="001D756E" w:rsidRDefault="001278A5">
      <w:pPr>
        <w:pStyle w:val="EMEABodyText"/>
        <w:widowControl w:val="0"/>
        <w:rPr>
          <w:b/>
          <w:lang w:val="cs-CZ"/>
        </w:rPr>
      </w:pPr>
      <w:r>
        <w:rPr>
          <w:lang w:val="cs-CZ"/>
        </w:rPr>
        <w:t xml:space="preserve">Aspartam je zdrojem fenylalaninu. </w:t>
      </w:r>
      <w:r>
        <w:rPr>
          <w:b/>
          <w:lang w:val="cs-CZ"/>
        </w:rPr>
        <w:t>Může být škodlivý pro osoby s fenylketonurií</w:t>
      </w:r>
      <w:r>
        <w:rPr>
          <w:lang w:val="cs-CZ"/>
        </w:rPr>
        <w:t>, což je vzácné genetické onemocnění, při kterém se v těle hromadí fenylalanin, protože ho tělo nedokáže správně odstranit.</w:t>
      </w:r>
    </w:p>
    <w:p w14:paraId="631D06A4" w14:textId="77777777" w:rsidR="001D756E" w:rsidRDefault="001D756E">
      <w:pPr>
        <w:pStyle w:val="EMEABodyText"/>
        <w:widowControl w:val="0"/>
        <w:rPr>
          <w:lang w:val="cs-CZ"/>
        </w:rPr>
      </w:pPr>
    </w:p>
    <w:p w14:paraId="631D06A5" w14:textId="77777777" w:rsidR="001D756E" w:rsidRDefault="001278A5">
      <w:pPr>
        <w:pStyle w:val="EMEAHeading2"/>
        <w:keepNext w:val="0"/>
        <w:keepLines w:val="0"/>
        <w:widowControl w:val="0"/>
        <w:outlineLvl w:val="9"/>
        <w:rPr>
          <w:lang w:val="cs-CZ"/>
        </w:rPr>
      </w:pPr>
      <w:r>
        <w:rPr>
          <w:lang w:val="cs-CZ"/>
        </w:rPr>
        <w:t>Přípravek ABILIFY obsahuje laktózu</w:t>
      </w:r>
    </w:p>
    <w:p w14:paraId="631D06A6" w14:textId="77777777" w:rsidR="001D756E" w:rsidRDefault="001278A5">
      <w:pPr>
        <w:pStyle w:val="EMEABodyText"/>
        <w:widowControl w:val="0"/>
        <w:rPr>
          <w:lang w:val="cs-CZ"/>
        </w:rPr>
      </w:pPr>
      <w:r>
        <w:rPr>
          <w:lang w:val="cs-CZ"/>
        </w:rPr>
        <w:t>Pokud Vám lékař sdělil, že nesnášíte některé cukry, poraďte se se svým lékařem, než začnete tento léčivý přípravek užívat.</w:t>
      </w:r>
    </w:p>
    <w:p w14:paraId="631D06A7" w14:textId="77777777" w:rsidR="001D756E" w:rsidRDefault="001D756E">
      <w:pPr>
        <w:pStyle w:val="EMEABodyText"/>
        <w:widowControl w:val="0"/>
        <w:rPr>
          <w:lang w:val="cs-CZ"/>
        </w:rPr>
      </w:pPr>
    </w:p>
    <w:p w14:paraId="631D06A8" w14:textId="77777777" w:rsidR="001D756E" w:rsidRDefault="001278A5">
      <w:pPr>
        <w:pStyle w:val="EMEABodyText"/>
        <w:widowControl w:val="0"/>
        <w:rPr>
          <w:b/>
          <w:lang w:val="cs-CZ"/>
        </w:rPr>
      </w:pPr>
      <w:r>
        <w:rPr>
          <w:b/>
          <w:lang w:val="cs-CZ"/>
        </w:rPr>
        <w:t>Přípravek ABILIFY obsahuje sodík</w:t>
      </w:r>
    </w:p>
    <w:p w14:paraId="631D06A9" w14:textId="77777777" w:rsidR="001D756E" w:rsidRDefault="001278A5">
      <w:pPr>
        <w:pStyle w:val="EMEABodyText"/>
        <w:widowControl w:val="0"/>
        <w:rPr>
          <w:lang w:val="cs-CZ"/>
        </w:rPr>
      </w:pPr>
      <w:r>
        <w:rPr>
          <w:lang w:val="cs-CZ"/>
        </w:rPr>
        <w:t>Tento léčivý přípravek obsahuje méně než 1 mmol (23 mg) sodíku v tabletě, to znamená, že je v podstatě „bez sodíku“.</w:t>
      </w:r>
    </w:p>
    <w:p w14:paraId="631D06AA" w14:textId="77777777" w:rsidR="001D756E" w:rsidRDefault="001D756E">
      <w:pPr>
        <w:pStyle w:val="EMEABodyText"/>
        <w:widowControl w:val="0"/>
        <w:rPr>
          <w:lang w:val="cs-CZ"/>
        </w:rPr>
      </w:pPr>
    </w:p>
    <w:p w14:paraId="631D06AB" w14:textId="77777777" w:rsidR="001D756E" w:rsidRDefault="001D756E">
      <w:pPr>
        <w:pStyle w:val="EMEABodyText"/>
        <w:widowControl w:val="0"/>
        <w:rPr>
          <w:lang w:val="cs-CZ"/>
        </w:rPr>
      </w:pPr>
    </w:p>
    <w:p w14:paraId="631D06AC" w14:textId="77777777" w:rsidR="001D756E" w:rsidRDefault="001278A5">
      <w:pPr>
        <w:pStyle w:val="EMEAHeading1"/>
        <w:keepNext w:val="0"/>
        <w:keepLines w:val="0"/>
        <w:widowControl w:val="0"/>
        <w:tabs>
          <w:tab w:val="left" w:pos="567"/>
        </w:tabs>
        <w:outlineLvl w:val="9"/>
        <w:rPr>
          <w:lang w:val="cs-CZ"/>
        </w:rPr>
      </w:pPr>
      <w:r>
        <w:rPr>
          <w:caps w:val="0"/>
          <w:lang w:val="cs-CZ"/>
        </w:rPr>
        <w:t>3.</w:t>
      </w:r>
      <w:r>
        <w:rPr>
          <w:caps w:val="0"/>
          <w:lang w:val="cs-CZ"/>
        </w:rPr>
        <w:tab/>
        <w:t>Jak se přípravek ABILIFY užívá</w:t>
      </w:r>
    </w:p>
    <w:p w14:paraId="631D06AD" w14:textId="77777777" w:rsidR="001D756E" w:rsidRDefault="001D756E">
      <w:pPr>
        <w:pStyle w:val="EMEABodyText"/>
        <w:widowControl w:val="0"/>
        <w:rPr>
          <w:lang w:val="cs-CZ"/>
        </w:rPr>
      </w:pPr>
    </w:p>
    <w:p w14:paraId="631D06AE" w14:textId="77777777" w:rsidR="001D756E" w:rsidRDefault="001278A5">
      <w:pPr>
        <w:pStyle w:val="EMEABodyText"/>
        <w:widowControl w:val="0"/>
        <w:rPr>
          <w:lang w:val="cs-CZ"/>
        </w:rPr>
      </w:pPr>
      <w:r>
        <w:rPr>
          <w:lang w:val="cs-CZ"/>
        </w:rPr>
        <w:t>Vždy užívejte tento přípravek přesně podle pokynů svého lékaře nebo lékárníka. Pokud si nejste jistý(á), poraďte se se svým lékařem nebo lékárníkem.</w:t>
      </w:r>
    </w:p>
    <w:p w14:paraId="631D06AF" w14:textId="77777777" w:rsidR="001D756E" w:rsidRDefault="001D756E">
      <w:pPr>
        <w:pStyle w:val="EMEABodyText"/>
        <w:widowControl w:val="0"/>
        <w:rPr>
          <w:lang w:val="cs-CZ"/>
        </w:rPr>
      </w:pPr>
    </w:p>
    <w:p w14:paraId="631D06B0" w14:textId="77777777" w:rsidR="001D756E" w:rsidRDefault="001278A5">
      <w:pPr>
        <w:pStyle w:val="EMEABodyTextIndent"/>
        <w:widowControl w:val="0"/>
        <w:numPr>
          <w:ilvl w:val="0"/>
          <w:numId w:val="0"/>
        </w:numPr>
        <w:rPr>
          <w:lang w:val="cs-CZ"/>
        </w:rPr>
      </w:pPr>
      <w:r>
        <w:rPr>
          <w:b/>
          <w:lang w:val="cs-CZ"/>
        </w:rPr>
        <w:t xml:space="preserve">Doporučená dávka přípravku u dospělých je 15 mg jednou denně. </w:t>
      </w:r>
      <w:r>
        <w:rPr>
          <w:lang w:val="cs-CZ"/>
        </w:rPr>
        <w:t>Lékař Vám však může předepsat nižší nebo vyšší dávku, maximálně 30 mg jednou denně.</w:t>
      </w:r>
    </w:p>
    <w:p w14:paraId="631D06B1" w14:textId="77777777" w:rsidR="001D756E" w:rsidRDefault="001D756E">
      <w:pPr>
        <w:pStyle w:val="EMEABodyText"/>
        <w:widowControl w:val="0"/>
        <w:rPr>
          <w:lang w:val="cs-CZ"/>
        </w:rPr>
      </w:pPr>
    </w:p>
    <w:p w14:paraId="631D06B2" w14:textId="77777777" w:rsidR="001D756E" w:rsidRDefault="001278A5">
      <w:pPr>
        <w:pStyle w:val="EMEABodyText"/>
        <w:widowControl w:val="0"/>
        <w:rPr>
          <w:b/>
          <w:lang w:val="cs-CZ"/>
        </w:rPr>
      </w:pPr>
      <w:r>
        <w:rPr>
          <w:b/>
          <w:lang w:val="cs-CZ"/>
        </w:rPr>
        <w:t>Použití u dětí a dospívajících</w:t>
      </w:r>
    </w:p>
    <w:p w14:paraId="631D06B3" w14:textId="77777777" w:rsidR="001D756E" w:rsidRDefault="001278A5">
      <w:pPr>
        <w:pStyle w:val="EMEABodyTextIndent"/>
        <w:widowControl w:val="0"/>
        <w:numPr>
          <w:ilvl w:val="0"/>
          <w:numId w:val="0"/>
        </w:numPr>
        <w:rPr>
          <w:lang w:val="cs-CZ"/>
        </w:rPr>
      </w:pPr>
      <w:r>
        <w:rPr>
          <w:lang w:val="cs-CZ"/>
        </w:rPr>
        <w:t>Léčba tímto léčivým přípravkem se může zahajovat nižší dávkou ve formě perorálního roztoku (tekutiny).</w:t>
      </w:r>
    </w:p>
    <w:p w14:paraId="631D06B4" w14:textId="77777777" w:rsidR="001D756E" w:rsidRDefault="001278A5">
      <w:pPr>
        <w:pStyle w:val="EMEABodyTextIndent"/>
        <w:widowControl w:val="0"/>
        <w:numPr>
          <w:ilvl w:val="0"/>
          <w:numId w:val="0"/>
        </w:numPr>
        <w:rPr>
          <w:lang w:val="cs-CZ"/>
        </w:rPr>
      </w:pPr>
      <w:r>
        <w:rPr>
          <w:lang w:val="cs-CZ"/>
        </w:rPr>
        <w:t xml:space="preserve">Dávka může být postupně zvýšena na </w:t>
      </w:r>
      <w:r>
        <w:rPr>
          <w:b/>
          <w:lang w:val="cs-CZ"/>
        </w:rPr>
        <w:t>doporučenou dávku u dospívajících 10 mg jednou denně</w:t>
      </w:r>
      <w:r>
        <w:rPr>
          <w:lang w:val="cs-CZ"/>
        </w:rPr>
        <w:t>. Váš lékař Vám však může předepsat nižší nebo vyšší dávku, maximálně 30 mg jednou denně.</w:t>
      </w:r>
    </w:p>
    <w:p w14:paraId="631D06B5" w14:textId="77777777" w:rsidR="001D756E" w:rsidRDefault="001D756E">
      <w:pPr>
        <w:pStyle w:val="EMEABodyText"/>
        <w:widowControl w:val="0"/>
        <w:rPr>
          <w:lang w:val="cs-CZ"/>
        </w:rPr>
      </w:pPr>
    </w:p>
    <w:p w14:paraId="631D06B6" w14:textId="77777777" w:rsidR="001D756E" w:rsidRDefault="001278A5">
      <w:pPr>
        <w:pStyle w:val="EMEABodyText"/>
        <w:widowControl w:val="0"/>
        <w:rPr>
          <w:lang w:val="cs-CZ"/>
        </w:rPr>
      </w:pPr>
      <w:r>
        <w:rPr>
          <w:lang w:val="cs-CZ"/>
        </w:rPr>
        <w:t>Jestliže máte pocit, že účinek přípravku ABILIFY je příliš silný nebo příliš slabý, řekněte to svému lékaři nebo lékárníkovi.</w:t>
      </w:r>
    </w:p>
    <w:p w14:paraId="631D06B7" w14:textId="77777777" w:rsidR="001D756E" w:rsidRDefault="001D756E">
      <w:pPr>
        <w:pStyle w:val="EMEABodyText"/>
        <w:widowControl w:val="0"/>
        <w:rPr>
          <w:lang w:val="cs-CZ"/>
        </w:rPr>
      </w:pPr>
    </w:p>
    <w:p w14:paraId="631D06B8" w14:textId="77777777" w:rsidR="001D756E" w:rsidRDefault="001278A5">
      <w:pPr>
        <w:pStyle w:val="EMEABodyText"/>
        <w:widowControl w:val="0"/>
        <w:rPr>
          <w:lang w:val="cs-CZ"/>
        </w:rPr>
      </w:pPr>
      <w:r>
        <w:rPr>
          <w:b/>
          <w:lang w:val="cs-CZ"/>
        </w:rPr>
        <w:t xml:space="preserve">Snažte se užívat přípravek ABILIFY každý den ve stejnou dobu. </w:t>
      </w:r>
      <w:r>
        <w:rPr>
          <w:lang w:val="cs-CZ"/>
        </w:rPr>
        <w:t>Nezáleží na tom, zda ho užijete s jídlem nebo bez něj.</w:t>
      </w:r>
    </w:p>
    <w:p w14:paraId="631D06B9" w14:textId="77777777" w:rsidR="001D756E" w:rsidRDefault="001D756E">
      <w:pPr>
        <w:pStyle w:val="EMEABodyText"/>
        <w:widowControl w:val="0"/>
        <w:rPr>
          <w:lang w:val="cs-CZ"/>
        </w:rPr>
      </w:pPr>
    </w:p>
    <w:p w14:paraId="631D06BA" w14:textId="77777777" w:rsidR="001D756E" w:rsidRDefault="001278A5">
      <w:pPr>
        <w:pStyle w:val="EMEABodyText"/>
        <w:widowControl w:val="0"/>
        <w:rPr>
          <w:lang w:val="cs-CZ"/>
        </w:rPr>
      </w:pPr>
      <w:r>
        <w:rPr>
          <w:lang w:val="cs-CZ"/>
        </w:rPr>
        <w:t>Neotevírejte blistr dříve, než budete připraven(a) užít tabletu. Chcete-li vyjmout jednu tabletu, otevřete obal a odtrhněte fólii na blistru tak, aby se tableta odkryla. Neprotlačujte tabletu přes fólii, jelikož může dojít k jejímu poškození. Okamžitě po otevření blistru vyjměte tabletu suchou rukou a celou ji položte v ústech na jazyk. Dojde k okamžitému rozpadnutí tablety do slin. Tableta dispergovatelná v ústech se může užít s tekutinou nebo bez tekutiny.</w:t>
      </w:r>
    </w:p>
    <w:p w14:paraId="631D06BB" w14:textId="77777777" w:rsidR="001D756E" w:rsidRDefault="001278A5">
      <w:pPr>
        <w:pStyle w:val="EMEABodyText"/>
        <w:widowControl w:val="0"/>
        <w:rPr>
          <w:lang w:val="cs-CZ"/>
        </w:rPr>
      </w:pPr>
      <w:r>
        <w:rPr>
          <w:lang w:val="cs-CZ"/>
        </w:rPr>
        <w:t>Nebo můžete tabletu rozpustit ve vodě a vzniklou suspenzi vypít.</w:t>
      </w:r>
    </w:p>
    <w:p w14:paraId="631D06BC" w14:textId="77777777" w:rsidR="001D756E" w:rsidRDefault="001D756E">
      <w:pPr>
        <w:pStyle w:val="EMEABodyText"/>
        <w:widowControl w:val="0"/>
        <w:rPr>
          <w:lang w:val="cs-CZ"/>
        </w:rPr>
      </w:pPr>
    </w:p>
    <w:p w14:paraId="631D06BD" w14:textId="77777777" w:rsidR="001D756E" w:rsidRDefault="001278A5">
      <w:pPr>
        <w:pStyle w:val="EMEABodyText"/>
        <w:widowControl w:val="0"/>
        <w:rPr>
          <w:lang w:val="cs-CZ"/>
        </w:rPr>
      </w:pPr>
      <w:r>
        <w:rPr>
          <w:b/>
          <w:lang w:val="cs-CZ"/>
        </w:rPr>
        <w:t xml:space="preserve">I když se cítíte lépe, </w:t>
      </w:r>
      <w:r>
        <w:rPr>
          <w:lang w:val="cs-CZ"/>
        </w:rPr>
        <w:t>neměňte denní dávku nebo nepřerušujte užívání přípravku ABILIFY dříve, než se poradíte se svým lékařem.</w:t>
      </w:r>
    </w:p>
    <w:p w14:paraId="631D06BE" w14:textId="77777777" w:rsidR="001D756E" w:rsidRDefault="001D756E">
      <w:pPr>
        <w:pStyle w:val="EMEABodyText"/>
        <w:widowControl w:val="0"/>
        <w:rPr>
          <w:lang w:val="cs-CZ"/>
        </w:rPr>
      </w:pPr>
    </w:p>
    <w:p w14:paraId="631D06BF" w14:textId="77777777" w:rsidR="001D756E" w:rsidRDefault="001278A5">
      <w:pPr>
        <w:pStyle w:val="EMEAHeading2"/>
        <w:keepNext w:val="0"/>
        <w:keepLines w:val="0"/>
        <w:widowControl w:val="0"/>
        <w:outlineLvl w:val="9"/>
        <w:rPr>
          <w:lang w:val="cs-CZ"/>
        </w:rPr>
      </w:pPr>
      <w:r>
        <w:rPr>
          <w:lang w:val="cs-CZ"/>
        </w:rPr>
        <w:t>Jestliže jste užil(a) více přípravku ABILIFY, než jste měl(a)</w:t>
      </w:r>
    </w:p>
    <w:p w14:paraId="631D06C0" w14:textId="77777777" w:rsidR="001D756E" w:rsidRDefault="001278A5">
      <w:pPr>
        <w:widowControl w:val="0"/>
        <w:rPr>
          <w:color w:val="000000"/>
        </w:rPr>
      </w:pPr>
      <w:r>
        <w:rPr>
          <w:rFonts w:eastAsia="Calibri"/>
          <w:color w:val="000000"/>
        </w:rPr>
        <w:t xml:space="preserve">Jestliže si uvědomíte, že jste užil(a) více tablet přípravku ABILIFY, než Vám doporučil Váš lékař (nebo </w:t>
      </w:r>
      <w:r>
        <w:rPr>
          <w:rFonts w:eastAsia="Calibri"/>
          <w:color w:val="000000"/>
        </w:rPr>
        <w:lastRenderedPageBreak/>
        <w:t>požije-li někdo jiný tablety přípravku ABILIFY), kontaktujte okamžitě svého lékaře. Nemůžete-li se spojit se svým lékařem, navštivte nejbližší nemocnici a vezměte balení léku s</w:t>
      </w:r>
      <w:r>
        <w:t> </w:t>
      </w:r>
      <w:r>
        <w:rPr>
          <w:rFonts w:eastAsia="Calibri"/>
          <w:color w:val="000000"/>
        </w:rPr>
        <w:t>sebou.</w:t>
      </w:r>
    </w:p>
    <w:p w14:paraId="631D06C1" w14:textId="77777777" w:rsidR="001D756E" w:rsidRDefault="001D756E">
      <w:pPr>
        <w:pStyle w:val="EMEABodyText"/>
        <w:widowControl w:val="0"/>
        <w:rPr>
          <w:iCs/>
          <w:lang w:val="cs-CZ"/>
        </w:rPr>
      </w:pPr>
    </w:p>
    <w:p w14:paraId="631D06C2" w14:textId="37EB14CD" w:rsidR="001D756E" w:rsidRDefault="001278A5">
      <w:pPr>
        <w:pStyle w:val="EMEABodyText"/>
        <w:widowControl w:val="0"/>
        <w:rPr>
          <w:iCs/>
          <w:lang w:val="cs-CZ"/>
        </w:rPr>
      </w:pPr>
      <w:r>
        <w:rPr>
          <w:iCs/>
          <w:lang w:val="cs-CZ"/>
        </w:rPr>
        <w:t xml:space="preserve">Pacienti, kteří užili příliš mnoho </w:t>
      </w:r>
      <w:del w:id="93" w:author="Author">
        <w:r>
          <w:rPr>
            <w:iCs/>
            <w:lang w:val="cs-CZ"/>
          </w:rPr>
          <w:delText>aripiprazolu</w:delText>
        </w:r>
      </w:del>
      <w:ins w:id="94" w:author="Author">
        <w:r>
          <w:rPr>
            <w:iCs/>
            <w:lang w:val="cs-CZ"/>
          </w:rPr>
          <w:t xml:space="preserve">tohoto </w:t>
        </w:r>
        <w:r w:rsidR="004E3487">
          <w:rPr>
            <w:iCs/>
            <w:lang w:val="cs-CZ"/>
          </w:rPr>
          <w:t>přípravku</w:t>
        </w:r>
      </w:ins>
      <w:r>
        <w:rPr>
          <w:iCs/>
          <w:lang w:val="cs-CZ"/>
        </w:rPr>
        <w:t>, pozorovali následující příznaky:</w:t>
      </w:r>
    </w:p>
    <w:p w14:paraId="631D06C3"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zrychlený srdeční tep, agitovanost/agresivitu, problémy s řečí,</w:t>
      </w:r>
    </w:p>
    <w:p w14:paraId="631D06C4"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neobvyklé pohyby (zejména tváře nebo jazyka) a sníženou úroveň vědomí.</w:t>
      </w:r>
    </w:p>
    <w:p w14:paraId="631D06C5" w14:textId="77777777" w:rsidR="001D756E" w:rsidRDefault="001D756E">
      <w:pPr>
        <w:pStyle w:val="EMEABodyText"/>
        <w:widowControl w:val="0"/>
        <w:rPr>
          <w:iCs/>
          <w:lang w:val="cs-CZ"/>
        </w:rPr>
      </w:pPr>
    </w:p>
    <w:p w14:paraId="631D06C6" w14:textId="77777777" w:rsidR="001D756E" w:rsidRDefault="001278A5">
      <w:pPr>
        <w:pStyle w:val="EMEABodyText"/>
        <w:widowControl w:val="0"/>
        <w:rPr>
          <w:iCs/>
          <w:lang w:val="cs-CZ"/>
        </w:rPr>
      </w:pPr>
      <w:r>
        <w:rPr>
          <w:iCs/>
          <w:lang w:val="cs-CZ"/>
        </w:rPr>
        <w:t>Další příznaky mohou být:</w:t>
      </w:r>
    </w:p>
    <w:p w14:paraId="631D06C7"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akutní zmatenost, záchvaty (epilepsie), kóma (bezvědomí), kombinace horečky, zrychleného dechu, pocení,</w:t>
      </w:r>
    </w:p>
    <w:p w14:paraId="631D06C8"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ztuhlost svalů a netečnost nebo ospalost; pomalejší dýchání, dušení, vysoký nebo nízký krevní tlak, abnormální srdeční rytmus.</w:t>
      </w:r>
    </w:p>
    <w:p w14:paraId="631D06C9" w14:textId="77777777" w:rsidR="001D756E" w:rsidRDefault="001D756E">
      <w:pPr>
        <w:pStyle w:val="EMEABodyText"/>
        <w:widowControl w:val="0"/>
        <w:rPr>
          <w:iCs/>
          <w:lang w:val="cs-CZ"/>
        </w:rPr>
      </w:pPr>
    </w:p>
    <w:p w14:paraId="631D06CA" w14:textId="77777777" w:rsidR="001D756E" w:rsidRDefault="001278A5">
      <w:pPr>
        <w:pStyle w:val="EMEABodyText"/>
        <w:widowControl w:val="0"/>
        <w:rPr>
          <w:iCs/>
          <w:lang w:val="cs-CZ"/>
        </w:rPr>
      </w:pPr>
      <w:r>
        <w:rPr>
          <w:iCs/>
          <w:lang w:val="cs-CZ"/>
        </w:rPr>
        <w:t>Okamžitě kontaktujte svého lékaře nebo navštivte nemocnici, pokud pozorujete cokoliv z výše uvedeného.</w:t>
      </w:r>
    </w:p>
    <w:p w14:paraId="631D06CB" w14:textId="77777777" w:rsidR="001D756E" w:rsidRDefault="001D756E">
      <w:pPr>
        <w:pStyle w:val="EMEABodyText"/>
        <w:widowControl w:val="0"/>
        <w:rPr>
          <w:lang w:val="cs-CZ"/>
        </w:rPr>
      </w:pPr>
    </w:p>
    <w:p w14:paraId="631D06CC" w14:textId="77777777" w:rsidR="001D756E" w:rsidRDefault="001278A5">
      <w:pPr>
        <w:pStyle w:val="EMEAHeading2"/>
        <w:keepNext w:val="0"/>
        <w:keepLines w:val="0"/>
        <w:widowControl w:val="0"/>
        <w:outlineLvl w:val="9"/>
        <w:rPr>
          <w:lang w:val="cs-CZ"/>
        </w:rPr>
      </w:pPr>
      <w:r>
        <w:rPr>
          <w:lang w:val="cs-CZ"/>
        </w:rPr>
        <w:t>Jestliže jste zapomněl(a) užít přípravek ABILIFY</w:t>
      </w:r>
    </w:p>
    <w:p w14:paraId="631D06CD" w14:textId="77777777" w:rsidR="001D756E" w:rsidRDefault="001278A5">
      <w:pPr>
        <w:pStyle w:val="EMEABodyText"/>
        <w:widowControl w:val="0"/>
        <w:rPr>
          <w:lang w:val="cs-CZ"/>
        </w:rPr>
      </w:pPr>
      <w:r>
        <w:rPr>
          <w:lang w:val="cs-CZ"/>
        </w:rPr>
        <w:t>Pokud si zapomenete vzít dávku léku, vezměte si ji co nejdříve poté, co si vzpomenete, ale neužívejte dvě dávky ve stejný den.</w:t>
      </w:r>
    </w:p>
    <w:p w14:paraId="631D06CE" w14:textId="77777777" w:rsidR="001D756E" w:rsidRDefault="001D756E">
      <w:pPr>
        <w:pStyle w:val="EMEABodyText"/>
        <w:widowControl w:val="0"/>
        <w:rPr>
          <w:lang w:val="cs-CZ"/>
        </w:rPr>
      </w:pPr>
    </w:p>
    <w:p w14:paraId="631D06CF" w14:textId="77777777" w:rsidR="001D756E" w:rsidRDefault="001278A5">
      <w:pPr>
        <w:rPr>
          <w:rFonts w:eastAsia="MS Mincho"/>
          <w:iCs/>
          <w:color w:val="000000"/>
        </w:rPr>
      </w:pPr>
      <w:r>
        <w:rPr>
          <w:rFonts w:eastAsia="MS Mincho"/>
          <w:b/>
          <w:iCs/>
          <w:color w:val="000000"/>
        </w:rPr>
        <w:t>Jestliže jste přestal(a) používat přípravek ABILIFY</w:t>
      </w:r>
    </w:p>
    <w:p w14:paraId="631D06D0" w14:textId="77777777" w:rsidR="001D756E" w:rsidRDefault="001278A5">
      <w:pPr>
        <w:rPr>
          <w:rFonts w:eastAsia="MS Mincho"/>
          <w:iCs/>
          <w:color w:val="000000"/>
        </w:rPr>
      </w:pPr>
      <w:r>
        <w:rPr>
          <w:rFonts w:eastAsia="MS Mincho"/>
          <w:iCs/>
          <w:color w:val="000000"/>
        </w:rPr>
        <w:t xml:space="preserve">Nepřerušujte léčbu jen proto, že se cítíte lépe. Je důležité, abyste pokračoval(a) v podávání přípravku </w:t>
      </w:r>
      <w:r>
        <w:t>ABILIFY</w:t>
      </w:r>
      <w:r>
        <w:rPr>
          <w:rFonts w:eastAsia="MS Mincho"/>
          <w:iCs/>
          <w:color w:val="000000"/>
        </w:rPr>
        <w:t xml:space="preserve"> tak dlouho, jak Vám sdělil lékař.</w:t>
      </w:r>
    </w:p>
    <w:p w14:paraId="631D06D1" w14:textId="77777777" w:rsidR="001D756E" w:rsidRDefault="001D756E">
      <w:pPr>
        <w:pStyle w:val="EMEABodyText"/>
        <w:widowControl w:val="0"/>
        <w:rPr>
          <w:lang w:val="cs-CZ"/>
        </w:rPr>
      </w:pPr>
    </w:p>
    <w:p w14:paraId="631D06D2" w14:textId="77777777" w:rsidR="001D756E" w:rsidRDefault="001278A5">
      <w:pPr>
        <w:pStyle w:val="EMEABodyText"/>
        <w:widowControl w:val="0"/>
        <w:rPr>
          <w:lang w:val="cs-CZ"/>
        </w:rPr>
      </w:pPr>
      <w:r>
        <w:rPr>
          <w:lang w:val="cs-CZ"/>
        </w:rPr>
        <w:t>Máte-li jakékoli další otázky týkající se užívání tohoto přípravku, zeptejte se svého lékaře nebo lékárníka.</w:t>
      </w:r>
    </w:p>
    <w:p w14:paraId="631D06D3" w14:textId="77777777" w:rsidR="001D756E" w:rsidRDefault="001D756E">
      <w:pPr>
        <w:pStyle w:val="EMEABodyText"/>
        <w:widowControl w:val="0"/>
        <w:rPr>
          <w:lang w:val="cs-CZ"/>
        </w:rPr>
      </w:pPr>
    </w:p>
    <w:p w14:paraId="631D06D4" w14:textId="77777777" w:rsidR="001D756E" w:rsidRDefault="001D756E">
      <w:pPr>
        <w:pStyle w:val="EMEABodyText"/>
        <w:widowControl w:val="0"/>
        <w:rPr>
          <w:lang w:val="cs-CZ"/>
        </w:rPr>
      </w:pPr>
    </w:p>
    <w:p w14:paraId="631D06D5" w14:textId="77777777" w:rsidR="001D756E" w:rsidRDefault="001278A5">
      <w:pPr>
        <w:pStyle w:val="EMEAHeading2"/>
        <w:keepNext w:val="0"/>
        <w:keepLines w:val="0"/>
        <w:widowControl w:val="0"/>
        <w:tabs>
          <w:tab w:val="left" w:pos="567"/>
        </w:tabs>
        <w:outlineLvl w:val="9"/>
        <w:rPr>
          <w:lang w:val="cs-CZ"/>
        </w:rPr>
      </w:pPr>
      <w:r>
        <w:rPr>
          <w:lang w:val="cs-CZ"/>
        </w:rPr>
        <w:t>4.</w:t>
      </w:r>
      <w:r>
        <w:rPr>
          <w:lang w:val="cs-CZ"/>
        </w:rPr>
        <w:tab/>
        <w:t>Možné nežádoucí účinky</w:t>
      </w:r>
    </w:p>
    <w:p w14:paraId="631D06D6" w14:textId="77777777" w:rsidR="001D756E" w:rsidRDefault="001D756E">
      <w:pPr>
        <w:pStyle w:val="EMEAHeading1"/>
        <w:keepNext w:val="0"/>
        <w:keepLines w:val="0"/>
        <w:widowControl w:val="0"/>
        <w:ind w:left="0" w:firstLine="0"/>
        <w:outlineLvl w:val="9"/>
        <w:rPr>
          <w:b w:val="0"/>
          <w:lang w:val="cs-CZ"/>
        </w:rPr>
      </w:pPr>
    </w:p>
    <w:p w14:paraId="631D06D7" w14:textId="77777777" w:rsidR="001D756E" w:rsidRDefault="001278A5">
      <w:pPr>
        <w:pStyle w:val="EMEABodyText"/>
        <w:widowControl w:val="0"/>
        <w:rPr>
          <w:lang w:val="cs-CZ"/>
        </w:rPr>
      </w:pPr>
      <w:r>
        <w:rPr>
          <w:lang w:val="cs-CZ"/>
        </w:rPr>
        <w:t>Podobně jako všechny léky může mít i tento přípravek nežádoucí účinky, které se ale nemusí vyskytnout u každého.</w:t>
      </w:r>
    </w:p>
    <w:p w14:paraId="631D06D8" w14:textId="77777777" w:rsidR="001D756E" w:rsidRDefault="001D756E">
      <w:pPr>
        <w:widowControl w:val="0"/>
        <w:rPr>
          <w:color w:val="000000"/>
        </w:rPr>
      </w:pPr>
    </w:p>
    <w:p w14:paraId="631D06D9" w14:textId="77777777" w:rsidR="001D756E" w:rsidRDefault="001278A5">
      <w:pPr>
        <w:autoSpaceDE w:val="0"/>
        <w:autoSpaceDN w:val="0"/>
        <w:adjustRightInd w:val="0"/>
        <w:rPr>
          <w:iCs/>
          <w:color w:val="000000"/>
        </w:rPr>
      </w:pPr>
      <w:r>
        <w:rPr>
          <w:iCs/>
          <w:color w:val="000000"/>
        </w:rPr>
        <w:t>Časté nežádoucí účinky (mohou postihnout až 1 z 10 pacientů):</w:t>
      </w:r>
    </w:p>
    <w:p w14:paraId="631D06DA" w14:textId="77777777" w:rsidR="001D756E" w:rsidRDefault="001D756E">
      <w:pPr>
        <w:autoSpaceDE w:val="0"/>
        <w:autoSpaceDN w:val="0"/>
        <w:adjustRightInd w:val="0"/>
        <w:ind w:left="567" w:hanging="567"/>
        <w:rPr>
          <w:iCs/>
          <w:color w:val="000000"/>
        </w:rPr>
      </w:pPr>
    </w:p>
    <w:p w14:paraId="631D06DB" w14:textId="77777777" w:rsidR="001D756E" w:rsidRDefault="001278A5">
      <w:pPr>
        <w:autoSpaceDE w:val="0"/>
        <w:autoSpaceDN w:val="0"/>
        <w:adjustRightInd w:val="0"/>
        <w:ind w:left="567" w:hanging="567"/>
        <w:rPr>
          <w:color w:val="000000"/>
        </w:rPr>
      </w:pPr>
      <w:r>
        <w:rPr>
          <w:color w:val="000000"/>
        </w:rPr>
        <w:t>•</w:t>
      </w:r>
      <w:r>
        <w:rPr>
          <w:color w:val="000000"/>
        </w:rPr>
        <w:tab/>
        <w:t>diabetes mellitus (cukrovka),</w:t>
      </w:r>
    </w:p>
    <w:p w14:paraId="631D06DC" w14:textId="77777777" w:rsidR="001D756E" w:rsidRDefault="001278A5">
      <w:pPr>
        <w:autoSpaceDE w:val="0"/>
        <w:autoSpaceDN w:val="0"/>
        <w:adjustRightInd w:val="0"/>
        <w:ind w:left="567" w:hanging="567"/>
        <w:rPr>
          <w:color w:val="000000"/>
        </w:rPr>
      </w:pPr>
      <w:r>
        <w:rPr>
          <w:color w:val="000000"/>
        </w:rPr>
        <w:t>•</w:t>
      </w:r>
      <w:r>
        <w:rPr>
          <w:color w:val="000000"/>
        </w:rPr>
        <w:tab/>
        <w:t>poruchy spánku,</w:t>
      </w:r>
    </w:p>
    <w:p w14:paraId="631D06DD" w14:textId="77777777" w:rsidR="001D756E" w:rsidRDefault="001278A5">
      <w:pPr>
        <w:autoSpaceDE w:val="0"/>
        <w:autoSpaceDN w:val="0"/>
        <w:adjustRightInd w:val="0"/>
        <w:ind w:left="567" w:hanging="567"/>
        <w:rPr>
          <w:color w:val="000000"/>
        </w:rPr>
      </w:pPr>
      <w:r>
        <w:rPr>
          <w:color w:val="000000"/>
        </w:rPr>
        <w:t>•</w:t>
      </w:r>
      <w:r>
        <w:rPr>
          <w:color w:val="000000"/>
        </w:rPr>
        <w:tab/>
        <w:t>pocit úzkosti,</w:t>
      </w:r>
    </w:p>
    <w:p w14:paraId="631D06DE" w14:textId="77777777" w:rsidR="001D756E" w:rsidRDefault="001278A5">
      <w:pPr>
        <w:autoSpaceDE w:val="0"/>
        <w:autoSpaceDN w:val="0"/>
        <w:adjustRightInd w:val="0"/>
        <w:ind w:left="567" w:hanging="567"/>
        <w:rPr>
          <w:color w:val="000000"/>
        </w:rPr>
      </w:pPr>
      <w:r>
        <w:rPr>
          <w:color w:val="000000"/>
        </w:rPr>
        <w:t>•</w:t>
      </w:r>
      <w:r>
        <w:rPr>
          <w:color w:val="000000"/>
        </w:rPr>
        <w:tab/>
        <w:t>pocit neklidu a neschopnost zůstat bez hnutí, neschopnost klidně sedět,</w:t>
      </w:r>
    </w:p>
    <w:p w14:paraId="631D06DF" w14:textId="77777777" w:rsidR="001D756E" w:rsidRDefault="001278A5">
      <w:pPr>
        <w:autoSpaceDE w:val="0"/>
        <w:autoSpaceDN w:val="0"/>
        <w:adjustRightInd w:val="0"/>
        <w:ind w:left="567" w:hanging="567"/>
        <w:rPr>
          <w:color w:val="000000"/>
        </w:rPr>
      </w:pPr>
      <w:r>
        <w:rPr>
          <w:color w:val="000000"/>
        </w:rPr>
        <w:t>•</w:t>
      </w:r>
      <w:r>
        <w:rPr>
          <w:color w:val="000000"/>
        </w:rPr>
        <w:tab/>
        <w:t>akatizie (nepříjemný pocit vnitřního neklidu a nutkavá potřeba se neustále pohybovat),</w:t>
      </w:r>
    </w:p>
    <w:p w14:paraId="631D06E0" w14:textId="77777777" w:rsidR="001D756E" w:rsidRDefault="001278A5">
      <w:pPr>
        <w:autoSpaceDE w:val="0"/>
        <w:autoSpaceDN w:val="0"/>
        <w:adjustRightInd w:val="0"/>
        <w:ind w:left="567" w:hanging="567"/>
        <w:rPr>
          <w:iCs/>
          <w:color w:val="000000"/>
        </w:rPr>
      </w:pPr>
      <w:r>
        <w:rPr>
          <w:color w:val="000000"/>
        </w:rPr>
        <w:t>•</w:t>
      </w:r>
      <w:r>
        <w:rPr>
          <w:color w:val="000000"/>
        </w:rPr>
        <w:tab/>
        <w:t>nekontrolované záškuby, trhavé nebo svíjivé pohyby,</w:t>
      </w:r>
    </w:p>
    <w:p w14:paraId="631D06E1" w14:textId="77777777" w:rsidR="001D756E" w:rsidRDefault="001278A5">
      <w:pPr>
        <w:autoSpaceDE w:val="0"/>
        <w:autoSpaceDN w:val="0"/>
        <w:adjustRightInd w:val="0"/>
        <w:ind w:left="567" w:hanging="567"/>
        <w:rPr>
          <w:color w:val="000000"/>
        </w:rPr>
      </w:pPr>
      <w:r>
        <w:rPr>
          <w:color w:val="000000"/>
        </w:rPr>
        <w:t>•</w:t>
      </w:r>
      <w:r>
        <w:rPr>
          <w:color w:val="000000"/>
        </w:rPr>
        <w:tab/>
        <w:t>třes,</w:t>
      </w:r>
    </w:p>
    <w:p w14:paraId="631D06E2" w14:textId="77777777" w:rsidR="001D756E" w:rsidRDefault="001278A5">
      <w:pPr>
        <w:autoSpaceDE w:val="0"/>
        <w:autoSpaceDN w:val="0"/>
        <w:adjustRightInd w:val="0"/>
        <w:ind w:left="567" w:hanging="567"/>
        <w:rPr>
          <w:iCs/>
          <w:color w:val="000000"/>
        </w:rPr>
      </w:pPr>
      <w:r>
        <w:rPr>
          <w:color w:val="000000"/>
        </w:rPr>
        <w:t>•</w:t>
      </w:r>
      <w:r>
        <w:rPr>
          <w:color w:val="000000"/>
        </w:rPr>
        <w:tab/>
        <w:t>bolest hlavy,</w:t>
      </w:r>
    </w:p>
    <w:p w14:paraId="631D06E3" w14:textId="77777777" w:rsidR="001D756E" w:rsidRDefault="001278A5">
      <w:pPr>
        <w:autoSpaceDE w:val="0"/>
        <w:autoSpaceDN w:val="0"/>
        <w:adjustRightInd w:val="0"/>
        <w:ind w:left="567" w:hanging="567"/>
        <w:rPr>
          <w:color w:val="000000"/>
        </w:rPr>
      </w:pPr>
      <w:r>
        <w:rPr>
          <w:color w:val="000000"/>
        </w:rPr>
        <w:t>•</w:t>
      </w:r>
      <w:r>
        <w:rPr>
          <w:color w:val="000000"/>
        </w:rPr>
        <w:tab/>
        <w:t>únava,</w:t>
      </w:r>
    </w:p>
    <w:p w14:paraId="631D06E4" w14:textId="77777777" w:rsidR="001D756E" w:rsidRDefault="001278A5">
      <w:pPr>
        <w:autoSpaceDE w:val="0"/>
        <w:autoSpaceDN w:val="0"/>
        <w:adjustRightInd w:val="0"/>
        <w:ind w:left="567" w:hanging="567"/>
        <w:rPr>
          <w:iCs/>
          <w:color w:val="000000"/>
        </w:rPr>
      </w:pPr>
      <w:r>
        <w:rPr>
          <w:color w:val="000000"/>
        </w:rPr>
        <w:t>•</w:t>
      </w:r>
      <w:r>
        <w:rPr>
          <w:color w:val="000000"/>
        </w:rPr>
        <w:tab/>
        <w:t>ospalost,</w:t>
      </w:r>
    </w:p>
    <w:p w14:paraId="631D06E5" w14:textId="77777777" w:rsidR="001D756E" w:rsidRDefault="001278A5">
      <w:pPr>
        <w:autoSpaceDE w:val="0"/>
        <w:autoSpaceDN w:val="0"/>
        <w:adjustRightInd w:val="0"/>
        <w:ind w:left="567" w:hanging="567"/>
        <w:rPr>
          <w:color w:val="000000"/>
        </w:rPr>
      </w:pPr>
      <w:r>
        <w:rPr>
          <w:color w:val="000000"/>
        </w:rPr>
        <w:t>•</w:t>
      </w:r>
      <w:r>
        <w:rPr>
          <w:color w:val="000000"/>
        </w:rPr>
        <w:tab/>
        <w:t>točení hlavy,</w:t>
      </w:r>
    </w:p>
    <w:p w14:paraId="631D06E6" w14:textId="77777777" w:rsidR="001D756E" w:rsidRDefault="001278A5">
      <w:pPr>
        <w:autoSpaceDE w:val="0"/>
        <w:autoSpaceDN w:val="0"/>
        <w:adjustRightInd w:val="0"/>
        <w:ind w:left="567" w:hanging="567"/>
        <w:rPr>
          <w:color w:val="000000"/>
        </w:rPr>
      </w:pPr>
      <w:r>
        <w:rPr>
          <w:color w:val="000000"/>
        </w:rPr>
        <w:t>•</w:t>
      </w:r>
      <w:r>
        <w:rPr>
          <w:color w:val="000000"/>
        </w:rPr>
        <w:tab/>
        <w:t>třes a rozmazané vidění,</w:t>
      </w:r>
    </w:p>
    <w:p w14:paraId="631D06E7" w14:textId="77777777" w:rsidR="001D756E" w:rsidRDefault="001278A5">
      <w:pPr>
        <w:autoSpaceDE w:val="0"/>
        <w:autoSpaceDN w:val="0"/>
        <w:adjustRightInd w:val="0"/>
        <w:ind w:left="567" w:hanging="567"/>
        <w:rPr>
          <w:color w:val="000000"/>
        </w:rPr>
      </w:pPr>
      <w:r>
        <w:rPr>
          <w:color w:val="000000"/>
        </w:rPr>
        <w:t>•</w:t>
      </w:r>
      <w:r>
        <w:rPr>
          <w:color w:val="000000"/>
        </w:rPr>
        <w:tab/>
        <w:t>snížený počet stolic nebo obtíže s vyprazdňováním stolice,</w:t>
      </w:r>
    </w:p>
    <w:p w14:paraId="631D06E8" w14:textId="77777777" w:rsidR="001D756E" w:rsidRDefault="001278A5">
      <w:pPr>
        <w:autoSpaceDE w:val="0"/>
        <w:autoSpaceDN w:val="0"/>
        <w:adjustRightInd w:val="0"/>
        <w:ind w:left="567" w:hanging="567"/>
        <w:rPr>
          <w:color w:val="000000"/>
        </w:rPr>
      </w:pPr>
      <w:r>
        <w:rPr>
          <w:color w:val="000000"/>
        </w:rPr>
        <w:t>•</w:t>
      </w:r>
      <w:r>
        <w:rPr>
          <w:color w:val="000000"/>
        </w:rPr>
        <w:tab/>
        <w:t>poruchy trávení,</w:t>
      </w:r>
    </w:p>
    <w:p w14:paraId="631D06E9" w14:textId="77777777" w:rsidR="001D756E" w:rsidRDefault="001278A5">
      <w:pPr>
        <w:autoSpaceDE w:val="0"/>
        <w:autoSpaceDN w:val="0"/>
        <w:adjustRightInd w:val="0"/>
        <w:ind w:left="567" w:hanging="567"/>
        <w:rPr>
          <w:color w:val="000000"/>
        </w:rPr>
      </w:pPr>
      <w:r>
        <w:rPr>
          <w:color w:val="000000"/>
        </w:rPr>
        <w:t>•</w:t>
      </w:r>
      <w:r>
        <w:rPr>
          <w:color w:val="000000"/>
        </w:rPr>
        <w:tab/>
        <w:t>nevolnost,</w:t>
      </w:r>
    </w:p>
    <w:p w14:paraId="631D06EA" w14:textId="77777777" w:rsidR="001D756E" w:rsidRDefault="001278A5">
      <w:pPr>
        <w:autoSpaceDE w:val="0"/>
        <w:autoSpaceDN w:val="0"/>
        <w:adjustRightInd w:val="0"/>
        <w:ind w:left="567" w:hanging="567"/>
        <w:rPr>
          <w:color w:val="000000"/>
        </w:rPr>
      </w:pPr>
      <w:r>
        <w:rPr>
          <w:color w:val="000000"/>
        </w:rPr>
        <w:t>•</w:t>
      </w:r>
      <w:r>
        <w:rPr>
          <w:color w:val="000000"/>
        </w:rPr>
        <w:tab/>
        <w:t>více slin v ústech, než je normální,</w:t>
      </w:r>
    </w:p>
    <w:p w14:paraId="631D06EB" w14:textId="77777777" w:rsidR="001D756E" w:rsidRDefault="001278A5">
      <w:pPr>
        <w:autoSpaceDE w:val="0"/>
        <w:autoSpaceDN w:val="0"/>
        <w:adjustRightInd w:val="0"/>
        <w:ind w:left="567" w:hanging="567"/>
        <w:rPr>
          <w:color w:val="000000"/>
        </w:rPr>
      </w:pPr>
      <w:r>
        <w:rPr>
          <w:color w:val="000000"/>
        </w:rPr>
        <w:t>•</w:t>
      </w:r>
      <w:r>
        <w:rPr>
          <w:color w:val="000000"/>
        </w:rPr>
        <w:tab/>
        <w:t>zvracení,</w:t>
      </w:r>
    </w:p>
    <w:p w14:paraId="631D06EC" w14:textId="77777777" w:rsidR="001D756E" w:rsidRDefault="001278A5">
      <w:pPr>
        <w:autoSpaceDE w:val="0"/>
        <w:autoSpaceDN w:val="0"/>
        <w:adjustRightInd w:val="0"/>
        <w:ind w:left="567" w:hanging="567"/>
        <w:rPr>
          <w:color w:val="000000"/>
        </w:rPr>
      </w:pPr>
      <w:r>
        <w:rPr>
          <w:color w:val="000000"/>
        </w:rPr>
        <w:t>•</w:t>
      </w:r>
      <w:r>
        <w:rPr>
          <w:color w:val="000000"/>
        </w:rPr>
        <w:tab/>
        <w:t>pocit únavy.</w:t>
      </w:r>
    </w:p>
    <w:p w14:paraId="631D06ED" w14:textId="77777777" w:rsidR="001D756E" w:rsidRDefault="001D756E">
      <w:pPr>
        <w:autoSpaceDE w:val="0"/>
        <w:autoSpaceDN w:val="0"/>
        <w:adjustRightInd w:val="0"/>
        <w:ind w:left="567" w:hanging="567"/>
        <w:rPr>
          <w:iCs/>
          <w:color w:val="000000"/>
        </w:rPr>
      </w:pPr>
    </w:p>
    <w:p w14:paraId="631D06EE" w14:textId="77777777" w:rsidR="001D756E" w:rsidRDefault="001278A5">
      <w:pPr>
        <w:rPr>
          <w:iCs/>
          <w:color w:val="000000"/>
        </w:rPr>
      </w:pPr>
      <w:r>
        <w:rPr>
          <w:iCs/>
          <w:color w:val="000000"/>
        </w:rPr>
        <w:t>Méně časté nežádoucí účinky (mohou postihnout až 1 ze 100 pacientů):</w:t>
      </w:r>
    </w:p>
    <w:p w14:paraId="631D06EF" w14:textId="77777777" w:rsidR="001D756E" w:rsidRDefault="001D756E">
      <w:pPr>
        <w:autoSpaceDE w:val="0"/>
        <w:autoSpaceDN w:val="0"/>
        <w:adjustRightInd w:val="0"/>
        <w:ind w:left="567" w:hanging="567"/>
        <w:rPr>
          <w:iCs/>
          <w:color w:val="000000"/>
        </w:rPr>
      </w:pPr>
    </w:p>
    <w:p w14:paraId="631D06F0"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snížené nebo zvýšené hladiny hormonu prolaktinu v krvi,</w:t>
      </w:r>
    </w:p>
    <w:p w14:paraId="631D06F1" w14:textId="77777777" w:rsidR="001D756E" w:rsidRDefault="001278A5">
      <w:pPr>
        <w:autoSpaceDE w:val="0"/>
        <w:autoSpaceDN w:val="0"/>
        <w:adjustRightInd w:val="0"/>
        <w:ind w:left="567" w:hanging="567"/>
        <w:rPr>
          <w:iCs/>
          <w:color w:val="000000"/>
        </w:rPr>
      </w:pPr>
      <w:r>
        <w:rPr>
          <w:iCs/>
          <w:color w:val="000000"/>
        </w:rPr>
        <w:t>•</w:t>
      </w:r>
      <w:r>
        <w:rPr>
          <w:iCs/>
          <w:color w:val="000000"/>
        </w:rPr>
        <w:tab/>
        <w:t>příliš vysoké hladiny cukru v krvi,</w:t>
      </w:r>
    </w:p>
    <w:p w14:paraId="631D06F2" w14:textId="77777777" w:rsidR="001D756E" w:rsidRDefault="001278A5">
      <w:pPr>
        <w:autoSpaceDE w:val="0"/>
        <w:autoSpaceDN w:val="0"/>
        <w:adjustRightInd w:val="0"/>
        <w:ind w:left="567" w:hanging="567"/>
        <w:rPr>
          <w:iCs/>
          <w:color w:val="000000"/>
        </w:rPr>
      </w:pPr>
      <w:r>
        <w:rPr>
          <w:iCs/>
          <w:color w:val="000000"/>
        </w:rPr>
        <w:t>•</w:t>
      </w:r>
      <w:r>
        <w:rPr>
          <w:iCs/>
          <w:color w:val="000000"/>
        </w:rPr>
        <w:tab/>
        <w:t>deprese,</w:t>
      </w:r>
    </w:p>
    <w:p w14:paraId="631D06F3" w14:textId="77777777" w:rsidR="001D756E" w:rsidRDefault="001278A5">
      <w:pPr>
        <w:autoSpaceDE w:val="0"/>
        <w:autoSpaceDN w:val="0"/>
        <w:adjustRightInd w:val="0"/>
        <w:ind w:left="567" w:hanging="567"/>
        <w:rPr>
          <w:iCs/>
          <w:color w:val="000000"/>
        </w:rPr>
      </w:pPr>
      <w:r>
        <w:rPr>
          <w:iCs/>
          <w:color w:val="000000"/>
        </w:rPr>
        <w:t>•</w:t>
      </w:r>
      <w:r>
        <w:rPr>
          <w:iCs/>
          <w:color w:val="000000"/>
        </w:rPr>
        <w:tab/>
        <w:t>změněný nebo zvýšený sexuální zájem,</w:t>
      </w:r>
    </w:p>
    <w:p w14:paraId="631D06F4" w14:textId="77777777" w:rsidR="001D756E" w:rsidRDefault="001278A5">
      <w:pPr>
        <w:autoSpaceDE w:val="0"/>
        <w:autoSpaceDN w:val="0"/>
        <w:adjustRightInd w:val="0"/>
        <w:ind w:left="567" w:hanging="567"/>
      </w:pPr>
      <w:r>
        <w:rPr>
          <w:iCs/>
          <w:color w:val="000000"/>
        </w:rPr>
        <w:t>•</w:t>
      </w:r>
      <w:r>
        <w:rPr>
          <w:iCs/>
          <w:color w:val="000000"/>
        </w:rPr>
        <w:tab/>
      </w:r>
      <w:r>
        <w:t>nekontrolované pohyby úst, jazyka a končetin (tardivní dyskineze),</w:t>
      </w:r>
    </w:p>
    <w:p w14:paraId="631D06F5"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porucha způsobující kroutivé pohyby (dystonie),</w:t>
      </w:r>
    </w:p>
    <w:p w14:paraId="631D06F6" w14:textId="77777777" w:rsidR="001D756E" w:rsidRDefault="001278A5">
      <w:pPr>
        <w:autoSpaceDE w:val="0"/>
        <w:autoSpaceDN w:val="0"/>
        <w:adjustRightInd w:val="0"/>
        <w:ind w:left="567" w:hanging="567"/>
      </w:pPr>
      <w:r>
        <w:t>•</w:t>
      </w:r>
      <w:r>
        <w:tab/>
        <w:t>neklidné nohy,</w:t>
      </w:r>
    </w:p>
    <w:p w14:paraId="631D06F7" w14:textId="77777777" w:rsidR="001D756E" w:rsidRDefault="001278A5">
      <w:pPr>
        <w:autoSpaceDE w:val="0"/>
        <w:autoSpaceDN w:val="0"/>
        <w:adjustRightInd w:val="0"/>
        <w:ind w:left="567" w:hanging="567"/>
        <w:rPr>
          <w:iCs/>
          <w:color w:val="000000"/>
        </w:rPr>
      </w:pPr>
      <w:r>
        <w:rPr>
          <w:iCs/>
          <w:color w:val="000000"/>
        </w:rPr>
        <w:t>•</w:t>
      </w:r>
      <w:r>
        <w:rPr>
          <w:iCs/>
          <w:color w:val="000000"/>
        </w:rPr>
        <w:tab/>
        <w:t>dvojité vidění,</w:t>
      </w:r>
    </w:p>
    <w:p w14:paraId="631D06F8"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očí na světlo,</w:t>
      </w:r>
    </w:p>
    <w:p w14:paraId="631D06F9" w14:textId="77777777" w:rsidR="001D756E" w:rsidRDefault="001278A5">
      <w:pPr>
        <w:autoSpaceDE w:val="0"/>
        <w:autoSpaceDN w:val="0"/>
        <w:adjustRightInd w:val="0"/>
        <w:ind w:left="567" w:hanging="567"/>
        <w:rPr>
          <w:iCs/>
          <w:color w:val="000000"/>
        </w:rPr>
      </w:pPr>
      <w:r>
        <w:rPr>
          <w:iCs/>
          <w:color w:val="000000"/>
        </w:rPr>
        <w:t>•</w:t>
      </w:r>
      <w:r>
        <w:rPr>
          <w:iCs/>
          <w:color w:val="000000"/>
        </w:rPr>
        <w:tab/>
        <w:t>rychlý srdeční tep,</w:t>
      </w:r>
    </w:p>
    <w:p w14:paraId="631D06FA" w14:textId="77777777" w:rsidR="001D756E" w:rsidRDefault="001278A5">
      <w:pPr>
        <w:autoSpaceDE w:val="0"/>
        <w:autoSpaceDN w:val="0"/>
        <w:adjustRightInd w:val="0"/>
        <w:ind w:left="567" w:hanging="567"/>
        <w:rPr>
          <w:iCs/>
          <w:color w:val="000000"/>
        </w:rPr>
      </w:pPr>
      <w:r>
        <w:rPr>
          <w:iCs/>
          <w:color w:val="000000"/>
        </w:rPr>
        <w:t>•</w:t>
      </w:r>
      <w:r>
        <w:rPr>
          <w:iCs/>
          <w:color w:val="000000"/>
        </w:rPr>
        <w:tab/>
        <w:t>pokles krevního tlaku při postavení, který způsobuje závratě, točení hlavy nebo mdloby,</w:t>
      </w:r>
    </w:p>
    <w:p w14:paraId="631D06FB" w14:textId="77777777" w:rsidR="001D756E" w:rsidRDefault="001278A5">
      <w:pPr>
        <w:autoSpaceDE w:val="0"/>
        <w:autoSpaceDN w:val="0"/>
        <w:adjustRightInd w:val="0"/>
        <w:ind w:left="567" w:hanging="567"/>
        <w:rPr>
          <w:iCs/>
          <w:color w:val="000000"/>
        </w:rPr>
      </w:pPr>
      <w:r>
        <w:rPr>
          <w:iCs/>
          <w:color w:val="000000"/>
        </w:rPr>
        <w:t>•</w:t>
      </w:r>
      <w:r>
        <w:rPr>
          <w:iCs/>
          <w:color w:val="000000"/>
        </w:rPr>
        <w:tab/>
        <w:t>škytavka.</w:t>
      </w:r>
    </w:p>
    <w:p w14:paraId="631D06FC" w14:textId="77777777" w:rsidR="001D756E" w:rsidRDefault="001D756E">
      <w:pPr>
        <w:autoSpaceDE w:val="0"/>
        <w:autoSpaceDN w:val="0"/>
        <w:adjustRightInd w:val="0"/>
        <w:ind w:left="567" w:hanging="567"/>
        <w:rPr>
          <w:iCs/>
          <w:color w:val="000000"/>
        </w:rPr>
      </w:pPr>
    </w:p>
    <w:p w14:paraId="631D06FD" w14:textId="77777777" w:rsidR="001D756E" w:rsidRDefault="001278A5">
      <w:pPr>
        <w:rPr>
          <w:iCs/>
          <w:color w:val="000000"/>
        </w:rPr>
      </w:pPr>
      <w:r>
        <w:rPr>
          <w:iCs/>
          <w:color w:val="000000"/>
        </w:rPr>
        <w:t>Následující nežádoucí účinky byly hlášeny po uvedení perorálního (užívaného ústy) aripiprazolu na trh, ale frekvence jejich výskytu není známa:</w:t>
      </w:r>
    </w:p>
    <w:p w14:paraId="631D06FE" w14:textId="77777777" w:rsidR="001D756E" w:rsidRDefault="001D756E">
      <w:pPr>
        <w:autoSpaceDE w:val="0"/>
        <w:autoSpaceDN w:val="0"/>
        <w:adjustRightInd w:val="0"/>
        <w:ind w:left="567" w:hanging="567"/>
        <w:rPr>
          <w:iCs/>
          <w:color w:val="000000"/>
        </w:rPr>
      </w:pPr>
    </w:p>
    <w:p w14:paraId="631D06FF"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bílých krvinek,</w:t>
      </w:r>
    </w:p>
    <w:p w14:paraId="631D0700"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krevních destiček,</w:t>
      </w:r>
    </w:p>
    <w:p w14:paraId="631D0701" w14:textId="77777777" w:rsidR="001D756E" w:rsidRDefault="001278A5">
      <w:pPr>
        <w:autoSpaceDE w:val="0"/>
        <w:autoSpaceDN w:val="0"/>
        <w:adjustRightInd w:val="0"/>
        <w:ind w:left="567" w:hanging="567"/>
        <w:rPr>
          <w:iCs/>
          <w:color w:val="000000"/>
        </w:rPr>
      </w:pPr>
      <w:r>
        <w:rPr>
          <w:iCs/>
          <w:color w:val="000000"/>
        </w:rPr>
        <w:t>•</w:t>
      </w:r>
      <w:r>
        <w:rPr>
          <w:iCs/>
          <w:color w:val="000000"/>
        </w:rPr>
        <w:tab/>
        <w:t>alergická reakce (např. otok úst, otok jazyka, obličeje a krku, svědění, kopřivka),</w:t>
      </w:r>
    </w:p>
    <w:p w14:paraId="631D0702" w14:textId="77777777" w:rsidR="001D756E" w:rsidRDefault="001278A5">
      <w:pPr>
        <w:autoSpaceDE w:val="0"/>
        <w:autoSpaceDN w:val="0"/>
        <w:adjustRightInd w:val="0"/>
        <w:ind w:left="567" w:hanging="567"/>
        <w:rPr>
          <w:iCs/>
          <w:color w:val="000000"/>
        </w:rPr>
      </w:pPr>
      <w:r>
        <w:rPr>
          <w:iCs/>
          <w:color w:val="000000"/>
        </w:rPr>
        <w:t>•</w:t>
      </w:r>
      <w:r>
        <w:rPr>
          <w:iCs/>
          <w:color w:val="000000"/>
        </w:rPr>
        <w:tab/>
        <w:t>nástup nebo zhoršení cukrovky, ketoacidóza (ketolátky v krvi a moči) nebo kóma (bezvědomí),</w:t>
      </w:r>
    </w:p>
    <w:p w14:paraId="631D0703" w14:textId="77777777" w:rsidR="001D756E" w:rsidRDefault="001278A5">
      <w:pPr>
        <w:autoSpaceDE w:val="0"/>
        <w:autoSpaceDN w:val="0"/>
        <w:adjustRightInd w:val="0"/>
        <w:ind w:left="567" w:hanging="567"/>
        <w:rPr>
          <w:iCs/>
          <w:color w:val="000000"/>
        </w:rPr>
      </w:pPr>
      <w:r>
        <w:rPr>
          <w:iCs/>
          <w:color w:val="000000"/>
        </w:rPr>
        <w:t>•</w:t>
      </w:r>
      <w:r>
        <w:rPr>
          <w:iCs/>
          <w:color w:val="000000"/>
        </w:rPr>
        <w:tab/>
        <w:t>vysoká hladina cukru v krvi,</w:t>
      </w:r>
    </w:p>
    <w:p w14:paraId="631D0704" w14:textId="77777777" w:rsidR="001D756E" w:rsidRDefault="001278A5">
      <w:pPr>
        <w:autoSpaceDE w:val="0"/>
        <w:autoSpaceDN w:val="0"/>
        <w:adjustRightInd w:val="0"/>
        <w:ind w:left="567" w:hanging="567"/>
        <w:rPr>
          <w:iCs/>
          <w:color w:val="000000"/>
        </w:rPr>
      </w:pPr>
      <w:r>
        <w:rPr>
          <w:iCs/>
          <w:color w:val="000000"/>
        </w:rPr>
        <w:t>•</w:t>
      </w:r>
      <w:r>
        <w:rPr>
          <w:iCs/>
          <w:color w:val="000000"/>
        </w:rPr>
        <w:tab/>
        <w:t>nedostatek sodíku v krvi,</w:t>
      </w:r>
    </w:p>
    <w:p w14:paraId="631D0705" w14:textId="77777777" w:rsidR="001D756E" w:rsidRDefault="001278A5">
      <w:pPr>
        <w:autoSpaceDE w:val="0"/>
        <w:autoSpaceDN w:val="0"/>
        <w:adjustRightInd w:val="0"/>
        <w:ind w:left="567" w:hanging="567"/>
        <w:rPr>
          <w:iCs/>
          <w:color w:val="000000"/>
        </w:rPr>
      </w:pPr>
      <w:r>
        <w:rPr>
          <w:iCs/>
          <w:color w:val="000000"/>
        </w:rPr>
        <w:t>•</w:t>
      </w:r>
      <w:r>
        <w:rPr>
          <w:iCs/>
          <w:color w:val="000000"/>
        </w:rPr>
        <w:tab/>
        <w:t>nechutenství (anorexie),</w:t>
      </w:r>
    </w:p>
    <w:p w14:paraId="631D0706"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snížení tělesné hmotnosti,</w:t>
      </w:r>
    </w:p>
    <w:p w14:paraId="631D0707" w14:textId="77777777" w:rsidR="001D756E" w:rsidRDefault="001278A5">
      <w:pPr>
        <w:autoSpaceDE w:val="0"/>
        <w:autoSpaceDN w:val="0"/>
        <w:adjustRightInd w:val="0"/>
        <w:ind w:left="567" w:hanging="567"/>
        <w:rPr>
          <w:iCs/>
          <w:color w:val="000000"/>
        </w:rPr>
      </w:pPr>
      <w:r>
        <w:rPr>
          <w:iCs/>
          <w:color w:val="000000"/>
        </w:rPr>
        <w:t>•</w:t>
      </w:r>
      <w:r>
        <w:rPr>
          <w:iCs/>
          <w:color w:val="000000"/>
        </w:rPr>
        <w:tab/>
        <w:t>zvýšení tělesné hmotnosti,</w:t>
      </w:r>
    </w:p>
    <w:p w14:paraId="631D0708" w14:textId="77777777" w:rsidR="001D756E" w:rsidRDefault="001278A5">
      <w:pPr>
        <w:autoSpaceDE w:val="0"/>
        <w:autoSpaceDN w:val="0"/>
        <w:adjustRightInd w:val="0"/>
        <w:ind w:left="567" w:hanging="567"/>
        <w:rPr>
          <w:iCs/>
          <w:color w:val="000000"/>
        </w:rPr>
      </w:pPr>
      <w:r>
        <w:rPr>
          <w:iCs/>
          <w:color w:val="000000"/>
        </w:rPr>
        <w:t>•</w:t>
      </w:r>
      <w:r>
        <w:rPr>
          <w:iCs/>
          <w:color w:val="000000"/>
        </w:rPr>
        <w:tab/>
        <w:t>myšlenky na sebevraždu, pokus o sebevraždu a sebevražda,</w:t>
      </w:r>
    </w:p>
    <w:p w14:paraId="631D0709" w14:textId="77777777" w:rsidR="001D756E" w:rsidRDefault="001278A5">
      <w:pPr>
        <w:autoSpaceDE w:val="0"/>
        <w:autoSpaceDN w:val="0"/>
        <w:adjustRightInd w:val="0"/>
        <w:ind w:left="567" w:hanging="567"/>
        <w:rPr>
          <w:iCs/>
          <w:color w:val="000000"/>
        </w:rPr>
      </w:pPr>
      <w:r>
        <w:rPr>
          <w:iCs/>
          <w:color w:val="000000"/>
        </w:rPr>
        <w:t>•</w:t>
      </w:r>
      <w:r>
        <w:rPr>
          <w:iCs/>
          <w:color w:val="000000"/>
        </w:rPr>
        <w:tab/>
        <w:t>pocit agresivity,</w:t>
      </w:r>
    </w:p>
    <w:p w14:paraId="631D070A" w14:textId="77777777" w:rsidR="001D756E" w:rsidRDefault="001278A5">
      <w:pPr>
        <w:autoSpaceDE w:val="0"/>
        <w:autoSpaceDN w:val="0"/>
        <w:adjustRightInd w:val="0"/>
        <w:ind w:left="567" w:hanging="567"/>
        <w:rPr>
          <w:iCs/>
          <w:color w:val="000000"/>
        </w:rPr>
      </w:pPr>
      <w:r>
        <w:rPr>
          <w:iCs/>
          <w:color w:val="000000"/>
        </w:rPr>
        <w:t>•</w:t>
      </w:r>
      <w:r>
        <w:rPr>
          <w:iCs/>
          <w:color w:val="000000"/>
        </w:rPr>
        <w:tab/>
        <w:t>agitovanost (pohybový neklid),</w:t>
      </w:r>
    </w:p>
    <w:p w14:paraId="631D070B" w14:textId="77777777" w:rsidR="001D756E" w:rsidRDefault="001278A5">
      <w:pPr>
        <w:autoSpaceDE w:val="0"/>
        <w:autoSpaceDN w:val="0"/>
        <w:adjustRightInd w:val="0"/>
        <w:ind w:left="567" w:hanging="567"/>
        <w:rPr>
          <w:iCs/>
          <w:color w:val="000000"/>
        </w:rPr>
      </w:pPr>
      <w:r>
        <w:rPr>
          <w:iCs/>
          <w:color w:val="000000"/>
        </w:rPr>
        <w:t>•</w:t>
      </w:r>
      <w:r>
        <w:rPr>
          <w:iCs/>
          <w:color w:val="000000"/>
        </w:rPr>
        <w:tab/>
        <w:t>nervozita,</w:t>
      </w:r>
    </w:p>
    <w:p w14:paraId="631D070C" w14:textId="77777777" w:rsidR="001D756E" w:rsidRDefault="001278A5">
      <w:pPr>
        <w:autoSpaceDE w:val="0"/>
        <w:autoSpaceDN w:val="0"/>
        <w:adjustRightInd w:val="0"/>
        <w:ind w:left="567" w:hanging="567"/>
      </w:pPr>
      <w:r>
        <w:rPr>
          <w:iCs/>
          <w:color w:val="000000"/>
        </w:rPr>
        <w:t>•</w:t>
      </w:r>
      <w:r>
        <w:rPr>
          <w:iCs/>
          <w:color w:val="000000"/>
        </w:rPr>
        <w:tab/>
        <w:t>kombinace horečky, svalové ztuhlosti, zrychleného dýchání, pocení, sníženého vědomí a náhlých změn krevního tlaku a tepové frekvence, mdloby (neuroleptický maligní syndrom),</w:t>
      </w:r>
    </w:p>
    <w:p w14:paraId="631D070D" w14:textId="77777777" w:rsidR="001D756E" w:rsidRDefault="001278A5">
      <w:pPr>
        <w:autoSpaceDE w:val="0"/>
        <w:autoSpaceDN w:val="0"/>
        <w:adjustRightInd w:val="0"/>
        <w:ind w:left="567" w:hanging="567"/>
        <w:rPr>
          <w:iCs/>
          <w:color w:val="000000"/>
        </w:rPr>
      </w:pPr>
      <w:r>
        <w:rPr>
          <w:iCs/>
          <w:color w:val="000000"/>
        </w:rPr>
        <w:t>•</w:t>
      </w:r>
      <w:r>
        <w:rPr>
          <w:iCs/>
          <w:color w:val="000000"/>
        </w:rPr>
        <w:tab/>
        <w:t>záchvat,</w:t>
      </w:r>
    </w:p>
    <w:p w14:paraId="631D070E" w14:textId="77777777" w:rsidR="001D756E" w:rsidRDefault="001278A5">
      <w:pPr>
        <w:autoSpaceDE w:val="0"/>
        <w:autoSpaceDN w:val="0"/>
        <w:adjustRightInd w:val="0"/>
        <w:ind w:left="567" w:hanging="567"/>
        <w:rPr>
          <w:iCs/>
          <w:color w:val="000000"/>
        </w:rPr>
      </w:pPr>
      <w:r>
        <w:rPr>
          <w:iCs/>
          <w:color w:val="000000"/>
        </w:rPr>
        <w:t>•</w:t>
      </w:r>
      <w:r>
        <w:rPr>
          <w:iCs/>
          <w:color w:val="000000"/>
        </w:rPr>
        <w:tab/>
        <w:t>serotoninový syndrom (reakce, která může způsobit pocity velkého štěstí, ospalost, nemotornost, neklid, pocit opilosti, horečku, pocení nebo ztuhlé svaly),</w:t>
      </w:r>
    </w:p>
    <w:p w14:paraId="631D070F" w14:textId="77777777" w:rsidR="001D756E" w:rsidRDefault="001278A5">
      <w:pPr>
        <w:autoSpaceDE w:val="0"/>
        <w:autoSpaceDN w:val="0"/>
        <w:adjustRightInd w:val="0"/>
        <w:ind w:left="567" w:hanging="567"/>
        <w:rPr>
          <w:iCs/>
          <w:color w:val="000000"/>
        </w:rPr>
      </w:pPr>
      <w:r>
        <w:rPr>
          <w:iCs/>
          <w:color w:val="000000"/>
        </w:rPr>
        <w:t>•</w:t>
      </w:r>
      <w:r>
        <w:rPr>
          <w:iCs/>
          <w:color w:val="000000"/>
        </w:rPr>
        <w:tab/>
        <w:t>poruchy řeči,</w:t>
      </w:r>
    </w:p>
    <w:p w14:paraId="631D0710" w14:textId="77777777" w:rsidR="001D756E" w:rsidRDefault="001278A5">
      <w:pPr>
        <w:autoSpaceDE w:val="0"/>
        <w:autoSpaceDN w:val="0"/>
        <w:adjustRightInd w:val="0"/>
        <w:ind w:left="567" w:hanging="567"/>
        <w:rPr>
          <w:iCs/>
          <w:color w:val="000000"/>
        </w:rPr>
      </w:pPr>
      <w:r>
        <w:rPr>
          <w:iCs/>
          <w:color w:val="000000"/>
        </w:rPr>
        <w:t>•</w:t>
      </w:r>
      <w:r>
        <w:rPr>
          <w:iCs/>
          <w:color w:val="000000"/>
        </w:rPr>
        <w:tab/>
        <w:t>fixace očních bulbů v jedné pozici,</w:t>
      </w:r>
    </w:p>
    <w:p w14:paraId="631D0711" w14:textId="77777777" w:rsidR="001D756E" w:rsidRDefault="001278A5">
      <w:pPr>
        <w:autoSpaceDE w:val="0"/>
        <w:autoSpaceDN w:val="0"/>
        <w:adjustRightInd w:val="0"/>
        <w:ind w:left="567" w:hanging="567"/>
        <w:rPr>
          <w:iCs/>
          <w:color w:val="000000"/>
        </w:rPr>
      </w:pPr>
      <w:r>
        <w:rPr>
          <w:iCs/>
          <w:color w:val="000000"/>
        </w:rPr>
        <w:t>•</w:t>
      </w:r>
      <w:r>
        <w:rPr>
          <w:iCs/>
          <w:color w:val="000000"/>
        </w:rPr>
        <w:tab/>
        <w:t>náhlé nevysvětlitelné úmrtí,</w:t>
      </w:r>
    </w:p>
    <w:p w14:paraId="631D0712" w14:textId="77777777" w:rsidR="001D756E" w:rsidRDefault="001278A5">
      <w:pPr>
        <w:autoSpaceDE w:val="0"/>
        <w:autoSpaceDN w:val="0"/>
        <w:adjustRightInd w:val="0"/>
        <w:ind w:left="567" w:hanging="567"/>
        <w:rPr>
          <w:color w:val="000000"/>
        </w:rPr>
      </w:pPr>
      <w:r>
        <w:rPr>
          <w:iCs/>
          <w:color w:val="000000"/>
        </w:rPr>
        <w:t>•</w:t>
      </w:r>
      <w:r>
        <w:rPr>
          <w:iCs/>
          <w:color w:val="000000"/>
        </w:rPr>
        <w:tab/>
      </w:r>
      <w:r>
        <w:rPr>
          <w:color w:val="000000"/>
        </w:rPr>
        <w:t>život ohrožující nepravidelný srdeční tep,</w:t>
      </w:r>
    </w:p>
    <w:p w14:paraId="631D0713" w14:textId="77777777" w:rsidR="001D756E" w:rsidRDefault="001278A5">
      <w:pPr>
        <w:autoSpaceDE w:val="0"/>
        <w:autoSpaceDN w:val="0"/>
        <w:adjustRightInd w:val="0"/>
        <w:ind w:left="567" w:hanging="567"/>
        <w:rPr>
          <w:iCs/>
          <w:color w:val="000000"/>
        </w:rPr>
      </w:pPr>
      <w:r>
        <w:rPr>
          <w:iCs/>
          <w:color w:val="000000"/>
        </w:rPr>
        <w:t>•</w:t>
      </w:r>
      <w:r>
        <w:rPr>
          <w:iCs/>
          <w:color w:val="000000"/>
        </w:rPr>
        <w:tab/>
        <w:t>srdeční záchvat,</w:t>
      </w:r>
    </w:p>
    <w:p w14:paraId="631D0714" w14:textId="77777777" w:rsidR="001D756E" w:rsidRDefault="001278A5">
      <w:pPr>
        <w:autoSpaceDE w:val="0"/>
        <w:autoSpaceDN w:val="0"/>
        <w:adjustRightInd w:val="0"/>
        <w:ind w:left="567" w:hanging="567"/>
        <w:rPr>
          <w:iCs/>
          <w:color w:val="000000"/>
        </w:rPr>
      </w:pPr>
      <w:r>
        <w:rPr>
          <w:iCs/>
          <w:color w:val="000000"/>
        </w:rPr>
        <w:t>•</w:t>
      </w:r>
      <w:r>
        <w:rPr>
          <w:iCs/>
          <w:color w:val="000000"/>
        </w:rPr>
        <w:tab/>
        <w:t>zpomalený srdeční tep,</w:t>
      </w:r>
    </w:p>
    <w:p w14:paraId="631D0715" w14:textId="77777777" w:rsidR="001D756E" w:rsidRDefault="001278A5">
      <w:pPr>
        <w:autoSpaceDE w:val="0"/>
        <w:autoSpaceDN w:val="0"/>
        <w:adjustRightInd w:val="0"/>
        <w:ind w:left="567" w:hanging="567"/>
        <w:rPr>
          <w:iCs/>
          <w:color w:val="000000"/>
        </w:rPr>
      </w:pPr>
      <w:r>
        <w:rPr>
          <w:iCs/>
          <w:color w:val="000000"/>
        </w:rPr>
        <w:t>•</w:t>
      </w:r>
      <w:r>
        <w:rPr>
          <w:iCs/>
          <w:color w:val="000000"/>
        </w:rPr>
        <w:tab/>
        <w:t>krevní sraženiny v žílách, zejména v nohách (příznaky zahrnují otok, bolest a zčervenání nohy), které se mohou krevním řečištěm dostat do plic a způsobit bolest na hrudi a dýchací potíže (pokud si všimnete jakéhokoli z těchto příznaku, okamžitě vyhledejte lékařskou pomoc),</w:t>
      </w:r>
    </w:p>
    <w:p w14:paraId="631D0716" w14:textId="77777777" w:rsidR="001D756E" w:rsidRDefault="001278A5">
      <w:pPr>
        <w:autoSpaceDE w:val="0"/>
        <w:autoSpaceDN w:val="0"/>
        <w:adjustRightInd w:val="0"/>
        <w:ind w:left="567" w:hanging="567"/>
        <w:rPr>
          <w:iCs/>
          <w:color w:val="000000"/>
        </w:rPr>
      </w:pPr>
      <w:r>
        <w:rPr>
          <w:iCs/>
          <w:color w:val="000000"/>
        </w:rPr>
        <w:t>•</w:t>
      </w:r>
      <w:r>
        <w:rPr>
          <w:iCs/>
          <w:color w:val="000000"/>
        </w:rPr>
        <w:tab/>
        <w:t>vysoký krevní tlak,</w:t>
      </w:r>
    </w:p>
    <w:p w14:paraId="631D0717" w14:textId="77777777" w:rsidR="001D756E" w:rsidRDefault="001278A5">
      <w:pPr>
        <w:autoSpaceDE w:val="0"/>
        <w:autoSpaceDN w:val="0"/>
        <w:adjustRightInd w:val="0"/>
        <w:ind w:left="567" w:hanging="567"/>
        <w:rPr>
          <w:iCs/>
          <w:color w:val="000000"/>
        </w:rPr>
      </w:pPr>
      <w:r>
        <w:rPr>
          <w:iCs/>
          <w:color w:val="000000"/>
        </w:rPr>
        <w:t>•</w:t>
      </w:r>
      <w:r>
        <w:rPr>
          <w:iCs/>
          <w:color w:val="000000"/>
        </w:rPr>
        <w:tab/>
        <w:t>mdloby,</w:t>
      </w:r>
    </w:p>
    <w:p w14:paraId="631D0718" w14:textId="77777777" w:rsidR="001D756E" w:rsidRDefault="001278A5">
      <w:pPr>
        <w:autoSpaceDE w:val="0"/>
        <w:autoSpaceDN w:val="0"/>
        <w:adjustRightInd w:val="0"/>
        <w:ind w:left="567" w:hanging="567"/>
        <w:rPr>
          <w:iCs/>
          <w:color w:val="000000"/>
        </w:rPr>
      </w:pPr>
      <w:r>
        <w:rPr>
          <w:iCs/>
          <w:color w:val="000000"/>
        </w:rPr>
        <w:t>•</w:t>
      </w:r>
      <w:r>
        <w:rPr>
          <w:iCs/>
          <w:color w:val="000000"/>
        </w:rPr>
        <w:tab/>
        <w:t>náhodné vdechnutí jídla s rizikem vzniku zápalu plic (plicní infekce),</w:t>
      </w:r>
    </w:p>
    <w:p w14:paraId="631D0719" w14:textId="77777777" w:rsidR="001D756E" w:rsidRDefault="001278A5">
      <w:pPr>
        <w:autoSpaceDE w:val="0"/>
        <w:autoSpaceDN w:val="0"/>
        <w:adjustRightInd w:val="0"/>
        <w:ind w:left="567" w:hanging="567"/>
        <w:rPr>
          <w:iCs/>
          <w:color w:val="000000"/>
        </w:rPr>
      </w:pPr>
      <w:r>
        <w:rPr>
          <w:iCs/>
          <w:color w:val="000000"/>
        </w:rPr>
        <w:t>•</w:t>
      </w:r>
      <w:r>
        <w:rPr>
          <w:iCs/>
          <w:color w:val="000000"/>
        </w:rPr>
        <w:tab/>
        <w:t>stažení svalů v okolí hlasivek,</w:t>
      </w:r>
    </w:p>
    <w:p w14:paraId="631D071A"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slinivky břišní,</w:t>
      </w:r>
    </w:p>
    <w:p w14:paraId="631D071B" w14:textId="77777777" w:rsidR="001D756E" w:rsidRDefault="001278A5">
      <w:pPr>
        <w:autoSpaceDE w:val="0"/>
        <w:autoSpaceDN w:val="0"/>
        <w:adjustRightInd w:val="0"/>
        <w:ind w:left="567" w:hanging="567"/>
        <w:rPr>
          <w:iCs/>
          <w:color w:val="000000"/>
        </w:rPr>
      </w:pPr>
      <w:r>
        <w:rPr>
          <w:iCs/>
          <w:color w:val="000000"/>
        </w:rPr>
        <w:t>•</w:t>
      </w:r>
      <w:r>
        <w:rPr>
          <w:iCs/>
          <w:color w:val="000000"/>
        </w:rPr>
        <w:tab/>
        <w:t>obtížné polykání,</w:t>
      </w:r>
    </w:p>
    <w:p w14:paraId="631D071C" w14:textId="77777777" w:rsidR="001D756E" w:rsidRDefault="001278A5">
      <w:pPr>
        <w:autoSpaceDE w:val="0"/>
        <w:autoSpaceDN w:val="0"/>
        <w:adjustRightInd w:val="0"/>
        <w:ind w:left="567" w:hanging="567"/>
        <w:rPr>
          <w:iCs/>
          <w:color w:val="000000"/>
        </w:rPr>
      </w:pPr>
      <w:r>
        <w:rPr>
          <w:iCs/>
          <w:color w:val="000000"/>
        </w:rPr>
        <w:t>•</w:t>
      </w:r>
      <w:r>
        <w:rPr>
          <w:iCs/>
          <w:color w:val="000000"/>
        </w:rPr>
        <w:tab/>
        <w:t>průjem,</w:t>
      </w:r>
    </w:p>
    <w:p w14:paraId="631D071D"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břiše,</w:t>
      </w:r>
    </w:p>
    <w:p w14:paraId="631D071E"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žaludku,</w:t>
      </w:r>
    </w:p>
    <w:p w14:paraId="631D071F" w14:textId="77777777" w:rsidR="001D756E" w:rsidRDefault="001278A5">
      <w:pPr>
        <w:autoSpaceDE w:val="0"/>
        <w:autoSpaceDN w:val="0"/>
        <w:adjustRightInd w:val="0"/>
        <w:ind w:left="567" w:hanging="567"/>
        <w:rPr>
          <w:iCs/>
          <w:color w:val="000000"/>
        </w:rPr>
      </w:pPr>
      <w:r>
        <w:rPr>
          <w:iCs/>
          <w:color w:val="000000"/>
        </w:rPr>
        <w:lastRenderedPageBreak/>
        <w:t>•</w:t>
      </w:r>
      <w:r>
        <w:rPr>
          <w:iCs/>
          <w:color w:val="000000"/>
        </w:rPr>
        <w:tab/>
        <w:t>selhání jater,</w:t>
      </w:r>
    </w:p>
    <w:p w14:paraId="631D0720"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jater,</w:t>
      </w:r>
    </w:p>
    <w:p w14:paraId="631D0721" w14:textId="77777777" w:rsidR="001D756E" w:rsidRDefault="001278A5">
      <w:pPr>
        <w:autoSpaceDE w:val="0"/>
        <w:autoSpaceDN w:val="0"/>
        <w:adjustRightInd w:val="0"/>
        <w:ind w:left="567" w:hanging="567"/>
        <w:rPr>
          <w:iCs/>
          <w:color w:val="000000"/>
        </w:rPr>
      </w:pPr>
      <w:r>
        <w:rPr>
          <w:iCs/>
          <w:color w:val="000000"/>
        </w:rPr>
        <w:t>•</w:t>
      </w:r>
      <w:r>
        <w:rPr>
          <w:iCs/>
          <w:color w:val="000000"/>
        </w:rPr>
        <w:tab/>
        <w:t>zežloutnutí kůže a očního bělma,</w:t>
      </w:r>
    </w:p>
    <w:p w14:paraId="631D0722" w14:textId="77777777" w:rsidR="001D756E" w:rsidRDefault="001278A5">
      <w:pPr>
        <w:autoSpaceDE w:val="0"/>
        <w:autoSpaceDN w:val="0"/>
        <w:adjustRightInd w:val="0"/>
        <w:ind w:left="567" w:hanging="567"/>
        <w:rPr>
          <w:iCs/>
          <w:color w:val="000000"/>
        </w:rPr>
      </w:pPr>
      <w:r>
        <w:rPr>
          <w:iCs/>
          <w:color w:val="000000"/>
        </w:rPr>
        <w:t>•</w:t>
      </w:r>
      <w:r>
        <w:rPr>
          <w:iCs/>
          <w:color w:val="000000"/>
        </w:rPr>
        <w:tab/>
        <w:t>hlášené změny hodnot jaterních testů,</w:t>
      </w:r>
    </w:p>
    <w:p w14:paraId="631D0723" w14:textId="77777777" w:rsidR="001D756E" w:rsidRDefault="001278A5">
      <w:pPr>
        <w:autoSpaceDE w:val="0"/>
        <w:autoSpaceDN w:val="0"/>
        <w:adjustRightInd w:val="0"/>
        <w:ind w:left="567" w:hanging="567"/>
        <w:rPr>
          <w:iCs/>
          <w:color w:val="000000"/>
        </w:rPr>
      </w:pPr>
      <w:r>
        <w:rPr>
          <w:iCs/>
          <w:color w:val="000000"/>
        </w:rPr>
        <w:t>•</w:t>
      </w:r>
      <w:r>
        <w:rPr>
          <w:iCs/>
          <w:color w:val="000000"/>
        </w:rPr>
        <w:tab/>
        <w:t>kožní vyrážka,</w:t>
      </w:r>
    </w:p>
    <w:p w14:paraId="631D0724"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kůže na světlo,</w:t>
      </w:r>
    </w:p>
    <w:p w14:paraId="631D0725" w14:textId="77777777" w:rsidR="001D756E" w:rsidRDefault="001278A5">
      <w:pPr>
        <w:autoSpaceDE w:val="0"/>
        <w:autoSpaceDN w:val="0"/>
        <w:adjustRightInd w:val="0"/>
        <w:ind w:left="567" w:hanging="567"/>
        <w:rPr>
          <w:iCs/>
          <w:color w:val="000000"/>
        </w:rPr>
      </w:pPr>
      <w:r>
        <w:rPr>
          <w:iCs/>
          <w:color w:val="000000"/>
        </w:rPr>
        <w:t>•</w:t>
      </w:r>
      <w:r>
        <w:rPr>
          <w:iCs/>
          <w:color w:val="000000"/>
        </w:rPr>
        <w:tab/>
        <w:t>plešatost,</w:t>
      </w:r>
    </w:p>
    <w:p w14:paraId="631D0726" w14:textId="77777777" w:rsidR="001D756E" w:rsidRDefault="001278A5">
      <w:pPr>
        <w:autoSpaceDE w:val="0"/>
        <w:autoSpaceDN w:val="0"/>
        <w:adjustRightInd w:val="0"/>
        <w:ind w:left="567" w:hanging="567"/>
        <w:rPr>
          <w:iCs/>
          <w:color w:val="000000"/>
        </w:rPr>
      </w:pPr>
      <w:r>
        <w:rPr>
          <w:iCs/>
          <w:color w:val="000000"/>
        </w:rPr>
        <w:t>•</w:t>
      </w:r>
      <w:r>
        <w:rPr>
          <w:iCs/>
          <w:color w:val="000000"/>
        </w:rPr>
        <w:tab/>
        <w:t>nadměrné pocení,</w:t>
      </w:r>
    </w:p>
    <w:p w14:paraId="631D0727" w14:textId="77777777" w:rsidR="001D756E" w:rsidRDefault="001278A5">
      <w:pPr>
        <w:autoSpaceDE w:val="0"/>
        <w:autoSpaceDN w:val="0"/>
        <w:adjustRightInd w:val="0"/>
        <w:ind w:left="567" w:hanging="567"/>
        <w:rPr>
          <w:iCs/>
          <w:color w:val="000000"/>
        </w:rPr>
      </w:pPr>
      <w:r>
        <w:rPr>
          <w:iCs/>
          <w:color w:val="000000"/>
        </w:rPr>
        <w:t>•</w:t>
      </w:r>
      <w:r>
        <w:rPr>
          <w:iCs/>
          <w:color w:val="000000"/>
        </w:rPr>
        <w:tab/>
        <w:t>závažné alergické reakce, např. léková reakce s eozinofilií a systémovými příznaky (DRESS). DRESS se zpočátku projevuje potížemi podobnými chřipce a vyrážkou na obličeji, následně se objeví rozšíření vyrážky, vysoká teplota, zvětšení lymfatických uzlin, zvýšené hladiny jaterních enzymů v krevních testech a nárůst počtu některých bílých krvinek (eozinofilie),</w:t>
      </w:r>
    </w:p>
    <w:p w14:paraId="631D0728" w14:textId="77777777" w:rsidR="001D756E" w:rsidRDefault="001278A5">
      <w:pPr>
        <w:autoSpaceDE w:val="0"/>
        <w:autoSpaceDN w:val="0"/>
        <w:adjustRightInd w:val="0"/>
        <w:ind w:left="567" w:hanging="567"/>
        <w:rPr>
          <w:iCs/>
          <w:color w:val="000000"/>
        </w:rPr>
      </w:pPr>
      <w:r>
        <w:rPr>
          <w:iCs/>
          <w:color w:val="000000"/>
        </w:rPr>
        <w:t>•</w:t>
      </w:r>
      <w:r>
        <w:rPr>
          <w:iCs/>
          <w:color w:val="000000"/>
        </w:rPr>
        <w:tab/>
        <w:t>abnormální svalové selhání, které může vést k problémům s ledvinami,</w:t>
      </w:r>
    </w:p>
    <w:p w14:paraId="631D0729"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bolest,</w:t>
      </w:r>
    </w:p>
    <w:p w14:paraId="631D072A" w14:textId="77777777" w:rsidR="001D756E" w:rsidRDefault="001278A5">
      <w:pPr>
        <w:autoSpaceDE w:val="0"/>
        <w:autoSpaceDN w:val="0"/>
        <w:adjustRightInd w:val="0"/>
        <w:ind w:left="567" w:hanging="567"/>
        <w:rPr>
          <w:iCs/>
          <w:color w:val="000000"/>
        </w:rPr>
      </w:pPr>
      <w:r>
        <w:rPr>
          <w:iCs/>
          <w:color w:val="000000"/>
        </w:rPr>
        <w:t>•</w:t>
      </w:r>
      <w:r>
        <w:rPr>
          <w:iCs/>
          <w:color w:val="000000"/>
        </w:rPr>
        <w:tab/>
        <w:t>ztuhlost,</w:t>
      </w:r>
    </w:p>
    <w:p w14:paraId="631D072B" w14:textId="77777777" w:rsidR="001D756E" w:rsidRDefault="001278A5">
      <w:pPr>
        <w:autoSpaceDE w:val="0"/>
        <w:autoSpaceDN w:val="0"/>
        <w:adjustRightInd w:val="0"/>
        <w:ind w:left="567" w:hanging="567"/>
        <w:rPr>
          <w:iCs/>
          <w:color w:val="000000"/>
        </w:rPr>
      </w:pPr>
      <w:r>
        <w:rPr>
          <w:iCs/>
          <w:color w:val="000000"/>
        </w:rPr>
        <w:t>•</w:t>
      </w:r>
      <w:r>
        <w:rPr>
          <w:iCs/>
          <w:color w:val="000000"/>
        </w:rPr>
        <w:tab/>
        <w:t>mimovolní únik moči (inkontinence),</w:t>
      </w:r>
    </w:p>
    <w:p w14:paraId="631D072C" w14:textId="77777777" w:rsidR="001D756E" w:rsidRDefault="001278A5">
      <w:pPr>
        <w:autoSpaceDE w:val="0"/>
        <w:autoSpaceDN w:val="0"/>
        <w:adjustRightInd w:val="0"/>
        <w:ind w:left="567" w:hanging="567"/>
        <w:rPr>
          <w:iCs/>
          <w:color w:val="000000"/>
        </w:rPr>
      </w:pPr>
      <w:r>
        <w:rPr>
          <w:iCs/>
          <w:color w:val="000000"/>
        </w:rPr>
        <w:t>•</w:t>
      </w:r>
      <w:r>
        <w:rPr>
          <w:iCs/>
          <w:color w:val="000000"/>
        </w:rPr>
        <w:tab/>
        <w:t>těžkosti s vyprazdňováním moči,</w:t>
      </w:r>
    </w:p>
    <w:p w14:paraId="631D072D" w14:textId="77777777" w:rsidR="001D756E" w:rsidRDefault="001278A5">
      <w:pPr>
        <w:autoSpaceDE w:val="0"/>
        <w:autoSpaceDN w:val="0"/>
        <w:adjustRightInd w:val="0"/>
        <w:ind w:left="567" w:hanging="567"/>
        <w:rPr>
          <w:iCs/>
          <w:color w:val="000000"/>
        </w:rPr>
      </w:pPr>
      <w:r>
        <w:rPr>
          <w:iCs/>
          <w:color w:val="000000"/>
        </w:rPr>
        <w:t>•</w:t>
      </w:r>
      <w:r>
        <w:rPr>
          <w:iCs/>
          <w:color w:val="000000"/>
        </w:rPr>
        <w:tab/>
        <w:t>abstinenční syndrom u novorozených dětí v případě užívání během těhotenství,</w:t>
      </w:r>
    </w:p>
    <w:p w14:paraId="631D072E" w14:textId="77777777" w:rsidR="001D756E" w:rsidRDefault="001278A5">
      <w:pPr>
        <w:autoSpaceDE w:val="0"/>
        <w:autoSpaceDN w:val="0"/>
        <w:adjustRightInd w:val="0"/>
        <w:ind w:left="567" w:hanging="567"/>
        <w:rPr>
          <w:iCs/>
          <w:color w:val="000000"/>
        </w:rPr>
      </w:pPr>
      <w:r>
        <w:rPr>
          <w:iCs/>
          <w:color w:val="000000"/>
        </w:rPr>
        <w:t>•</w:t>
      </w:r>
      <w:r>
        <w:rPr>
          <w:iCs/>
          <w:color w:val="000000"/>
        </w:rPr>
        <w:tab/>
        <w:t>prodloužená a/nebo bolestivá erekce,</w:t>
      </w:r>
    </w:p>
    <w:p w14:paraId="631D072F" w14:textId="77777777" w:rsidR="001D756E" w:rsidRDefault="001278A5">
      <w:pPr>
        <w:autoSpaceDE w:val="0"/>
        <w:autoSpaceDN w:val="0"/>
        <w:adjustRightInd w:val="0"/>
        <w:ind w:left="567" w:hanging="567"/>
        <w:rPr>
          <w:iCs/>
          <w:color w:val="000000"/>
        </w:rPr>
      </w:pPr>
      <w:r>
        <w:rPr>
          <w:iCs/>
          <w:color w:val="000000"/>
        </w:rPr>
        <w:t>•</w:t>
      </w:r>
      <w:r>
        <w:rPr>
          <w:iCs/>
          <w:color w:val="000000"/>
        </w:rPr>
        <w:tab/>
        <w:t>potíže s regulací tělesné teploty nebo přehřátí,</w:t>
      </w:r>
    </w:p>
    <w:p w14:paraId="631D0730" w14:textId="77777777" w:rsidR="001D756E" w:rsidRDefault="001278A5">
      <w:pPr>
        <w:autoSpaceDE w:val="0"/>
        <w:autoSpaceDN w:val="0"/>
        <w:adjustRightInd w:val="0"/>
        <w:ind w:left="567" w:hanging="567"/>
        <w:rPr>
          <w:iCs/>
          <w:color w:val="000000"/>
        </w:rPr>
      </w:pPr>
      <w:r>
        <w:rPr>
          <w:iCs/>
          <w:color w:val="000000"/>
        </w:rPr>
        <w:t>•</w:t>
      </w:r>
      <w:r>
        <w:rPr>
          <w:iCs/>
          <w:color w:val="000000"/>
        </w:rPr>
        <w:tab/>
        <w:t>bolest na hrudi,</w:t>
      </w:r>
    </w:p>
    <w:p w14:paraId="631D0731" w14:textId="77777777" w:rsidR="001D756E" w:rsidRDefault="001278A5">
      <w:pPr>
        <w:autoSpaceDE w:val="0"/>
        <w:autoSpaceDN w:val="0"/>
        <w:adjustRightInd w:val="0"/>
        <w:ind w:left="567" w:hanging="567"/>
        <w:rPr>
          <w:iCs/>
          <w:color w:val="000000"/>
        </w:rPr>
      </w:pPr>
      <w:r>
        <w:rPr>
          <w:iCs/>
          <w:color w:val="000000"/>
        </w:rPr>
        <w:t>•</w:t>
      </w:r>
      <w:r>
        <w:rPr>
          <w:iCs/>
          <w:color w:val="000000"/>
        </w:rPr>
        <w:tab/>
        <w:t>pocení rukou, kotníků nebo chodidel,</w:t>
      </w:r>
    </w:p>
    <w:p w14:paraId="631D0732" w14:textId="77777777" w:rsidR="001D756E" w:rsidRDefault="001278A5">
      <w:pPr>
        <w:autoSpaceDE w:val="0"/>
        <w:autoSpaceDN w:val="0"/>
        <w:adjustRightInd w:val="0"/>
        <w:ind w:left="567" w:hanging="567"/>
        <w:rPr>
          <w:iCs/>
          <w:color w:val="000000"/>
        </w:rPr>
      </w:pPr>
      <w:r>
        <w:rPr>
          <w:iCs/>
          <w:color w:val="000000"/>
        </w:rPr>
        <w:t>•</w:t>
      </w:r>
      <w:r>
        <w:rPr>
          <w:iCs/>
          <w:color w:val="000000"/>
        </w:rPr>
        <w:tab/>
        <w:t>v krevních testech: zvýšená nebo kolísající hladina cukru v krvi, zvýšený glykovaný hemoglobin,</w:t>
      </w:r>
    </w:p>
    <w:p w14:paraId="631D0733" w14:textId="77777777" w:rsidR="001D756E" w:rsidRDefault="001278A5">
      <w:pPr>
        <w:ind w:left="567" w:hanging="567"/>
        <w:rPr>
          <w:rFonts w:eastAsia="MS Mincho"/>
        </w:rPr>
      </w:pPr>
      <w:r>
        <w:rPr>
          <w:iCs/>
          <w:color w:val="000000"/>
        </w:rPr>
        <w:t>•</w:t>
      </w:r>
      <w:r>
        <w:rPr>
          <w:iCs/>
          <w:color w:val="000000"/>
        </w:rPr>
        <w:tab/>
      </w:r>
      <w:r>
        <w:rPr>
          <w:rFonts w:eastAsia="MS Mincho"/>
        </w:rPr>
        <w:t>neschopnost odolat nutkání, popudu či pokušení provádět činnost, která by mohla poškodit Vás nebo ostatní. Mezi tyto činnosti mohou patřit:</w:t>
      </w:r>
    </w:p>
    <w:p w14:paraId="631D0734" w14:textId="77777777" w:rsidR="001D756E" w:rsidRDefault="001278A5">
      <w:pPr>
        <w:ind w:left="1134" w:hanging="567"/>
        <w:rPr>
          <w:rFonts w:eastAsia="MS Mincho"/>
        </w:rPr>
      </w:pPr>
      <w:r>
        <w:rPr>
          <w:rFonts w:eastAsia="MS Mincho"/>
        </w:rPr>
        <w:t>-</w:t>
      </w:r>
      <w:r>
        <w:rPr>
          <w:rFonts w:eastAsia="MS Mincho"/>
        </w:rPr>
        <w:tab/>
        <w:t>silné nutkání k nadměrnému hazardu i přes riziko vážných rodinných nebo osobních následků,</w:t>
      </w:r>
    </w:p>
    <w:p w14:paraId="631D0735" w14:textId="77777777" w:rsidR="001D756E" w:rsidRDefault="001278A5">
      <w:pPr>
        <w:ind w:left="1134" w:hanging="567"/>
        <w:rPr>
          <w:rFonts w:eastAsia="MS Mincho"/>
        </w:rPr>
      </w:pPr>
      <w:r>
        <w:rPr>
          <w:rFonts w:eastAsia="MS Mincho"/>
        </w:rPr>
        <w:t>-</w:t>
      </w:r>
      <w:r>
        <w:rPr>
          <w:rFonts w:eastAsia="MS Mincho"/>
        </w:rPr>
        <w:tab/>
        <w:t>změněný nebo zvýšený zájem o sex a chování, které ve Vás nebo v ostatních budí zvýšené obavy, např. zvýšený sexuální apetit,</w:t>
      </w:r>
    </w:p>
    <w:p w14:paraId="631D0736" w14:textId="77777777" w:rsidR="001D756E" w:rsidRDefault="001278A5">
      <w:pPr>
        <w:ind w:left="1134" w:hanging="567"/>
        <w:rPr>
          <w:rFonts w:eastAsia="MS Mincho"/>
        </w:rPr>
      </w:pPr>
      <w:r>
        <w:rPr>
          <w:rFonts w:eastAsia="MS Mincho"/>
        </w:rPr>
        <w:t>-</w:t>
      </w:r>
      <w:r>
        <w:rPr>
          <w:rFonts w:eastAsia="MS Mincho"/>
        </w:rPr>
        <w:tab/>
        <w:t>nekontrolovatelné nadměrné nakupování nebo utrácení,</w:t>
      </w:r>
    </w:p>
    <w:p w14:paraId="631D0737" w14:textId="77777777" w:rsidR="001D756E" w:rsidRDefault="001278A5">
      <w:pPr>
        <w:ind w:left="1134" w:hanging="567"/>
        <w:rPr>
          <w:rFonts w:eastAsia="MS Mincho"/>
        </w:rPr>
      </w:pPr>
      <w:r>
        <w:rPr>
          <w:rFonts w:eastAsia="MS Mincho"/>
        </w:rPr>
        <w:t>-</w:t>
      </w:r>
      <w:r>
        <w:rPr>
          <w:rFonts w:eastAsia="MS Mincho"/>
        </w:rPr>
        <w:tab/>
        <w:t>záchvatovité přejídání (příjem velkého množství potravy za krátkou dobu) nebo nutkavé přejídání (příjem většího množství jídla, než je obvyklé a než je nutné pro zahnání hladu),</w:t>
      </w:r>
    </w:p>
    <w:p w14:paraId="631D0738" w14:textId="77777777" w:rsidR="001D756E" w:rsidRDefault="001278A5">
      <w:pPr>
        <w:ind w:left="567"/>
        <w:rPr>
          <w:rFonts w:eastAsia="MS Mincho"/>
        </w:rPr>
      </w:pPr>
      <w:r>
        <w:rPr>
          <w:rFonts w:eastAsia="MS Mincho"/>
        </w:rPr>
        <w:t>-</w:t>
      </w:r>
      <w:r>
        <w:rPr>
          <w:rFonts w:eastAsia="MS Mincho"/>
        </w:rPr>
        <w:tab/>
        <w:t>tendence potulovat se.</w:t>
      </w:r>
    </w:p>
    <w:p w14:paraId="631D0739" w14:textId="77777777" w:rsidR="001D756E" w:rsidRDefault="001278A5">
      <w:pPr>
        <w:ind w:left="567"/>
        <w:rPr>
          <w:rFonts w:eastAsia="MS Mincho"/>
        </w:rPr>
      </w:pPr>
      <w:r>
        <w:rPr>
          <w:rFonts w:eastAsia="MS Mincho"/>
        </w:rPr>
        <w:t>Informujte prosím svého lékaře, pokud zaznamenáte některý z těchto nežádoucích účinků. Váš lékař s Vámi probere možnosti, jak tyto nežádoucí účinky zvládat či je omezit.</w:t>
      </w:r>
    </w:p>
    <w:p w14:paraId="631D073A" w14:textId="77777777" w:rsidR="001D756E" w:rsidRDefault="001D756E">
      <w:pPr>
        <w:pStyle w:val="EMEABodyText"/>
        <w:widowControl w:val="0"/>
        <w:rPr>
          <w:lang w:val="cs-CZ"/>
        </w:rPr>
      </w:pPr>
    </w:p>
    <w:p w14:paraId="631D073B" w14:textId="77777777" w:rsidR="001D756E" w:rsidRDefault="001278A5">
      <w:pPr>
        <w:pStyle w:val="EMEABodyText"/>
        <w:widowControl w:val="0"/>
        <w:rPr>
          <w:lang w:val="cs-CZ"/>
        </w:rPr>
      </w:pPr>
      <w:r>
        <w:rPr>
          <w:lang w:val="cs-CZ"/>
        </w:rPr>
        <w:t>U starších pacientů trpících demencí bylo hlášeno více smrtelných případů, když užívali aripiprazol. Kromě toho byly zaznamenány případy cévní mozkové příhody nebo tzv. „malé“ cévní mozkové příhody.</w:t>
      </w:r>
    </w:p>
    <w:p w14:paraId="631D073C" w14:textId="77777777" w:rsidR="001D756E" w:rsidRDefault="001D756E">
      <w:pPr>
        <w:pStyle w:val="EMEABodyText"/>
        <w:widowControl w:val="0"/>
        <w:rPr>
          <w:lang w:val="cs-CZ"/>
        </w:rPr>
      </w:pPr>
    </w:p>
    <w:p w14:paraId="631D073D" w14:textId="77777777" w:rsidR="001D756E" w:rsidRDefault="001278A5">
      <w:pPr>
        <w:widowControl w:val="0"/>
        <w:numPr>
          <w:ilvl w:val="12"/>
          <w:numId w:val="0"/>
        </w:numPr>
        <w:tabs>
          <w:tab w:val="left" w:pos="720"/>
        </w:tabs>
        <w:rPr>
          <w:b/>
        </w:rPr>
      </w:pPr>
      <w:r>
        <w:rPr>
          <w:b/>
        </w:rPr>
        <w:t>Další nežádoucí účinky u dětí a dospívajících</w:t>
      </w:r>
    </w:p>
    <w:p w14:paraId="631D073E" w14:textId="77777777" w:rsidR="001D756E" w:rsidRDefault="001278A5">
      <w:pPr>
        <w:widowControl w:val="0"/>
        <w:rPr>
          <w:bCs/>
        </w:rPr>
      </w:pPr>
      <w:r>
        <w:rPr>
          <w:bCs/>
        </w:rPr>
        <w:t>Dospívající ve věku 13 let a starší měli podobné nežádoucí účinky a podobnou četnost výskytu jako dospělí, kromě ospalosti, nekontrolovaných záškubů nebo trhavých pohybů, neklidu a únavy, jež byly velmi časté (mohou postihnout více než 1 z 10 pacientů), a často se vyskytla bolest v horní části břicha, sucho v ústech, zvýšená tepová frekvence, zvýšení tělesné hmotnosti, zvýšená chuť k jídlu, svalové záškuby, nekontrolované pohyby končetin a závratě, zejména při vstávání z lehu nebo sedu (mohou postihnout více než 1 ze 100 pacientů).</w:t>
      </w:r>
    </w:p>
    <w:p w14:paraId="631D073F" w14:textId="77777777" w:rsidR="001D756E" w:rsidRDefault="001D756E">
      <w:pPr>
        <w:pStyle w:val="EMEABodyText"/>
        <w:widowControl w:val="0"/>
        <w:rPr>
          <w:lang w:val="cs-CZ"/>
        </w:rPr>
      </w:pPr>
    </w:p>
    <w:p w14:paraId="631D0740" w14:textId="77777777" w:rsidR="001D756E" w:rsidRDefault="001278A5">
      <w:pPr>
        <w:widowControl w:val="0"/>
        <w:numPr>
          <w:ilvl w:val="12"/>
          <w:numId w:val="0"/>
        </w:numPr>
        <w:rPr>
          <w:b/>
        </w:rPr>
      </w:pPr>
      <w:r>
        <w:rPr>
          <w:b/>
        </w:rPr>
        <w:t>Hlášení nežádoucích účinků</w:t>
      </w:r>
    </w:p>
    <w:p w14:paraId="631D0741" w14:textId="77777777" w:rsidR="001D756E" w:rsidRDefault="001278A5">
      <w:pPr>
        <w:widowControl w:val="0"/>
      </w:pPr>
      <w: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highlight w:val="lightGray"/>
        </w:rPr>
        <w:t>národního systému hlášení nežádoucích účinků uvedeného v </w:t>
      </w:r>
      <w:hyperlink r:id="rId15" w:history="1">
        <w:r>
          <w:rPr>
            <w:rFonts w:eastAsia="MS Mincho"/>
            <w:color w:val="0000FF"/>
            <w:highlight w:val="lightGray"/>
            <w:u w:val="single"/>
          </w:rPr>
          <w:t>Dodatku V</w:t>
        </w:r>
      </w:hyperlink>
      <w:r>
        <w:t>. Nahlášením nežádoucích účinků můžete přispět k získání více informací o bezpečnosti tohoto přípravku.</w:t>
      </w:r>
    </w:p>
    <w:p w14:paraId="631D0742" w14:textId="77777777" w:rsidR="001D756E" w:rsidRDefault="001D756E">
      <w:pPr>
        <w:pStyle w:val="EMEABodyText"/>
        <w:widowControl w:val="0"/>
        <w:rPr>
          <w:lang w:val="cs-CZ"/>
        </w:rPr>
      </w:pPr>
    </w:p>
    <w:p w14:paraId="631D0743" w14:textId="77777777" w:rsidR="001D756E" w:rsidRDefault="001D756E">
      <w:pPr>
        <w:pStyle w:val="EMEABodyText"/>
        <w:widowControl w:val="0"/>
        <w:rPr>
          <w:lang w:val="cs-CZ"/>
        </w:rPr>
      </w:pPr>
    </w:p>
    <w:p w14:paraId="631D0744" w14:textId="77777777" w:rsidR="001D756E" w:rsidRDefault="001278A5">
      <w:pPr>
        <w:pStyle w:val="EMEAHeading2"/>
        <w:keepNext w:val="0"/>
        <w:keepLines w:val="0"/>
        <w:widowControl w:val="0"/>
        <w:tabs>
          <w:tab w:val="left" w:pos="567"/>
        </w:tabs>
        <w:outlineLvl w:val="9"/>
        <w:rPr>
          <w:lang w:val="cs-CZ"/>
        </w:rPr>
      </w:pPr>
      <w:r>
        <w:rPr>
          <w:lang w:val="cs-CZ"/>
        </w:rPr>
        <w:t>5.</w:t>
      </w:r>
      <w:r>
        <w:rPr>
          <w:lang w:val="cs-CZ"/>
        </w:rPr>
        <w:tab/>
        <w:t>Jak přípravek ABILIFY uchovávat</w:t>
      </w:r>
    </w:p>
    <w:p w14:paraId="631D0745" w14:textId="77777777" w:rsidR="001D756E" w:rsidRDefault="001D756E">
      <w:pPr>
        <w:pStyle w:val="EMEAHeading1"/>
        <w:keepNext w:val="0"/>
        <w:keepLines w:val="0"/>
        <w:widowControl w:val="0"/>
        <w:ind w:left="0" w:firstLine="0"/>
        <w:outlineLvl w:val="9"/>
        <w:rPr>
          <w:b w:val="0"/>
          <w:lang w:val="cs-CZ"/>
        </w:rPr>
      </w:pPr>
    </w:p>
    <w:p w14:paraId="631D0746" w14:textId="77777777" w:rsidR="001D756E" w:rsidRDefault="001278A5">
      <w:pPr>
        <w:pStyle w:val="EMEABodyText"/>
        <w:widowControl w:val="0"/>
        <w:rPr>
          <w:lang w:val="cs-CZ"/>
        </w:rPr>
      </w:pPr>
      <w:r>
        <w:rPr>
          <w:lang w:val="cs-CZ"/>
        </w:rPr>
        <w:t>Uchovávejte tento přípravek mimo dohled a dosah dětí.</w:t>
      </w:r>
    </w:p>
    <w:p w14:paraId="631D0747" w14:textId="77777777" w:rsidR="001D756E" w:rsidRDefault="001D756E">
      <w:pPr>
        <w:pStyle w:val="EMEABodyText"/>
        <w:widowControl w:val="0"/>
        <w:rPr>
          <w:lang w:val="cs-CZ"/>
        </w:rPr>
      </w:pPr>
    </w:p>
    <w:p w14:paraId="631D0748" w14:textId="77777777" w:rsidR="001D756E" w:rsidRDefault="001278A5">
      <w:pPr>
        <w:pStyle w:val="EMEABodyText"/>
        <w:widowControl w:val="0"/>
        <w:rPr>
          <w:lang w:val="cs-CZ"/>
        </w:rPr>
      </w:pPr>
      <w:r>
        <w:rPr>
          <w:lang w:val="cs-CZ"/>
        </w:rPr>
        <w:t>Nepoužívejte tento přípravek po uplynutí doby použitelnosti uvedené na blistru a krabičce za EXP. Doba použitelnosti se vztahuje k poslednímu dni uvedeného měsíce.</w:t>
      </w:r>
    </w:p>
    <w:p w14:paraId="631D0749" w14:textId="77777777" w:rsidR="001D756E" w:rsidRDefault="001D756E">
      <w:pPr>
        <w:pStyle w:val="EMEABodyText"/>
        <w:widowControl w:val="0"/>
        <w:rPr>
          <w:lang w:val="cs-CZ"/>
        </w:rPr>
      </w:pPr>
    </w:p>
    <w:p w14:paraId="631D074A" w14:textId="77777777" w:rsidR="001D756E" w:rsidRDefault="001278A5">
      <w:pPr>
        <w:pStyle w:val="EMEABodyText"/>
        <w:widowControl w:val="0"/>
        <w:rPr>
          <w:lang w:val="cs-CZ"/>
        </w:rPr>
      </w:pPr>
      <w:r>
        <w:rPr>
          <w:lang w:val="cs-CZ"/>
        </w:rPr>
        <w:t>Uchovávejte v původním obalu, aby byl přípravek chráněn před vlhkostí.</w:t>
      </w:r>
    </w:p>
    <w:p w14:paraId="631D074B" w14:textId="77777777" w:rsidR="001D756E" w:rsidRDefault="001D756E">
      <w:pPr>
        <w:pStyle w:val="EMEABodyText"/>
        <w:widowControl w:val="0"/>
        <w:rPr>
          <w:lang w:val="cs-CZ"/>
        </w:rPr>
      </w:pPr>
    </w:p>
    <w:p w14:paraId="631D074C" w14:textId="77777777" w:rsidR="001D756E" w:rsidRDefault="001278A5">
      <w:pPr>
        <w:widowControl w:val="0"/>
        <w:numPr>
          <w:ilvl w:val="12"/>
          <w:numId w:val="0"/>
        </w:numPr>
        <w:ind w:right="-2"/>
      </w:pPr>
      <w:r>
        <w:t>Nevyhazujte žádné léčivé přípravky do odpadních vod nebo domácího odpadu. Zeptejte se svého lékárníka, jak naložit s přípravky, které již nepoužíváte. Tato opatření pomáhají chránit životní prostředí.</w:t>
      </w:r>
    </w:p>
    <w:p w14:paraId="631D074D" w14:textId="77777777" w:rsidR="001D756E" w:rsidRDefault="001D756E">
      <w:pPr>
        <w:pStyle w:val="EMEABodyText"/>
        <w:widowControl w:val="0"/>
        <w:rPr>
          <w:lang w:val="cs-CZ"/>
        </w:rPr>
      </w:pPr>
    </w:p>
    <w:p w14:paraId="631D074E" w14:textId="77777777" w:rsidR="001D756E" w:rsidRDefault="001D756E">
      <w:pPr>
        <w:pStyle w:val="EMEABodyText"/>
        <w:widowControl w:val="0"/>
        <w:rPr>
          <w:lang w:val="cs-CZ"/>
        </w:rPr>
      </w:pPr>
    </w:p>
    <w:p w14:paraId="631D074F" w14:textId="77777777" w:rsidR="001D756E" w:rsidRDefault="001278A5">
      <w:pPr>
        <w:pStyle w:val="EMEAHeading2"/>
        <w:keepNext w:val="0"/>
        <w:keepLines w:val="0"/>
        <w:widowControl w:val="0"/>
        <w:tabs>
          <w:tab w:val="left" w:pos="567"/>
        </w:tabs>
        <w:outlineLvl w:val="9"/>
        <w:rPr>
          <w:lang w:val="cs-CZ"/>
        </w:rPr>
      </w:pPr>
      <w:r>
        <w:rPr>
          <w:lang w:val="cs-CZ"/>
        </w:rPr>
        <w:t>6.</w:t>
      </w:r>
      <w:r>
        <w:rPr>
          <w:lang w:val="cs-CZ"/>
        </w:rPr>
        <w:tab/>
        <w:t>Obsah balení a další informace</w:t>
      </w:r>
    </w:p>
    <w:p w14:paraId="631D0750" w14:textId="77777777" w:rsidR="001D756E" w:rsidRDefault="001D756E">
      <w:pPr>
        <w:pStyle w:val="EMEABodyText"/>
        <w:widowControl w:val="0"/>
        <w:rPr>
          <w:lang w:val="cs-CZ"/>
        </w:rPr>
      </w:pPr>
    </w:p>
    <w:p w14:paraId="631D0751" w14:textId="77777777" w:rsidR="001D756E" w:rsidRDefault="001278A5">
      <w:pPr>
        <w:pStyle w:val="EMEABodyText"/>
        <w:widowControl w:val="0"/>
        <w:rPr>
          <w:b/>
          <w:lang w:val="cs-CZ"/>
        </w:rPr>
      </w:pPr>
      <w:r>
        <w:rPr>
          <w:b/>
          <w:lang w:val="cs-CZ"/>
        </w:rPr>
        <w:t>Co přípravek ABILIFY obsahuje</w:t>
      </w:r>
    </w:p>
    <w:p w14:paraId="631D0752"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Léčivou látkou je aripiprazolum.</w:t>
      </w:r>
    </w:p>
    <w:p w14:paraId="631D0753" w14:textId="77777777" w:rsidR="001D756E" w:rsidRDefault="001278A5">
      <w:pPr>
        <w:pStyle w:val="EMEABodyTextIndent"/>
        <w:widowControl w:val="0"/>
        <w:numPr>
          <w:ilvl w:val="0"/>
          <w:numId w:val="0"/>
        </w:numPr>
        <w:ind w:left="567"/>
        <w:rPr>
          <w:lang w:val="cs-CZ"/>
        </w:rPr>
      </w:pPr>
      <w:r>
        <w:rPr>
          <w:lang w:val="cs-CZ"/>
        </w:rPr>
        <w:t>Jedna tableta dispergovatelná v ústech obsahuje aripiprazolum 10 mg.</w:t>
      </w:r>
    </w:p>
    <w:p w14:paraId="631D0754" w14:textId="77777777" w:rsidR="001D756E" w:rsidRDefault="001278A5">
      <w:pPr>
        <w:pStyle w:val="EMEABodyTextIndent"/>
        <w:widowControl w:val="0"/>
        <w:numPr>
          <w:ilvl w:val="0"/>
          <w:numId w:val="0"/>
        </w:numPr>
        <w:ind w:left="567"/>
        <w:rPr>
          <w:lang w:val="cs-CZ"/>
        </w:rPr>
      </w:pPr>
      <w:r>
        <w:rPr>
          <w:lang w:val="cs-CZ"/>
        </w:rPr>
        <w:t>Jedna tableta dispergovatelná v ústech obsahuje aripiprazolum 15 mg.</w:t>
      </w:r>
    </w:p>
    <w:p w14:paraId="631D0755" w14:textId="77777777" w:rsidR="001D756E" w:rsidRDefault="001278A5">
      <w:pPr>
        <w:pStyle w:val="EMEABodyTextIndent"/>
        <w:widowControl w:val="0"/>
        <w:numPr>
          <w:ilvl w:val="0"/>
          <w:numId w:val="0"/>
        </w:numPr>
        <w:ind w:left="567"/>
        <w:rPr>
          <w:lang w:val="cs-CZ"/>
        </w:rPr>
      </w:pPr>
      <w:r>
        <w:rPr>
          <w:lang w:val="cs-CZ"/>
        </w:rPr>
        <w:t>Jedna tableta dispergovatelná v ústech obsahuje aripiprazolum 30 mg.</w:t>
      </w:r>
    </w:p>
    <w:p w14:paraId="631D0756" w14:textId="77777777" w:rsidR="001D756E" w:rsidRDefault="001D756E">
      <w:pPr>
        <w:pStyle w:val="EMEABodyText"/>
        <w:rPr>
          <w:lang w:val="cs-CZ"/>
        </w:rPr>
      </w:pPr>
    </w:p>
    <w:p w14:paraId="631D0757"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Dalšími složkami jsou křemičitan vápenatý, sodná sůl kroskarmelósy, krospovidon, oxid křemičitý, xylitol, mikrokrystalická celulóza, aspartam, draselná sůl acesulfamu, vanilkové aroma (obsahuje laktózu), kyselina vinná, magnesium-stearát.</w:t>
      </w:r>
    </w:p>
    <w:p w14:paraId="631D0758" w14:textId="77777777" w:rsidR="001D756E" w:rsidRDefault="001278A5">
      <w:pPr>
        <w:widowControl w:val="0"/>
        <w:ind w:left="567"/>
        <w:rPr>
          <w:u w:val="single"/>
        </w:rPr>
      </w:pPr>
      <w:r>
        <w:rPr>
          <w:rFonts w:eastAsia="Calibri"/>
          <w:u w:val="single"/>
        </w:rPr>
        <w:t>Potahová vrstva tablety</w:t>
      </w:r>
    </w:p>
    <w:p w14:paraId="631D0759" w14:textId="77777777" w:rsidR="001D756E" w:rsidRDefault="001278A5">
      <w:pPr>
        <w:ind w:left="567"/>
      </w:pPr>
      <w:r>
        <w:t>ABILIFY 10 mg tablety dispergovatelné v ústech:</w:t>
      </w:r>
      <w:r>
        <w:tab/>
      </w:r>
      <w:r>
        <w:tab/>
        <w:t>červený oxid železitý (E172)</w:t>
      </w:r>
    </w:p>
    <w:p w14:paraId="631D075A" w14:textId="77777777" w:rsidR="001D756E" w:rsidRDefault="001278A5">
      <w:pPr>
        <w:ind w:left="567"/>
      </w:pPr>
      <w:r>
        <w:t>ABILIFY 15 mg tablety dispergovatelné v ústech:</w:t>
      </w:r>
      <w:r>
        <w:tab/>
      </w:r>
      <w:r>
        <w:tab/>
        <w:t>žlutý oxid železitý (E172)</w:t>
      </w:r>
    </w:p>
    <w:p w14:paraId="631D075B" w14:textId="77777777" w:rsidR="001D756E" w:rsidRDefault="001278A5">
      <w:pPr>
        <w:ind w:left="567"/>
      </w:pPr>
      <w:r>
        <w:t>ABILIFY 30 mg tablety dispergovatelné v ústech:</w:t>
      </w:r>
      <w:r>
        <w:tab/>
      </w:r>
      <w:r>
        <w:tab/>
        <w:t>červený oxid železitý (E172)</w:t>
      </w:r>
    </w:p>
    <w:p w14:paraId="631D075C" w14:textId="77777777" w:rsidR="001D756E" w:rsidRDefault="001D756E">
      <w:pPr>
        <w:pStyle w:val="EMEABodyText"/>
        <w:widowControl w:val="0"/>
        <w:rPr>
          <w:lang w:val="cs-CZ"/>
        </w:rPr>
      </w:pPr>
    </w:p>
    <w:p w14:paraId="631D075D" w14:textId="77777777" w:rsidR="001D756E" w:rsidRDefault="001278A5">
      <w:pPr>
        <w:pStyle w:val="EMEABodyText"/>
        <w:widowControl w:val="0"/>
        <w:rPr>
          <w:b/>
          <w:lang w:val="cs-CZ"/>
        </w:rPr>
      </w:pPr>
      <w:r>
        <w:rPr>
          <w:b/>
          <w:lang w:val="cs-CZ"/>
        </w:rPr>
        <w:t>Jak přípravek ABILIFY tablety dispergovatelné v ústech</w:t>
      </w:r>
      <w:r>
        <w:rPr>
          <w:lang w:val="cs-CZ"/>
        </w:rPr>
        <w:t xml:space="preserve"> </w:t>
      </w:r>
      <w:r>
        <w:rPr>
          <w:b/>
          <w:lang w:val="cs-CZ"/>
        </w:rPr>
        <w:t>vypadá a co obsahuje toto balení</w:t>
      </w:r>
    </w:p>
    <w:p w14:paraId="631D075E" w14:textId="77777777" w:rsidR="001D756E" w:rsidRDefault="001278A5">
      <w:pPr>
        <w:pStyle w:val="EMEABodyText"/>
        <w:widowControl w:val="0"/>
        <w:rPr>
          <w:lang w:val="cs-CZ"/>
        </w:rPr>
      </w:pPr>
      <w:r>
        <w:rPr>
          <w:lang w:val="cs-CZ"/>
        </w:rPr>
        <w:t>Tablety dispergovatelné v ústech jsou kulaté a růžové, označené '"A" nad "640"' na jedné straně a '10' na druhé straně.</w:t>
      </w:r>
    </w:p>
    <w:p w14:paraId="631D075F" w14:textId="77777777" w:rsidR="001D756E" w:rsidRDefault="001278A5">
      <w:pPr>
        <w:pStyle w:val="EMEABodyText"/>
        <w:widowControl w:val="0"/>
        <w:rPr>
          <w:lang w:val="cs-CZ"/>
        </w:rPr>
      </w:pPr>
      <w:r>
        <w:rPr>
          <w:lang w:val="cs-CZ"/>
        </w:rPr>
        <w:t>Tablety dispergovatelné v ústech jsou kulaté a žluté, označené '"A" nad "641"' na jedné straně a '15' na druhé straně.</w:t>
      </w:r>
    </w:p>
    <w:p w14:paraId="631D0760" w14:textId="77777777" w:rsidR="001D756E" w:rsidRDefault="001278A5">
      <w:pPr>
        <w:pStyle w:val="EMEABodyText"/>
        <w:widowControl w:val="0"/>
        <w:rPr>
          <w:lang w:val="cs-CZ"/>
        </w:rPr>
      </w:pPr>
      <w:r>
        <w:rPr>
          <w:lang w:val="cs-CZ"/>
        </w:rPr>
        <w:t>Tablety dispergovatelné v ústech jsou kulaté a růžové, označené '"A" nad "643"' na jedné straně a '30' na druhé straně.</w:t>
      </w:r>
    </w:p>
    <w:p w14:paraId="631D0761" w14:textId="77777777" w:rsidR="001D756E" w:rsidRDefault="001D756E">
      <w:pPr>
        <w:pStyle w:val="EMEABodyText"/>
        <w:widowControl w:val="0"/>
        <w:rPr>
          <w:lang w:val="cs-CZ"/>
        </w:rPr>
      </w:pPr>
    </w:p>
    <w:p w14:paraId="631D0762" w14:textId="77777777" w:rsidR="001D756E" w:rsidRDefault="001278A5">
      <w:pPr>
        <w:widowControl w:val="0"/>
        <w:rPr>
          <w:color w:val="000000"/>
        </w:rPr>
      </w:pPr>
      <w:r>
        <w:rPr>
          <w:rFonts w:eastAsia="Calibri"/>
          <w:color w:val="000000"/>
        </w:rPr>
        <w:t xml:space="preserve">ABILIFY </w:t>
      </w:r>
      <w:r>
        <w:t xml:space="preserve">tablety dispergovatelné v ústech </w:t>
      </w:r>
      <w:r>
        <w:rPr>
          <w:rFonts w:eastAsia="Calibri"/>
          <w:color w:val="000000"/>
        </w:rPr>
        <w:t xml:space="preserve">se dodává v perforovaných jednodávkových blistrech v krabičkách obsahujících 14 × 1, 28 × 1 nebo 49 × 1 </w:t>
      </w:r>
      <w:r>
        <w:t>tabletu dispergovatelnou v ústech</w:t>
      </w:r>
      <w:r>
        <w:rPr>
          <w:rFonts w:eastAsia="Calibri"/>
          <w:color w:val="000000"/>
        </w:rPr>
        <w:t>.</w:t>
      </w:r>
    </w:p>
    <w:p w14:paraId="631D0763" w14:textId="77777777" w:rsidR="001D756E" w:rsidRDefault="001D756E">
      <w:pPr>
        <w:pStyle w:val="EMEABodyText"/>
        <w:widowControl w:val="0"/>
        <w:rPr>
          <w:lang w:val="cs-CZ"/>
        </w:rPr>
      </w:pPr>
    </w:p>
    <w:p w14:paraId="631D0764" w14:textId="77777777" w:rsidR="001D756E" w:rsidRDefault="001278A5">
      <w:pPr>
        <w:pStyle w:val="EMEABodyText"/>
        <w:widowControl w:val="0"/>
        <w:rPr>
          <w:lang w:val="cs-CZ"/>
        </w:rPr>
      </w:pPr>
      <w:r>
        <w:rPr>
          <w:lang w:val="cs-CZ"/>
        </w:rPr>
        <w:t>Na trhu nemusí být všechny velikosti balení.</w:t>
      </w:r>
    </w:p>
    <w:p w14:paraId="631D0765" w14:textId="77777777" w:rsidR="001D756E" w:rsidRDefault="001D756E">
      <w:pPr>
        <w:pStyle w:val="EMEABodyText"/>
        <w:widowControl w:val="0"/>
        <w:rPr>
          <w:lang w:val="cs-CZ"/>
        </w:rPr>
      </w:pPr>
    </w:p>
    <w:p w14:paraId="631D0766" w14:textId="77777777" w:rsidR="001D756E" w:rsidRDefault="001278A5">
      <w:pPr>
        <w:pStyle w:val="EMEAHeading2"/>
        <w:keepNext w:val="0"/>
        <w:keepLines w:val="0"/>
        <w:widowControl w:val="0"/>
        <w:outlineLvl w:val="9"/>
        <w:rPr>
          <w:lang w:val="cs-CZ"/>
        </w:rPr>
      </w:pPr>
      <w:r>
        <w:rPr>
          <w:lang w:val="cs-CZ"/>
        </w:rPr>
        <w:t>Držitel rozhodnutí o registraci</w:t>
      </w:r>
    </w:p>
    <w:p w14:paraId="631D0767" w14:textId="77777777" w:rsidR="001D756E" w:rsidRDefault="001278A5">
      <w:pPr>
        <w:pStyle w:val="EMEAAddress"/>
        <w:widowControl w:val="0"/>
        <w:rPr>
          <w:lang w:val="cs-CZ"/>
        </w:rPr>
      </w:pPr>
      <w:r>
        <w:rPr>
          <w:lang w:val="cs-CZ"/>
        </w:rPr>
        <w:t>Otsuka Pharmaceutical Netherlands B.V.</w:t>
      </w:r>
    </w:p>
    <w:p w14:paraId="631D0768" w14:textId="77777777" w:rsidR="001D756E" w:rsidRDefault="001278A5">
      <w:pPr>
        <w:pStyle w:val="EMEAAddress"/>
        <w:widowControl w:val="0"/>
        <w:rPr>
          <w:lang w:val="cs-CZ"/>
        </w:rPr>
      </w:pPr>
      <w:r>
        <w:rPr>
          <w:lang w:val="cs-CZ"/>
        </w:rPr>
        <w:t>Herikerbergweg 292</w:t>
      </w:r>
    </w:p>
    <w:p w14:paraId="631D0769" w14:textId="77777777" w:rsidR="001D756E" w:rsidRDefault="001278A5">
      <w:pPr>
        <w:pStyle w:val="EMEAAddress"/>
        <w:widowControl w:val="0"/>
        <w:rPr>
          <w:lang w:val="cs-CZ"/>
        </w:rPr>
      </w:pPr>
      <w:r>
        <w:rPr>
          <w:lang w:val="cs-CZ"/>
        </w:rPr>
        <w:t>1101 CT, Amsterdam</w:t>
      </w:r>
    </w:p>
    <w:p w14:paraId="631D076A" w14:textId="77777777" w:rsidR="001D756E" w:rsidRDefault="001278A5">
      <w:pPr>
        <w:pStyle w:val="EMEABodyText"/>
        <w:widowControl w:val="0"/>
        <w:rPr>
          <w:lang w:val="cs-CZ"/>
        </w:rPr>
      </w:pPr>
      <w:r>
        <w:rPr>
          <w:lang w:val="cs-CZ"/>
        </w:rPr>
        <w:t>Nizozemsko</w:t>
      </w:r>
    </w:p>
    <w:p w14:paraId="631D076B" w14:textId="77777777" w:rsidR="001D756E" w:rsidRDefault="001D756E">
      <w:pPr>
        <w:pStyle w:val="EMEABodyText"/>
        <w:widowControl w:val="0"/>
        <w:rPr>
          <w:lang w:val="cs-CZ"/>
        </w:rPr>
      </w:pPr>
    </w:p>
    <w:p w14:paraId="631D076C" w14:textId="77777777" w:rsidR="001D756E" w:rsidRDefault="001278A5">
      <w:pPr>
        <w:pStyle w:val="EMEAHeading2"/>
        <w:keepNext w:val="0"/>
        <w:keepLines w:val="0"/>
        <w:widowControl w:val="0"/>
        <w:outlineLvl w:val="9"/>
        <w:rPr>
          <w:lang w:val="cs-CZ"/>
        </w:rPr>
      </w:pPr>
      <w:r>
        <w:rPr>
          <w:lang w:val="cs-CZ"/>
        </w:rPr>
        <w:t>Výrobce</w:t>
      </w:r>
    </w:p>
    <w:p w14:paraId="631D076D" w14:textId="77777777" w:rsidR="001D756E" w:rsidRDefault="001278A5">
      <w:pPr>
        <w:widowControl w:val="0"/>
        <w:rPr>
          <w:color w:val="000000"/>
        </w:rPr>
      </w:pPr>
      <w:r>
        <w:rPr>
          <w:color w:val="000000"/>
        </w:rPr>
        <w:t>Elaiapharm</w:t>
      </w:r>
    </w:p>
    <w:p w14:paraId="631D076E" w14:textId="77777777" w:rsidR="001D756E" w:rsidRDefault="001278A5">
      <w:pPr>
        <w:widowControl w:val="0"/>
        <w:rPr>
          <w:color w:val="000000"/>
        </w:rPr>
      </w:pPr>
      <w:r>
        <w:rPr>
          <w:color w:val="000000"/>
        </w:rPr>
        <w:t>2881 Route des Crêtes, Z.I. Les Bouilides-Sophia Antipolis,</w:t>
      </w:r>
    </w:p>
    <w:p w14:paraId="631D076F" w14:textId="77777777" w:rsidR="001D756E" w:rsidRDefault="001278A5">
      <w:pPr>
        <w:pStyle w:val="EMEABodyText"/>
        <w:widowControl w:val="0"/>
        <w:rPr>
          <w:color w:val="000000"/>
          <w:lang w:val="cs-CZ"/>
        </w:rPr>
      </w:pPr>
      <w:r>
        <w:rPr>
          <w:color w:val="000000"/>
          <w:lang w:val="cs-CZ"/>
        </w:rPr>
        <w:lastRenderedPageBreak/>
        <w:t>06560 Valbonne</w:t>
      </w:r>
    </w:p>
    <w:p w14:paraId="631D0770" w14:textId="77777777" w:rsidR="001D756E" w:rsidRDefault="001278A5">
      <w:pPr>
        <w:pStyle w:val="EMEABodyText"/>
        <w:widowControl w:val="0"/>
        <w:rPr>
          <w:lang w:val="cs-CZ"/>
        </w:rPr>
      </w:pPr>
      <w:r>
        <w:rPr>
          <w:color w:val="000000"/>
          <w:lang w:val="cs-CZ"/>
        </w:rPr>
        <w:t>Francie</w:t>
      </w:r>
    </w:p>
    <w:p w14:paraId="631D0771" w14:textId="77777777" w:rsidR="001D756E" w:rsidRDefault="001D756E">
      <w:pPr>
        <w:pStyle w:val="EMEABodyText"/>
        <w:widowControl w:val="0"/>
        <w:rPr>
          <w:lang w:val="cs-CZ"/>
        </w:rPr>
      </w:pPr>
    </w:p>
    <w:p w14:paraId="631D0772" w14:textId="77777777" w:rsidR="001D756E" w:rsidRDefault="001278A5">
      <w:pPr>
        <w:pStyle w:val="EMEABodyText"/>
        <w:widowControl w:val="0"/>
        <w:rPr>
          <w:lang w:val="cs-CZ"/>
        </w:rPr>
      </w:pPr>
      <w:r>
        <w:rPr>
          <w:lang w:val="cs-CZ"/>
        </w:rPr>
        <w:t>Další informace o tomto přípravku získáte u místního zástupce držitele rozhodnutí o registraci:</w:t>
      </w:r>
    </w:p>
    <w:p w14:paraId="631D0773" w14:textId="77777777" w:rsidR="001D756E" w:rsidRDefault="001D756E">
      <w:pPr>
        <w:pStyle w:val="EMEABodyText"/>
        <w:widowControl w:val="0"/>
        <w:rPr>
          <w:lang w:val="cs-CZ"/>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D756E" w14:paraId="631D077C" w14:textId="77777777">
        <w:trPr>
          <w:cantSplit/>
          <w:trHeight w:val="20"/>
        </w:trPr>
        <w:tc>
          <w:tcPr>
            <w:tcW w:w="4544" w:type="dxa"/>
          </w:tcPr>
          <w:p w14:paraId="631D0774" w14:textId="77777777" w:rsidR="001D756E" w:rsidRDefault="001278A5">
            <w:pPr>
              <w:widowControl w:val="0"/>
              <w:rPr>
                <w:b/>
              </w:rPr>
            </w:pPr>
            <w:r>
              <w:rPr>
                <w:b/>
              </w:rPr>
              <w:t>België/Belgique/Belgien</w:t>
            </w:r>
          </w:p>
          <w:p w14:paraId="631D0775" w14:textId="77777777" w:rsidR="001D756E" w:rsidRDefault="001278A5">
            <w:pPr>
              <w:widowControl w:val="0"/>
              <w:rPr>
                <w:bCs/>
              </w:rPr>
            </w:pPr>
            <w:r>
              <w:rPr>
                <w:bCs/>
              </w:rPr>
              <w:t xml:space="preserve">Otsuka </w:t>
            </w:r>
            <w:ins w:id="95" w:author="Author">
              <w:r>
                <w:rPr>
                  <w:bCs/>
                </w:rPr>
                <w:t>Pharma Scandinavia AB</w:t>
              </w:r>
            </w:ins>
            <w:del w:id="96" w:author="Author">
              <w:r>
                <w:rPr>
                  <w:bCs/>
                </w:rPr>
                <w:delText>Pharmaceutical Netherlands B.V.</w:delText>
              </w:r>
            </w:del>
          </w:p>
          <w:p w14:paraId="631D0776" w14:textId="77777777" w:rsidR="001D756E" w:rsidRDefault="001278A5">
            <w:pPr>
              <w:widowControl w:val="0"/>
              <w:rPr>
                <w:bCs/>
              </w:rPr>
            </w:pPr>
            <w:r>
              <w:rPr>
                <w:bCs/>
              </w:rPr>
              <w:t>Tel: +</w:t>
            </w:r>
            <w:ins w:id="97" w:author="Author">
              <w:r>
                <w:rPr>
                  <w:bCs/>
                </w:rPr>
                <w:t>46 (0) 8 545 286 60</w:t>
              </w:r>
            </w:ins>
            <w:del w:id="98" w:author="Author">
              <w:r>
                <w:rPr>
                  <w:bCs/>
                </w:rPr>
                <w:delText>31 (0) 20 85 46 555</w:delText>
              </w:r>
            </w:del>
          </w:p>
          <w:p w14:paraId="631D0777" w14:textId="77777777" w:rsidR="001D756E" w:rsidRDefault="001D756E">
            <w:pPr>
              <w:widowControl w:val="0"/>
              <w:rPr>
                <w:b/>
              </w:rPr>
            </w:pPr>
          </w:p>
        </w:tc>
        <w:tc>
          <w:tcPr>
            <w:tcW w:w="4670" w:type="dxa"/>
          </w:tcPr>
          <w:p w14:paraId="631D0778" w14:textId="77777777" w:rsidR="001D756E" w:rsidRDefault="001278A5">
            <w:pPr>
              <w:widowControl w:val="0"/>
            </w:pPr>
            <w:r>
              <w:rPr>
                <w:b/>
                <w:bCs/>
              </w:rPr>
              <w:t>Lietuva</w:t>
            </w:r>
          </w:p>
          <w:p w14:paraId="631D0779" w14:textId="77777777" w:rsidR="001D756E" w:rsidRDefault="001278A5">
            <w:pPr>
              <w:widowControl w:val="0"/>
              <w:rPr>
                <w:bCs/>
              </w:rPr>
            </w:pPr>
            <w:r>
              <w:rPr>
                <w:bCs/>
              </w:rPr>
              <w:t>Otsuka Pharmaceutical Netherlands B.V.</w:t>
            </w:r>
          </w:p>
          <w:p w14:paraId="631D077A" w14:textId="77777777" w:rsidR="001D756E" w:rsidRDefault="001278A5">
            <w:pPr>
              <w:widowControl w:val="0"/>
              <w:rPr>
                <w:bCs/>
              </w:rPr>
            </w:pPr>
            <w:r>
              <w:rPr>
                <w:bCs/>
              </w:rPr>
              <w:t>Tel: +31 (0) 20 85 46 555</w:t>
            </w:r>
          </w:p>
          <w:p w14:paraId="631D077B" w14:textId="77777777" w:rsidR="001D756E" w:rsidRDefault="001D756E">
            <w:pPr>
              <w:widowControl w:val="0"/>
              <w:rPr>
                <w:b/>
              </w:rPr>
            </w:pPr>
          </w:p>
        </w:tc>
      </w:tr>
      <w:tr w:rsidR="001D756E" w14:paraId="631D0785" w14:textId="77777777">
        <w:trPr>
          <w:cantSplit/>
          <w:trHeight w:val="20"/>
        </w:trPr>
        <w:tc>
          <w:tcPr>
            <w:tcW w:w="4544" w:type="dxa"/>
          </w:tcPr>
          <w:p w14:paraId="631D077D" w14:textId="77777777" w:rsidR="001D756E" w:rsidRDefault="001278A5">
            <w:pPr>
              <w:widowControl w:val="0"/>
              <w:rPr>
                <w:b/>
                <w:bCs/>
              </w:rPr>
            </w:pPr>
            <w:r>
              <w:rPr>
                <w:b/>
                <w:bCs/>
              </w:rPr>
              <w:t>България</w:t>
            </w:r>
          </w:p>
          <w:p w14:paraId="631D077E" w14:textId="77777777" w:rsidR="001D756E" w:rsidRDefault="001278A5">
            <w:pPr>
              <w:widowControl w:val="0"/>
              <w:rPr>
                <w:bCs/>
              </w:rPr>
            </w:pPr>
            <w:r>
              <w:rPr>
                <w:bCs/>
              </w:rPr>
              <w:t>Otsuka Pharmaceutical Netherlands B.V.</w:t>
            </w:r>
          </w:p>
          <w:p w14:paraId="631D077F" w14:textId="77777777" w:rsidR="001D756E" w:rsidRDefault="001278A5">
            <w:pPr>
              <w:widowControl w:val="0"/>
              <w:rPr>
                <w:bCs/>
              </w:rPr>
            </w:pPr>
            <w:r>
              <w:rPr>
                <w:bCs/>
              </w:rPr>
              <w:t>Tel: +31 (0) 20 85 46 555</w:t>
            </w:r>
          </w:p>
          <w:p w14:paraId="631D0780" w14:textId="77777777" w:rsidR="001D756E" w:rsidRDefault="001D756E">
            <w:pPr>
              <w:widowControl w:val="0"/>
            </w:pPr>
          </w:p>
        </w:tc>
        <w:tc>
          <w:tcPr>
            <w:tcW w:w="4670" w:type="dxa"/>
          </w:tcPr>
          <w:p w14:paraId="631D0781" w14:textId="77777777" w:rsidR="001D756E" w:rsidRDefault="001278A5">
            <w:pPr>
              <w:widowControl w:val="0"/>
            </w:pPr>
            <w:r>
              <w:rPr>
                <w:b/>
                <w:bCs/>
              </w:rPr>
              <w:t>Luxembourg/Luxemburg</w:t>
            </w:r>
          </w:p>
          <w:p w14:paraId="631D0782" w14:textId="77777777" w:rsidR="001D756E" w:rsidRDefault="001278A5">
            <w:pPr>
              <w:widowControl w:val="0"/>
              <w:rPr>
                <w:bCs/>
              </w:rPr>
            </w:pPr>
            <w:r>
              <w:rPr>
                <w:bCs/>
              </w:rPr>
              <w:t xml:space="preserve">Otsuka </w:t>
            </w:r>
            <w:ins w:id="99" w:author="Author">
              <w:r>
                <w:rPr>
                  <w:bCs/>
                </w:rPr>
                <w:t>Pharma Scandinavia AB</w:t>
              </w:r>
            </w:ins>
            <w:del w:id="100" w:author="Author">
              <w:r>
                <w:rPr>
                  <w:bCs/>
                </w:rPr>
                <w:delText>Pharmaceutical Netherlands B.V.</w:delText>
              </w:r>
            </w:del>
          </w:p>
          <w:p w14:paraId="631D0783" w14:textId="77777777" w:rsidR="001D756E" w:rsidRDefault="001278A5">
            <w:pPr>
              <w:widowControl w:val="0"/>
              <w:rPr>
                <w:bCs/>
              </w:rPr>
            </w:pPr>
            <w:r>
              <w:rPr>
                <w:bCs/>
              </w:rPr>
              <w:t>Tel: +</w:t>
            </w:r>
            <w:ins w:id="101" w:author="Author">
              <w:r>
                <w:rPr>
                  <w:bCs/>
                </w:rPr>
                <w:t>46 (0) 8 545 286 60</w:t>
              </w:r>
            </w:ins>
            <w:del w:id="102" w:author="Author">
              <w:r>
                <w:rPr>
                  <w:bCs/>
                </w:rPr>
                <w:delText>31 (0) 20 85 46 555</w:delText>
              </w:r>
            </w:del>
          </w:p>
          <w:p w14:paraId="631D0784" w14:textId="77777777" w:rsidR="001D756E" w:rsidRDefault="001D756E">
            <w:pPr>
              <w:widowControl w:val="0"/>
            </w:pPr>
          </w:p>
        </w:tc>
      </w:tr>
      <w:tr w:rsidR="001D756E" w14:paraId="631D078E" w14:textId="77777777">
        <w:trPr>
          <w:cantSplit/>
          <w:trHeight w:val="20"/>
        </w:trPr>
        <w:tc>
          <w:tcPr>
            <w:tcW w:w="4544" w:type="dxa"/>
          </w:tcPr>
          <w:p w14:paraId="631D0786" w14:textId="77777777" w:rsidR="001D756E" w:rsidRDefault="001278A5">
            <w:pPr>
              <w:widowControl w:val="0"/>
              <w:rPr>
                <w:b/>
                <w:bCs/>
              </w:rPr>
            </w:pPr>
            <w:r>
              <w:rPr>
                <w:b/>
                <w:bCs/>
              </w:rPr>
              <w:t>Česká republika</w:t>
            </w:r>
          </w:p>
          <w:p w14:paraId="631D0787" w14:textId="77777777" w:rsidR="001D756E" w:rsidRDefault="001278A5">
            <w:pPr>
              <w:widowControl w:val="0"/>
              <w:rPr>
                <w:bCs/>
              </w:rPr>
            </w:pPr>
            <w:r>
              <w:rPr>
                <w:bCs/>
              </w:rPr>
              <w:t>Otsuka Pharmaceutical Netherlands B.V.</w:t>
            </w:r>
          </w:p>
          <w:p w14:paraId="631D0788" w14:textId="77777777" w:rsidR="001D756E" w:rsidRDefault="001278A5">
            <w:pPr>
              <w:widowControl w:val="0"/>
              <w:rPr>
                <w:bCs/>
              </w:rPr>
            </w:pPr>
            <w:r>
              <w:rPr>
                <w:bCs/>
              </w:rPr>
              <w:t>Tel: +31 (0) 20 85 46 555</w:t>
            </w:r>
          </w:p>
          <w:p w14:paraId="631D0789" w14:textId="77777777" w:rsidR="001D756E" w:rsidRDefault="001D756E">
            <w:pPr>
              <w:widowControl w:val="0"/>
            </w:pPr>
          </w:p>
        </w:tc>
        <w:tc>
          <w:tcPr>
            <w:tcW w:w="4670" w:type="dxa"/>
          </w:tcPr>
          <w:p w14:paraId="631D078A" w14:textId="77777777" w:rsidR="001D756E" w:rsidRDefault="001278A5">
            <w:pPr>
              <w:widowControl w:val="0"/>
              <w:rPr>
                <w:b/>
                <w:bCs/>
              </w:rPr>
            </w:pPr>
            <w:r>
              <w:rPr>
                <w:b/>
                <w:bCs/>
              </w:rPr>
              <w:t>Magyarország</w:t>
            </w:r>
          </w:p>
          <w:p w14:paraId="631D078B" w14:textId="77777777" w:rsidR="001D756E" w:rsidRDefault="001278A5">
            <w:pPr>
              <w:widowControl w:val="0"/>
              <w:rPr>
                <w:bCs/>
              </w:rPr>
            </w:pPr>
            <w:r>
              <w:rPr>
                <w:bCs/>
              </w:rPr>
              <w:t>Otsuka Pharmaceutical Netherlands B.V.</w:t>
            </w:r>
          </w:p>
          <w:p w14:paraId="631D078C" w14:textId="77777777" w:rsidR="001D756E" w:rsidRDefault="001278A5">
            <w:pPr>
              <w:widowControl w:val="0"/>
              <w:rPr>
                <w:bCs/>
              </w:rPr>
            </w:pPr>
            <w:r>
              <w:rPr>
                <w:bCs/>
              </w:rPr>
              <w:t>Tel: +31 (0) 20 85 46 555</w:t>
            </w:r>
          </w:p>
          <w:p w14:paraId="631D078D" w14:textId="77777777" w:rsidR="001D756E" w:rsidRDefault="001D756E">
            <w:pPr>
              <w:widowControl w:val="0"/>
            </w:pPr>
          </w:p>
        </w:tc>
      </w:tr>
      <w:tr w:rsidR="001D756E" w14:paraId="631D0797" w14:textId="77777777">
        <w:trPr>
          <w:cantSplit/>
          <w:trHeight w:val="20"/>
        </w:trPr>
        <w:tc>
          <w:tcPr>
            <w:tcW w:w="4544" w:type="dxa"/>
          </w:tcPr>
          <w:p w14:paraId="631D078F" w14:textId="77777777" w:rsidR="001D756E" w:rsidRDefault="001278A5">
            <w:pPr>
              <w:widowControl w:val="0"/>
              <w:rPr>
                <w:b/>
              </w:rPr>
            </w:pPr>
            <w:r>
              <w:rPr>
                <w:b/>
              </w:rPr>
              <w:t>Danmark</w:t>
            </w:r>
          </w:p>
          <w:p w14:paraId="631D0790" w14:textId="77777777" w:rsidR="001D756E" w:rsidRDefault="001278A5">
            <w:pPr>
              <w:widowControl w:val="0"/>
            </w:pPr>
            <w:r>
              <w:t>Otsuka Pharma Scandinavia AB</w:t>
            </w:r>
          </w:p>
          <w:p w14:paraId="631D0791" w14:textId="77777777" w:rsidR="001D756E" w:rsidRDefault="001278A5">
            <w:pPr>
              <w:widowControl w:val="0"/>
            </w:pPr>
            <w:r>
              <w:t>Tlf</w:t>
            </w:r>
            <w:ins w:id="103" w:author="Author">
              <w:r>
                <w:t>.</w:t>
              </w:r>
            </w:ins>
            <w:r>
              <w:t>: +46 (0) 8 545 286 60</w:t>
            </w:r>
          </w:p>
          <w:p w14:paraId="631D0792" w14:textId="77777777" w:rsidR="001D756E" w:rsidRDefault="001D756E">
            <w:pPr>
              <w:widowControl w:val="0"/>
            </w:pPr>
          </w:p>
        </w:tc>
        <w:tc>
          <w:tcPr>
            <w:tcW w:w="4670" w:type="dxa"/>
          </w:tcPr>
          <w:p w14:paraId="631D0793" w14:textId="77777777" w:rsidR="001D756E" w:rsidRDefault="001278A5">
            <w:pPr>
              <w:widowControl w:val="0"/>
              <w:rPr>
                <w:b/>
                <w:bCs/>
              </w:rPr>
            </w:pPr>
            <w:r>
              <w:rPr>
                <w:b/>
                <w:bCs/>
              </w:rPr>
              <w:t>Malta</w:t>
            </w:r>
          </w:p>
          <w:p w14:paraId="631D0794" w14:textId="77777777" w:rsidR="001D756E" w:rsidRDefault="001278A5">
            <w:pPr>
              <w:widowControl w:val="0"/>
              <w:rPr>
                <w:bCs/>
              </w:rPr>
            </w:pPr>
            <w:r>
              <w:rPr>
                <w:bCs/>
              </w:rPr>
              <w:t>Otsuka Pharmaceutical Netherlands B.V.</w:t>
            </w:r>
          </w:p>
          <w:p w14:paraId="631D0795" w14:textId="77777777" w:rsidR="001D756E" w:rsidRDefault="001278A5">
            <w:pPr>
              <w:widowControl w:val="0"/>
              <w:rPr>
                <w:bCs/>
              </w:rPr>
            </w:pPr>
            <w:r>
              <w:rPr>
                <w:bCs/>
              </w:rPr>
              <w:t>Tel: +31 (0) 20 85 46 555</w:t>
            </w:r>
          </w:p>
          <w:p w14:paraId="631D0796" w14:textId="77777777" w:rsidR="001D756E" w:rsidRDefault="001D756E">
            <w:pPr>
              <w:widowControl w:val="0"/>
            </w:pPr>
          </w:p>
        </w:tc>
      </w:tr>
      <w:tr w:rsidR="001D756E" w14:paraId="631D07A0" w14:textId="77777777">
        <w:trPr>
          <w:cantSplit/>
          <w:trHeight w:val="20"/>
        </w:trPr>
        <w:tc>
          <w:tcPr>
            <w:tcW w:w="4544" w:type="dxa"/>
          </w:tcPr>
          <w:p w14:paraId="631D0798" w14:textId="77777777" w:rsidR="001D756E" w:rsidRDefault="001278A5">
            <w:pPr>
              <w:widowControl w:val="0"/>
            </w:pPr>
            <w:r>
              <w:rPr>
                <w:b/>
                <w:bCs/>
              </w:rPr>
              <w:t>Deutschland</w:t>
            </w:r>
          </w:p>
          <w:p w14:paraId="631D0799" w14:textId="77777777" w:rsidR="001D756E" w:rsidRDefault="001278A5">
            <w:pPr>
              <w:widowControl w:val="0"/>
            </w:pPr>
            <w:r>
              <w:t>Otsuka Pharma GmbH</w:t>
            </w:r>
          </w:p>
          <w:p w14:paraId="631D079A" w14:textId="77777777" w:rsidR="001D756E" w:rsidRDefault="001278A5">
            <w:pPr>
              <w:widowControl w:val="0"/>
            </w:pPr>
            <w:r>
              <w:t>Tel: +49 (0) 69 1700 860</w:t>
            </w:r>
          </w:p>
          <w:p w14:paraId="631D079B" w14:textId="77777777" w:rsidR="001D756E" w:rsidRDefault="001D756E">
            <w:pPr>
              <w:widowControl w:val="0"/>
            </w:pPr>
          </w:p>
        </w:tc>
        <w:tc>
          <w:tcPr>
            <w:tcW w:w="4670" w:type="dxa"/>
          </w:tcPr>
          <w:p w14:paraId="631D079C" w14:textId="77777777" w:rsidR="001D756E" w:rsidRDefault="001278A5">
            <w:pPr>
              <w:widowControl w:val="0"/>
            </w:pPr>
            <w:r>
              <w:rPr>
                <w:b/>
              </w:rPr>
              <w:t>Nederland</w:t>
            </w:r>
          </w:p>
          <w:p w14:paraId="631D079D" w14:textId="77777777" w:rsidR="001D756E" w:rsidRDefault="001278A5">
            <w:pPr>
              <w:widowControl w:val="0"/>
              <w:rPr>
                <w:bCs/>
              </w:rPr>
            </w:pPr>
            <w:r>
              <w:rPr>
                <w:bCs/>
              </w:rPr>
              <w:t>Otsuka Pharmaceutical Netherlands B.V.</w:t>
            </w:r>
          </w:p>
          <w:p w14:paraId="631D079E" w14:textId="77777777" w:rsidR="001D756E" w:rsidRDefault="001278A5">
            <w:pPr>
              <w:widowControl w:val="0"/>
              <w:rPr>
                <w:bCs/>
              </w:rPr>
            </w:pPr>
            <w:r>
              <w:rPr>
                <w:bCs/>
              </w:rPr>
              <w:t>Tel: +31 (0) 20 85 46 555</w:t>
            </w:r>
          </w:p>
          <w:p w14:paraId="631D079F" w14:textId="77777777" w:rsidR="001D756E" w:rsidRDefault="001D756E">
            <w:pPr>
              <w:widowControl w:val="0"/>
            </w:pPr>
          </w:p>
        </w:tc>
      </w:tr>
      <w:tr w:rsidR="001D756E" w14:paraId="631D07A9" w14:textId="77777777">
        <w:trPr>
          <w:cantSplit/>
          <w:trHeight w:val="20"/>
        </w:trPr>
        <w:tc>
          <w:tcPr>
            <w:tcW w:w="4544" w:type="dxa"/>
          </w:tcPr>
          <w:p w14:paraId="631D07A1" w14:textId="77777777" w:rsidR="001D756E" w:rsidRDefault="001278A5">
            <w:pPr>
              <w:widowControl w:val="0"/>
            </w:pPr>
            <w:r>
              <w:rPr>
                <w:b/>
                <w:bCs/>
              </w:rPr>
              <w:t>Eesti</w:t>
            </w:r>
          </w:p>
          <w:p w14:paraId="631D07A2" w14:textId="77777777" w:rsidR="001D756E" w:rsidRDefault="001278A5">
            <w:pPr>
              <w:widowControl w:val="0"/>
              <w:rPr>
                <w:bCs/>
              </w:rPr>
            </w:pPr>
            <w:r>
              <w:rPr>
                <w:bCs/>
              </w:rPr>
              <w:t>Otsuka Pharmaceutical Netherlands B.V.</w:t>
            </w:r>
          </w:p>
          <w:p w14:paraId="631D07A3" w14:textId="77777777" w:rsidR="001D756E" w:rsidRDefault="001278A5">
            <w:pPr>
              <w:widowControl w:val="0"/>
              <w:rPr>
                <w:bCs/>
              </w:rPr>
            </w:pPr>
            <w:r>
              <w:rPr>
                <w:bCs/>
              </w:rPr>
              <w:t>Tel: +31 (0) 20 85 46 555</w:t>
            </w:r>
          </w:p>
          <w:p w14:paraId="631D07A4" w14:textId="77777777" w:rsidR="001D756E" w:rsidRDefault="001D756E">
            <w:pPr>
              <w:widowControl w:val="0"/>
            </w:pPr>
          </w:p>
        </w:tc>
        <w:tc>
          <w:tcPr>
            <w:tcW w:w="4670" w:type="dxa"/>
          </w:tcPr>
          <w:p w14:paraId="631D07A5" w14:textId="77777777" w:rsidR="001D756E" w:rsidRDefault="001278A5">
            <w:pPr>
              <w:widowControl w:val="0"/>
              <w:rPr>
                <w:b/>
                <w:bCs/>
              </w:rPr>
            </w:pPr>
            <w:r>
              <w:rPr>
                <w:b/>
                <w:bCs/>
              </w:rPr>
              <w:t>Norge</w:t>
            </w:r>
          </w:p>
          <w:p w14:paraId="631D07A6" w14:textId="77777777" w:rsidR="001D756E" w:rsidRDefault="001278A5">
            <w:pPr>
              <w:widowControl w:val="0"/>
            </w:pPr>
            <w:r>
              <w:t>Otsuka Pharma Scandinavia AB</w:t>
            </w:r>
          </w:p>
          <w:p w14:paraId="631D07A7" w14:textId="77777777" w:rsidR="001D756E" w:rsidRDefault="001278A5">
            <w:pPr>
              <w:widowControl w:val="0"/>
            </w:pPr>
            <w:r>
              <w:t>Tlf: +46 (0) 8 545 286 60</w:t>
            </w:r>
          </w:p>
          <w:p w14:paraId="631D07A8" w14:textId="77777777" w:rsidR="001D756E" w:rsidRDefault="001D756E">
            <w:pPr>
              <w:widowControl w:val="0"/>
            </w:pPr>
          </w:p>
        </w:tc>
      </w:tr>
      <w:tr w:rsidR="001D756E" w14:paraId="631D07B2" w14:textId="77777777">
        <w:trPr>
          <w:cantSplit/>
          <w:trHeight w:val="20"/>
        </w:trPr>
        <w:tc>
          <w:tcPr>
            <w:tcW w:w="4544" w:type="dxa"/>
          </w:tcPr>
          <w:p w14:paraId="631D07AA" w14:textId="77777777" w:rsidR="001D756E" w:rsidRDefault="001278A5">
            <w:pPr>
              <w:widowControl w:val="0"/>
            </w:pPr>
            <w:r>
              <w:rPr>
                <w:b/>
                <w:bCs/>
              </w:rPr>
              <w:t>Ελλάδα</w:t>
            </w:r>
          </w:p>
          <w:p w14:paraId="631D07AB" w14:textId="77777777" w:rsidR="001D756E" w:rsidRDefault="001278A5">
            <w:pPr>
              <w:widowControl w:val="0"/>
              <w:rPr>
                <w:bCs/>
              </w:rPr>
            </w:pPr>
            <w:r>
              <w:rPr>
                <w:bCs/>
              </w:rPr>
              <w:t>Otsuka Pharmaceutical Netherlands B.V.</w:t>
            </w:r>
          </w:p>
          <w:p w14:paraId="631D07AC" w14:textId="77777777" w:rsidR="001D756E" w:rsidRDefault="001278A5">
            <w:pPr>
              <w:widowControl w:val="0"/>
              <w:rPr>
                <w:bCs/>
              </w:rPr>
            </w:pPr>
            <w:r>
              <w:rPr>
                <w:bCs/>
              </w:rPr>
              <w:t>Tel: +31 (0) 20 85 46 555</w:t>
            </w:r>
          </w:p>
          <w:p w14:paraId="631D07AD" w14:textId="77777777" w:rsidR="001D756E" w:rsidRDefault="001D756E">
            <w:pPr>
              <w:widowControl w:val="0"/>
            </w:pPr>
          </w:p>
        </w:tc>
        <w:tc>
          <w:tcPr>
            <w:tcW w:w="4670" w:type="dxa"/>
          </w:tcPr>
          <w:p w14:paraId="631D07AE" w14:textId="77777777" w:rsidR="001D756E" w:rsidRDefault="001278A5">
            <w:pPr>
              <w:widowControl w:val="0"/>
            </w:pPr>
            <w:r>
              <w:rPr>
                <w:b/>
                <w:bCs/>
              </w:rPr>
              <w:t>Österreich</w:t>
            </w:r>
          </w:p>
          <w:p w14:paraId="631D07AF" w14:textId="77777777" w:rsidR="001D756E" w:rsidRDefault="001278A5">
            <w:pPr>
              <w:widowControl w:val="0"/>
              <w:rPr>
                <w:bCs/>
              </w:rPr>
            </w:pPr>
            <w:r>
              <w:rPr>
                <w:bCs/>
              </w:rPr>
              <w:t>Otsuka Pharmaceutical Netherlands B.V.</w:t>
            </w:r>
          </w:p>
          <w:p w14:paraId="631D07B0" w14:textId="77777777" w:rsidR="001D756E" w:rsidRDefault="001278A5">
            <w:pPr>
              <w:widowControl w:val="0"/>
              <w:rPr>
                <w:bCs/>
              </w:rPr>
            </w:pPr>
            <w:r>
              <w:rPr>
                <w:bCs/>
              </w:rPr>
              <w:t>Tel: +31 (0) 20 85 46 555</w:t>
            </w:r>
          </w:p>
          <w:p w14:paraId="631D07B1" w14:textId="77777777" w:rsidR="001D756E" w:rsidRDefault="001D756E">
            <w:pPr>
              <w:widowControl w:val="0"/>
            </w:pPr>
          </w:p>
        </w:tc>
      </w:tr>
      <w:tr w:rsidR="001D756E" w14:paraId="631D07BB" w14:textId="77777777">
        <w:trPr>
          <w:cantSplit/>
          <w:trHeight w:val="20"/>
        </w:trPr>
        <w:tc>
          <w:tcPr>
            <w:tcW w:w="4544" w:type="dxa"/>
          </w:tcPr>
          <w:p w14:paraId="631D07B3" w14:textId="77777777" w:rsidR="001D756E" w:rsidRDefault="001278A5">
            <w:pPr>
              <w:widowControl w:val="0"/>
            </w:pPr>
            <w:r>
              <w:rPr>
                <w:b/>
              </w:rPr>
              <w:t>España</w:t>
            </w:r>
          </w:p>
          <w:p w14:paraId="631D07B4" w14:textId="77777777" w:rsidR="001D756E" w:rsidRDefault="001278A5">
            <w:pPr>
              <w:widowControl w:val="0"/>
            </w:pPr>
            <w:r>
              <w:rPr>
                <w:bCs/>
              </w:rPr>
              <w:t>Otsuka Pharmaceutical</w:t>
            </w:r>
            <w:r>
              <w:t>, S.A.</w:t>
            </w:r>
          </w:p>
          <w:p w14:paraId="631D07B5" w14:textId="77777777" w:rsidR="001D756E" w:rsidRDefault="001278A5">
            <w:pPr>
              <w:widowControl w:val="0"/>
            </w:pPr>
            <w:r>
              <w:t>Tel: +34 93 550 01 00</w:t>
            </w:r>
          </w:p>
          <w:p w14:paraId="631D07B6" w14:textId="77777777" w:rsidR="001D756E" w:rsidRDefault="001D756E">
            <w:pPr>
              <w:widowControl w:val="0"/>
            </w:pPr>
          </w:p>
        </w:tc>
        <w:tc>
          <w:tcPr>
            <w:tcW w:w="4670" w:type="dxa"/>
          </w:tcPr>
          <w:p w14:paraId="631D07B7" w14:textId="77777777" w:rsidR="001D756E" w:rsidRDefault="001278A5">
            <w:pPr>
              <w:widowControl w:val="0"/>
            </w:pPr>
            <w:r>
              <w:rPr>
                <w:b/>
              </w:rPr>
              <w:t>Polska</w:t>
            </w:r>
          </w:p>
          <w:p w14:paraId="631D07B8" w14:textId="77777777" w:rsidR="001D756E" w:rsidRDefault="001278A5">
            <w:pPr>
              <w:widowControl w:val="0"/>
              <w:rPr>
                <w:bCs/>
              </w:rPr>
            </w:pPr>
            <w:r>
              <w:rPr>
                <w:bCs/>
              </w:rPr>
              <w:t>Otsuka Pharmaceutical Netherlands B.V.</w:t>
            </w:r>
          </w:p>
          <w:p w14:paraId="631D07B9" w14:textId="77777777" w:rsidR="001D756E" w:rsidRDefault="001278A5">
            <w:pPr>
              <w:widowControl w:val="0"/>
              <w:rPr>
                <w:bCs/>
              </w:rPr>
            </w:pPr>
            <w:r>
              <w:rPr>
                <w:bCs/>
              </w:rPr>
              <w:t>Tel: +31 (0) 20 85 46 555</w:t>
            </w:r>
          </w:p>
          <w:p w14:paraId="631D07BA" w14:textId="77777777" w:rsidR="001D756E" w:rsidRDefault="001D756E">
            <w:pPr>
              <w:widowControl w:val="0"/>
            </w:pPr>
          </w:p>
        </w:tc>
      </w:tr>
      <w:tr w:rsidR="001D756E" w14:paraId="631D07C4" w14:textId="77777777">
        <w:trPr>
          <w:cantSplit/>
          <w:trHeight w:val="20"/>
        </w:trPr>
        <w:tc>
          <w:tcPr>
            <w:tcW w:w="4544" w:type="dxa"/>
          </w:tcPr>
          <w:p w14:paraId="631D07BC" w14:textId="77777777" w:rsidR="001D756E" w:rsidRDefault="001278A5">
            <w:pPr>
              <w:widowControl w:val="0"/>
            </w:pPr>
            <w:r>
              <w:rPr>
                <w:b/>
                <w:bCs/>
              </w:rPr>
              <w:t>France</w:t>
            </w:r>
          </w:p>
          <w:p w14:paraId="631D07BD" w14:textId="77777777" w:rsidR="001D756E" w:rsidRDefault="001278A5">
            <w:pPr>
              <w:widowControl w:val="0"/>
            </w:pPr>
            <w:r>
              <w:rPr>
                <w:bCs/>
              </w:rPr>
              <w:t>Otsuka Pharmaceutical France SAS</w:t>
            </w:r>
          </w:p>
          <w:p w14:paraId="631D07BE" w14:textId="77777777" w:rsidR="001D756E" w:rsidRDefault="001278A5">
            <w:pPr>
              <w:widowControl w:val="0"/>
            </w:pPr>
            <w:r>
              <w:t>Tél: +33 (0)1 47 08 00 00</w:t>
            </w:r>
          </w:p>
          <w:p w14:paraId="631D07BF" w14:textId="77777777" w:rsidR="001D756E" w:rsidRDefault="001D756E">
            <w:pPr>
              <w:widowControl w:val="0"/>
              <w:rPr>
                <w:b/>
                <w:bCs/>
              </w:rPr>
            </w:pPr>
          </w:p>
        </w:tc>
        <w:tc>
          <w:tcPr>
            <w:tcW w:w="4670" w:type="dxa"/>
          </w:tcPr>
          <w:p w14:paraId="631D07C0" w14:textId="77777777" w:rsidR="001D756E" w:rsidRDefault="001278A5">
            <w:pPr>
              <w:widowControl w:val="0"/>
            </w:pPr>
            <w:r>
              <w:rPr>
                <w:b/>
              </w:rPr>
              <w:t>Portugal</w:t>
            </w:r>
          </w:p>
          <w:p w14:paraId="631D07C1" w14:textId="77777777" w:rsidR="001D756E" w:rsidRDefault="001278A5">
            <w:pPr>
              <w:widowControl w:val="0"/>
            </w:pPr>
            <w:r>
              <w:t>Lundbeck Portugal Lda</w:t>
            </w:r>
          </w:p>
          <w:p w14:paraId="631D07C2" w14:textId="77777777" w:rsidR="001D756E" w:rsidRDefault="001278A5">
            <w:pPr>
              <w:widowControl w:val="0"/>
            </w:pPr>
            <w:r>
              <w:t>Tel: +351 (0) 21 00 45 900</w:t>
            </w:r>
          </w:p>
          <w:p w14:paraId="631D07C3" w14:textId="77777777" w:rsidR="001D756E" w:rsidRDefault="001D756E">
            <w:pPr>
              <w:widowControl w:val="0"/>
            </w:pPr>
          </w:p>
        </w:tc>
      </w:tr>
      <w:tr w:rsidR="001D756E" w14:paraId="631D07CD" w14:textId="77777777">
        <w:trPr>
          <w:cantSplit/>
          <w:trHeight w:val="20"/>
        </w:trPr>
        <w:tc>
          <w:tcPr>
            <w:tcW w:w="4544" w:type="dxa"/>
          </w:tcPr>
          <w:p w14:paraId="631D07C5" w14:textId="77777777" w:rsidR="001D756E" w:rsidRDefault="001278A5">
            <w:pPr>
              <w:widowControl w:val="0"/>
              <w:rPr>
                <w:b/>
              </w:rPr>
            </w:pPr>
            <w:r>
              <w:rPr>
                <w:b/>
              </w:rPr>
              <w:t>Hrvatska</w:t>
            </w:r>
          </w:p>
          <w:p w14:paraId="631D07C6" w14:textId="77777777" w:rsidR="001D756E" w:rsidRDefault="001278A5">
            <w:pPr>
              <w:widowControl w:val="0"/>
              <w:rPr>
                <w:bCs/>
              </w:rPr>
            </w:pPr>
            <w:r>
              <w:rPr>
                <w:bCs/>
              </w:rPr>
              <w:t>Otsuka Pharmaceutical Netherlands B.V.</w:t>
            </w:r>
          </w:p>
          <w:p w14:paraId="631D07C7" w14:textId="77777777" w:rsidR="001D756E" w:rsidRDefault="001278A5">
            <w:pPr>
              <w:widowControl w:val="0"/>
              <w:rPr>
                <w:bCs/>
              </w:rPr>
            </w:pPr>
            <w:r>
              <w:rPr>
                <w:bCs/>
              </w:rPr>
              <w:t>Tel: +31 (0) 20 85 46 555</w:t>
            </w:r>
          </w:p>
          <w:p w14:paraId="631D07C8" w14:textId="77777777" w:rsidR="001D756E" w:rsidRDefault="001D756E">
            <w:pPr>
              <w:widowControl w:val="0"/>
            </w:pPr>
          </w:p>
        </w:tc>
        <w:tc>
          <w:tcPr>
            <w:tcW w:w="4670" w:type="dxa"/>
          </w:tcPr>
          <w:p w14:paraId="631D07C9" w14:textId="77777777" w:rsidR="001D756E" w:rsidRDefault="001278A5">
            <w:pPr>
              <w:widowControl w:val="0"/>
              <w:rPr>
                <w:b/>
              </w:rPr>
            </w:pPr>
            <w:r>
              <w:rPr>
                <w:b/>
              </w:rPr>
              <w:t>România</w:t>
            </w:r>
          </w:p>
          <w:p w14:paraId="631D07CA" w14:textId="77777777" w:rsidR="001D756E" w:rsidRDefault="001278A5">
            <w:pPr>
              <w:widowControl w:val="0"/>
              <w:rPr>
                <w:bCs/>
              </w:rPr>
            </w:pPr>
            <w:r>
              <w:rPr>
                <w:bCs/>
              </w:rPr>
              <w:t>Otsuka Pharmaceutical Netherlands B.V.</w:t>
            </w:r>
          </w:p>
          <w:p w14:paraId="631D07CB" w14:textId="77777777" w:rsidR="001D756E" w:rsidRDefault="001278A5">
            <w:pPr>
              <w:widowControl w:val="0"/>
              <w:rPr>
                <w:bCs/>
              </w:rPr>
            </w:pPr>
            <w:r>
              <w:rPr>
                <w:bCs/>
              </w:rPr>
              <w:t>Tel: +31 (0) 20 85 46 555</w:t>
            </w:r>
          </w:p>
          <w:p w14:paraId="631D07CC" w14:textId="77777777" w:rsidR="001D756E" w:rsidRDefault="001D756E">
            <w:pPr>
              <w:widowControl w:val="0"/>
            </w:pPr>
          </w:p>
        </w:tc>
      </w:tr>
      <w:tr w:rsidR="001D756E" w14:paraId="631D07D6" w14:textId="77777777">
        <w:trPr>
          <w:cantSplit/>
          <w:trHeight w:val="20"/>
        </w:trPr>
        <w:tc>
          <w:tcPr>
            <w:tcW w:w="4544" w:type="dxa"/>
          </w:tcPr>
          <w:p w14:paraId="631D07CE" w14:textId="77777777" w:rsidR="001D756E" w:rsidRDefault="001278A5">
            <w:pPr>
              <w:widowControl w:val="0"/>
            </w:pPr>
            <w:r>
              <w:rPr>
                <w:b/>
                <w:bCs/>
              </w:rPr>
              <w:t>Ireland</w:t>
            </w:r>
          </w:p>
          <w:p w14:paraId="631D07CF" w14:textId="77777777" w:rsidR="001D756E" w:rsidRDefault="001278A5">
            <w:pPr>
              <w:widowControl w:val="0"/>
              <w:rPr>
                <w:bCs/>
              </w:rPr>
            </w:pPr>
            <w:r>
              <w:rPr>
                <w:bCs/>
              </w:rPr>
              <w:t>Otsuka Pharmaceutical Netherlands B.V.</w:t>
            </w:r>
          </w:p>
          <w:p w14:paraId="631D07D0" w14:textId="77777777" w:rsidR="001D756E" w:rsidRDefault="001278A5">
            <w:pPr>
              <w:widowControl w:val="0"/>
              <w:rPr>
                <w:bCs/>
              </w:rPr>
            </w:pPr>
            <w:r>
              <w:rPr>
                <w:bCs/>
              </w:rPr>
              <w:t>Tel: +31 (0) 20 85 46 555</w:t>
            </w:r>
          </w:p>
          <w:p w14:paraId="631D07D1" w14:textId="77777777" w:rsidR="001D756E" w:rsidRDefault="001D756E">
            <w:pPr>
              <w:widowControl w:val="0"/>
            </w:pPr>
          </w:p>
        </w:tc>
        <w:tc>
          <w:tcPr>
            <w:tcW w:w="4670" w:type="dxa"/>
          </w:tcPr>
          <w:p w14:paraId="631D07D2" w14:textId="77777777" w:rsidR="001D756E" w:rsidRDefault="001278A5">
            <w:pPr>
              <w:widowControl w:val="0"/>
            </w:pPr>
            <w:r>
              <w:rPr>
                <w:b/>
                <w:bCs/>
              </w:rPr>
              <w:t>Slovenija</w:t>
            </w:r>
          </w:p>
          <w:p w14:paraId="631D07D3" w14:textId="77777777" w:rsidR="001D756E" w:rsidRDefault="001278A5">
            <w:pPr>
              <w:widowControl w:val="0"/>
              <w:rPr>
                <w:bCs/>
              </w:rPr>
            </w:pPr>
            <w:r>
              <w:rPr>
                <w:bCs/>
              </w:rPr>
              <w:t>Otsuka Pharmaceutical Netherlands B.V.</w:t>
            </w:r>
          </w:p>
          <w:p w14:paraId="631D07D4" w14:textId="77777777" w:rsidR="001D756E" w:rsidRDefault="001278A5">
            <w:pPr>
              <w:widowControl w:val="0"/>
              <w:rPr>
                <w:bCs/>
              </w:rPr>
            </w:pPr>
            <w:r>
              <w:rPr>
                <w:bCs/>
              </w:rPr>
              <w:t>Tel: +31 (0) 20 85 46 555</w:t>
            </w:r>
          </w:p>
          <w:p w14:paraId="631D07D5" w14:textId="77777777" w:rsidR="001D756E" w:rsidRDefault="001D756E">
            <w:pPr>
              <w:widowControl w:val="0"/>
            </w:pPr>
          </w:p>
        </w:tc>
      </w:tr>
      <w:tr w:rsidR="001D756E" w14:paraId="631D07DF" w14:textId="77777777">
        <w:trPr>
          <w:cantSplit/>
          <w:trHeight w:val="20"/>
        </w:trPr>
        <w:tc>
          <w:tcPr>
            <w:tcW w:w="4544" w:type="dxa"/>
          </w:tcPr>
          <w:p w14:paraId="631D07D7" w14:textId="77777777" w:rsidR="001D756E" w:rsidRDefault="001278A5">
            <w:pPr>
              <w:widowControl w:val="0"/>
            </w:pPr>
            <w:r>
              <w:rPr>
                <w:b/>
                <w:bCs/>
              </w:rPr>
              <w:lastRenderedPageBreak/>
              <w:t>Ísland</w:t>
            </w:r>
          </w:p>
          <w:p w14:paraId="631D07D8" w14:textId="77777777" w:rsidR="001D756E" w:rsidRDefault="001278A5">
            <w:pPr>
              <w:widowControl w:val="0"/>
            </w:pPr>
            <w:r>
              <w:t xml:space="preserve">Vistor </w:t>
            </w:r>
            <w:ins w:id="104" w:author="Author">
              <w:r>
                <w:t>e</w:t>
              </w:r>
            </w:ins>
            <w:r>
              <w:t>hf.</w:t>
            </w:r>
          </w:p>
          <w:p w14:paraId="631D07D9" w14:textId="77777777" w:rsidR="001D756E" w:rsidRDefault="001278A5">
            <w:pPr>
              <w:widowControl w:val="0"/>
            </w:pPr>
            <w:r>
              <w:t>Sími: +354 (0) 535 7000</w:t>
            </w:r>
          </w:p>
          <w:p w14:paraId="631D07DA" w14:textId="77777777" w:rsidR="001D756E" w:rsidRDefault="001D756E">
            <w:pPr>
              <w:widowControl w:val="0"/>
            </w:pPr>
          </w:p>
        </w:tc>
        <w:tc>
          <w:tcPr>
            <w:tcW w:w="4670" w:type="dxa"/>
          </w:tcPr>
          <w:p w14:paraId="631D07DB" w14:textId="77777777" w:rsidR="001D756E" w:rsidRDefault="001278A5">
            <w:pPr>
              <w:widowControl w:val="0"/>
            </w:pPr>
            <w:r>
              <w:rPr>
                <w:b/>
                <w:bCs/>
              </w:rPr>
              <w:t>Slovenská republika</w:t>
            </w:r>
          </w:p>
          <w:p w14:paraId="631D07DC" w14:textId="77777777" w:rsidR="001D756E" w:rsidRDefault="001278A5">
            <w:pPr>
              <w:widowControl w:val="0"/>
              <w:rPr>
                <w:bCs/>
              </w:rPr>
            </w:pPr>
            <w:r>
              <w:rPr>
                <w:bCs/>
              </w:rPr>
              <w:t>Otsuka Pharmaceutical Netherlands B.V.</w:t>
            </w:r>
          </w:p>
          <w:p w14:paraId="631D07DD" w14:textId="77777777" w:rsidR="001D756E" w:rsidRDefault="001278A5">
            <w:pPr>
              <w:widowControl w:val="0"/>
              <w:rPr>
                <w:bCs/>
              </w:rPr>
            </w:pPr>
            <w:r>
              <w:rPr>
                <w:bCs/>
              </w:rPr>
              <w:t>Tel: +31 (0) 20 85 46 555</w:t>
            </w:r>
          </w:p>
          <w:p w14:paraId="631D07DE" w14:textId="77777777" w:rsidR="001D756E" w:rsidRDefault="001D756E">
            <w:pPr>
              <w:widowControl w:val="0"/>
            </w:pPr>
          </w:p>
        </w:tc>
      </w:tr>
      <w:tr w:rsidR="001D756E" w14:paraId="631D07E8" w14:textId="77777777">
        <w:trPr>
          <w:cantSplit/>
          <w:trHeight w:val="20"/>
        </w:trPr>
        <w:tc>
          <w:tcPr>
            <w:tcW w:w="4544" w:type="dxa"/>
          </w:tcPr>
          <w:p w14:paraId="631D07E0" w14:textId="77777777" w:rsidR="001D756E" w:rsidRDefault="001278A5">
            <w:pPr>
              <w:widowControl w:val="0"/>
            </w:pPr>
            <w:r>
              <w:rPr>
                <w:b/>
                <w:bCs/>
              </w:rPr>
              <w:t>Italia</w:t>
            </w:r>
          </w:p>
          <w:p w14:paraId="631D07E1" w14:textId="77777777" w:rsidR="001D756E" w:rsidRDefault="001278A5">
            <w:pPr>
              <w:widowControl w:val="0"/>
            </w:pPr>
            <w:r>
              <w:t>Otsuka Pharmaceutical Italy S.r.l.</w:t>
            </w:r>
          </w:p>
          <w:p w14:paraId="631D07E2" w14:textId="77777777" w:rsidR="001D756E" w:rsidRDefault="001278A5">
            <w:pPr>
              <w:widowControl w:val="0"/>
            </w:pPr>
            <w:r>
              <w:t>Tel: +39 (0) 2 0063 2710</w:t>
            </w:r>
          </w:p>
          <w:p w14:paraId="631D07E3" w14:textId="77777777" w:rsidR="001D756E" w:rsidRDefault="001D756E">
            <w:pPr>
              <w:widowControl w:val="0"/>
            </w:pPr>
          </w:p>
        </w:tc>
        <w:tc>
          <w:tcPr>
            <w:tcW w:w="4670" w:type="dxa"/>
          </w:tcPr>
          <w:p w14:paraId="631D07E4" w14:textId="77777777" w:rsidR="001D756E" w:rsidRDefault="001278A5">
            <w:pPr>
              <w:widowControl w:val="0"/>
            </w:pPr>
            <w:r>
              <w:rPr>
                <w:b/>
              </w:rPr>
              <w:t>Suomi/Finland</w:t>
            </w:r>
          </w:p>
          <w:p w14:paraId="631D07E5" w14:textId="77777777" w:rsidR="001D756E" w:rsidRDefault="001278A5">
            <w:pPr>
              <w:widowControl w:val="0"/>
            </w:pPr>
            <w:r>
              <w:t>Otsuka Pharma Scandinavia AB</w:t>
            </w:r>
          </w:p>
          <w:p w14:paraId="631D07E6" w14:textId="77777777" w:rsidR="001D756E" w:rsidRDefault="001278A5">
            <w:pPr>
              <w:widowControl w:val="0"/>
            </w:pPr>
            <w:r>
              <w:t>Puh/Tel: +46 (0) 8 545 286 60</w:t>
            </w:r>
          </w:p>
          <w:p w14:paraId="631D07E7" w14:textId="77777777" w:rsidR="001D756E" w:rsidRDefault="001D756E">
            <w:pPr>
              <w:widowControl w:val="0"/>
            </w:pPr>
          </w:p>
        </w:tc>
      </w:tr>
      <w:tr w:rsidR="001D756E" w14:paraId="631D07F1" w14:textId="77777777">
        <w:trPr>
          <w:cantSplit/>
          <w:trHeight w:val="20"/>
        </w:trPr>
        <w:tc>
          <w:tcPr>
            <w:tcW w:w="4544" w:type="dxa"/>
          </w:tcPr>
          <w:p w14:paraId="631D07E9" w14:textId="77777777" w:rsidR="001D756E" w:rsidRDefault="001278A5">
            <w:pPr>
              <w:widowControl w:val="0"/>
            </w:pPr>
            <w:r>
              <w:rPr>
                <w:b/>
                <w:bCs/>
              </w:rPr>
              <w:t>Κύπρος</w:t>
            </w:r>
          </w:p>
          <w:p w14:paraId="631D07EA" w14:textId="77777777" w:rsidR="001D756E" w:rsidRDefault="001278A5">
            <w:pPr>
              <w:widowControl w:val="0"/>
              <w:rPr>
                <w:bCs/>
              </w:rPr>
            </w:pPr>
            <w:r>
              <w:rPr>
                <w:bCs/>
              </w:rPr>
              <w:t>Otsuka Pharmaceutical Netherlands B.V.</w:t>
            </w:r>
          </w:p>
          <w:p w14:paraId="631D07EB" w14:textId="77777777" w:rsidR="001D756E" w:rsidRDefault="001278A5">
            <w:pPr>
              <w:widowControl w:val="0"/>
              <w:rPr>
                <w:bCs/>
              </w:rPr>
            </w:pPr>
            <w:r>
              <w:rPr>
                <w:bCs/>
              </w:rPr>
              <w:t>Tel: +31 (0) 20 85 46 555</w:t>
            </w:r>
          </w:p>
          <w:p w14:paraId="631D07EC" w14:textId="77777777" w:rsidR="001D756E" w:rsidRDefault="001D756E">
            <w:pPr>
              <w:widowControl w:val="0"/>
            </w:pPr>
          </w:p>
        </w:tc>
        <w:tc>
          <w:tcPr>
            <w:tcW w:w="4670" w:type="dxa"/>
          </w:tcPr>
          <w:p w14:paraId="631D07ED" w14:textId="77777777" w:rsidR="001D756E" w:rsidRDefault="001278A5">
            <w:pPr>
              <w:widowControl w:val="0"/>
            </w:pPr>
            <w:r>
              <w:rPr>
                <w:b/>
                <w:bCs/>
              </w:rPr>
              <w:t>Sverige</w:t>
            </w:r>
          </w:p>
          <w:p w14:paraId="631D07EE" w14:textId="77777777" w:rsidR="001D756E" w:rsidRDefault="001278A5">
            <w:pPr>
              <w:widowControl w:val="0"/>
            </w:pPr>
            <w:r>
              <w:t>Otsuka Pharma Scandinavia AB</w:t>
            </w:r>
          </w:p>
          <w:p w14:paraId="631D07EF" w14:textId="77777777" w:rsidR="001D756E" w:rsidRDefault="001278A5">
            <w:pPr>
              <w:widowControl w:val="0"/>
            </w:pPr>
            <w:r>
              <w:t>Tel: +46 (0) 8 545 286 60</w:t>
            </w:r>
          </w:p>
          <w:p w14:paraId="631D07F0" w14:textId="77777777" w:rsidR="001D756E" w:rsidRDefault="001D756E">
            <w:pPr>
              <w:widowControl w:val="0"/>
            </w:pPr>
          </w:p>
        </w:tc>
      </w:tr>
      <w:tr w:rsidR="001D756E" w14:paraId="631D07F9" w14:textId="77777777">
        <w:trPr>
          <w:cantSplit/>
          <w:trHeight w:val="20"/>
        </w:trPr>
        <w:tc>
          <w:tcPr>
            <w:tcW w:w="4544" w:type="dxa"/>
          </w:tcPr>
          <w:p w14:paraId="631D07F2" w14:textId="77777777" w:rsidR="001D756E" w:rsidRDefault="001278A5">
            <w:pPr>
              <w:widowControl w:val="0"/>
            </w:pPr>
            <w:r>
              <w:rPr>
                <w:b/>
                <w:bCs/>
              </w:rPr>
              <w:t>Latvija</w:t>
            </w:r>
          </w:p>
          <w:p w14:paraId="631D07F3" w14:textId="77777777" w:rsidR="001D756E" w:rsidRDefault="001278A5">
            <w:pPr>
              <w:widowControl w:val="0"/>
              <w:rPr>
                <w:bCs/>
              </w:rPr>
            </w:pPr>
            <w:r>
              <w:rPr>
                <w:bCs/>
              </w:rPr>
              <w:t>Otsuka Pharmaceutical Netherlands B.V.</w:t>
            </w:r>
          </w:p>
          <w:p w14:paraId="631D07F4" w14:textId="77777777" w:rsidR="001D756E" w:rsidRDefault="001278A5">
            <w:pPr>
              <w:widowControl w:val="0"/>
              <w:rPr>
                <w:bCs/>
              </w:rPr>
            </w:pPr>
            <w:r>
              <w:rPr>
                <w:bCs/>
              </w:rPr>
              <w:t>Tel: +31 (0) 20 85 46 555</w:t>
            </w:r>
          </w:p>
          <w:p w14:paraId="631D07F5" w14:textId="77777777" w:rsidR="001D756E" w:rsidRDefault="001D756E">
            <w:pPr>
              <w:widowControl w:val="0"/>
            </w:pPr>
          </w:p>
        </w:tc>
        <w:tc>
          <w:tcPr>
            <w:tcW w:w="4670" w:type="dxa"/>
          </w:tcPr>
          <w:p w14:paraId="631D07F6" w14:textId="77777777" w:rsidR="001D756E" w:rsidRDefault="001278A5">
            <w:pPr>
              <w:widowControl w:val="0"/>
              <w:rPr>
                <w:del w:id="105" w:author="Author"/>
                <w:b/>
                <w:bCs/>
              </w:rPr>
            </w:pPr>
            <w:del w:id="106" w:author="Author">
              <w:r>
                <w:rPr>
                  <w:b/>
                  <w:bCs/>
                </w:rPr>
                <w:delText>United Kingdom (Northern Ireland)</w:delText>
              </w:r>
            </w:del>
          </w:p>
          <w:p w14:paraId="631D07F7" w14:textId="77777777" w:rsidR="001D756E" w:rsidRDefault="001278A5">
            <w:pPr>
              <w:widowControl w:val="0"/>
              <w:rPr>
                <w:del w:id="107" w:author="Author"/>
              </w:rPr>
            </w:pPr>
            <w:del w:id="108" w:author="Author">
              <w:r>
                <w:delText>Otsuka Pharmaceutical Netherlands B.V.</w:delText>
              </w:r>
            </w:del>
          </w:p>
          <w:p w14:paraId="631D07F8" w14:textId="77777777" w:rsidR="001D756E" w:rsidRDefault="001278A5">
            <w:pPr>
              <w:widowControl w:val="0"/>
            </w:pPr>
            <w:del w:id="109" w:author="Author">
              <w:r>
                <w:delText>Tel: +31 (0) 20 85 46 555</w:delText>
              </w:r>
            </w:del>
          </w:p>
        </w:tc>
      </w:tr>
    </w:tbl>
    <w:p w14:paraId="631D07FA" w14:textId="77777777" w:rsidR="001D756E" w:rsidRDefault="001D756E">
      <w:pPr>
        <w:widowControl w:val="0"/>
      </w:pPr>
    </w:p>
    <w:p w14:paraId="631D07FB" w14:textId="77777777" w:rsidR="001D756E" w:rsidRDefault="001278A5">
      <w:pPr>
        <w:pStyle w:val="EMEAHeading2"/>
        <w:outlineLvl w:val="9"/>
        <w:rPr>
          <w:lang w:val="cs-CZ"/>
        </w:rPr>
      </w:pPr>
      <w:r>
        <w:rPr>
          <w:lang w:val="cs-CZ"/>
        </w:rPr>
        <w:t>Tato příbalová informace byla naposledy revidována {MM/RRRR}</w:t>
      </w:r>
    </w:p>
    <w:p w14:paraId="631D07FC" w14:textId="77777777" w:rsidR="001D756E" w:rsidRDefault="001D756E">
      <w:pPr>
        <w:pStyle w:val="EMEABodyText"/>
        <w:keepNext/>
        <w:keepLines/>
        <w:rPr>
          <w:lang w:val="cs-CZ"/>
        </w:rPr>
      </w:pPr>
    </w:p>
    <w:p w14:paraId="631D07FD" w14:textId="77777777" w:rsidR="001D756E" w:rsidRDefault="001278A5">
      <w:pPr>
        <w:pStyle w:val="EMEABodyText"/>
        <w:keepNext/>
        <w:keepLines/>
        <w:rPr>
          <w:lang w:val="cs-CZ"/>
        </w:rPr>
      </w:pPr>
      <w:r>
        <w:rPr>
          <w:b/>
          <w:lang w:val="cs-CZ"/>
        </w:rPr>
        <w:t>Další zdroje informací</w:t>
      </w:r>
    </w:p>
    <w:p w14:paraId="631D07FE" w14:textId="77777777" w:rsidR="001D756E" w:rsidRDefault="001D756E">
      <w:pPr>
        <w:pStyle w:val="EMEABodyText"/>
        <w:keepNext/>
        <w:keepLines/>
        <w:rPr>
          <w:lang w:val="cs-CZ"/>
        </w:rPr>
      </w:pPr>
    </w:p>
    <w:p w14:paraId="631D07FF" w14:textId="77777777" w:rsidR="001D756E" w:rsidRDefault="001278A5">
      <w:pPr>
        <w:pStyle w:val="EMEABodyText"/>
        <w:keepNext/>
        <w:keepLines/>
        <w:rPr>
          <w:lang w:val="cs-CZ"/>
        </w:rPr>
      </w:pPr>
      <w:r>
        <w:rPr>
          <w:lang w:val="cs-CZ"/>
        </w:rPr>
        <w:t xml:space="preserve">Podrobné informace o tomto léčivém přípravku jsou k dispozici na webových stránkách Evropské agentury pro léčivé přípravky </w:t>
      </w:r>
      <w:ins w:id="110" w:author="Author">
        <w:r>
          <w:rPr>
            <w:lang w:val="cs-CZ"/>
          </w:rPr>
          <w:fldChar w:fldCharType="begin"/>
        </w:r>
        <w:r>
          <w:rPr>
            <w:lang w:val="cs-CZ"/>
          </w:rPr>
          <w:instrText>HYPERLINK "</w:instrText>
        </w:r>
      </w:ins>
      <w:r w:rsidRPr="00857A47">
        <w:rPr>
          <w:lang w:val="cs-CZ"/>
        </w:rPr>
        <w:instrText>http</w:instrText>
      </w:r>
      <w:ins w:id="111" w:author="Author">
        <w:r w:rsidRPr="00857A47">
          <w:rPr>
            <w:lang w:val="cs-CZ"/>
          </w:rPr>
          <w:instrText>s</w:instrText>
        </w:r>
      </w:ins>
      <w:r w:rsidRPr="00857A47">
        <w:rPr>
          <w:lang w:val="cs-CZ"/>
        </w:rPr>
        <w:instrText>://www.ema.europa.eu</w:instrText>
      </w:r>
      <w:ins w:id="112" w:author="Author">
        <w:r>
          <w:rPr>
            <w:lang w:val="cs-CZ"/>
          </w:rPr>
          <w:instrText>"</w:instrText>
        </w:r>
        <w:r>
          <w:rPr>
            <w:lang w:val="cs-CZ"/>
          </w:rPr>
        </w:r>
        <w:r>
          <w:rPr>
            <w:lang w:val="cs-CZ"/>
          </w:rPr>
          <w:fldChar w:fldCharType="separate"/>
        </w:r>
      </w:ins>
      <w:r>
        <w:rPr>
          <w:rStyle w:val="Hyperlink"/>
          <w:lang w:val="cs-CZ"/>
        </w:rPr>
        <w:t>http</w:t>
      </w:r>
      <w:ins w:id="113" w:author="Author">
        <w:r>
          <w:rPr>
            <w:rStyle w:val="Hyperlink"/>
            <w:lang w:val="cs-CZ"/>
          </w:rPr>
          <w:t>s</w:t>
        </w:r>
      </w:ins>
      <w:r>
        <w:rPr>
          <w:rStyle w:val="Hyperlink"/>
          <w:lang w:val="cs-CZ"/>
        </w:rPr>
        <w:t>://www.ema.europa.eu</w:t>
      </w:r>
      <w:ins w:id="114" w:author="Author">
        <w:r>
          <w:rPr>
            <w:lang w:val="cs-CZ"/>
          </w:rPr>
          <w:fldChar w:fldCharType="end"/>
        </w:r>
      </w:ins>
      <w:r>
        <w:rPr>
          <w:lang w:val="cs-CZ"/>
        </w:rPr>
        <w:t>.</w:t>
      </w:r>
    </w:p>
    <w:p w14:paraId="631D0800" w14:textId="77777777" w:rsidR="001D756E" w:rsidRDefault="001278A5">
      <w:pPr>
        <w:pStyle w:val="EMEABodyText"/>
        <w:widowControl w:val="0"/>
        <w:jc w:val="center"/>
        <w:rPr>
          <w:b/>
          <w:lang w:val="cs-CZ"/>
        </w:rPr>
      </w:pPr>
      <w:r>
        <w:rPr>
          <w:lang w:val="cs-CZ"/>
        </w:rPr>
        <w:br w:type="page"/>
      </w:r>
      <w:r>
        <w:rPr>
          <w:b/>
          <w:lang w:val="cs-CZ"/>
        </w:rPr>
        <w:lastRenderedPageBreak/>
        <w:t>Příbalová informace: informace pro uživatele</w:t>
      </w:r>
    </w:p>
    <w:p w14:paraId="631D0801" w14:textId="77777777" w:rsidR="001D756E" w:rsidRDefault="001D756E">
      <w:pPr>
        <w:pStyle w:val="EMEABodyText"/>
        <w:widowControl w:val="0"/>
        <w:rPr>
          <w:lang w:val="cs-CZ"/>
        </w:rPr>
      </w:pPr>
    </w:p>
    <w:p w14:paraId="631D0802" w14:textId="77777777" w:rsidR="001D756E" w:rsidRDefault="001278A5">
      <w:pPr>
        <w:pStyle w:val="EMEATitle"/>
        <w:keepNext w:val="0"/>
        <w:keepLines w:val="0"/>
        <w:widowControl w:val="0"/>
        <w:rPr>
          <w:lang w:val="cs-CZ"/>
        </w:rPr>
      </w:pPr>
      <w:r>
        <w:rPr>
          <w:lang w:val="cs-CZ"/>
        </w:rPr>
        <w:t>ABILIFY 1 mg/ml perorální roztok</w:t>
      </w:r>
    </w:p>
    <w:p w14:paraId="631D0803" w14:textId="77777777" w:rsidR="001D756E" w:rsidRDefault="001D756E">
      <w:pPr>
        <w:pStyle w:val="EMEATitle"/>
        <w:keepNext w:val="0"/>
        <w:keepLines w:val="0"/>
        <w:widowControl w:val="0"/>
        <w:rPr>
          <w:b w:val="0"/>
          <w:lang w:val="cs-CZ"/>
        </w:rPr>
      </w:pPr>
    </w:p>
    <w:p w14:paraId="631D0804" w14:textId="77777777" w:rsidR="001D756E" w:rsidRDefault="001278A5">
      <w:pPr>
        <w:pStyle w:val="EMEATitle"/>
        <w:keepNext w:val="0"/>
        <w:keepLines w:val="0"/>
        <w:widowControl w:val="0"/>
        <w:rPr>
          <w:b w:val="0"/>
          <w:lang w:val="cs-CZ"/>
        </w:rPr>
      </w:pPr>
      <w:r>
        <w:rPr>
          <w:b w:val="0"/>
          <w:lang w:val="cs-CZ"/>
        </w:rPr>
        <w:t>aripiprazolum</w:t>
      </w:r>
    </w:p>
    <w:p w14:paraId="631D0805" w14:textId="77777777" w:rsidR="001D756E" w:rsidRDefault="001D756E">
      <w:pPr>
        <w:pStyle w:val="EMEABodyText"/>
        <w:widowControl w:val="0"/>
        <w:rPr>
          <w:lang w:val="cs-CZ"/>
        </w:rPr>
      </w:pPr>
    </w:p>
    <w:p w14:paraId="631D0806" w14:textId="77777777" w:rsidR="001D756E" w:rsidRDefault="001278A5">
      <w:pPr>
        <w:pStyle w:val="EMEAHeading2"/>
        <w:keepNext w:val="0"/>
        <w:keepLines w:val="0"/>
        <w:widowControl w:val="0"/>
        <w:ind w:left="0" w:firstLine="0"/>
        <w:outlineLvl w:val="9"/>
        <w:rPr>
          <w:lang w:val="cs-CZ"/>
        </w:rPr>
      </w:pPr>
      <w:r>
        <w:rPr>
          <w:lang w:val="cs-CZ"/>
        </w:rPr>
        <w:t>Přečtěte si pozorně celou příbalovou informaci dříve, než začnete tento přípravek užívat, protože obsahuje pro Vás důležité údaje.</w:t>
      </w:r>
    </w:p>
    <w:p w14:paraId="631D0807"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Ponechte si příbalovou informaci pro případ, že si ji budete potřebovat přečíst znovu.</w:t>
      </w:r>
    </w:p>
    <w:p w14:paraId="631D0808"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Máte-li jakékoli další otázky, zeptejte se svého lékaře nebo lékárníka.</w:t>
      </w:r>
    </w:p>
    <w:p w14:paraId="631D0809"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Tento přípravek byl předepsán výhradně Vám. Nedávejte jej žádné další osobě. Mohl by jí ublížit, a to i tehdy, má-li stejné známky onemocnění jako Vy.</w:t>
      </w:r>
    </w:p>
    <w:p w14:paraId="631D080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631D080B" w14:textId="77777777" w:rsidR="001D756E" w:rsidRDefault="001D756E">
      <w:pPr>
        <w:pStyle w:val="EMEABodyText"/>
        <w:widowControl w:val="0"/>
        <w:rPr>
          <w:lang w:val="cs-CZ"/>
        </w:rPr>
      </w:pPr>
    </w:p>
    <w:p w14:paraId="631D080C" w14:textId="77777777" w:rsidR="001D756E" w:rsidRDefault="001278A5">
      <w:pPr>
        <w:pStyle w:val="EMEAHeading2"/>
        <w:keepNext w:val="0"/>
        <w:keepLines w:val="0"/>
        <w:widowControl w:val="0"/>
        <w:outlineLvl w:val="9"/>
        <w:rPr>
          <w:lang w:val="cs-CZ"/>
        </w:rPr>
      </w:pPr>
      <w:r>
        <w:rPr>
          <w:lang w:val="cs-CZ"/>
        </w:rPr>
        <w:t>Co naleznete v této příbalové informaci</w:t>
      </w:r>
    </w:p>
    <w:p w14:paraId="631D080D" w14:textId="77777777" w:rsidR="001D756E" w:rsidRDefault="001278A5">
      <w:pPr>
        <w:pStyle w:val="EMEABodyText"/>
        <w:widowControl w:val="0"/>
        <w:rPr>
          <w:lang w:val="cs-CZ"/>
        </w:rPr>
      </w:pPr>
      <w:r>
        <w:rPr>
          <w:lang w:val="cs-CZ"/>
        </w:rPr>
        <w:t>1.</w:t>
      </w:r>
      <w:r>
        <w:rPr>
          <w:lang w:val="cs-CZ"/>
        </w:rPr>
        <w:tab/>
        <w:t>Co je přípravek ABILIFY a k čemu se používá</w:t>
      </w:r>
    </w:p>
    <w:p w14:paraId="631D080E" w14:textId="77777777" w:rsidR="001D756E" w:rsidRDefault="001278A5">
      <w:pPr>
        <w:pStyle w:val="EMEABodyText"/>
        <w:widowControl w:val="0"/>
        <w:rPr>
          <w:lang w:val="cs-CZ"/>
        </w:rPr>
      </w:pPr>
      <w:r>
        <w:rPr>
          <w:lang w:val="cs-CZ"/>
        </w:rPr>
        <w:t>2.</w:t>
      </w:r>
      <w:r>
        <w:rPr>
          <w:lang w:val="cs-CZ"/>
        </w:rPr>
        <w:tab/>
        <w:t>Čemu musíte věnovat pozornost, než začnete přípravek ABILIFY užívat</w:t>
      </w:r>
    </w:p>
    <w:p w14:paraId="631D080F" w14:textId="77777777" w:rsidR="001D756E" w:rsidRDefault="001278A5">
      <w:pPr>
        <w:pStyle w:val="EMEABodyText"/>
        <w:widowControl w:val="0"/>
        <w:rPr>
          <w:lang w:val="cs-CZ"/>
        </w:rPr>
      </w:pPr>
      <w:r>
        <w:rPr>
          <w:lang w:val="cs-CZ"/>
        </w:rPr>
        <w:t>3.</w:t>
      </w:r>
      <w:r>
        <w:rPr>
          <w:lang w:val="cs-CZ"/>
        </w:rPr>
        <w:tab/>
        <w:t>Jak se přípravek ABILIFY užívá</w:t>
      </w:r>
    </w:p>
    <w:p w14:paraId="631D0810" w14:textId="77777777" w:rsidR="001D756E" w:rsidRDefault="001278A5">
      <w:pPr>
        <w:pStyle w:val="EMEABodyText"/>
        <w:widowControl w:val="0"/>
        <w:rPr>
          <w:lang w:val="cs-CZ"/>
        </w:rPr>
      </w:pPr>
      <w:r>
        <w:rPr>
          <w:lang w:val="cs-CZ"/>
        </w:rPr>
        <w:t>4.</w:t>
      </w:r>
      <w:r>
        <w:rPr>
          <w:lang w:val="cs-CZ"/>
        </w:rPr>
        <w:tab/>
        <w:t>Možné nežádoucí účinky</w:t>
      </w:r>
    </w:p>
    <w:p w14:paraId="631D0811" w14:textId="77777777" w:rsidR="001D756E" w:rsidRDefault="001278A5">
      <w:pPr>
        <w:pStyle w:val="EMEABodyText"/>
        <w:widowControl w:val="0"/>
        <w:rPr>
          <w:lang w:val="cs-CZ"/>
        </w:rPr>
      </w:pPr>
      <w:r>
        <w:rPr>
          <w:lang w:val="cs-CZ"/>
        </w:rPr>
        <w:t>5.</w:t>
      </w:r>
      <w:r>
        <w:rPr>
          <w:lang w:val="cs-CZ"/>
        </w:rPr>
        <w:tab/>
        <w:t>Jak přípravek ABILIFY uchovávat</w:t>
      </w:r>
    </w:p>
    <w:p w14:paraId="631D0812" w14:textId="77777777" w:rsidR="001D756E" w:rsidRDefault="001278A5">
      <w:pPr>
        <w:pStyle w:val="EMEABodyText"/>
        <w:widowControl w:val="0"/>
        <w:rPr>
          <w:lang w:val="cs-CZ"/>
        </w:rPr>
      </w:pPr>
      <w:r>
        <w:rPr>
          <w:lang w:val="cs-CZ"/>
        </w:rPr>
        <w:t>6.</w:t>
      </w:r>
      <w:r>
        <w:rPr>
          <w:lang w:val="cs-CZ"/>
        </w:rPr>
        <w:tab/>
        <w:t>Obsah balení a další informace</w:t>
      </w:r>
    </w:p>
    <w:p w14:paraId="631D0813" w14:textId="77777777" w:rsidR="001D756E" w:rsidRDefault="001D756E">
      <w:pPr>
        <w:pStyle w:val="EMEAHeading1"/>
        <w:keepNext w:val="0"/>
        <w:keepLines w:val="0"/>
        <w:widowControl w:val="0"/>
        <w:ind w:left="0" w:firstLine="0"/>
        <w:outlineLvl w:val="9"/>
        <w:rPr>
          <w:b w:val="0"/>
          <w:lang w:val="cs-CZ"/>
        </w:rPr>
      </w:pPr>
    </w:p>
    <w:p w14:paraId="631D0814" w14:textId="77777777" w:rsidR="001D756E" w:rsidRDefault="001D756E">
      <w:pPr>
        <w:pStyle w:val="EMEABodyText"/>
        <w:widowControl w:val="0"/>
        <w:rPr>
          <w:lang w:val="cs-CZ"/>
        </w:rPr>
      </w:pPr>
    </w:p>
    <w:p w14:paraId="631D0815" w14:textId="77777777" w:rsidR="001D756E" w:rsidRDefault="001278A5">
      <w:pPr>
        <w:pStyle w:val="EMEAHeading1"/>
        <w:keepNext w:val="0"/>
        <w:keepLines w:val="0"/>
        <w:widowControl w:val="0"/>
        <w:tabs>
          <w:tab w:val="left" w:pos="567"/>
        </w:tabs>
        <w:outlineLvl w:val="9"/>
        <w:rPr>
          <w:lang w:val="cs-CZ"/>
        </w:rPr>
      </w:pPr>
      <w:r>
        <w:rPr>
          <w:caps w:val="0"/>
          <w:lang w:val="cs-CZ"/>
        </w:rPr>
        <w:t>1.</w:t>
      </w:r>
      <w:r>
        <w:rPr>
          <w:caps w:val="0"/>
          <w:lang w:val="cs-CZ"/>
        </w:rPr>
        <w:tab/>
        <w:t>Co je přípravek ABILIFY a k čemu se používá</w:t>
      </w:r>
    </w:p>
    <w:p w14:paraId="631D0816" w14:textId="77777777" w:rsidR="001D756E" w:rsidRDefault="001D756E">
      <w:pPr>
        <w:pStyle w:val="EMEAHeading2"/>
        <w:keepNext w:val="0"/>
        <w:keepLines w:val="0"/>
        <w:widowControl w:val="0"/>
        <w:ind w:left="0" w:firstLine="0"/>
        <w:outlineLvl w:val="9"/>
        <w:rPr>
          <w:b w:val="0"/>
          <w:lang w:val="cs-CZ"/>
        </w:rPr>
      </w:pPr>
    </w:p>
    <w:p w14:paraId="631D0817" w14:textId="77777777" w:rsidR="001D756E" w:rsidRDefault="001278A5">
      <w:pPr>
        <w:pStyle w:val="EMEABodyText"/>
        <w:widowControl w:val="0"/>
        <w:rPr>
          <w:lang w:val="cs-CZ"/>
        </w:rPr>
      </w:pPr>
      <w:r>
        <w:rPr>
          <w:rStyle w:val="Emphasis"/>
          <w:i w:val="0"/>
          <w:iCs/>
          <w:color w:val="000000"/>
          <w:lang w:val="cs-CZ"/>
        </w:rPr>
        <w:t xml:space="preserve">Přípravek ABILIFY obsahuje léčivou látku aripiprazol a patří do skupiny léků, které se označují jako antipsychotika. </w:t>
      </w:r>
      <w:r>
        <w:rPr>
          <w:lang w:val="cs-CZ"/>
        </w:rPr>
        <w:t>Používá se k léčení dospělých a dospívajících ve věku 15 let a starších, kteří mají onemocnění charakterizované příznaky, jako jsou slyšení, vidění a cítění věcí, které nejsou skutečné, podezřívavost, bludy, nesouvislá řeč, poruchy chování a emocionální oploštění. Lidé s těmito obtížemi se mohou také cítit depresivní, provinilí, úzkostní nebo nervózní.</w:t>
      </w:r>
    </w:p>
    <w:p w14:paraId="631D0818" w14:textId="77777777" w:rsidR="001D756E" w:rsidRDefault="001D756E">
      <w:pPr>
        <w:pStyle w:val="EMEABodyText"/>
        <w:widowControl w:val="0"/>
        <w:rPr>
          <w:lang w:val="cs-CZ"/>
        </w:rPr>
      </w:pPr>
    </w:p>
    <w:p w14:paraId="631D0819" w14:textId="77777777" w:rsidR="001D756E" w:rsidRDefault="001278A5">
      <w:pPr>
        <w:pStyle w:val="EMEABodyText"/>
        <w:widowControl w:val="0"/>
        <w:rPr>
          <w:lang w:val="cs-CZ"/>
        </w:rPr>
      </w:pPr>
      <w:r>
        <w:rPr>
          <w:lang w:val="cs-CZ"/>
        </w:rPr>
        <w:t>Přípravek ABILIFY se užívá k léčbě dospělých a dospívajících ve věku 13 let a starších, kteří mají onemocnění, jehož příznaky jsou pocit povznesené nálady, pocit nadměrného množství energie, mnohem menší potřeba spánku než obvykle, překotná řeč a myšlenky a někdy výrazná podrážděnost. U dospělých také zabraňuje znovuobjevení tohoto onemocnění u těch pacientů, kteří již reagovali na léčbu přípravkem ABILIFY.</w:t>
      </w:r>
    </w:p>
    <w:p w14:paraId="631D081A" w14:textId="77777777" w:rsidR="001D756E" w:rsidRDefault="001D756E">
      <w:pPr>
        <w:pStyle w:val="EMEABodyText"/>
        <w:widowControl w:val="0"/>
        <w:rPr>
          <w:lang w:val="cs-CZ"/>
        </w:rPr>
      </w:pPr>
    </w:p>
    <w:p w14:paraId="631D081B" w14:textId="77777777" w:rsidR="001D756E" w:rsidRDefault="001D756E">
      <w:pPr>
        <w:pStyle w:val="EMEABodyText"/>
        <w:widowControl w:val="0"/>
        <w:rPr>
          <w:lang w:val="cs-CZ"/>
        </w:rPr>
      </w:pPr>
    </w:p>
    <w:p w14:paraId="631D081C" w14:textId="77777777" w:rsidR="001D756E" w:rsidRDefault="001278A5">
      <w:pPr>
        <w:pStyle w:val="EMEAHeading1"/>
        <w:keepNext w:val="0"/>
        <w:keepLines w:val="0"/>
        <w:widowControl w:val="0"/>
        <w:tabs>
          <w:tab w:val="left" w:pos="567"/>
        </w:tabs>
        <w:outlineLvl w:val="9"/>
        <w:rPr>
          <w:lang w:val="cs-CZ"/>
        </w:rPr>
      </w:pPr>
      <w:r>
        <w:rPr>
          <w:caps w:val="0"/>
          <w:lang w:val="cs-CZ"/>
        </w:rPr>
        <w:t>2.</w:t>
      </w:r>
      <w:r>
        <w:rPr>
          <w:caps w:val="0"/>
          <w:lang w:val="cs-CZ"/>
        </w:rPr>
        <w:tab/>
        <w:t>Čemu musíte věnovat pozornost, než začnete přípravek ABILIFY užívat</w:t>
      </w:r>
    </w:p>
    <w:p w14:paraId="631D081D" w14:textId="77777777" w:rsidR="001D756E" w:rsidRDefault="001D756E">
      <w:pPr>
        <w:pStyle w:val="EMEABodyText"/>
        <w:widowControl w:val="0"/>
        <w:rPr>
          <w:lang w:val="cs-CZ"/>
        </w:rPr>
      </w:pPr>
    </w:p>
    <w:p w14:paraId="631D081E" w14:textId="77777777" w:rsidR="001D756E" w:rsidRDefault="001278A5">
      <w:pPr>
        <w:pStyle w:val="EMEAHeading2"/>
        <w:keepNext w:val="0"/>
        <w:keepLines w:val="0"/>
        <w:widowControl w:val="0"/>
        <w:outlineLvl w:val="9"/>
        <w:rPr>
          <w:lang w:val="cs-CZ"/>
        </w:rPr>
      </w:pPr>
      <w:r>
        <w:rPr>
          <w:lang w:val="cs-CZ"/>
        </w:rPr>
        <w:t>Neužívejte přípravek ABILIFY</w:t>
      </w:r>
    </w:p>
    <w:p w14:paraId="631D081F"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jestliže jste alergický(á) na aripiprazol nebo na kteroukoli další složku tohoto přípravku (uvedenou v bodě 6).</w:t>
      </w:r>
    </w:p>
    <w:p w14:paraId="631D0820" w14:textId="77777777" w:rsidR="001D756E" w:rsidRDefault="001D756E">
      <w:pPr>
        <w:pStyle w:val="EMEABodyText"/>
        <w:widowControl w:val="0"/>
        <w:rPr>
          <w:lang w:val="cs-CZ"/>
        </w:rPr>
      </w:pPr>
    </w:p>
    <w:p w14:paraId="631D0821" w14:textId="77777777" w:rsidR="001D756E" w:rsidRDefault="001278A5">
      <w:pPr>
        <w:widowControl w:val="0"/>
        <w:numPr>
          <w:ilvl w:val="12"/>
          <w:numId w:val="0"/>
        </w:numPr>
        <w:ind w:right="-2"/>
        <w:rPr>
          <w:b/>
        </w:rPr>
      </w:pPr>
      <w:r>
        <w:rPr>
          <w:b/>
        </w:rPr>
        <w:t>Upozornění a opatření</w:t>
      </w:r>
    </w:p>
    <w:p w14:paraId="631D0822" w14:textId="77777777" w:rsidR="001D756E" w:rsidRDefault="001278A5">
      <w:pPr>
        <w:pStyle w:val="EMEABodyText"/>
        <w:widowControl w:val="0"/>
        <w:rPr>
          <w:lang w:val="cs-CZ"/>
        </w:rPr>
      </w:pPr>
      <w:r>
        <w:rPr>
          <w:lang w:val="cs-CZ"/>
        </w:rPr>
        <w:t xml:space="preserve">Před užitím </w:t>
      </w:r>
      <w:r>
        <w:rPr>
          <w:rStyle w:val="Emphasis"/>
          <w:i w:val="0"/>
          <w:iCs/>
          <w:color w:val="000000"/>
          <w:lang w:val="cs-CZ"/>
        </w:rPr>
        <w:t xml:space="preserve">přípravku </w:t>
      </w:r>
      <w:r>
        <w:rPr>
          <w:lang w:val="cs-CZ"/>
        </w:rPr>
        <w:t>ABILIFY se poraďte se svým lékařem.</w:t>
      </w:r>
    </w:p>
    <w:p w14:paraId="631D0823" w14:textId="77777777" w:rsidR="001D756E" w:rsidRDefault="001D756E">
      <w:pPr>
        <w:pStyle w:val="EMEABodyText"/>
        <w:widowControl w:val="0"/>
        <w:rPr>
          <w:iCs/>
          <w:lang w:val="cs-CZ"/>
        </w:rPr>
      </w:pPr>
    </w:p>
    <w:p w14:paraId="631D0824" w14:textId="6F111388" w:rsidR="001D756E" w:rsidRDefault="001278A5">
      <w:pPr>
        <w:pStyle w:val="EMEABodyText"/>
        <w:widowControl w:val="0"/>
        <w:rPr>
          <w:iCs/>
          <w:lang w:val="cs-CZ"/>
        </w:rPr>
      </w:pPr>
      <w:r>
        <w:rPr>
          <w:iCs/>
          <w:lang w:val="cs-CZ"/>
        </w:rPr>
        <w:t xml:space="preserve">Během léčby </w:t>
      </w:r>
      <w:del w:id="115" w:author="Author">
        <w:r>
          <w:rPr>
            <w:iCs/>
            <w:lang w:val="cs-CZ"/>
          </w:rPr>
          <w:delText xml:space="preserve">aripiprazolem </w:delText>
        </w:r>
      </w:del>
      <w:ins w:id="116" w:author="Author">
        <w:r>
          <w:rPr>
            <w:iCs/>
            <w:lang w:val="cs-CZ"/>
          </w:rPr>
          <w:t xml:space="preserve">tímto </w:t>
        </w:r>
        <w:r w:rsidR="004E3487">
          <w:rPr>
            <w:iCs/>
            <w:lang w:val="cs-CZ"/>
          </w:rPr>
          <w:t>přípravkem</w:t>
        </w:r>
        <w:r>
          <w:rPr>
            <w:iCs/>
            <w:lang w:val="cs-CZ"/>
          </w:rPr>
          <w:t xml:space="preserve"> </w:t>
        </w:r>
      </w:ins>
      <w:r>
        <w:rPr>
          <w:iCs/>
          <w:lang w:val="cs-CZ"/>
        </w:rPr>
        <w:t xml:space="preserve">byly hlášeny sebevražedné myšlenky a chování. Okamžitě informujte svého lékaře, pokud máte </w:t>
      </w:r>
      <w:ins w:id="117" w:author="Author">
        <w:r>
          <w:rPr>
            <w:iCs/>
            <w:lang w:val="cs-CZ"/>
          </w:rPr>
          <w:t xml:space="preserve">před užitím přípravku ABILIFY nebo po jeho užití </w:t>
        </w:r>
      </w:ins>
      <w:r>
        <w:rPr>
          <w:iCs/>
          <w:lang w:val="cs-CZ"/>
        </w:rPr>
        <w:t>myšlenky nebo pocity, že si chcete ublížit.</w:t>
      </w:r>
    </w:p>
    <w:p w14:paraId="631D0825" w14:textId="77777777" w:rsidR="001D756E" w:rsidRDefault="001D756E">
      <w:pPr>
        <w:pStyle w:val="EMEABodyText"/>
        <w:widowControl w:val="0"/>
        <w:rPr>
          <w:iCs/>
          <w:lang w:val="cs-CZ"/>
        </w:rPr>
      </w:pPr>
    </w:p>
    <w:p w14:paraId="631D0826" w14:textId="77777777" w:rsidR="001D756E" w:rsidRDefault="001278A5">
      <w:pPr>
        <w:pStyle w:val="EMEABodyText"/>
        <w:widowControl w:val="0"/>
        <w:rPr>
          <w:iCs/>
          <w:lang w:val="cs-CZ"/>
        </w:rPr>
      </w:pPr>
      <w:r>
        <w:rPr>
          <w:iCs/>
          <w:lang w:val="cs-CZ"/>
        </w:rPr>
        <w:lastRenderedPageBreak/>
        <w:t xml:space="preserve">Před léčbou přípravkem </w:t>
      </w:r>
      <w:r>
        <w:rPr>
          <w:lang w:val="cs-CZ"/>
        </w:rPr>
        <w:t>ABILIFY</w:t>
      </w:r>
      <w:r>
        <w:rPr>
          <w:iCs/>
          <w:lang w:val="cs-CZ"/>
        </w:rPr>
        <w:t xml:space="preserve"> informujte svého lékaře, pokud máte:</w:t>
      </w:r>
    </w:p>
    <w:p w14:paraId="631D0827"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vysokou hladinu cukru v krvi (charakterizovanou příznaky jako je nadměrná žízeň, močení velkého množství moči, zvýšená chuť k jídlu a pocity slabosti) nebo výskyt cukrovky v rodině</w:t>
      </w:r>
    </w:p>
    <w:p w14:paraId="631D0828"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color w:val="000000"/>
          <w:lang w:val="cs-CZ"/>
        </w:rPr>
        <w:t>záchvaty, neboť kvůli nim Vás možná bude lékař chtít více sledovat</w:t>
      </w:r>
    </w:p>
    <w:p w14:paraId="631D0829"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samovolné, nepravidelné svalové záškuby, zejména v obličeji</w:t>
      </w:r>
    </w:p>
    <w:p w14:paraId="631D082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kardiovaskulární onemocnění (onemocnění srdce a oběhového systému), výskyt kardiovaskulárního onemocnění v rodině, cévní mozkovou příhodu nebo tzv. „malou“ cévní mozkovou příhodu, abnormální krevní tlak</w:t>
      </w:r>
    </w:p>
    <w:p w14:paraId="631D082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krevní sraženiny nebo výskyt krevních sraženin v rodině, protože antipsychotika mívají spojitost s tvorbou krevních sraženin</w:t>
      </w:r>
    </w:p>
    <w:p w14:paraId="631D082C"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zkušenost s nadměrným hráčstvím v minulosti</w:t>
      </w:r>
    </w:p>
    <w:p w14:paraId="631D082D" w14:textId="77777777" w:rsidR="001D756E" w:rsidRDefault="001D756E">
      <w:pPr>
        <w:pStyle w:val="EMEABodyText"/>
        <w:widowControl w:val="0"/>
        <w:rPr>
          <w:lang w:val="cs-CZ"/>
        </w:rPr>
      </w:pPr>
    </w:p>
    <w:p w14:paraId="631D082E" w14:textId="77777777" w:rsidR="001D756E" w:rsidRDefault="001278A5">
      <w:pPr>
        <w:pStyle w:val="EMEABodyText"/>
        <w:widowControl w:val="0"/>
        <w:rPr>
          <w:lang w:val="cs-CZ"/>
        </w:rPr>
      </w:pPr>
      <w:r>
        <w:rPr>
          <w:lang w:val="cs-CZ"/>
        </w:rPr>
        <w:t>Pokud si všimnete, že u Vás dochází k nárůstu tělesné hmotnosti, objevují se u vás neobvyklé pohyby nebo spavost, která Vám brání vykonávat běžné denní činnosti, máte potíže s polykáním nebo alergické příznaky, informujte o tom svého lékaře.</w:t>
      </w:r>
    </w:p>
    <w:p w14:paraId="631D082F" w14:textId="77777777" w:rsidR="001D756E" w:rsidRDefault="001D756E">
      <w:pPr>
        <w:pStyle w:val="EMEABodyText"/>
        <w:widowControl w:val="0"/>
        <w:rPr>
          <w:lang w:val="cs-CZ"/>
        </w:rPr>
      </w:pPr>
    </w:p>
    <w:p w14:paraId="631D0830" w14:textId="77777777" w:rsidR="001D756E" w:rsidRDefault="001278A5">
      <w:pPr>
        <w:pStyle w:val="EMEABodyText"/>
        <w:widowControl w:val="0"/>
        <w:rPr>
          <w:lang w:val="cs-CZ"/>
        </w:rPr>
      </w:pPr>
      <w:r>
        <w:rPr>
          <w:lang w:val="cs-CZ"/>
        </w:rPr>
        <w:t>Jste-li starší pacient trpící demencí (ztráta paměti a jiných duševních schopností), musíte Vy nebo Váš pečovatel/příbuzný informovat Vašeho lékaře, jestliže jste prodělal(a) cévní mozkovou příhodu nebo tzv. „malou“ cévní mozkovou příhodu.</w:t>
      </w:r>
    </w:p>
    <w:p w14:paraId="631D0831" w14:textId="77777777" w:rsidR="001D756E" w:rsidRDefault="001D756E">
      <w:pPr>
        <w:pStyle w:val="EMEABodyText"/>
        <w:widowControl w:val="0"/>
        <w:rPr>
          <w:lang w:val="cs-CZ"/>
        </w:rPr>
      </w:pPr>
    </w:p>
    <w:p w14:paraId="631D0832" w14:textId="77777777" w:rsidR="001D756E" w:rsidRDefault="001278A5">
      <w:pPr>
        <w:pStyle w:val="EMEABodyText"/>
        <w:widowControl w:val="0"/>
        <w:rPr>
          <w:lang w:val="cs-CZ"/>
        </w:rPr>
      </w:pPr>
      <w:r>
        <w:rPr>
          <w:lang w:val="cs-CZ"/>
        </w:rPr>
        <w:t>Okamžitě informujte svého lékaře, pokud máte jakékoli myšlenky nebo pocity, že byste si mohl(a) ublížit. Během léčby aripiprazolem byly hlášeny sebevražedné myšlenky a chování.</w:t>
      </w:r>
    </w:p>
    <w:p w14:paraId="631D0833" w14:textId="77777777" w:rsidR="001D756E" w:rsidRDefault="001D756E">
      <w:pPr>
        <w:pStyle w:val="EMEABodyText"/>
        <w:widowControl w:val="0"/>
        <w:rPr>
          <w:lang w:val="cs-CZ"/>
        </w:rPr>
      </w:pPr>
    </w:p>
    <w:p w14:paraId="631D0834" w14:textId="77777777" w:rsidR="001D756E" w:rsidRDefault="001278A5">
      <w:pPr>
        <w:pStyle w:val="EMEABodyText"/>
        <w:widowControl w:val="0"/>
        <w:rPr>
          <w:lang w:val="cs-CZ"/>
        </w:rPr>
      </w:pPr>
      <w:r>
        <w:rPr>
          <w:lang w:val="cs-CZ"/>
        </w:rPr>
        <w:t>Okamžitě informujte svého lékaře, pokud zaznamenáte svalovou ztuhlost nebo neohebnost s horečkou, pocení, změněný duševní stav nebo velmi rychlý či nepravidelný srdeční tep.</w:t>
      </w:r>
    </w:p>
    <w:p w14:paraId="631D0835" w14:textId="77777777" w:rsidR="001D756E" w:rsidRDefault="001D756E">
      <w:pPr>
        <w:pStyle w:val="EMEABodyText"/>
        <w:widowControl w:val="0"/>
        <w:rPr>
          <w:iCs/>
          <w:lang w:val="cs-CZ"/>
        </w:rPr>
      </w:pPr>
    </w:p>
    <w:p w14:paraId="631D0836" w14:textId="77777777" w:rsidR="001D756E" w:rsidRDefault="001278A5">
      <w:pPr>
        <w:pStyle w:val="EMEABodyText"/>
        <w:widowControl w:val="0"/>
        <w:rPr>
          <w:iCs/>
          <w:lang w:val="cs-CZ"/>
        </w:rPr>
      </w:pPr>
      <w:r>
        <w:rPr>
          <w:iCs/>
          <w:lang w:val="cs-CZ"/>
        </w:rPr>
        <w:t>Informujte svého lékaře, pokud Vy nebo Vaši rodinní příslušníci či ošetřovatelé zaznamenáte, že se u Vás objevuje nutkání nebo touha chovat se pro Vás neobvyklým způsobem a že nemůžete odolat nutkání, popudu či pokušení provádět některé činnosti, kterými byste mohl(a) poškodit sebe či ostatní. Tyto projevy jsou nazývány poruchy kontroly impulzů a může mezi ně patřit návykové hráčství, nadměrná konzumace jídla nebo nadměrné utrácení, abnormálně vysoký zájem o sex nebo</w:t>
      </w:r>
      <w:r>
        <w:rPr>
          <w:iCs/>
          <w:color w:val="000000"/>
          <w:lang w:val="cs-CZ"/>
        </w:rPr>
        <w:t xml:space="preserve"> zvýšený výskyt či intenzita</w:t>
      </w:r>
      <w:r>
        <w:rPr>
          <w:iCs/>
          <w:lang w:val="cs-CZ"/>
        </w:rPr>
        <w:t xml:space="preserve"> sexuálních myšlenek a pocitů.</w:t>
      </w:r>
    </w:p>
    <w:p w14:paraId="631D0837" w14:textId="77777777" w:rsidR="001D756E" w:rsidRDefault="001278A5">
      <w:pPr>
        <w:pStyle w:val="EMEABodyText"/>
        <w:widowControl w:val="0"/>
        <w:rPr>
          <w:iCs/>
          <w:u w:val="single"/>
          <w:lang w:val="cs-CZ"/>
        </w:rPr>
      </w:pPr>
      <w:r>
        <w:rPr>
          <w:iCs/>
          <w:u w:val="single"/>
          <w:lang w:val="cs-CZ"/>
        </w:rPr>
        <w:t>Lékař Vám možná bude muset snížit dávku, nebo přípravek vysadit.</w:t>
      </w:r>
    </w:p>
    <w:p w14:paraId="631D0838" w14:textId="77777777" w:rsidR="001D756E" w:rsidRDefault="001D756E">
      <w:pPr>
        <w:pStyle w:val="EMEABodyText"/>
        <w:widowControl w:val="0"/>
        <w:rPr>
          <w:lang w:val="cs-CZ"/>
        </w:rPr>
      </w:pPr>
    </w:p>
    <w:p w14:paraId="631D0839" w14:textId="50C86074" w:rsidR="001D756E" w:rsidRDefault="001278A5">
      <w:pPr>
        <w:pStyle w:val="EMEABodyText"/>
        <w:widowControl w:val="0"/>
        <w:rPr>
          <w:lang w:val="cs-CZ"/>
        </w:rPr>
      </w:pPr>
      <w:del w:id="118" w:author="Author">
        <w:r>
          <w:rPr>
            <w:lang w:val="cs-CZ"/>
          </w:rPr>
          <w:delText xml:space="preserve">Aripiprazol </w:delText>
        </w:r>
      </w:del>
      <w:ins w:id="119" w:author="Author">
        <w:r>
          <w:rPr>
            <w:lang w:val="cs-CZ"/>
          </w:rPr>
          <w:t xml:space="preserve">Tento </w:t>
        </w:r>
        <w:r w:rsidR="004E3487">
          <w:rPr>
            <w:lang w:val="cs-CZ"/>
          </w:rPr>
          <w:t>přípravek</w:t>
        </w:r>
        <w:r>
          <w:rPr>
            <w:lang w:val="cs-CZ"/>
          </w:rPr>
          <w:t xml:space="preserve"> </w:t>
        </w:r>
      </w:ins>
      <w:r>
        <w:rPr>
          <w:lang w:val="cs-CZ"/>
        </w:rPr>
        <w:t>může způsobit ospalost, pokles krevního tlaku při vstávání, závratě a změny ve schopnosti pohybu a udržování rovnováhy, což může vést k pádům. Buďte opatrný(á), zejména pokud jste vyššího věku nebo nějak oslaben(a).</w:t>
      </w:r>
    </w:p>
    <w:p w14:paraId="631D083A" w14:textId="77777777" w:rsidR="001D756E" w:rsidRDefault="001D756E">
      <w:pPr>
        <w:pStyle w:val="EMEABodyText"/>
        <w:widowControl w:val="0"/>
        <w:rPr>
          <w:lang w:val="cs-CZ"/>
        </w:rPr>
      </w:pPr>
    </w:p>
    <w:p w14:paraId="631D083B" w14:textId="77777777" w:rsidR="001D756E" w:rsidRDefault="001278A5">
      <w:pPr>
        <w:pStyle w:val="EMEAHeading2"/>
        <w:keepNext w:val="0"/>
        <w:keepLines w:val="0"/>
        <w:widowControl w:val="0"/>
        <w:outlineLvl w:val="9"/>
        <w:rPr>
          <w:lang w:val="cs-CZ"/>
        </w:rPr>
      </w:pPr>
      <w:r>
        <w:rPr>
          <w:lang w:val="cs-CZ"/>
        </w:rPr>
        <w:t>Děti a dospívající</w:t>
      </w:r>
    </w:p>
    <w:p w14:paraId="631D083C" w14:textId="77777777" w:rsidR="001D756E" w:rsidRDefault="001278A5">
      <w:pPr>
        <w:rPr>
          <w:rFonts w:eastAsia="MS Mincho"/>
          <w:iCs/>
          <w:color w:val="000000"/>
        </w:rPr>
      </w:pPr>
      <w:r>
        <w:rPr>
          <w:rFonts w:eastAsia="MS Mincho"/>
          <w:iCs/>
          <w:color w:val="000000"/>
        </w:rPr>
        <w:t>Tento přípravek není určen k používání u dětí a dospívajících mladších 13 let. Není známo, zda je u těchto pacientů bezpečný a účinný.</w:t>
      </w:r>
    </w:p>
    <w:p w14:paraId="631D083D" w14:textId="77777777" w:rsidR="001D756E" w:rsidRDefault="001D756E">
      <w:pPr>
        <w:pStyle w:val="EMEAHeading2"/>
        <w:keepNext w:val="0"/>
        <w:keepLines w:val="0"/>
        <w:widowControl w:val="0"/>
        <w:ind w:left="0" w:firstLine="0"/>
        <w:outlineLvl w:val="9"/>
        <w:rPr>
          <w:b w:val="0"/>
          <w:lang w:val="cs-CZ"/>
        </w:rPr>
      </w:pPr>
    </w:p>
    <w:p w14:paraId="631D083E" w14:textId="77777777" w:rsidR="001D756E" w:rsidRDefault="001278A5">
      <w:pPr>
        <w:widowControl w:val="0"/>
        <w:rPr>
          <w:b/>
        </w:rPr>
      </w:pPr>
      <w:r>
        <w:rPr>
          <w:b/>
        </w:rPr>
        <w:t>Další léčivé přípravky a přípravek ABILIFY</w:t>
      </w:r>
    </w:p>
    <w:p w14:paraId="631D083F" w14:textId="77777777" w:rsidR="001D756E" w:rsidRDefault="001278A5">
      <w:pPr>
        <w:pStyle w:val="EMEABodyText"/>
        <w:widowControl w:val="0"/>
        <w:rPr>
          <w:lang w:val="cs-CZ"/>
        </w:rPr>
      </w:pPr>
      <w:r>
        <w:rPr>
          <w:lang w:val="cs-CZ"/>
        </w:rPr>
        <w:t>Informujte svého lékaře nebo lékárníka o všech lécích, které užíváte, které jste v nedávné době užíval(a) nebo které možná budete užívat, a to i o lécích, které jsou dostupné bez lékařského předpisu.</w:t>
      </w:r>
    </w:p>
    <w:p w14:paraId="631D0840" w14:textId="77777777" w:rsidR="001D756E" w:rsidRDefault="001D756E">
      <w:pPr>
        <w:pStyle w:val="EMEABodyText"/>
        <w:widowControl w:val="0"/>
        <w:rPr>
          <w:lang w:val="cs-CZ"/>
        </w:rPr>
      </w:pPr>
    </w:p>
    <w:p w14:paraId="631D0841" w14:textId="77777777" w:rsidR="001D756E" w:rsidRDefault="001278A5">
      <w:pPr>
        <w:pStyle w:val="EMEABodyText"/>
        <w:widowControl w:val="0"/>
        <w:rPr>
          <w:lang w:val="cs-CZ"/>
        </w:rPr>
      </w:pPr>
      <w:r>
        <w:rPr>
          <w:lang w:val="cs-CZ"/>
        </w:rPr>
        <w:t>Léky na snížení krevního tlaku: přípravek ABILIFY může zvýšit účinek léků užívaných ke snížení krevního tlaku. Určitě svého lékaře informujte o tom, že užíváte léky ke kontrole krevního tlaku.</w:t>
      </w:r>
    </w:p>
    <w:p w14:paraId="631D0842" w14:textId="77777777" w:rsidR="001D756E" w:rsidRDefault="001D756E">
      <w:pPr>
        <w:pStyle w:val="EMEABodyText"/>
        <w:widowControl w:val="0"/>
        <w:rPr>
          <w:lang w:val="cs-CZ"/>
        </w:rPr>
      </w:pPr>
    </w:p>
    <w:p w14:paraId="631D0843" w14:textId="77777777" w:rsidR="001D756E" w:rsidRDefault="001278A5">
      <w:pPr>
        <w:pStyle w:val="EMEABodyText"/>
        <w:widowControl w:val="0"/>
        <w:rPr>
          <w:lang w:val="cs-CZ"/>
        </w:rPr>
      </w:pPr>
      <w:r>
        <w:rPr>
          <w:lang w:val="cs-CZ"/>
        </w:rPr>
        <w:t>Užívání přípravku ABILIFY s některými léky může vyžadovat změnu dávkování přípravku ABILIFY nebo ostatních léků. Je obzvlášť důležité informovat svého lékaře o tom, že užíváte:</w:t>
      </w:r>
    </w:p>
    <w:p w14:paraId="631D0844" w14:textId="77777777" w:rsidR="001D756E" w:rsidRDefault="001D756E">
      <w:pPr>
        <w:pStyle w:val="EMEABodyText"/>
        <w:widowControl w:val="0"/>
        <w:rPr>
          <w:lang w:val="cs-CZ"/>
        </w:rPr>
      </w:pPr>
    </w:p>
    <w:p w14:paraId="631D0845"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léky na úpravu srdečního rytmu (např. chinidin, amiodaron, flekainid)</w:t>
      </w:r>
    </w:p>
    <w:p w14:paraId="631D0846" w14:textId="77777777" w:rsidR="001D756E" w:rsidRDefault="001278A5">
      <w:pPr>
        <w:pStyle w:val="EMEABodyText"/>
        <w:widowControl w:val="0"/>
        <w:ind w:left="567" w:hanging="567"/>
        <w:rPr>
          <w:iCs/>
          <w:lang w:val="cs-CZ"/>
        </w:rPr>
      </w:pPr>
      <w:r>
        <w:rPr>
          <w:color w:val="000000"/>
          <w:lang w:val="cs-CZ"/>
        </w:rPr>
        <w:lastRenderedPageBreak/>
        <w:t>•</w:t>
      </w:r>
      <w:r>
        <w:rPr>
          <w:color w:val="000000"/>
          <w:lang w:val="cs-CZ"/>
        </w:rPr>
        <w:tab/>
      </w:r>
      <w:r>
        <w:rPr>
          <w:iCs/>
          <w:lang w:val="cs-CZ"/>
        </w:rPr>
        <w:t>antidepresiva nebo rostlinné přípravky používané k léčbě deprese a úzkosti</w:t>
      </w:r>
      <w:r>
        <w:rPr>
          <w:b/>
          <w:i/>
          <w:lang w:val="cs-CZ"/>
        </w:rPr>
        <w:t xml:space="preserve"> </w:t>
      </w:r>
      <w:r>
        <w:rPr>
          <w:lang w:val="cs-CZ"/>
        </w:rPr>
        <w:t>(</w:t>
      </w:r>
      <w:r>
        <w:rPr>
          <w:iCs/>
          <w:lang w:val="cs-CZ"/>
        </w:rPr>
        <w:t>např. fluoxetin, paroxetin, venlafaxin, třezalka tečkovaná)</w:t>
      </w:r>
    </w:p>
    <w:p w14:paraId="631D0847"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protiplísňové léky (např. </w:t>
      </w:r>
      <w:del w:id="120" w:author="Author">
        <w:r>
          <w:rPr>
            <w:iCs/>
            <w:lang w:val="cs-CZ"/>
          </w:rPr>
          <w:delText xml:space="preserve">ketokonazol, </w:delText>
        </w:r>
      </w:del>
      <w:r>
        <w:rPr>
          <w:iCs/>
          <w:lang w:val="cs-CZ"/>
        </w:rPr>
        <w:t>itrakonazol)</w:t>
      </w:r>
    </w:p>
    <w:p w14:paraId="631D0848" w14:textId="132847E4" w:rsidR="001D756E" w:rsidRPr="00857A47" w:rsidRDefault="001278A5">
      <w:pPr>
        <w:pStyle w:val="EMEABodyText"/>
        <w:ind w:left="567" w:hanging="567"/>
        <w:rPr>
          <w:ins w:id="121" w:author="Author"/>
          <w:iCs/>
          <w:color w:val="000000"/>
          <w:lang w:val="cs-CZ"/>
        </w:rPr>
      </w:pPr>
      <w:ins w:id="122" w:author="Author">
        <w:r w:rsidRPr="00857A47">
          <w:rPr>
            <w:color w:val="000000"/>
            <w:lang w:val="cs-CZ"/>
          </w:rPr>
          <w:t>•</w:t>
        </w:r>
        <w:r w:rsidRPr="00857A47">
          <w:rPr>
            <w:color w:val="000000"/>
            <w:lang w:val="cs-CZ"/>
          </w:rPr>
          <w:tab/>
        </w:r>
        <w:r w:rsidR="009A5630" w:rsidRPr="00072E7A">
          <w:rPr>
            <w:iCs/>
            <w:color w:val="000000"/>
            <w:lang w:val="cs-CZ"/>
            <w:rPrChange w:id="123" w:author="Author">
              <w:rPr>
                <w:iCs/>
                <w:color w:val="000000"/>
              </w:rPr>
            </w:rPrChange>
          </w:rPr>
          <w:t>ketokonazol (k léčbě Cushingova syndromu, kdy tělo produkuje nadbytek kortizolu)</w:t>
        </w:r>
      </w:ins>
    </w:p>
    <w:p w14:paraId="631D0849"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některé léky k léčbě HIV infekce (např. </w:t>
      </w:r>
      <w:r>
        <w:rPr>
          <w:lang w:val="cs-CZ"/>
        </w:rPr>
        <w:t xml:space="preserve">efavirenz, nevirapin, </w:t>
      </w:r>
      <w:r>
        <w:rPr>
          <w:iCs/>
          <w:lang w:val="cs-CZ"/>
        </w:rPr>
        <w:t>inhibitory proteázy, např. indinavir, ritonavir)</w:t>
      </w:r>
    </w:p>
    <w:p w14:paraId="631D084A"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protikřečové léky používané k léčbě epilepsie (např. </w:t>
      </w:r>
      <w:r>
        <w:rPr>
          <w:lang w:val="cs-CZ"/>
        </w:rPr>
        <w:t xml:space="preserve">karbamazepin, fenytoin, </w:t>
      </w:r>
      <w:r>
        <w:rPr>
          <w:iCs/>
          <w:lang w:val="cs-CZ"/>
        </w:rPr>
        <w:t>fenobarbital)</w:t>
      </w:r>
    </w:p>
    <w:p w14:paraId="631D084B"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některá antibiotika používaná k léčbě tuberkulózy (rifabutin, rifampicin)</w:t>
      </w:r>
    </w:p>
    <w:p w14:paraId="631D084C" w14:textId="77777777" w:rsidR="001D756E" w:rsidRDefault="001D756E">
      <w:pPr>
        <w:pStyle w:val="EMEABodyText"/>
        <w:widowControl w:val="0"/>
        <w:rPr>
          <w:lang w:val="cs-CZ"/>
        </w:rPr>
      </w:pPr>
    </w:p>
    <w:p w14:paraId="631D084D" w14:textId="77777777" w:rsidR="001D756E" w:rsidRDefault="001278A5">
      <w:pPr>
        <w:pStyle w:val="EMEABodyText"/>
        <w:widowControl w:val="0"/>
        <w:rPr>
          <w:lang w:val="cs-CZ"/>
        </w:rPr>
      </w:pPr>
      <w:r>
        <w:rPr>
          <w:lang w:val="cs-CZ"/>
        </w:rPr>
        <w:t>Tyto léky mohou zvyšovat riziko nežádoucích účinků nebo snižovat účinek přípravku ABILIFY; pokud máte při souběžném užívání těchto léků s přípravkem ABILIFY jakékoli neobvyklé příznaky, měl(a) byste kontaktovat lékaře.</w:t>
      </w:r>
    </w:p>
    <w:p w14:paraId="631D084E" w14:textId="77777777" w:rsidR="001D756E" w:rsidRDefault="001D756E">
      <w:pPr>
        <w:pStyle w:val="EMEABodyText"/>
        <w:widowControl w:val="0"/>
        <w:rPr>
          <w:lang w:val="cs-CZ"/>
        </w:rPr>
      </w:pPr>
    </w:p>
    <w:p w14:paraId="631D084F" w14:textId="77777777" w:rsidR="001D756E" w:rsidRDefault="001278A5">
      <w:pPr>
        <w:pStyle w:val="EMEABodyText"/>
        <w:widowControl w:val="0"/>
        <w:rPr>
          <w:lang w:val="cs-CZ"/>
        </w:rPr>
      </w:pPr>
      <w:r>
        <w:rPr>
          <w:lang w:val="cs-CZ"/>
        </w:rPr>
        <w:t>Léky, které zvyšují hladinu serotoninu, se obvykle používají při problémech, jako je deprese, generalizovaná úzkostná porucha, obsedantně kompulzivní choroba a sociální fobie, ale také při migréně a bolesti:</w:t>
      </w:r>
    </w:p>
    <w:p w14:paraId="631D0850" w14:textId="77777777" w:rsidR="001D756E" w:rsidRDefault="001D756E">
      <w:pPr>
        <w:pStyle w:val="EMEABodyText"/>
        <w:widowControl w:val="0"/>
        <w:rPr>
          <w:lang w:val="cs-CZ"/>
        </w:rPr>
      </w:pPr>
    </w:p>
    <w:p w14:paraId="631D0851"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tramadol a tryptofan, používané při stavech, jako je deprese, generalizovaná úzkostná porucha, obsedantně kompulzivní choroba (OCD) a sociální fobie, ale také migréna a bolest</w:t>
      </w:r>
    </w:p>
    <w:p w14:paraId="631D0852" w14:textId="77777777" w:rsidR="001D756E" w:rsidRDefault="001278A5">
      <w:pPr>
        <w:pStyle w:val="EMEABodyText"/>
        <w:widowControl w:val="0"/>
        <w:ind w:left="567" w:hanging="567"/>
        <w:rPr>
          <w:lang w:val="cs-CZ"/>
        </w:rPr>
      </w:pPr>
      <w:r>
        <w:rPr>
          <w:color w:val="000000"/>
          <w:lang w:val="cs-CZ"/>
        </w:rPr>
        <w:t>•</w:t>
      </w:r>
      <w:r>
        <w:rPr>
          <w:color w:val="000000"/>
          <w:lang w:val="cs-CZ"/>
        </w:rPr>
        <w:tab/>
        <w:t>Inhibitory zpětného vychytávání serotoninu (</w:t>
      </w:r>
      <w:r>
        <w:rPr>
          <w:lang w:val="cs-CZ"/>
        </w:rPr>
        <w:t>SSRI) (jako je paroxetin a fluoxetin) používané při depresi, OCD, panice a úzkosti</w:t>
      </w:r>
    </w:p>
    <w:p w14:paraId="631D0853"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jiná antidepresiva (jako je venlafaxin a tryptofan) používaná k léčbě těžké deprese</w:t>
      </w:r>
    </w:p>
    <w:p w14:paraId="631D0854"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tricyklická antidepresiva (jako je klomipramin a amitriptylin) používaná při depresivním onemocnění</w:t>
      </w:r>
    </w:p>
    <w:p w14:paraId="631D0855"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třezalka tečkovaná (</w:t>
      </w:r>
      <w:r>
        <w:rPr>
          <w:i/>
          <w:lang w:val="cs-CZ"/>
        </w:rPr>
        <w:t>Hypericum perforatum</w:t>
      </w:r>
      <w:r>
        <w:rPr>
          <w:lang w:val="cs-CZ"/>
        </w:rPr>
        <w:t>) používaná jako rostlinný přípravek u mírné deprese</w:t>
      </w:r>
    </w:p>
    <w:p w14:paraId="631D0856"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silná analgetika (např. tramadol a pethidin) používaná k úlevě od bolesti</w:t>
      </w:r>
    </w:p>
    <w:p w14:paraId="631D0857"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(jako je sumatriptan a zolmitripitan) používané k léčbě migrény</w:t>
      </w:r>
    </w:p>
    <w:p w14:paraId="631D0858" w14:textId="77777777" w:rsidR="001D756E" w:rsidRDefault="001D756E">
      <w:pPr>
        <w:pStyle w:val="EMEABodyText"/>
        <w:widowControl w:val="0"/>
        <w:rPr>
          <w:lang w:val="cs-CZ"/>
        </w:rPr>
      </w:pPr>
    </w:p>
    <w:p w14:paraId="631D0859" w14:textId="77777777" w:rsidR="001D756E" w:rsidRDefault="001278A5">
      <w:pPr>
        <w:pStyle w:val="EMEABodyText"/>
        <w:widowControl w:val="0"/>
        <w:rPr>
          <w:lang w:val="cs-CZ"/>
        </w:rPr>
      </w:pPr>
      <w:r>
        <w:rPr>
          <w:lang w:val="cs-CZ"/>
        </w:rPr>
        <w:t>Tyto léky mohou zvyšovat riziko nežádoucích účinků; pokud máte při souběžném užívání těchto léků s přípravkem ABILIFY jakékoliv neobvyklé příznaky, musíte navštívit lékaře.</w:t>
      </w:r>
    </w:p>
    <w:p w14:paraId="631D085A" w14:textId="77777777" w:rsidR="001D756E" w:rsidRDefault="001D756E">
      <w:pPr>
        <w:pStyle w:val="EMEABodyText"/>
        <w:widowControl w:val="0"/>
        <w:rPr>
          <w:lang w:val="cs-CZ"/>
        </w:rPr>
      </w:pPr>
    </w:p>
    <w:p w14:paraId="631D085B" w14:textId="77777777" w:rsidR="001D756E" w:rsidRDefault="001278A5">
      <w:pPr>
        <w:pStyle w:val="EMEABodyText"/>
        <w:widowControl w:val="0"/>
        <w:rPr>
          <w:b/>
          <w:lang w:val="cs-CZ"/>
        </w:rPr>
      </w:pPr>
      <w:r>
        <w:rPr>
          <w:b/>
          <w:lang w:val="cs-CZ"/>
        </w:rPr>
        <w:t>Přípravek ABILIFY s jídlem, pitím a alkoholem</w:t>
      </w:r>
    </w:p>
    <w:p w14:paraId="631D085C" w14:textId="77777777" w:rsidR="001D756E" w:rsidRDefault="001278A5">
      <w:pPr>
        <w:pStyle w:val="EMEABodyText"/>
        <w:widowControl w:val="0"/>
        <w:rPr>
          <w:lang w:val="cs-CZ"/>
        </w:rPr>
      </w:pPr>
      <w:r>
        <w:rPr>
          <w:lang w:val="cs-CZ"/>
        </w:rPr>
        <w:t>Tento přípravek lze užívat bez ohledu na jídlo. Perorální roztok se před podáním nesmí ředit jinými tekutinami nebo míchat s jakýmkoli jídlem.</w:t>
      </w:r>
    </w:p>
    <w:p w14:paraId="631D085D" w14:textId="77777777" w:rsidR="001D756E" w:rsidRDefault="001278A5">
      <w:pPr>
        <w:rPr>
          <w:rFonts w:eastAsia="MS Mincho"/>
          <w:iCs/>
          <w:color w:val="000000"/>
        </w:rPr>
      </w:pPr>
      <w:r>
        <w:rPr>
          <w:rFonts w:eastAsia="MS Mincho"/>
          <w:iCs/>
          <w:color w:val="000000"/>
        </w:rPr>
        <w:t>Je třeba se vyvarovat konzumace alkoholu.</w:t>
      </w:r>
    </w:p>
    <w:p w14:paraId="631D085E" w14:textId="77777777" w:rsidR="001D756E" w:rsidRDefault="001D756E">
      <w:pPr>
        <w:pStyle w:val="EMEABodyText"/>
        <w:widowControl w:val="0"/>
        <w:rPr>
          <w:lang w:val="cs-CZ"/>
        </w:rPr>
      </w:pPr>
    </w:p>
    <w:p w14:paraId="631D085F" w14:textId="77777777" w:rsidR="001D756E" w:rsidRDefault="001278A5">
      <w:pPr>
        <w:pStyle w:val="EMEAHeading2"/>
        <w:keepNext w:val="0"/>
        <w:keepLines w:val="0"/>
        <w:widowControl w:val="0"/>
        <w:outlineLvl w:val="9"/>
        <w:rPr>
          <w:lang w:val="cs-CZ"/>
        </w:rPr>
      </w:pPr>
      <w:r>
        <w:rPr>
          <w:lang w:val="cs-CZ"/>
        </w:rPr>
        <w:t>Těhotenství, kojení a plodnost</w:t>
      </w:r>
    </w:p>
    <w:p w14:paraId="631D0860" w14:textId="77777777" w:rsidR="001D756E" w:rsidRDefault="001278A5">
      <w:pPr>
        <w:pStyle w:val="EMEABodyText"/>
        <w:widowControl w:val="0"/>
        <w:rPr>
          <w:lang w:val="cs-CZ"/>
        </w:rPr>
      </w:pPr>
      <w:r>
        <w:rPr>
          <w:lang w:val="cs-CZ"/>
        </w:rPr>
        <w:t>Pokud jste těhotná nebo kojíte, domníváte se, že můžete být těhotná, nebo plánujete otěhotnět, poraďte se se svým lékařem dříve, než začnete tento přípravek užívat.</w:t>
      </w:r>
    </w:p>
    <w:p w14:paraId="631D0861" w14:textId="77777777" w:rsidR="001D756E" w:rsidRDefault="001D756E">
      <w:pPr>
        <w:pStyle w:val="EMEABodyText"/>
        <w:widowControl w:val="0"/>
        <w:rPr>
          <w:lang w:val="cs-CZ"/>
        </w:rPr>
      </w:pPr>
    </w:p>
    <w:p w14:paraId="631D0862" w14:textId="77777777" w:rsidR="001D756E" w:rsidRDefault="001278A5">
      <w:pPr>
        <w:pStyle w:val="EMEABodyText"/>
        <w:widowControl w:val="0"/>
        <w:rPr>
          <w:lang w:val="cs-CZ"/>
        </w:rPr>
      </w:pPr>
      <w:r>
        <w:rPr>
          <w:lang w:val="cs-CZ"/>
        </w:rPr>
        <w:t>U novorozenců, jejichž matky užívaly přípravek ABILIFY v posledním trimestru (poslední tři měsíce těhotenství) se mohou vyskytnout tyto příznaky: třes, svalová ztuhlost a/nebo slabost, spavost, neklid, problémy s dýcháním a potíže s příjmem potravy. Pokud se u Vašeho dítěte objeví jakýkoli z těchto příznaků, kontaktujte svého lékaře.</w:t>
      </w:r>
    </w:p>
    <w:p w14:paraId="631D0863" w14:textId="77777777" w:rsidR="001D756E" w:rsidRDefault="001D756E">
      <w:pPr>
        <w:pStyle w:val="EMEABodyText"/>
        <w:widowControl w:val="0"/>
        <w:rPr>
          <w:lang w:val="cs-CZ"/>
        </w:rPr>
      </w:pPr>
    </w:p>
    <w:p w14:paraId="631D0864" w14:textId="77777777" w:rsidR="001D756E" w:rsidRDefault="001278A5">
      <w:pPr>
        <w:pStyle w:val="EMEABodyText"/>
        <w:widowControl w:val="0"/>
        <w:rPr>
          <w:lang w:val="cs-CZ"/>
        </w:rPr>
      </w:pPr>
      <w:r>
        <w:rPr>
          <w:lang w:val="cs-CZ"/>
        </w:rPr>
        <w:t>Pokud užíváte přípravek ABILIFY, Váš lékař s Vámi prodiskutuje, zda byste měla kojit, a to s ohledem na přínos léčby pro Vás a s ohledem na přínos kojení pro Vaše dítě. Nesmíte dělat obojí. Promluvte si se svým lékařem o nejlepším způsobu, jak krmit Vaše dítě, pokud užíváte tento lék.</w:t>
      </w:r>
    </w:p>
    <w:p w14:paraId="631D0865" w14:textId="77777777" w:rsidR="001D756E" w:rsidRDefault="001D756E">
      <w:pPr>
        <w:pStyle w:val="EMEABodyText"/>
        <w:widowControl w:val="0"/>
        <w:rPr>
          <w:lang w:val="cs-CZ"/>
        </w:rPr>
      </w:pPr>
    </w:p>
    <w:p w14:paraId="631D0866" w14:textId="77777777" w:rsidR="001D756E" w:rsidRDefault="001278A5">
      <w:pPr>
        <w:pStyle w:val="EMEAHeading2"/>
        <w:keepNext w:val="0"/>
        <w:keepLines w:val="0"/>
        <w:widowControl w:val="0"/>
        <w:outlineLvl w:val="9"/>
        <w:rPr>
          <w:lang w:val="cs-CZ"/>
        </w:rPr>
      </w:pPr>
      <w:r>
        <w:rPr>
          <w:lang w:val="cs-CZ"/>
        </w:rPr>
        <w:t>Řízení dopravních prostředků a obsluha strojů</w:t>
      </w:r>
    </w:p>
    <w:p w14:paraId="631D0867" w14:textId="77777777" w:rsidR="001D756E" w:rsidRDefault="001278A5">
      <w:pPr>
        <w:pStyle w:val="EMEABodyText"/>
        <w:widowControl w:val="0"/>
        <w:rPr>
          <w:iCs/>
          <w:lang w:val="cs-CZ"/>
        </w:rPr>
      </w:pPr>
      <w:r>
        <w:rPr>
          <w:iCs/>
          <w:lang w:val="cs-CZ"/>
        </w:rPr>
        <w:t>Během léčby tímto léčivým přípravkem se mohou objevit závratě a problémy se zrakem (viz bod 4). To je nutné brát v úvahu v případech, kdy se vyžaduje plná ostražitost, např. při řízení automobilu nebo při obsluze strojů.</w:t>
      </w:r>
    </w:p>
    <w:p w14:paraId="631D0868" w14:textId="77777777" w:rsidR="001D756E" w:rsidRDefault="001D756E">
      <w:pPr>
        <w:pStyle w:val="EMEABodyText"/>
        <w:widowControl w:val="0"/>
        <w:rPr>
          <w:lang w:val="cs-CZ"/>
        </w:rPr>
      </w:pPr>
    </w:p>
    <w:p w14:paraId="631D0869" w14:textId="77777777" w:rsidR="001D756E" w:rsidRDefault="001278A5">
      <w:pPr>
        <w:pStyle w:val="EMEABodyText"/>
        <w:keepNext/>
        <w:keepLines/>
        <w:widowControl w:val="0"/>
        <w:rPr>
          <w:b/>
          <w:bCs/>
          <w:lang w:val="cs-CZ"/>
        </w:rPr>
      </w:pPr>
      <w:r>
        <w:rPr>
          <w:b/>
          <w:bCs/>
          <w:lang w:val="cs-CZ"/>
        </w:rPr>
        <w:t>P</w:t>
      </w:r>
      <w:r>
        <w:rPr>
          <w:b/>
          <w:lang w:val="cs-CZ"/>
        </w:rPr>
        <w:t>řípravek</w:t>
      </w:r>
      <w:r>
        <w:rPr>
          <w:b/>
          <w:bCs/>
          <w:lang w:val="cs-CZ"/>
        </w:rPr>
        <w:t xml:space="preserve"> ABILIFY obsahuje fruktózu</w:t>
      </w:r>
    </w:p>
    <w:p w14:paraId="631D086A" w14:textId="77777777" w:rsidR="001D756E" w:rsidRDefault="001278A5">
      <w:pPr>
        <w:pStyle w:val="EMEABodyText"/>
        <w:widowControl w:val="0"/>
        <w:rPr>
          <w:lang w:val="cs-CZ"/>
        </w:rPr>
      </w:pPr>
      <w:r>
        <w:rPr>
          <w:lang w:val="cs-CZ"/>
        </w:rPr>
        <w:t>Tento léčivý přípravek obsahuje 200 mg fruktózy v jednom ml. Pokud Vám lékař sdělil, že nesnášíte (nebo Vaše dítě nesnáší) některé cukry nebo pokud máte diagnostikovanou vrozenou nesnášenlivost fruktózy, což je vzácné genetické onemocnění, při kterém pacienti nejsou schopni rozložit fruktózu, informujte svého lékaře, než užijete (nebo než je Vašemu dítěti podán) tento léčivý přípravek. Fruktóza může poškodit zuby.</w:t>
      </w:r>
    </w:p>
    <w:p w14:paraId="631D086B" w14:textId="77777777" w:rsidR="001D756E" w:rsidRDefault="001D756E">
      <w:pPr>
        <w:pStyle w:val="EMEABodyText"/>
        <w:widowControl w:val="0"/>
        <w:rPr>
          <w:lang w:val="cs-CZ"/>
        </w:rPr>
      </w:pPr>
    </w:p>
    <w:p w14:paraId="631D086C" w14:textId="77777777" w:rsidR="001D756E" w:rsidRDefault="001278A5">
      <w:pPr>
        <w:pStyle w:val="EMEABodyText"/>
        <w:widowControl w:val="0"/>
        <w:rPr>
          <w:b/>
          <w:bCs/>
          <w:lang w:val="cs-CZ"/>
        </w:rPr>
      </w:pPr>
      <w:r>
        <w:rPr>
          <w:b/>
          <w:bCs/>
          <w:lang w:val="cs-CZ"/>
        </w:rPr>
        <w:t>P</w:t>
      </w:r>
      <w:r>
        <w:rPr>
          <w:b/>
          <w:lang w:val="cs-CZ"/>
        </w:rPr>
        <w:t>řípravek</w:t>
      </w:r>
      <w:r>
        <w:rPr>
          <w:b/>
          <w:bCs/>
          <w:lang w:val="cs-CZ"/>
        </w:rPr>
        <w:t xml:space="preserve"> ABILIFY obsahuje sacharózu</w:t>
      </w:r>
    </w:p>
    <w:p w14:paraId="631D086D" w14:textId="77777777" w:rsidR="001D756E" w:rsidRDefault="001278A5">
      <w:pPr>
        <w:pStyle w:val="EMEABodyText"/>
        <w:widowControl w:val="0"/>
        <w:rPr>
          <w:lang w:val="cs-CZ"/>
        </w:rPr>
      </w:pPr>
      <w:r>
        <w:rPr>
          <w:lang w:val="cs-CZ"/>
        </w:rPr>
        <w:t xml:space="preserve">Tento léčivý přípravek obsahuje 400 mg sacharózy v jednom ml. Toto je nutno vzít v úvahu u pacientů s cukrovkou. Pokud Vám lékař sdělil, že nesnášíte některé cukry, poraďte se se svým lékařem, než začnete tento léčivý přípravek. Sacharóza může být škodlivá pro zuby. </w:t>
      </w:r>
    </w:p>
    <w:p w14:paraId="631D086E" w14:textId="77777777" w:rsidR="001D756E" w:rsidRDefault="001D756E">
      <w:pPr>
        <w:pStyle w:val="EMEABodyText"/>
        <w:widowControl w:val="0"/>
        <w:rPr>
          <w:lang w:val="cs-CZ"/>
        </w:rPr>
      </w:pPr>
    </w:p>
    <w:p w14:paraId="631D086F" w14:textId="77777777" w:rsidR="001D756E" w:rsidRDefault="001278A5">
      <w:pPr>
        <w:pStyle w:val="EMEABodyText"/>
        <w:widowControl w:val="0"/>
        <w:rPr>
          <w:b/>
          <w:lang w:val="cs-CZ"/>
        </w:rPr>
      </w:pPr>
      <w:r>
        <w:rPr>
          <w:b/>
          <w:lang w:val="cs-CZ"/>
        </w:rPr>
        <w:t>Přípravek ABILIFY obsahuje</w:t>
      </w:r>
      <w:r>
        <w:rPr>
          <w:b/>
          <w:bCs/>
          <w:lang w:val="cs-CZ"/>
        </w:rPr>
        <w:t xml:space="preserve"> parabeny</w:t>
      </w:r>
    </w:p>
    <w:p w14:paraId="631D0870" w14:textId="77777777" w:rsidR="001D756E" w:rsidRDefault="001278A5">
      <w:pPr>
        <w:pStyle w:val="EMEABodyText"/>
        <w:widowControl w:val="0"/>
        <w:rPr>
          <w:lang w:val="cs-CZ"/>
        </w:rPr>
      </w:pPr>
      <w:r>
        <w:rPr>
          <w:lang w:val="cs-CZ"/>
        </w:rPr>
        <w:t>Může způsobit alergické reakce (pravděpodobně zpožděné).</w:t>
      </w:r>
    </w:p>
    <w:p w14:paraId="631D0871" w14:textId="77777777" w:rsidR="001D756E" w:rsidRDefault="001D756E">
      <w:pPr>
        <w:pStyle w:val="EMEABodyText"/>
        <w:widowControl w:val="0"/>
        <w:rPr>
          <w:lang w:val="cs-CZ"/>
        </w:rPr>
      </w:pPr>
    </w:p>
    <w:p w14:paraId="631D0872" w14:textId="77777777" w:rsidR="001D756E" w:rsidRDefault="001278A5">
      <w:pPr>
        <w:pStyle w:val="EMEABodyText"/>
        <w:widowControl w:val="0"/>
        <w:rPr>
          <w:b/>
          <w:lang w:val="cs-CZ"/>
        </w:rPr>
      </w:pPr>
      <w:r>
        <w:rPr>
          <w:b/>
          <w:lang w:val="cs-CZ"/>
        </w:rPr>
        <w:t>Přípravek ABILIFY obsahuje sodík</w:t>
      </w:r>
    </w:p>
    <w:p w14:paraId="631D0873" w14:textId="77777777" w:rsidR="001D756E" w:rsidRDefault="001278A5">
      <w:pPr>
        <w:pStyle w:val="EMEABodyText"/>
        <w:widowControl w:val="0"/>
        <w:rPr>
          <w:lang w:val="cs-CZ"/>
        </w:rPr>
      </w:pPr>
      <w:r>
        <w:rPr>
          <w:lang w:val="cs-CZ"/>
        </w:rPr>
        <w:t>Tento léčivý přípravek obsahuje méně než 1 mmol (23 mg) sodíku v jednotce dávky, to znamená, že je v podstatě „bez sodíku“.</w:t>
      </w:r>
    </w:p>
    <w:p w14:paraId="631D0874" w14:textId="77777777" w:rsidR="001D756E" w:rsidRDefault="001D756E">
      <w:pPr>
        <w:pStyle w:val="EMEABodyText"/>
        <w:widowControl w:val="0"/>
        <w:rPr>
          <w:lang w:val="cs-CZ"/>
        </w:rPr>
      </w:pPr>
    </w:p>
    <w:p w14:paraId="631D0875" w14:textId="77777777" w:rsidR="001D756E" w:rsidRDefault="001D756E">
      <w:pPr>
        <w:pStyle w:val="EMEABodyText"/>
        <w:widowControl w:val="0"/>
        <w:rPr>
          <w:lang w:val="cs-CZ"/>
        </w:rPr>
      </w:pPr>
    </w:p>
    <w:p w14:paraId="631D0876" w14:textId="77777777" w:rsidR="001D756E" w:rsidRDefault="001278A5">
      <w:pPr>
        <w:pStyle w:val="EMEAHeading1"/>
        <w:keepNext w:val="0"/>
        <w:keepLines w:val="0"/>
        <w:widowControl w:val="0"/>
        <w:tabs>
          <w:tab w:val="left" w:pos="567"/>
        </w:tabs>
        <w:outlineLvl w:val="9"/>
        <w:rPr>
          <w:caps w:val="0"/>
          <w:lang w:val="cs-CZ"/>
        </w:rPr>
      </w:pPr>
      <w:r>
        <w:rPr>
          <w:caps w:val="0"/>
          <w:lang w:val="cs-CZ"/>
        </w:rPr>
        <w:t>3.</w:t>
      </w:r>
      <w:r>
        <w:rPr>
          <w:caps w:val="0"/>
          <w:lang w:val="cs-CZ"/>
        </w:rPr>
        <w:tab/>
        <w:t>Jak se přípravek ABILIFY užívá</w:t>
      </w:r>
    </w:p>
    <w:p w14:paraId="631D0877" w14:textId="77777777" w:rsidR="001D756E" w:rsidRDefault="001D756E">
      <w:pPr>
        <w:pStyle w:val="EMEAHeading1"/>
        <w:keepNext w:val="0"/>
        <w:keepLines w:val="0"/>
        <w:widowControl w:val="0"/>
        <w:ind w:left="0" w:firstLine="0"/>
        <w:outlineLvl w:val="9"/>
        <w:rPr>
          <w:b w:val="0"/>
          <w:lang w:val="cs-CZ"/>
        </w:rPr>
      </w:pPr>
    </w:p>
    <w:p w14:paraId="631D0878" w14:textId="77777777" w:rsidR="001D756E" w:rsidRDefault="001278A5">
      <w:pPr>
        <w:pStyle w:val="EMEABodyText"/>
        <w:widowControl w:val="0"/>
        <w:rPr>
          <w:lang w:val="cs-CZ"/>
        </w:rPr>
      </w:pPr>
      <w:r>
        <w:rPr>
          <w:lang w:val="cs-CZ"/>
        </w:rPr>
        <w:t>Vždy užívejte tento přípravek přesně podle pokynů svého lékaře nebo lékárníka. Pokud si nejste jistý(á), poraďte se se svým lékařem nebo lékárníkem.</w:t>
      </w:r>
    </w:p>
    <w:p w14:paraId="631D0879" w14:textId="77777777" w:rsidR="001D756E" w:rsidRDefault="001D756E">
      <w:pPr>
        <w:pStyle w:val="EMEABodyText"/>
        <w:widowControl w:val="0"/>
        <w:rPr>
          <w:lang w:val="cs-CZ"/>
        </w:rPr>
      </w:pPr>
    </w:p>
    <w:p w14:paraId="631D087A" w14:textId="77777777" w:rsidR="001D756E" w:rsidRDefault="001278A5">
      <w:pPr>
        <w:pStyle w:val="EMEABodyTextIndent"/>
        <w:widowControl w:val="0"/>
        <w:numPr>
          <w:ilvl w:val="0"/>
          <w:numId w:val="0"/>
        </w:numPr>
        <w:rPr>
          <w:lang w:val="cs-CZ"/>
        </w:rPr>
      </w:pPr>
      <w:r>
        <w:rPr>
          <w:b/>
          <w:bCs/>
          <w:lang w:val="cs-CZ"/>
        </w:rPr>
        <w:t>Doporučená dávka přípravku u dospělých je 15 ml roztoku (odpovídá 15 mg aripiprazolu) jednou denně.</w:t>
      </w:r>
      <w:r>
        <w:rPr>
          <w:lang w:val="cs-CZ"/>
        </w:rPr>
        <w:t xml:space="preserve"> Váš lékař Vám však může předepsat nižší nebo vyšší dávku, maximálně 30 ml (tj. 30 mg) jednou denně.</w:t>
      </w:r>
    </w:p>
    <w:p w14:paraId="631D087B" w14:textId="77777777" w:rsidR="001D756E" w:rsidRDefault="001D756E">
      <w:pPr>
        <w:pStyle w:val="EMEABodyText"/>
        <w:widowControl w:val="0"/>
        <w:rPr>
          <w:lang w:val="cs-CZ"/>
        </w:rPr>
      </w:pPr>
    </w:p>
    <w:p w14:paraId="631D087C" w14:textId="77777777" w:rsidR="001D756E" w:rsidRDefault="001278A5">
      <w:pPr>
        <w:pStyle w:val="EMEABodyText"/>
        <w:widowControl w:val="0"/>
        <w:rPr>
          <w:b/>
          <w:lang w:val="cs-CZ"/>
        </w:rPr>
      </w:pPr>
      <w:r>
        <w:rPr>
          <w:b/>
          <w:lang w:val="cs-CZ"/>
        </w:rPr>
        <w:t>Použití u dětí a dospívajících</w:t>
      </w:r>
    </w:p>
    <w:p w14:paraId="631D087D" w14:textId="77777777" w:rsidR="001D756E" w:rsidRDefault="001278A5">
      <w:pPr>
        <w:pStyle w:val="EMEABodyTextIndent"/>
        <w:widowControl w:val="0"/>
        <w:numPr>
          <w:ilvl w:val="0"/>
          <w:numId w:val="0"/>
        </w:numPr>
        <w:rPr>
          <w:lang w:val="cs-CZ"/>
        </w:rPr>
      </w:pPr>
      <w:r>
        <w:rPr>
          <w:b/>
          <w:snapToGrid w:val="0"/>
          <w:color w:val="000000"/>
          <w:lang w:val="cs-CZ"/>
        </w:rPr>
        <w:t>Doporučená dávka přípravku u dospívajících je 10 ml roztoku (odpovídá 10 mg aripiprazolu) jednou denně.</w:t>
      </w:r>
      <w:r>
        <w:rPr>
          <w:lang w:val="cs-CZ"/>
        </w:rPr>
        <w:t xml:space="preserve"> Váš lékař Vám však může předepsat nižší nebo vyšší dávku, maximálně 30 ml (tj. 30 mg) jednou denně.</w:t>
      </w:r>
    </w:p>
    <w:p w14:paraId="631D087E" w14:textId="77777777" w:rsidR="001D756E" w:rsidRDefault="001D756E">
      <w:pPr>
        <w:pStyle w:val="EMEABodyText"/>
        <w:widowControl w:val="0"/>
        <w:rPr>
          <w:lang w:val="cs-CZ"/>
        </w:rPr>
      </w:pPr>
    </w:p>
    <w:p w14:paraId="631D087F" w14:textId="77777777" w:rsidR="001D756E" w:rsidRDefault="001278A5">
      <w:pPr>
        <w:pStyle w:val="EMEABodyText"/>
        <w:widowControl w:val="0"/>
        <w:rPr>
          <w:lang w:val="cs-CZ"/>
        </w:rPr>
      </w:pPr>
      <w:r>
        <w:rPr>
          <w:lang w:val="cs-CZ"/>
        </w:rPr>
        <w:t>Dávka přípravku ABILIFY v roztoku se musí odměřit pomocí odměrky nebo dávkovací pipety o objemu 2 ml, které jsou opatřené stupnicí a jsou přiložené v balení.</w:t>
      </w:r>
    </w:p>
    <w:p w14:paraId="631D0880" w14:textId="77777777" w:rsidR="001D756E" w:rsidRDefault="001D756E">
      <w:pPr>
        <w:pStyle w:val="EMEABodyText"/>
        <w:widowControl w:val="0"/>
        <w:rPr>
          <w:lang w:val="cs-CZ"/>
        </w:rPr>
      </w:pPr>
    </w:p>
    <w:p w14:paraId="631D0881" w14:textId="77777777" w:rsidR="001D756E" w:rsidRDefault="001278A5">
      <w:pPr>
        <w:pStyle w:val="EMEABodyText"/>
        <w:widowControl w:val="0"/>
        <w:rPr>
          <w:lang w:val="cs-CZ"/>
        </w:rPr>
      </w:pPr>
      <w:r>
        <w:rPr>
          <w:lang w:val="cs-CZ"/>
        </w:rPr>
        <w:t>Jestliže máte pocit, že účinek přípravku ABILIFY je příliš silný nebo příliš slabý, řekněte to svému lékaři nebo lékárníkovi.</w:t>
      </w:r>
    </w:p>
    <w:p w14:paraId="631D0882" w14:textId="77777777" w:rsidR="001D756E" w:rsidRDefault="001D756E">
      <w:pPr>
        <w:pStyle w:val="EMEABodyText"/>
        <w:widowControl w:val="0"/>
        <w:rPr>
          <w:lang w:val="cs-CZ"/>
        </w:rPr>
      </w:pPr>
    </w:p>
    <w:p w14:paraId="631D0883" w14:textId="77777777" w:rsidR="001D756E" w:rsidRDefault="001278A5">
      <w:pPr>
        <w:pStyle w:val="EMEABodyText"/>
        <w:widowControl w:val="0"/>
        <w:rPr>
          <w:lang w:val="cs-CZ"/>
        </w:rPr>
      </w:pPr>
      <w:r>
        <w:rPr>
          <w:b/>
          <w:lang w:val="cs-CZ"/>
        </w:rPr>
        <w:t xml:space="preserve">Snažte se užívat přípravek ABILIFY každý den ve stejnou dobu. </w:t>
      </w:r>
      <w:r>
        <w:rPr>
          <w:lang w:val="cs-CZ"/>
        </w:rPr>
        <w:t>Nezáleží na tom, zda jej užijete s jídlem nebo bez něj. Roztok však neřeďte jinými tekutinami ani ho nemíchejte s jakýmkoli jídlem předtím, než přípravek ABILIFY užijete.</w:t>
      </w:r>
    </w:p>
    <w:p w14:paraId="631D0884" w14:textId="77777777" w:rsidR="001D756E" w:rsidRDefault="001D756E">
      <w:pPr>
        <w:pStyle w:val="EMEABodyText"/>
        <w:widowControl w:val="0"/>
        <w:rPr>
          <w:lang w:val="cs-CZ"/>
        </w:rPr>
      </w:pPr>
    </w:p>
    <w:p w14:paraId="631D0885" w14:textId="77777777" w:rsidR="001D756E" w:rsidRDefault="001278A5">
      <w:pPr>
        <w:pStyle w:val="EMEABodyText"/>
        <w:widowControl w:val="0"/>
        <w:rPr>
          <w:lang w:val="cs-CZ"/>
        </w:rPr>
      </w:pPr>
      <w:r>
        <w:rPr>
          <w:b/>
          <w:lang w:val="cs-CZ"/>
        </w:rPr>
        <w:t xml:space="preserve">I když se cítíte lépe, </w:t>
      </w:r>
      <w:r>
        <w:rPr>
          <w:lang w:val="cs-CZ"/>
        </w:rPr>
        <w:t>neměňte denní dávku nebo nepřerušujte užívání přípravku ABILIFY dříve, než se poradíte se svým lékařem.</w:t>
      </w:r>
    </w:p>
    <w:p w14:paraId="631D0886" w14:textId="77777777" w:rsidR="001D756E" w:rsidRDefault="001D756E">
      <w:pPr>
        <w:pStyle w:val="EMEABodyText"/>
        <w:widowControl w:val="0"/>
        <w:rPr>
          <w:lang w:val="cs-CZ"/>
        </w:rPr>
      </w:pPr>
    </w:p>
    <w:p w14:paraId="631D0887" w14:textId="77777777" w:rsidR="001D756E" w:rsidRDefault="001278A5">
      <w:pPr>
        <w:pStyle w:val="EMEAHeading2"/>
        <w:keepNext w:val="0"/>
        <w:keepLines w:val="0"/>
        <w:widowControl w:val="0"/>
        <w:outlineLvl w:val="9"/>
        <w:rPr>
          <w:lang w:val="cs-CZ"/>
        </w:rPr>
      </w:pPr>
      <w:r>
        <w:rPr>
          <w:lang w:val="cs-CZ"/>
        </w:rPr>
        <w:t>Jestliže jste užil(a) více přípravku ABILIFY, než jste měl(a)</w:t>
      </w:r>
    </w:p>
    <w:p w14:paraId="631D0888" w14:textId="77777777" w:rsidR="001D756E" w:rsidRDefault="001278A5">
      <w:pPr>
        <w:pStyle w:val="EMEABodyText"/>
        <w:widowControl w:val="0"/>
        <w:rPr>
          <w:lang w:val="cs-CZ"/>
        </w:rPr>
      </w:pPr>
      <w:r>
        <w:rPr>
          <w:lang w:val="cs-CZ"/>
        </w:rPr>
        <w:t>Jestliže si uvědomíte, že jste užil(a) více tablet přípravku ABILIFY, než Vám doporučil Váš lékař (nebo požije-li někdo jiný tablet</w:t>
      </w:r>
      <w:r>
        <w:rPr>
          <w:rFonts w:eastAsia="Calibri"/>
          <w:color w:val="000000"/>
          <w:lang w:val="cs-CZ"/>
        </w:rPr>
        <w:t>y</w:t>
      </w:r>
      <w:r>
        <w:rPr>
          <w:lang w:val="cs-CZ"/>
        </w:rPr>
        <w:t xml:space="preserve"> přípravku ABILIFY), kontaktujte </w:t>
      </w:r>
      <w:r>
        <w:rPr>
          <w:rFonts w:eastAsia="Calibri"/>
          <w:color w:val="000000"/>
          <w:lang w:val="cs-CZ"/>
        </w:rPr>
        <w:t xml:space="preserve">okamžitě </w:t>
      </w:r>
      <w:r>
        <w:rPr>
          <w:lang w:val="cs-CZ"/>
        </w:rPr>
        <w:t>svého lékaře. Nemůžete-li se spojit se svým lékařem, navštivte nejbližší nemocnici a vezměte balení léku s sebou.</w:t>
      </w:r>
    </w:p>
    <w:p w14:paraId="631D0889" w14:textId="77777777" w:rsidR="001D756E" w:rsidRDefault="001D756E">
      <w:pPr>
        <w:pStyle w:val="EMEABodyText"/>
        <w:widowControl w:val="0"/>
        <w:rPr>
          <w:iCs/>
          <w:lang w:val="cs-CZ"/>
        </w:rPr>
      </w:pPr>
    </w:p>
    <w:p w14:paraId="631D088A" w14:textId="1167A970" w:rsidR="001D756E" w:rsidRDefault="001278A5">
      <w:pPr>
        <w:pStyle w:val="EMEABodyText"/>
        <w:widowControl w:val="0"/>
        <w:rPr>
          <w:iCs/>
          <w:lang w:val="cs-CZ"/>
        </w:rPr>
      </w:pPr>
      <w:r>
        <w:rPr>
          <w:iCs/>
          <w:lang w:val="cs-CZ"/>
        </w:rPr>
        <w:lastRenderedPageBreak/>
        <w:t xml:space="preserve">Pacienti, kteří užili příliš mnoho </w:t>
      </w:r>
      <w:del w:id="124" w:author="Author">
        <w:r>
          <w:rPr>
            <w:iCs/>
            <w:lang w:val="cs-CZ"/>
          </w:rPr>
          <w:delText>aripiprazolu</w:delText>
        </w:r>
      </w:del>
      <w:ins w:id="125" w:author="Author">
        <w:r>
          <w:rPr>
            <w:iCs/>
            <w:lang w:val="cs-CZ"/>
          </w:rPr>
          <w:t xml:space="preserve">tohoto </w:t>
        </w:r>
        <w:r w:rsidR="004E3487">
          <w:rPr>
            <w:iCs/>
            <w:lang w:val="cs-CZ"/>
          </w:rPr>
          <w:t>přípravku</w:t>
        </w:r>
      </w:ins>
      <w:r>
        <w:rPr>
          <w:iCs/>
          <w:lang w:val="cs-CZ"/>
        </w:rPr>
        <w:t>, pozorovali následující příznaky:</w:t>
      </w:r>
    </w:p>
    <w:p w14:paraId="631D088B"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zrychlený srdeční tep, agitovanost/agresivitu, problémy s řečí,</w:t>
      </w:r>
    </w:p>
    <w:p w14:paraId="631D088C"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neobvyklé pohyby (zejména tváře nebo jazyka) a sníženou úroveň vědomí.</w:t>
      </w:r>
    </w:p>
    <w:p w14:paraId="631D088D" w14:textId="77777777" w:rsidR="001D756E" w:rsidRDefault="001D756E">
      <w:pPr>
        <w:pStyle w:val="EMEABodyText"/>
        <w:widowControl w:val="0"/>
        <w:rPr>
          <w:iCs/>
          <w:lang w:val="cs-CZ"/>
        </w:rPr>
      </w:pPr>
    </w:p>
    <w:p w14:paraId="631D088E" w14:textId="77777777" w:rsidR="001D756E" w:rsidRDefault="001278A5">
      <w:pPr>
        <w:pStyle w:val="EMEABodyText"/>
        <w:widowControl w:val="0"/>
        <w:rPr>
          <w:iCs/>
          <w:lang w:val="cs-CZ"/>
        </w:rPr>
      </w:pPr>
      <w:r>
        <w:rPr>
          <w:iCs/>
          <w:lang w:val="cs-CZ"/>
        </w:rPr>
        <w:t>Další příznaky mohou být:</w:t>
      </w:r>
    </w:p>
    <w:p w14:paraId="631D088F"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akutní zmatenost, záchvaty (epilepsie), kóma (bezvědomí), kombinace horečky, zrychleného dechu, pocení,</w:t>
      </w:r>
    </w:p>
    <w:p w14:paraId="631D0890"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ztuhlost svalů a netečnost nebo ospalost; pomalejší dýchání, dušení, vysoký nebo nízký krevní tlak, abnormální srdeční rytmus.</w:t>
      </w:r>
    </w:p>
    <w:p w14:paraId="631D0891" w14:textId="77777777" w:rsidR="001D756E" w:rsidRDefault="001D756E">
      <w:pPr>
        <w:pStyle w:val="EMEABodyText"/>
        <w:widowControl w:val="0"/>
        <w:rPr>
          <w:iCs/>
          <w:lang w:val="cs-CZ"/>
        </w:rPr>
      </w:pPr>
    </w:p>
    <w:p w14:paraId="631D0892" w14:textId="77777777" w:rsidR="001D756E" w:rsidRDefault="001278A5">
      <w:pPr>
        <w:pStyle w:val="EMEABodyText"/>
        <w:widowControl w:val="0"/>
        <w:rPr>
          <w:iCs/>
          <w:lang w:val="cs-CZ"/>
        </w:rPr>
      </w:pPr>
      <w:r>
        <w:rPr>
          <w:iCs/>
          <w:lang w:val="cs-CZ"/>
        </w:rPr>
        <w:t>Okamžitě kontaktujte svého lékaře nebo navštivte nemocnici, pokud pozorujete cokoliv z výše uvedeného.</w:t>
      </w:r>
    </w:p>
    <w:p w14:paraId="631D0893" w14:textId="77777777" w:rsidR="001D756E" w:rsidRDefault="001D756E">
      <w:pPr>
        <w:pStyle w:val="EMEABodyText"/>
        <w:widowControl w:val="0"/>
        <w:rPr>
          <w:lang w:val="cs-CZ"/>
        </w:rPr>
      </w:pPr>
    </w:p>
    <w:p w14:paraId="631D0894" w14:textId="77777777" w:rsidR="001D756E" w:rsidRDefault="001278A5">
      <w:pPr>
        <w:pStyle w:val="EMEAHeading2"/>
        <w:keepNext w:val="0"/>
        <w:keepLines w:val="0"/>
        <w:widowControl w:val="0"/>
        <w:outlineLvl w:val="9"/>
        <w:rPr>
          <w:lang w:val="cs-CZ"/>
        </w:rPr>
      </w:pPr>
      <w:r>
        <w:rPr>
          <w:lang w:val="cs-CZ"/>
        </w:rPr>
        <w:t>Jestliže jste zapomněl(a) užít přípravek ABILIFY</w:t>
      </w:r>
    </w:p>
    <w:p w14:paraId="631D0895" w14:textId="77777777" w:rsidR="001D756E" w:rsidRDefault="001278A5">
      <w:pPr>
        <w:pStyle w:val="EMEABodyText"/>
        <w:widowControl w:val="0"/>
        <w:rPr>
          <w:lang w:val="cs-CZ"/>
        </w:rPr>
      </w:pPr>
      <w:r>
        <w:rPr>
          <w:lang w:val="cs-CZ"/>
        </w:rPr>
        <w:t>Pokud si zapomenete vzít dávku léku, vezměte si ji co nejdříve poté, co si vzpomenete, ale neužívejte dvě dávky ve stejný den.</w:t>
      </w:r>
    </w:p>
    <w:p w14:paraId="631D0896" w14:textId="77777777" w:rsidR="001D756E" w:rsidRDefault="001D756E">
      <w:pPr>
        <w:rPr>
          <w:rFonts w:eastAsia="MS Mincho"/>
          <w:iCs/>
          <w:color w:val="000000"/>
        </w:rPr>
      </w:pPr>
    </w:p>
    <w:p w14:paraId="631D0897" w14:textId="77777777" w:rsidR="001D756E" w:rsidRDefault="001278A5">
      <w:pPr>
        <w:rPr>
          <w:rFonts w:eastAsia="MS Mincho"/>
          <w:iCs/>
          <w:color w:val="000000"/>
        </w:rPr>
      </w:pPr>
      <w:r>
        <w:rPr>
          <w:rFonts w:eastAsia="MS Mincho"/>
          <w:b/>
          <w:iCs/>
          <w:color w:val="000000"/>
        </w:rPr>
        <w:t>Jestliže jste přestal(a) používat přípravek ABILIFY</w:t>
      </w:r>
    </w:p>
    <w:p w14:paraId="631D0898" w14:textId="77777777" w:rsidR="001D756E" w:rsidRDefault="001278A5">
      <w:pPr>
        <w:rPr>
          <w:rFonts w:eastAsia="MS Mincho"/>
          <w:iCs/>
          <w:color w:val="000000"/>
        </w:rPr>
      </w:pPr>
      <w:r>
        <w:rPr>
          <w:rFonts w:eastAsia="MS Mincho"/>
          <w:iCs/>
          <w:color w:val="000000"/>
        </w:rPr>
        <w:t xml:space="preserve">Nepřerušujte léčbu jen proto, že se cítíte lépe. Je důležité, abyste pokračoval(a) v podávání přípravku </w:t>
      </w:r>
      <w:r>
        <w:t>ABILIFY</w:t>
      </w:r>
      <w:r>
        <w:rPr>
          <w:rFonts w:eastAsia="MS Mincho"/>
          <w:iCs/>
          <w:color w:val="000000"/>
        </w:rPr>
        <w:t xml:space="preserve"> tak dlouho, jak Vám sdělil lékař.</w:t>
      </w:r>
    </w:p>
    <w:p w14:paraId="631D0899" w14:textId="77777777" w:rsidR="001D756E" w:rsidRDefault="001D756E">
      <w:pPr>
        <w:pStyle w:val="EMEABodyText"/>
        <w:widowControl w:val="0"/>
        <w:rPr>
          <w:lang w:val="cs-CZ"/>
        </w:rPr>
      </w:pPr>
    </w:p>
    <w:p w14:paraId="631D089A" w14:textId="77777777" w:rsidR="001D756E" w:rsidRDefault="001278A5">
      <w:pPr>
        <w:pStyle w:val="EMEABodyText"/>
        <w:widowControl w:val="0"/>
        <w:rPr>
          <w:lang w:val="cs-CZ"/>
        </w:rPr>
      </w:pPr>
      <w:r>
        <w:rPr>
          <w:lang w:val="cs-CZ"/>
        </w:rPr>
        <w:t>Máte-li jakékoli další otázky týkající se užívání tohoto přípravku, zeptejte se svého lékaře nebo lékárníka.</w:t>
      </w:r>
    </w:p>
    <w:p w14:paraId="631D089B" w14:textId="77777777" w:rsidR="001D756E" w:rsidRDefault="001D756E">
      <w:pPr>
        <w:pStyle w:val="EMEABodyText"/>
        <w:widowControl w:val="0"/>
        <w:rPr>
          <w:lang w:val="cs-CZ"/>
        </w:rPr>
      </w:pPr>
    </w:p>
    <w:p w14:paraId="631D089C" w14:textId="77777777" w:rsidR="001D756E" w:rsidRDefault="001D756E">
      <w:pPr>
        <w:pStyle w:val="EMEABodyText"/>
        <w:widowControl w:val="0"/>
        <w:rPr>
          <w:lang w:val="cs-CZ"/>
        </w:rPr>
      </w:pPr>
    </w:p>
    <w:p w14:paraId="631D089D" w14:textId="77777777" w:rsidR="001D756E" w:rsidRDefault="001278A5">
      <w:pPr>
        <w:pStyle w:val="EMEAHeading2"/>
        <w:keepNext w:val="0"/>
        <w:keepLines w:val="0"/>
        <w:widowControl w:val="0"/>
        <w:tabs>
          <w:tab w:val="left" w:pos="567"/>
        </w:tabs>
        <w:outlineLvl w:val="9"/>
        <w:rPr>
          <w:lang w:val="cs-CZ"/>
        </w:rPr>
      </w:pPr>
      <w:r>
        <w:rPr>
          <w:lang w:val="cs-CZ"/>
        </w:rPr>
        <w:t>4.</w:t>
      </w:r>
      <w:r>
        <w:rPr>
          <w:lang w:val="cs-CZ"/>
        </w:rPr>
        <w:tab/>
        <w:t>Možné nežádoucí účinky</w:t>
      </w:r>
    </w:p>
    <w:p w14:paraId="631D089E" w14:textId="77777777" w:rsidR="001D756E" w:rsidRDefault="001D756E">
      <w:pPr>
        <w:pStyle w:val="EMEAHeading1"/>
        <w:keepNext w:val="0"/>
        <w:keepLines w:val="0"/>
        <w:widowControl w:val="0"/>
        <w:ind w:left="0" w:firstLine="0"/>
        <w:outlineLvl w:val="9"/>
        <w:rPr>
          <w:b w:val="0"/>
          <w:lang w:val="cs-CZ"/>
        </w:rPr>
      </w:pPr>
    </w:p>
    <w:p w14:paraId="631D089F" w14:textId="77777777" w:rsidR="001D756E" w:rsidRDefault="001278A5">
      <w:pPr>
        <w:pStyle w:val="EMEABodyText"/>
        <w:widowControl w:val="0"/>
        <w:rPr>
          <w:lang w:val="cs-CZ"/>
        </w:rPr>
      </w:pPr>
      <w:r>
        <w:rPr>
          <w:lang w:val="cs-CZ"/>
        </w:rPr>
        <w:t>Podobně jako všechny léky může mít i tento přípravek nežádoucí účinky, které se ale nemusí vyskytnout u každého.</w:t>
      </w:r>
    </w:p>
    <w:p w14:paraId="631D08A0" w14:textId="77777777" w:rsidR="001D756E" w:rsidRDefault="001D756E">
      <w:pPr>
        <w:widowControl w:val="0"/>
        <w:rPr>
          <w:color w:val="000000"/>
        </w:rPr>
      </w:pPr>
    </w:p>
    <w:p w14:paraId="631D08A1" w14:textId="77777777" w:rsidR="001D756E" w:rsidRDefault="001278A5">
      <w:pPr>
        <w:autoSpaceDE w:val="0"/>
        <w:autoSpaceDN w:val="0"/>
        <w:adjustRightInd w:val="0"/>
        <w:rPr>
          <w:iCs/>
          <w:color w:val="000000"/>
        </w:rPr>
      </w:pPr>
      <w:r>
        <w:rPr>
          <w:iCs/>
          <w:color w:val="000000"/>
        </w:rPr>
        <w:t>Časté nežádoucí účinky (mohou postihnout až 1 z 10 pacientů):</w:t>
      </w:r>
    </w:p>
    <w:p w14:paraId="631D08A2" w14:textId="77777777" w:rsidR="001D756E" w:rsidRDefault="001D756E">
      <w:pPr>
        <w:autoSpaceDE w:val="0"/>
        <w:autoSpaceDN w:val="0"/>
        <w:adjustRightInd w:val="0"/>
        <w:ind w:left="567" w:hanging="567"/>
        <w:rPr>
          <w:iCs/>
          <w:color w:val="000000"/>
        </w:rPr>
      </w:pPr>
    </w:p>
    <w:p w14:paraId="631D08A3" w14:textId="77777777" w:rsidR="001D756E" w:rsidRDefault="001278A5">
      <w:pPr>
        <w:autoSpaceDE w:val="0"/>
        <w:autoSpaceDN w:val="0"/>
        <w:adjustRightInd w:val="0"/>
        <w:ind w:left="567" w:hanging="567"/>
        <w:rPr>
          <w:color w:val="000000"/>
        </w:rPr>
      </w:pPr>
      <w:r>
        <w:rPr>
          <w:color w:val="000000"/>
        </w:rPr>
        <w:t>•</w:t>
      </w:r>
      <w:r>
        <w:rPr>
          <w:color w:val="000000"/>
        </w:rPr>
        <w:tab/>
        <w:t>diabetes mellitus (cukrovka),</w:t>
      </w:r>
    </w:p>
    <w:p w14:paraId="631D08A4" w14:textId="77777777" w:rsidR="001D756E" w:rsidRDefault="001278A5">
      <w:pPr>
        <w:autoSpaceDE w:val="0"/>
        <w:autoSpaceDN w:val="0"/>
        <w:adjustRightInd w:val="0"/>
        <w:ind w:left="567" w:hanging="567"/>
        <w:rPr>
          <w:color w:val="000000"/>
        </w:rPr>
      </w:pPr>
      <w:r>
        <w:rPr>
          <w:color w:val="000000"/>
        </w:rPr>
        <w:t>•</w:t>
      </w:r>
      <w:r>
        <w:rPr>
          <w:color w:val="000000"/>
        </w:rPr>
        <w:tab/>
        <w:t>poruchy spánku,</w:t>
      </w:r>
    </w:p>
    <w:p w14:paraId="631D08A5" w14:textId="77777777" w:rsidR="001D756E" w:rsidRDefault="001278A5">
      <w:pPr>
        <w:autoSpaceDE w:val="0"/>
        <w:autoSpaceDN w:val="0"/>
        <w:adjustRightInd w:val="0"/>
        <w:ind w:left="567" w:hanging="567"/>
        <w:rPr>
          <w:color w:val="000000"/>
        </w:rPr>
      </w:pPr>
      <w:r>
        <w:rPr>
          <w:color w:val="000000"/>
        </w:rPr>
        <w:t>•</w:t>
      </w:r>
      <w:r>
        <w:rPr>
          <w:color w:val="000000"/>
        </w:rPr>
        <w:tab/>
        <w:t>pocit úzkosti,</w:t>
      </w:r>
    </w:p>
    <w:p w14:paraId="631D08A6" w14:textId="77777777" w:rsidR="001D756E" w:rsidRDefault="001278A5">
      <w:pPr>
        <w:autoSpaceDE w:val="0"/>
        <w:autoSpaceDN w:val="0"/>
        <w:adjustRightInd w:val="0"/>
        <w:ind w:left="567" w:hanging="567"/>
        <w:rPr>
          <w:color w:val="000000"/>
        </w:rPr>
      </w:pPr>
      <w:r>
        <w:rPr>
          <w:color w:val="000000"/>
        </w:rPr>
        <w:t>•</w:t>
      </w:r>
      <w:r>
        <w:rPr>
          <w:color w:val="000000"/>
        </w:rPr>
        <w:tab/>
        <w:t>pocit neklidu a neschopnost zůstat bez hnutí, neschopnost klidně sedět,</w:t>
      </w:r>
    </w:p>
    <w:p w14:paraId="631D08A7" w14:textId="77777777" w:rsidR="001D756E" w:rsidRDefault="001278A5">
      <w:pPr>
        <w:autoSpaceDE w:val="0"/>
        <w:autoSpaceDN w:val="0"/>
        <w:adjustRightInd w:val="0"/>
        <w:ind w:left="567" w:hanging="567"/>
        <w:rPr>
          <w:color w:val="000000"/>
        </w:rPr>
      </w:pPr>
      <w:r>
        <w:rPr>
          <w:color w:val="000000"/>
        </w:rPr>
        <w:t>•</w:t>
      </w:r>
      <w:r>
        <w:rPr>
          <w:color w:val="000000"/>
        </w:rPr>
        <w:tab/>
        <w:t>akatizie (nepříjemný pocit vnitřního neklidu a nutkavá potřeba se neustále pohybovat),</w:t>
      </w:r>
    </w:p>
    <w:p w14:paraId="631D08A8" w14:textId="77777777" w:rsidR="001D756E" w:rsidRDefault="001278A5">
      <w:pPr>
        <w:autoSpaceDE w:val="0"/>
        <w:autoSpaceDN w:val="0"/>
        <w:adjustRightInd w:val="0"/>
        <w:ind w:left="567" w:hanging="567"/>
        <w:rPr>
          <w:iCs/>
          <w:color w:val="000000"/>
        </w:rPr>
      </w:pPr>
      <w:r>
        <w:rPr>
          <w:color w:val="000000"/>
        </w:rPr>
        <w:t>•</w:t>
      </w:r>
      <w:r>
        <w:rPr>
          <w:color w:val="000000"/>
        </w:rPr>
        <w:tab/>
        <w:t>nekontrolované záškuby, trhavé nebo svíjivé pohyby,</w:t>
      </w:r>
    </w:p>
    <w:p w14:paraId="631D08A9" w14:textId="77777777" w:rsidR="001D756E" w:rsidRDefault="001278A5">
      <w:pPr>
        <w:autoSpaceDE w:val="0"/>
        <w:autoSpaceDN w:val="0"/>
        <w:adjustRightInd w:val="0"/>
        <w:ind w:left="567" w:hanging="567"/>
        <w:rPr>
          <w:color w:val="000000"/>
        </w:rPr>
      </w:pPr>
      <w:r>
        <w:rPr>
          <w:color w:val="000000"/>
        </w:rPr>
        <w:t>•</w:t>
      </w:r>
      <w:r>
        <w:rPr>
          <w:color w:val="000000"/>
        </w:rPr>
        <w:tab/>
        <w:t>třes,</w:t>
      </w:r>
    </w:p>
    <w:p w14:paraId="631D08AA" w14:textId="77777777" w:rsidR="001D756E" w:rsidRDefault="001278A5">
      <w:pPr>
        <w:autoSpaceDE w:val="0"/>
        <w:autoSpaceDN w:val="0"/>
        <w:adjustRightInd w:val="0"/>
        <w:ind w:left="567" w:hanging="567"/>
        <w:rPr>
          <w:iCs/>
          <w:color w:val="000000"/>
        </w:rPr>
      </w:pPr>
      <w:r>
        <w:rPr>
          <w:color w:val="000000"/>
        </w:rPr>
        <w:t>•</w:t>
      </w:r>
      <w:r>
        <w:rPr>
          <w:color w:val="000000"/>
        </w:rPr>
        <w:tab/>
        <w:t>bolest hlavy,</w:t>
      </w:r>
    </w:p>
    <w:p w14:paraId="631D08AB" w14:textId="77777777" w:rsidR="001D756E" w:rsidRDefault="001278A5">
      <w:pPr>
        <w:autoSpaceDE w:val="0"/>
        <w:autoSpaceDN w:val="0"/>
        <w:adjustRightInd w:val="0"/>
        <w:ind w:left="567" w:hanging="567"/>
        <w:rPr>
          <w:color w:val="000000"/>
        </w:rPr>
      </w:pPr>
      <w:r>
        <w:rPr>
          <w:color w:val="000000"/>
        </w:rPr>
        <w:t>•</w:t>
      </w:r>
      <w:r>
        <w:rPr>
          <w:color w:val="000000"/>
        </w:rPr>
        <w:tab/>
        <w:t>únava,</w:t>
      </w:r>
    </w:p>
    <w:p w14:paraId="631D08AC" w14:textId="77777777" w:rsidR="001D756E" w:rsidRDefault="001278A5">
      <w:pPr>
        <w:autoSpaceDE w:val="0"/>
        <w:autoSpaceDN w:val="0"/>
        <w:adjustRightInd w:val="0"/>
        <w:ind w:left="567" w:hanging="567"/>
        <w:rPr>
          <w:iCs/>
          <w:color w:val="000000"/>
        </w:rPr>
      </w:pPr>
      <w:r>
        <w:rPr>
          <w:color w:val="000000"/>
        </w:rPr>
        <w:t>•</w:t>
      </w:r>
      <w:r>
        <w:rPr>
          <w:color w:val="000000"/>
        </w:rPr>
        <w:tab/>
        <w:t>ospalost,</w:t>
      </w:r>
    </w:p>
    <w:p w14:paraId="631D08AD" w14:textId="77777777" w:rsidR="001D756E" w:rsidRDefault="001278A5">
      <w:pPr>
        <w:autoSpaceDE w:val="0"/>
        <w:autoSpaceDN w:val="0"/>
        <w:adjustRightInd w:val="0"/>
        <w:ind w:left="567" w:hanging="567"/>
        <w:rPr>
          <w:color w:val="000000"/>
        </w:rPr>
      </w:pPr>
      <w:r>
        <w:rPr>
          <w:color w:val="000000"/>
        </w:rPr>
        <w:t>•</w:t>
      </w:r>
      <w:r>
        <w:rPr>
          <w:color w:val="000000"/>
        </w:rPr>
        <w:tab/>
        <w:t>točení hlavy,</w:t>
      </w:r>
    </w:p>
    <w:p w14:paraId="631D08AE" w14:textId="77777777" w:rsidR="001D756E" w:rsidRDefault="001278A5">
      <w:pPr>
        <w:autoSpaceDE w:val="0"/>
        <w:autoSpaceDN w:val="0"/>
        <w:adjustRightInd w:val="0"/>
        <w:ind w:left="567" w:hanging="567"/>
        <w:rPr>
          <w:color w:val="000000"/>
        </w:rPr>
      </w:pPr>
      <w:r>
        <w:rPr>
          <w:color w:val="000000"/>
        </w:rPr>
        <w:t>•</w:t>
      </w:r>
      <w:r>
        <w:rPr>
          <w:color w:val="000000"/>
        </w:rPr>
        <w:tab/>
        <w:t>třes a rozmazané vidění,</w:t>
      </w:r>
    </w:p>
    <w:p w14:paraId="631D08AF" w14:textId="77777777" w:rsidR="001D756E" w:rsidRDefault="001278A5">
      <w:pPr>
        <w:autoSpaceDE w:val="0"/>
        <w:autoSpaceDN w:val="0"/>
        <w:adjustRightInd w:val="0"/>
        <w:ind w:left="567" w:hanging="567"/>
        <w:rPr>
          <w:color w:val="000000"/>
        </w:rPr>
      </w:pPr>
      <w:r>
        <w:rPr>
          <w:color w:val="000000"/>
        </w:rPr>
        <w:t>•</w:t>
      </w:r>
      <w:r>
        <w:rPr>
          <w:color w:val="000000"/>
        </w:rPr>
        <w:tab/>
        <w:t>snížený počet stolic nebo obtíže s vyprazdňováním stolice,</w:t>
      </w:r>
    </w:p>
    <w:p w14:paraId="631D08B0" w14:textId="77777777" w:rsidR="001D756E" w:rsidRDefault="001278A5">
      <w:pPr>
        <w:autoSpaceDE w:val="0"/>
        <w:autoSpaceDN w:val="0"/>
        <w:adjustRightInd w:val="0"/>
        <w:ind w:left="567" w:hanging="567"/>
        <w:rPr>
          <w:color w:val="000000"/>
        </w:rPr>
      </w:pPr>
      <w:r>
        <w:rPr>
          <w:color w:val="000000"/>
        </w:rPr>
        <w:t>•</w:t>
      </w:r>
      <w:r>
        <w:rPr>
          <w:color w:val="000000"/>
        </w:rPr>
        <w:tab/>
        <w:t>poruchy trávení,</w:t>
      </w:r>
    </w:p>
    <w:p w14:paraId="631D08B1" w14:textId="77777777" w:rsidR="001D756E" w:rsidRDefault="001278A5">
      <w:pPr>
        <w:autoSpaceDE w:val="0"/>
        <w:autoSpaceDN w:val="0"/>
        <w:adjustRightInd w:val="0"/>
        <w:ind w:left="567" w:hanging="567"/>
        <w:rPr>
          <w:color w:val="000000"/>
        </w:rPr>
      </w:pPr>
      <w:r>
        <w:rPr>
          <w:color w:val="000000"/>
        </w:rPr>
        <w:t>•</w:t>
      </w:r>
      <w:r>
        <w:rPr>
          <w:color w:val="000000"/>
        </w:rPr>
        <w:tab/>
        <w:t>nevolnost,</w:t>
      </w:r>
    </w:p>
    <w:p w14:paraId="631D08B2" w14:textId="77777777" w:rsidR="001D756E" w:rsidRDefault="001278A5">
      <w:pPr>
        <w:autoSpaceDE w:val="0"/>
        <w:autoSpaceDN w:val="0"/>
        <w:adjustRightInd w:val="0"/>
        <w:ind w:left="567" w:hanging="567"/>
        <w:rPr>
          <w:color w:val="000000"/>
        </w:rPr>
      </w:pPr>
      <w:r>
        <w:rPr>
          <w:color w:val="000000"/>
        </w:rPr>
        <w:t>•</w:t>
      </w:r>
      <w:r>
        <w:rPr>
          <w:color w:val="000000"/>
        </w:rPr>
        <w:tab/>
        <w:t>více slin v ústech, než je normální,</w:t>
      </w:r>
    </w:p>
    <w:p w14:paraId="631D08B3" w14:textId="77777777" w:rsidR="001D756E" w:rsidRDefault="001278A5">
      <w:pPr>
        <w:autoSpaceDE w:val="0"/>
        <w:autoSpaceDN w:val="0"/>
        <w:adjustRightInd w:val="0"/>
        <w:ind w:left="567" w:hanging="567"/>
        <w:rPr>
          <w:color w:val="000000"/>
        </w:rPr>
      </w:pPr>
      <w:r>
        <w:rPr>
          <w:color w:val="000000"/>
        </w:rPr>
        <w:t>•</w:t>
      </w:r>
      <w:r>
        <w:rPr>
          <w:color w:val="000000"/>
        </w:rPr>
        <w:tab/>
        <w:t>zvracení,</w:t>
      </w:r>
    </w:p>
    <w:p w14:paraId="631D08B4" w14:textId="77777777" w:rsidR="001D756E" w:rsidRDefault="001278A5">
      <w:pPr>
        <w:autoSpaceDE w:val="0"/>
        <w:autoSpaceDN w:val="0"/>
        <w:adjustRightInd w:val="0"/>
        <w:ind w:left="567" w:hanging="567"/>
        <w:rPr>
          <w:color w:val="000000"/>
        </w:rPr>
      </w:pPr>
      <w:r>
        <w:rPr>
          <w:color w:val="000000"/>
        </w:rPr>
        <w:t>•</w:t>
      </w:r>
      <w:r>
        <w:rPr>
          <w:color w:val="000000"/>
        </w:rPr>
        <w:tab/>
        <w:t>pocit únavy.</w:t>
      </w:r>
    </w:p>
    <w:p w14:paraId="631D08B5" w14:textId="77777777" w:rsidR="001D756E" w:rsidRDefault="001D756E">
      <w:pPr>
        <w:autoSpaceDE w:val="0"/>
        <w:autoSpaceDN w:val="0"/>
        <w:adjustRightInd w:val="0"/>
        <w:ind w:left="567" w:hanging="567"/>
        <w:rPr>
          <w:iCs/>
          <w:color w:val="000000"/>
        </w:rPr>
      </w:pPr>
    </w:p>
    <w:p w14:paraId="631D08B6" w14:textId="77777777" w:rsidR="001D756E" w:rsidRDefault="001278A5">
      <w:pPr>
        <w:rPr>
          <w:iCs/>
          <w:color w:val="000000"/>
        </w:rPr>
      </w:pPr>
      <w:r>
        <w:rPr>
          <w:iCs/>
          <w:color w:val="000000"/>
        </w:rPr>
        <w:t>Méně časté nežádoucí účinky (mohou postihnout až 1 ze 100 pacientů):</w:t>
      </w:r>
    </w:p>
    <w:p w14:paraId="631D08B7" w14:textId="77777777" w:rsidR="001D756E" w:rsidRDefault="001D756E">
      <w:pPr>
        <w:autoSpaceDE w:val="0"/>
        <w:autoSpaceDN w:val="0"/>
        <w:adjustRightInd w:val="0"/>
        <w:ind w:left="567" w:hanging="567"/>
        <w:rPr>
          <w:iCs/>
          <w:color w:val="000000"/>
        </w:rPr>
      </w:pPr>
    </w:p>
    <w:p w14:paraId="631D08B8"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snížené nebo zvýšené hladiny hormonu prolaktinu v krvi,</w:t>
      </w:r>
    </w:p>
    <w:p w14:paraId="631D08B9" w14:textId="77777777" w:rsidR="001D756E" w:rsidRDefault="001278A5">
      <w:pPr>
        <w:autoSpaceDE w:val="0"/>
        <w:autoSpaceDN w:val="0"/>
        <w:adjustRightInd w:val="0"/>
        <w:ind w:left="567" w:hanging="567"/>
        <w:rPr>
          <w:iCs/>
          <w:color w:val="000000"/>
        </w:rPr>
      </w:pPr>
      <w:r>
        <w:rPr>
          <w:iCs/>
          <w:color w:val="000000"/>
        </w:rPr>
        <w:t>•</w:t>
      </w:r>
      <w:r>
        <w:rPr>
          <w:iCs/>
          <w:color w:val="000000"/>
        </w:rPr>
        <w:tab/>
        <w:t>příliš vysoké hladiny cukru v krvi,</w:t>
      </w:r>
    </w:p>
    <w:p w14:paraId="631D08BA" w14:textId="77777777" w:rsidR="001D756E" w:rsidRDefault="001278A5">
      <w:pPr>
        <w:autoSpaceDE w:val="0"/>
        <w:autoSpaceDN w:val="0"/>
        <w:adjustRightInd w:val="0"/>
        <w:ind w:left="567" w:hanging="567"/>
        <w:rPr>
          <w:iCs/>
          <w:color w:val="000000"/>
        </w:rPr>
      </w:pPr>
      <w:r>
        <w:rPr>
          <w:iCs/>
          <w:color w:val="000000"/>
        </w:rPr>
        <w:lastRenderedPageBreak/>
        <w:t>•</w:t>
      </w:r>
      <w:r>
        <w:rPr>
          <w:iCs/>
          <w:color w:val="000000"/>
        </w:rPr>
        <w:tab/>
        <w:t>deprese,</w:t>
      </w:r>
    </w:p>
    <w:p w14:paraId="631D08BB" w14:textId="77777777" w:rsidR="001D756E" w:rsidRDefault="001278A5">
      <w:pPr>
        <w:autoSpaceDE w:val="0"/>
        <w:autoSpaceDN w:val="0"/>
        <w:adjustRightInd w:val="0"/>
        <w:ind w:left="567" w:hanging="567"/>
        <w:rPr>
          <w:iCs/>
          <w:color w:val="000000"/>
        </w:rPr>
      </w:pPr>
      <w:r>
        <w:rPr>
          <w:iCs/>
          <w:color w:val="000000"/>
        </w:rPr>
        <w:t>•</w:t>
      </w:r>
      <w:r>
        <w:rPr>
          <w:iCs/>
          <w:color w:val="000000"/>
        </w:rPr>
        <w:tab/>
        <w:t>změněný nebo zvýšený sexuální zájem,</w:t>
      </w:r>
    </w:p>
    <w:p w14:paraId="631D08BC" w14:textId="77777777" w:rsidR="001D756E" w:rsidRDefault="001278A5">
      <w:pPr>
        <w:autoSpaceDE w:val="0"/>
        <w:autoSpaceDN w:val="0"/>
        <w:adjustRightInd w:val="0"/>
        <w:ind w:left="567" w:hanging="567"/>
      </w:pPr>
      <w:r>
        <w:rPr>
          <w:iCs/>
          <w:color w:val="000000"/>
        </w:rPr>
        <w:t>•</w:t>
      </w:r>
      <w:r>
        <w:rPr>
          <w:iCs/>
          <w:color w:val="000000"/>
        </w:rPr>
        <w:tab/>
      </w:r>
      <w:r>
        <w:t>nekontrolované pohyby úst, jazyka a končetin (tardivní dyskineze),</w:t>
      </w:r>
    </w:p>
    <w:p w14:paraId="631D08BD"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porucha způsobující kroutivé pohyby (dystonie),</w:t>
      </w:r>
    </w:p>
    <w:p w14:paraId="631D08BE" w14:textId="77777777" w:rsidR="001D756E" w:rsidRDefault="001278A5">
      <w:pPr>
        <w:autoSpaceDE w:val="0"/>
        <w:autoSpaceDN w:val="0"/>
        <w:adjustRightInd w:val="0"/>
        <w:ind w:left="567" w:hanging="567"/>
      </w:pPr>
      <w:r>
        <w:t>•</w:t>
      </w:r>
      <w:r>
        <w:tab/>
        <w:t>neklidné nohy,</w:t>
      </w:r>
    </w:p>
    <w:p w14:paraId="631D08BF" w14:textId="77777777" w:rsidR="001D756E" w:rsidRDefault="001278A5">
      <w:pPr>
        <w:autoSpaceDE w:val="0"/>
        <w:autoSpaceDN w:val="0"/>
        <w:adjustRightInd w:val="0"/>
        <w:ind w:left="567" w:hanging="567"/>
        <w:rPr>
          <w:iCs/>
          <w:color w:val="000000"/>
        </w:rPr>
      </w:pPr>
      <w:r>
        <w:rPr>
          <w:iCs/>
          <w:color w:val="000000"/>
        </w:rPr>
        <w:t>•</w:t>
      </w:r>
      <w:r>
        <w:rPr>
          <w:iCs/>
          <w:color w:val="000000"/>
        </w:rPr>
        <w:tab/>
        <w:t>dvojité vidění,</w:t>
      </w:r>
    </w:p>
    <w:p w14:paraId="631D08C0"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očí na světlo,</w:t>
      </w:r>
    </w:p>
    <w:p w14:paraId="631D08C1" w14:textId="77777777" w:rsidR="001D756E" w:rsidRDefault="001278A5">
      <w:pPr>
        <w:autoSpaceDE w:val="0"/>
        <w:autoSpaceDN w:val="0"/>
        <w:adjustRightInd w:val="0"/>
        <w:ind w:left="567" w:hanging="567"/>
        <w:rPr>
          <w:iCs/>
          <w:color w:val="000000"/>
        </w:rPr>
      </w:pPr>
      <w:r>
        <w:rPr>
          <w:iCs/>
          <w:color w:val="000000"/>
        </w:rPr>
        <w:t>•</w:t>
      </w:r>
      <w:r>
        <w:rPr>
          <w:iCs/>
          <w:color w:val="000000"/>
        </w:rPr>
        <w:tab/>
        <w:t>rychlý srdeční tep,</w:t>
      </w:r>
    </w:p>
    <w:p w14:paraId="631D08C2" w14:textId="77777777" w:rsidR="001D756E" w:rsidRDefault="001278A5">
      <w:pPr>
        <w:autoSpaceDE w:val="0"/>
        <w:autoSpaceDN w:val="0"/>
        <w:adjustRightInd w:val="0"/>
        <w:ind w:left="567" w:hanging="567"/>
        <w:rPr>
          <w:iCs/>
          <w:color w:val="000000"/>
        </w:rPr>
      </w:pPr>
      <w:r>
        <w:rPr>
          <w:iCs/>
          <w:color w:val="000000"/>
        </w:rPr>
        <w:t>•</w:t>
      </w:r>
      <w:r>
        <w:rPr>
          <w:iCs/>
          <w:color w:val="000000"/>
        </w:rPr>
        <w:tab/>
        <w:t>pokles krevního tlaku při postavení, který způsobuje závratě, točení hlavy nebo mdloby,</w:t>
      </w:r>
    </w:p>
    <w:p w14:paraId="631D08C3" w14:textId="77777777" w:rsidR="001D756E" w:rsidRDefault="001278A5">
      <w:pPr>
        <w:autoSpaceDE w:val="0"/>
        <w:autoSpaceDN w:val="0"/>
        <w:adjustRightInd w:val="0"/>
        <w:ind w:left="567" w:hanging="567"/>
        <w:rPr>
          <w:iCs/>
          <w:color w:val="000000"/>
        </w:rPr>
      </w:pPr>
      <w:r>
        <w:rPr>
          <w:iCs/>
          <w:color w:val="000000"/>
        </w:rPr>
        <w:t>•</w:t>
      </w:r>
      <w:r>
        <w:rPr>
          <w:iCs/>
          <w:color w:val="000000"/>
        </w:rPr>
        <w:tab/>
        <w:t>škytavka.</w:t>
      </w:r>
    </w:p>
    <w:p w14:paraId="631D08C4" w14:textId="77777777" w:rsidR="001D756E" w:rsidRDefault="001D756E">
      <w:pPr>
        <w:autoSpaceDE w:val="0"/>
        <w:autoSpaceDN w:val="0"/>
        <w:adjustRightInd w:val="0"/>
        <w:ind w:left="567" w:hanging="567"/>
        <w:rPr>
          <w:iCs/>
          <w:color w:val="000000"/>
        </w:rPr>
      </w:pPr>
    </w:p>
    <w:p w14:paraId="631D08C5" w14:textId="77777777" w:rsidR="001D756E" w:rsidRDefault="001278A5">
      <w:pPr>
        <w:rPr>
          <w:iCs/>
          <w:color w:val="000000"/>
        </w:rPr>
      </w:pPr>
      <w:r>
        <w:rPr>
          <w:iCs/>
          <w:color w:val="000000"/>
        </w:rPr>
        <w:t>Následující nežádoucí účinky byly hlášeny po uvedení perorálního (užívaného ústy) aripiprazolu na trh, ale frekvence jejich výskytu není známa:</w:t>
      </w:r>
    </w:p>
    <w:p w14:paraId="631D08C6" w14:textId="77777777" w:rsidR="001D756E" w:rsidRDefault="001D756E">
      <w:pPr>
        <w:autoSpaceDE w:val="0"/>
        <w:autoSpaceDN w:val="0"/>
        <w:adjustRightInd w:val="0"/>
        <w:ind w:left="567" w:hanging="567"/>
        <w:rPr>
          <w:iCs/>
          <w:color w:val="000000"/>
        </w:rPr>
      </w:pPr>
    </w:p>
    <w:p w14:paraId="631D08C7"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bílých krvinek,</w:t>
      </w:r>
    </w:p>
    <w:p w14:paraId="631D08C8"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krevních destiček,</w:t>
      </w:r>
    </w:p>
    <w:p w14:paraId="631D08C9" w14:textId="77777777" w:rsidR="001D756E" w:rsidRDefault="001278A5">
      <w:pPr>
        <w:autoSpaceDE w:val="0"/>
        <w:autoSpaceDN w:val="0"/>
        <w:adjustRightInd w:val="0"/>
        <w:ind w:left="567" w:hanging="567"/>
        <w:rPr>
          <w:iCs/>
          <w:color w:val="000000"/>
        </w:rPr>
      </w:pPr>
      <w:r>
        <w:rPr>
          <w:iCs/>
          <w:color w:val="000000"/>
        </w:rPr>
        <w:t>•</w:t>
      </w:r>
      <w:r>
        <w:rPr>
          <w:iCs/>
          <w:color w:val="000000"/>
        </w:rPr>
        <w:tab/>
        <w:t>alergická reakce (např. otok úst, otok jazyka, obličeje a krku, svědění, kopřivka),</w:t>
      </w:r>
    </w:p>
    <w:p w14:paraId="631D08CA" w14:textId="77777777" w:rsidR="001D756E" w:rsidRDefault="001278A5">
      <w:pPr>
        <w:autoSpaceDE w:val="0"/>
        <w:autoSpaceDN w:val="0"/>
        <w:adjustRightInd w:val="0"/>
        <w:ind w:left="567" w:hanging="567"/>
        <w:rPr>
          <w:iCs/>
          <w:color w:val="000000"/>
        </w:rPr>
      </w:pPr>
      <w:r>
        <w:rPr>
          <w:iCs/>
          <w:color w:val="000000"/>
        </w:rPr>
        <w:t>•</w:t>
      </w:r>
      <w:r>
        <w:rPr>
          <w:iCs/>
          <w:color w:val="000000"/>
        </w:rPr>
        <w:tab/>
        <w:t>nástup nebo zhoršení cukrovky, ketoacidóza (ketolátky v krvi a moči) nebo kóma (bezvědomí),</w:t>
      </w:r>
    </w:p>
    <w:p w14:paraId="631D08CB" w14:textId="77777777" w:rsidR="001D756E" w:rsidRDefault="001278A5">
      <w:pPr>
        <w:autoSpaceDE w:val="0"/>
        <w:autoSpaceDN w:val="0"/>
        <w:adjustRightInd w:val="0"/>
        <w:ind w:left="567" w:hanging="567"/>
        <w:rPr>
          <w:iCs/>
          <w:color w:val="000000"/>
        </w:rPr>
      </w:pPr>
      <w:r>
        <w:rPr>
          <w:iCs/>
          <w:color w:val="000000"/>
        </w:rPr>
        <w:t>•</w:t>
      </w:r>
      <w:r>
        <w:rPr>
          <w:iCs/>
          <w:color w:val="000000"/>
        </w:rPr>
        <w:tab/>
        <w:t>vysoká hladina cukru v krvi,</w:t>
      </w:r>
    </w:p>
    <w:p w14:paraId="631D08CC" w14:textId="77777777" w:rsidR="001D756E" w:rsidRDefault="001278A5">
      <w:pPr>
        <w:autoSpaceDE w:val="0"/>
        <w:autoSpaceDN w:val="0"/>
        <w:adjustRightInd w:val="0"/>
        <w:ind w:left="567" w:hanging="567"/>
        <w:rPr>
          <w:iCs/>
          <w:color w:val="000000"/>
        </w:rPr>
      </w:pPr>
      <w:r>
        <w:rPr>
          <w:iCs/>
          <w:color w:val="000000"/>
        </w:rPr>
        <w:t>•</w:t>
      </w:r>
      <w:r>
        <w:rPr>
          <w:iCs/>
          <w:color w:val="000000"/>
        </w:rPr>
        <w:tab/>
        <w:t>nedostatek sodíku v krvi,</w:t>
      </w:r>
    </w:p>
    <w:p w14:paraId="631D08CD" w14:textId="77777777" w:rsidR="001D756E" w:rsidRDefault="001278A5">
      <w:pPr>
        <w:autoSpaceDE w:val="0"/>
        <w:autoSpaceDN w:val="0"/>
        <w:adjustRightInd w:val="0"/>
        <w:ind w:left="567" w:hanging="567"/>
        <w:rPr>
          <w:iCs/>
          <w:color w:val="000000"/>
        </w:rPr>
      </w:pPr>
      <w:r>
        <w:rPr>
          <w:iCs/>
          <w:color w:val="000000"/>
        </w:rPr>
        <w:t>•</w:t>
      </w:r>
      <w:r>
        <w:rPr>
          <w:iCs/>
          <w:color w:val="000000"/>
        </w:rPr>
        <w:tab/>
        <w:t>nechutenství (anorexie),</w:t>
      </w:r>
    </w:p>
    <w:p w14:paraId="631D08CE"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snížení tělesné hmotnosti,</w:t>
      </w:r>
    </w:p>
    <w:p w14:paraId="631D08CF" w14:textId="77777777" w:rsidR="001D756E" w:rsidRDefault="001278A5">
      <w:pPr>
        <w:autoSpaceDE w:val="0"/>
        <w:autoSpaceDN w:val="0"/>
        <w:adjustRightInd w:val="0"/>
        <w:ind w:left="567" w:hanging="567"/>
        <w:rPr>
          <w:iCs/>
          <w:color w:val="000000"/>
        </w:rPr>
      </w:pPr>
      <w:r>
        <w:rPr>
          <w:iCs/>
          <w:color w:val="000000"/>
        </w:rPr>
        <w:t>•</w:t>
      </w:r>
      <w:r>
        <w:rPr>
          <w:iCs/>
          <w:color w:val="000000"/>
        </w:rPr>
        <w:tab/>
        <w:t>zvýšení tělesné hmotnosti,</w:t>
      </w:r>
    </w:p>
    <w:p w14:paraId="631D08D0" w14:textId="77777777" w:rsidR="001D756E" w:rsidRDefault="001278A5">
      <w:pPr>
        <w:autoSpaceDE w:val="0"/>
        <w:autoSpaceDN w:val="0"/>
        <w:adjustRightInd w:val="0"/>
        <w:ind w:left="567" w:hanging="567"/>
        <w:rPr>
          <w:iCs/>
          <w:color w:val="000000"/>
        </w:rPr>
      </w:pPr>
      <w:r>
        <w:rPr>
          <w:iCs/>
          <w:color w:val="000000"/>
        </w:rPr>
        <w:t>•</w:t>
      </w:r>
      <w:r>
        <w:rPr>
          <w:iCs/>
          <w:color w:val="000000"/>
        </w:rPr>
        <w:tab/>
        <w:t>myšlenky na sebevraždu, pokus o sebevraždu a sebevražda,</w:t>
      </w:r>
    </w:p>
    <w:p w14:paraId="631D08D1" w14:textId="77777777" w:rsidR="001D756E" w:rsidRDefault="001278A5">
      <w:pPr>
        <w:autoSpaceDE w:val="0"/>
        <w:autoSpaceDN w:val="0"/>
        <w:adjustRightInd w:val="0"/>
        <w:ind w:left="567" w:hanging="567"/>
        <w:rPr>
          <w:iCs/>
          <w:color w:val="000000"/>
        </w:rPr>
      </w:pPr>
      <w:r>
        <w:rPr>
          <w:iCs/>
          <w:color w:val="000000"/>
        </w:rPr>
        <w:t>•</w:t>
      </w:r>
      <w:r>
        <w:rPr>
          <w:iCs/>
          <w:color w:val="000000"/>
        </w:rPr>
        <w:tab/>
        <w:t>pocit agresivity,</w:t>
      </w:r>
    </w:p>
    <w:p w14:paraId="631D08D2" w14:textId="77777777" w:rsidR="001D756E" w:rsidRDefault="001278A5">
      <w:pPr>
        <w:autoSpaceDE w:val="0"/>
        <w:autoSpaceDN w:val="0"/>
        <w:adjustRightInd w:val="0"/>
        <w:ind w:left="567" w:hanging="567"/>
        <w:rPr>
          <w:iCs/>
          <w:color w:val="000000"/>
        </w:rPr>
      </w:pPr>
      <w:r>
        <w:rPr>
          <w:iCs/>
          <w:color w:val="000000"/>
        </w:rPr>
        <w:t>•</w:t>
      </w:r>
      <w:r>
        <w:rPr>
          <w:iCs/>
          <w:color w:val="000000"/>
        </w:rPr>
        <w:tab/>
        <w:t>agitovanost (pohybový neklid),</w:t>
      </w:r>
    </w:p>
    <w:p w14:paraId="631D08D3" w14:textId="77777777" w:rsidR="001D756E" w:rsidRDefault="001278A5">
      <w:pPr>
        <w:autoSpaceDE w:val="0"/>
        <w:autoSpaceDN w:val="0"/>
        <w:adjustRightInd w:val="0"/>
        <w:ind w:left="567" w:hanging="567"/>
        <w:rPr>
          <w:iCs/>
          <w:color w:val="000000"/>
        </w:rPr>
      </w:pPr>
      <w:r>
        <w:rPr>
          <w:iCs/>
          <w:color w:val="000000"/>
        </w:rPr>
        <w:t>•</w:t>
      </w:r>
      <w:r>
        <w:rPr>
          <w:iCs/>
          <w:color w:val="000000"/>
        </w:rPr>
        <w:tab/>
        <w:t>nervozita,</w:t>
      </w:r>
    </w:p>
    <w:p w14:paraId="631D08D4" w14:textId="77777777" w:rsidR="001D756E" w:rsidRDefault="001278A5">
      <w:pPr>
        <w:autoSpaceDE w:val="0"/>
        <w:autoSpaceDN w:val="0"/>
        <w:adjustRightInd w:val="0"/>
        <w:ind w:left="567" w:hanging="567"/>
      </w:pPr>
      <w:r>
        <w:rPr>
          <w:iCs/>
          <w:color w:val="000000"/>
        </w:rPr>
        <w:t>•</w:t>
      </w:r>
      <w:r>
        <w:rPr>
          <w:iCs/>
          <w:color w:val="000000"/>
        </w:rPr>
        <w:tab/>
        <w:t>kombinace horečky, svalové ztuhlosti, zrychleného dýchání, pocení, sníženého vědomí a náhlých změn krevního tlaku a tepové frekvence, mdloby (neuroleptický maligní syndrom),</w:t>
      </w:r>
    </w:p>
    <w:p w14:paraId="631D08D5" w14:textId="77777777" w:rsidR="001D756E" w:rsidRDefault="001278A5">
      <w:pPr>
        <w:autoSpaceDE w:val="0"/>
        <w:autoSpaceDN w:val="0"/>
        <w:adjustRightInd w:val="0"/>
        <w:ind w:left="567" w:hanging="567"/>
        <w:rPr>
          <w:iCs/>
          <w:color w:val="000000"/>
        </w:rPr>
      </w:pPr>
      <w:r>
        <w:rPr>
          <w:iCs/>
          <w:color w:val="000000"/>
        </w:rPr>
        <w:t>•</w:t>
      </w:r>
      <w:r>
        <w:rPr>
          <w:iCs/>
          <w:color w:val="000000"/>
        </w:rPr>
        <w:tab/>
        <w:t>záchvat,</w:t>
      </w:r>
    </w:p>
    <w:p w14:paraId="631D08D6" w14:textId="77777777" w:rsidR="001D756E" w:rsidRDefault="001278A5">
      <w:pPr>
        <w:autoSpaceDE w:val="0"/>
        <w:autoSpaceDN w:val="0"/>
        <w:adjustRightInd w:val="0"/>
        <w:ind w:left="567" w:hanging="567"/>
        <w:rPr>
          <w:iCs/>
          <w:color w:val="000000"/>
        </w:rPr>
      </w:pPr>
      <w:r>
        <w:rPr>
          <w:iCs/>
          <w:color w:val="000000"/>
        </w:rPr>
        <w:t>•</w:t>
      </w:r>
      <w:r>
        <w:rPr>
          <w:iCs/>
          <w:color w:val="000000"/>
        </w:rPr>
        <w:tab/>
        <w:t>serotoninový syndrom (reakce, která může způsobit pocity velkého štěstí, ospalost, nemotornost, neklid, pocit opilosti, horečku, pocení nebo ztuhlé svaly),</w:t>
      </w:r>
    </w:p>
    <w:p w14:paraId="631D08D7" w14:textId="77777777" w:rsidR="001D756E" w:rsidRDefault="001278A5">
      <w:pPr>
        <w:autoSpaceDE w:val="0"/>
        <w:autoSpaceDN w:val="0"/>
        <w:adjustRightInd w:val="0"/>
        <w:ind w:left="567" w:hanging="567"/>
        <w:rPr>
          <w:iCs/>
          <w:color w:val="000000"/>
        </w:rPr>
      </w:pPr>
      <w:r>
        <w:rPr>
          <w:iCs/>
          <w:color w:val="000000"/>
        </w:rPr>
        <w:t>•</w:t>
      </w:r>
      <w:r>
        <w:rPr>
          <w:iCs/>
          <w:color w:val="000000"/>
        </w:rPr>
        <w:tab/>
        <w:t>poruchy řeči,</w:t>
      </w:r>
    </w:p>
    <w:p w14:paraId="631D08D8" w14:textId="77777777" w:rsidR="001D756E" w:rsidRDefault="001278A5">
      <w:pPr>
        <w:autoSpaceDE w:val="0"/>
        <w:autoSpaceDN w:val="0"/>
        <w:adjustRightInd w:val="0"/>
        <w:ind w:left="567" w:hanging="567"/>
        <w:rPr>
          <w:iCs/>
          <w:color w:val="000000"/>
        </w:rPr>
      </w:pPr>
      <w:r>
        <w:rPr>
          <w:iCs/>
          <w:color w:val="000000"/>
        </w:rPr>
        <w:t>•</w:t>
      </w:r>
      <w:r>
        <w:rPr>
          <w:iCs/>
          <w:color w:val="000000"/>
        </w:rPr>
        <w:tab/>
        <w:t>fixace očních bulbů v jedné pozici,</w:t>
      </w:r>
    </w:p>
    <w:p w14:paraId="631D08D9" w14:textId="77777777" w:rsidR="001D756E" w:rsidRDefault="001278A5">
      <w:pPr>
        <w:autoSpaceDE w:val="0"/>
        <w:autoSpaceDN w:val="0"/>
        <w:adjustRightInd w:val="0"/>
        <w:ind w:left="567" w:hanging="567"/>
        <w:rPr>
          <w:iCs/>
          <w:color w:val="000000"/>
        </w:rPr>
      </w:pPr>
      <w:r>
        <w:rPr>
          <w:iCs/>
          <w:color w:val="000000"/>
        </w:rPr>
        <w:t>•</w:t>
      </w:r>
      <w:r>
        <w:rPr>
          <w:iCs/>
          <w:color w:val="000000"/>
        </w:rPr>
        <w:tab/>
        <w:t>náhlé nevysvětlitelné úmrtí,</w:t>
      </w:r>
    </w:p>
    <w:p w14:paraId="631D08DA" w14:textId="77777777" w:rsidR="001D756E" w:rsidRDefault="001278A5">
      <w:pPr>
        <w:autoSpaceDE w:val="0"/>
        <w:autoSpaceDN w:val="0"/>
        <w:adjustRightInd w:val="0"/>
        <w:ind w:left="567" w:hanging="567"/>
        <w:rPr>
          <w:color w:val="000000"/>
        </w:rPr>
      </w:pPr>
      <w:r>
        <w:rPr>
          <w:iCs/>
          <w:color w:val="000000"/>
        </w:rPr>
        <w:t>•</w:t>
      </w:r>
      <w:r>
        <w:rPr>
          <w:iCs/>
          <w:color w:val="000000"/>
        </w:rPr>
        <w:tab/>
      </w:r>
      <w:r>
        <w:rPr>
          <w:color w:val="000000"/>
        </w:rPr>
        <w:t>život ohrožující nepravidelný srdeční tep,</w:t>
      </w:r>
    </w:p>
    <w:p w14:paraId="631D08DB" w14:textId="77777777" w:rsidR="001D756E" w:rsidRDefault="001278A5">
      <w:pPr>
        <w:autoSpaceDE w:val="0"/>
        <w:autoSpaceDN w:val="0"/>
        <w:adjustRightInd w:val="0"/>
        <w:ind w:left="567" w:hanging="567"/>
        <w:rPr>
          <w:iCs/>
          <w:color w:val="000000"/>
        </w:rPr>
      </w:pPr>
      <w:r>
        <w:rPr>
          <w:iCs/>
          <w:color w:val="000000"/>
        </w:rPr>
        <w:t>•</w:t>
      </w:r>
      <w:r>
        <w:rPr>
          <w:iCs/>
          <w:color w:val="000000"/>
        </w:rPr>
        <w:tab/>
        <w:t>srdeční záchvat,</w:t>
      </w:r>
    </w:p>
    <w:p w14:paraId="631D08DC" w14:textId="77777777" w:rsidR="001D756E" w:rsidRDefault="001278A5">
      <w:pPr>
        <w:autoSpaceDE w:val="0"/>
        <w:autoSpaceDN w:val="0"/>
        <w:adjustRightInd w:val="0"/>
        <w:ind w:left="567" w:hanging="567"/>
        <w:rPr>
          <w:iCs/>
          <w:color w:val="000000"/>
        </w:rPr>
      </w:pPr>
      <w:r>
        <w:rPr>
          <w:iCs/>
          <w:color w:val="000000"/>
        </w:rPr>
        <w:t>•</w:t>
      </w:r>
      <w:r>
        <w:rPr>
          <w:iCs/>
          <w:color w:val="000000"/>
        </w:rPr>
        <w:tab/>
        <w:t>zpomalený srdeční tep,</w:t>
      </w:r>
    </w:p>
    <w:p w14:paraId="631D08DD" w14:textId="77777777" w:rsidR="001D756E" w:rsidRDefault="001278A5">
      <w:pPr>
        <w:autoSpaceDE w:val="0"/>
        <w:autoSpaceDN w:val="0"/>
        <w:adjustRightInd w:val="0"/>
        <w:ind w:left="567" w:hanging="567"/>
        <w:rPr>
          <w:iCs/>
          <w:color w:val="000000"/>
        </w:rPr>
      </w:pPr>
      <w:r>
        <w:rPr>
          <w:iCs/>
          <w:color w:val="000000"/>
        </w:rPr>
        <w:t>•</w:t>
      </w:r>
      <w:r>
        <w:rPr>
          <w:iCs/>
          <w:color w:val="000000"/>
        </w:rPr>
        <w:tab/>
        <w:t>krevní sraženiny v žílách, zejména v nohách (příznaky zahrnují otok, bolest a zčervenání nohy), které se mohou krevním řečištěm dostat do plic a způsobit bolest na hrudi a dýchací potíže (pokud si všimnete jakéhokoli z těchto příznaku, okamžitě vyhledejte lékařskou pomoc),</w:t>
      </w:r>
    </w:p>
    <w:p w14:paraId="631D08DE" w14:textId="77777777" w:rsidR="001D756E" w:rsidRDefault="001278A5">
      <w:pPr>
        <w:autoSpaceDE w:val="0"/>
        <w:autoSpaceDN w:val="0"/>
        <w:adjustRightInd w:val="0"/>
        <w:ind w:left="567" w:hanging="567"/>
        <w:rPr>
          <w:iCs/>
          <w:color w:val="000000"/>
        </w:rPr>
      </w:pPr>
      <w:r>
        <w:rPr>
          <w:iCs/>
          <w:color w:val="000000"/>
        </w:rPr>
        <w:t>•</w:t>
      </w:r>
      <w:r>
        <w:rPr>
          <w:iCs/>
          <w:color w:val="000000"/>
        </w:rPr>
        <w:tab/>
        <w:t>vysoký krevní tlak,</w:t>
      </w:r>
    </w:p>
    <w:p w14:paraId="631D08DF" w14:textId="77777777" w:rsidR="001D756E" w:rsidRDefault="001278A5">
      <w:pPr>
        <w:autoSpaceDE w:val="0"/>
        <w:autoSpaceDN w:val="0"/>
        <w:adjustRightInd w:val="0"/>
        <w:ind w:left="567" w:hanging="567"/>
        <w:rPr>
          <w:iCs/>
          <w:color w:val="000000"/>
        </w:rPr>
      </w:pPr>
      <w:r>
        <w:rPr>
          <w:iCs/>
          <w:color w:val="000000"/>
        </w:rPr>
        <w:t>•</w:t>
      </w:r>
      <w:r>
        <w:rPr>
          <w:iCs/>
          <w:color w:val="000000"/>
        </w:rPr>
        <w:tab/>
        <w:t>mdloby,</w:t>
      </w:r>
    </w:p>
    <w:p w14:paraId="631D08E0" w14:textId="77777777" w:rsidR="001D756E" w:rsidRDefault="001278A5">
      <w:pPr>
        <w:autoSpaceDE w:val="0"/>
        <w:autoSpaceDN w:val="0"/>
        <w:adjustRightInd w:val="0"/>
        <w:ind w:left="567" w:hanging="567"/>
        <w:rPr>
          <w:iCs/>
          <w:color w:val="000000"/>
        </w:rPr>
      </w:pPr>
      <w:r>
        <w:rPr>
          <w:iCs/>
          <w:color w:val="000000"/>
        </w:rPr>
        <w:t>•</w:t>
      </w:r>
      <w:r>
        <w:rPr>
          <w:iCs/>
          <w:color w:val="000000"/>
        </w:rPr>
        <w:tab/>
        <w:t>náhodné vdechnutí jídla s rizikem vzniku zápalu plic (plicní infekce),</w:t>
      </w:r>
    </w:p>
    <w:p w14:paraId="631D08E1" w14:textId="77777777" w:rsidR="001D756E" w:rsidRDefault="001278A5">
      <w:pPr>
        <w:autoSpaceDE w:val="0"/>
        <w:autoSpaceDN w:val="0"/>
        <w:adjustRightInd w:val="0"/>
        <w:ind w:left="567" w:hanging="567"/>
        <w:rPr>
          <w:iCs/>
          <w:color w:val="000000"/>
        </w:rPr>
      </w:pPr>
      <w:r>
        <w:rPr>
          <w:iCs/>
          <w:color w:val="000000"/>
        </w:rPr>
        <w:t>•</w:t>
      </w:r>
      <w:r>
        <w:rPr>
          <w:iCs/>
          <w:color w:val="000000"/>
        </w:rPr>
        <w:tab/>
        <w:t>stažení svalů v okolí hlasivek,</w:t>
      </w:r>
    </w:p>
    <w:p w14:paraId="631D08E2"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slinivky břišní,</w:t>
      </w:r>
    </w:p>
    <w:p w14:paraId="631D08E3" w14:textId="77777777" w:rsidR="001D756E" w:rsidRDefault="001278A5">
      <w:pPr>
        <w:autoSpaceDE w:val="0"/>
        <w:autoSpaceDN w:val="0"/>
        <w:adjustRightInd w:val="0"/>
        <w:ind w:left="567" w:hanging="567"/>
        <w:rPr>
          <w:iCs/>
          <w:color w:val="000000"/>
        </w:rPr>
      </w:pPr>
      <w:r>
        <w:rPr>
          <w:iCs/>
          <w:color w:val="000000"/>
        </w:rPr>
        <w:t>•</w:t>
      </w:r>
      <w:r>
        <w:rPr>
          <w:iCs/>
          <w:color w:val="000000"/>
        </w:rPr>
        <w:tab/>
        <w:t>obtížné polykání,</w:t>
      </w:r>
    </w:p>
    <w:p w14:paraId="631D08E4" w14:textId="77777777" w:rsidR="001D756E" w:rsidRDefault="001278A5">
      <w:pPr>
        <w:autoSpaceDE w:val="0"/>
        <w:autoSpaceDN w:val="0"/>
        <w:adjustRightInd w:val="0"/>
        <w:ind w:left="567" w:hanging="567"/>
        <w:rPr>
          <w:iCs/>
          <w:color w:val="000000"/>
        </w:rPr>
      </w:pPr>
      <w:r>
        <w:rPr>
          <w:iCs/>
          <w:color w:val="000000"/>
        </w:rPr>
        <w:t>•</w:t>
      </w:r>
      <w:r>
        <w:rPr>
          <w:iCs/>
          <w:color w:val="000000"/>
        </w:rPr>
        <w:tab/>
        <w:t>průjem,</w:t>
      </w:r>
    </w:p>
    <w:p w14:paraId="631D08E5"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břiše,</w:t>
      </w:r>
    </w:p>
    <w:p w14:paraId="631D08E6"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žaludku,</w:t>
      </w:r>
    </w:p>
    <w:p w14:paraId="631D08E7" w14:textId="77777777" w:rsidR="001D756E" w:rsidRDefault="001278A5">
      <w:pPr>
        <w:autoSpaceDE w:val="0"/>
        <w:autoSpaceDN w:val="0"/>
        <w:adjustRightInd w:val="0"/>
        <w:ind w:left="567" w:hanging="567"/>
        <w:rPr>
          <w:iCs/>
          <w:color w:val="000000"/>
        </w:rPr>
      </w:pPr>
      <w:r>
        <w:rPr>
          <w:iCs/>
          <w:color w:val="000000"/>
        </w:rPr>
        <w:t>•</w:t>
      </w:r>
      <w:r>
        <w:rPr>
          <w:iCs/>
          <w:color w:val="000000"/>
        </w:rPr>
        <w:tab/>
        <w:t>selhání jater,</w:t>
      </w:r>
    </w:p>
    <w:p w14:paraId="631D08E8"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jater,</w:t>
      </w:r>
    </w:p>
    <w:p w14:paraId="631D08E9" w14:textId="77777777" w:rsidR="001D756E" w:rsidRDefault="001278A5">
      <w:pPr>
        <w:autoSpaceDE w:val="0"/>
        <w:autoSpaceDN w:val="0"/>
        <w:adjustRightInd w:val="0"/>
        <w:ind w:left="567" w:hanging="567"/>
        <w:rPr>
          <w:iCs/>
          <w:color w:val="000000"/>
        </w:rPr>
      </w:pPr>
      <w:r>
        <w:rPr>
          <w:iCs/>
          <w:color w:val="000000"/>
        </w:rPr>
        <w:t>•</w:t>
      </w:r>
      <w:r>
        <w:rPr>
          <w:iCs/>
          <w:color w:val="000000"/>
        </w:rPr>
        <w:tab/>
        <w:t>zežloutnutí kůže a očního bělma,</w:t>
      </w:r>
    </w:p>
    <w:p w14:paraId="631D08EA" w14:textId="77777777" w:rsidR="001D756E" w:rsidRDefault="001278A5">
      <w:pPr>
        <w:autoSpaceDE w:val="0"/>
        <w:autoSpaceDN w:val="0"/>
        <w:adjustRightInd w:val="0"/>
        <w:ind w:left="567" w:hanging="567"/>
        <w:rPr>
          <w:iCs/>
          <w:color w:val="000000"/>
        </w:rPr>
      </w:pPr>
      <w:r>
        <w:rPr>
          <w:iCs/>
          <w:color w:val="000000"/>
        </w:rPr>
        <w:lastRenderedPageBreak/>
        <w:t>•</w:t>
      </w:r>
      <w:r>
        <w:rPr>
          <w:iCs/>
          <w:color w:val="000000"/>
        </w:rPr>
        <w:tab/>
        <w:t>hlášené změny hodnot jaterních testů,</w:t>
      </w:r>
    </w:p>
    <w:p w14:paraId="631D08EB" w14:textId="77777777" w:rsidR="001D756E" w:rsidRDefault="001278A5">
      <w:pPr>
        <w:autoSpaceDE w:val="0"/>
        <w:autoSpaceDN w:val="0"/>
        <w:adjustRightInd w:val="0"/>
        <w:ind w:left="567" w:hanging="567"/>
        <w:rPr>
          <w:iCs/>
          <w:color w:val="000000"/>
        </w:rPr>
      </w:pPr>
      <w:r>
        <w:rPr>
          <w:iCs/>
          <w:color w:val="000000"/>
        </w:rPr>
        <w:t>•</w:t>
      </w:r>
      <w:r>
        <w:rPr>
          <w:iCs/>
          <w:color w:val="000000"/>
        </w:rPr>
        <w:tab/>
        <w:t>kožní vyrážka,</w:t>
      </w:r>
    </w:p>
    <w:p w14:paraId="631D08EC"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kůže na světlo,</w:t>
      </w:r>
    </w:p>
    <w:p w14:paraId="631D08ED" w14:textId="77777777" w:rsidR="001D756E" w:rsidRDefault="001278A5">
      <w:pPr>
        <w:autoSpaceDE w:val="0"/>
        <w:autoSpaceDN w:val="0"/>
        <w:adjustRightInd w:val="0"/>
        <w:ind w:left="567" w:hanging="567"/>
        <w:rPr>
          <w:iCs/>
          <w:color w:val="000000"/>
        </w:rPr>
      </w:pPr>
      <w:r>
        <w:rPr>
          <w:iCs/>
          <w:color w:val="000000"/>
        </w:rPr>
        <w:t>•</w:t>
      </w:r>
      <w:r>
        <w:rPr>
          <w:iCs/>
          <w:color w:val="000000"/>
        </w:rPr>
        <w:tab/>
        <w:t>plešatost,</w:t>
      </w:r>
    </w:p>
    <w:p w14:paraId="631D08EE" w14:textId="77777777" w:rsidR="001D756E" w:rsidRDefault="001278A5">
      <w:pPr>
        <w:autoSpaceDE w:val="0"/>
        <w:autoSpaceDN w:val="0"/>
        <w:adjustRightInd w:val="0"/>
        <w:ind w:left="567" w:hanging="567"/>
        <w:rPr>
          <w:iCs/>
          <w:color w:val="000000"/>
        </w:rPr>
      </w:pPr>
      <w:r>
        <w:rPr>
          <w:iCs/>
          <w:color w:val="000000"/>
        </w:rPr>
        <w:t>•</w:t>
      </w:r>
      <w:r>
        <w:rPr>
          <w:iCs/>
          <w:color w:val="000000"/>
        </w:rPr>
        <w:tab/>
        <w:t>nadměrné pocení,</w:t>
      </w:r>
    </w:p>
    <w:p w14:paraId="631D08EF" w14:textId="77777777" w:rsidR="001D756E" w:rsidRDefault="001278A5">
      <w:pPr>
        <w:autoSpaceDE w:val="0"/>
        <w:autoSpaceDN w:val="0"/>
        <w:adjustRightInd w:val="0"/>
        <w:ind w:left="567" w:hanging="567"/>
        <w:rPr>
          <w:iCs/>
          <w:color w:val="000000"/>
        </w:rPr>
      </w:pPr>
      <w:r>
        <w:rPr>
          <w:iCs/>
          <w:color w:val="000000"/>
        </w:rPr>
        <w:t>•</w:t>
      </w:r>
      <w:r>
        <w:rPr>
          <w:iCs/>
          <w:color w:val="000000"/>
        </w:rPr>
        <w:tab/>
        <w:t>závažné alergické reakce, např. léková reakce s eozinofilií a systémovými příznaky (DRESS). DRESS se zpočátku projevuje potížemi podobnými chřipce a vyrážkou na obličeji, následně se objeví rozšíření vyrážky, vysoká teplota, zvětšení lymfatických uzlin, zvýšené hladiny jaterních enzymů v krevních testech a nárůst počtu některých bílých krvinek (eozinofilie),</w:t>
      </w:r>
    </w:p>
    <w:p w14:paraId="631D08F0" w14:textId="77777777" w:rsidR="001D756E" w:rsidRDefault="001278A5">
      <w:pPr>
        <w:autoSpaceDE w:val="0"/>
        <w:autoSpaceDN w:val="0"/>
        <w:adjustRightInd w:val="0"/>
        <w:ind w:left="567" w:hanging="567"/>
        <w:rPr>
          <w:iCs/>
          <w:color w:val="000000"/>
        </w:rPr>
      </w:pPr>
      <w:r>
        <w:rPr>
          <w:iCs/>
          <w:color w:val="000000"/>
        </w:rPr>
        <w:t>•</w:t>
      </w:r>
      <w:r>
        <w:rPr>
          <w:iCs/>
          <w:color w:val="000000"/>
        </w:rPr>
        <w:tab/>
        <w:t>abnormální svalové selhání, které může vést k problémům s ledvinami,</w:t>
      </w:r>
    </w:p>
    <w:p w14:paraId="631D08F1"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bolest,</w:t>
      </w:r>
    </w:p>
    <w:p w14:paraId="631D08F2" w14:textId="77777777" w:rsidR="001D756E" w:rsidRDefault="001278A5">
      <w:pPr>
        <w:autoSpaceDE w:val="0"/>
        <w:autoSpaceDN w:val="0"/>
        <w:adjustRightInd w:val="0"/>
        <w:ind w:left="567" w:hanging="567"/>
        <w:rPr>
          <w:iCs/>
          <w:color w:val="000000"/>
        </w:rPr>
      </w:pPr>
      <w:r>
        <w:rPr>
          <w:iCs/>
          <w:color w:val="000000"/>
        </w:rPr>
        <w:t>•</w:t>
      </w:r>
      <w:r>
        <w:rPr>
          <w:iCs/>
          <w:color w:val="000000"/>
        </w:rPr>
        <w:tab/>
        <w:t>ztuhlost,</w:t>
      </w:r>
    </w:p>
    <w:p w14:paraId="631D08F3" w14:textId="77777777" w:rsidR="001D756E" w:rsidRDefault="001278A5">
      <w:pPr>
        <w:autoSpaceDE w:val="0"/>
        <w:autoSpaceDN w:val="0"/>
        <w:adjustRightInd w:val="0"/>
        <w:ind w:left="567" w:hanging="567"/>
        <w:rPr>
          <w:iCs/>
          <w:color w:val="000000"/>
        </w:rPr>
      </w:pPr>
      <w:r>
        <w:rPr>
          <w:iCs/>
          <w:color w:val="000000"/>
        </w:rPr>
        <w:t>•</w:t>
      </w:r>
      <w:r>
        <w:rPr>
          <w:iCs/>
          <w:color w:val="000000"/>
        </w:rPr>
        <w:tab/>
        <w:t>mimovolní únik moči (inkontinence),</w:t>
      </w:r>
    </w:p>
    <w:p w14:paraId="631D08F4" w14:textId="77777777" w:rsidR="001D756E" w:rsidRDefault="001278A5">
      <w:pPr>
        <w:autoSpaceDE w:val="0"/>
        <w:autoSpaceDN w:val="0"/>
        <w:adjustRightInd w:val="0"/>
        <w:ind w:left="567" w:hanging="567"/>
        <w:rPr>
          <w:iCs/>
          <w:color w:val="000000"/>
        </w:rPr>
      </w:pPr>
      <w:r>
        <w:rPr>
          <w:iCs/>
          <w:color w:val="000000"/>
        </w:rPr>
        <w:t>•</w:t>
      </w:r>
      <w:r>
        <w:rPr>
          <w:iCs/>
          <w:color w:val="000000"/>
        </w:rPr>
        <w:tab/>
        <w:t>těžkosti s vyprazdňováním moči,</w:t>
      </w:r>
    </w:p>
    <w:p w14:paraId="631D08F5" w14:textId="77777777" w:rsidR="001D756E" w:rsidRDefault="001278A5">
      <w:pPr>
        <w:autoSpaceDE w:val="0"/>
        <w:autoSpaceDN w:val="0"/>
        <w:adjustRightInd w:val="0"/>
        <w:ind w:left="567" w:hanging="567"/>
        <w:rPr>
          <w:iCs/>
          <w:color w:val="000000"/>
        </w:rPr>
      </w:pPr>
      <w:r>
        <w:rPr>
          <w:iCs/>
          <w:color w:val="000000"/>
        </w:rPr>
        <w:t>•</w:t>
      </w:r>
      <w:r>
        <w:rPr>
          <w:iCs/>
          <w:color w:val="000000"/>
        </w:rPr>
        <w:tab/>
        <w:t>abstinenční syndrom u novorozených dětí v případě užívání během těhotenství,</w:t>
      </w:r>
    </w:p>
    <w:p w14:paraId="631D08F6" w14:textId="77777777" w:rsidR="001D756E" w:rsidRDefault="001278A5">
      <w:pPr>
        <w:autoSpaceDE w:val="0"/>
        <w:autoSpaceDN w:val="0"/>
        <w:adjustRightInd w:val="0"/>
        <w:ind w:left="567" w:hanging="567"/>
        <w:rPr>
          <w:iCs/>
          <w:color w:val="000000"/>
        </w:rPr>
      </w:pPr>
      <w:r>
        <w:rPr>
          <w:iCs/>
          <w:color w:val="000000"/>
        </w:rPr>
        <w:t>•</w:t>
      </w:r>
      <w:r>
        <w:rPr>
          <w:iCs/>
          <w:color w:val="000000"/>
        </w:rPr>
        <w:tab/>
        <w:t>prodloužená a/nebo bolestivá erekce,</w:t>
      </w:r>
    </w:p>
    <w:p w14:paraId="631D08F7" w14:textId="77777777" w:rsidR="001D756E" w:rsidRDefault="001278A5">
      <w:pPr>
        <w:autoSpaceDE w:val="0"/>
        <w:autoSpaceDN w:val="0"/>
        <w:adjustRightInd w:val="0"/>
        <w:ind w:left="567" w:hanging="567"/>
        <w:rPr>
          <w:iCs/>
          <w:color w:val="000000"/>
        </w:rPr>
      </w:pPr>
      <w:r>
        <w:rPr>
          <w:iCs/>
          <w:color w:val="000000"/>
        </w:rPr>
        <w:t>•</w:t>
      </w:r>
      <w:r>
        <w:rPr>
          <w:iCs/>
          <w:color w:val="000000"/>
        </w:rPr>
        <w:tab/>
        <w:t>potíže s regulací tělesné teploty nebo přehřátí,</w:t>
      </w:r>
    </w:p>
    <w:p w14:paraId="631D08F8" w14:textId="77777777" w:rsidR="001D756E" w:rsidRDefault="001278A5">
      <w:pPr>
        <w:autoSpaceDE w:val="0"/>
        <w:autoSpaceDN w:val="0"/>
        <w:adjustRightInd w:val="0"/>
        <w:ind w:left="567" w:hanging="567"/>
        <w:rPr>
          <w:iCs/>
          <w:color w:val="000000"/>
        </w:rPr>
      </w:pPr>
      <w:r>
        <w:rPr>
          <w:iCs/>
          <w:color w:val="000000"/>
        </w:rPr>
        <w:t>•</w:t>
      </w:r>
      <w:r>
        <w:rPr>
          <w:iCs/>
          <w:color w:val="000000"/>
        </w:rPr>
        <w:tab/>
        <w:t>bolest na hrudi,</w:t>
      </w:r>
    </w:p>
    <w:p w14:paraId="631D08F9" w14:textId="77777777" w:rsidR="001D756E" w:rsidRDefault="001278A5">
      <w:pPr>
        <w:autoSpaceDE w:val="0"/>
        <w:autoSpaceDN w:val="0"/>
        <w:adjustRightInd w:val="0"/>
        <w:ind w:left="567" w:hanging="567"/>
        <w:rPr>
          <w:iCs/>
          <w:color w:val="000000"/>
        </w:rPr>
      </w:pPr>
      <w:r>
        <w:rPr>
          <w:iCs/>
          <w:color w:val="000000"/>
        </w:rPr>
        <w:t>•</w:t>
      </w:r>
      <w:r>
        <w:rPr>
          <w:iCs/>
          <w:color w:val="000000"/>
        </w:rPr>
        <w:tab/>
        <w:t>pocení rukou, kotníků nebo chodidel,</w:t>
      </w:r>
    </w:p>
    <w:p w14:paraId="631D08FA" w14:textId="77777777" w:rsidR="001D756E" w:rsidRDefault="001278A5">
      <w:pPr>
        <w:autoSpaceDE w:val="0"/>
        <w:autoSpaceDN w:val="0"/>
        <w:adjustRightInd w:val="0"/>
        <w:ind w:left="567" w:hanging="567"/>
        <w:rPr>
          <w:iCs/>
          <w:color w:val="000000"/>
        </w:rPr>
      </w:pPr>
      <w:r>
        <w:rPr>
          <w:iCs/>
          <w:color w:val="000000"/>
        </w:rPr>
        <w:t>•</w:t>
      </w:r>
      <w:r>
        <w:rPr>
          <w:iCs/>
          <w:color w:val="000000"/>
        </w:rPr>
        <w:tab/>
        <w:t>v krevních testech: zvýšená nebo kolísající hladina cukru v krvi, zvýšený glykovaný hemoglobin,</w:t>
      </w:r>
    </w:p>
    <w:p w14:paraId="631D08FB" w14:textId="77777777" w:rsidR="001D756E" w:rsidRDefault="001278A5">
      <w:pPr>
        <w:ind w:left="567" w:hanging="567"/>
        <w:rPr>
          <w:rFonts w:eastAsia="MS Mincho"/>
        </w:rPr>
      </w:pPr>
      <w:r>
        <w:rPr>
          <w:iCs/>
          <w:color w:val="000000"/>
        </w:rPr>
        <w:t>•</w:t>
      </w:r>
      <w:r>
        <w:rPr>
          <w:iCs/>
          <w:color w:val="000000"/>
        </w:rPr>
        <w:tab/>
      </w:r>
      <w:r>
        <w:rPr>
          <w:rFonts w:eastAsia="MS Mincho"/>
        </w:rPr>
        <w:t>neschopnost odolat nutkání, popudu či pokušení provádět činnost, která by mohla poškodit Vás nebo ostatní. Mezi tyto činnosti mohou patřit:</w:t>
      </w:r>
    </w:p>
    <w:p w14:paraId="631D08FC" w14:textId="77777777" w:rsidR="001D756E" w:rsidRDefault="001278A5">
      <w:pPr>
        <w:ind w:left="1134" w:hanging="567"/>
        <w:rPr>
          <w:rFonts w:eastAsia="MS Mincho"/>
        </w:rPr>
      </w:pPr>
      <w:r>
        <w:rPr>
          <w:rFonts w:eastAsia="MS Mincho"/>
        </w:rPr>
        <w:t>-</w:t>
      </w:r>
      <w:r>
        <w:rPr>
          <w:rFonts w:eastAsia="MS Mincho"/>
        </w:rPr>
        <w:tab/>
        <w:t>silné nutkání k nadměrnému hazardu i přes riziko vážných rodinných nebo osobních následků,</w:t>
      </w:r>
    </w:p>
    <w:p w14:paraId="631D08FD" w14:textId="77777777" w:rsidR="001D756E" w:rsidRDefault="001278A5">
      <w:pPr>
        <w:ind w:left="1134" w:hanging="567"/>
        <w:rPr>
          <w:rFonts w:eastAsia="MS Mincho"/>
        </w:rPr>
      </w:pPr>
      <w:r>
        <w:rPr>
          <w:rFonts w:eastAsia="MS Mincho"/>
        </w:rPr>
        <w:t>-</w:t>
      </w:r>
      <w:r>
        <w:rPr>
          <w:rFonts w:eastAsia="MS Mincho"/>
        </w:rPr>
        <w:tab/>
        <w:t>změněný nebo zvýšený zájem o sex a chování, které ve Vás nebo v ostatních budí zvýšené obavy, např. zvýšený sexuální apetit,</w:t>
      </w:r>
    </w:p>
    <w:p w14:paraId="631D08FE" w14:textId="77777777" w:rsidR="001D756E" w:rsidRDefault="001278A5">
      <w:pPr>
        <w:ind w:left="1134" w:hanging="567"/>
        <w:rPr>
          <w:rFonts w:eastAsia="MS Mincho"/>
        </w:rPr>
      </w:pPr>
      <w:r>
        <w:rPr>
          <w:rFonts w:eastAsia="MS Mincho"/>
        </w:rPr>
        <w:t>-</w:t>
      </w:r>
      <w:r>
        <w:rPr>
          <w:rFonts w:eastAsia="MS Mincho"/>
        </w:rPr>
        <w:tab/>
        <w:t>nekontrolovatelné nadměrné nakupování nebo utrácení,</w:t>
      </w:r>
    </w:p>
    <w:p w14:paraId="631D08FF" w14:textId="77777777" w:rsidR="001D756E" w:rsidRDefault="001278A5">
      <w:pPr>
        <w:ind w:left="1134" w:hanging="567"/>
        <w:rPr>
          <w:rFonts w:eastAsia="MS Mincho"/>
        </w:rPr>
      </w:pPr>
      <w:r>
        <w:rPr>
          <w:rFonts w:eastAsia="MS Mincho"/>
        </w:rPr>
        <w:t>-</w:t>
      </w:r>
      <w:r>
        <w:rPr>
          <w:rFonts w:eastAsia="MS Mincho"/>
        </w:rPr>
        <w:tab/>
        <w:t>záchvatovité přejídání (příjem velkého množství potravy za krátkou dobu) nebo nutkavé přejídání (příjem většího množství jídla, než je obvyklé a než je nutné pro zahnání hladu),</w:t>
      </w:r>
    </w:p>
    <w:p w14:paraId="631D0900" w14:textId="77777777" w:rsidR="001D756E" w:rsidRDefault="001278A5">
      <w:pPr>
        <w:ind w:left="567"/>
        <w:rPr>
          <w:rFonts w:eastAsia="MS Mincho"/>
        </w:rPr>
      </w:pPr>
      <w:r>
        <w:rPr>
          <w:rFonts w:eastAsia="MS Mincho"/>
        </w:rPr>
        <w:t>-</w:t>
      </w:r>
      <w:r>
        <w:rPr>
          <w:rFonts w:eastAsia="MS Mincho"/>
        </w:rPr>
        <w:tab/>
        <w:t>tendence potulovat se.</w:t>
      </w:r>
    </w:p>
    <w:p w14:paraId="631D0901" w14:textId="77777777" w:rsidR="001D756E" w:rsidRDefault="001278A5">
      <w:pPr>
        <w:ind w:left="567"/>
        <w:rPr>
          <w:rFonts w:eastAsia="MS Mincho"/>
        </w:rPr>
      </w:pPr>
      <w:r>
        <w:rPr>
          <w:rFonts w:eastAsia="MS Mincho"/>
        </w:rPr>
        <w:t>Informujte prosím svého lékaře, pokud zaznamenáte některý z těchto nežádoucích účinků. Váš lékař s Vámi probere možnosti, jak tyto nežádoucí účinky zvládat či je omezit.</w:t>
      </w:r>
    </w:p>
    <w:p w14:paraId="631D0902" w14:textId="77777777" w:rsidR="001D756E" w:rsidRDefault="001D756E">
      <w:pPr>
        <w:pStyle w:val="EMEABodyText"/>
        <w:widowControl w:val="0"/>
        <w:rPr>
          <w:lang w:val="cs-CZ"/>
        </w:rPr>
      </w:pPr>
    </w:p>
    <w:p w14:paraId="631D0903" w14:textId="77777777" w:rsidR="001D756E" w:rsidRDefault="001278A5">
      <w:pPr>
        <w:pStyle w:val="EMEABodyText"/>
        <w:widowControl w:val="0"/>
        <w:rPr>
          <w:lang w:val="cs-CZ"/>
        </w:rPr>
      </w:pPr>
      <w:r>
        <w:rPr>
          <w:lang w:val="cs-CZ"/>
        </w:rPr>
        <w:t>U starších pacientů trpících demencí bylo hlášeno více smrtelných případů, když užívali aripiprazol. Kromě toho byly zaznamenány případy cévní mozkové příhody nebo tzv. „malé“ cévní mozkové příhody.</w:t>
      </w:r>
    </w:p>
    <w:p w14:paraId="631D0904" w14:textId="77777777" w:rsidR="001D756E" w:rsidRDefault="001D756E">
      <w:pPr>
        <w:widowControl w:val="0"/>
        <w:rPr>
          <w:bCs/>
        </w:rPr>
      </w:pPr>
    </w:p>
    <w:p w14:paraId="631D0905" w14:textId="77777777" w:rsidR="001D756E" w:rsidRDefault="001278A5">
      <w:pPr>
        <w:widowControl w:val="0"/>
        <w:numPr>
          <w:ilvl w:val="12"/>
          <w:numId w:val="0"/>
        </w:numPr>
        <w:tabs>
          <w:tab w:val="left" w:pos="720"/>
        </w:tabs>
        <w:rPr>
          <w:b/>
        </w:rPr>
      </w:pPr>
      <w:r>
        <w:rPr>
          <w:b/>
        </w:rPr>
        <w:t>Další nežádoucí účinky u dětí a dospívajících</w:t>
      </w:r>
    </w:p>
    <w:p w14:paraId="631D0906" w14:textId="77777777" w:rsidR="001D756E" w:rsidRDefault="001278A5">
      <w:pPr>
        <w:widowControl w:val="0"/>
        <w:rPr>
          <w:bCs/>
        </w:rPr>
      </w:pPr>
      <w:r>
        <w:rPr>
          <w:bCs/>
        </w:rPr>
        <w:t>Dospívající ve věku 13 let a starší měli podobné nežádoucí účinky a podobnou četnost výskytu jako dospělí, kromě ospalosti, nekontrolovaných záškubů nebo trhavých pohybů, neklidu a únavy, jež byly velmi časté (mohou postihnout více než 1 z 10 pacientů), a často se vyskytla bolest v horní části břicha, sucho v ústech, zvýšená tepová frekvence, zvýšení tělesné hmotnosti, zvýšená chuť k jídlu, svalové záškuby, nekontrolované pohyby končetin a závratě, zejména při vstávání z lehu nebo sedu (mohou postihnout více než 1 ze 100 pacientů).</w:t>
      </w:r>
    </w:p>
    <w:p w14:paraId="631D0907" w14:textId="77777777" w:rsidR="001D756E" w:rsidRDefault="001D756E">
      <w:pPr>
        <w:pStyle w:val="EMEABodyText"/>
        <w:widowControl w:val="0"/>
        <w:rPr>
          <w:lang w:val="cs-CZ"/>
        </w:rPr>
      </w:pPr>
    </w:p>
    <w:p w14:paraId="631D0908" w14:textId="77777777" w:rsidR="001D756E" w:rsidRDefault="001278A5">
      <w:pPr>
        <w:widowControl w:val="0"/>
        <w:numPr>
          <w:ilvl w:val="12"/>
          <w:numId w:val="0"/>
        </w:numPr>
        <w:rPr>
          <w:b/>
        </w:rPr>
      </w:pPr>
      <w:r>
        <w:rPr>
          <w:b/>
        </w:rPr>
        <w:t>Hlášení nežádoucích účinků</w:t>
      </w:r>
    </w:p>
    <w:p w14:paraId="631D0909" w14:textId="77777777" w:rsidR="001D756E" w:rsidRDefault="001278A5">
      <w:pPr>
        <w:widowControl w:val="0"/>
      </w:pPr>
      <w: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highlight w:val="lightGray"/>
        </w:rPr>
        <w:t>národního systému hlášení nežádoucích účinků uvedeného v </w:t>
      </w:r>
      <w:hyperlink r:id="rId16" w:history="1">
        <w:r>
          <w:rPr>
            <w:rFonts w:eastAsia="MS Mincho"/>
            <w:color w:val="0000FF"/>
            <w:highlight w:val="lightGray"/>
            <w:u w:val="single"/>
          </w:rPr>
          <w:t>Dodatku V</w:t>
        </w:r>
      </w:hyperlink>
      <w:r>
        <w:t>. Nahlášením nežádoucích účinků můžete přispět k získání více informací o bezpečnosti tohoto přípravku.</w:t>
      </w:r>
    </w:p>
    <w:p w14:paraId="631D090A" w14:textId="77777777" w:rsidR="001D756E" w:rsidRDefault="001D756E">
      <w:pPr>
        <w:pStyle w:val="EMEABodyText"/>
        <w:widowControl w:val="0"/>
        <w:rPr>
          <w:lang w:val="cs-CZ"/>
        </w:rPr>
      </w:pPr>
    </w:p>
    <w:p w14:paraId="631D090B" w14:textId="77777777" w:rsidR="001D756E" w:rsidRDefault="001D756E">
      <w:pPr>
        <w:pStyle w:val="EMEABodyText"/>
        <w:widowControl w:val="0"/>
        <w:rPr>
          <w:lang w:val="cs-CZ"/>
        </w:rPr>
      </w:pPr>
    </w:p>
    <w:p w14:paraId="631D090C" w14:textId="77777777" w:rsidR="001D756E" w:rsidRDefault="001278A5">
      <w:pPr>
        <w:pStyle w:val="EMEAHeading2"/>
        <w:keepNext w:val="0"/>
        <w:keepLines w:val="0"/>
        <w:widowControl w:val="0"/>
        <w:tabs>
          <w:tab w:val="left" w:pos="567"/>
        </w:tabs>
        <w:outlineLvl w:val="9"/>
        <w:rPr>
          <w:lang w:val="cs-CZ"/>
        </w:rPr>
      </w:pPr>
      <w:r>
        <w:rPr>
          <w:lang w:val="cs-CZ"/>
        </w:rPr>
        <w:t>5.</w:t>
      </w:r>
      <w:r>
        <w:rPr>
          <w:lang w:val="cs-CZ"/>
        </w:rPr>
        <w:tab/>
        <w:t>Jak přípravek ABILIFY uchovávat</w:t>
      </w:r>
    </w:p>
    <w:p w14:paraId="631D090D" w14:textId="77777777" w:rsidR="001D756E" w:rsidRDefault="001D756E">
      <w:pPr>
        <w:pStyle w:val="EMEAHeading1"/>
        <w:keepNext w:val="0"/>
        <w:keepLines w:val="0"/>
        <w:widowControl w:val="0"/>
        <w:ind w:left="0" w:firstLine="0"/>
        <w:outlineLvl w:val="9"/>
        <w:rPr>
          <w:b w:val="0"/>
          <w:lang w:val="cs-CZ"/>
        </w:rPr>
      </w:pPr>
    </w:p>
    <w:p w14:paraId="631D090E" w14:textId="77777777" w:rsidR="001D756E" w:rsidRDefault="001278A5">
      <w:pPr>
        <w:pStyle w:val="EMEABodyText"/>
        <w:widowControl w:val="0"/>
        <w:rPr>
          <w:lang w:val="cs-CZ"/>
        </w:rPr>
      </w:pPr>
      <w:r>
        <w:rPr>
          <w:lang w:val="cs-CZ"/>
        </w:rPr>
        <w:t>Uchovávejte tento přípravek mimo dohled a dosah dětí.</w:t>
      </w:r>
    </w:p>
    <w:p w14:paraId="631D090F" w14:textId="77777777" w:rsidR="001D756E" w:rsidRDefault="001D756E">
      <w:pPr>
        <w:pStyle w:val="EMEABodyText"/>
        <w:widowControl w:val="0"/>
        <w:rPr>
          <w:lang w:val="cs-CZ"/>
        </w:rPr>
      </w:pPr>
    </w:p>
    <w:p w14:paraId="631D0910" w14:textId="77777777" w:rsidR="001D756E" w:rsidRDefault="001278A5">
      <w:pPr>
        <w:pStyle w:val="EMEABodyText"/>
        <w:widowControl w:val="0"/>
        <w:rPr>
          <w:lang w:val="cs-CZ"/>
        </w:rPr>
      </w:pPr>
      <w:r>
        <w:rPr>
          <w:lang w:val="cs-CZ"/>
        </w:rPr>
        <w:t>Nepoužívejte tento přípravek po uplynutí doby použitelnosti uvedené na blistru a krabičce za EXP. Doba použitelnosti se vztahuje k poslednímu dni uvedeného měsíce.</w:t>
      </w:r>
    </w:p>
    <w:p w14:paraId="631D0911" w14:textId="77777777" w:rsidR="001D756E" w:rsidRDefault="001D756E">
      <w:pPr>
        <w:pStyle w:val="EMEABodyText"/>
        <w:widowControl w:val="0"/>
        <w:rPr>
          <w:lang w:val="cs-CZ"/>
        </w:rPr>
      </w:pPr>
    </w:p>
    <w:p w14:paraId="631D0912" w14:textId="77777777" w:rsidR="001D756E" w:rsidRDefault="001278A5">
      <w:pPr>
        <w:pStyle w:val="EMEABodyText"/>
        <w:widowControl w:val="0"/>
        <w:rPr>
          <w:lang w:val="cs-CZ"/>
        </w:rPr>
      </w:pPr>
      <w:r>
        <w:rPr>
          <w:lang w:val="cs-CZ"/>
        </w:rPr>
        <w:t>Tento přípravek nevyžaduje žádné zvláštní podmínky uchovávání.</w:t>
      </w:r>
    </w:p>
    <w:p w14:paraId="631D0913" w14:textId="77777777" w:rsidR="001D756E" w:rsidRDefault="001278A5">
      <w:pPr>
        <w:pStyle w:val="EMEABodyText"/>
        <w:widowControl w:val="0"/>
        <w:rPr>
          <w:lang w:val="cs-CZ"/>
        </w:rPr>
      </w:pPr>
      <w:r>
        <w:rPr>
          <w:lang w:val="cs-CZ"/>
        </w:rPr>
        <w:t>Po prvním otevření spotřebujte do 6 měsíců.</w:t>
      </w:r>
    </w:p>
    <w:p w14:paraId="631D0914" w14:textId="77777777" w:rsidR="001D756E" w:rsidRDefault="001D756E">
      <w:pPr>
        <w:pStyle w:val="EMEABodyText"/>
        <w:widowControl w:val="0"/>
        <w:rPr>
          <w:lang w:val="cs-CZ"/>
        </w:rPr>
      </w:pPr>
    </w:p>
    <w:p w14:paraId="631D0915" w14:textId="77777777" w:rsidR="001D756E" w:rsidRDefault="001278A5">
      <w:pPr>
        <w:widowControl w:val="0"/>
        <w:numPr>
          <w:ilvl w:val="12"/>
          <w:numId w:val="0"/>
        </w:numPr>
        <w:ind w:right="-2"/>
      </w:pPr>
      <w:r>
        <w:t>Nevyhazujte žádné léčivé přípravky do odpadních vod nebo domácího odpadu. Zeptejte se svého lékárníka, jak naložit s přípravky, které již nepoužíváte. Tato opatření pomáhají chránit životní prostředí.</w:t>
      </w:r>
    </w:p>
    <w:p w14:paraId="631D0916" w14:textId="77777777" w:rsidR="001D756E" w:rsidRDefault="001D756E">
      <w:pPr>
        <w:pStyle w:val="EMEABodyText"/>
        <w:widowControl w:val="0"/>
        <w:rPr>
          <w:lang w:val="cs-CZ"/>
        </w:rPr>
      </w:pPr>
    </w:p>
    <w:p w14:paraId="631D0917" w14:textId="77777777" w:rsidR="001D756E" w:rsidRDefault="001D756E">
      <w:pPr>
        <w:pStyle w:val="EMEABodyText"/>
        <w:widowControl w:val="0"/>
        <w:rPr>
          <w:lang w:val="cs-CZ"/>
        </w:rPr>
      </w:pPr>
    </w:p>
    <w:p w14:paraId="631D0918" w14:textId="77777777" w:rsidR="001D756E" w:rsidRDefault="001278A5">
      <w:pPr>
        <w:pStyle w:val="EMEAHeading2"/>
        <w:keepNext w:val="0"/>
        <w:keepLines w:val="0"/>
        <w:widowControl w:val="0"/>
        <w:tabs>
          <w:tab w:val="left" w:pos="567"/>
        </w:tabs>
        <w:outlineLvl w:val="9"/>
        <w:rPr>
          <w:lang w:val="cs-CZ"/>
        </w:rPr>
      </w:pPr>
      <w:r>
        <w:rPr>
          <w:lang w:val="cs-CZ"/>
        </w:rPr>
        <w:t>6.</w:t>
      </w:r>
      <w:r>
        <w:rPr>
          <w:lang w:val="cs-CZ"/>
        </w:rPr>
        <w:tab/>
        <w:t>Obsah balení a další informace</w:t>
      </w:r>
    </w:p>
    <w:p w14:paraId="631D0919" w14:textId="77777777" w:rsidR="001D756E" w:rsidRDefault="001D756E">
      <w:pPr>
        <w:pStyle w:val="EMEAHeading1"/>
        <w:keepNext w:val="0"/>
        <w:keepLines w:val="0"/>
        <w:widowControl w:val="0"/>
        <w:ind w:left="0" w:firstLine="0"/>
        <w:outlineLvl w:val="9"/>
        <w:rPr>
          <w:b w:val="0"/>
          <w:lang w:val="cs-CZ"/>
        </w:rPr>
      </w:pPr>
    </w:p>
    <w:p w14:paraId="631D091A" w14:textId="77777777" w:rsidR="001D756E" w:rsidRDefault="001278A5">
      <w:pPr>
        <w:pStyle w:val="EMEABodyText"/>
        <w:widowControl w:val="0"/>
        <w:rPr>
          <w:b/>
          <w:lang w:val="cs-CZ"/>
        </w:rPr>
      </w:pPr>
      <w:r>
        <w:rPr>
          <w:b/>
          <w:lang w:val="cs-CZ"/>
        </w:rPr>
        <w:t>Co přípravek ABILIFY obsahuje</w:t>
      </w:r>
    </w:p>
    <w:p w14:paraId="631D091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Léčivou látkou je aripiprazolum.</w:t>
      </w:r>
    </w:p>
    <w:p w14:paraId="631D091C" w14:textId="77777777" w:rsidR="001D756E" w:rsidRDefault="001278A5">
      <w:pPr>
        <w:pStyle w:val="EMEABodyTextIndent"/>
        <w:widowControl w:val="0"/>
        <w:numPr>
          <w:ilvl w:val="0"/>
          <w:numId w:val="0"/>
        </w:numPr>
        <w:ind w:left="567"/>
        <w:rPr>
          <w:lang w:val="cs-CZ"/>
        </w:rPr>
      </w:pPr>
      <w:r>
        <w:rPr>
          <w:lang w:val="cs-CZ"/>
        </w:rPr>
        <w:t>Jeden ml obsahuje aripiprazolum 1 mg.</w:t>
      </w:r>
    </w:p>
    <w:p w14:paraId="631D091D" w14:textId="77777777" w:rsidR="001D756E" w:rsidRDefault="001D756E">
      <w:pPr>
        <w:pStyle w:val="EMEABodyTextIndent"/>
        <w:widowControl w:val="0"/>
        <w:numPr>
          <w:ilvl w:val="0"/>
          <w:numId w:val="0"/>
        </w:numPr>
        <w:ind w:left="567" w:hanging="567"/>
        <w:rPr>
          <w:lang w:val="cs-CZ"/>
        </w:rPr>
      </w:pPr>
    </w:p>
    <w:p w14:paraId="631D091E"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Dalšími složkami jsou dinatrium-edetát, fruktóza, glycerin, kyselina mléčná, methylparaben (E 218), propylenglykol, propylparaben (E 216), hydroxid sodný, sacharóza, čištěná voda, pomerančové aroma.</w:t>
      </w:r>
    </w:p>
    <w:p w14:paraId="631D091F" w14:textId="77777777" w:rsidR="001D756E" w:rsidRDefault="001D756E">
      <w:pPr>
        <w:pStyle w:val="EMEABodyText"/>
        <w:widowControl w:val="0"/>
        <w:rPr>
          <w:lang w:val="cs-CZ"/>
        </w:rPr>
      </w:pPr>
    </w:p>
    <w:p w14:paraId="631D0920" w14:textId="77777777" w:rsidR="001D756E" w:rsidRDefault="001278A5">
      <w:pPr>
        <w:pStyle w:val="EMEABodyText"/>
        <w:widowControl w:val="0"/>
        <w:rPr>
          <w:b/>
          <w:lang w:val="cs-CZ"/>
        </w:rPr>
      </w:pPr>
      <w:r>
        <w:rPr>
          <w:b/>
          <w:lang w:val="cs-CZ"/>
        </w:rPr>
        <w:t>Jak přípravek ABILIFY vypadá a co obsahuje toto balení</w:t>
      </w:r>
    </w:p>
    <w:p w14:paraId="631D0921" w14:textId="77777777" w:rsidR="001D756E" w:rsidRDefault="001278A5">
      <w:pPr>
        <w:pStyle w:val="EMEABodyText"/>
        <w:widowControl w:val="0"/>
        <w:rPr>
          <w:lang w:val="cs-CZ"/>
        </w:rPr>
      </w:pPr>
      <w:r>
        <w:rPr>
          <w:lang w:val="cs-CZ"/>
        </w:rPr>
        <w:t>Přípravek ABILIFY 1 mg/ml perorálního roztoku je čirá, bezbarvá až lehce nažloutlá tekutina dodávaná v lahvích s polypropylenovým dětským bezpečnostním uzávěrem o obsahu 50 ml, 150 ml nebo 480 ml v lahvi.</w:t>
      </w:r>
    </w:p>
    <w:p w14:paraId="631D0922" w14:textId="77777777" w:rsidR="001D756E" w:rsidRDefault="001D756E">
      <w:pPr>
        <w:pStyle w:val="EMEABodyText"/>
        <w:widowControl w:val="0"/>
        <w:rPr>
          <w:lang w:val="cs-CZ"/>
        </w:rPr>
      </w:pPr>
    </w:p>
    <w:p w14:paraId="631D0923" w14:textId="77777777" w:rsidR="001D756E" w:rsidRDefault="001278A5">
      <w:pPr>
        <w:pStyle w:val="EMEABodyText"/>
        <w:widowControl w:val="0"/>
        <w:rPr>
          <w:lang w:val="cs-CZ"/>
        </w:rPr>
      </w:pPr>
      <w:r>
        <w:rPr>
          <w:lang w:val="cs-CZ"/>
        </w:rPr>
        <w:t>Každé balení obsahuje jednu lahev a kalibrovanou polypropylenovou odměrku a kalibrovanou dávkovací pipetu z polyethylenu nízké hustoty.</w:t>
      </w:r>
    </w:p>
    <w:p w14:paraId="631D0924" w14:textId="77777777" w:rsidR="001D756E" w:rsidRDefault="001D756E">
      <w:pPr>
        <w:pStyle w:val="EMEABodyText"/>
        <w:widowControl w:val="0"/>
        <w:rPr>
          <w:lang w:val="cs-CZ"/>
        </w:rPr>
      </w:pPr>
    </w:p>
    <w:p w14:paraId="631D0925" w14:textId="77777777" w:rsidR="001D756E" w:rsidRDefault="001278A5">
      <w:pPr>
        <w:pStyle w:val="EMEABodyText"/>
        <w:widowControl w:val="0"/>
        <w:rPr>
          <w:lang w:val="cs-CZ"/>
        </w:rPr>
      </w:pPr>
      <w:r>
        <w:rPr>
          <w:lang w:val="cs-CZ"/>
        </w:rPr>
        <w:t>Na trhu nemusí být všechny velikosti balení.</w:t>
      </w:r>
    </w:p>
    <w:p w14:paraId="631D0926" w14:textId="77777777" w:rsidR="001D756E" w:rsidRDefault="001D756E">
      <w:pPr>
        <w:pStyle w:val="EMEABodyText"/>
        <w:widowControl w:val="0"/>
        <w:rPr>
          <w:lang w:val="cs-CZ"/>
        </w:rPr>
      </w:pPr>
    </w:p>
    <w:p w14:paraId="631D0927" w14:textId="77777777" w:rsidR="001D756E" w:rsidRDefault="001278A5">
      <w:pPr>
        <w:pStyle w:val="EMEAHeading2"/>
        <w:keepNext w:val="0"/>
        <w:keepLines w:val="0"/>
        <w:widowControl w:val="0"/>
        <w:outlineLvl w:val="9"/>
        <w:rPr>
          <w:lang w:val="cs-CZ"/>
        </w:rPr>
      </w:pPr>
      <w:r>
        <w:rPr>
          <w:lang w:val="cs-CZ"/>
        </w:rPr>
        <w:t>Držitel rozhodnutí o registraci</w:t>
      </w:r>
    </w:p>
    <w:p w14:paraId="631D0928" w14:textId="77777777" w:rsidR="001D756E" w:rsidRDefault="001278A5">
      <w:pPr>
        <w:pStyle w:val="EMEAAddress"/>
        <w:widowControl w:val="0"/>
        <w:rPr>
          <w:lang w:val="cs-CZ"/>
        </w:rPr>
      </w:pPr>
      <w:r>
        <w:rPr>
          <w:lang w:val="cs-CZ"/>
        </w:rPr>
        <w:t>Otsuka Pharmaceutical Netherlands B.V.</w:t>
      </w:r>
    </w:p>
    <w:p w14:paraId="631D0929" w14:textId="77777777" w:rsidR="001D756E" w:rsidRDefault="001278A5">
      <w:pPr>
        <w:pStyle w:val="EMEAAddress"/>
        <w:widowControl w:val="0"/>
        <w:rPr>
          <w:lang w:val="cs-CZ"/>
        </w:rPr>
      </w:pPr>
      <w:r>
        <w:rPr>
          <w:lang w:val="cs-CZ"/>
        </w:rPr>
        <w:t>Herikerbergweg 292</w:t>
      </w:r>
    </w:p>
    <w:p w14:paraId="631D092A" w14:textId="77777777" w:rsidR="001D756E" w:rsidRDefault="001278A5">
      <w:pPr>
        <w:pStyle w:val="EMEAAddress"/>
        <w:widowControl w:val="0"/>
        <w:rPr>
          <w:lang w:val="cs-CZ"/>
        </w:rPr>
      </w:pPr>
      <w:r>
        <w:rPr>
          <w:lang w:val="cs-CZ"/>
        </w:rPr>
        <w:t>1101 CT, Amsterdam</w:t>
      </w:r>
    </w:p>
    <w:p w14:paraId="631D092B" w14:textId="77777777" w:rsidR="001D756E" w:rsidRDefault="001278A5">
      <w:pPr>
        <w:pStyle w:val="EMEABodyText"/>
        <w:widowControl w:val="0"/>
        <w:rPr>
          <w:lang w:val="cs-CZ"/>
        </w:rPr>
      </w:pPr>
      <w:r>
        <w:rPr>
          <w:lang w:val="cs-CZ"/>
        </w:rPr>
        <w:t>Nizozemsko</w:t>
      </w:r>
    </w:p>
    <w:p w14:paraId="631D092C" w14:textId="77777777" w:rsidR="001D756E" w:rsidRDefault="001D756E">
      <w:pPr>
        <w:pStyle w:val="EMEABodyText"/>
        <w:widowControl w:val="0"/>
        <w:rPr>
          <w:lang w:val="cs-CZ"/>
        </w:rPr>
      </w:pPr>
    </w:p>
    <w:p w14:paraId="631D092D" w14:textId="77777777" w:rsidR="001D756E" w:rsidRDefault="001278A5">
      <w:pPr>
        <w:pStyle w:val="EMEAHeading2"/>
        <w:keepNext w:val="0"/>
        <w:keepLines w:val="0"/>
        <w:widowControl w:val="0"/>
        <w:outlineLvl w:val="9"/>
        <w:rPr>
          <w:lang w:val="cs-CZ"/>
        </w:rPr>
      </w:pPr>
      <w:r>
        <w:rPr>
          <w:lang w:val="cs-CZ"/>
        </w:rPr>
        <w:t>Výrobce</w:t>
      </w:r>
    </w:p>
    <w:p w14:paraId="631D092E" w14:textId="77777777" w:rsidR="001D756E" w:rsidRDefault="001278A5">
      <w:pPr>
        <w:widowControl w:val="0"/>
        <w:rPr>
          <w:color w:val="000000"/>
        </w:rPr>
      </w:pPr>
      <w:r>
        <w:rPr>
          <w:color w:val="000000"/>
        </w:rPr>
        <w:t>Elaiapharm</w:t>
      </w:r>
    </w:p>
    <w:p w14:paraId="631D092F" w14:textId="77777777" w:rsidR="001D756E" w:rsidRDefault="001278A5">
      <w:pPr>
        <w:widowControl w:val="0"/>
        <w:rPr>
          <w:color w:val="000000"/>
        </w:rPr>
      </w:pPr>
      <w:r>
        <w:rPr>
          <w:color w:val="000000"/>
        </w:rPr>
        <w:t>2881 Route des Crêtes, Z.I. Les Bouilides-Sophia Antipolis,</w:t>
      </w:r>
    </w:p>
    <w:p w14:paraId="631D0930" w14:textId="77777777" w:rsidR="001D756E" w:rsidRDefault="001278A5">
      <w:pPr>
        <w:pStyle w:val="EMEABodyText"/>
        <w:widowControl w:val="0"/>
        <w:rPr>
          <w:color w:val="000000"/>
          <w:lang w:val="cs-CZ"/>
        </w:rPr>
      </w:pPr>
      <w:r>
        <w:rPr>
          <w:color w:val="000000"/>
          <w:lang w:val="cs-CZ"/>
        </w:rPr>
        <w:t>06560 Valbonne</w:t>
      </w:r>
    </w:p>
    <w:p w14:paraId="631D0931" w14:textId="77777777" w:rsidR="001D756E" w:rsidRDefault="001278A5">
      <w:pPr>
        <w:pStyle w:val="EMEABodyText"/>
        <w:widowControl w:val="0"/>
        <w:rPr>
          <w:b/>
          <w:lang w:val="cs-CZ"/>
        </w:rPr>
      </w:pPr>
      <w:r>
        <w:rPr>
          <w:color w:val="000000"/>
          <w:lang w:val="cs-CZ"/>
        </w:rPr>
        <w:t>Francie</w:t>
      </w:r>
    </w:p>
    <w:p w14:paraId="631D0932" w14:textId="77777777" w:rsidR="001D756E" w:rsidRDefault="001D756E">
      <w:pPr>
        <w:pStyle w:val="EMEABodyText"/>
        <w:widowControl w:val="0"/>
        <w:rPr>
          <w:b/>
          <w:lang w:val="cs-CZ"/>
        </w:rPr>
      </w:pPr>
    </w:p>
    <w:p w14:paraId="631D0933" w14:textId="77777777" w:rsidR="001D756E" w:rsidRDefault="001278A5">
      <w:pPr>
        <w:pStyle w:val="EMEABodyText"/>
        <w:widowControl w:val="0"/>
        <w:rPr>
          <w:lang w:val="cs-CZ"/>
        </w:rPr>
      </w:pPr>
      <w:r>
        <w:rPr>
          <w:lang w:val="cs-CZ"/>
        </w:rPr>
        <w:t>Další informace o tomto přípravku získáte u místního zástupce držitele rozhodnutí o registraci:</w:t>
      </w:r>
    </w:p>
    <w:p w14:paraId="631D0934" w14:textId="77777777" w:rsidR="001D756E" w:rsidRDefault="001D756E">
      <w:pPr>
        <w:pStyle w:val="EMEABodyText"/>
        <w:widowControl w:val="0"/>
        <w:rPr>
          <w:lang w:val="cs-CZ"/>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D756E" w14:paraId="631D093D" w14:textId="77777777">
        <w:trPr>
          <w:cantSplit/>
          <w:trHeight w:val="20"/>
        </w:trPr>
        <w:tc>
          <w:tcPr>
            <w:tcW w:w="4544" w:type="dxa"/>
          </w:tcPr>
          <w:p w14:paraId="631D0935" w14:textId="77777777" w:rsidR="001D756E" w:rsidRDefault="001278A5">
            <w:pPr>
              <w:widowControl w:val="0"/>
              <w:rPr>
                <w:b/>
              </w:rPr>
            </w:pPr>
            <w:r>
              <w:rPr>
                <w:b/>
              </w:rPr>
              <w:t>België/Belgique/Belgien</w:t>
            </w:r>
          </w:p>
          <w:p w14:paraId="631D0936" w14:textId="77777777" w:rsidR="001D756E" w:rsidRDefault="001278A5">
            <w:pPr>
              <w:widowControl w:val="0"/>
              <w:rPr>
                <w:bCs/>
              </w:rPr>
            </w:pPr>
            <w:r>
              <w:rPr>
                <w:bCs/>
              </w:rPr>
              <w:t xml:space="preserve">Otsuka </w:t>
            </w:r>
            <w:ins w:id="126" w:author="Author">
              <w:r>
                <w:rPr>
                  <w:bCs/>
                </w:rPr>
                <w:t>Pharma Scandinavia AB</w:t>
              </w:r>
            </w:ins>
            <w:del w:id="127" w:author="Author">
              <w:r>
                <w:rPr>
                  <w:bCs/>
                </w:rPr>
                <w:delText>Pharmaceutical Netherlands B.V.</w:delText>
              </w:r>
            </w:del>
          </w:p>
          <w:p w14:paraId="631D0937" w14:textId="77777777" w:rsidR="001D756E" w:rsidRDefault="001278A5">
            <w:pPr>
              <w:widowControl w:val="0"/>
              <w:rPr>
                <w:bCs/>
              </w:rPr>
            </w:pPr>
            <w:r>
              <w:rPr>
                <w:bCs/>
              </w:rPr>
              <w:t>Tel: +</w:t>
            </w:r>
            <w:ins w:id="128" w:author="Author">
              <w:r>
                <w:rPr>
                  <w:bCs/>
                </w:rPr>
                <w:t>46 (0) 8 545 286 60</w:t>
              </w:r>
            </w:ins>
            <w:del w:id="129" w:author="Author">
              <w:r>
                <w:rPr>
                  <w:bCs/>
                </w:rPr>
                <w:delText>31 (0) 20 85 46 555</w:delText>
              </w:r>
            </w:del>
          </w:p>
          <w:p w14:paraId="631D0938" w14:textId="77777777" w:rsidR="001D756E" w:rsidRDefault="001D756E">
            <w:pPr>
              <w:widowControl w:val="0"/>
              <w:rPr>
                <w:b/>
              </w:rPr>
            </w:pPr>
          </w:p>
        </w:tc>
        <w:tc>
          <w:tcPr>
            <w:tcW w:w="4670" w:type="dxa"/>
          </w:tcPr>
          <w:p w14:paraId="631D0939" w14:textId="77777777" w:rsidR="001D756E" w:rsidRDefault="001278A5">
            <w:pPr>
              <w:widowControl w:val="0"/>
            </w:pPr>
            <w:r>
              <w:rPr>
                <w:b/>
                <w:bCs/>
              </w:rPr>
              <w:t>Lietuva</w:t>
            </w:r>
          </w:p>
          <w:p w14:paraId="631D093A" w14:textId="77777777" w:rsidR="001D756E" w:rsidRDefault="001278A5">
            <w:pPr>
              <w:widowControl w:val="0"/>
              <w:rPr>
                <w:bCs/>
              </w:rPr>
            </w:pPr>
            <w:r>
              <w:rPr>
                <w:bCs/>
              </w:rPr>
              <w:t>Otsuka Pharmaceutical Netherlands B.V.</w:t>
            </w:r>
          </w:p>
          <w:p w14:paraId="631D093B" w14:textId="77777777" w:rsidR="001D756E" w:rsidRDefault="001278A5">
            <w:pPr>
              <w:widowControl w:val="0"/>
              <w:rPr>
                <w:bCs/>
              </w:rPr>
            </w:pPr>
            <w:r>
              <w:rPr>
                <w:bCs/>
              </w:rPr>
              <w:t>Tel: +31 (0) 20 85 46 555</w:t>
            </w:r>
          </w:p>
          <w:p w14:paraId="631D093C" w14:textId="77777777" w:rsidR="001D756E" w:rsidRDefault="001D756E">
            <w:pPr>
              <w:widowControl w:val="0"/>
              <w:rPr>
                <w:b/>
              </w:rPr>
            </w:pPr>
          </w:p>
        </w:tc>
      </w:tr>
      <w:tr w:rsidR="001D756E" w14:paraId="631D0946" w14:textId="77777777">
        <w:trPr>
          <w:cantSplit/>
          <w:trHeight w:val="20"/>
        </w:trPr>
        <w:tc>
          <w:tcPr>
            <w:tcW w:w="4544" w:type="dxa"/>
          </w:tcPr>
          <w:p w14:paraId="631D093E" w14:textId="77777777" w:rsidR="001D756E" w:rsidRDefault="001278A5">
            <w:pPr>
              <w:widowControl w:val="0"/>
              <w:rPr>
                <w:b/>
                <w:bCs/>
              </w:rPr>
            </w:pPr>
            <w:r>
              <w:rPr>
                <w:b/>
                <w:bCs/>
              </w:rPr>
              <w:lastRenderedPageBreak/>
              <w:t>България</w:t>
            </w:r>
          </w:p>
          <w:p w14:paraId="631D093F" w14:textId="77777777" w:rsidR="001D756E" w:rsidRDefault="001278A5">
            <w:pPr>
              <w:widowControl w:val="0"/>
              <w:rPr>
                <w:bCs/>
              </w:rPr>
            </w:pPr>
            <w:r>
              <w:rPr>
                <w:bCs/>
              </w:rPr>
              <w:t>Otsuka Pharmaceutical Netherlands B.V.</w:t>
            </w:r>
          </w:p>
          <w:p w14:paraId="631D0940" w14:textId="77777777" w:rsidR="001D756E" w:rsidRDefault="001278A5">
            <w:pPr>
              <w:widowControl w:val="0"/>
              <w:rPr>
                <w:bCs/>
              </w:rPr>
            </w:pPr>
            <w:r>
              <w:rPr>
                <w:bCs/>
              </w:rPr>
              <w:t>Tel: +31 (0) 20 85 46 555</w:t>
            </w:r>
          </w:p>
          <w:p w14:paraId="631D0941" w14:textId="77777777" w:rsidR="001D756E" w:rsidRDefault="001D756E">
            <w:pPr>
              <w:widowControl w:val="0"/>
            </w:pPr>
          </w:p>
        </w:tc>
        <w:tc>
          <w:tcPr>
            <w:tcW w:w="4670" w:type="dxa"/>
          </w:tcPr>
          <w:p w14:paraId="631D0942" w14:textId="77777777" w:rsidR="001D756E" w:rsidRDefault="001278A5">
            <w:pPr>
              <w:widowControl w:val="0"/>
            </w:pPr>
            <w:r>
              <w:rPr>
                <w:b/>
                <w:bCs/>
              </w:rPr>
              <w:t>Luxembourg/Luxemburg</w:t>
            </w:r>
          </w:p>
          <w:p w14:paraId="631D0943" w14:textId="77777777" w:rsidR="001D756E" w:rsidRDefault="001278A5">
            <w:pPr>
              <w:widowControl w:val="0"/>
              <w:rPr>
                <w:bCs/>
              </w:rPr>
            </w:pPr>
            <w:r>
              <w:rPr>
                <w:bCs/>
              </w:rPr>
              <w:t xml:space="preserve">Otsuka </w:t>
            </w:r>
            <w:ins w:id="130" w:author="Author">
              <w:r>
                <w:rPr>
                  <w:bCs/>
                </w:rPr>
                <w:t>Pharma Scandinavia AB</w:t>
              </w:r>
            </w:ins>
            <w:del w:id="131" w:author="Author">
              <w:r>
                <w:rPr>
                  <w:bCs/>
                </w:rPr>
                <w:delText>Pharmaceutical Netherlands B.V.</w:delText>
              </w:r>
            </w:del>
          </w:p>
          <w:p w14:paraId="631D0944" w14:textId="77777777" w:rsidR="001D756E" w:rsidRDefault="001278A5">
            <w:pPr>
              <w:widowControl w:val="0"/>
              <w:rPr>
                <w:bCs/>
              </w:rPr>
            </w:pPr>
            <w:r>
              <w:rPr>
                <w:bCs/>
              </w:rPr>
              <w:t>Tel: +</w:t>
            </w:r>
            <w:ins w:id="132" w:author="Author">
              <w:r>
                <w:rPr>
                  <w:bCs/>
                </w:rPr>
                <w:t>46 (0) 8 545 286 60</w:t>
              </w:r>
            </w:ins>
            <w:del w:id="133" w:author="Author">
              <w:r>
                <w:rPr>
                  <w:bCs/>
                </w:rPr>
                <w:delText>31 (0) 20 85 46 555</w:delText>
              </w:r>
            </w:del>
          </w:p>
          <w:p w14:paraId="631D0945" w14:textId="77777777" w:rsidR="001D756E" w:rsidRDefault="001D756E">
            <w:pPr>
              <w:widowControl w:val="0"/>
            </w:pPr>
          </w:p>
        </w:tc>
      </w:tr>
      <w:tr w:rsidR="001D756E" w14:paraId="631D094F" w14:textId="77777777">
        <w:trPr>
          <w:cantSplit/>
          <w:trHeight w:val="20"/>
        </w:trPr>
        <w:tc>
          <w:tcPr>
            <w:tcW w:w="4544" w:type="dxa"/>
          </w:tcPr>
          <w:p w14:paraId="631D0947" w14:textId="77777777" w:rsidR="001D756E" w:rsidRDefault="001278A5">
            <w:pPr>
              <w:widowControl w:val="0"/>
              <w:rPr>
                <w:b/>
                <w:bCs/>
              </w:rPr>
            </w:pPr>
            <w:r>
              <w:rPr>
                <w:b/>
                <w:bCs/>
              </w:rPr>
              <w:t>Česká republika</w:t>
            </w:r>
          </w:p>
          <w:p w14:paraId="631D0948" w14:textId="77777777" w:rsidR="001D756E" w:rsidRDefault="001278A5">
            <w:pPr>
              <w:widowControl w:val="0"/>
              <w:rPr>
                <w:bCs/>
              </w:rPr>
            </w:pPr>
            <w:r>
              <w:rPr>
                <w:bCs/>
              </w:rPr>
              <w:t>Otsuka Pharmaceutical Netherlands B.V.</w:t>
            </w:r>
          </w:p>
          <w:p w14:paraId="631D0949" w14:textId="77777777" w:rsidR="001D756E" w:rsidRDefault="001278A5">
            <w:pPr>
              <w:widowControl w:val="0"/>
              <w:rPr>
                <w:bCs/>
              </w:rPr>
            </w:pPr>
            <w:r>
              <w:rPr>
                <w:bCs/>
              </w:rPr>
              <w:t>Tel: +31 (0) 20 85 46 555</w:t>
            </w:r>
          </w:p>
          <w:p w14:paraId="631D094A" w14:textId="77777777" w:rsidR="001D756E" w:rsidRDefault="001D756E">
            <w:pPr>
              <w:widowControl w:val="0"/>
            </w:pPr>
          </w:p>
        </w:tc>
        <w:tc>
          <w:tcPr>
            <w:tcW w:w="4670" w:type="dxa"/>
          </w:tcPr>
          <w:p w14:paraId="631D094B" w14:textId="77777777" w:rsidR="001D756E" w:rsidRDefault="001278A5">
            <w:pPr>
              <w:widowControl w:val="0"/>
              <w:rPr>
                <w:b/>
                <w:bCs/>
              </w:rPr>
            </w:pPr>
            <w:r>
              <w:rPr>
                <w:b/>
                <w:bCs/>
              </w:rPr>
              <w:t>Magyarország</w:t>
            </w:r>
          </w:p>
          <w:p w14:paraId="631D094C" w14:textId="77777777" w:rsidR="001D756E" w:rsidRDefault="001278A5">
            <w:pPr>
              <w:widowControl w:val="0"/>
              <w:rPr>
                <w:bCs/>
              </w:rPr>
            </w:pPr>
            <w:r>
              <w:rPr>
                <w:bCs/>
              </w:rPr>
              <w:t>Otsuka Pharmaceutical Netherlands B.V.</w:t>
            </w:r>
          </w:p>
          <w:p w14:paraId="631D094D" w14:textId="77777777" w:rsidR="001D756E" w:rsidRDefault="001278A5">
            <w:pPr>
              <w:widowControl w:val="0"/>
              <w:rPr>
                <w:bCs/>
              </w:rPr>
            </w:pPr>
            <w:r>
              <w:rPr>
                <w:bCs/>
              </w:rPr>
              <w:t>Tel: +31 (0) 20 85 46 555</w:t>
            </w:r>
          </w:p>
          <w:p w14:paraId="631D094E" w14:textId="77777777" w:rsidR="001D756E" w:rsidRDefault="001D756E">
            <w:pPr>
              <w:widowControl w:val="0"/>
            </w:pPr>
          </w:p>
        </w:tc>
      </w:tr>
      <w:tr w:rsidR="001D756E" w14:paraId="631D0958" w14:textId="77777777">
        <w:trPr>
          <w:cantSplit/>
          <w:trHeight w:val="20"/>
        </w:trPr>
        <w:tc>
          <w:tcPr>
            <w:tcW w:w="4544" w:type="dxa"/>
          </w:tcPr>
          <w:p w14:paraId="631D0950" w14:textId="77777777" w:rsidR="001D756E" w:rsidRDefault="001278A5">
            <w:pPr>
              <w:widowControl w:val="0"/>
              <w:rPr>
                <w:b/>
              </w:rPr>
            </w:pPr>
            <w:r>
              <w:rPr>
                <w:b/>
              </w:rPr>
              <w:t>Danmark</w:t>
            </w:r>
          </w:p>
          <w:p w14:paraId="631D0951" w14:textId="77777777" w:rsidR="001D756E" w:rsidRDefault="001278A5">
            <w:pPr>
              <w:widowControl w:val="0"/>
            </w:pPr>
            <w:r>
              <w:t>Otsuka Pharma Scandinavia AB</w:t>
            </w:r>
          </w:p>
          <w:p w14:paraId="631D0952" w14:textId="77777777" w:rsidR="001D756E" w:rsidRDefault="001278A5">
            <w:pPr>
              <w:widowControl w:val="0"/>
            </w:pPr>
            <w:r>
              <w:t>Tlf</w:t>
            </w:r>
            <w:ins w:id="134" w:author="Author">
              <w:r>
                <w:t>.</w:t>
              </w:r>
            </w:ins>
            <w:r>
              <w:t>: +46 (0) 8 545 286 60</w:t>
            </w:r>
          </w:p>
          <w:p w14:paraId="631D0953" w14:textId="77777777" w:rsidR="001D756E" w:rsidRDefault="001D756E">
            <w:pPr>
              <w:widowControl w:val="0"/>
            </w:pPr>
          </w:p>
        </w:tc>
        <w:tc>
          <w:tcPr>
            <w:tcW w:w="4670" w:type="dxa"/>
          </w:tcPr>
          <w:p w14:paraId="631D0954" w14:textId="77777777" w:rsidR="001D756E" w:rsidRDefault="001278A5">
            <w:pPr>
              <w:widowControl w:val="0"/>
              <w:rPr>
                <w:b/>
                <w:bCs/>
              </w:rPr>
            </w:pPr>
            <w:r>
              <w:rPr>
                <w:b/>
                <w:bCs/>
              </w:rPr>
              <w:t>Malta</w:t>
            </w:r>
          </w:p>
          <w:p w14:paraId="631D0955" w14:textId="77777777" w:rsidR="001D756E" w:rsidRDefault="001278A5">
            <w:pPr>
              <w:widowControl w:val="0"/>
              <w:rPr>
                <w:bCs/>
              </w:rPr>
            </w:pPr>
            <w:r>
              <w:rPr>
                <w:bCs/>
              </w:rPr>
              <w:t>Otsuka Pharmaceutical Netherlands B.V.</w:t>
            </w:r>
          </w:p>
          <w:p w14:paraId="631D0956" w14:textId="77777777" w:rsidR="001D756E" w:rsidRDefault="001278A5">
            <w:pPr>
              <w:widowControl w:val="0"/>
              <w:rPr>
                <w:bCs/>
              </w:rPr>
            </w:pPr>
            <w:r>
              <w:rPr>
                <w:bCs/>
              </w:rPr>
              <w:t>Tel: +31 (0) 20 85 46 555</w:t>
            </w:r>
          </w:p>
          <w:p w14:paraId="631D0957" w14:textId="77777777" w:rsidR="001D756E" w:rsidRDefault="001D756E">
            <w:pPr>
              <w:widowControl w:val="0"/>
            </w:pPr>
          </w:p>
        </w:tc>
      </w:tr>
      <w:tr w:rsidR="001D756E" w14:paraId="631D0961" w14:textId="77777777">
        <w:trPr>
          <w:cantSplit/>
          <w:trHeight w:val="20"/>
        </w:trPr>
        <w:tc>
          <w:tcPr>
            <w:tcW w:w="4544" w:type="dxa"/>
          </w:tcPr>
          <w:p w14:paraId="631D0959" w14:textId="77777777" w:rsidR="001D756E" w:rsidRDefault="001278A5">
            <w:pPr>
              <w:widowControl w:val="0"/>
            </w:pPr>
            <w:r>
              <w:rPr>
                <w:b/>
                <w:bCs/>
              </w:rPr>
              <w:t>Deutschland</w:t>
            </w:r>
          </w:p>
          <w:p w14:paraId="631D095A" w14:textId="77777777" w:rsidR="001D756E" w:rsidRDefault="001278A5">
            <w:pPr>
              <w:widowControl w:val="0"/>
            </w:pPr>
            <w:r>
              <w:t>Otsuka Pharma GmbH</w:t>
            </w:r>
          </w:p>
          <w:p w14:paraId="631D095B" w14:textId="77777777" w:rsidR="001D756E" w:rsidRDefault="001278A5">
            <w:pPr>
              <w:widowControl w:val="0"/>
            </w:pPr>
            <w:r>
              <w:t>Tel: +49 (0) 69 1700 860</w:t>
            </w:r>
          </w:p>
          <w:p w14:paraId="631D095C" w14:textId="77777777" w:rsidR="001D756E" w:rsidRDefault="001D756E">
            <w:pPr>
              <w:widowControl w:val="0"/>
            </w:pPr>
          </w:p>
        </w:tc>
        <w:tc>
          <w:tcPr>
            <w:tcW w:w="4670" w:type="dxa"/>
          </w:tcPr>
          <w:p w14:paraId="631D095D" w14:textId="77777777" w:rsidR="001D756E" w:rsidRDefault="001278A5">
            <w:pPr>
              <w:widowControl w:val="0"/>
            </w:pPr>
            <w:r>
              <w:rPr>
                <w:b/>
              </w:rPr>
              <w:t>Nederland</w:t>
            </w:r>
          </w:p>
          <w:p w14:paraId="631D095E" w14:textId="77777777" w:rsidR="001D756E" w:rsidRDefault="001278A5">
            <w:pPr>
              <w:widowControl w:val="0"/>
              <w:rPr>
                <w:bCs/>
              </w:rPr>
            </w:pPr>
            <w:r>
              <w:rPr>
                <w:bCs/>
              </w:rPr>
              <w:t>Otsuka Pharmaceutical Netherlands B.V.</w:t>
            </w:r>
          </w:p>
          <w:p w14:paraId="631D095F" w14:textId="77777777" w:rsidR="001D756E" w:rsidRDefault="001278A5">
            <w:pPr>
              <w:widowControl w:val="0"/>
              <w:rPr>
                <w:bCs/>
              </w:rPr>
            </w:pPr>
            <w:r>
              <w:rPr>
                <w:bCs/>
              </w:rPr>
              <w:t>Tel: +31 (0) 20 85 46 555</w:t>
            </w:r>
          </w:p>
          <w:p w14:paraId="631D0960" w14:textId="77777777" w:rsidR="001D756E" w:rsidRDefault="001D756E">
            <w:pPr>
              <w:widowControl w:val="0"/>
            </w:pPr>
          </w:p>
        </w:tc>
      </w:tr>
      <w:tr w:rsidR="001D756E" w14:paraId="631D096A" w14:textId="77777777">
        <w:trPr>
          <w:cantSplit/>
          <w:trHeight w:val="20"/>
        </w:trPr>
        <w:tc>
          <w:tcPr>
            <w:tcW w:w="4544" w:type="dxa"/>
          </w:tcPr>
          <w:p w14:paraId="631D0962" w14:textId="77777777" w:rsidR="001D756E" w:rsidRDefault="001278A5">
            <w:pPr>
              <w:widowControl w:val="0"/>
            </w:pPr>
            <w:r>
              <w:rPr>
                <w:b/>
                <w:bCs/>
              </w:rPr>
              <w:t>Eesti</w:t>
            </w:r>
          </w:p>
          <w:p w14:paraId="631D0963" w14:textId="77777777" w:rsidR="001D756E" w:rsidRDefault="001278A5">
            <w:pPr>
              <w:widowControl w:val="0"/>
              <w:rPr>
                <w:bCs/>
              </w:rPr>
            </w:pPr>
            <w:r>
              <w:rPr>
                <w:bCs/>
              </w:rPr>
              <w:t>Otsuka Pharmaceutical Netherlands B.V.</w:t>
            </w:r>
          </w:p>
          <w:p w14:paraId="631D0964" w14:textId="77777777" w:rsidR="001D756E" w:rsidRDefault="001278A5">
            <w:pPr>
              <w:widowControl w:val="0"/>
              <w:rPr>
                <w:bCs/>
              </w:rPr>
            </w:pPr>
            <w:r>
              <w:rPr>
                <w:bCs/>
              </w:rPr>
              <w:t>Tel: +31 (0) 20 85 46 555</w:t>
            </w:r>
          </w:p>
          <w:p w14:paraId="631D0965" w14:textId="77777777" w:rsidR="001D756E" w:rsidRDefault="001D756E">
            <w:pPr>
              <w:widowControl w:val="0"/>
            </w:pPr>
          </w:p>
        </w:tc>
        <w:tc>
          <w:tcPr>
            <w:tcW w:w="4670" w:type="dxa"/>
          </w:tcPr>
          <w:p w14:paraId="631D0966" w14:textId="77777777" w:rsidR="001D756E" w:rsidRDefault="001278A5">
            <w:pPr>
              <w:widowControl w:val="0"/>
              <w:rPr>
                <w:b/>
                <w:bCs/>
              </w:rPr>
            </w:pPr>
            <w:r>
              <w:rPr>
                <w:b/>
                <w:bCs/>
              </w:rPr>
              <w:t>Norge</w:t>
            </w:r>
          </w:p>
          <w:p w14:paraId="631D0967" w14:textId="77777777" w:rsidR="001D756E" w:rsidRDefault="001278A5">
            <w:pPr>
              <w:widowControl w:val="0"/>
            </w:pPr>
            <w:r>
              <w:t>Otsuka Pharma Scandinavia AB</w:t>
            </w:r>
          </w:p>
          <w:p w14:paraId="631D0968" w14:textId="77777777" w:rsidR="001D756E" w:rsidRDefault="001278A5">
            <w:pPr>
              <w:widowControl w:val="0"/>
            </w:pPr>
            <w:r>
              <w:t>Tlf: +46 (0) 8 545 286 60</w:t>
            </w:r>
          </w:p>
          <w:p w14:paraId="631D0969" w14:textId="77777777" w:rsidR="001D756E" w:rsidRDefault="001D756E">
            <w:pPr>
              <w:widowControl w:val="0"/>
            </w:pPr>
          </w:p>
        </w:tc>
      </w:tr>
      <w:tr w:rsidR="001D756E" w14:paraId="631D0973" w14:textId="77777777">
        <w:trPr>
          <w:cantSplit/>
          <w:trHeight w:val="20"/>
        </w:trPr>
        <w:tc>
          <w:tcPr>
            <w:tcW w:w="4544" w:type="dxa"/>
          </w:tcPr>
          <w:p w14:paraId="631D096B" w14:textId="77777777" w:rsidR="001D756E" w:rsidRDefault="001278A5">
            <w:pPr>
              <w:widowControl w:val="0"/>
            </w:pPr>
            <w:r>
              <w:rPr>
                <w:b/>
                <w:bCs/>
              </w:rPr>
              <w:t>Ελλάδα</w:t>
            </w:r>
          </w:p>
          <w:p w14:paraId="631D096C" w14:textId="77777777" w:rsidR="001D756E" w:rsidRDefault="001278A5">
            <w:pPr>
              <w:widowControl w:val="0"/>
              <w:rPr>
                <w:bCs/>
              </w:rPr>
            </w:pPr>
            <w:r>
              <w:rPr>
                <w:bCs/>
              </w:rPr>
              <w:t>Otsuka Pharmaceutical Netherlands B.V.</w:t>
            </w:r>
          </w:p>
          <w:p w14:paraId="631D096D" w14:textId="77777777" w:rsidR="001D756E" w:rsidRDefault="001278A5">
            <w:pPr>
              <w:widowControl w:val="0"/>
              <w:rPr>
                <w:bCs/>
              </w:rPr>
            </w:pPr>
            <w:r>
              <w:rPr>
                <w:bCs/>
              </w:rPr>
              <w:t>Tel: +31 (0) 20 85 46 555</w:t>
            </w:r>
          </w:p>
          <w:p w14:paraId="631D096E" w14:textId="77777777" w:rsidR="001D756E" w:rsidRDefault="001D756E">
            <w:pPr>
              <w:widowControl w:val="0"/>
            </w:pPr>
          </w:p>
        </w:tc>
        <w:tc>
          <w:tcPr>
            <w:tcW w:w="4670" w:type="dxa"/>
          </w:tcPr>
          <w:p w14:paraId="631D096F" w14:textId="77777777" w:rsidR="001D756E" w:rsidRDefault="001278A5">
            <w:pPr>
              <w:widowControl w:val="0"/>
            </w:pPr>
            <w:r>
              <w:rPr>
                <w:b/>
                <w:bCs/>
              </w:rPr>
              <w:t>Österreich</w:t>
            </w:r>
          </w:p>
          <w:p w14:paraId="631D0970" w14:textId="77777777" w:rsidR="001D756E" w:rsidRDefault="001278A5">
            <w:pPr>
              <w:widowControl w:val="0"/>
              <w:rPr>
                <w:bCs/>
              </w:rPr>
            </w:pPr>
            <w:r>
              <w:rPr>
                <w:bCs/>
              </w:rPr>
              <w:t>Otsuka Pharmaceutical Netherlands B.V.</w:t>
            </w:r>
          </w:p>
          <w:p w14:paraId="631D0971" w14:textId="77777777" w:rsidR="001D756E" w:rsidRDefault="001278A5">
            <w:pPr>
              <w:widowControl w:val="0"/>
              <w:rPr>
                <w:bCs/>
              </w:rPr>
            </w:pPr>
            <w:r>
              <w:rPr>
                <w:bCs/>
              </w:rPr>
              <w:t>Tel: +31 (0) 20 85 46 555</w:t>
            </w:r>
          </w:p>
          <w:p w14:paraId="631D0972" w14:textId="77777777" w:rsidR="001D756E" w:rsidRDefault="001D756E">
            <w:pPr>
              <w:widowControl w:val="0"/>
            </w:pPr>
          </w:p>
        </w:tc>
      </w:tr>
      <w:tr w:rsidR="001D756E" w14:paraId="631D097C" w14:textId="77777777">
        <w:trPr>
          <w:cantSplit/>
          <w:trHeight w:val="20"/>
        </w:trPr>
        <w:tc>
          <w:tcPr>
            <w:tcW w:w="4544" w:type="dxa"/>
          </w:tcPr>
          <w:p w14:paraId="631D0974" w14:textId="77777777" w:rsidR="001D756E" w:rsidRDefault="001278A5">
            <w:pPr>
              <w:widowControl w:val="0"/>
            </w:pPr>
            <w:r>
              <w:rPr>
                <w:b/>
              </w:rPr>
              <w:t>España</w:t>
            </w:r>
          </w:p>
          <w:p w14:paraId="631D0975" w14:textId="77777777" w:rsidR="001D756E" w:rsidRDefault="001278A5">
            <w:pPr>
              <w:widowControl w:val="0"/>
            </w:pPr>
            <w:r>
              <w:rPr>
                <w:bCs/>
              </w:rPr>
              <w:t>Otsuka Pharmaceutical</w:t>
            </w:r>
            <w:r>
              <w:t>, S.A.</w:t>
            </w:r>
          </w:p>
          <w:p w14:paraId="631D0976" w14:textId="77777777" w:rsidR="001D756E" w:rsidRDefault="001278A5">
            <w:pPr>
              <w:widowControl w:val="0"/>
            </w:pPr>
            <w:r>
              <w:t>Tel: +34 93 550 01 00</w:t>
            </w:r>
          </w:p>
          <w:p w14:paraId="631D0977" w14:textId="77777777" w:rsidR="001D756E" w:rsidRDefault="001D756E">
            <w:pPr>
              <w:widowControl w:val="0"/>
            </w:pPr>
          </w:p>
        </w:tc>
        <w:tc>
          <w:tcPr>
            <w:tcW w:w="4670" w:type="dxa"/>
          </w:tcPr>
          <w:p w14:paraId="631D0978" w14:textId="77777777" w:rsidR="001D756E" w:rsidRDefault="001278A5">
            <w:pPr>
              <w:widowControl w:val="0"/>
            </w:pPr>
            <w:r>
              <w:rPr>
                <w:b/>
              </w:rPr>
              <w:t>Polska</w:t>
            </w:r>
          </w:p>
          <w:p w14:paraId="631D0979" w14:textId="77777777" w:rsidR="001D756E" w:rsidRDefault="001278A5">
            <w:pPr>
              <w:widowControl w:val="0"/>
              <w:rPr>
                <w:bCs/>
              </w:rPr>
            </w:pPr>
            <w:r>
              <w:rPr>
                <w:bCs/>
              </w:rPr>
              <w:t>Otsuka Pharmaceutical Netherlands B.V.</w:t>
            </w:r>
          </w:p>
          <w:p w14:paraId="631D097A" w14:textId="77777777" w:rsidR="001D756E" w:rsidRDefault="001278A5">
            <w:pPr>
              <w:widowControl w:val="0"/>
              <w:rPr>
                <w:bCs/>
              </w:rPr>
            </w:pPr>
            <w:r>
              <w:rPr>
                <w:bCs/>
              </w:rPr>
              <w:t>Tel: +31 (0) 20 85 46 555</w:t>
            </w:r>
          </w:p>
          <w:p w14:paraId="631D097B" w14:textId="77777777" w:rsidR="001D756E" w:rsidRDefault="001D756E">
            <w:pPr>
              <w:widowControl w:val="0"/>
            </w:pPr>
          </w:p>
        </w:tc>
      </w:tr>
      <w:tr w:rsidR="001D756E" w14:paraId="631D0985" w14:textId="77777777">
        <w:trPr>
          <w:cantSplit/>
          <w:trHeight w:val="20"/>
        </w:trPr>
        <w:tc>
          <w:tcPr>
            <w:tcW w:w="4544" w:type="dxa"/>
          </w:tcPr>
          <w:p w14:paraId="631D097D" w14:textId="77777777" w:rsidR="001D756E" w:rsidRDefault="001278A5">
            <w:pPr>
              <w:widowControl w:val="0"/>
            </w:pPr>
            <w:r>
              <w:rPr>
                <w:b/>
                <w:bCs/>
              </w:rPr>
              <w:t>France</w:t>
            </w:r>
          </w:p>
          <w:p w14:paraId="631D097E" w14:textId="77777777" w:rsidR="001D756E" w:rsidRDefault="001278A5">
            <w:pPr>
              <w:widowControl w:val="0"/>
            </w:pPr>
            <w:r>
              <w:rPr>
                <w:bCs/>
              </w:rPr>
              <w:t>Otsuka Pharmaceutical France SAS</w:t>
            </w:r>
          </w:p>
          <w:p w14:paraId="631D097F" w14:textId="77777777" w:rsidR="001D756E" w:rsidRDefault="001278A5">
            <w:pPr>
              <w:widowControl w:val="0"/>
            </w:pPr>
            <w:r>
              <w:t>Tél: +33 (0)1 47 08 00 00</w:t>
            </w:r>
          </w:p>
          <w:p w14:paraId="631D0980" w14:textId="77777777" w:rsidR="001D756E" w:rsidRDefault="001D756E">
            <w:pPr>
              <w:widowControl w:val="0"/>
              <w:rPr>
                <w:b/>
                <w:bCs/>
              </w:rPr>
            </w:pPr>
          </w:p>
        </w:tc>
        <w:tc>
          <w:tcPr>
            <w:tcW w:w="4670" w:type="dxa"/>
          </w:tcPr>
          <w:p w14:paraId="631D0981" w14:textId="77777777" w:rsidR="001D756E" w:rsidRDefault="001278A5">
            <w:pPr>
              <w:widowControl w:val="0"/>
            </w:pPr>
            <w:r>
              <w:rPr>
                <w:b/>
              </w:rPr>
              <w:t>Portugal</w:t>
            </w:r>
          </w:p>
          <w:p w14:paraId="631D0982" w14:textId="77777777" w:rsidR="001D756E" w:rsidRDefault="001278A5">
            <w:pPr>
              <w:widowControl w:val="0"/>
            </w:pPr>
            <w:r>
              <w:t>Lundbeck Portugal Lda</w:t>
            </w:r>
          </w:p>
          <w:p w14:paraId="631D0983" w14:textId="77777777" w:rsidR="001D756E" w:rsidRDefault="001278A5">
            <w:pPr>
              <w:widowControl w:val="0"/>
            </w:pPr>
            <w:r>
              <w:t>Tel: +351 (0) 21 00 45 900</w:t>
            </w:r>
          </w:p>
          <w:p w14:paraId="631D0984" w14:textId="77777777" w:rsidR="001D756E" w:rsidRDefault="001D756E">
            <w:pPr>
              <w:widowControl w:val="0"/>
            </w:pPr>
          </w:p>
        </w:tc>
      </w:tr>
      <w:tr w:rsidR="001D756E" w14:paraId="631D098E" w14:textId="77777777">
        <w:trPr>
          <w:cantSplit/>
          <w:trHeight w:val="20"/>
        </w:trPr>
        <w:tc>
          <w:tcPr>
            <w:tcW w:w="4544" w:type="dxa"/>
          </w:tcPr>
          <w:p w14:paraId="631D0986" w14:textId="77777777" w:rsidR="001D756E" w:rsidRDefault="001278A5">
            <w:pPr>
              <w:widowControl w:val="0"/>
              <w:rPr>
                <w:b/>
              </w:rPr>
            </w:pPr>
            <w:r>
              <w:rPr>
                <w:b/>
              </w:rPr>
              <w:t>Hrvatska</w:t>
            </w:r>
          </w:p>
          <w:p w14:paraId="631D0987" w14:textId="77777777" w:rsidR="001D756E" w:rsidRDefault="001278A5">
            <w:pPr>
              <w:widowControl w:val="0"/>
              <w:rPr>
                <w:bCs/>
              </w:rPr>
            </w:pPr>
            <w:r>
              <w:rPr>
                <w:bCs/>
              </w:rPr>
              <w:t>Otsuka Pharmaceutical Netherlands B.V.</w:t>
            </w:r>
          </w:p>
          <w:p w14:paraId="631D0988" w14:textId="77777777" w:rsidR="001D756E" w:rsidRDefault="001278A5">
            <w:pPr>
              <w:widowControl w:val="0"/>
              <w:rPr>
                <w:bCs/>
              </w:rPr>
            </w:pPr>
            <w:r>
              <w:rPr>
                <w:bCs/>
              </w:rPr>
              <w:t>Tel: +31 (0) 20 85 46 555</w:t>
            </w:r>
          </w:p>
          <w:p w14:paraId="631D0989" w14:textId="77777777" w:rsidR="001D756E" w:rsidRDefault="001D756E">
            <w:pPr>
              <w:widowControl w:val="0"/>
            </w:pPr>
          </w:p>
        </w:tc>
        <w:tc>
          <w:tcPr>
            <w:tcW w:w="4670" w:type="dxa"/>
          </w:tcPr>
          <w:p w14:paraId="631D098A" w14:textId="77777777" w:rsidR="001D756E" w:rsidRDefault="001278A5">
            <w:pPr>
              <w:widowControl w:val="0"/>
              <w:rPr>
                <w:b/>
              </w:rPr>
            </w:pPr>
            <w:r>
              <w:rPr>
                <w:b/>
              </w:rPr>
              <w:t>România</w:t>
            </w:r>
          </w:p>
          <w:p w14:paraId="631D098B" w14:textId="77777777" w:rsidR="001D756E" w:rsidRDefault="001278A5">
            <w:pPr>
              <w:widowControl w:val="0"/>
              <w:rPr>
                <w:bCs/>
              </w:rPr>
            </w:pPr>
            <w:r>
              <w:rPr>
                <w:bCs/>
              </w:rPr>
              <w:t>Otsuka Pharmaceutical Netherlands B.V.</w:t>
            </w:r>
          </w:p>
          <w:p w14:paraId="631D098C" w14:textId="77777777" w:rsidR="001D756E" w:rsidRDefault="001278A5">
            <w:pPr>
              <w:widowControl w:val="0"/>
              <w:rPr>
                <w:bCs/>
              </w:rPr>
            </w:pPr>
            <w:r>
              <w:rPr>
                <w:bCs/>
              </w:rPr>
              <w:t>Tel: +31 (0) 20 85 46 555</w:t>
            </w:r>
          </w:p>
          <w:p w14:paraId="631D098D" w14:textId="77777777" w:rsidR="001D756E" w:rsidRDefault="001D756E">
            <w:pPr>
              <w:widowControl w:val="0"/>
            </w:pPr>
          </w:p>
        </w:tc>
      </w:tr>
      <w:tr w:rsidR="001D756E" w14:paraId="631D0997" w14:textId="77777777">
        <w:trPr>
          <w:cantSplit/>
          <w:trHeight w:val="20"/>
        </w:trPr>
        <w:tc>
          <w:tcPr>
            <w:tcW w:w="4544" w:type="dxa"/>
          </w:tcPr>
          <w:p w14:paraId="631D098F" w14:textId="77777777" w:rsidR="001D756E" w:rsidRDefault="001278A5">
            <w:pPr>
              <w:widowControl w:val="0"/>
            </w:pPr>
            <w:r>
              <w:rPr>
                <w:b/>
                <w:bCs/>
              </w:rPr>
              <w:t>Ireland</w:t>
            </w:r>
          </w:p>
          <w:p w14:paraId="631D0990" w14:textId="77777777" w:rsidR="001D756E" w:rsidRDefault="001278A5">
            <w:pPr>
              <w:widowControl w:val="0"/>
              <w:rPr>
                <w:bCs/>
              </w:rPr>
            </w:pPr>
            <w:r>
              <w:rPr>
                <w:bCs/>
              </w:rPr>
              <w:t>Otsuka Pharmaceutical Netherlands B.V.</w:t>
            </w:r>
          </w:p>
          <w:p w14:paraId="631D0991" w14:textId="77777777" w:rsidR="001D756E" w:rsidRDefault="001278A5">
            <w:pPr>
              <w:widowControl w:val="0"/>
              <w:rPr>
                <w:bCs/>
              </w:rPr>
            </w:pPr>
            <w:r>
              <w:rPr>
                <w:bCs/>
              </w:rPr>
              <w:t>Tel: +31 (0) 20 85 46 555</w:t>
            </w:r>
          </w:p>
          <w:p w14:paraId="631D0992" w14:textId="77777777" w:rsidR="001D756E" w:rsidRDefault="001D756E">
            <w:pPr>
              <w:widowControl w:val="0"/>
            </w:pPr>
          </w:p>
        </w:tc>
        <w:tc>
          <w:tcPr>
            <w:tcW w:w="4670" w:type="dxa"/>
          </w:tcPr>
          <w:p w14:paraId="631D0993" w14:textId="77777777" w:rsidR="001D756E" w:rsidRDefault="001278A5">
            <w:pPr>
              <w:widowControl w:val="0"/>
            </w:pPr>
            <w:r>
              <w:rPr>
                <w:b/>
                <w:bCs/>
              </w:rPr>
              <w:t>Slovenija</w:t>
            </w:r>
          </w:p>
          <w:p w14:paraId="631D0994" w14:textId="77777777" w:rsidR="001D756E" w:rsidRDefault="001278A5">
            <w:pPr>
              <w:widowControl w:val="0"/>
              <w:rPr>
                <w:bCs/>
              </w:rPr>
            </w:pPr>
            <w:r>
              <w:rPr>
                <w:bCs/>
              </w:rPr>
              <w:t>Otsuka Pharmaceutical Netherlands B.V.</w:t>
            </w:r>
          </w:p>
          <w:p w14:paraId="631D0995" w14:textId="77777777" w:rsidR="001D756E" w:rsidRDefault="001278A5">
            <w:pPr>
              <w:widowControl w:val="0"/>
              <w:rPr>
                <w:bCs/>
              </w:rPr>
            </w:pPr>
            <w:r>
              <w:rPr>
                <w:bCs/>
              </w:rPr>
              <w:t>Tel: +31 (0) 20 85 46 555</w:t>
            </w:r>
          </w:p>
          <w:p w14:paraId="631D0996" w14:textId="77777777" w:rsidR="001D756E" w:rsidRDefault="001D756E">
            <w:pPr>
              <w:widowControl w:val="0"/>
            </w:pPr>
          </w:p>
        </w:tc>
      </w:tr>
      <w:tr w:rsidR="001D756E" w14:paraId="631D09A0" w14:textId="77777777">
        <w:trPr>
          <w:cantSplit/>
          <w:trHeight w:val="20"/>
        </w:trPr>
        <w:tc>
          <w:tcPr>
            <w:tcW w:w="4544" w:type="dxa"/>
          </w:tcPr>
          <w:p w14:paraId="631D0998" w14:textId="77777777" w:rsidR="001D756E" w:rsidRDefault="001278A5">
            <w:pPr>
              <w:widowControl w:val="0"/>
            </w:pPr>
            <w:r>
              <w:rPr>
                <w:b/>
                <w:bCs/>
              </w:rPr>
              <w:t>Ísland</w:t>
            </w:r>
          </w:p>
          <w:p w14:paraId="631D0999" w14:textId="77777777" w:rsidR="001D756E" w:rsidRDefault="001278A5">
            <w:pPr>
              <w:widowControl w:val="0"/>
            </w:pPr>
            <w:r>
              <w:t xml:space="preserve">Vistor </w:t>
            </w:r>
            <w:ins w:id="135" w:author="Author">
              <w:r>
                <w:t>e</w:t>
              </w:r>
            </w:ins>
            <w:r>
              <w:t>hf.</w:t>
            </w:r>
          </w:p>
          <w:p w14:paraId="631D099A" w14:textId="77777777" w:rsidR="001D756E" w:rsidRDefault="001278A5">
            <w:pPr>
              <w:widowControl w:val="0"/>
            </w:pPr>
            <w:r>
              <w:t>Sími: +354 (0) 535 7000</w:t>
            </w:r>
          </w:p>
          <w:p w14:paraId="631D099B" w14:textId="77777777" w:rsidR="001D756E" w:rsidRDefault="001D756E">
            <w:pPr>
              <w:widowControl w:val="0"/>
            </w:pPr>
          </w:p>
        </w:tc>
        <w:tc>
          <w:tcPr>
            <w:tcW w:w="4670" w:type="dxa"/>
          </w:tcPr>
          <w:p w14:paraId="631D099C" w14:textId="77777777" w:rsidR="001D756E" w:rsidRDefault="001278A5">
            <w:pPr>
              <w:widowControl w:val="0"/>
            </w:pPr>
            <w:r>
              <w:rPr>
                <w:b/>
                <w:bCs/>
              </w:rPr>
              <w:t>Slovenská republika</w:t>
            </w:r>
          </w:p>
          <w:p w14:paraId="631D099D" w14:textId="77777777" w:rsidR="001D756E" w:rsidRDefault="001278A5">
            <w:pPr>
              <w:widowControl w:val="0"/>
              <w:rPr>
                <w:bCs/>
              </w:rPr>
            </w:pPr>
            <w:r>
              <w:rPr>
                <w:bCs/>
              </w:rPr>
              <w:t>Otsuka Pharmaceutical Netherlands B.V.</w:t>
            </w:r>
          </w:p>
          <w:p w14:paraId="631D099E" w14:textId="77777777" w:rsidR="001D756E" w:rsidRDefault="001278A5">
            <w:pPr>
              <w:widowControl w:val="0"/>
              <w:rPr>
                <w:bCs/>
              </w:rPr>
            </w:pPr>
            <w:r>
              <w:rPr>
                <w:bCs/>
              </w:rPr>
              <w:t>Tel: +31 (0) 20 85 46 555</w:t>
            </w:r>
          </w:p>
          <w:p w14:paraId="631D099F" w14:textId="77777777" w:rsidR="001D756E" w:rsidRDefault="001D756E">
            <w:pPr>
              <w:widowControl w:val="0"/>
            </w:pPr>
          </w:p>
        </w:tc>
      </w:tr>
      <w:tr w:rsidR="001D756E" w14:paraId="631D09A9" w14:textId="77777777">
        <w:trPr>
          <w:cantSplit/>
          <w:trHeight w:val="20"/>
        </w:trPr>
        <w:tc>
          <w:tcPr>
            <w:tcW w:w="4544" w:type="dxa"/>
          </w:tcPr>
          <w:p w14:paraId="631D09A1" w14:textId="77777777" w:rsidR="001D756E" w:rsidRDefault="001278A5">
            <w:pPr>
              <w:widowControl w:val="0"/>
            </w:pPr>
            <w:r>
              <w:rPr>
                <w:b/>
                <w:bCs/>
              </w:rPr>
              <w:t>Italia</w:t>
            </w:r>
          </w:p>
          <w:p w14:paraId="631D09A2" w14:textId="77777777" w:rsidR="001D756E" w:rsidRDefault="001278A5">
            <w:pPr>
              <w:widowControl w:val="0"/>
            </w:pPr>
            <w:r>
              <w:t>Otsuka Pharmaceutical Italy S.r.l.</w:t>
            </w:r>
          </w:p>
          <w:p w14:paraId="631D09A3" w14:textId="77777777" w:rsidR="001D756E" w:rsidRDefault="001278A5">
            <w:pPr>
              <w:widowControl w:val="0"/>
            </w:pPr>
            <w:r>
              <w:t>Tel: +39 (0) 2 0063 2710</w:t>
            </w:r>
          </w:p>
          <w:p w14:paraId="631D09A4" w14:textId="77777777" w:rsidR="001D756E" w:rsidRDefault="001D756E">
            <w:pPr>
              <w:widowControl w:val="0"/>
            </w:pPr>
          </w:p>
        </w:tc>
        <w:tc>
          <w:tcPr>
            <w:tcW w:w="4670" w:type="dxa"/>
          </w:tcPr>
          <w:p w14:paraId="631D09A5" w14:textId="77777777" w:rsidR="001D756E" w:rsidRDefault="001278A5">
            <w:pPr>
              <w:widowControl w:val="0"/>
            </w:pPr>
            <w:r>
              <w:rPr>
                <w:b/>
              </w:rPr>
              <w:t>Suomi/Finland</w:t>
            </w:r>
          </w:p>
          <w:p w14:paraId="631D09A6" w14:textId="77777777" w:rsidR="001D756E" w:rsidRDefault="001278A5">
            <w:pPr>
              <w:widowControl w:val="0"/>
            </w:pPr>
            <w:r>
              <w:t>Otsuka Pharma Scandinavia AB</w:t>
            </w:r>
          </w:p>
          <w:p w14:paraId="631D09A7" w14:textId="77777777" w:rsidR="001D756E" w:rsidRDefault="001278A5">
            <w:pPr>
              <w:widowControl w:val="0"/>
            </w:pPr>
            <w:r>
              <w:t>Puh/Tel: +46 (0) 8 545 286 60</w:t>
            </w:r>
          </w:p>
          <w:p w14:paraId="631D09A8" w14:textId="77777777" w:rsidR="001D756E" w:rsidRDefault="001D756E">
            <w:pPr>
              <w:widowControl w:val="0"/>
            </w:pPr>
          </w:p>
        </w:tc>
      </w:tr>
      <w:tr w:rsidR="001D756E" w14:paraId="631D09B2" w14:textId="77777777">
        <w:trPr>
          <w:cantSplit/>
          <w:trHeight w:val="20"/>
        </w:trPr>
        <w:tc>
          <w:tcPr>
            <w:tcW w:w="4544" w:type="dxa"/>
          </w:tcPr>
          <w:p w14:paraId="631D09AA" w14:textId="77777777" w:rsidR="001D756E" w:rsidRDefault="001278A5">
            <w:pPr>
              <w:widowControl w:val="0"/>
            </w:pPr>
            <w:r>
              <w:rPr>
                <w:b/>
                <w:bCs/>
              </w:rPr>
              <w:t>Κύπρος</w:t>
            </w:r>
          </w:p>
          <w:p w14:paraId="631D09AB" w14:textId="77777777" w:rsidR="001D756E" w:rsidRDefault="001278A5">
            <w:pPr>
              <w:widowControl w:val="0"/>
              <w:rPr>
                <w:bCs/>
              </w:rPr>
            </w:pPr>
            <w:r>
              <w:rPr>
                <w:bCs/>
              </w:rPr>
              <w:t>Otsuka Pharmaceutical Netherlands B.V.</w:t>
            </w:r>
          </w:p>
          <w:p w14:paraId="631D09AC" w14:textId="77777777" w:rsidR="001D756E" w:rsidRDefault="001278A5">
            <w:pPr>
              <w:widowControl w:val="0"/>
              <w:rPr>
                <w:bCs/>
              </w:rPr>
            </w:pPr>
            <w:r>
              <w:rPr>
                <w:bCs/>
              </w:rPr>
              <w:t>Tel: +31 (0) 20 85 46 555</w:t>
            </w:r>
          </w:p>
          <w:p w14:paraId="631D09AD" w14:textId="77777777" w:rsidR="001D756E" w:rsidRDefault="001D756E">
            <w:pPr>
              <w:widowControl w:val="0"/>
            </w:pPr>
          </w:p>
        </w:tc>
        <w:tc>
          <w:tcPr>
            <w:tcW w:w="4670" w:type="dxa"/>
          </w:tcPr>
          <w:p w14:paraId="631D09AE" w14:textId="77777777" w:rsidR="001D756E" w:rsidRDefault="001278A5">
            <w:pPr>
              <w:widowControl w:val="0"/>
            </w:pPr>
            <w:r>
              <w:rPr>
                <w:b/>
                <w:bCs/>
              </w:rPr>
              <w:t>Sverige</w:t>
            </w:r>
          </w:p>
          <w:p w14:paraId="631D09AF" w14:textId="77777777" w:rsidR="001D756E" w:rsidRDefault="001278A5">
            <w:pPr>
              <w:widowControl w:val="0"/>
            </w:pPr>
            <w:r>
              <w:t>Otsuka Pharma Scandinavia AB</w:t>
            </w:r>
          </w:p>
          <w:p w14:paraId="631D09B0" w14:textId="77777777" w:rsidR="001D756E" w:rsidRDefault="001278A5">
            <w:pPr>
              <w:widowControl w:val="0"/>
            </w:pPr>
            <w:r>
              <w:t>Tel: +46 (0) 8 545 286 60</w:t>
            </w:r>
          </w:p>
          <w:p w14:paraId="631D09B1" w14:textId="77777777" w:rsidR="001D756E" w:rsidRDefault="001D756E">
            <w:pPr>
              <w:widowControl w:val="0"/>
            </w:pPr>
          </w:p>
        </w:tc>
      </w:tr>
      <w:tr w:rsidR="001D756E" w14:paraId="631D09BA" w14:textId="77777777">
        <w:trPr>
          <w:cantSplit/>
          <w:trHeight w:val="20"/>
        </w:trPr>
        <w:tc>
          <w:tcPr>
            <w:tcW w:w="4544" w:type="dxa"/>
          </w:tcPr>
          <w:p w14:paraId="631D09B3" w14:textId="77777777" w:rsidR="001D756E" w:rsidRDefault="001278A5">
            <w:pPr>
              <w:widowControl w:val="0"/>
            </w:pPr>
            <w:r>
              <w:rPr>
                <w:b/>
                <w:bCs/>
              </w:rPr>
              <w:lastRenderedPageBreak/>
              <w:t>Latvija</w:t>
            </w:r>
          </w:p>
          <w:p w14:paraId="631D09B4" w14:textId="77777777" w:rsidR="001D756E" w:rsidRDefault="001278A5">
            <w:pPr>
              <w:widowControl w:val="0"/>
              <w:rPr>
                <w:bCs/>
              </w:rPr>
            </w:pPr>
            <w:r>
              <w:rPr>
                <w:bCs/>
              </w:rPr>
              <w:t>Otsuka Pharmaceutical Netherlands B.V.</w:t>
            </w:r>
          </w:p>
          <w:p w14:paraId="631D09B5" w14:textId="77777777" w:rsidR="001D756E" w:rsidRDefault="001278A5">
            <w:pPr>
              <w:widowControl w:val="0"/>
              <w:rPr>
                <w:bCs/>
              </w:rPr>
            </w:pPr>
            <w:r>
              <w:rPr>
                <w:bCs/>
              </w:rPr>
              <w:t>Tel: +31 (0) 20 85 46 555</w:t>
            </w:r>
          </w:p>
          <w:p w14:paraId="631D09B6" w14:textId="77777777" w:rsidR="001D756E" w:rsidRDefault="001D756E">
            <w:pPr>
              <w:widowControl w:val="0"/>
            </w:pPr>
          </w:p>
        </w:tc>
        <w:tc>
          <w:tcPr>
            <w:tcW w:w="4670" w:type="dxa"/>
          </w:tcPr>
          <w:p w14:paraId="631D09B7" w14:textId="77777777" w:rsidR="001D756E" w:rsidRDefault="001278A5">
            <w:pPr>
              <w:widowControl w:val="0"/>
              <w:rPr>
                <w:del w:id="136" w:author="Author"/>
                <w:b/>
                <w:bCs/>
              </w:rPr>
            </w:pPr>
            <w:del w:id="137" w:author="Author">
              <w:r>
                <w:rPr>
                  <w:b/>
                  <w:bCs/>
                </w:rPr>
                <w:delText>United Kingdom (Northern Ireland)</w:delText>
              </w:r>
            </w:del>
          </w:p>
          <w:p w14:paraId="631D09B8" w14:textId="77777777" w:rsidR="001D756E" w:rsidRDefault="001278A5">
            <w:pPr>
              <w:widowControl w:val="0"/>
              <w:rPr>
                <w:del w:id="138" w:author="Author"/>
              </w:rPr>
            </w:pPr>
            <w:del w:id="139" w:author="Author">
              <w:r>
                <w:delText>Otsuka Pharmaceutical Netherlands B.V.</w:delText>
              </w:r>
            </w:del>
          </w:p>
          <w:p w14:paraId="631D09B9" w14:textId="77777777" w:rsidR="001D756E" w:rsidRDefault="001278A5">
            <w:pPr>
              <w:widowControl w:val="0"/>
            </w:pPr>
            <w:del w:id="140" w:author="Author">
              <w:r>
                <w:delText>Tel: +31 (0) 20 85 46 555</w:delText>
              </w:r>
            </w:del>
          </w:p>
        </w:tc>
      </w:tr>
    </w:tbl>
    <w:p w14:paraId="631D09BB" w14:textId="77777777" w:rsidR="001D756E" w:rsidRDefault="001D756E">
      <w:pPr>
        <w:pStyle w:val="EMEAHeading2"/>
        <w:keepNext w:val="0"/>
        <w:keepLines w:val="0"/>
        <w:widowControl w:val="0"/>
        <w:outlineLvl w:val="9"/>
        <w:rPr>
          <w:b w:val="0"/>
          <w:lang w:val="cs-CZ"/>
        </w:rPr>
      </w:pPr>
    </w:p>
    <w:p w14:paraId="631D09BC" w14:textId="77777777" w:rsidR="001D756E" w:rsidRDefault="001278A5">
      <w:pPr>
        <w:pStyle w:val="EMEAHeading2"/>
        <w:keepLines w:val="0"/>
        <w:outlineLvl w:val="9"/>
        <w:rPr>
          <w:lang w:val="cs-CZ"/>
        </w:rPr>
      </w:pPr>
      <w:r>
        <w:rPr>
          <w:lang w:val="cs-CZ"/>
        </w:rPr>
        <w:t>Tato příbalová informace byla naposledy revidována {MM/RRRR}</w:t>
      </w:r>
    </w:p>
    <w:p w14:paraId="631D09BD" w14:textId="77777777" w:rsidR="001D756E" w:rsidRDefault="001D756E">
      <w:pPr>
        <w:pStyle w:val="EMEABodyText"/>
        <w:keepNext/>
        <w:rPr>
          <w:lang w:val="cs-CZ"/>
        </w:rPr>
      </w:pPr>
    </w:p>
    <w:p w14:paraId="631D09BE" w14:textId="77777777" w:rsidR="001D756E" w:rsidRDefault="001278A5">
      <w:pPr>
        <w:keepNext/>
        <w:numPr>
          <w:ilvl w:val="12"/>
          <w:numId w:val="0"/>
        </w:numPr>
        <w:tabs>
          <w:tab w:val="left" w:pos="720"/>
        </w:tabs>
        <w:ind w:right="-2"/>
        <w:rPr>
          <w:b/>
        </w:rPr>
      </w:pPr>
      <w:r>
        <w:rPr>
          <w:b/>
        </w:rPr>
        <w:t>Další zdroje informací</w:t>
      </w:r>
    </w:p>
    <w:p w14:paraId="631D09BF" w14:textId="77777777" w:rsidR="001D756E" w:rsidRDefault="001D756E">
      <w:pPr>
        <w:pStyle w:val="EMEABodyText"/>
        <w:keepNext/>
        <w:rPr>
          <w:lang w:val="cs-CZ"/>
        </w:rPr>
      </w:pPr>
    </w:p>
    <w:p w14:paraId="631D09C0" w14:textId="77777777" w:rsidR="001D756E" w:rsidRDefault="001278A5">
      <w:pPr>
        <w:pStyle w:val="EMEABodyText"/>
        <w:keepNext/>
        <w:keepLines/>
        <w:rPr>
          <w:lang w:val="cs-CZ"/>
        </w:rPr>
      </w:pPr>
      <w:r>
        <w:rPr>
          <w:lang w:val="cs-CZ"/>
        </w:rPr>
        <w:t xml:space="preserve">Podrobné informace o tomto léčivém přípravku jsou k dispozici na webových stránkách Evropské agentury pro léčivé přípravky </w:t>
      </w:r>
      <w:ins w:id="141" w:author="Author">
        <w:r>
          <w:rPr>
            <w:lang w:val="cs-CZ"/>
          </w:rPr>
          <w:fldChar w:fldCharType="begin"/>
        </w:r>
        <w:r>
          <w:rPr>
            <w:lang w:val="cs-CZ"/>
          </w:rPr>
          <w:instrText>HYPERLINK "</w:instrText>
        </w:r>
      </w:ins>
      <w:r w:rsidRPr="00072E7A">
        <w:rPr>
          <w:lang w:val="cs-CZ"/>
          <w:rPrChange w:id="142" w:author="Author">
            <w:rPr/>
          </w:rPrChange>
        </w:rPr>
        <w:instrText>http</w:instrText>
      </w:r>
      <w:ins w:id="143" w:author="Author">
        <w:r w:rsidRPr="00072E7A">
          <w:rPr>
            <w:lang w:val="cs-CZ"/>
            <w:rPrChange w:id="144" w:author="Author">
              <w:rPr/>
            </w:rPrChange>
          </w:rPr>
          <w:instrText>s</w:instrText>
        </w:r>
      </w:ins>
      <w:r w:rsidRPr="00072E7A">
        <w:rPr>
          <w:lang w:val="cs-CZ"/>
          <w:rPrChange w:id="145" w:author="Author">
            <w:rPr/>
          </w:rPrChange>
        </w:rPr>
        <w:instrText>://www.ema.europa.eu</w:instrText>
      </w:r>
      <w:ins w:id="146" w:author="Author">
        <w:r>
          <w:rPr>
            <w:lang w:val="cs-CZ"/>
          </w:rPr>
          <w:instrText>"</w:instrText>
        </w:r>
        <w:r>
          <w:rPr>
            <w:lang w:val="cs-CZ"/>
          </w:rPr>
        </w:r>
        <w:r>
          <w:rPr>
            <w:lang w:val="cs-CZ"/>
          </w:rPr>
          <w:fldChar w:fldCharType="separate"/>
        </w:r>
      </w:ins>
      <w:r>
        <w:rPr>
          <w:rStyle w:val="Hyperlink"/>
          <w:lang w:val="cs-CZ"/>
        </w:rPr>
        <w:t>http</w:t>
      </w:r>
      <w:ins w:id="147" w:author="Author">
        <w:r>
          <w:rPr>
            <w:rStyle w:val="Hyperlink"/>
            <w:lang w:val="cs-CZ"/>
          </w:rPr>
          <w:t>s</w:t>
        </w:r>
      </w:ins>
      <w:r>
        <w:rPr>
          <w:rStyle w:val="Hyperlink"/>
          <w:lang w:val="cs-CZ"/>
        </w:rPr>
        <w:t>://www.ema.europa.eu</w:t>
      </w:r>
      <w:ins w:id="148" w:author="Author">
        <w:r>
          <w:rPr>
            <w:lang w:val="cs-CZ"/>
          </w:rPr>
          <w:fldChar w:fldCharType="end"/>
        </w:r>
      </w:ins>
      <w:r>
        <w:rPr>
          <w:lang w:val="cs-CZ"/>
        </w:rPr>
        <w:t>.</w:t>
      </w:r>
    </w:p>
    <w:p w14:paraId="631D09C1" w14:textId="77777777" w:rsidR="001D756E" w:rsidRDefault="001278A5">
      <w:pPr>
        <w:pStyle w:val="EMEABodyText"/>
        <w:widowControl w:val="0"/>
        <w:jc w:val="center"/>
        <w:rPr>
          <w:b/>
          <w:lang w:val="cs-CZ"/>
        </w:rPr>
      </w:pPr>
      <w:r>
        <w:rPr>
          <w:lang w:val="cs-CZ"/>
        </w:rPr>
        <w:br w:type="page"/>
      </w:r>
      <w:r>
        <w:rPr>
          <w:b/>
          <w:lang w:val="cs-CZ"/>
        </w:rPr>
        <w:lastRenderedPageBreak/>
        <w:t>Příbalová informace: informace pro uživatele</w:t>
      </w:r>
    </w:p>
    <w:p w14:paraId="631D09C2" w14:textId="77777777" w:rsidR="001D756E" w:rsidRDefault="001D756E">
      <w:pPr>
        <w:pStyle w:val="EMEATitle"/>
        <w:keepNext w:val="0"/>
        <w:keepLines w:val="0"/>
        <w:widowControl w:val="0"/>
        <w:rPr>
          <w:lang w:val="cs-CZ"/>
        </w:rPr>
      </w:pPr>
    </w:p>
    <w:p w14:paraId="631D09C3" w14:textId="77777777" w:rsidR="001D756E" w:rsidRDefault="001278A5">
      <w:pPr>
        <w:pStyle w:val="EMEABodyText"/>
        <w:widowControl w:val="0"/>
        <w:jc w:val="center"/>
        <w:rPr>
          <w:b/>
          <w:lang w:val="cs-CZ"/>
        </w:rPr>
      </w:pPr>
      <w:r>
        <w:rPr>
          <w:b/>
          <w:lang w:val="cs-CZ"/>
        </w:rPr>
        <w:t>ABILIFY 7,5 mg/ml injekční roztok</w:t>
      </w:r>
    </w:p>
    <w:p w14:paraId="631D09C4" w14:textId="77777777" w:rsidR="001D756E" w:rsidRDefault="001D756E">
      <w:pPr>
        <w:pStyle w:val="EMEABodyText"/>
        <w:widowControl w:val="0"/>
        <w:jc w:val="center"/>
        <w:rPr>
          <w:lang w:val="cs-CZ"/>
        </w:rPr>
      </w:pPr>
    </w:p>
    <w:p w14:paraId="631D09C5" w14:textId="77777777" w:rsidR="001D756E" w:rsidRDefault="001278A5">
      <w:pPr>
        <w:pStyle w:val="EMEABodyText"/>
        <w:widowControl w:val="0"/>
        <w:jc w:val="center"/>
        <w:rPr>
          <w:lang w:val="cs-CZ"/>
        </w:rPr>
      </w:pPr>
      <w:r>
        <w:rPr>
          <w:lang w:val="cs-CZ"/>
        </w:rPr>
        <w:t>aripiprazolum</w:t>
      </w:r>
    </w:p>
    <w:p w14:paraId="631D09C6" w14:textId="77777777" w:rsidR="001D756E" w:rsidRDefault="001D756E">
      <w:pPr>
        <w:pStyle w:val="EMEABodyText"/>
        <w:widowControl w:val="0"/>
        <w:jc w:val="center"/>
        <w:rPr>
          <w:lang w:val="cs-CZ"/>
        </w:rPr>
      </w:pPr>
    </w:p>
    <w:p w14:paraId="631D09C7" w14:textId="77777777" w:rsidR="001D756E" w:rsidRDefault="001278A5">
      <w:pPr>
        <w:rPr>
          <w:rFonts w:eastAsia="MS Mincho"/>
          <w:iCs/>
          <w:color w:val="000000"/>
        </w:rPr>
      </w:pPr>
      <w:r>
        <w:rPr>
          <w:rFonts w:eastAsia="MS Mincho"/>
          <w:b/>
          <w:iCs/>
          <w:color w:val="000000"/>
        </w:rPr>
        <w:t>Přečtěte si pozorně celou příbalovou informaci dříve, než Vám bude tento přípravek podáván, protože obsahuje pro Vás důležité údaje.</w:t>
      </w:r>
    </w:p>
    <w:p w14:paraId="631D09C8"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Ponechte si příbalovou informaci pro případ, že si ji budete potřebovat přečíst znovu.</w:t>
      </w:r>
    </w:p>
    <w:p w14:paraId="631D09C9"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Máte-li jakékoli další otázky, zeptejte se svého lékaře nebo lékárníka.</w:t>
      </w:r>
    </w:p>
    <w:p w14:paraId="631D09C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Tento přípravek byl předepsán výhradně Vám. Nedávejte jej žádné další osobě. Mohl by jí ublížit, a to i tehdy, má-li stejné známky onemocnění jako Vy.</w:t>
      </w:r>
    </w:p>
    <w:p w14:paraId="631D09C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631D09CC" w14:textId="77777777" w:rsidR="001D756E" w:rsidRDefault="001D756E">
      <w:pPr>
        <w:pStyle w:val="EMEABodyText"/>
        <w:widowControl w:val="0"/>
        <w:rPr>
          <w:lang w:val="cs-CZ"/>
        </w:rPr>
      </w:pPr>
    </w:p>
    <w:p w14:paraId="631D09CD" w14:textId="77777777" w:rsidR="001D756E" w:rsidRDefault="001278A5">
      <w:pPr>
        <w:pStyle w:val="EMEAHeading2"/>
        <w:keepNext w:val="0"/>
        <w:keepLines w:val="0"/>
        <w:widowControl w:val="0"/>
        <w:outlineLvl w:val="9"/>
        <w:rPr>
          <w:lang w:val="cs-CZ"/>
        </w:rPr>
      </w:pPr>
      <w:r>
        <w:rPr>
          <w:lang w:val="cs-CZ"/>
        </w:rPr>
        <w:t>Co naleznete v této příbalové informaci</w:t>
      </w:r>
    </w:p>
    <w:p w14:paraId="631D09CE" w14:textId="77777777" w:rsidR="001D756E" w:rsidRDefault="001278A5">
      <w:pPr>
        <w:pStyle w:val="EMEABodyTextIndent"/>
        <w:widowControl w:val="0"/>
        <w:numPr>
          <w:ilvl w:val="0"/>
          <w:numId w:val="0"/>
        </w:numPr>
        <w:ind w:left="567" w:hanging="567"/>
        <w:rPr>
          <w:lang w:val="cs-CZ"/>
        </w:rPr>
      </w:pPr>
      <w:r>
        <w:rPr>
          <w:lang w:val="cs-CZ"/>
        </w:rPr>
        <w:t>1.</w:t>
      </w:r>
      <w:r>
        <w:rPr>
          <w:lang w:val="cs-CZ"/>
        </w:rPr>
        <w:tab/>
        <w:t>Co je přípravek ABILIFY a k čemu se používá</w:t>
      </w:r>
    </w:p>
    <w:p w14:paraId="631D09CF" w14:textId="77777777" w:rsidR="001D756E" w:rsidRDefault="001278A5">
      <w:pPr>
        <w:pStyle w:val="EMEABodyTextIndent"/>
        <w:widowControl w:val="0"/>
        <w:numPr>
          <w:ilvl w:val="0"/>
          <w:numId w:val="0"/>
        </w:numPr>
        <w:ind w:left="567" w:hanging="567"/>
        <w:rPr>
          <w:lang w:val="cs-CZ"/>
        </w:rPr>
      </w:pPr>
      <w:r>
        <w:rPr>
          <w:lang w:val="cs-CZ"/>
        </w:rPr>
        <w:t>2.</w:t>
      </w:r>
      <w:r>
        <w:rPr>
          <w:lang w:val="cs-CZ"/>
        </w:rPr>
        <w:tab/>
        <w:t>Čemu musíte věnovat pozornost, než začnete přípravek ABILIFY používat</w:t>
      </w:r>
    </w:p>
    <w:p w14:paraId="631D09D0" w14:textId="77777777" w:rsidR="001D756E" w:rsidRDefault="001278A5">
      <w:pPr>
        <w:pStyle w:val="EMEABodyTextIndent"/>
        <w:widowControl w:val="0"/>
        <w:numPr>
          <w:ilvl w:val="0"/>
          <w:numId w:val="0"/>
        </w:numPr>
        <w:ind w:left="567" w:hanging="567"/>
        <w:rPr>
          <w:lang w:val="cs-CZ"/>
        </w:rPr>
      </w:pPr>
      <w:r>
        <w:rPr>
          <w:lang w:val="cs-CZ"/>
        </w:rPr>
        <w:t>3.</w:t>
      </w:r>
      <w:r>
        <w:rPr>
          <w:lang w:val="cs-CZ"/>
        </w:rPr>
        <w:tab/>
        <w:t>Jak se přípravek ABILIFY podává</w:t>
      </w:r>
    </w:p>
    <w:p w14:paraId="631D09D1" w14:textId="77777777" w:rsidR="001D756E" w:rsidRDefault="001278A5">
      <w:pPr>
        <w:pStyle w:val="EMEABodyTextIndent"/>
        <w:widowControl w:val="0"/>
        <w:numPr>
          <w:ilvl w:val="0"/>
          <w:numId w:val="0"/>
        </w:numPr>
        <w:ind w:left="567" w:hanging="567"/>
        <w:rPr>
          <w:lang w:val="cs-CZ"/>
        </w:rPr>
      </w:pPr>
      <w:r>
        <w:rPr>
          <w:lang w:val="cs-CZ"/>
        </w:rPr>
        <w:t>4.</w:t>
      </w:r>
      <w:r>
        <w:rPr>
          <w:lang w:val="cs-CZ"/>
        </w:rPr>
        <w:tab/>
        <w:t>Možné nežádoucí účinky</w:t>
      </w:r>
    </w:p>
    <w:p w14:paraId="631D09D2" w14:textId="77777777" w:rsidR="001D756E" w:rsidRDefault="001278A5">
      <w:pPr>
        <w:pStyle w:val="EMEABodyTextIndent"/>
        <w:widowControl w:val="0"/>
        <w:numPr>
          <w:ilvl w:val="0"/>
          <w:numId w:val="0"/>
        </w:numPr>
        <w:ind w:left="567" w:hanging="567"/>
        <w:rPr>
          <w:lang w:val="cs-CZ"/>
        </w:rPr>
      </w:pPr>
      <w:r>
        <w:rPr>
          <w:lang w:val="cs-CZ"/>
        </w:rPr>
        <w:t>5.</w:t>
      </w:r>
      <w:r>
        <w:rPr>
          <w:lang w:val="cs-CZ"/>
        </w:rPr>
        <w:tab/>
        <w:t>Jak přípravek ABILIFY uchovávat</w:t>
      </w:r>
    </w:p>
    <w:p w14:paraId="631D09D3" w14:textId="77777777" w:rsidR="001D756E" w:rsidRDefault="001278A5">
      <w:pPr>
        <w:pStyle w:val="EMEABodyTextIndent"/>
        <w:widowControl w:val="0"/>
        <w:numPr>
          <w:ilvl w:val="0"/>
          <w:numId w:val="0"/>
        </w:numPr>
        <w:ind w:left="567" w:hanging="567"/>
        <w:rPr>
          <w:lang w:val="cs-CZ"/>
        </w:rPr>
      </w:pPr>
      <w:r>
        <w:rPr>
          <w:lang w:val="cs-CZ"/>
        </w:rPr>
        <w:t>6.</w:t>
      </w:r>
      <w:r>
        <w:rPr>
          <w:lang w:val="cs-CZ"/>
        </w:rPr>
        <w:tab/>
        <w:t>Obsah balení a další informace</w:t>
      </w:r>
    </w:p>
    <w:p w14:paraId="631D09D4" w14:textId="77777777" w:rsidR="001D756E" w:rsidRDefault="001D756E">
      <w:pPr>
        <w:pStyle w:val="EMEAHeading1"/>
        <w:keepNext w:val="0"/>
        <w:keepLines w:val="0"/>
        <w:widowControl w:val="0"/>
        <w:outlineLvl w:val="9"/>
        <w:rPr>
          <w:b w:val="0"/>
          <w:lang w:val="cs-CZ"/>
        </w:rPr>
      </w:pPr>
    </w:p>
    <w:p w14:paraId="631D09D5" w14:textId="77777777" w:rsidR="001D756E" w:rsidRDefault="001D756E">
      <w:pPr>
        <w:pStyle w:val="EMEABodyText"/>
        <w:widowControl w:val="0"/>
        <w:rPr>
          <w:lang w:val="cs-CZ"/>
        </w:rPr>
      </w:pPr>
    </w:p>
    <w:p w14:paraId="631D09D6" w14:textId="77777777" w:rsidR="001D756E" w:rsidRDefault="001278A5">
      <w:pPr>
        <w:ind w:left="567" w:hanging="567"/>
      </w:pPr>
      <w:r>
        <w:rPr>
          <w:b/>
        </w:rPr>
        <w:t>1.</w:t>
      </w:r>
      <w:r>
        <w:rPr>
          <w:b/>
        </w:rPr>
        <w:tab/>
        <w:t>Co je přípravek ABILIFY a k čemu se používá</w:t>
      </w:r>
    </w:p>
    <w:p w14:paraId="631D09D7" w14:textId="77777777" w:rsidR="001D756E" w:rsidRDefault="001D756E">
      <w:pPr>
        <w:pStyle w:val="EMEAHeading1"/>
        <w:keepNext w:val="0"/>
        <w:keepLines w:val="0"/>
        <w:widowControl w:val="0"/>
        <w:ind w:left="0" w:firstLine="0"/>
        <w:outlineLvl w:val="9"/>
        <w:rPr>
          <w:b w:val="0"/>
          <w:lang w:val="cs-CZ"/>
        </w:rPr>
      </w:pPr>
    </w:p>
    <w:p w14:paraId="631D09D8" w14:textId="77777777" w:rsidR="001D756E" w:rsidRDefault="001278A5">
      <w:pPr>
        <w:pStyle w:val="EMEABodyText"/>
        <w:widowControl w:val="0"/>
        <w:rPr>
          <w:lang w:val="cs-CZ"/>
        </w:rPr>
      </w:pPr>
      <w:r>
        <w:rPr>
          <w:lang w:val="cs-CZ"/>
        </w:rPr>
        <w:t xml:space="preserve">Přípravek </w:t>
      </w:r>
      <w:r>
        <w:rPr>
          <w:rStyle w:val="Emphasis"/>
          <w:i w:val="0"/>
          <w:iCs/>
          <w:color w:val="000000"/>
          <w:lang w:val="cs-CZ"/>
        </w:rPr>
        <w:t xml:space="preserve">ABILIFY obsahuje léčivou látku aripiprazol a patří do skupiny léků, které se označují jako antipsychotika. </w:t>
      </w:r>
      <w:r>
        <w:rPr>
          <w:lang w:val="cs-CZ"/>
        </w:rPr>
        <w:t>Přípravek ABILIFY se používá k rychlé léčbě příznaků rozrušení a úzkostného chování, které se mohou vyskytnout u nemoci charakterizované příznaky jako jsou:</w:t>
      </w:r>
    </w:p>
    <w:p w14:paraId="631D09D9" w14:textId="77777777" w:rsidR="001D756E" w:rsidRDefault="001278A5">
      <w:pPr>
        <w:ind w:left="567" w:hanging="567"/>
      </w:pPr>
      <w:r>
        <w:rPr>
          <w:color w:val="000000"/>
        </w:rPr>
        <w:t>•</w:t>
      </w:r>
      <w:r>
        <w:rPr>
          <w:color w:val="000000"/>
        </w:rPr>
        <w:tab/>
      </w:r>
      <w:r>
        <w:t>slyšení, vidění a cítění věcí, které nejsou skutečné, podezřívavost, bludy, nesouvislá řeč, poruchy chování a emocionální oploštění. Lidé s těmito obtížemi se mohou také cítit depresivní, provinilí, úzkostní nebo nervózní.</w:t>
      </w:r>
    </w:p>
    <w:p w14:paraId="631D09DA" w14:textId="77777777" w:rsidR="001D756E" w:rsidRDefault="001278A5">
      <w:pPr>
        <w:ind w:left="567" w:hanging="567"/>
      </w:pPr>
      <w:r>
        <w:rPr>
          <w:color w:val="000000"/>
        </w:rPr>
        <w:t>•</w:t>
      </w:r>
      <w:r>
        <w:rPr>
          <w:color w:val="000000"/>
        </w:rPr>
        <w:tab/>
      </w:r>
      <w:r>
        <w:t>pocit povznesené nálady, pocit nadměrného množství energie, mnohem menší potřeba spánku než obvykle, překotná řeč a myšlenky a někdy výrazná podrážděnost.</w:t>
      </w:r>
    </w:p>
    <w:p w14:paraId="631D09DB" w14:textId="77777777" w:rsidR="001D756E" w:rsidRDefault="001D756E">
      <w:pPr>
        <w:pStyle w:val="EMEABodyText"/>
        <w:widowControl w:val="0"/>
        <w:rPr>
          <w:lang w:val="cs-CZ"/>
        </w:rPr>
      </w:pPr>
    </w:p>
    <w:p w14:paraId="631D09DC" w14:textId="77777777" w:rsidR="001D756E" w:rsidRDefault="001278A5">
      <w:pPr>
        <w:pStyle w:val="EMEABodyText"/>
        <w:widowControl w:val="0"/>
        <w:rPr>
          <w:lang w:val="cs-CZ"/>
        </w:rPr>
      </w:pPr>
      <w:r>
        <w:rPr>
          <w:lang w:val="cs-CZ"/>
        </w:rPr>
        <w:t>Přípravek ABILIFY se používá, když léčba perorální formou přípravku není vhodná. Jakmile to bude možné, Váš lékař vám změní léčbu na perorální přípravek ABILIFY.</w:t>
      </w:r>
    </w:p>
    <w:p w14:paraId="631D09DD" w14:textId="77777777" w:rsidR="001D756E" w:rsidRDefault="001D756E">
      <w:pPr>
        <w:pStyle w:val="EMEABodyText"/>
        <w:widowControl w:val="0"/>
        <w:rPr>
          <w:lang w:val="cs-CZ"/>
        </w:rPr>
      </w:pPr>
    </w:p>
    <w:p w14:paraId="631D09DE" w14:textId="77777777" w:rsidR="001D756E" w:rsidRDefault="001D756E">
      <w:pPr>
        <w:pStyle w:val="EMEABodyText"/>
        <w:widowControl w:val="0"/>
        <w:rPr>
          <w:lang w:val="cs-CZ"/>
        </w:rPr>
      </w:pPr>
    </w:p>
    <w:p w14:paraId="631D09DF" w14:textId="77777777" w:rsidR="001D756E" w:rsidRDefault="001278A5">
      <w:pPr>
        <w:ind w:left="567" w:hanging="567"/>
      </w:pPr>
      <w:r>
        <w:rPr>
          <w:b/>
        </w:rPr>
        <w:t>2.</w:t>
      </w:r>
      <w:r>
        <w:rPr>
          <w:b/>
        </w:rPr>
        <w:tab/>
        <w:t>Čemu musíte věnovat pozornost, než začnete přípravek ABILIFY používat</w:t>
      </w:r>
    </w:p>
    <w:p w14:paraId="631D09E0" w14:textId="77777777" w:rsidR="001D756E" w:rsidRDefault="001D756E">
      <w:pPr>
        <w:pStyle w:val="EMEAHeading1"/>
        <w:keepNext w:val="0"/>
        <w:keepLines w:val="0"/>
        <w:widowControl w:val="0"/>
        <w:ind w:left="0" w:firstLine="0"/>
        <w:outlineLvl w:val="9"/>
        <w:rPr>
          <w:b w:val="0"/>
          <w:lang w:val="cs-CZ"/>
        </w:rPr>
      </w:pPr>
    </w:p>
    <w:p w14:paraId="631D09E1" w14:textId="77777777" w:rsidR="001D756E" w:rsidRDefault="001278A5">
      <w:pPr>
        <w:pStyle w:val="EMEAHeading2"/>
        <w:keepNext w:val="0"/>
        <w:keepLines w:val="0"/>
        <w:widowControl w:val="0"/>
        <w:outlineLvl w:val="9"/>
        <w:rPr>
          <w:lang w:val="cs-CZ"/>
        </w:rPr>
      </w:pPr>
      <w:r>
        <w:rPr>
          <w:lang w:val="cs-CZ"/>
        </w:rPr>
        <w:t>Nepoužívejte přípravek ABILIFY</w:t>
      </w:r>
    </w:p>
    <w:p w14:paraId="631D09E2"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jestliže jste alergický(á) na aripiprazol nebo na kteroukoli další složku tohoto přípravku (uvedenou v bodě 6).</w:t>
      </w:r>
    </w:p>
    <w:p w14:paraId="631D09E3" w14:textId="77777777" w:rsidR="001D756E" w:rsidRDefault="001D756E">
      <w:pPr>
        <w:pStyle w:val="EMEABodyText"/>
        <w:widowControl w:val="0"/>
        <w:rPr>
          <w:lang w:val="cs-CZ"/>
        </w:rPr>
      </w:pPr>
    </w:p>
    <w:p w14:paraId="631D09E4" w14:textId="77777777" w:rsidR="001D756E" w:rsidRDefault="001278A5">
      <w:pPr>
        <w:widowControl w:val="0"/>
        <w:numPr>
          <w:ilvl w:val="12"/>
          <w:numId w:val="0"/>
        </w:numPr>
        <w:rPr>
          <w:b/>
        </w:rPr>
      </w:pPr>
      <w:r>
        <w:rPr>
          <w:b/>
        </w:rPr>
        <w:t>Upozornění a opatření</w:t>
      </w:r>
    </w:p>
    <w:p w14:paraId="631D09E5" w14:textId="77777777" w:rsidR="001D756E" w:rsidRDefault="001278A5">
      <w:pPr>
        <w:widowControl w:val="0"/>
        <w:rPr>
          <w:color w:val="000000"/>
        </w:rPr>
      </w:pPr>
      <w:r>
        <w:rPr>
          <w:rFonts w:eastAsia="Calibri"/>
          <w:color w:val="000000"/>
        </w:rPr>
        <w:t>Před použitím přípravku ABILIFY se poraďte se svým lékařem</w:t>
      </w:r>
    </w:p>
    <w:p w14:paraId="631D09E6" w14:textId="77777777" w:rsidR="001D756E" w:rsidRDefault="001D756E">
      <w:pPr>
        <w:pStyle w:val="EMEABodyText"/>
        <w:widowControl w:val="0"/>
        <w:rPr>
          <w:iCs/>
          <w:lang w:val="cs-CZ"/>
        </w:rPr>
      </w:pPr>
    </w:p>
    <w:p w14:paraId="631D09E7" w14:textId="02478F7A" w:rsidR="001D756E" w:rsidRDefault="001278A5">
      <w:pPr>
        <w:pStyle w:val="EMEABodyText"/>
        <w:widowControl w:val="0"/>
        <w:rPr>
          <w:iCs/>
          <w:lang w:val="cs-CZ"/>
        </w:rPr>
      </w:pPr>
      <w:r>
        <w:rPr>
          <w:iCs/>
          <w:lang w:val="cs-CZ"/>
        </w:rPr>
        <w:t xml:space="preserve">Během léčby </w:t>
      </w:r>
      <w:del w:id="149" w:author="Author">
        <w:r>
          <w:rPr>
            <w:iCs/>
            <w:lang w:val="cs-CZ"/>
          </w:rPr>
          <w:delText xml:space="preserve">aripiprazolem </w:delText>
        </w:r>
      </w:del>
      <w:ins w:id="150" w:author="Author">
        <w:r>
          <w:rPr>
            <w:iCs/>
            <w:lang w:val="cs-CZ"/>
          </w:rPr>
          <w:t xml:space="preserve">tímto </w:t>
        </w:r>
        <w:r w:rsidR="004E3487">
          <w:rPr>
            <w:iCs/>
            <w:lang w:val="cs-CZ"/>
          </w:rPr>
          <w:t>přípravkem</w:t>
        </w:r>
        <w:r>
          <w:rPr>
            <w:iCs/>
            <w:lang w:val="cs-CZ"/>
          </w:rPr>
          <w:t xml:space="preserve"> </w:t>
        </w:r>
      </w:ins>
      <w:r>
        <w:rPr>
          <w:iCs/>
          <w:lang w:val="cs-CZ"/>
        </w:rPr>
        <w:t xml:space="preserve">byly hlášeny sebevražedné myšlenky a chování. Okamžitě informujte svého lékaře, pokud máte </w:t>
      </w:r>
      <w:ins w:id="151" w:author="Author">
        <w:r>
          <w:rPr>
            <w:iCs/>
            <w:lang w:val="cs-CZ"/>
          </w:rPr>
          <w:t xml:space="preserve">před užitím přípravku ABILIFY nebo po jeho užití </w:t>
        </w:r>
      </w:ins>
      <w:r>
        <w:rPr>
          <w:iCs/>
          <w:lang w:val="cs-CZ"/>
        </w:rPr>
        <w:t>myšlenky nebo pocity, že si chcete ublížit.</w:t>
      </w:r>
    </w:p>
    <w:p w14:paraId="631D09E8" w14:textId="77777777" w:rsidR="001D756E" w:rsidRDefault="001D756E">
      <w:pPr>
        <w:pStyle w:val="EMEABodyText"/>
        <w:widowControl w:val="0"/>
        <w:rPr>
          <w:iCs/>
          <w:lang w:val="cs-CZ"/>
        </w:rPr>
      </w:pPr>
    </w:p>
    <w:p w14:paraId="631D09E9" w14:textId="77777777" w:rsidR="001D756E" w:rsidRDefault="001278A5">
      <w:pPr>
        <w:pStyle w:val="EMEABodyText"/>
        <w:widowControl w:val="0"/>
        <w:rPr>
          <w:iCs/>
          <w:lang w:val="cs-CZ"/>
        </w:rPr>
      </w:pPr>
      <w:r>
        <w:rPr>
          <w:iCs/>
          <w:lang w:val="cs-CZ"/>
        </w:rPr>
        <w:lastRenderedPageBreak/>
        <w:t xml:space="preserve">Před léčbou přípravkem </w:t>
      </w:r>
      <w:r>
        <w:rPr>
          <w:lang w:val="cs-CZ"/>
        </w:rPr>
        <w:t>ABILIFY</w:t>
      </w:r>
      <w:r>
        <w:rPr>
          <w:iCs/>
          <w:lang w:val="cs-CZ"/>
        </w:rPr>
        <w:t xml:space="preserve"> informujte svého lékaře, pokud máte:</w:t>
      </w:r>
    </w:p>
    <w:p w14:paraId="631D09EA"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vysokou hladinu cukru v krvi (charakterizovanou příznaky jako je nadměrná žízeň, močení velkého množství moči, zvýšená chuť k jídlu a pocity slabosti) nebo výskyt cukrovky v rodině</w:t>
      </w:r>
    </w:p>
    <w:p w14:paraId="631D09EB"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color w:val="000000"/>
          <w:lang w:val="cs-CZ"/>
        </w:rPr>
        <w:t>záchvaty, neboť kvůli nim Vás možná bude lékař chtít více sledovat</w:t>
      </w:r>
    </w:p>
    <w:p w14:paraId="631D09EC"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samovolné, nepravidelné svalové záškuby, zejména v obličeji</w:t>
      </w:r>
    </w:p>
    <w:p w14:paraId="631D09ED"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kardiovaskulární onemocnění (onemocnění srdce a oběhového systému), výskyt kardiovaskulárního onemocnění v rodině, cévní mozkovou příhodu nebo tzv. „malou“ cévní mozkovou příhodu, abnormální krevní tlak</w:t>
      </w:r>
    </w:p>
    <w:p w14:paraId="631D09EE"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krevní sraženiny nebo výskyt krevních sraženin v rodině, protože antipsychotika mívají spojitost s tvorbou krevních sraženin</w:t>
      </w:r>
    </w:p>
    <w:p w14:paraId="631D09EF"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iCs/>
          <w:lang w:val="cs-CZ"/>
        </w:rPr>
        <w:t>zkušenost s nadměrným hráčstvím v minulosti</w:t>
      </w:r>
    </w:p>
    <w:p w14:paraId="631D09F0" w14:textId="77777777" w:rsidR="001D756E" w:rsidRDefault="001D756E">
      <w:pPr>
        <w:pStyle w:val="EMEABodyText"/>
        <w:widowControl w:val="0"/>
        <w:rPr>
          <w:lang w:val="cs-CZ"/>
        </w:rPr>
      </w:pPr>
    </w:p>
    <w:p w14:paraId="631D09F1" w14:textId="77777777" w:rsidR="001D756E" w:rsidRDefault="001278A5">
      <w:pPr>
        <w:pStyle w:val="EMEABodyText"/>
        <w:widowControl w:val="0"/>
        <w:rPr>
          <w:lang w:val="cs-CZ"/>
        </w:rPr>
      </w:pPr>
      <w:r>
        <w:rPr>
          <w:lang w:val="cs-CZ"/>
        </w:rPr>
        <w:t>Pokud si všimnete, že u Vás dochází k nárůstu tělesné hmotnosti, objevují se u vás neobvyklé pohyby nebo spavost, která Vám brání vykonávat běžné denní činnosti, máte potíže s polykáním nebo alergické příznaky, informujte o tom svého lékaře.</w:t>
      </w:r>
    </w:p>
    <w:p w14:paraId="631D09F2" w14:textId="77777777" w:rsidR="001D756E" w:rsidRDefault="001D756E">
      <w:pPr>
        <w:pStyle w:val="EMEABodyText"/>
        <w:widowControl w:val="0"/>
        <w:rPr>
          <w:lang w:val="cs-CZ"/>
        </w:rPr>
      </w:pPr>
    </w:p>
    <w:p w14:paraId="631D09F3" w14:textId="77777777" w:rsidR="001D756E" w:rsidRDefault="001278A5">
      <w:pPr>
        <w:pStyle w:val="EMEABodyText"/>
        <w:widowControl w:val="0"/>
        <w:rPr>
          <w:lang w:val="cs-CZ"/>
        </w:rPr>
      </w:pPr>
      <w:r>
        <w:rPr>
          <w:lang w:val="cs-CZ"/>
        </w:rPr>
        <w:t>Jste-li starší pacient trpící demencí (ztráta paměti a jiných duševních schopností), musíte Vy nebo Váš pečovatel/příbuzný informovat Vašeho lékaře, jestliže jste prodělal(a) cévní mozkovou příhodu nebo tzv. „malou“ cévní mozkovou příhodu.</w:t>
      </w:r>
    </w:p>
    <w:p w14:paraId="631D09F4" w14:textId="77777777" w:rsidR="001D756E" w:rsidRDefault="001D756E">
      <w:pPr>
        <w:pStyle w:val="EMEABodyText"/>
        <w:widowControl w:val="0"/>
        <w:rPr>
          <w:lang w:val="cs-CZ"/>
        </w:rPr>
      </w:pPr>
    </w:p>
    <w:p w14:paraId="631D09F5" w14:textId="77777777" w:rsidR="001D756E" w:rsidRDefault="001278A5">
      <w:pPr>
        <w:pStyle w:val="EMEABodyText"/>
        <w:widowControl w:val="0"/>
        <w:rPr>
          <w:lang w:val="cs-CZ"/>
        </w:rPr>
      </w:pPr>
      <w:r>
        <w:rPr>
          <w:lang w:val="cs-CZ"/>
        </w:rPr>
        <w:t>Řekněte svému lékaři nebo sestře, pokud budete mít po injekci závratě nebo pokud budete pociťovat mdloby po injekci. Pravděpodobně si budete muset lehnout, než se začnete cítit lépe. Lékař Vám zřejmě také změří krevní tlak a puls.</w:t>
      </w:r>
    </w:p>
    <w:p w14:paraId="631D09F6" w14:textId="77777777" w:rsidR="001D756E" w:rsidRDefault="001D756E">
      <w:pPr>
        <w:pStyle w:val="EMEABodyText"/>
        <w:widowControl w:val="0"/>
        <w:rPr>
          <w:lang w:val="cs-CZ"/>
        </w:rPr>
      </w:pPr>
    </w:p>
    <w:p w14:paraId="631D09F7" w14:textId="77777777" w:rsidR="001D756E" w:rsidRDefault="001278A5">
      <w:pPr>
        <w:pStyle w:val="EMEABodyText"/>
        <w:widowControl w:val="0"/>
        <w:rPr>
          <w:lang w:val="cs-CZ"/>
        </w:rPr>
      </w:pPr>
      <w:r>
        <w:rPr>
          <w:lang w:val="cs-CZ"/>
        </w:rPr>
        <w:t>Okamžitě informujte svého lékaře, pokud máte jakékoli myšlenky nebo pocity, že byste si mohl(a) ublížit. Během léčby aripiprazolem byly hlášeny sebevražedné myšlenky a chování.</w:t>
      </w:r>
    </w:p>
    <w:p w14:paraId="631D09F8" w14:textId="77777777" w:rsidR="001D756E" w:rsidRDefault="001D756E">
      <w:pPr>
        <w:pStyle w:val="EMEABodyText"/>
        <w:widowControl w:val="0"/>
        <w:rPr>
          <w:lang w:val="cs-CZ"/>
        </w:rPr>
      </w:pPr>
    </w:p>
    <w:p w14:paraId="631D09F9" w14:textId="77777777" w:rsidR="001D756E" w:rsidRDefault="001278A5">
      <w:pPr>
        <w:pStyle w:val="EMEABodyText"/>
        <w:widowControl w:val="0"/>
        <w:rPr>
          <w:lang w:val="cs-CZ"/>
        </w:rPr>
      </w:pPr>
      <w:r>
        <w:rPr>
          <w:lang w:val="cs-CZ"/>
        </w:rPr>
        <w:t>Okamžitě informujte svého lékaře, pokud zaznamenáte svalovou ztuhlost nebo neohebnost s horečkou, pocení, změněný duševní stav nebo velmi rychlý či nepravidelný srdeční tep.</w:t>
      </w:r>
    </w:p>
    <w:p w14:paraId="631D09FA" w14:textId="77777777" w:rsidR="001D756E" w:rsidRDefault="001D756E">
      <w:pPr>
        <w:pStyle w:val="EMEABodyText"/>
        <w:widowControl w:val="0"/>
        <w:rPr>
          <w:iCs/>
          <w:lang w:val="cs-CZ"/>
        </w:rPr>
      </w:pPr>
    </w:p>
    <w:p w14:paraId="631D09FB" w14:textId="77777777" w:rsidR="001D756E" w:rsidRDefault="001278A5">
      <w:pPr>
        <w:pStyle w:val="EMEABodyText"/>
        <w:widowControl w:val="0"/>
        <w:rPr>
          <w:iCs/>
          <w:lang w:val="cs-CZ"/>
        </w:rPr>
      </w:pPr>
      <w:r>
        <w:rPr>
          <w:iCs/>
          <w:lang w:val="cs-CZ"/>
        </w:rPr>
        <w:t>Informujte svého lékaře, pokud Vy nebo Vaši rodinní příslušníci či ošetřovatelé zaznamenáte, že se u Vás objevuje nutkání nebo touha chovat se pro Vás neobvyklým způsobem a že nemůžete odolat nutkání, popudu či pokušení provádět některé činnosti, kterými byste mohl(a) poškodit sebe či ostatní. Tyto projevy jsou nazývány poruchy kontroly impulzů a může mezi ně patřit návykové hráčství, nadměrná konzumace jídla nebo nadměrné utrácení, abnormálně vysoký zájem o sex nebo</w:t>
      </w:r>
      <w:r>
        <w:rPr>
          <w:iCs/>
          <w:color w:val="000000"/>
          <w:lang w:val="cs-CZ"/>
        </w:rPr>
        <w:t xml:space="preserve"> zvýšený výskyt či intenzita</w:t>
      </w:r>
      <w:r>
        <w:rPr>
          <w:iCs/>
          <w:lang w:val="cs-CZ"/>
        </w:rPr>
        <w:t xml:space="preserve"> sexuálních myšlenek a pocitů.</w:t>
      </w:r>
    </w:p>
    <w:p w14:paraId="631D09FC" w14:textId="77777777" w:rsidR="001D756E" w:rsidRDefault="001278A5">
      <w:pPr>
        <w:pStyle w:val="EMEABodyText"/>
        <w:widowControl w:val="0"/>
        <w:rPr>
          <w:iCs/>
          <w:u w:val="single"/>
          <w:lang w:val="cs-CZ"/>
        </w:rPr>
      </w:pPr>
      <w:r>
        <w:rPr>
          <w:iCs/>
          <w:u w:val="single"/>
          <w:lang w:val="cs-CZ"/>
        </w:rPr>
        <w:t>Lékař Vám možná bude muset snížit dávku, nebo přípravek vysadit.</w:t>
      </w:r>
    </w:p>
    <w:p w14:paraId="631D09FD" w14:textId="77777777" w:rsidR="001D756E" w:rsidRDefault="001D756E">
      <w:pPr>
        <w:pStyle w:val="EMEABodyText"/>
        <w:widowControl w:val="0"/>
        <w:rPr>
          <w:lang w:val="cs-CZ"/>
        </w:rPr>
      </w:pPr>
    </w:p>
    <w:p w14:paraId="631D09FE" w14:textId="46447C1B" w:rsidR="001D756E" w:rsidRDefault="001278A5">
      <w:pPr>
        <w:pStyle w:val="EMEABodyText"/>
        <w:widowControl w:val="0"/>
        <w:rPr>
          <w:lang w:val="cs-CZ"/>
        </w:rPr>
      </w:pPr>
      <w:del w:id="152" w:author="Author">
        <w:r>
          <w:rPr>
            <w:lang w:val="cs-CZ"/>
          </w:rPr>
          <w:delText xml:space="preserve">Aripiprazol </w:delText>
        </w:r>
      </w:del>
      <w:ins w:id="153" w:author="Author">
        <w:r>
          <w:rPr>
            <w:lang w:val="cs-CZ"/>
          </w:rPr>
          <w:t xml:space="preserve">Tento </w:t>
        </w:r>
        <w:r w:rsidR="004E3487">
          <w:rPr>
            <w:lang w:val="cs-CZ"/>
          </w:rPr>
          <w:t>přípravek</w:t>
        </w:r>
        <w:r>
          <w:rPr>
            <w:lang w:val="cs-CZ"/>
          </w:rPr>
          <w:t xml:space="preserve"> </w:t>
        </w:r>
      </w:ins>
      <w:r>
        <w:rPr>
          <w:lang w:val="cs-CZ"/>
        </w:rPr>
        <w:t>může způsobit ospalost, pokles krevního tlaku při vstávání, závratě a změny ve schopnosti pohybu a udržování rovnováhy, což může vést k pádům. Buďte opatrný(á), zejména pokud jste vyššího věku nebo nějak oslaben(a).</w:t>
      </w:r>
    </w:p>
    <w:p w14:paraId="631D09FF" w14:textId="77777777" w:rsidR="001D756E" w:rsidRDefault="001D756E">
      <w:pPr>
        <w:pStyle w:val="EMEABodyText"/>
        <w:widowControl w:val="0"/>
        <w:rPr>
          <w:lang w:val="cs-CZ"/>
        </w:rPr>
      </w:pPr>
    </w:p>
    <w:p w14:paraId="631D0A00" w14:textId="77777777" w:rsidR="001D756E" w:rsidRDefault="001278A5">
      <w:pPr>
        <w:pStyle w:val="EMEAHeading2"/>
        <w:keepNext w:val="0"/>
        <w:keepLines w:val="0"/>
        <w:widowControl w:val="0"/>
        <w:outlineLvl w:val="9"/>
        <w:rPr>
          <w:lang w:val="cs-CZ"/>
        </w:rPr>
      </w:pPr>
      <w:r>
        <w:rPr>
          <w:lang w:val="cs-CZ"/>
        </w:rPr>
        <w:t>Děti a dospívající</w:t>
      </w:r>
    </w:p>
    <w:p w14:paraId="631D0A01" w14:textId="77777777" w:rsidR="001D756E" w:rsidRDefault="001278A5">
      <w:pPr>
        <w:pStyle w:val="EMEABodyText"/>
        <w:widowControl w:val="0"/>
        <w:rPr>
          <w:iCs/>
          <w:lang w:val="cs-CZ"/>
        </w:rPr>
      </w:pPr>
      <w:r>
        <w:rPr>
          <w:iCs/>
          <w:lang w:val="cs-CZ"/>
        </w:rPr>
        <w:t>Tento přípravek není určen k používání u dětí a dospívajících mladších 18 let. Není známo, zda je u těchto pacientů bezpečný a účinný.</w:t>
      </w:r>
    </w:p>
    <w:p w14:paraId="631D0A02" w14:textId="77777777" w:rsidR="001D756E" w:rsidRDefault="001D756E">
      <w:pPr>
        <w:pStyle w:val="EMEABodyText"/>
        <w:widowControl w:val="0"/>
        <w:rPr>
          <w:lang w:val="cs-CZ"/>
        </w:rPr>
      </w:pPr>
    </w:p>
    <w:p w14:paraId="631D0A03" w14:textId="77777777" w:rsidR="001D756E" w:rsidRDefault="001278A5">
      <w:pPr>
        <w:widowControl w:val="0"/>
        <w:numPr>
          <w:ilvl w:val="12"/>
          <w:numId w:val="0"/>
        </w:numPr>
        <w:ind w:right="-2"/>
        <w:rPr>
          <w:b/>
        </w:rPr>
      </w:pPr>
      <w:r>
        <w:rPr>
          <w:b/>
        </w:rPr>
        <w:t>Další léčivé přípravky a přípravek ABILIFY</w:t>
      </w:r>
    </w:p>
    <w:p w14:paraId="631D0A04" w14:textId="77777777" w:rsidR="001D756E" w:rsidRDefault="001278A5">
      <w:pPr>
        <w:pStyle w:val="EMEABodyText"/>
        <w:widowControl w:val="0"/>
        <w:rPr>
          <w:lang w:val="cs-CZ"/>
        </w:rPr>
      </w:pPr>
      <w:r>
        <w:rPr>
          <w:lang w:val="cs-CZ"/>
        </w:rPr>
        <w:t>Informujte svého lékaře nebo lékárníka o všech lécích, které užíváte, které jste v nedávné době užíval(a) nebo které možná budete užívat.</w:t>
      </w:r>
    </w:p>
    <w:p w14:paraId="631D0A05" w14:textId="77777777" w:rsidR="001D756E" w:rsidRDefault="001D756E">
      <w:pPr>
        <w:pStyle w:val="EMEABodyText"/>
        <w:widowControl w:val="0"/>
        <w:rPr>
          <w:lang w:val="cs-CZ"/>
        </w:rPr>
      </w:pPr>
    </w:p>
    <w:p w14:paraId="631D0A06" w14:textId="77777777" w:rsidR="001D756E" w:rsidRDefault="001278A5">
      <w:pPr>
        <w:pStyle w:val="EMEABodyText"/>
        <w:widowControl w:val="0"/>
        <w:rPr>
          <w:lang w:val="cs-CZ"/>
        </w:rPr>
      </w:pPr>
      <w:r>
        <w:rPr>
          <w:lang w:val="cs-CZ"/>
        </w:rPr>
        <w:t>Léky na snížení krevního tlaku: přípravek ABILIFY může zvýšit účinek léků užívaných ke snížení krevního tlaku. Určitě svého lékaře informujte o tom, že užíváte léky ke kontrole krevního tlaku.</w:t>
      </w:r>
    </w:p>
    <w:p w14:paraId="631D0A07" w14:textId="77777777" w:rsidR="001D756E" w:rsidRDefault="001D756E">
      <w:pPr>
        <w:pStyle w:val="EMEABodyText"/>
        <w:widowControl w:val="0"/>
        <w:rPr>
          <w:lang w:val="cs-CZ"/>
        </w:rPr>
      </w:pPr>
    </w:p>
    <w:p w14:paraId="631D0A08" w14:textId="77777777" w:rsidR="001D756E" w:rsidRDefault="001278A5">
      <w:pPr>
        <w:pStyle w:val="EMEABodyText"/>
        <w:widowControl w:val="0"/>
        <w:rPr>
          <w:lang w:val="cs-CZ"/>
        </w:rPr>
      </w:pPr>
      <w:r>
        <w:rPr>
          <w:lang w:val="cs-CZ"/>
        </w:rPr>
        <w:lastRenderedPageBreak/>
        <w:t>Podávání přípravku ABILIFY s některými léky může vyžadovat změnu dávku injekčního roztoku přípravku ABILIFY. Je obzvlášť důležité informovat svého lékaře o tom, že užíváte:</w:t>
      </w:r>
    </w:p>
    <w:p w14:paraId="631D0A09" w14:textId="77777777" w:rsidR="001D756E" w:rsidRDefault="001D756E">
      <w:pPr>
        <w:pStyle w:val="EMEABodyText"/>
        <w:widowControl w:val="0"/>
        <w:rPr>
          <w:lang w:val="cs-CZ"/>
        </w:rPr>
      </w:pPr>
    </w:p>
    <w:p w14:paraId="631D0A0A"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léky na úpravu srdečního rytmu (např. chinidin, amiodaron, flekainid)</w:t>
      </w:r>
    </w:p>
    <w:p w14:paraId="631D0A0B"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antidepresiva nebo rostlinné přípravky používané k léčbě deprese a úzkosti</w:t>
      </w:r>
      <w:r>
        <w:rPr>
          <w:b/>
          <w:i/>
          <w:lang w:val="cs-CZ"/>
        </w:rPr>
        <w:t xml:space="preserve"> </w:t>
      </w:r>
      <w:r>
        <w:rPr>
          <w:lang w:val="cs-CZ"/>
        </w:rPr>
        <w:t>(</w:t>
      </w:r>
      <w:r>
        <w:rPr>
          <w:iCs/>
          <w:lang w:val="cs-CZ"/>
        </w:rPr>
        <w:t>např. fluoxetin, paroxetin, venlafaxin, třezalka tečkovaná)</w:t>
      </w:r>
    </w:p>
    <w:p w14:paraId="631D0A0C"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protiplísňové léky (např. </w:t>
      </w:r>
      <w:del w:id="154" w:author="Author">
        <w:r>
          <w:rPr>
            <w:iCs/>
            <w:lang w:val="cs-CZ"/>
          </w:rPr>
          <w:delText xml:space="preserve">ketokonazol, </w:delText>
        </w:r>
      </w:del>
      <w:r>
        <w:rPr>
          <w:iCs/>
          <w:lang w:val="cs-CZ"/>
        </w:rPr>
        <w:t>itrakonazol)</w:t>
      </w:r>
    </w:p>
    <w:p w14:paraId="631D0A0D" w14:textId="3778C1B5" w:rsidR="001D756E" w:rsidRPr="00072E7A" w:rsidRDefault="001278A5">
      <w:pPr>
        <w:pStyle w:val="EMEABodyText"/>
        <w:ind w:left="567" w:hanging="567"/>
        <w:rPr>
          <w:ins w:id="155" w:author="Author"/>
          <w:iCs/>
          <w:color w:val="000000"/>
          <w:lang w:val="cs-CZ"/>
          <w:rPrChange w:id="156" w:author="Author">
            <w:rPr>
              <w:ins w:id="157" w:author="Author"/>
              <w:iCs/>
              <w:color w:val="000000"/>
            </w:rPr>
          </w:rPrChange>
        </w:rPr>
      </w:pPr>
      <w:ins w:id="158" w:author="Author">
        <w:r w:rsidRPr="00072E7A">
          <w:rPr>
            <w:color w:val="000000"/>
            <w:lang w:val="cs-CZ"/>
            <w:rPrChange w:id="159" w:author="Author">
              <w:rPr>
                <w:color w:val="000000"/>
              </w:rPr>
            </w:rPrChange>
          </w:rPr>
          <w:t>•</w:t>
        </w:r>
        <w:r w:rsidRPr="00072E7A">
          <w:rPr>
            <w:color w:val="000000"/>
            <w:lang w:val="cs-CZ"/>
            <w:rPrChange w:id="160" w:author="Author">
              <w:rPr>
                <w:color w:val="000000"/>
              </w:rPr>
            </w:rPrChange>
          </w:rPr>
          <w:tab/>
        </w:r>
        <w:r w:rsidR="009A5630" w:rsidRPr="00072E7A">
          <w:rPr>
            <w:iCs/>
            <w:color w:val="000000"/>
            <w:lang w:val="cs-CZ"/>
            <w:rPrChange w:id="161" w:author="Author">
              <w:rPr>
                <w:iCs/>
                <w:color w:val="000000"/>
              </w:rPr>
            </w:rPrChange>
          </w:rPr>
          <w:t>ketokonazol (k léčbě Cushingova syndromu, kdy tělo produkuje nadbytek kortizolu)</w:t>
        </w:r>
      </w:ins>
    </w:p>
    <w:p w14:paraId="631D0A0E"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některé léky k léčbě HIV infekce (např. </w:t>
      </w:r>
      <w:r>
        <w:rPr>
          <w:lang w:val="cs-CZ"/>
        </w:rPr>
        <w:t xml:space="preserve">efavirenz, nevirapin, </w:t>
      </w:r>
      <w:r>
        <w:rPr>
          <w:iCs/>
          <w:lang w:val="cs-CZ"/>
        </w:rPr>
        <w:t>inhibitory proteázy, např. indinavir, ritonavir)</w:t>
      </w:r>
    </w:p>
    <w:p w14:paraId="631D0A0F"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 xml:space="preserve">protikřečové léky používané k léčbě epilepsie (např. </w:t>
      </w:r>
      <w:r>
        <w:rPr>
          <w:lang w:val="cs-CZ"/>
        </w:rPr>
        <w:t xml:space="preserve">karbamazepin, fenytoin, </w:t>
      </w:r>
      <w:r>
        <w:rPr>
          <w:iCs/>
          <w:lang w:val="cs-CZ"/>
        </w:rPr>
        <w:t>fenobarbital)</w:t>
      </w:r>
    </w:p>
    <w:p w14:paraId="631D0A10"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některá antibiotika používaná k léčbě tuberkulózy (rifabutin, rifampicin)</w:t>
      </w:r>
    </w:p>
    <w:p w14:paraId="631D0A11" w14:textId="77777777" w:rsidR="001D756E" w:rsidRDefault="001D756E">
      <w:pPr>
        <w:pStyle w:val="EMEABodyText"/>
        <w:widowControl w:val="0"/>
        <w:rPr>
          <w:lang w:val="cs-CZ"/>
        </w:rPr>
      </w:pPr>
    </w:p>
    <w:p w14:paraId="631D0A12" w14:textId="77777777" w:rsidR="001D756E" w:rsidRDefault="001278A5">
      <w:pPr>
        <w:pStyle w:val="EMEABodyText"/>
        <w:widowControl w:val="0"/>
        <w:rPr>
          <w:lang w:val="cs-CZ"/>
        </w:rPr>
      </w:pPr>
      <w:r>
        <w:rPr>
          <w:lang w:val="cs-CZ"/>
        </w:rPr>
        <w:t>Tyto léky mohou zvyšovat riziko nežádoucích účinků nebo snižovat účinek přípravku ABILIFY; pokud máte při souběžném užívání těchto léků s přípravkem ABILIFY jakékoli neobvyklé příznaky, měl(a) byste kontaktovat lékaře.</w:t>
      </w:r>
    </w:p>
    <w:p w14:paraId="631D0A13" w14:textId="77777777" w:rsidR="001D756E" w:rsidRDefault="001D756E">
      <w:pPr>
        <w:pStyle w:val="EMEABodyText"/>
        <w:widowControl w:val="0"/>
        <w:rPr>
          <w:lang w:val="cs-CZ"/>
        </w:rPr>
      </w:pPr>
    </w:p>
    <w:p w14:paraId="631D0A14" w14:textId="77777777" w:rsidR="001D756E" w:rsidRDefault="001278A5">
      <w:pPr>
        <w:pStyle w:val="EMEABodyText"/>
        <w:widowControl w:val="0"/>
        <w:rPr>
          <w:lang w:val="cs-CZ"/>
        </w:rPr>
      </w:pPr>
      <w:r>
        <w:rPr>
          <w:lang w:val="cs-CZ"/>
        </w:rPr>
        <w:t>Léky, které zvyšují hladinu serotoninu, se obvykle používají při problémech, jako je deprese, generalizovaná úzkostná porucha, obsedantně kompulzivní choroba a sociální fobie, ale také při migréně a bolesti:</w:t>
      </w:r>
    </w:p>
    <w:p w14:paraId="631D0A15" w14:textId="77777777" w:rsidR="001D756E" w:rsidRDefault="001D756E">
      <w:pPr>
        <w:pStyle w:val="EMEABodyText"/>
        <w:widowControl w:val="0"/>
        <w:rPr>
          <w:lang w:val="cs-CZ"/>
        </w:rPr>
      </w:pPr>
    </w:p>
    <w:p w14:paraId="631D0A16"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tramadol a tryptofan, používané při stavech, jako je deprese, generalizovaná úzkostná porucha, obsedantně kompulzivní choroba (OCD) a sociální fobie, ale také migréna a bolest</w:t>
      </w:r>
    </w:p>
    <w:p w14:paraId="631D0A17" w14:textId="77777777" w:rsidR="001D756E" w:rsidRDefault="001278A5">
      <w:pPr>
        <w:pStyle w:val="EMEABodyText"/>
        <w:widowControl w:val="0"/>
        <w:ind w:left="567" w:hanging="567"/>
        <w:rPr>
          <w:lang w:val="cs-CZ"/>
        </w:rPr>
      </w:pPr>
      <w:r>
        <w:rPr>
          <w:color w:val="000000"/>
          <w:lang w:val="cs-CZ"/>
        </w:rPr>
        <w:t>•</w:t>
      </w:r>
      <w:r>
        <w:rPr>
          <w:color w:val="000000"/>
          <w:lang w:val="cs-CZ"/>
        </w:rPr>
        <w:tab/>
        <w:t>Inhibitory zpětného vychytávání serotoninu (</w:t>
      </w:r>
      <w:r>
        <w:rPr>
          <w:lang w:val="cs-CZ"/>
        </w:rPr>
        <w:t>SSRI) (jako je paroxetin a fluoxetin) používané při depresi, OCD, panice a úzkosti</w:t>
      </w:r>
    </w:p>
    <w:p w14:paraId="631D0A18"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jiná antidepresiva (jako je venlafaxin a tryptofan) používaná k léčbě těžké deprese</w:t>
      </w:r>
    </w:p>
    <w:p w14:paraId="631D0A19"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tricyklická antidepresiva (jako je klomipramin a amitriptylin) používaná při depresivním onemocnění</w:t>
      </w:r>
    </w:p>
    <w:p w14:paraId="631D0A1A"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třezalka tečkovaná (</w:t>
      </w:r>
      <w:r>
        <w:rPr>
          <w:i/>
          <w:lang w:val="cs-CZ"/>
        </w:rPr>
        <w:t>Hypericum perforatum</w:t>
      </w:r>
      <w:r>
        <w:rPr>
          <w:lang w:val="cs-CZ"/>
        </w:rPr>
        <w:t>) používaná jako rostlinný přípravek u mírné deprese</w:t>
      </w:r>
    </w:p>
    <w:p w14:paraId="631D0A1B"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silná analgetika (např. tramadol a pethidin) používaná k úlevě od bolesti</w:t>
      </w:r>
    </w:p>
    <w:p w14:paraId="631D0A1C" w14:textId="77777777" w:rsidR="001D756E" w:rsidRDefault="001278A5">
      <w:pPr>
        <w:pStyle w:val="EMEABodyText"/>
        <w:widowControl w:val="0"/>
        <w:ind w:left="567" w:hanging="567"/>
        <w:rPr>
          <w:lang w:val="cs-CZ"/>
        </w:rPr>
      </w:pPr>
      <w:r>
        <w:rPr>
          <w:color w:val="000000"/>
          <w:lang w:val="cs-CZ"/>
        </w:rPr>
        <w:t>•</w:t>
      </w:r>
      <w:r>
        <w:rPr>
          <w:color w:val="000000"/>
          <w:lang w:val="cs-CZ"/>
        </w:rPr>
        <w:tab/>
      </w:r>
      <w:r>
        <w:rPr>
          <w:lang w:val="cs-CZ"/>
        </w:rPr>
        <w:t>triptany (jako je sumatriptan a zolmitripitan) používané k léčbě migrény</w:t>
      </w:r>
    </w:p>
    <w:p w14:paraId="631D0A1D" w14:textId="77777777" w:rsidR="001D756E" w:rsidRDefault="001D756E">
      <w:pPr>
        <w:pStyle w:val="EMEABodyText"/>
        <w:widowControl w:val="0"/>
        <w:rPr>
          <w:lang w:val="cs-CZ"/>
        </w:rPr>
      </w:pPr>
    </w:p>
    <w:p w14:paraId="631D0A1E" w14:textId="77777777" w:rsidR="001D756E" w:rsidRDefault="001278A5">
      <w:pPr>
        <w:pStyle w:val="EMEABodyText"/>
        <w:widowControl w:val="0"/>
        <w:rPr>
          <w:lang w:val="cs-CZ"/>
        </w:rPr>
      </w:pPr>
      <w:r>
        <w:rPr>
          <w:lang w:val="cs-CZ"/>
        </w:rPr>
        <w:t>Tyto léky mohou zvyšovat riziko nežádoucích účinků; pokud máte při souběžném užívání těchto léků s přípravkem ABILIFY jakékoliv neobvyklé příznaky, musíte navštívit lékaře.</w:t>
      </w:r>
    </w:p>
    <w:p w14:paraId="631D0A1F" w14:textId="77777777" w:rsidR="001D756E" w:rsidRDefault="001D756E">
      <w:pPr>
        <w:pStyle w:val="EMEABodyText"/>
        <w:widowControl w:val="0"/>
        <w:rPr>
          <w:iCs/>
          <w:lang w:val="cs-CZ"/>
        </w:rPr>
      </w:pPr>
    </w:p>
    <w:p w14:paraId="631D0A20" w14:textId="77777777" w:rsidR="001D756E" w:rsidRDefault="001278A5">
      <w:pPr>
        <w:pStyle w:val="EMEABodyText"/>
        <w:widowControl w:val="0"/>
        <w:rPr>
          <w:lang w:val="cs-CZ"/>
        </w:rPr>
      </w:pPr>
      <w:r>
        <w:rPr>
          <w:lang w:val="cs-CZ"/>
        </w:rPr>
        <w:t>Kombinace přípravku ABILIFY s léky na úzkost může způsobit, že budete cítit ospalost nebo závratě. Při používání přípravku ABILIFY užívejte jiné léky pouze se souhlasem svého lékaře.</w:t>
      </w:r>
    </w:p>
    <w:p w14:paraId="631D0A21" w14:textId="77777777" w:rsidR="001D756E" w:rsidRDefault="001D756E">
      <w:pPr>
        <w:pStyle w:val="EMEABodyText"/>
        <w:widowControl w:val="0"/>
        <w:rPr>
          <w:lang w:val="cs-CZ"/>
        </w:rPr>
      </w:pPr>
    </w:p>
    <w:p w14:paraId="631D0A22" w14:textId="77777777" w:rsidR="001D756E" w:rsidRDefault="001278A5">
      <w:pPr>
        <w:pStyle w:val="EMEABodyText"/>
        <w:widowControl w:val="0"/>
        <w:rPr>
          <w:b/>
          <w:lang w:val="cs-CZ"/>
        </w:rPr>
      </w:pPr>
      <w:r>
        <w:rPr>
          <w:b/>
          <w:lang w:val="cs-CZ"/>
        </w:rPr>
        <w:t>Přípravek ABILIFY s jídlem, pitím a alkoholem</w:t>
      </w:r>
    </w:p>
    <w:p w14:paraId="631D0A23" w14:textId="77777777" w:rsidR="001D756E" w:rsidRDefault="001278A5">
      <w:pPr>
        <w:pStyle w:val="EMEABodyText"/>
        <w:widowControl w:val="0"/>
        <w:rPr>
          <w:lang w:val="cs-CZ"/>
        </w:rPr>
      </w:pPr>
      <w:r>
        <w:rPr>
          <w:lang w:val="cs-CZ"/>
        </w:rPr>
        <w:t>Tento přípravek lze podávat bez ohledu na jídlo.</w:t>
      </w:r>
    </w:p>
    <w:p w14:paraId="631D0A24" w14:textId="77777777" w:rsidR="001D756E" w:rsidRDefault="001278A5">
      <w:pPr>
        <w:rPr>
          <w:rFonts w:eastAsia="MS Mincho"/>
          <w:iCs/>
          <w:color w:val="000000"/>
        </w:rPr>
      </w:pPr>
      <w:r>
        <w:rPr>
          <w:rFonts w:eastAsia="MS Mincho"/>
          <w:iCs/>
          <w:color w:val="000000"/>
        </w:rPr>
        <w:t>Je třeba se vyvarovat konzumace alkoholu.</w:t>
      </w:r>
    </w:p>
    <w:p w14:paraId="631D0A25" w14:textId="77777777" w:rsidR="001D756E" w:rsidRDefault="001D756E">
      <w:pPr>
        <w:pStyle w:val="EMEABodyText"/>
        <w:widowControl w:val="0"/>
        <w:rPr>
          <w:lang w:val="cs-CZ"/>
        </w:rPr>
      </w:pPr>
    </w:p>
    <w:p w14:paraId="631D0A26" w14:textId="77777777" w:rsidR="001D756E" w:rsidRDefault="001278A5">
      <w:pPr>
        <w:pStyle w:val="EMEAHeading2"/>
        <w:keepNext w:val="0"/>
        <w:keepLines w:val="0"/>
        <w:widowControl w:val="0"/>
        <w:outlineLvl w:val="9"/>
        <w:rPr>
          <w:lang w:val="cs-CZ"/>
        </w:rPr>
      </w:pPr>
      <w:r>
        <w:rPr>
          <w:lang w:val="cs-CZ"/>
        </w:rPr>
        <w:t>Těhotenství, kojení a plodnost</w:t>
      </w:r>
    </w:p>
    <w:p w14:paraId="631D0A27" w14:textId="77777777" w:rsidR="001D756E" w:rsidRDefault="001278A5">
      <w:pPr>
        <w:pStyle w:val="EMEABodyText"/>
        <w:widowControl w:val="0"/>
        <w:rPr>
          <w:lang w:val="cs-CZ"/>
        </w:rPr>
      </w:pPr>
      <w:r>
        <w:rPr>
          <w:lang w:val="cs-CZ"/>
        </w:rPr>
        <w:t>Pokud jste těhotná nebo kojíte, domníváte se, že můžete být těhotná, nebo plánujete otěhotnět, poraďte se se svým lékařem dříve, než začnete tento přípravek užívat.</w:t>
      </w:r>
    </w:p>
    <w:p w14:paraId="631D0A28" w14:textId="77777777" w:rsidR="001D756E" w:rsidRDefault="001D756E">
      <w:pPr>
        <w:pStyle w:val="EMEABodyText"/>
        <w:widowControl w:val="0"/>
        <w:rPr>
          <w:lang w:val="cs-CZ"/>
        </w:rPr>
      </w:pPr>
    </w:p>
    <w:p w14:paraId="631D0A29" w14:textId="77777777" w:rsidR="001D756E" w:rsidRDefault="001278A5">
      <w:pPr>
        <w:pStyle w:val="EMEABodyText"/>
        <w:widowControl w:val="0"/>
        <w:rPr>
          <w:lang w:val="cs-CZ"/>
        </w:rPr>
      </w:pPr>
      <w:r>
        <w:rPr>
          <w:lang w:val="cs-CZ"/>
        </w:rPr>
        <w:t>U novorozenců, jejichž matky užívaly přípravek ABILIFY v posledním trimestru (poslední tři měsíce těhotenství) se mohou vyskytnout tyto příznaky: třes, svalová ztuhlost a/nebo slabost, spavost, neklid, problémy s dýcháním a potíže s příjmem potravy. Pokud se u Vašeho dítěte objeví jakýkoli z těchto příznaků, kontaktujte svého lékaře.</w:t>
      </w:r>
    </w:p>
    <w:p w14:paraId="631D0A2A" w14:textId="77777777" w:rsidR="001D756E" w:rsidRDefault="001D756E">
      <w:pPr>
        <w:pStyle w:val="EMEABodyText"/>
        <w:widowControl w:val="0"/>
        <w:rPr>
          <w:lang w:val="cs-CZ"/>
        </w:rPr>
      </w:pPr>
    </w:p>
    <w:p w14:paraId="631D0A2B" w14:textId="77777777" w:rsidR="001D756E" w:rsidRDefault="001278A5">
      <w:pPr>
        <w:pStyle w:val="EMEABodyText"/>
        <w:widowControl w:val="0"/>
        <w:rPr>
          <w:lang w:val="cs-CZ"/>
        </w:rPr>
      </w:pPr>
      <w:r>
        <w:rPr>
          <w:lang w:val="cs-CZ"/>
        </w:rPr>
        <w:t xml:space="preserve">Pokud je Vám podáván přípravek ABILIFY, Váš lékař s Vámi prodiskutuje, zda byste měla kojit, a to s ohledem na přínos léčby pro Vás a s ohledem na přínos kojení pro Vaše dítě. Nesmíte dělat obojí. </w:t>
      </w:r>
      <w:r>
        <w:rPr>
          <w:lang w:val="cs-CZ"/>
        </w:rPr>
        <w:lastRenderedPageBreak/>
        <w:t>Promluvte si se svým lékařem o nejlepším způsobu, jak krmit Vaše dítě, pokud je Vám podáván tento lék.</w:t>
      </w:r>
    </w:p>
    <w:p w14:paraId="631D0A2C" w14:textId="77777777" w:rsidR="001D756E" w:rsidRDefault="001D756E">
      <w:pPr>
        <w:pStyle w:val="EMEABodyText"/>
        <w:widowControl w:val="0"/>
        <w:rPr>
          <w:lang w:val="cs-CZ"/>
        </w:rPr>
      </w:pPr>
    </w:p>
    <w:p w14:paraId="631D0A2D" w14:textId="77777777" w:rsidR="001D756E" w:rsidRDefault="001278A5">
      <w:pPr>
        <w:pStyle w:val="EMEAHeading2"/>
        <w:keepNext w:val="0"/>
        <w:keepLines w:val="0"/>
        <w:widowControl w:val="0"/>
        <w:outlineLvl w:val="9"/>
        <w:rPr>
          <w:lang w:val="cs-CZ"/>
        </w:rPr>
      </w:pPr>
      <w:r>
        <w:rPr>
          <w:lang w:val="cs-CZ"/>
        </w:rPr>
        <w:t>Řízení dopravních prostředků a obsluha strojů</w:t>
      </w:r>
    </w:p>
    <w:p w14:paraId="631D0A2E" w14:textId="77777777" w:rsidR="001D756E" w:rsidRDefault="001278A5">
      <w:pPr>
        <w:pStyle w:val="EMEABodyText"/>
        <w:widowControl w:val="0"/>
        <w:rPr>
          <w:iCs/>
          <w:lang w:val="cs-CZ"/>
        </w:rPr>
      </w:pPr>
      <w:r>
        <w:rPr>
          <w:iCs/>
          <w:lang w:val="cs-CZ"/>
        </w:rPr>
        <w:t>Během léčby tímto léčivým přípravkem se mohou objevit závratě a problémy se zrakem (viz bod 4). To je nutné brát v úvahu v případech, kdy se vyžaduje plná ostražitost, např. při řízení automobilu nebo při obsluze strojů.</w:t>
      </w:r>
    </w:p>
    <w:p w14:paraId="631D0A2F" w14:textId="77777777" w:rsidR="001D756E" w:rsidRDefault="001D756E">
      <w:pPr>
        <w:pStyle w:val="EMEABodyText"/>
        <w:widowControl w:val="0"/>
        <w:rPr>
          <w:lang w:val="cs-CZ"/>
        </w:rPr>
      </w:pPr>
    </w:p>
    <w:p w14:paraId="631D0A30" w14:textId="77777777" w:rsidR="001D756E" w:rsidRDefault="001278A5">
      <w:pPr>
        <w:pStyle w:val="EMEABodyText"/>
        <w:widowControl w:val="0"/>
        <w:rPr>
          <w:b/>
          <w:lang w:val="cs-CZ"/>
        </w:rPr>
      </w:pPr>
      <w:r>
        <w:rPr>
          <w:b/>
          <w:lang w:val="cs-CZ"/>
        </w:rPr>
        <w:t>Přípravek ABILIFY obsahuje sodík</w:t>
      </w:r>
    </w:p>
    <w:p w14:paraId="631D0A31" w14:textId="77777777" w:rsidR="001D756E" w:rsidRDefault="001278A5">
      <w:pPr>
        <w:pStyle w:val="EMEABodyText"/>
        <w:widowControl w:val="0"/>
        <w:rPr>
          <w:lang w:val="cs-CZ"/>
        </w:rPr>
      </w:pPr>
      <w:r>
        <w:rPr>
          <w:lang w:val="cs-CZ"/>
        </w:rPr>
        <w:t>Tento léčivý přípravek obsahuje méně než 1 mmol (23 mg) sodíku v jednotce dávky, to znamená, že je v podstatě „bez sodíku“.</w:t>
      </w:r>
    </w:p>
    <w:p w14:paraId="631D0A32" w14:textId="77777777" w:rsidR="001D756E" w:rsidRDefault="001D756E">
      <w:pPr>
        <w:pStyle w:val="EMEABodyText"/>
        <w:widowControl w:val="0"/>
        <w:rPr>
          <w:iCs/>
          <w:lang w:val="cs-CZ"/>
        </w:rPr>
      </w:pPr>
    </w:p>
    <w:p w14:paraId="631D0A33" w14:textId="77777777" w:rsidR="001D756E" w:rsidRDefault="001D756E">
      <w:pPr>
        <w:pStyle w:val="EMEABodyText"/>
        <w:widowControl w:val="0"/>
        <w:rPr>
          <w:lang w:val="cs-CZ"/>
        </w:rPr>
      </w:pPr>
    </w:p>
    <w:p w14:paraId="631D0A34" w14:textId="77777777" w:rsidR="001D756E" w:rsidRDefault="001278A5">
      <w:pPr>
        <w:ind w:left="567" w:hanging="567"/>
      </w:pPr>
      <w:r>
        <w:rPr>
          <w:b/>
        </w:rPr>
        <w:t>3.</w:t>
      </w:r>
      <w:r>
        <w:rPr>
          <w:b/>
        </w:rPr>
        <w:tab/>
        <w:t>Jak se přípravek ABILIFY podává</w:t>
      </w:r>
    </w:p>
    <w:p w14:paraId="631D0A35" w14:textId="77777777" w:rsidR="001D756E" w:rsidRDefault="001D756E">
      <w:pPr>
        <w:pStyle w:val="EMEAHeading1"/>
        <w:keepNext w:val="0"/>
        <w:keepLines w:val="0"/>
        <w:widowControl w:val="0"/>
        <w:ind w:left="0" w:firstLine="0"/>
        <w:outlineLvl w:val="9"/>
        <w:rPr>
          <w:b w:val="0"/>
          <w:lang w:val="cs-CZ"/>
        </w:rPr>
      </w:pPr>
    </w:p>
    <w:p w14:paraId="631D0A36" w14:textId="77777777" w:rsidR="001D756E" w:rsidRDefault="001278A5">
      <w:pPr>
        <w:pStyle w:val="EMEABodyText"/>
        <w:widowControl w:val="0"/>
        <w:rPr>
          <w:bCs/>
          <w:snapToGrid w:val="0"/>
          <w:lang w:val="cs-CZ"/>
        </w:rPr>
      </w:pPr>
      <w:r>
        <w:rPr>
          <w:bCs/>
          <w:snapToGrid w:val="0"/>
          <w:lang w:val="cs-CZ"/>
        </w:rPr>
        <w:t xml:space="preserve">Váš lékař rozhodne, jaké množství přípravku ABILIFY potřebujete a jak dlouho jej budete potřebovat. </w:t>
      </w:r>
      <w:r>
        <w:rPr>
          <w:lang w:val="cs-CZ"/>
        </w:rPr>
        <w:t xml:space="preserve">Doporučená dávka přípravku </w:t>
      </w:r>
      <w:r>
        <w:rPr>
          <w:bCs/>
          <w:snapToGrid w:val="0"/>
          <w:lang w:val="cs-CZ"/>
        </w:rPr>
        <w:t>při první injekci</w:t>
      </w:r>
      <w:r>
        <w:rPr>
          <w:lang w:val="cs-CZ"/>
        </w:rPr>
        <w:t xml:space="preserve"> je </w:t>
      </w:r>
      <w:r>
        <w:rPr>
          <w:bCs/>
          <w:snapToGrid w:val="0"/>
          <w:lang w:val="cs-CZ"/>
        </w:rPr>
        <w:t>9,75 mg (1,3 ml). Během 24 hodin mohou být podány maximálně tři injekce. Celková dávka přípravku ABILIFY (všechny lékové formy) nesmí překročit 30 mg denně.</w:t>
      </w:r>
    </w:p>
    <w:p w14:paraId="631D0A37" w14:textId="77777777" w:rsidR="001D756E" w:rsidRDefault="001D756E">
      <w:pPr>
        <w:pStyle w:val="EMEABodyText"/>
        <w:widowControl w:val="0"/>
        <w:rPr>
          <w:bCs/>
          <w:snapToGrid w:val="0"/>
          <w:lang w:val="cs-CZ"/>
        </w:rPr>
      </w:pPr>
    </w:p>
    <w:p w14:paraId="631D0A38" w14:textId="77777777" w:rsidR="001D756E" w:rsidRDefault="001278A5">
      <w:pPr>
        <w:pStyle w:val="EMEABodyText"/>
        <w:widowControl w:val="0"/>
        <w:rPr>
          <w:bCs/>
          <w:lang w:val="cs-CZ"/>
        </w:rPr>
      </w:pPr>
      <w:r>
        <w:rPr>
          <w:lang w:val="cs-CZ"/>
        </w:rPr>
        <w:t>Přípravek</w:t>
      </w:r>
      <w:r>
        <w:rPr>
          <w:bCs/>
          <w:snapToGrid w:val="0"/>
          <w:lang w:val="cs-CZ"/>
        </w:rPr>
        <w:t xml:space="preserve"> ABILIFY je připraven k okamžitému použití. Lékař nebo sestra Vám vstříkne příslušné množství roztoku do svalu.</w:t>
      </w:r>
    </w:p>
    <w:p w14:paraId="631D0A39" w14:textId="77777777" w:rsidR="001D756E" w:rsidRDefault="001D756E">
      <w:pPr>
        <w:pStyle w:val="EMEABodyText"/>
        <w:widowControl w:val="0"/>
        <w:rPr>
          <w:lang w:val="cs-CZ"/>
        </w:rPr>
      </w:pPr>
    </w:p>
    <w:p w14:paraId="631D0A3A" w14:textId="77777777" w:rsidR="001D756E" w:rsidRDefault="001278A5">
      <w:pPr>
        <w:rPr>
          <w:rFonts w:eastAsia="MS Mincho"/>
          <w:iCs/>
          <w:color w:val="000000"/>
        </w:rPr>
      </w:pPr>
      <w:r>
        <w:rPr>
          <w:rFonts w:eastAsia="MS Mincho"/>
          <w:b/>
          <w:iCs/>
          <w:color w:val="000000"/>
        </w:rPr>
        <w:t xml:space="preserve">Jestliže Vám bude podáno více přípravku </w:t>
      </w:r>
      <w:r>
        <w:rPr>
          <w:b/>
        </w:rPr>
        <w:t>ABILIFY</w:t>
      </w:r>
      <w:r>
        <w:rPr>
          <w:rFonts w:eastAsia="MS Mincho"/>
          <w:b/>
          <w:iCs/>
          <w:color w:val="000000"/>
        </w:rPr>
        <w:t>, než je zapotřebí</w:t>
      </w:r>
    </w:p>
    <w:p w14:paraId="631D0A3B" w14:textId="77777777" w:rsidR="001D756E" w:rsidRDefault="001278A5">
      <w:pPr>
        <w:rPr>
          <w:rFonts w:eastAsia="MS Mincho"/>
          <w:iCs/>
          <w:color w:val="000000"/>
        </w:rPr>
      </w:pPr>
      <w:r>
        <w:rPr>
          <w:rFonts w:eastAsia="MS Mincho"/>
          <w:iCs/>
          <w:color w:val="000000"/>
        </w:rPr>
        <w:t>Tento lék Vám bude podáván pod lékařským dohledem; je proto nepravděpodobné, že by Vám bylo aplikováno příliš mnoho léku. Pokud navštěvujete více než jednoho lékaře, řekněte jim, že dostáváte přípravek</w:t>
      </w:r>
      <w:r>
        <w:t xml:space="preserve"> ABILIFY</w:t>
      </w:r>
      <w:r>
        <w:rPr>
          <w:rFonts w:eastAsia="MS Mincho"/>
          <w:iCs/>
          <w:color w:val="000000"/>
        </w:rPr>
        <w:t>.</w:t>
      </w:r>
    </w:p>
    <w:p w14:paraId="631D0A3C" w14:textId="77777777" w:rsidR="001D756E" w:rsidRDefault="001D756E">
      <w:pPr>
        <w:pStyle w:val="EMEABodyText"/>
        <w:widowControl w:val="0"/>
        <w:rPr>
          <w:iCs/>
          <w:lang w:val="cs-CZ"/>
        </w:rPr>
      </w:pPr>
    </w:p>
    <w:p w14:paraId="631D0A3D" w14:textId="51CBB29B" w:rsidR="001D756E" w:rsidRDefault="001278A5">
      <w:pPr>
        <w:pStyle w:val="EMEABodyText"/>
        <w:widowControl w:val="0"/>
        <w:rPr>
          <w:iCs/>
          <w:lang w:val="cs-CZ"/>
        </w:rPr>
      </w:pPr>
      <w:r>
        <w:rPr>
          <w:iCs/>
          <w:lang w:val="cs-CZ"/>
        </w:rPr>
        <w:t xml:space="preserve">Pacienti, kterým bylo podáno příliš mnoho </w:t>
      </w:r>
      <w:del w:id="162" w:author="Author">
        <w:r>
          <w:rPr>
            <w:iCs/>
            <w:lang w:val="cs-CZ"/>
          </w:rPr>
          <w:delText>aripiprazolu</w:delText>
        </w:r>
      </w:del>
      <w:ins w:id="163" w:author="Author">
        <w:r>
          <w:rPr>
            <w:iCs/>
            <w:lang w:val="cs-CZ"/>
          </w:rPr>
          <w:t xml:space="preserve">tohoto </w:t>
        </w:r>
        <w:r w:rsidR="004E3487">
          <w:rPr>
            <w:iCs/>
            <w:lang w:val="cs-CZ"/>
          </w:rPr>
          <w:t>přípravku</w:t>
        </w:r>
      </w:ins>
      <w:r>
        <w:rPr>
          <w:iCs/>
          <w:lang w:val="cs-CZ"/>
        </w:rPr>
        <w:t>, pozorovali následující příznaky:</w:t>
      </w:r>
    </w:p>
    <w:p w14:paraId="631D0A3E"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zrychlený srdeční tep, agitovanost/agresivitu, problémy s řečí,</w:t>
      </w:r>
    </w:p>
    <w:p w14:paraId="631D0A3F" w14:textId="77777777" w:rsidR="001D756E" w:rsidRDefault="001278A5">
      <w:pPr>
        <w:pStyle w:val="EMEABodyText"/>
        <w:widowControl w:val="0"/>
        <w:ind w:left="567" w:hanging="567"/>
        <w:rPr>
          <w:color w:val="000000"/>
          <w:lang w:val="cs-CZ"/>
        </w:rPr>
      </w:pPr>
      <w:r>
        <w:rPr>
          <w:color w:val="000000"/>
          <w:lang w:val="cs-CZ"/>
        </w:rPr>
        <w:t>•</w:t>
      </w:r>
      <w:r>
        <w:rPr>
          <w:color w:val="000000"/>
          <w:lang w:val="cs-CZ"/>
        </w:rPr>
        <w:tab/>
        <w:t>neobvyklé pohyby (zejména tváře nebo jazyka) a sníženou úroveň vědomí.</w:t>
      </w:r>
    </w:p>
    <w:p w14:paraId="631D0A40" w14:textId="77777777" w:rsidR="001D756E" w:rsidRDefault="001D756E">
      <w:pPr>
        <w:pStyle w:val="EMEABodyText"/>
        <w:widowControl w:val="0"/>
        <w:rPr>
          <w:iCs/>
          <w:lang w:val="cs-CZ"/>
        </w:rPr>
      </w:pPr>
    </w:p>
    <w:p w14:paraId="631D0A41" w14:textId="77777777" w:rsidR="001D756E" w:rsidRDefault="001278A5">
      <w:pPr>
        <w:pStyle w:val="EMEABodyText"/>
        <w:widowControl w:val="0"/>
        <w:rPr>
          <w:iCs/>
          <w:lang w:val="cs-CZ"/>
        </w:rPr>
      </w:pPr>
      <w:r>
        <w:rPr>
          <w:iCs/>
          <w:lang w:val="cs-CZ"/>
        </w:rPr>
        <w:t>Další příznaky mohou být:</w:t>
      </w:r>
    </w:p>
    <w:p w14:paraId="631D0A42"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akutní zmatenost, záchvaty (epilepsie), kóma (bezvědomí), kombinace horečky, zrychleného dechu, pocení,</w:t>
      </w:r>
    </w:p>
    <w:p w14:paraId="631D0A43" w14:textId="77777777" w:rsidR="001D756E" w:rsidRDefault="001278A5">
      <w:pPr>
        <w:pStyle w:val="EMEABodyText"/>
        <w:widowControl w:val="0"/>
        <w:ind w:left="567" w:hanging="567"/>
        <w:rPr>
          <w:iCs/>
          <w:lang w:val="cs-CZ"/>
        </w:rPr>
      </w:pPr>
      <w:r>
        <w:rPr>
          <w:color w:val="000000"/>
          <w:lang w:val="cs-CZ"/>
        </w:rPr>
        <w:t>•</w:t>
      </w:r>
      <w:r>
        <w:rPr>
          <w:color w:val="000000"/>
          <w:lang w:val="cs-CZ"/>
        </w:rPr>
        <w:tab/>
      </w:r>
      <w:r>
        <w:rPr>
          <w:iCs/>
          <w:lang w:val="cs-CZ"/>
        </w:rPr>
        <w:t>ztuhlost svalů a netečnost nebo ospalost; pomalejší dýchání, dušení, vysoký nebo nízký krevní tlak, abnormální srdeční rytmus.</w:t>
      </w:r>
    </w:p>
    <w:p w14:paraId="631D0A44" w14:textId="77777777" w:rsidR="001D756E" w:rsidRDefault="001D756E">
      <w:pPr>
        <w:pStyle w:val="EMEABodyText"/>
        <w:widowControl w:val="0"/>
        <w:rPr>
          <w:iCs/>
          <w:lang w:val="cs-CZ"/>
        </w:rPr>
      </w:pPr>
    </w:p>
    <w:p w14:paraId="631D0A45" w14:textId="77777777" w:rsidR="001D756E" w:rsidRDefault="001278A5">
      <w:pPr>
        <w:pStyle w:val="EMEABodyText"/>
        <w:widowControl w:val="0"/>
        <w:rPr>
          <w:iCs/>
          <w:lang w:val="cs-CZ"/>
        </w:rPr>
      </w:pPr>
      <w:r>
        <w:rPr>
          <w:iCs/>
          <w:lang w:val="cs-CZ"/>
        </w:rPr>
        <w:t>Okamžitě kontaktujte svého lékaře nebo navštivte nemocnici, pokud pozorujete cokoliv z výše uvedeného.</w:t>
      </w:r>
    </w:p>
    <w:p w14:paraId="631D0A46" w14:textId="77777777" w:rsidR="001D756E" w:rsidRDefault="001D756E">
      <w:pPr>
        <w:pStyle w:val="EMEABodyText"/>
        <w:widowControl w:val="0"/>
        <w:rPr>
          <w:lang w:val="cs-CZ"/>
        </w:rPr>
      </w:pPr>
    </w:p>
    <w:p w14:paraId="631D0A47" w14:textId="77777777" w:rsidR="001D756E" w:rsidRDefault="001278A5">
      <w:pPr>
        <w:rPr>
          <w:rFonts w:eastAsia="MS Mincho"/>
          <w:iCs/>
          <w:color w:val="000000"/>
        </w:rPr>
      </w:pPr>
      <w:r>
        <w:rPr>
          <w:rFonts w:eastAsia="MS Mincho"/>
          <w:b/>
          <w:iCs/>
          <w:color w:val="000000"/>
        </w:rPr>
        <w:t xml:space="preserve">Pokud vynecháte injekci </w:t>
      </w:r>
      <w:r>
        <w:rPr>
          <w:b/>
        </w:rPr>
        <w:t>přípravku ABILIFY</w:t>
      </w:r>
    </w:p>
    <w:p w14:paraId="631D0A48" w14:textId="77777777" w:rsidR="001D756E" w:rsidRDefault="001278A5">
      <w:pPr>
        <w:rPr>
          <w:rFonts w:eastAsia="MS Mincho"/>
          <w:iCs/>
          <w:color w:val="000000"/>
        </w:rPr>
      </w:pPr>
      <w:r>
        <w:rPr>
          <w:rFonts w:eastAsia="MS Mincho"/>
          <w:iCs/>
          <w:color w:val="000000"/>
        </w:rPr>
        <w:t>Je důležité, abyste svou plánovanou dávku nevynechal(a). Pokud injekci vynecháte, měl(a) byste kontaktovat svého lékaře a dohodnout se na další injekci v co nejkratším termínu.</w:t>
      </w:r>
    </w:p>
    <w:p w14:paraId="631D0A49" w14:textId="77777777" w:rsidR="001D756E" w:rsidRDefault="001D756E">
      <w:pPr>
        <w:rPr>
          <w:rFonts w:eastAsia="MS Mincho"/>
          <w:iCs/>
          <w:color w:val="000000"/>
        </w:rPr>
      </w:pPr>
    </w:p>
    <w:p w14:paraId="631D0A4A" w14:textId="77777777" w:rsidR="001D756E" w:rsidRDefault="001278A5">
      <w:pPr>
        <w:rPr>
          <w:rFonts w:eastAsia="MS Mincho"/>
          <w:iCs/>
          <w:color w:val="000000"/>
        </w:rPr>
      </w:pPr>
      <w:r>
        <w:rPr>
          <w:rFonts w:eastAsia="MS Mincho"/>
          <w:b/>
          <w:iCs/>
          <w:color w:val="000000"/>
        </w:rPr>
        <w:t>Jestliže Vám přestane být podáván přípravek ABILIFY</w:t>
      </w:r>
    </w:p>
    <w:p w14:paraId="631D0A4B" w14:textId="77777777" w:rsidR="001D756E" w:rsidRDefault="001278A5">
      <w:pPr>
        <w:rPr>
          <w:rFonts w:eastAsia="MS Mincho"/>
          <w:iCs/>
          <w:color w:val="000000"/>
        </w:rPr>
      </w:pPr>
      <w:r>
        <w:rPr>
          <w:rFonts w:eastAsia="MS Mincho"/>
          <w:iCs/>
          <w:color w:val="000000"/>
        </w:rPr>
        <w:t xml:space="preserve">Nepřerušujte léčbu jen proto, že se cítíte lépe. Je důležité, abyste pokračoval(a) v podávání </w:t>
      </w:r>
      <w:r>
        <w:rPr>
          <w:bCs/>
          <w:snapToGrid w:val="0"/>
        </w:rPr>
        <w:t>přípravku ABILIFY</w:t>
      </w:r>
      <w:r>
        <w:rPr>
          <w:rFonts w:eastAsia="MS Mincho"/>
          <w:iCs/>
          <w:color w:val="000000"/>
        </w:rPr>
        <w:t xml:space="preserve"> injekční roztok tak dlouho, jak Vám sdělil lékař.</w:t>
      </w:r>
    </w:p>
    <w:p w14:paraId="631D0A4C" w14:textId="77777777" w:rsidR="001D756E" w:rsidRDefault="001D756E">
      <w:pPr>
        <w:rPr>
          <w:rFonts w:eastAsia="MS Mincho"/>
          <w:iCs/>
          <w:color w:val="000000"/>
        </w:rPr>
      </w:pPr>
    </w:p>
    <w:p w14:paraId="631D0A4D" w14:textId="77777777" w:rsidR="001D756E" w:rsidRDefault="001278A5">
      <w:pPr>
        <w:rPr>
          <w:rFonts w:eastAsia="MS Mincho"/>
          <w:iCs/>
          <w:color w:val="000000"/>
        </w:rPr>
      </w:pPr>
      <w:r>
        <w:rPr>
          <w:rFonts w:eastAsia="MS Mincho"/>
          <w:iCs/>
          <w:color w:val="000000"/>
        </w:rPr>
        <w:t>Máte-li jakékoli další otázky týkající se používání tohoto přípravku, zeptejte se svého lékaře nebo zdravotní sestry.</w:t>
      </w:r>
    </w:p>
    <w:p w14:paraId="631D0A4E" w14:textId="77777777" w:rsidR="001D756E" w:rsidRDefault="001D756E">
      <w:pPr>
        <w:pStyle w:val="EMEABodyText"/>
        <w:widowControl w:val="0"/>
        <w:rPr>
          <w:lang w:val="cs-CZ"/>
        </w:rPr>
      </w:pPr>
    </w:p>
    <w:p w14:paraId="631D0A4F" w14:textId="77777777" w:rsidR="001D756E" w:rsidRDefault="001D756E">
      <w:pPr>
        <w:pStyle w:val="EMEABodyText"/>
        <w:widowControl w:val="0"/>
        <w:rPr>
          <w:lang w:val="cs-CZ"/>
        </w:rPr>
      </w:pPr>
    </w:p>
    <w:p w14:paraId="631D0A50" w14:textId="77777777" w:rsidR="001D756E" w:rsidRDefault="001278A5">
      <w:pPr>
        <w:ind w:left="567" w:hanging="567"/>
      </w:pPr>
      <w:r>
        <w:rPr>
          <w:b/>
        </w:rPr>
        <w:t>4.</w:t>
      </w:r>
      <w:r>
        <w:rPr>
          <w:b/>
        </w:rPr>
        <w:tab/>
        <w:t>Možné nežádoucí účinky</w:t>
      </w:r>
    </w:p>
    <w:p w14:paraId="631D0A51" w14:textId="77777777" w:rsidR="001D756E" w:rsidRDefault="001D756E">
      <w:pPr>
        <w:pStyle w:val="EMEAHeading1"/>
        <w:keepNext w:val="0"/>
        <w:keepLines w:val="0"/>
        <w:widowControl w:val="0"/>
        <w:ind w:left="0" w:firstLine="0"/>
        <w:outlineLvl w:val="9"/>
        <w:rPr>
          <w:b w:val="0"/>
          <w:lang w:val="cs-CZ"/>
        </w:rPr>
      </w:pPr>
    </w:p>
    <w:p w14:paraId="631D0A52" w14:textId="77777777" w:rsidR="001D756E" w:rsidRDefault="001278A5">
      <w:pPr>
        <w:pStyle w:val="EMEABodyText"/>
        <w:widowControl w:val="0"/>
        <w:rPr>
          <w:lang w:val="cs-CZ"/>
        </w:rPr>
      </w:pPr>
      <w:r>
        <w:rPr>
          <w:lang w:val="cs-CZ"/>
        </w:rPr>
        <w:lastRenderedPageBreak/>
        <w:t>Podobně jako všechny léky může mít i tento přípravek nežádoucí účinky, které se ale nemusí vyskytnout u každého.</w:t>
      </w:r>
    </w:p>
    <w:p w14:paraId="631D0A53" w14:textId="77777777" w:rsidR="001D756E" w:rsidRDefault="001D756E">
      <w:pPr>
        <w:widowControl w:val="0"/>
        <w:rPr>
          <w:color w:val="000000"/>
        </w:rPr>
      </w:pPr>
    </w:p>
    <w:p w14:paraId="631D0A54" w14:textId="77777777" w:rsidR="001D756E" w:rsidRDefault="001278A5">
      <w:pPr>
        <w:autoSpaceDE w:val="0"/>
        <w:autoSpaceDN w:val="0"/>
        <w:adjustRightInd w:val="0"/>
        <w:rPr>
          <w:iCs/>
          <w:color w:val="000000"/>
        </w:rPr>
      </w:pPr>
      <w:r>
        <w:rPr>
          <w:iCs/>
          <w:color w:val="000000"/>
        </w:rPr>
        <w:t>Časté nežádoucí účinky (mohou postihnout až 1 z 10 pacientů):</w:t>
      </w:r>
    </w:p>
    <w:p w14:paraId="631D0A55" w14:textId="77777777" w:rsidR="001D756E" w:rsidRDefault="001D756E">
      <w:pPr>
        <w:autoSpaceDE w:val="0"/>
        <w:autoSpaceDN w:val="0"/>
        <w:adjustRightInd w:val="0"/>
        <w:ind w:left="567" w:hanging="567"/>
        <w:rPr>
          <w:color w:val="000000"/>
        </w:rPr>
      </w:pPr>
    </w:p>
    <w:p w14:paraId="631D0A56" w14:textId="77777777" w:rsidR="001D756E" w:rsidRDefault="001278A5">
      <w:pPr>
        <w:autoSpaceDE w:val="0"/>
        <w:autoSpaceDN w:val="0"/>
        <w:adjustRightInd w:val="0"/>
        <w:ind w:left="567" w:hanging="567"/>
        <w:rPr>
          <w:color w:val="000000"/>
        </w:rPr>
      </w:pPr>
      <w:r>
        <w:rPr>
          <w:color w:val="000000"/>
        </w:rPr>
        <w:t>•</w:t>
      </w:r>
      <w:r>
        <w:rPr>
          <w:color w:val="000000"/>
        </w:rPr>
        <w:tab/>
        <w:t>diabetes mellitus (cukrovka),</w:t>
      </w:r>
    </w:p>
    <w:p w14:paraId="631D0A57" w14:textId="77777777" w:rsidR="001D756E" w:rsidRDefault="001278A5">
      <w:pPr>
        <w:autoSpaceDE w:val="0"/>
        <w:autoSpaceDN w:val="0"/>
        <w:adjustRightInd w:val="0"/>
        <w:ind w:left="567" w:hanging="567"/>
        <w:rPr>
          <w:color w:val="000000"/>
        </w:rPr>
      </w:pPr>
      <w:r>
        <w:rPr>
          <w:color w:val="000000"/>
        </w:rPr>
        <w:t>•</w:t>
      </w:r>
      <w:r>
        <w:rPr>
          <w:color w:val="000000"/>
        </w:rPr>
        <w:tab/>
        <w:t>poruchy spánku,</w:t>
      </w:r>
    </w:p>
    <w:p w14:paraId="631D0A58" w14:textId="77777777" w:rsidR="001D756E" w:rsidRDefault="001278A5">
      <w:pPr>
        <w:autoSpaceDE w:val="0"/>
        <w:autoSpaceDN w:val="0"/>
        <w:adjustRightInd w:val="0"/>
        <w:ind w:left="567" w:hanging="567"/>
        <w:rPr>
          <w:color w:val="000000"/>
        </w:rPr>
      </w:pPr>
      <w:r>
        <w:rPr>
          <w:color w:val="000000"/>
        </w:rPr>
        <w:t>•</w:t>
      </w:r>
      <w:r>
        <w:rPr>
          <w:color w:val="000000"/>
        </w:rPr>
        <w:tab/>
        <w:t>pocit úzkosti,</w:t>
      </w:r>
    </w:p>
    <w:p w14:paraId="631D0A59" w14:textId="77777777" w:rsidR="001D756E" w:rsidRDefault="001278A5">
      <w:pPr>
        <w:autoSpaceDE w:val="0"/>
        <w:autoSpaceDN w:val="0"/>
        <w:adjustRightInd w:val="0"/>
        <w:ind w:left="567" w:hanging="567"/>
        <w:rPr>
          <w:color w:val="000000"/>
        </w:rPr>
      </w:pPr>
      <w:r>
        <w:rPr>
          <w:color w:val="000000"/>
        </w:rPr>
        <w:t>•</w:t>
      </w:r>
      <w:r>
        <w:rPr>
          <w:color w:val="000000"/>
        </w:rPr>
        <w:tab/>
        <w:t>pocit neklidu a neschopnost zůstat bez hnutí, neschopnost klidně sedět,</w:t>
      </w:r>
    </w:p>
    <w:p w14:paraId="631D0A5A" w14:textId="77777777" w:rsidR="001D756E" w:rsidRDefault="001278A5">
      <w:pPr>
        <w:autoSpaceDE w:val="0"/>
        <w:autoSpaceDN w:val="0"/>
        <w:adjustRightInd w:val="0"/>
        <w:ind w:left="567" w:hanging="567"/>
        <w:rPr>
          <w:color w:val="000000"/>
        </w:rPr>
      </w:pPr>
      <w:r>
        <w:rPr>
          <w:color w:val="000000"/>
        </w:rPr>
        <w:t>•</w:t>
      </w:r>
      <w:r>
        <w:rPr>
          <w:color w:val="000000"/>
        </w:rPr>
        <w:tab/>
        <w:t>akatizie (nepříjemný pocit vnitřního neklidu a nutkavá potřeba se neustále pohybovat),</w:t>
      </w:r>
    </w:p>
    <w:p w14:paraId="631D0A5B" w14:textId="77777777" w:rsidR="001D756E" w:rsidRDefault="001278A5">
      <w:pPr>
        <w:autoSpaceDE w:val="0"/>
        <w:autoSpaceDN w:val="0"/>
        <w:adjustRightInd w:val="0"/>
        <w:ind w:left="567" w:hanging="567"/>
        <w:rPr>
          <w:iCs/>
          <w:color w:val="000000"/>
        </w:rPr>
      </w:pPr>
      <w:r>
        <w:rPr>
          <w:color w:val="000000"/>
        </w:rPr>
        <w:t>•</w:t>
      </w:r>
      <w:r>
        <w:rPr>
          <w:color w:val="000000"/>
        </w:rPr>
        <w:tab/>
        <w:t>nekontrolované záškuby, trhavé nebo svíjivé pohyby,</w:t>
      </w:r>
    </w:p>
    <w:p w14:paraId="631D0A5C" w14:textId="77777777" w:rsidR="001D756E" w:rsidRDefault="001278A5">
      <w:pPr>
        <w:autoSpaceDE w:val="0"/>
        <w:autoSpaceDN w:val="0"/>
        <w:adjustRightInd w:val="0"/>
        <w:ind w:left="567" w:hanging="567"/>
        <w:rPr>
          <w:color w:val="000000"/>
        </w:rPr>
      </w:pPr>
      <w:r>
        <w:rPr>
          <w:color w:val="000000"/>
        </w:rPr>
        <w:t>•</w:t>
      </w:r>
      <w:r>
        <w:rPr>
          <w:color w:val="000000"/>
        </w:rPr>
        <w:tab/>
        <w:t>třes,</w:t>
      </w:r>
    </w:p>
    <w:p w14:paraId="631D0A5D" w14:textId="77777777" w:rsidR="001D756E" w:rsidRDefault="001278A5">
      <w:pPr>
        <w:autoSpaceDE w:val="0"/>
        <w:autoSpaceDN w:val="0"/>
        <w:adjustRightInd w:val="0"/>
        <w:ind w:left="567" w:hanging="567"/>
        <w:rPr>
          <w:iCs/>
          <w:color w:val="000000"/>
        </w:rPr>
      </w:pPr>
      <w:r>
        <w:rPr>
          <w:color w:val="000000"/>
        </w:rPr>
        <w:t>•</w:t>
      </w:r>
      <w:r>
        <w:rPr>
          <w:color w:val="000000"/>
        </w:rPr>
        <w:tab/>
        <w:t>bolest hlavy,</w:t>
      </w:r>
    </w:p>
    <w:p w14:paraId="631D0A5E" w14:textId="77777777" w:rsidR="001D756E" w:rsidRDefault="001278A5">
      <w:pPr>
        <w:autoSpaceDE w:val="0"/>
        <w:autoSpaceDN w:val="0"/>
        <w:adjustRightInd w:val="0"/>
        <w:ind w:left="567" w:hanging="567"/>
        <w:rPr>
          <w:color w:val="000000"/>
        </w:rPr>
      </w:pPr>
      <w:r>
        <w:rPr>
          <w:color w:val="000000"/>
        </w:rPr>
        <w:t>•</w:t>
      </w:r>
      <w:r>
        <w:rPr>
          <w:color w:val="000000"/>
        </w:rPr>
        <w:tab/>
        <w:t>únava,</w:t>
      </w:r>
    </w:p>
    <w:p w14:paraId="631D0A5F" w14:textId="77777777" w:rsidR="001D756E" w:rsidRDefault="001278A5">
      <w:pPr>
        <w:autoSpaceDE w:val="0"/>
        <w:autoSpaceDN w:val="0"/>
        <w:adjustRightInd w:val="0"/>
        <w:ind w:left="567" w:hanging="567"/>
        <w:rPr>
          <w:iCs/>
          <w:color w:val="000000"/>
        </w:rPr>
      </w:pPr>
      <w:r>
        <w:rPr>
          <w:color w:val="000000"/>
        </w:rPr>
        <w:t>•</w:t>
      </w:r>
      <w:r>
        <w:rPr>
          <w:color w:val="000000"/>
        </w:rPr>
        <w:tab/>
        <w:t>ospalost,</w:t>
      </w:r>
    </w:p>
    <w:p w14:paraId="631D0A60" w14:textId="77777777" w:rsidR="001D756E" w:rsidRDefault="001278A5">
      <w:pPr>
        <w:autoSpaceDE w:val="0"/>
        <w:autoSpaceDN w:val="0"/>
        <w:adjustRightInd w:val="0"/>
        <w:ind w:left="567" w:hanging="567"/>
        <w:rPr>
          <w:color w:val="000000"/>
        </w:rPr>
      </w:pPr>
      <w:r>
        <w:rPr>
          <w:color w:val="000000"/>
        </w:rPr>
        <w:t>•</w:t>
      </w:r>
      <w:r>
        <w:rPr>
          <w:color w:val="000000"/>
        </w:rPr>
        <w:tab/>
        <w:t>točení hlavy,</w:t>
      </w:r>
    </w:p>
    <w:p w14:paraId="631D0A61" w14:textId="77777777" w:rsidR="001D756E" w:rsidRDefault="001278A5">
      <w:pPr>
        <w:autoSpaceDE w:val="0"/>
        <w:autoSpaceDN w:val="0"/>
        <w:adjustRightInd w:val="0"/>
        <w:ind w:left="567" w:hanging="567"/>
        <w:rPr>
          <w:color w:val="000000"/>
        </w:rPr>
      </w:pPr>
      <w:r>
        <w:rPr>
          <w:color w:val="000000"/>
        </w:rPr>
        <w:t>•</w:t>
      </w:r>
      <w:r>
        <w:rPr>
          <w:color w:val="000000"/>
        </w:rPr>
        <w:tab/>
        <w:t>třes a rozmazané vidění,</w:t>
      </w:r>
    </w:p>
    <w:p w14:paraId="631D0A62" w14:textId="77777777" w:rsidR="001D756E" w:rsidRDefault="001278A5">
      <w:pPr>
        <w:autoSpaceDE w:val="0"/>
        <w:autoSpaceDN w:val="0"/>
        <w:adjustRightInd w:val="0"/>
        <w:ind w:left="567" w:hanging="567"/>
        <w:rPr>
          <w:color w:val="000000"/>
        </w:rPr>
      </w:pPr>
      <w:r>
        <w:rPr>
          <w:color w:val="000000"/>
        </w:rPr>
        <w:t>•</w:t>
      </w:r>
      <w:r>
        <w:rPr>
          <w:color w:val="000000"/>
        </w:rPr>
        <w:tab/>
        <w:t>snížený počet stolic nebo obtíže s vyprazdňováním stolice,</w:t>
      </w:r>
    </w:p>
    <w:p w14:paraId="631D0A63" w14:textId="77777777" w:rsidR="001D756E" w:rsidRDefault="001278A5">
      <w:pPr>
        <w:autoSpaceDE w:val="0"/>
        <w:autoSpaceDN w:val="0"/>
        <w:adjustRightInd w:val="0"/>
        <w:ind w:left="567" w:hanging="567"/>
        <w:rPr>
          <w:color w:val="000000"/>
        </w:rPr>
      </w:pPr>
      <w:r>
        <w:rPr>
          <w:color w:val="000000"/>
        </w:rPr>
        <w:t>•</w:t>
      </w:r>
      <w:r>
        <w:rPr>
          <w:color w:val="000000"/>
        </w:rPr>
        <w:tab/>
        <w:t>poruchy trávení,</w:t>
      </w:r>
    </w:p>
    <w:p w14:paraId="631D0A64" w14:textId="77777777" w:rsidR="001D756E" w:rsidRDefault="001278A5">
      <w:pPr>
        <w:autoSpaceDE w:val="0"/>
        <w:autoSpaceDN w:val="0"/>
        <w:adjustRightInd w:val="0"/>
        <w:ind w:left="567" w:hanging="567"/>
        <w:rPr>
          <w:color w:val="000000"/>
        </w:rPr>
      </w:pPr>
      <w:r>
        <w:rPr>
          <w:color w:val="000000"/>
        </w:rPr>
        <w:t>•</w:t>
      </w:r>
      <w:r>
        <w:rPr>
          <w:color w:val="000000"/>
        </w:rPr>
        <w:tab/>
        <w:t>nevolnost,</w:t>
      </w:r>
    </w:p>
    <w:p w14:paraId="631D0A65" w14:textId="77777777" w:rsidR="001D756E" w:rsidRDefault="001278A5">
      <w:pPr>
        <w:autoSpaceDE w:val="0"/>
        <w:autoSpaceDN w:val="0"/>
        <w:adjustRightInd w:val="0"/>
        <w:ind w:left="567" w:hanging="567"/>
        <w:rPr>
          <w:color w:val="000000"/>
        </w:rPr>
      </w:pPr>
      <w:r>
        <w:rPr>
          <w:color w:val="000000"/>
        </w:rPr>
        <w:t>•</w:t>
      </w:r>
      <w:r>
        <w:rPr>
          <w:color w:val="000000"/>
        </w:rPr>
        <w:tab/>
        <w:t>více slin v ústech, než je normální,</w:t>
      </w:r>
    </w:p>
    <w:p w14:paraId="631D0A66" w14:textId="77777777" w:rsidR="001D756E" w:rsidRDefault="001278A5">
      <w:pPr>
        <w:autoSpaceDE w:val="0"/>
        <w:autoSpaceDN w:val="0"/>
        <w:adjustRightInd w:val="0"/>
        <w:ind w:left="567" w:hanging="567"/>
        <w:rPr>
          <w:color w:val="000000"/>
        </w:rPr>
      </w:pPr>
      <w:r>
        <w:rPr>
          <w:color w:val="000000"/>
        </w:rPr>
        <w:t>•</w:t>
      </w:r>
      <w:r>
        <w:rPr>
          <w:color w:val="000000"/>
        </w:rPr>
        <w:tab/>
        <w:t>zvracení,</w:t>
      </w:r>
    </w:p>
    <w:p w14:paraId="631D0A67" w14:textId="77777777" w:rsidR="001D756E" w:rsidRDefault="001278A5">
      <w:pPr>
        <w:autoSpaceDE w:val="0"/>
        <w:autoSpaceDN w:val="0"/>
        <w:adjustRightInd w:val="0"/>
        <w:ind w:left="567" w:hanging="567"/>
        <w:rPr>
          <w:color w:val="000000"/>
        </w:rPr>
      </w:pPr>
      <w:r>
        <w:rPr>
          <w:color w:val="000000"/>
        </w:rPr>
        <w:t>•</w:t>
      </w:r>
      <w:r>
        <w:rPr>
          <w:color w:val="000000"/>
        </w:rPr>
        <w:tab/>
        <w:t>pocit únavy.</w:t>
      </w:r>
    </w:p>
    <w:p w14:paraId="631D0A68" w14:textId="77777777" w:rsidR="001D756E" w:rsidRDefault="001D756E">
      <w:pPr>
        <w:rPr>
          <w:i/>
          <w:iCs/>
          <w:color w:val="000000"/>
        </w:rPr>
      </w:pPr>
    </w:p>
    <w:p w14:paraId="631D0A69" w14:textId="77777777" w:rsidR="001D756E" w:rsidRDefault="001278A5">
      <w:pPr>
        <w:rPr>
          <w:iCs/>
          <w:color w:val="000000"/>
        </w:rPr>
      </w:pPr>
      <w:r>
        <w:rPr>
          <w:iCs/>
          <w:color w:val="000000"/>
        </w:rPr>
        <w:t>Méně časté nežádoucí účinky (mohou postihnout až 1 ze 100 pacientů):</w:t>
      </w:r>
    </w:p>
    <w:p w14:paraId="631D0A6A" w14:textId="77777777" w:rsidR="001D756E" w:rsidRDefault="001D756E">
      <w:pPr>
        <w:autoSpaceDE w:val="0"/>
        <w:autoSpaceDN w:val="0"/>
        <w:adjustRightInd w:val="0"/>
        <w:ind w:left="567" w:hanging="567"/>
        <w:rPr>
          <w:iCs/>
          <w:color w:val="000000"/>
        </w:rPr>
      </w:pPr>
    </w:p>
    <w:p w14:paraId="631D0A6B"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snížené nebo zvýšené hladiny hormonu prolaktinu v krvi,</w:t>
      </w:r>
    </w:p>
    <w:p w14:paraId="631D0A6C" w14:textId="77777777" w:rsidR="001D756E" w:rsidRDefault="001278A5">
      <w:pPr>
        <w:autoSpaceDE w:val="0"/>
        <w:autoSpaceDN w:val="0"/>
        <w:adjustRightInd w:val="0"/>
        <w:ind w:left="567" w:hanging="567"/>
        <w:rPr>
          <w:iCs/>
          <w:color w:val="000000"/>
        </w:rPr>
      </w:pPr>
      <w:r>
        <w:rPr>
          <w:iCs/>
          <w:color w:val="000000"/>
        </w:rPr>
        <w:t>•</w:t>
      </w:r>
      <w:r>
        <w:rPr>
          <w:iCs/>
          <w:color w:val="000000"/>
        </w:rPr>
        <w:tab/>
        <w:t>příliš vysoké hladiny cukru v krvi,</w:t>
      </w:r>
    </w:p>
    <w:p w14:paraId="631D0A6D" w14:textId="77777777" w:rsidR="001D756E" w:rsidRDefault="001278A5">
      <w:pPr>
        <w:autoSpaceDE w:val="0"/>
        <w:autoSpaceDN w:val="0"/>
        <w:adjustRightInd w:val="0"/>
        <w:ind w:left="567" w:hanging="567"/>
        <w:rPr>
          <w:iCs/>
          <w:color w:val="000000"/>
        </w:rPr>
      </w:pPr>
      <w:r>
        <w:rPr>
          <w:iCs/>
          <w:color w:val="000000"/>
        </w:rPr>
        <w:t>•</w:t>
      </w:r>
      <w:r>
        <w:rPr>
          <w:iCs/>
          <w:color w:val="000000"/>
        </w:rPr>
        <w:tab/>
        <w:t>deprese,</w:t>
      </w:r>
    </w:p>
    <w:p w14:paraId="631D0A6E" w14:textId="77777777" w:rsidR="001D756E" w:rsidRDefault="001278A5">
      <w:pPr>
        <w:autoSpaceDE w:val="0"/>
        <w:autoSpaceDN w:val="0"/>
        <w:adjustRightInd w:val="0"/>
        <w:ind w:left="567" w:hanging="567"/>
        <w:rPr>
          <w:iCs/>
          <w:color w:val="000000"/>
        </w:rPr>
      </w:pPr>
      <w:r>
        <w:rPr>
          <w:iCs/>
          <w:color w:val="000000"/>
        </w:rPr>
        <w:t>•</w:t>
      </w:r>
      <w:r>
        <w:rPr>
          <w:iCs/>
          <w:color w:val="000000"/>
        </w:rPr>
        <w:tab/>
        <w:t>změněný nebo zvýšený sexuální zájem,</w:t>
      </w:r>
    </w:p>
    <w:p w14:paraId="631D0A6F" w14:textId="77777777" w:rsidR="001D756E" w:rsidRDefault="001278A5">
      <w:pPr>
        <w:autoSpaceDE w:val="0"/>
        <w:autoSpaceDN w:val="0"/>
        <w:adjustRightInd w:val="0"/>
        <w:ind w:left="567" w:hanging="567"/>
      </w:pPr>
      <w:r>
        <w:rPr>
          <w:iCs/>
          <w:color w:val="000000"/>
        </w:rPr>
        <w:t>•</w:t>
      </w:r>
      <w:r>
        <w:rPr>
          <w:iCs/>
          <w:color w:val="000000"/>
        </w:rPr>
        <w:tab/>
      </w:r>
      <w:r>
        <w:t>nekontrolované pohyby úst, jazyka a končetin (tardivní dyskineze),</w:t>
      </w:r>
    </w:p>
    <w:p w14:paraId="631D0A70"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porucha způsobující kroutivé pohyby (dystonie),</w:t>
      </w:r>
    </w:p>
    <w:p w14:paraId="631D0A71" w14:textId="77777777" w:rsidR="001D756E" w:rsidRDefault="001278A5">
      <w:pPr>
        <w:autoSpaceDE w:val="0"/>
        <w:autoSpaceDN w:val="0"/>
        <w:adjustRightInd w:val="0"/>
        <w:ind w:left="567" w:hanging="567"/>
      </w:pPr>
      <w:r>
        <w:t>•</w:t>
      </w:r>
      <w:r>
        <w:tab/>
        <w:t>neklidné nohy,</w:t>
      </w:r>
    </w:p>
    <w:p w14:paraId="631D0A72" w14:textId="77777777" w:rsidR="001D756E" w:rsidRDefault="001278A5">
      <w:pPr>
        <w:autoSpaceDE w:val="0"/>
        <w:autoSpaceDN w:val="0"/>
        <w:adjustRightInd w:val="0"/>
        <w:ind w:left="567" w:hanging="567"/>
        <w:rPr>
          <w:iCs/>
          <w:color w:val="000000"/>
        </w:rPr>
      </w:pPr>
      <w:r>
        <w:rPr>
          <w:iCs/>
          <w:color w:val="000000"/>
        </w:rPr>
        <w:t>•</w:t>
      </w:r>
      <w:r>
        <w:rPr>
          <w:iCs/>
          <w:color w:val="000000"/>
        </w:rPr>
        <w:tab/>
        <w:t>dvojité vidění,</w:t>
      </w:r>
    </w:p>
    <w:p w14:paraId="631D0A73"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očí na světlo,</w:t>
      </w:r>
    </w:p>
    <w:p w14:paraId="631D0A74" w14:textId="77777777" w:rsidR="001D756E" w:rsidRDefault="001278A5">
      <w:pPr>
        <w:autoSpaceDE w:val="0"/>
        <w:autoSpaceDN w:val="0"/>
        <w:adjustRightInd w:val="0"/>
        <w:ind w:left="567" w:hanging="567"/>
        <w:rPr>
          <w:iCs/>
          <w:color w:val="000000"/>
        </w:rPr>
      </w:pPr>
      <w:r>
        <w:rPr>
          <w:iCs/>
          <w:color w:val="000000"/>
        </w:rPr>
        <w:t>•</w:t>
      </w:r>
      <w:r>
        <w:rPr>
          <w:iCs/>
          <w:color w:val="000000"/>
        </w:rPr>
        <w:tab/>
        <w:t>rychlý srdeční tep,</w:t>
      </w:r>
    </w:p>
    <w:p w14:paraId="631D0A75" w14:textId="77777777" w:rsidR="001D756E" w:rsidRDefault="001278A5">
      <w:pPr>
        <w:ind w:left="567" w:hanging="567"/>
        <w:rPr>
          <w:color w:val="000000"/>
        </w:rPr>
      </w:pPr>
      <w:r>
        <w:rPr>
          <w:color w:val="000000"/>
        </w:rPr>
        <w:t>•</w:t>
      </w:r>
      <w:r>
        <w:rPr>
          <w:color w:val="000000"/>
        </w:rPr>
        <w:tab/>
        <w:t>zvýšený diastolický krevní tlak,</w:t>
      </w:r>
    </w:p>
    <w:p w14:paraId="631D0A76" w14:textId="77777777" w:rsidR="001D756E" w:rsidRDefault="001278A5">
      <w:pPr>
        <w:autoSpaceDE w:val="0"/>
        <w:autoSpaceDN w:val="0"/>
        <w:adjustRightInd w:val="0"/>
        <w:ind w:left="567" w:hanging="567"/>
        <w:rPr>
          <w:iCs/>
          <w:color w:val="000000"/>
        </w:rPr>
      </w:pPr>
      <w:r>
        <w:rPr>
          <w:iCs/>
          <w:color w:val="000000"/>
        </w:rPr>
        <w:t>•</w:t>
      </w:r>
      <w:r>
        <w:rPr>
          <w:iCs/>
          <w:color w:val="000000"/>
        </w:rPr>
        <w:tab/>
        <w:t>pokles krevního tlaku při postavení, který způsobuje závratě, točení hlavy nebo mdloby,</w:t>
      </w:r>
    </w:p>
    <w:p w14:paraId="631D0A77" w14:textId="77777777" w:rsidR="001D756E" w:rsidRDefault="001278A5">
      <w:pPr>
        <w:autoSpaceDE w:val="0"/>
        <w:autoSpaceDN w:val="0"/>
        <w:adjustRightInd w:val="0"/>
        <w:ind w:left="567" w:hanging="567"/>
        <w:rPr>
          <w:iCs/>
          <w:color w:val="000000"/>
        </w:rPr>
      </w:pPr>
      <w:r>
        <w:rPr>
          <w:iCs/>
          <w:color w:val="000000"/>
        </w:rPr>
        <w:t>•</w:t>
      </w:r>
      <w:r>
        <w:rPr>
          <w:iCs/>
          <w:color w:val="000000"/>
        </w:rPr>
        <w:tab/>
        <w:t>škytavka,</w:t>
      </w:r>
    </w:p>
    <w:p w14:paraId="631D0A78" w14:textId="77777777" w:rsidR="001D756E" w:rsidRDefault="001278A5">
      <w:pPr>
        <w:ind w:left="567" w:hanging="567"/>
        <w:rPr>
          <w:color w:val="000000"/>
        </w:rPr>
      </w:pPr>
      <w:r>
        <w:rPr>
          <w:color w:val="000000"/>
        </w:rPr>
        <w:t>•</w:t>
      </w:r>
      <w:r>
        <w:rPr>
          <w:color w:val="000000"/>
        </w:rPr>
        <w:tab/>
        <w:t>sucho v ústech.</w:t>
      </w:r>
    </w:p>
    <w:p w14:paraId="631D0A79" w14:textId="77777777" w:rsidR="001D756E" w:rsidRDefault="001D756E">
      <w:pPr>
        <w:ind w:left="567" w:hanging="567"/>
        <w:rPr>
          <w:color w:val="000000"/>
        </w:rPr>
      </w:pPr>
    </w:p>
    <w:p w14:paraId="631D0A7A" w14:textId="77777777" w:rsidR="001D756E" w:rsidRDefault="001278A5">
      <w:pPr>
        <w:rPr>
          <w:iCs/>
          <w:color w:val="000000"/>
        </w:rPr>
      </w:pPr>
      <w:r>
        <w:rPr>
          <w:iCs/>
          <w:color w:val="000000"/>
        </w:rPr>
        <w:t>Následující nežádoucí účinky byly hlášeny po uvedení perorálního (užívaného ústy) aripiprazolu na trh, ale frekvence jejich výskytu není známa:</w:t>
      </w:r>
    </w:p>
    <w:p w14:paraId="631D0A7B" w14:textId="77777777" w:rsidR="001D756E" w:rsidRDefault="001D756E">
      <w:pPr>
        <w:rPr>
          <w:iCs/>
          <w:color w:val="000000"/>
        </w:rPr>
      </w:pPr>
    </w:p>
    <w:p w14:paraId="631D0A7C"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bílých krvinek,</w:t>
      </w:r>
    </w:p>
    <w:p w14:paraId="631D0A7D" w14:textId="77777777" w:rsidR="001D756E" w:rsidRDefault="001278A5">
      <w:pPr>
        <w:autoSpaceDE w:val="0"/>
        <w:autoSpaceDN w:val="0"/>
        <w:adjustRightInd w:val="0"/>
        <w:ind w:left="567" w:hanging="567"/>
        <w:rPr>
          <w:iCs/>
          <w:color w:val="000000"/>
        </w:rPr>
      </w:pPr>
      <w:r>
        <w:rPr>
          <w:iCs/>
          <w:color w:val="000000"/>
        </w:rPr>
        <w:t>•</w:t>
      </w:r>
      <w:r>
        <w:rPr>
          <w:iCs/>
          <w:color w:val="000000"/>
        </w:rPr>
        <w:tab/>
        <w:t>nízké hladiny krevních destiček,</w:t>
      </w:r>
    </w:p>
    <w:p w14:paraId="631D0A7E" w14:textId="77777777" w:rsidR="001D756E" w:rsidRDefault="001278A5">
      <w:pPr>
        <w:autoSpaceDE w:val="0"/>
        <w:autoSpaceDN w:val="0"/>
        <w:adjustRightInd w:val="0"/>
        <w:ind w:left="567" w:hanging="567"/>
        <w:rPr>
          <w:iCs/>
          <w:color w:val="000000"/>
        </w:rPr>
      </w:pPr>
      <w:r>
        <w:rPr>
          <w:iCs/>
          <w:color w:val="000000"/>
        </w:rPr>
        <w:t>•</w:t>
      </w:r>
      <w:r>
        <w:rPr>
          <w:iCs/>
          <w:color w:val="000000"/>
        </w:rPr>
        <w:tab/>
        <w:t>alergická reakce (např. otok úst, otok jazyka, obličeje a krku, svědění, kopřivka),</w:t>
      </w:r>
    </w:p>
    <w:p w14:paraId="631D0A7F" w14:textId="77777777" w:rsidR="001D756E" w:rsidRDefault="001278A5">
      <w:pPr>
        <w:autoSpaceDE w:val="0"/>
        <w:autoSpaceDN w:val="0"/>
        <w:adjustRightInd w:val="0"/>
        <w:ind w:left="567" w:hanging="567"/>
        <w:rPr>
          <w:iCs/>
          <w:color w:val="000000"/>
        </w:rPr>
      </w:pPr>
      <w:r>
        <w:rPr>
          <w:iCs/>
          <w:color w:val="000000"/>
        </w:rPr>
        <w:t>•</w:t>
      </w:r>
      <w:r>
        <w:rPr>
          <w:iCs/>
          <w:color w:val="000000"/>
        </w:rPr>
        <w:tab/>
        <w:t>nástup nebo zhoršení cukrovky, ketoacidóza (ketolátky v krvi a moči) nebo kóma (bezvědomí),</w:t>
      </w:r>
    </w:p>
    <w:p w14:paraId="631D0A80" w14:textId="77777777" w:rsidR="001D756E" w:rsidRDefault="001278A5">
      <w:pPr>
        <w:autoSpaceDE w:val="0"/>
        <w:autoSpaceDN w:val="0"/>
        <w:adjustRightInd w:val="0"/>
        <w:ind w:left="567" w:hanging="567"/>
        <w:rPr>
          <w:iCs/>
          <w:color w:val="000000"/>
        </w:rPr>
      </w:pPr>
      <w:r>
        <w:rPr>
          <w:iCs/>
          <w:color w:val="000000"/>
        </w:rPr>
        <w:t>•</w:t>
      </w:r>
      <w:r>
        <w:rPr>
          <w:iCs/>
          <w:color w:val="000000"/>
        </w:rPr>
        <w:tab/>
        <w:t>vysoká hladina cukru v krvi,</w:t>
      </w:r>
    </w:p>
    <w:p w14:paraId="631D0A81" w14:textId="77777777" w:rsidR="001D756E" w:rsidRDefault="001278A5">
      <w:pPr>
        <w:autoSpaceDE w:val="0"/>
        <w:autoSpaceDN w:val="0"/>
        <w:adjustRightInd w:val="0"/>
        <w:ind w:left="567" w:hanging="567"/>
        <w:rPr>
          <w:iCs/>
          <w:color w:val="000000"/>
        </w:rPr>
      </w:pPr>
      <w:r>
        <w:rPr>
          <w:iCs/>
          <w:color w:val="000000"/>
        </w:rPr>
        <w:t>•</w:t>
      </w:r>
      <w:r>
        <w:rPr>
          <w:iCs/>
          <w:color w:val="000000"/>
        </w:rPr>
        <w:tab/>
        <w:t>nedostatek sodíku v krvi,</w:t>
      </w:r>
    </w:p>
    <w:p w14:paraId="631D0A82" w14:textId="77777777" w:rsidR="001D756E" w:rsidRDefault="001278A5">
      <w:pPr>
        <w:autoSpaceDE w:val="0"/>
        <w:autoSpaceDN w:val="0"/>
        <w:adjustRightInd w:val="0"/>
        <w:ind w:left="567" w:hanging="567"/>
        <w:rPr>
          <w:iCs/>
          <w:color w:val="000000"/>
        </w:rPr>
      </w:pPr>
      <w:r>
        <w:rPr>
          <w:iCs/>
          <w:color w:val="000000"/>
        </w:rPr>
        <w:t>•</w:t>
      </w:r>
      <w:r>
        <w:rPr>
          <w:iCs/>
          <w:color w:val="000000"/>
        </w:rPr>
        <w:tab/>
        <w:t>nechutenství (anorexie),</w:t>
      </w:r>
    </w:p>
    <w:p w14:paraId="631D0A83" w14:textId="77777777" w:rsidR="001D756E" w:rsidRDefault="001278A5">
      <w:pPr>
        <w:autoSpaceDE w:val="0"/>
        <w:autoSpaceDN w:val="0"/>
        <w:adjustRightInd w:val="0"/>
        <w:ind w:left="567" w:hanging="567"/>
        <w:rPr>
          <w:iCs/>
          <w:color w:val="000000"/>
        </w:rPr>
      </w:pPr>
      <w:r>
        <w:rPr>
          <w:iCs/>
          <w:color w:val="000000"/>
        </w:rPr>
        <w:t>•</w:t>
      </w:r>
      <w:r>
        <w:rPr>
          <w:iCs/>
          <w:color w:val="000000"/>
        </w:rPr>
        <w:tab/>
        <w:t>snížení tělesné hmotnosti,</w:t>
      </w:r>
    </w:p>
    <w:p w14:paraId="631D0A84" w14:textId="77777777" w:rsidR="001D756E" w:rsidRDefault="001278A5">
      <w:pPr>
        <w:autoSpaceDE w:val="0"/>
        <w:autoSpaceDN w:val="0"/>
        <w:adjustRightInd w:val="0"/>
        <w:ind w:left="567" w:hanging="567"/>
        <w:rPr>
          <w:iCs/>
          <w:color w:val="000000"/>
        </w:rPr>
      </w:pPr>
      <w:r>
        <w:rPr>
          <w:iCs/>
          <w:color w:val="000000"/>
        </w:rPr>
        <w:t>•</w:t>
      </w:r>
      <w:r>
        <w:rPr>
          <w:iCs/>
          <w:color w:val="000000"/>
        </w:rPr>
        <w:tab/>
        <w:t>zvýšení tělesné hmotnosti,</w:t>
      </w:r>
    </w:p>
    <w:p w14:paraId="631D0A85" w14:textId="77777777" w:rsidR="001D756E" w:rsidRDefault="001278A5">
      <w:pPr>
        <w:autoSpaceDE w:val="0"/>
        <w:autoSpaceDN w:val="0"/>
        <w:adjustRightInd w:val="0"/>
        <w:ind w:left="567" w:hanging="567"/>
        <w:rPr>
          <w:iCs/>
          <w:color w:val="000000"/>
        </w:rPr>
      </w:pPr>
      <w:r>
        <w:rPr>
          <w:iCs/>
          <w:color w:val="000000"/>
        </w:rPr>
        <w:t>•</w:t>
      </w:r>
      <w:r>
        <w:rPr>
          <w:iCs/>
          <w:color w:val="000000"/>
        </w:rPr>
        <w:tab/>
        <w:t>myšlenky na sebevraždu, pokus o sebevraždu a sebevražda,</w:t>
      </w:r>
    </w:p>
    <w:p w14:paraId="631D0A86" w14:textId="77777777" w:rsidR="001D756E" w:rsidRDefault="001278A5">
      <w:pPr>
        <w:autoSpaceDE w:val="0"/>
        <w:autoSpaceDN w:val="0"/>
        <w:adjustRightInd w:val="0"/>
        <w:ind w:left="567" w:hanging="567"/>
        <w:rPr>
          <w:iCs/>
          <w:color w:val="000000"/>
        </w:rPr>
      </w:pPr>
      <w:r>
        <w:rPr>
          <w:iCs/>
          <w:color w:val="000000"/>
        </w:rPr>
        <w:t>•</w:t>
      </w:r>
      <w:r>
        <w:rPr>
          <w:iCs/>
          <w:color w:val="000000"/>
        </w:rPr>
        <w:tab/>
        <w:t>pocit agresivity,</w:t>
      </w:r>
    </w:p>
    <w:p w14:paraId="631D0A87" w14:textId="77777777" w:rsidR="001D756E" w:rsidRDefault="001278A5">
      <w:pPr>
        <w:autoSpaceDE w:val="0"/>
        <w:autoSpaceDN w:val="0"/>
        <w:adjustRightInd w:val="0"/>
        <w:ind w:left="567" w:hanging="567"/>
        <w:rPr>
          <w:iCs/>
          <w:color w:val="000000"/>
        </w:rPr>
      </w:pPr>
      <w:r>
        <w:rPr>
          <w:iCs/>
          <w:color w:val="000000"/>
        </w:rPr>
        <w:t>•</w:t>
      </w:r>
      <w:r>
        <w:rPr>
          <w:iCs/>
          <w:color w:val="000000"/>
        </w:rPr>
        <w:tab/>
        <w:t>agitovanost (pohybový neklid),</w:t>
      </w:r>
    </w:p>
    <w:p w14:paraId="631D0A88" w14:textId="77777777" w:rsidR="001D756E" w:rsidRDefault="001278A5">
      <w:pPr>
        <w:autoSpaceDE w:val="0"/>
        <w:autoSpaceDN w:val="0"/>
        <w:adjustRightInd w:val="0"/>
        <w:ind w:left="567" w:hanging="567"/>
        <w:rPr>
          <w:iCs/>
          <w:color w:val="000000"/>
        </w:rPr>
      </w:pPr>
      <w:r>
        <w:rPr>
          <w:iCs/>
          <w:color w:val="000000"/>
        </w:rPr>
        <w:t>•</w:t>
      </w:r>
      <w:r>
        <w:rPr>
          <w:iCs/>
          <w:color w:val="000000"/>
        </w:rPr>
        <w:tab/>
        <w:t>nervozita,</w:t>
      </w:r>
    </w:p>
    <w:p w14:paraId="631D0A89" w14:textId="77777777" w:rsidR="001D756E" w:rsidRDefault="001278A5">
      <w:pPr>
        <w:autoSpaceDE w:val="0"/>
        <w:autoSpaceDN w:val="0"/>
        <w:adjustRightInd w:val="0"/>
        <w:ind w:left="567" w:hanging="567"/>
      </w:pPr>
      <w:r>
        <w:rPr>
          <w:iCs/>
          <w:color w:val="000000"/>
        </w:rPr>
        <w:t>•</w:t>
      </w:r>
      <w:r>
        <w:rPr>
          <w:iCs/>
          <w:color w:val="000000"/>
        </w:rPr>
        <w:tab/>
        <w:t>kombinace horečky, svalové ztuhlosti, zrychleného dýchání, pocení, sníženého vědomí a náhlých změn krevního tlaku a tepové frekvence, mdloby (neuroleptický maligní syndrom),</w:t>
      </w:r>
    </w:p>
    <w:p w14:paraId="631D0A8A" w14:textId="77777777" w:rsidR="001D756E" w:rsidRDefault="001278A5">
      <w:pPr>
        <w:autoSpaceDE w:val="0"/>
        <w:autoSpaceDN w:val="0"/>
        <w:adjustRightInd w:val="0"/>
        <w:ind w:left="567" w:hanging="567"/>
        <w:rPr>
          <w:iCs/>
          <w:color w:val="000000"/>
        </w:rPr>
      </w:pPr>
      <w:r>
        <w:rPr>
          <w:iCs/>
          <w:color w:val="000000"/>
        </w:rPr>
        <w:t>•</w:t>
      </w:r>
      <w:r>
        <w:rPr>
          <w:iCs/>
          <w:color w:val="000000"/>
        </w:rPr>
        <w:tab/>
        <w:t>záchvat,</w:t>
      </w:r>
    </w:p>
    <w:p w14:paraId="631D0A8B" w14:textId="77777777" w:rsidR="001D756E" w:rsidRDefault="001278A5">
      <w:pPr>
        <w:autoSpaceDE w:val="0"/>
        <w:autoSpaceDN w:val="0"/>
        <w:adjustRightInd w:val="0"/>
        <w:ind w:left="567" w:hanging="567"/>
        <w:rPr>
          <w:iCs/>
          <w:color w:val="000000"/>
        </w:rPr>
      </w:pPr>
      <w:r>
        <w:rPr>
          <w:iCs/>
          <w:color w:val="000000"/>
        </w:rPr>
        <w:t>•</w:t>
      </w:r>
      <w:r>
        <w:rPr>
          <w:iCs/>
          <w:color w:val="000000"/>
        </w:rPr>
        <w:tab/>
        <w:t>serotoninový syndrom (reakce, která může způsobit pocity velkého štěstí, ospalost, nemotornost, neklid, pocit opilosti, horečku, pocení nebo ztuhlé svaly),</w:t>
      </w:r>
    </w:p>
    <w:p w14:paraId="631D0A8C" w14:textId="77777777" w:rsidR="001D756E" w:rsidRDefault="001278A5">
      <w:pPr>
        <w:autoSpaceDE w:val="0"/>
        <w:autoSpaceDN w:val="0"/>
        <w:adjustRightInd w:val="0"/>
        <w:ind w:left="567" w:hanging="567"/>
        <w:rPr>
          <w:iCs/>
          <w:color w:val="000000"/>
        </w:rPr>
      </w:pPr>
      <w:r>
        <w:rPr>
          <w:iCs/>
          <w:color w:val="000000"/>
        </w:rPr>
        <w:t>•</w:t>
      </w:r>
      <w:r>
        <w:rPr>
          <w:iCs/>
          <w:color w:val="000000"/>
        </w:rPr>
        <w:tab/>
        <w:t>poruchy řeči,</w:t>
      </w:r>
    </w:p>
    <w:p w14:paraId="631D0A8D" w14:textId="77777777" w:rsidR="001D756E" w:rsidRDefault="001278A5">
      <w:pPr>
        <w:autoSpaceDE w:val="0"/>
        <w:autoSpaceDN w:val="0"/>
        <w:adjustRightInd w:val="0"/>
        <w:ind w:left="567" w:hanging="567"/>
        <w:rPr>
          <w:iCs/>
          <w:color w:val="000000"/>
        </w:rPr>
      </w:pPr>
      <w:r>
        <w:rPr>
          <w:iCs/>
          <w:color w:val="000000"/>
        </w:rPr>
        <w:t>•</w:t>
      </w:r>
      <w:r>
        <w:rPr>
          <w:iCs/>
          <w:color w:val="000000"/>
        </w:rPr>
        <w:tab/>
        <w:t>fixace očních bulbů v jedné pozici,</w:t>
      </w:r>
    </w:p>
    <w:p w14:paraId="631D0A8E" w14:textId="77777777" w:rsidR="001D756E" w:rsidRDefault="001278A5">
      <w:pPr>
        <w:autoSpaceDE w:val="0"/>
        <w:autoSpaceDN w:val="0"/>
        <w:adjustRightInd w:val="0"/>
        <w:ind w:left="567" w:hanging="567"/>
        <w:rPr>
          <w:iCs/>
          <w:color w:val="000000"/>
        </w:rPr>
      </w:pPr>
      <w:r>
        <w:rPr>
          <w:iCs/>
          <w:color w:val="000000"/>
        </w:rPr>
        <w:t>•</w:t>
      </w:r>
      <w:r>
        <w:rPr>
          <w:iCs/>
          <w:color w:val="000000"/>
        </w:rPr>
        <w:tab/>
        <w:t>náhlé nevysvětlitelné úmrtí,</w:t>
      </w:r>
    </w:p>
    <w:p w14:paraId="631D0A8F" w14:textId="77777777" w:rsidR="001D756E" w:rsidRDefault="001278A5">
      <w:pPr>
        <w:autoSpaceDE w:val="0"/>
        <w:autoSpaceDN w:val="0"/>
        <w:adjustRightInd w:val="0"/>
        <w:ind w:left="567" w:hanging="567"/>
        <w:rPr>
          <w:color w:val="000000"/>
        </w:rPr>
      </w:pPr>
      <w:r>
        <w:rPr>
          <w:iCs/>
          <w:color w:val="000000"/>
        </w:rPr>
        <w:t>•</w:t>
      </w:r>
      <w:r>
        <w:rPr>
          <w:iCs/>
          <w:color w:val="000000"/>
        </w:rPr>
        <w:tab/>
      </w:r>
      <w:r>
        <w:rPr>
          <w:color w:val="000000"/>
        </w:rPr>
        <w:t>život ohrožující nepravidelný srdeční tep,</w:t>
      </w:r>
    </w:p>
    <w:p w14:paraId="631D0A90" w14:textId="77777777" w:rsidR="001D756E" w:rsidRDefault="001278A5">
      <w:pPr>
        <w:autoSpaceDE w:val="0"/>
        <w:autoSpaceDN w:val="0"/>
        <w:adjustRightInd w:val="0"/>
        <w:ind w:left="567" w:hanging="567"/>
        <w:rPr>
          <w:iCs/>
          <w:color w:val="000000"/>
        </w:rPr>
      </w:pPr>
      <w:r>
        <w:rPr>
          <w:iCs/>
          <w:color w:val="000000"/>
        </w:rPr>
        <w:t>•</w:t>
      </w:r>
      <w:r>
        <w:rPr>
          <w:iCs/>
          <w:color w:val="000000"/>
        </w:rPr>
        <w:tab/>
        <w:t>srdeční záchvat,</w:t>
      </w:r>
    </w:p>
    <w:p w14:paraId="631D0A91" w14:textId="77777777" w:rsidR="001D756E" w:rsidRDefault="001278A5">
      <w:pPr>
        <w:autoSpaceDE w:val="0"/>
        <w:autoSpaceDN w:val="0"/>
        <w:adjustRightInd w:val="0"/>
        <w:ind w:left="567" w:hanging="567"/>
        <w:rPr>
          <w:iCs/>
          <w:color w:val="000000"/>
        </w:rPr>
      </w:pPr>
      <w:r>
        <w:rPr>
          <w:iCs/>
          <w:color w:val="000000"/>
        </w:rPr>
        <w:t>•</w:t>
      </w:r>
      <w:r>
        <w:rPr>
          <w:iCs/>
          <w:color w:val="000000"/>
        </w:rPr>
        <w:tab/>
        <w:t>zpomalený srdeční tep,</w:t>
      </w:r>
    </w:p>
    <w:p w14:paraId="631D0A92" w14:textId="77777777" w:rsidR="001D756E" w:rsidRDefault="001278A5">
      <w:pPr>
        <w:autoSpaceDE w:val="0"/>
        <w:autoSpaceDN w:val="0"/>
        <w:adjustRightInd w:val="0"/>
        <w:ind w:left="567" w:hanging="567"/>
        <w:rPr>
          <w:iCs/>
          <w:color w:val="000000"/>
        </w:rPr>
      </w:pPr>
      <w:r>
        <w:rPr>
          <w:iCs/>
          <w:color w:val="000000"/>
        </w:rPr>
        <w:t>•</w:t>
      </w:r>
      <w:r>
        <w:rPr>
          <w:iCs/>
          <w:color w:val="000000"/>
        </w:rPr>
        <w:tab/>
        <w:t>krevní sraženiny v žílách, zejména v nohách (příznaky zahrnují otok, bolest a zčervenání nohy), které se mohou krevním řečištěm dostat do plic a způsobit bolest na hrudi a dýchací potíže (pokud si všimnete jakéhokoli z těchto příznaku, okamžitě vyhledejte lékařskou pomoc),</w:t>
      </w:r>
    </w:p>
    <w:p w14:paraId="631D0A93" w14:textId="77777777" w:rsidR="001D756E" w:rsidRDefault="001278A5">
      <w:pPr>
        <w:autoSpaceDE w:val="0"/>
        <w:autoSpaceDN w:val="0"/>
        <w:adjustRightInd w:val="0"/>
        <w:ind w:left="567" w:hanging="567"/>
        <w:rPr>
          <w:iCs/>
          <w:color w:val="000000"/>
        </w:rPr>
      </w:pPr>
      <w:r>
        <w:rPr>
          <w:iCs/>
          <w:color w:val="000000"/>
        </w:rPr>
        <w:t>•</w:t>
      </w:r>
      <w:r>
        <w:rPr>
          <w:iCs/>
          <w:color w:val="000000"/>
        </w:rPr>
        <w:tab/>
        <w:t>vysoký krevní tlak,</w:t>
      </w:r>
    </w:p>
    <w:p w14:paraId="631D0A94" w14:textId="77777777" w:rsidR="001D756E" w:rsidRDefault="001278A5">
      <w:pPr>
        <w:autoSpaceDE w:val="0"/>
        <w:autoSpaceDN w:val="0"/>
        <w:adjustRightInd w:val="0"/>
        <w:ind w:left="567" w:hanging="567"/>
        <w:rPr>
          <w:iCs/>
          <w:color w:val="000000"/>
        </w:rPr>
      </w:pPr>
      <w:r>
        <w:rPr>
          <w:iCs/>
          <w:color w:val="000000"/>
        </w:rPr>
        <w:t>•</w:t>
      </w:r>
      <w:r>
        <w:rPr>
          <w:iCs/>
          <w:color w:val="000000"/>
        </w:rPr>
        <w:tab/>
        <w:t>mdloby,</w:t>
      </w:r>
    </w:p>
    <w:p w14:paraId="631D0A95" w14:textId="77777777" w:rsidR="001D756E" w:rsidRDefault="001278A5">
      <w:pPr>
        <w:autoSpaceDE w:val="0"/>
        <w:autoSpaceDN w:val="0"/>
        <w:adjustRightInd w:val="0"/>
        <w:ind w:left="567" w:hanging="567"/>
        <w:rPr>
          <w:iCs/>
          <w:color w:val="000000"/>
        </w:rPr>
      </w:pPr>
      <w:r>
        <w:rPr>
          <w:iCs/>
          <w:color w:val="000000"/>
        </w:rPr>
        <w:t>•</w:t>
      </w:r>
      <w:r>
        <w:rPr>
          <w:iCs/>
          <w:color w:val="000000"/>
        </w:rPr>
        <w:tab/>
        <w:t>náhodné vdechnutí jídla s rizikem vzniku zápalu plic (plicní infekce),</w:t>
      </w:r>
    </w:p>
    <w:p w14:paraId="631D0A96" w14:textId="77777777" w:rsidR="001D756E" w:rsidRDefault="001278A5">
      <w:pPr>
        <w:autoSpaceDE w:val="0"/>
        <w:autoSpaceDN w:val="0"/>
        <w:adjustRightInd w:val="0"/>
        <w:ind w:left="567" w:hanging="567"/>
        <w:rPr>
          <w:iCs/>
          <w:color w:val="000000"/>
        </w:rPr>
      </w:pPr>
      <w:r>
        <w:rPr>
          <w:iCs/>
          <w:color w:val="000000"/>
        </w:rPr>
        <w:t>•</w:t>
      </w:r>
      <w:r>
        <w:rPr>
          <w:iCs/>
          <w:color w:val="000000"/>
        </w:rPr>
        <w:tab/>
        <w:t>stažení svalů v okolí hlasivek,</w:t>
      </w:r>
    </w:p>
    <w:p w14:paraId="631D0A97"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slinivky břišní,</w:t>
      </w:r>
    </w:p>
    <w:p w14:paraId="631D0A98" w14:textId="77777777" w:rsidR="001D756E" w:rsidRDefault="001278A5">
      <w:pPr>
        <w:autoSpaceDE w:val="0"/>
        <w:autoSpaceDN w:val="0"/>
        <w:adjustRightInd w:val="0"/>
        <w:ind w:left="567" w:hanging="567"/>
        <w:rPr>
          <w:iCs/>
          <w:color w:val="000000"/>
        </w:rPr>
      </w:pPr>
      <w:r>
        <w:rPr>
          <w:iCs/>
          <w:color w:val="000000"/>
        </w:rPr>
        <w:t>•</w:t>
      </w:r>
      <w:r>
        <w:rPr>
          <w:iCs/>
          <w:color w:val="000000"/>
        </w:rPr>
        <w:tab/>
        <w:t>obtížné polykání,</w:t>
      </w:r>
    </w:p>
    <w:p w14:paraId="631D0A99" w14:textId="77777777" w:rsidR="001D756E" w:rsidRDefault="001278A5">
      <w:pPr>
        <w:autoSpaceDE w:val="0"/>
        <w:autoSpaceDN w:val="0"/>
        <w:adjustRightInd w:val="0"/>
        <w:ind w:left="567" w:hanging="567"/>
        <w:rPr>
          <w:iCs/>
          <w:color w:val="000000"/>
        </w:rPr>
      </w:pPr>
      <w:r>
        <w:rPr>
          <w:iCs/>
          <w:color w:val="000000"/>
        </w:rPr>
        <w:t>•</w:t>
      </w:r>
      <w:r>
        <w:rPr>
          <w:iCs/>
          <w:color w:val="000000"/>
        </w:rPr>
        <w:tab/>
        <w:t>průjem,</w:t>
      </w:r>
    </w:p>
    <w:p w14:paraId="631D0A9A"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břiše,</w:t>
      </w:r>
    </w:p>
    <w:p w14:paraId="631D0A9B" w14:textId="77777777" w:rsidR="001D756E" w:rsidRDefault="001278A5">
      <w:pPr>
        <w:autoSpaceDE w:val="0"/>
        <w:autoSpaceDN w:val="0"/>
        <w:adjustRightInd w:val="0"/>
        <w:ind w:left="567" w:hanging="567"/>
        <w:rPr>
          <w:iCs/>
          <w:color w:val="000000"/>
        </w:rPr>
      </w:pPr>
      <w:r>
        <w:rPr>
          <w:iCs/>
          <w:color w:val="000000"/>
        </w:rPr>
        <w:t>•</w:t>
      </w:r>
      <w:r>
        <w:rPr>
          <w:iCs/>
          <w:color w:val="000000"/>
        </w:rPr>
        <w:tab/>
        <w:t>nepříjemné pocity v žaludku,</w:t>
      </w:r>
    </w:p>
    <w:p w14:paraId="631D0A9C" w14:textId="77777777" w:rsidR="001D756E" w:rsidRDefault="001278A5">
      <w:pPr>
        <w:autoSpaceDE w:val="0"/>
        <w:autoSpaceDN w:val="0"/>
        <w:adjustRightInd w:val="0"/>
        <w:ind w:left="567" w:hanging="567"/>
        <w:rPr>
          <w:iCs/>
          <w:color w:val="000000"/>
        </w:rPr>
      </w:pPr>
      <w:r>
        <w:rPr>
          <w:iCs/>
          <w:color w:val="000000"/>
        </w:rPr>
        <w:t>•</w:t>
      </w:r>
      <w:r>
        <w:rPr>
          <w:iCs/>
          <w:color w:val="000000"/>
        </w:rPr>
        <w:tab/>
        <w:t>selhání jater,</w:t>
      </w:r>
    </w:p>
    <w:p w14:paraId="631D0A9D" w14:textId="77777777" w:rsidR="001D756E" w:rsidRDefault="001278A5">
      <w:pPr>
        <w:autoSpaceDE w:val="0"/>
        <w:autoSpaceDN w:val="0"/>
        <w:adjustRightInd w:val="0"/>
        <w:ind w:left="567" w:hanging="567"/>
        <w:rPr>
          <w:iCs/>
          <w:color w:val="000000"/>
        </w:rPr>
      </w:pPr>
      <w:r>
        <w:rPr>
          <w:iCs/>
          <w:color w:val="000000"/>
        </w:rPr>
        <w:t>•</w:t>
      </w:r>
      <w:r>
        <w:rPr>
          <w:iCs/>
          <w:color w:val="000000"/>
        </w:rPr>
        <w:tab/>
        <w:t>zánět jater,</w:t>
      </w:r>
    </w:p>
    <w:p w14:paraId="631D0A9E" w14:textId="77777777" w:rsidR="001D756E" w:rsidRDefault="001278A5">
      <w:pPr>
        <w:autoSpaceDE w:val="0"/>
        <w:autoSpaceDN w:val="0"/>
        <w:adjustRightInd w:val="0"/>
        <w:ind w:left="567" w:hanging="567"/>
        <w:rPr>
          <w:iCs/>
          <w:color w:val="000000"/>
        </w:rPr>
      </w:pPr>
      <w:r>
        <w:rPr>
          <w:iCs/>
          <w:color w:val="000000"/>
        </w:rPr>
        <w:t>•</w:t>
      </w:r>
      <w:r>
        <w:rPr>
          <w:iCs/>
          <w:color w:val="000000"/>
        </w:rPr>
        <w:tab/>
        <w:t>zežloutnutí kůže a očního bělma,</w:t>
      </w:r>
    </w:p>
    <w:p w14:paraId="631D0A9F" w14:textId="77777777" w:rsidR="001D756E" w:rsidRDefault="001278A5">
      <w:pPr>
        <w:autoSpaceDE w:val="0"/>
        <w:autoSpaceDN w:val="0"/>
        <w:adjustRightInd w:val="0"/>
        <w:ind w:left="567" w:hanging="567"/>
        <w:rPr>
          <w:iCs/>
          <w:color w:val="000000"/>
        </w:rPr>
      </w:pPr>
      <w:r>
        <w:rPr>
          <w:iCs/>
          <w:color w:val="000000"/>
        </w:rPr>
        <w:t>•</w:t>
      </w:r>
      <w:r>
        <w:rPr>
          <w:iCs/>
          <w:color w:val="000000"/>
        </w:rPr>
        <w:tab/>
        <w:t>hlášené změny hodnot jaterních testů,</w:t>
      </w:r>
    </w:p>
    <w:p w14:paraId="631D0AA0" w14:textId="77777777" w:rsidR="001D756E" w:rsidRDefault="001278A5">
      <w:pPr>
        <w:autoSpaceDE w:val="0"/>
        <w:autoSpaceDN w:val="0"/>
        <w:adjustRightInd w:val="0"/>
        <w:ind w:left="567" w:hanging="567"/>
        <w:rPr>
          <w:iCs/>
          <w:color w:val="000000"/>
        </w:rPr>
      </w:pPr>
      <w:r>
        <w:rPr>
          <w:iCs/>
          <w:color w:val="000000"/>
        </w:rPr>
        <w:t>•</w:t>
      </w:r>
      <w:r>
        <w:rPr>
          <w:iCs/>
          <w:color w:val="000000"/>
        </w:rPr>
        <w:tab/>
        <w:t>kožní vyrážka,</w:t>
      </w:r>
    </w:p>
    <w:p w14:paraId="631D0AA1" w14:textId="77777777" w:rsidR="001D756E" w:rsidRDefault="001278A5">
      <w:pPr>
        <w:autoSpaceDE w:val="0"/>
        <w:autoSpaceDN w:val="0"/>
        <w:adjustRightInd w:val="0"/>
        <w:ind w:left="567" w:hanging="567"/>
        <w:rPr>
          <w:iCs/>
          <w:color w:val="000000"/>
        </w:rPr>
      </w:pPr>
      <w:r>
        <w:rPr>
          <w:iCs/>
          <w:color w:val="000000"/>
        </w:rPr>
        <w:t>•</w:t>
      </w:r>
      <w:r>
        <w:rPr>
          <w:iCs/>
          <w:color w:val="000000"/>
        </w:rPr>
        <w:tab/>
        <w:t>citlivost kůže na světlo,</w:t>
      </w:r>
    </w:p>
    <w:p w14:paraId="631D0AA2" w14:textId="77777777" w:rsidR="001D756E" w:rsidRDefault="001278A5">
      <w:pPr>
        <w:autoSpaceDE w:val="0"/>
        <w:autoSpaceDN w:val="0"/>
        <w:adjustRightInd w:val="0"/>
        <w:ind w:left="567" w:hanging="567"/>
        <w:rPr>
          <w:iCs/>
          <w:color w:val="000000"/>
        </w:rPr>
      </w:pPr>
      <w:r>
        <w:rPr>
          <w:iCs/>
          <w:color w:val="000000"/>
        </w:rPr>
        <w:t>•</w:t>
      </w:r>
      <w:r>
        <w:rPr>
          <w:iCs/>
          <w:color w:val="000000"/>
        </w:rPr>
        <w:tab/>
        <w:t>plešatost,</w:t>
      </w:r>
    </w:p>
    <w:p w14:paraId="631D0AA3" w14:textId="77777777" w:rsidR="001D756E" w:rsidRDefault="001278A5">
      <w:pPr>
        <w:autoSpaceDE w:val="0"/>
        <w:autoSpaceDN w:val="0"/>
        <w:adjustRightInd w:val="0"/>
        <w:ind w:left="567" w:hanging="567"/>
        <w:rPr>
          <w:iCs/>
          <w:color w:val="000000"/>
        </w:rPr>
      </w:pPr>
      <w:r>
        <w:rPr>
          <w:iCs/>
          <w:color w:val="000000"/>
        </w:rPr>
        <w:t>•</w:t>
      </w:r>
      <w:r>
        <w:rPr>
          <w:iCs/>
          <w:color w:val="000000"/>
        </w:rPr>
        <w:tab/>
        <w:t>nadměrné pocení,</w:t>
      </w:r>
    </w:p>
    <w:p w14:paraId="631D0AA4" w14:textId="77777777" w:rsidR="001D756E" w:rsidRDefault="001278A5">
      <w:pPr>
        <w:autoSpaceDE w:val="0"/>
        <w:autoSpaceDN w:val="0"/>
        <w:adjustRightInd w:val="0"/>
        <w:ind w:left="567" w:hanging="567"/>
        <w:rPr>
          <w:iCs/>
          <w:color w:val="000000"/>
        </w:rPr>
      </w:pPr>
      <w:r>
        <w:rPr>
          <w:iCs/>
          <w:color w:val="000000"/>
        </w:rPr>
        <w:t>•</w:t>
      </w:r>
      <w:r>
        <w:rPr>
          <w:iCs/>
          <w:color w:val="000000"/>
        </w:rPr>
        <w:tab/>
        <w:t>závažné alergické reakce, např. léková reakce s eozinofilií a systémovými příznaky (DRESS). DRESS se zpočátku projevuje potížemi podobnými chřipce a vyrážkou na obličeji, následně se objeví rozšíření vyrážky, vysoká teplota, zvětšení lymfatických uzlin, zvýšené hladiny jaterních enzymů v krevních testech a nárůst počtu některých bílých krvinek (eozinofilie),</w:t>
      </w:r>
    </w:p>
    <w:p w14:paraId="631D0AA5" w14:textId="77777777" w:rsidR="001D756E" w:rsidRDefault="001278A5">
      <w:pPr>
        <w:autoSpaceDE w:val="0"/>
        <w:autoSpaceDN w:val="0"/>
        <w:adjustRightInd w:val="0"/>
        <w:ind w:left="567" w:hanging="567"/>
        <w:rPr>
          <w:iCs/>
          <w:color w:val="000000"/>
        </w:rPr>
      </w:pPr>
      <w:r>
        <w:rPr>
          <w:iCs/>
          <w:color w:val="000000"/>
        </w:rPr>
        <w:t>•</w:t>
      </w:r>
      <w:r>
        <w:rPr>
          <w:iCs/>
          <w:color w:val="000000"/>
        </w:rPr>
        <w:tab/>
        <w:t>abnormální svalové selhání, které může vést k problémům s ledvinami,</w:t>
      </w:r>
    </w:p>
    <w:p w14:paraId="631D0AA6" w14:textId="77777777" w:rsidR="001D756E" w:rsidRDefault="001278A5">
      <w:pPr>
        <w:autoSpaceDE w:val="0"/>
        <w:autoSpaceDN w:val="0"/>
        <w:adjustRightInd w:val="0"/>
        <w:ind w:left="567" w:hanging="567"/>
        <w:rPr>
          <w:iCs/>
          <w:color w:val="000000"/>
        </w:rPr>
      </w:pPr>
      <w:r>
        <w:rPr>
          <w:iCs/>
          <w:color w:val="000000"/>
        </w:rPr>
        <w:t>•</w:t>
      </w:r>
      <w:r>
        <w:rPr>
          <w:iCs/>
          <w:color w:val="000000"/>
        </w:rPr>
        <w:tab/>
        <w:t>svalová bolest,</w:t>
      </w:r>
    </w:p>
    <w:p w14:paraId="631D0AA7" w14:textId="77777777" w:rsidR="001D756E" w:rsidRDefault="001278A5">
      <w:pPr>
        <w:autoSpaceDE w:val="0"/>
        <w:autoSpaceDN w:val="0"/>
        <w:adjustRightInd w:val="0"/>
        <w:ind w:left="567" w:hanging="567"/>
        <w:rPr>
          <w:iCs/>
          <w:color w:val="000000"/>
        </w:rPr>
      </w:pPr>
      <w:r>
        <w:rPr>
          <w:iCs/>
          <w:color w:val="000000"/>
        </w:rPr>
        <w:t>•</w:t>
      </w:r>
      <w:r>
        <w:rPr>
          <w:iCs/>
          <w:color w:val="000000"/>
        </w:rPr>
        <w:tab/>
        <w:t>ztuhlost,</w:t>
      </w:r>
    </w:p>
    <w:p w14:paraId="631D0AA8" w14:textId="77777777" w:rsidR="001D756E" w:rsidRDefault="001278A5">
      <w:pPr>
        <w:autoSpaceDE w:val="0"/>
        <w:autoSpaceDN w:val="0"/>
        <w:adjustRightInd w:val="0"/>
        <w:ind w:left="567" w:hanging="567"/>
        <w:rPr>
          <w:iCs/>
          <w:color w:val="000000"/>
        </w:rPr>
      </w:pPr>
      <w:r>
        <w:rPr>
          <w:iCs/>
          <w:color w:val="000000"/>
        </w:rPr>
        <w:t>•</w:t>
      </w:r>
      <w:r>
        <w:rPr>
          <w:iCs/>
          <w:color w:val="000000"/>
        </w:rPr>
        <w:tab/>
        <w:t>mimovolní únik moči (inkontinence),</w:t>
      </w:r>
    </w:p>
    <w:p w14:paraId="631D0AA9" w14:textId="77777777" w:rsidR="001D756E" w:rsidRDefault="001278A5">
      <w:pPr>
        <w:autoSpaceDE w:val="0"/>
        <w:autoSpaceDN w:val="0"/>
        <w:adjustRightInd w:val="0"/>
        <w:ind w:left="567" w:hanging="567"/>
        <w:rPr>
          <w:iCs/>
          <w:color w:val="000000"/>
        </w:rPr>
      </w:pPr>
      <w:r>
        <w:rPr>
          <w:iCs/>
          <w:color w:val="000000"/>
        </w:rPr>
        <w:t>•</w:t>
      </w:r>
      <w:r>
        <w:rPr>
          <w:iCs/>
          <w:color w:val="000000"/>
        </w:rPr>
        <w:tab/>
        <w:t>těžkosti s vyprazdňováním moči,</w:t>
      </w:r>
    </w:p>
    <w:p w14:paraId="631D0AAA" w14:textId="77777777" w:rsidR="001D756E" w:rsidRDefault="001278A5">
      <w:pPr>
        <w:autoSpaceDE w:val="0"/>
        <w:autoSpaceDN w:val="0"/>
        <w:adjustRightInd w:val="0"/>
        <w:ind w:left="567" w:hanging="567"/>
        <w:rPr>
          <w:iCs/>
          <w:color w:val="000000"/>
        </w:rPr>
      </w:pPr>
      <w:r>
        <w:rPr>
          <w:iCs/>
          <w:color w:val="000000"/>
        </w:rPr>
        <w:t>•</w:t>
      </w:r>
      <w:r>
        <w:rPr>
          <w:iCs/>
          <w:color w:val="000000"/>
        </w:rPr>
        <w:tab/>
        <w:t>abstinenční syndrom u novorozených dětí v případě užívání během těhotenství,</w:t>
      </w:r>
    </w:p>
    <w:p w14:paraId="631D0AAB" w14:textId="77777777" w:rsidR="001D756E" w:rsidRDefault="001278A5">
      <w:pPr>
        <w:autoSpaceDE w:val="0"/>
        <w:autoSpaceDN w:val="0"/>
        <w:adjustRightInd w:val="0"/>
        <w:ind w:left="567" w:hanging="567"/>
        <w:rPr>
          <w:iCs/>
          <w:color w:val="000000"/>
        </w:rPr>
      </w:pPr>
      <w:r>
        <w:rPr>
          <w:iCs/>
          <w:color w:val="000000"/>
        </w:rPr>
        <w:t>•</w:t>
      </w:r>
      <w:r>
        <w:rPr>
          <w:iCs/>
          <w:color w:val="000000"/>
        </w:rPr>
        <w:tab/>
        <w:t>prodloužená a/nebo bolestivá erekce,</w:t>
      </w:r>
    </w:p>
    <w:p w14:paraId="631D0AAC" w14:textId="77777777" w:rsidR="001D756E" w:rsidRDefault="001278A5">
      <w:pPr>
        <w:autoSpaceDE w:val="0"/>
        <w:autoSpaceDN w:val="0"/>
        <w:adjustRightInd w:val="0"/>
        <w:ind w:left="567" w:hanging="567"/>
        <w:rPr>
          <w:iCs/>
          <w:color w:val="000000"/>
        </w:rPr>
      </w:pPr>
      <w:r>
        <w:rPr>
          <w:iCs/>
          <w:color w:val="000000"/>
        </w:rPr>
        <w:t>•</w:t>
      </w:r>
      <w:r>
        <w:rPr>
          <w:iCs/>
          <w:color w:val="000000"/>
        </w:rPr>
        <w:tab/>
        <w:t>potíže s regulací tělesné teploty nebo přehřátí,</w:t>
      </w:r>
    </w:p>
    <w:p w14:paraId="631D0AAD" w14:textId="77777777" w:rsidR="001D756E" w:rsidRDefault="001278A5">
      <w:pPr>
        <w:autoSpaceDE w:val="0"/>
        <w:autoSpaceDN w:val="0"/>
        <w:adjustRightInd w:val="0"/>
        <w:ind w:left="567" w:hanging="567"/>
        <w:rPr>
          <w:iCs/>
          <w:color w:val="000000"/>
        </w:rPr>
      </w:pPr>
      <w:r>
        <w:rPr>
          <w:iCs/>
          <w:color w:val="000000"/>
        </w:rPr>
        <w:t>•</w:t>
      </w:r>
      <w:r>
        <w:rPr>
          <w:iCs/>
          <w:color w:val="000000"/>
        </w:rPr>
        <w:tab/>
        <w:t>bolest na hrudi,</w:t>
      </w:r>
    </w:p>
    <w:p w14:paraId="631D0AAE" w14:textId="77777777" w:rsidR="001D756E" w:rsidRDefault="001278A5">
      <w:pPr>
        <w:autoSpaceDE w:val="0"/>
        <w:autoSpaceDN w:val="0"/>
        <w:adjustRightInd w:val="0"/>
        <w:ind w:left="567" w:hanging="567"/>
        <w:rPr>
          <w:iCs/>
          <w:color w:val="000000"/>
        </w:rPr>
      </w:pPr>
      <w:r>
        <w:rPr>
          <w:iCs/>
          <w:color w:val="000000"/>
        </w:rPr>
        <w:t>•</w:t>
      </w:r>
      <w:r>
        <w:rPr>
          <w:iCs/>
          <w:color w:val="000000"/>
        </w:rPr>
        <w:tab/>
        <w:t>pocení rukou, kotníků nebo chodidel,</w:t>
      </w:r>
    </w:p>
    <w:p w14:paraId="631D0AAF" w14:textId="77777777" w:rsidR="001D756E" w:rsidRDefault="001278A5">
      <w:pPr>
        <w:autoSpaceDE w:val="0"/>
        <w:autoSpaceDN w:val="0"/>
        <w:adjustRightInd w:val="0"/>
        <w:ind w:left="567" w:hanging="567"/>
        <w:rPr>
          <w:iCs/>
          <w:color w:val="000000"/>
        </w:rPr>
      </w:pPr>
      <w:r>
        <w:rPr>
          <w:iCs/>
          <w:color w:val="000000"/>
        </w:rPr>
        <w:t>•</w:t>
      </w:r>
      <w:r>
        <w:rPr>
          <w:iCs/>
          <w:color w:val="000000"/>
        </w:rPr>
        <w:tab/>
        <w:t>v krevních testech: zvýšená nebo kolísající hladina cukru v krvi, zvýšený glykovaný hemoglobin,</w:t>
      </w:r>
    </w:p>
    <w:p w14:paraId="631D0AB0" w14:textId="77777777" w:rsidR="001D756E" w:rsidRDefault="001278A5">
      <w:pPr>
        <w:ind w:left="567" w:hanging="567"/>
        <w:rPr>
          <w:rFonts w:eastAsia="MS Mincho"/>
        </w:rPr>
      </w:pPr>
      <w:r>
        <w:rPr>
          <w:iCs/>
          <w:color w:val="000000"/>
        </w:rPr>
        <w:t>•</w:t>
      </w:r>
      <w:r>
        <w:rPr>
          <w:iCs/>
          <w:color w:val="000000"/>
        </w:rPr>
        <w:tab/>
      </w:r>
      <w:r>
        <w:rPr>
          <w:rFonts w:eastAsia="MS Mincho"/>
        </w:rPr>
        <w:t>neschopnost odolat nutkání, popudu či pokušení provádět činnost, která by mohla poškodit Vás nebo ostatní. Mezi tyto činnosti mohou patřit:</w:t>
      </w:r>
    </w:p>
    <w:p w14:paraId="631D0AB1" w14:textId="77777777" w:rsidR="001D756E" w:rsidRDefault="001278A5">
      <w:pPr>
        <w:ind w:left="1134" w:hanging="567"/>
        <w:rPr>
          <w:rFonts w:eastAsia="MS Mincho"/>
        </w:rPr>
      </w:pPr>
      <w:r>
        <w:rPr>
          <w:rFonts w:eastAsia="MS Mincho"/>
        </w:rPr>
        <w:t>-</w:t>
      </w:r>
      <w:r>
        <w:rPr>
          <w:rFonts w:eastAsia="MS Mincho"/>
        </w:rPr>
        <w:tab/>
        <w:t>silné nutkání k nadměrnému hazardu i přes riziko vážných rodinných nebo osobních následků,</w:t>
      </w:r>
    </w:p>
    <w:p w14:paraId="631D0AB2" w14:textId="77777777" w:rsidR="001D756E" w:rsidRDefault="001278A5">
      <w:pPr>
        <w:ind w:left="1134" w:hanging="567"/>
        <w:rPr>
          <w:rFonts w:eastAsia="MS Mincho"/>
        </w:rPr>
      </w:pPr>
      <w:r>
        <w:rPr>
          <w:rFonts w:eastAsia="MS Mincho"/>
        </w:rPr>
        <w:t>-</w:t>
      </w:r>
      <w:r>
        <w:rPr>
          <w:rFonts w:eastAsia="MS Mincho"/>
        </w:rPr>
        <w:tab/>
        <w:t>změněný nebo zvýšený zájem o sex a chování, které ve Vás nebo v ostatních budí zvýšené obavy, např. zvýšený sexuální apetit,</w:t>
      </w:r>
    </w:p>
    <w:p w14:paraId="631D0AB3" w14:textId="77777777" w:rsidR="001D756E" w:rsidRDefault="001278A5">
      <w:pPr>
        <w:ind w:left="1134" w:hanging="567"/>
        <w:rPr>
          <w:rFonts w:eastAsia="MS Mincho"/>
        </w:rPr>
      </w:pPr>
      <w:r>
        <w:rPr>
          <w:rFonts w:eastAsia="MS Mincho"/>
        </w:rPr>
        <w:t>-</w:t>
      </w:r>
      <w:r>
        <w:rPr>
          <w:rFonts w:eastAsia="MS Mincho"/>
        </w:rPr>
        <w:tab/>
        <w:t>nekontrolovatelné nadměrné nakupování nebo utrácení,</w:t>
      </w:r>
    </w:p>
    <w:p w14:paraId="631D0AB4" w14:textId="77777777" w:rsidR="001D756E" w:rsidRDefault="001278A5">
      <w:pPr>
        <w:ind w:left="1134" w:hanging="567"/>
        <w:rPr>
          <w:rFonts w:eastAsia="MS Mincho"/>
        </w:rPr>
      </w:pPr>
      <w:r>
        <w:rPr>
          <w:rFonts w:eastAsia="MS Mincho"/>
        </w:rPr>
        <w:t>-</w:t>
      </w:r>
      <w:r>
        <w:rPr>
          <w:rFonts w:eastAsia="MS Mincho"/>
        </w:rPr>
        <w:tab/>
        <w:t>záchvatovité přejídání (příjem velkého množství potravy za krátkou dobu) nebo nutkavé přejídání (příjem většího množství jídla, než je obvyklé a než je nutné pro zahnání hladu),</w:t>
      </w:r>
    </w:p>
    <w:p w14:paraId="631D0AB5" w14:textId="77777777" w:rsidR="001D756E" w:rsidRDefault="001278A5">
      <w:pPr>
        <w:ind w:left="567"/>
        <w:rPr>
          <w:rFonts w:eastAsia="MS Mincho"/>
        </w:rPr>
      </w:pPr>
      <w:r>
        <w:rPr>
          <w:rFonts w:eastAsia="MS Mincho"/>
        </w:rPr>
        <w:t>-</w:t>
      </w:r>
      <w:r>
        <w:rPr>
          <w:rFonts w:eastAsia="MS Mincho"/>
        </w:rPr>
        <w:tab/>
        <w:t>tendence potulovat se.</w:t>
      </w:r>
    </w:p>
    <w:p w14:paraId="631D0AB6" w14:textId="77777777" w:rsidR="001D756E" w:rsidRDefault="001278A5">
      <w:pPr>
        <w:ind w:left="567"/>
        <w:rPr>
          <w:rFonts w:eastAsia="MS Mincho"/>
        </w:rPr>
      </w:pPr>
      <w:r>
        <w:rPr>
          <w:rFonts w:eastAsia="MS Mincho"/>
        </w:rPr>
        <w:t>Informujte prosím svého lékaře, pokud zaznamenáte některý z těchto nežádoucích účinků. Váš lékař s Vámi probere možnosti, jak tyto nežádoucí účinky zvládat či je omezit.</w:t>
      </w:r>
    </w:p>
    <w:p w14:paraId="631D0AB7" w14:textId="77777777" w:rsidR="001D756E" w:rsidRDefault="001D756E">
      <w:pPr>
        <w:widowControl w:val="0"/>
        <w:rPr>
          <w:bCs/>
        </w:rPr>
      </w:pPr>
    </w:p>
    <w:p w14:paraId="631D0AB8" w14:textId="77777777" w:rsidR="001D756E" w:rsidRDefault="001278A5">
      <w:pPr>
        <w:pStyle w:val="EMEABodyText"/>
        <w:widowControl w:val="0"/>
        <w:rPr>
          <w:lang w:val="cs-CZ"/>
        </w:rPr>
      </w:pPr>
      <w:r>
        <w:rPr>
          <w:lang w:val="cs-CZ"/>
        </w:rPr>
        <w:t>U starších pacientů trpících demencí bylo hlášeno více smrtelných případů, když užívali aripiprazol. Kromě toho byly zaznamenány případy cévní mozkové příhody nebo tzv. „malé“ cévní mozkové příhody.</w:t>
      </w:r>
    </w:p>
    <w:p w14:paraId="631D0AB9" w14:textId="77777777" w:rsidR="001D756E" w:rsidRDefault="001D756E">
      <w:pPr>
        <w:pStyle w:val="EMEABodyText"/>
        <w:widowControl w:val="0"/>
        <w:rPr>
          <w:lang w:val="cs-CZ"/>
        </w:rPr>
      </w:pPr>
    </w:p>
    <w:p w14:paraId="631D0ABA" w14:textId="77777777" w:rsidR="001D756E" w:rsidRDefault="001278A5">
      <w:pPr>
        <w:widowControl w:val="0"/>
        <w:numPr>
          <w:ilvl w:val="12"/>
          <w:numId w:val="0"/>
        </w:numPr>
        <w:rPr>
          <w:b/>
        </w:rPr>
      </w:pPr>
      <w:r>
        <w:rPr>
          <w:b/>
        </w:rPr>
        <w:t>Hlášení nežádoucích účinků</w:t>
      </w:r>
    </w:p>
    <w:p w14:paraId="631D0ABB" w14:textId="77777777" w:rsidR="001D756E" w:rsidRDefault="001278A5">
      <w:pPr>
        <w:widowControl w:val="0"/>
      </w:pPr>
      <w:r>
        <w:t xml:space="preserve">Pokud se u Vás vyskytne kterýkoli z nežádoucích účinků, sdělte to svému lékaři nebo zdravotní sestře. Stejně postupujte v případě jakýchkoli nežádoucích účinků, které nejsou uvedeny v této příbalové informaci. Nežádoucí účinky můžete hlásit také přímo prostřednictvím </w:t>
      </w:r>
      <w:r>
        <w:rPr>
          <w:highlight w:val="lightGray"/>
        </w:rPr>
        <w:t>národního systému hlášení nežádoucích účinků uvedeného v </w:t>
      </w:r>
      <w:hyperlink r:id="rId17" w:history="1">
        <w:r>
          <w:rPr>
            <w:rFonts w:eastAsia="MS Mincho"/>
            <w:color w:val="0000FF"/>
            <w:highlight w:val="lightGray"/>
            <w:u w:val="single"/>
          </w:rPr>
          <w:t>Dodatku V</w:t>
        </w:r>
      </w:hyperlink>
      <w:r>
        <w:t>. Nahlášením nežádoucích účinků můžete přispět k získání více informací o bezpečnosti tohoto přípravku.</w:t>
      </w:r>
    </w:p>
    <w:p w14:paraId="631D0ABC" w14:textId="77777777" w:rsidR="001D756E" w:rsidRDefault="001D756E">
      <w:pPr>
        <w:pStyle w:val="EMEABodyText"/>
        <w:widowControl w:val="0"/>
        <w:rPr>
          <w:lang w:val="cs-CZ"/>
        </w:rPr>
      </w:pPr>
    </w:p>
    <w:p w14:paraId="631D0ABD" w14:textId="77777777" w:rsidR="001D756E" w:rsidRDefault="001D756E">
      <w:pPr>
        <w:pStyle w:val="EMEABodyText"/>
        <w:widowControl w:val="0"/>
        <w:rPr>
          <w:lang w:val="cs-CZ"/>
        </w:rPr>
      </w:pPr>
    </w:p>
    <w:p w14:paraId="631D0ABE" w14:textId="77777777" w:rsidR="001D756E" w:rsidRDefault="001278A5">
      <w:pPr>
        <w:ind w:left="567" w:hanging="567"/>
      </w:pPr>
      <w:r>
        <w:rPr>
          <w:b/>
        </w:rPr>
        <w:t>5.</w:t>
      </w:r>
      <w:r>
        <w:rPr>
          <w:b/>
        </w:rPr>
        <w:tab/>
        <w:t>Jak přípravek ABILIFY uchovávat</w:t>
      </w:r>
    </w:p>
    <w:p w14:paraId="631D0ABF" w14:textId="77777777" w:rsidR="001D756E" w:rsidRDefault="001D756E">
      <w:pPr>
        <w:pStyle w:val="EMEABodyText"/>
        <w:widowControl w:val="0"/>
        <w:rPr>
          <w:lang w:val="cs-CZ"/>
        </w:rPr>
      </w:pPr>
    </w:p>
    <w:p w14:paraId="631D0AC0" w14:textId="77777777" w:rsidR="001D756E" w:rsidRDefault="001278A5">
      <w:pPr>
        <w:pStyle w:val="EMEABodyText"/>
        <w:widowControl w:val="0"/>
        <w:rPr>
          <w:lang w:val="cs-CZ"/>
        </w:rPr>
      </w:pPr>
      <w:r>
        <w:rPr>
          <w:lang w:val="cs-CZ"/>
        </w:rPr>
        <w:t>Uchovávejte tento přípravek mimo dohled a dosah dětí.</w:t>
      </w:r>
    </w:p>
    <w:p w14:paraId="631D0AC1" w14:textId="77777777" w:rsidR="001D756E" w:rsidRDefault="001D756E">
      <w:pPr>
        <w:pStyle w:val="EMEABodyText"/>
        <w:widowControl w:val="0"/>
        <w:rPr>
          <w:lang w:val="cs-CZ"/>
        </w:rPr>
      </w:pPr>
    </w:p>
    <w:p w14:paraId="631D0AC2" w14:textId="77777777" w:rsidR="001D756E" w:rsidRDefault="001278A5">
      <w:pPr>
        <w:pStyle w:val="EMEABodyText"/>
        <w:widowControl w:val="0"/>
        <w:rPr>
          <w:lang w:val="cs-CZ"/>
        </w:rPr>
      </w:pPr>
      <w:r>
        <w:rPr>
          <w:lang w:val="cs-CZ"/>
        </w:rPr>
        <w:t>Nepoužívejte tento přípravek po uplynutí doby použitelnosti uvedené na krabičce a na injekční lahvičce za EXP. Doba použitelnosti se vztahuje k poslednímu dni uvedeného měsíce.</w:t>
      </w:r>
    </w:p>
    <w:p w14:paraId="631D0AC3" w14:textId="77777777" w:rsidR="001D756E" w:rsidRDefault="001D756E">
      <w:pPr>
        <w:pStyle w:val="EMEABodyText"/>
        <w:widowControl w:val="0"/>
        <w:rPr>
          <w:lang w:val="cs-CZ"/>
        </w:rPr>
      </w:pPr>
    </w:p>
    <w:p w14:paraId="631D0AC4" w14:textId="77777777" w:rsidR="001D756E" w:rsidRDefault="001278A5">
      <w:pPr>
        <w:pStyle w:val="EMEABodyText"/>
        <w:widowControl w:val="0"/>
        <w:rPr>
          <w:lang w:val="cs-CZ"/>
        </w:rPr>
      </w:pPr>
      <w:r>
        <w:rPr>
          <w:lang w:val="cs-CZ"/>
        </w:rPr>
        <w:t>Uchovávejte injekční lahvičku v krabičce, aby byl přípravek chráněn před světlem.</w:t>
      </w:r>
    </w:p>
    <w:p w14:paraId="631D0AC5" w14:textId="77777777" w:rsidR="001D756E" w:rsidRDefault="001D756E">
      <w:pPr>
        <w:pStyle w:val="EMEABodyText"/>
        <w:widowControl w:val="0"/>
        <w:rPr>
          <w:lang w:val="cs-CZ"/>
        </w:rPr>
      </w:pPr>
    </w:p>
    <w:p w14:paraId="631D0AC6" w14:textId="77777777" w:rsidR="001D756E" w:rsidRDefault="001278A5">
      <w:pPr>
        <w:widowControl w:val="0"/>
        <w:numPr>
          <w:ilvl w:val="12"/>
          <w:numId w:val="0"/>
        </w:numPr>
        <w:ind w:right="-2"/>
      </w:pPr>
      <w:r>
        <w:t>Nevyhazujte žádné léčivé přípravky do odpadních vod nebo domácího odpadu. Zeptejte se svého lékárníka, jak naložit s přípravky, které již nepoužíváte. Tato opatření pomáhají chránit životní prostředí.</w:t>
      </w:r>
    </w:p>
    <w:p w14:paraId="631D0AC7" w14:textId="77777777" w:rsidR="001D756E" w:rsidRDefault="001D756E">
      <w:pPr>
        <w:pStyle w:val="EMEAHeading1"/>
        <w:keepNext w:val="0"/>
        <w:keepLines w:val="0"/>
        <w:widowControl w:val="0"/>
        <w:ind w:left="0" w:firstLine="0"/>
        <w:outlineLvl w:val="9"/>
        <w:rPr>
          <w:b w:val="0"/>
          <w:lang w:val="cs-CZ"/>
        </w:rPr>
      </w:pPr>
    </w:p>
    <w:p w14:paraId="631D0AC8" w14:textId="77777777" w:rsidR="001D756E" w:rsidRDefault="001D756E">
      <w:pPr>
        <w:pStyle w:val="EMEABodyText"/>
        <w:widowControl w:val="0"/>
        <w:rPr>
          <w:lang w:val="cs-CZ"/>
        </w:rPr>
      </w:pPr>
    </w:p>
    <w:p w14:paraId="631D0AC9" w14:textId="77777777" w:rsidR="001D756E" w:rsidRDefault="001278A5">
      <w:pPr>
        <w:ind w:left="567" w:hanging="567"/>
      </w:pPr>
      <w:r>
        <w:rPr>
          <w:b/>
        </w:rPr>
        <w:t>6.</w:t>
      </w:r>
      <w:r>
        <w:rPr>
          <w:b/>
        </w:rPr>
        <w:tab/>
        <w:t>Obsah balení a další informace</w:t>
      </w:r>
    </w:p>
    <w:p w14:paraId="631D0ACA" w14:textId="77777777" w:rsidR="001D756E" w:rsidRDefault="001D756E">
      <w:pPr>
        <w:pStyle w:val="EMEAHeading1"/>
        <w:keepNext w:val="0"/>
        <w:keepLines w:val="0"/>
        <w:widowControl w:val="0"/>
        <w:ind w:left="0" w:firstLine="0"/>
        <w:outlineLvl w:val="9"/>
        <w:rPr>
          <w:b w:val="0"/>
          <w:lang w:val="cs-CZ"/>
        </w:rPr>
      </w:pPr>
    </w:p>
    <w:p w14:paraId="631D0ACB" w14:textId="77777777" w:rsidR="001D756E" w:rsidRDefault="001278A5">
      <w:pPr>
        <w:pStyle w:val="EMEAHeading2"/>
        <w:keepNext w:val="0"/>
        <w:keepLines w:val="0"/>
        <w:widowControl w:val="0"/>
        <w:outlineLvl w:val="9"/>
        <w:rPr>
          <w:lang w:val="cs-CZ"/>
        </w:rPr>
      </w:pPr>
      <w:r>
        <w:rPr>
          <w:lang w:val="cs-CZ"/>
        </w:rPr>
        <w:t>Co přípravek ABILIFY obsahuje</w:t>
      </w:r>
    </w:p>
    <w:p w14:paraId="631D0ACC"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Léčivou látkou je aripiprazolum.</w:t>
      </w:r>
    </w:p>
    <w:p w14:paraId="631D0ACD" w14:textId="77777777" w:rsidR="001D756E" w:rsidRDefault="001278A5">
      <w:pPr>
        <w:pStyle w:val="EMEABodyTextIndent"/>
        <w:widowControl w:val="0"/>
        <w:numPr>
          <w:ilvl w:val="0"/>
          <w:numId w:val="0"/>
        </w:numPr>
        <w:ind w:left="567"/>
        <w:rPr>
          <w:lang w:val="cs-CZ"/>
        </w:rPr>
      </w:pPr>
      <w:r>
        <w:rPr>
          <w:lang w:val="cs-CZ"/>
        </w:rPr>
        <w:t>1 ml obsahuje aripiprazolum 7,5 mg.</w:t>
      </w:r>
    </w:p>
    <w:p w14:paraId="631D0ACE" w14:textId="77777777" w:rsidR="001D756E" w:rsidRDefault="001278A5">
      <w:pPr>
        <w:pStyle w:val="EMEABodyTextIndent"/>
        <w:widowControl w:val="0"/>
        <w:numPr>
          <w:ilvl w:val="0"/>
          <w:numId w:val="0"/>
        </w:numPr>
        <w:ind w:left="567"/>
        <w:rPr>
          <w:lang w:val="cs-CZ"/>
        </w:rPr>
      </w:pPr>
      <w:r>
        <w:rPr>
          <w:lang w:val="cs-CZ"/>
        </w:rPr>
        <w:t>Jedna injekční lahvička obsahuje 9,75 mg (1,3 ml) aripiprazolu.</w:t>
      </w:r>
    </w:p>
    <w:p w14:paraId="631D0ACF" w14:textId="77777777" w:rsidR="001D756E" w:rsidRDefault="001D756E">
      <w:pPr>
        <w:pStyle w:val="EMEABodyText"/>
        <w:rPr>
          <w:lang w:val="cs-CZ"/>
        </w:rPr>
      </w:pPr>
    </w:p>
    <w:p w14:paraId="631D0AD0" w14:textId="77777777" w:rsidR="001D756E" w:rsidRDefault="001278A5">
      <w:pPr>
        <w:pStyle w:val="EMEABodyTextIndent"/>
        <w:widowControl w:val="0"/>
        <w:numPr>
          <w:ilvl w:val="0"/>
          <w:numId w:val="0"/>
        </w:numPr>
        <w:ind w:left="567" w:hanging="567"/>
        <w:rPr>
          <w:lang w:val="cs-CZ"/>
        </w:rPr>
      </w:pPr>
      <w:r>
        <w:rPr>
          <w:color w:val="000000"/>
          <w:lang w:val="cs-CZ"/>
        </w:rPr>
        <w:t>•</w:t>
      </w:r>
      <w:r>
        <w:rPr>
          <w:color w:val="000000"/>
          <w:lang w:val="cs-CZ"/>
        </w:rPr>
        <w:tab/>
      </w:r>
      <w:r>
        <w:rPr>
          <w:lang w:val="cs-CZ"/>
        </w:rPr>
        <w:t>Dalšími složkami jsou sulfobutylbetadex (SBECD), kyselina vinná, hydroxid sodný a voda pro injekci.</w:t>
      </w:r>
    </w:p>
    <w:p w14:paraId="631D0AD1" w14:textId="77777777" w:rsidR="001D756E" w:rsidRDefault="001D756E">
      <w:pPr>
        <w:pStyle w:val="EMEABodyText"/>
        <w:widowControl w:val="0"/>
        <w:rPr>
          <w:lang w:val="cs-CZ"/>
        </w:rPr>
      </w:pPr>
    </w:p>
    <w:p w14:paraId="631D0AD2" w14:textId="77777777" w:rsidR="001D756E" w:rsidRDefault="001278A5">
      <w:pPr>
        <w:pStyle w:val="EMEAHeading2"/>
        <w:keepNext w:val="0"/>
        <w:keepLines w:val="0"/>
        <w:widowControl w:val="0"/>
        <w:outlineLvl w:val="9"/>
        <w:rPr>
          <w:lang w:val="cs-CZ"/>
        </w:rPr>
      </w:pPr>
      <w:r>
        <w:rPr>
          <w:lang w:val="cs-CZ"/>
        </w:rPr>
        <w:t>Jak přípravek ABILIFY vypadá a co obsahuje toto balení</w:t>
      </w:r>
    </w:p>
    <w:p w14:paraId="631D0AD3" w14:textId="77777777" w:rsidR="001D756E" w:rsidRDefault="001278A5">
      <w:pPr>
        <w:pStyle w:val="EMEABodyText"/>
        <w:widowControl w:val="0"/>
        <w:rPr>
          <w:lang w:val="cs-CZ"/>
        </w:rPr>
      </w:pPr>
      <w:r>
        <w:rPr>
          <w:lang w:val="cs-CZ"/>
        </w:rPr>
        <w:t>Přípravek ABILIFY injekční roztok je čirý bezbarvý vodnatý roztok.</w:t>
      </w:r>
    </w:p>
    <w:p w14:paraId="631D0AD4" w14:textId="77777777" w:rsidR="001D756E" w:rsidRDefault="001D756E">
      <w:pPr>
        <w:pStyle w:val="EMEABodyText"/>
        <w:widowControl w:val="0"/>
        <w:rPr>
          <w:lang w:val="cs-CZ"/>
        </w:rPr>
      </w:pPr>
    </w:p>
    <w:p w14:paraId="631D0AD5" w14:textId="77777777" w:rsidR="001D756E" w:rsidRDefault="001278A5">
      <w:pPr>
        <w:pStyle w:val="EMEABodyText"/>
        <w:widowControl w:val="0"/>
        <w:rPr>
          <w:lang w:val="cs-CZ"/>
        </w:rPr>
      </w:pPr>
      <w:r>
        <w:rPr>
          <w:lang w:val="cs-CZ"/>
        </w:rPr>
        <w:t>Každá krabička obsahuje jednu skleněnou injekční lahvičku typu I na jedno použití se zátkou z butylové pryže a s odtrhovacím hliníkovým těsněním.</w:t>
      </w:r>
    </w:p>
    <w:p w14:paraId="631D0AD6" w14:textId="77777777" w:rsidR="001D756E" w:rsidRDefault="001D756E">
      <w:pPr>
        <w:pStyle w:val="EMEABodyText"/>
        <w:widowControl w:val="0"/>
        <w:rPr>
          <w:lang w:val="cs-CZ"/>
        </w:rPr>
      </w:pPr>
    </w:p>
    <w:p w14:paraId="631D0AD7" w14:textId="77777777" w:rsidR="001D756E" w:rsidRDefault="001278A5">
      <w:pPr>
        <w:pStyle w:val="EMEAHeading2"/>
        <w:keepNext w:val="0"/>
        <w:keepLines w:val="0"/>
        <w:widowControl w:val="0"/>
        <w:outlineLvl w:val="9"/>
        <w:rPr>
          <w:lang w:val="cs-CZ"/>
        </w:rPr>
      </w:pPr>
      <w:r>
        <w:rPr>
          <w:lang w:val="cs-CZ"/>
        </w:rPr>
        <w:t>Držitel rozhodnutí o registraci</w:t>
      </w:r>
    </w:p>
    <w:p w14:paraId="631D0AD8" w14:textId="77777777" w:rsidR="001D756E" w:rsidRDefault="001278A5">
      <w:pPr>
        <w:pStyle w:val="EMEAAddress"/>
        <w:widowControl w:val="0"/>
        <w:rPr>
          <w:lang w:val="cs-CZ"/>
        </w:rPr>
      </w:pPr>
      <w:r>
        <w:rPr>
          <w:lang w:val="cs-CZ"/>
        </w:rPr>
        <w:t>Otsuka Pharmaceutical Netherlands B.V.</w:t>
      </w:r>
    </w:p>
    <w:p w14:paraId="631D0AD9" w14:textId="77777777" w:rsidR="001D756E" w:rsidRDefault="001278A5">
      <w:pPr>
        <w:pStyle w:val="EMEAAddress"/>
        <w:widowControl w:val="0"/>
        <w:rPr>
          <w:lang w:val="cs-CZ"/>
        </w:rPr>
      </w:pPr>
      <w:r>
        <w:rPr>
          <w:lang w:val="cs-CZ"/>
        </w:rPr>
        <w:t>Herikerbergweg 292</w:t>
      </w:r>
    </w:p>
    <w:p w14:paraId="631D0ADA" w14:textId="77777777" w:rsidR="001D756E" w:rsidRDefault="001278A5">
      <w:pPr>
        <w:pStyle w:val="EMEAAddress"/>
        <w:widowControl w:val="0"/>
        <w:rPr>
          <w:lang w:val="cs-CZ"/>
        </w:rPr>
      </w:pPr>
      <w:r>
        <w:rPr>
          <w:lang w:val="cs-CZ"/>
        </w:rPr>
        <w:t>1101 CT, Amsterdam</w:t>
      </w:r>
    </w:p>
    <w:p w14:paraId="631D0ADB" w14:textId="77777777" w:rsidR="001D756E" w:rsidRDefault="001278A5">
      <w:pPr>
        <w:pStyle w:val="EMEABodyText"/>
        <w:widowControl w:val="0"/>
        <w:rPr>
          <w:lang w:val="cs-CZ"/>
        </w:rPr>
      </w:pPr>
      <w:r>
        <w:rPr>
          <w:lang w:val="cs-CZ"/>
        </w:rPr>
        <w:t>Nizozemsko</w:t>
      </w:r>
    </w:p>
    <w:p w14:paraId="631D0ADC" w14:textId="77777777" w:rsidR="001D756E" w:rsidRDefault="001D756E">
      <w:pPr>
        <w:pStyle w:val="EMEABodyText"/>
        <w:widowControl w:val="0"/>
        <w:rPr>
          <w:lang w:val="cs-CZ"/>
        </w:rPr>
      </w:pPr>
    </w:p>
    <w:p w14:paraId="631D0ADD" w14:textId="77777777" w:rsidR="001D756E" w:rsidRDefault="001278A5">
      <w:pPr>
        <w:pStyle w:val="EMEAHeading2"/>
        <w:keepNext w:val="0"/>
        <w:keepLines w:val="0"/>
        <w:widowControl w:val="0"/>
        <w:outlineLvl w:val="9"/>
        <w:rPr>
          <w:lang w:val="cs-CZ"/>
        </w:rPr>
      </w:pPr>
      <w:r>
        <w:rPr>
          <w:lang w:val="cs-CZ"/>
        </w:rPr>
        <w:t>Výrobce</w:t>
      </w:r>
    </w:p>
    <w:p w14:paraId="631D0ADE" w14:textId="77777777" w:rsidR="001D756E" w:rsidRDefault="001278A5">
      <w:pPr>
        <w:pStyle w:val="EMEABodyText"/>
        <w:widowControl w:val="0"/>
        <w:rPr>
          <w:lang w:val="cs-CZ"/>
        </w:rPr>
      </w:pPr>
      <w:r>
        <w:rPr>
          <w:lang w:val="cs-CZ"/>
        </w:rPr>
        <w:t>Zambon S.p.A.</w:t>
      </w:r>
    </w:p>
    <w:p w14:paraId="631D0ADF" w14:textId="77777777" w:rsidR="001D756E" w:rsidRDefault="001278A5">
      <w:pPr>
        <w:pStyle w:val="EMEABodyText"/>
        <w:widowControl w:val="0"/>
        <w:rPr>
          <w:lang w:val="cs-CZ"/>
        </w:rPr>
      </w:pPr>
      <w:r>
        <w:rPr>
          <w:lang w:val="cs-CZ"/>
        </w:rPr>
        <w:t>Via della Chimica, 9</w:t>
      </w:r>
    </w:p>
    <w:p w14:paraId="631D0AE0" w14:textId="77777777" w:rsidR="001D756E" w:rsidRDefault="001278A5">
      <w:pPr>
        <w:pStyle w:val="EMEABodyText"/>
        <w:widowControl w:val="0"/>
        <w:rPr>
          <w:lang w:val="cs-CZ"/>
        </w:rPr>
      </w:pPr>
      <w:r>
        <w:rPr>
          <w:lang w:val="cs-CZ"/>
        </w:rPr>
        <w:t>I-36100 Vicenza(VI)</w:t>
      </w:r>
    </w:p>
    <w:p w14:paraId="631D0AE1" w14:textId="77777777" w:rsidR="001D756E" w:rsidRDefault="001278A5">
      <w:pPr>
        <w:pStyle w:val="EMEABodyText"/>
        <w:widowControl w:val="0"/>
        <w:rPr>
          <w:lang w:val="cs-CZ"/>
        </w:rPr>
      </w:pPr>
      <w:r>
        <w:rPr>
          <w:lang w:val="cs-CZ"/>
        </w:rPr>
        <w:t>Itálie</w:t>
      </w:r>
    </w:p>
    <w:p w14:paraId="631D0AE2" w14:textId="77777777" w:rsidR="001D756E" w:rsidRDefault="001D756E">
      <w:pPr>
        <w:pStyle w:val="EMEABodyText"/>
        <w:widowControl w:val="0"/>
        <w:rPr>
          <w:lang w:val="cs-CZ"/>
        </w:rPr>
      </w:pPr>
    </w:p>
    <w:p w14:paraId="631D0AE3" w14:textId="77777777" w:rsidR="001D756E" w:rsidRDefault="001278A5">
      <w:pPr>
        <w:pStyle w:val="EMEABodyText"/>
        <w:widowControl w:val="0"/>
        <w:rPr>
          <w:lang w:val="cs-CZ"/>
        </w:rPr>
      </w:pPr>
      <w:r>
        <w:rPr>
          <w:lang w:val="cs-CZ"/>
        </w:rPr>
        <w:t>Další informace o tomto přípravku získáte u místního zástupce držitele rozhodnutí o registraci:</w:t>
      </w:r>
    </w:p>
    <w:p w14:paraId="631D0AE4" w14:textId="77777777" w:rsidR="001D756E" w:rsidRDefault="001D756E">
      <w:pPr>
        <w:pStyle w:val="EMEABodyText"/>
        <w:widowControl w:val="0"/>
        <w:rPr>
          <w:lang w:val="cs-CZ"/>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D756E" w14:paraId="631D0AED" w14:textId="77777777">
        <w:trPr>
          <w:cantSplit/>
          <w:trHeight w:val="20"/>
        </w:trPr>
        <w:tc>
          <w:tcPr>
            <w:tcW w:w="4544" w:type="dxa"/>
          </w:tcPr>
          <w:p w14:paraId="631D0AE5" w14:textId="77777777" w:rsidR="001D756E" w:rsidRDefault="001278A5">
            <w:pPr>
              <w:widowControl w:val="0"/>
              <w:rPr>
                <w:b/>
              </w:rPr>
            </w:pPr>
            <w:r>
              <w:rPr>
                <w:b/>
              </w:rPr>
              <w:t>België/Belgique/Belgien</w:t>
            </w:r>
          </w:p>
          <w:p w14:paraId="631D0AE6" w14:textId="77777777" w:rsidR="001D756E" w:rsidRDefault="001278A5">
            <w:pPr>
              <w:widowControl w:val="0"/>
              <w:rPr>
                <w:bCs/>
              </w:rPr>
            </w:pPr>
            <w:r>
              <w:rPr>
                <w:bCs/>
              </w:rPr>
              <w:t xml:space="preserve">Otsuka </w:t>
            </w:r>
            <w:ins w:id="164" w:author="Author">
              <w:r>
                <w:rPr>
                  <w:bCs/>
                </w:rPr>
                <w:t>Pharma Scandinavia AB</w:t>
              </w:r>
            </w:ins>
            <w:del w:id="165" w:author="Author">
              <w:r>
                <w:rPr>
                  <w:bCs/>
                </w:rPr>
                <w:delText>Pharmaceutical Netherlands B.V.</w:delText>
              </w:r>
            </w:del>
          </w:p>
          <w:p w14:paraId="631D0AE7" w14:textId="77777777" w:rsidR="001D756E" w:rsidRDefault="001278A5">
            <w:pPr>
              <w:widowControl w:val="0"/>
              <w:rPr>
                <w:bCs/>
              </w:rPr>
            </w:pPr>
            <w:r>
              <w:rPr>
                <w:bCs/>
              </w:rPr>
              <w:t>Tel: +</w:t>
            </w:r>
            <w:ins w:id="166" w:author="Author">
              <w:r>
                <w:rPr>
                  <w:bCs/>
                </w:rPr>
                <w:t>46 (0) 8 545 286 60</w:t>
              </w:r>
            </w:ins>
            <w:del w:id="167" w:author="Author">
              <w:r>
                <w:rPr>
                  <w:bCs/>
                </w:rPr>
                <w:delText>31 (0) 20 85 46 555</w:delText>
              </w:r>
            </w:del>
          </w:p>
          <w:p w14:paraId="631D0AE8" w14:textId="77777777" w:rsidR="001D756E" w:rsidRDefault="001D756E">
            <w:pPr>
              <w:widowControl w:val="0"/>
              <w:rPr>
                <w:b/>
              </w:rPr>
            </w:pPr>
          </w:p>
        </w:tc>
        <w:tc>
          <w:tcPr>
            <w:tcW w:w="4670" w:type="dxa"/>
          </w:tcPr>
          <w:p w14:paraId="631D0AE9" w14:textId="77777777" w:rsidR="001D756E" w:rsidRDefault="001278A5">
            <w:pPr>
              <w:widowControl w:val="0"/>
            </w:pPr>
            <w:r>
              <w:rPr>
                <w:b/>
                <w:bCs/>
              </w:rPr>
              <w:t>Lietuva</w:t>
            </w:r>
          </w:p>
          <w:p w14:paraId="631D0AEA" w14:textId="77777777" w:rsidR="001D756E" w:rsidRDefault="001278A5">
            <w:pPr>
              <w:widowControl w:val="0"/>
              <w:rPr>
                <w:bCs/>
              </w:rPr>
            </w:pPr>
            <w:r>
              <w:rPr>
                <w:bCs/>
              </w:rPr>
              <w:t>Otsuka Pharmaceutical Netherlands B.V.</w:t>
            </w:r>
          </w:p>
          <w:p w14:paraId="631D0AEB" w14:textId="77777777" w:rsidR="001D756E" w:rsidRDefault="001278A5">
            <w:pPr>
              <w:widowControl w:val="0"/>
              <w:rPr>
                <w:bCs/>
              </w:rPr>
            </w:pPr>
            <w:r>
              <w:rPr>
                <w:bCs/>
              </w:rPr>
              <w:t>Tel: +31 (0) 20 85 46 555</w:t>
            </w:r>
          </w:p>
          <w:p w14:paraId="631D0AEC" w14:textId="77777777" w:rsidR="001D756E" w:rsidRDefault="001D756E">
            <w:pPr>
              <w:widowControl w:val="0"/>
              <w:rPr>
                <w:b/>
              </w:rPr>
            </w:pPr>
          </w:p>
        </w:tc>
      </w:tr>
      <w:tr w:rsidR="001D756E" w14:paraId="631D0AF6" w14:textId="77777777">
        <w:trPr>
          <w:cantSplit/>
          <w:trHeight w:val="20"/>
        </w:trPr>
        <w:tc>
          <w:tcPr>
            <w:tcW w:w="4544" w:type="dxa"/>
          </w:tcPr>
          <w:p w14:paraId="631D0AEE" w14:textId="77777777" w:rsidR="001D756E" w:rsidRDefault="001278A5">
            <w:pPr>
              <w:widowControl w:val="0"/>
              <w:rPr>
                <w:b/>
                <w:bCs/>
              </w:rPr>
            </w:pPr>
            <w:r>
              <w:rPr>
                <w:b/>
                <w:bCs/>
              </w:rPr>
              <w:t>България</w:t>
            </w:r>
          </w:p>
          <w:p w14:paraId="631D0AEF" w14:textId="77777777" w:rsidR="001D756E" w:rsidRDefault="001278A5">
            <w:pPr>
              <w:widowControl w:val="0"/>
              <w:rPr>
                <w:bCs/>
              </w:rPr>
            </w:pPr>
            <w:r>
              <w:rPr>
                <w:bCs/>
              </w:rPr>
              <w:t>Otsuka Pharmaceutical Netherlands B.V.</w:t>
            </w:r>
          </w:p>
          <w:p w14:paraId="631D0AF0" w14:textId="77777777" w:rsidR="001D756E" w:rsidRDefault="001278A5">
            <w:pPr>
              <w:widowControl w:val="0"/>
              <w:rPr>
                <w:bCs/>
              </w:rPr>
            </w:pPr>
            <w:r>
              <w:rPr>
                <w:bCs/>
              </w:rPr>
              <w:t>Tel: +31 (0) 20 85 46 555</w:t>
            </w:r>
          </w:p>
          <w:p w14:paraId="631D0AF1" w14:textId="77777777" w:rsidR="001D756E" w:rsidRDefault="001D756E">
            <w:pPr>
              <w:widowControl w:val="0"/>
            </w:pPr>
          </w:p>
        </w:tc>
        <w:tc>
          <w:tcPr>
            <w:tcW w:w="4670" w:type="dxa"/>
          </w:tcPr>
          <w:p w14:paraId="631D0AF2" w14:textId="77777777" w:rsidR="001D756E" w:rsidRDefault="001278A5">
            <w:pPr>
              <w:widowControl w:val="0"/>
            </w:pPr>
            <w:r>
              <w:rPr>
                <w:b/>
                <w:bCs/>
              </w:rPr>
              <w:t>Luxembourg/Luxemburg</w:t>
            </w:r>
          </w:p>
          <w:p w14:paraId="631D0AF3" w14:textId="77777777" w:rsidR="001D756E" w:rsidRDefault="001278A5">
            <w:pPr>
              <w:widowControl w:val="0"/>
              <w:rPr>
                <w:bCs/>
              </w:rPr>
            </w:pPr>
            <w:r>
              <w:rPr>
                <w:bCs/>
              </w:rPr>
              <w:t xml:space="preserve">Otsuka </w:t>
            </w:r>
            <w:ins w:id="168" w:author="Author">
              <w:r>
                <w:rPr>
                  <w:bCs/>
                </w:rPr>
                <w:t>Pharma Scandinavia AB</w:t>
              </w:r>
            </w:ins>
            <w:del w:id="169" w:author="Author">
              <w:r>
                <w:rPr>
                  <w:bCs/>
                </w:rPr>
                <w:delText>Pharmaceutical Netherlands B.V.</w:delText>
              </w:r>
            </w:del>
          </w:p>
          <w:p w14:paraId="631D0AF4" w14:textId="77777777" w:rsidR="001D756E" w:rsidRDefault="001278A5">
            <w:pPr>
              <w:widowControl w:val="0"/>
              <w:rPr>
                <w:bCs/>
              </w:rPr>
            </w:pPr>
            <w:r>
              <w:rPr>
                <w:bCs/>
              </w:rPr>
              <w:t>Tel: +</w:t>
            </w:r>
            <w:ins w:id="170" w:author="Author">
              <w:r>
                <w:rPr>
                  <w:bCs/>
                </w:rPr>
                <w:t>46 (0) 8 545 286 60</w:t>
              </w:r>
            </w:ins>
            <w:del w:id="171" w:author="Author">
              <w:r>
                <w:rPr>
                  <w:bCs/>
                </w:rPr>
                <w:delText>31 (0) 20 85 46 555</w:delText>
              </w:r>
            </w:del>
          </w:p>
          <w:p w14:paraId="631D0AF5" w14:textId="77777777" w:rsidR="001D756E" w:rsidRDefault="001D756E">
            <w:pPr>
              <w:widowControl w:val="0"/>
            </w:pPr>
          </w:p>
        </w:tc>
      </w:tr>
      <w:tr w:rsidR="001D756E" w14:paraId="631D0AFF" w14:textId="77777777">
        <w:trPr>
          <w:cantSplit/>
          <w:trHeight w:val="20"/>
        </w:trPr>
        <w:tc>
          <w:tcPr>
            <w:tcW w:w="4544" w:type="dxa"/>
          </w:tcPr>
          <w:p w14:paraId="631D0AF7" w14:textId="77777777" w:rsidR="001D756E" w:rsidRDefault="001278A5">
            <w:pPr>
              <w:widowControl w:val="0"/>
              <w:rPr>
                <w:b/>
                <w:bCs/>
              </w:rPr>
            </w:pPr>
            <w:r>
              <w:rPr>
                <w:b/>
                <w:bCs/>
              </w:rPr>
              <w:t>Česká republika</w:t>
            </w:r>
          </w:p>
          <w:p w14:paraId="631D0AF8" w14:textId="77777777" w:rsidR="001D756E" w:rsidRDefault="001278A5">
            <w:pPr>
              <w:widowControl w:val="0"/>
              <w:rPr>
                <w:bCs/>
              </w:rPr>
            </w:pPr>
            <w:r>
              <w:rPr>
                <w:bCs/>
              </w:rPr>
              <w:t>Otsuka Pharmaceutical Netherlands B.V.</w:t>
            </w:r>
          </w:p>
          <w:p w14:paraId="631D0AF9" w14:textId="77777777" w:rsidR="001D756E" w:rsidRDefault="001278A5">
            <w:pPr>
              <w:widowControl w:val="0"/>
              <w:rPr>
                <w:bCs/>
              </w:rPr>
            </w:pPr>
            <w:r>
              <w:rPr>
                <w:bCs/>
              </w:rPr>
              <w:t>Tel: +31 (0) 20 85 46 555</w:t>
            </w:r>
          </w:p>
          <w:p w14:paraId="631D0AFA" w14:textId="77777777" w:rsidR="001D756E" w:rsidRDefault="001D756E">
            <w:pPr>
              <w:widowControl w:val="0"/>
            </w:pPr>
          </w:p>
        </w:tc>
        <w:tc>
          <w:tcPr>
            <w:tcW w:w="4670" w:type="dxa"/>
          </w:tcPr>
          <w:p w14:paraId="631D0AFB" w14:textId="77777777" w:rsidR="001D756E" w:rsidRDefault="001278A5">
            <w:pPr>
              <w:widowControl w:val="0"/>
              <w:rPr>
                <w:b/>
                <w:bCs/>
              </w:rPr>
            </w:pPr>
            <w:r>
              <w:rPr>
                <w:b/>
                <w:bCs/>
              </w:rPr>
              <w:t>Magyarország</w:t>
            </w:r>
          </w:p>
          <w:p w14:paraId="631D0AFC" w14:textId="77777777" w:rsidR="001D756E" w:rsidRDefault="001278A5">
            <w:pPr>
              <w:widowControl w:val="0"/>
              <w:rPr>
                <w:bCs/>
              </w:rPr>
            </w:pPr>
            <w:r>
              <w:rPr>
                <w:bCs/>
              </w:rPr>
              <w:t>Otsuka Pharmaceutical Netherlands B.V.</w:t>
            </w:r>
          </w:p>
          <w:p w14:paraId="631D0AFD" w14:textId="77777777" w:rsidR="001D756E" w:rsidRDefault="001278A5">
            <w:pPr>
              <w:widowControl w:val="0"/>
              <w:rPr>
                <w:bCs/>
              </w:rPr>
            </w:pPr>
            <w:r>
              <w:rPr>
                <w:bCs/>
              </w:rPr>
              <w:t>Tel: +31 (0) 20 85 46 555</w:t>
            </w:r>
          </w:p>
          <w:p w14:paraId="631D0AFE" w14:textId="77777777" w:rsidR="001D756E" w:rsidRDefault="001D756E">
            <w:pPr>
              <w:widowControl w:val="0"/>
            </w:pPr>
          </w:p>
        </w:tc>
      </w:tr>
      <w:tr w:rsidR="001D756E" w14:paraId="631D0B08" w14:textId="77777777">
        <w:trPr>
          <w:cantSplit/>
          <w:trHeight w:val="20"/>
        </w:trPr>
        <w:tc>
          <w:tcPr>
            <w:tcW w:w="4544" w:type="dxa"/>
          </w:tcPr>
          <w:p w14:paraId="631D0B00" w14:textId="77777777" w:rsidR="001D756E" w:rsidRDefault="001278A5">
            <w:pPr>
              <w:widowControl w:val="0"/>
              <w:rPr>
                <w:b/>
              </w:rPr>
            </w:pPr>
            <w:r>
              <w:rPr>
                <w:b/>
              </w:rPr>
              <w:t>Danmark</w:t>
            </w:r>
          </w:p>
          <w:p w14:paraId="631D0B01" w14:textId="77777777" w:rsidR="001D756E" w:rsidRDefault="001278A5">
            <w:pPr>
              <w:widowControl w:val="0"/>
            </w:pPr>
            <w:r>
              <w:t>Otsuka Pharma Scandinavia AB</w:t>
            </w:r>
          </w:p>
          <w:p w14:paraId="631D0B02" w14:textId="77777777" w:rsidR="001D756E" w:rsidRDefault="001278A5">
            <w:pPr>
              <w:widowControl w:val="0"/>
            </w:pPr>
            <w:r>
              <w:t>Tlf</w:t>
            </w:r>
            <w:ins w:id="172" w:author="Author">
              <w:r>
                <w:t>.</w:t>
              </w:r>
            </w:ins>
            <w:r>
              <w:t>: +46 (0) 8 545 286 60</w:t>
            </w:r>
          </w:p>
          <w:p w14:paraId="631D0B03" w14:textId="77777777" w:rsidR="001D756E" w:rsidRDefault="001D756E">
            <w:pPr>
              <w:widowControl w:val="0"/>
            </w:pPr>
          </w:p>
        </w:tc>
        <w:tc>
          <w:tcPr>
            <w:tcW w:w="4670" w:type="dxa"/>
          </w:tcPr>
          <w:p w14:paraId="631D0B04" w14:textId="77777777" w:rsidR="001D756E" w:rsidRDefault="001278A5">
            <w:pPr>
              <w:widowControl w:val="0"/>
              <w:rPr>
                <w:b/>
                <w:bCs/>
              </w:rPr>
            </w:pPr>
            <w:r>
              <w:rPr>
                <w:b/>
                <w:bCs/>
              </w:rPr>
              <w:t>Malta</w:t>
            </w:r>
          </w:p>
          <w:p w14:paraId="631D0B05" w14:textId="77777777" w:rsidR="001D756E" w:rsidRDefault="001278A5">
            <w:pPr>
              <w:widowControl w:val="0"/>
              <w:rPr>
                <w:bCs/>
              </w:rPr>
            </w:pPr>
            <w:r>
              <w:rPr>
                <w:bCs/>
              </w:rPr>
              <w:t>Otsuka Pharmaceutical Netherlands B.V.</w:t>
            </w:r>
          </w:p>
          <w:p w14:paraId="631D0B06" w14:textId="77777777" w:rsidR="001D756E" w:rsidRDefault="001278A5">
            <w:pPr>
              <w:widowControl w:val="0"/>
              <w:rPr>
                <w:bCs/>
              </w:rPr>
            </w:pPr>
            <w:r>
              <w:rPr>
                <w:bCs/>
              </w:rPr>
              <w:t>Tel: +31 (0) 20 85 46 555</w:t>
            </w:r>
          </w:p>
          <w:p w14:paraId="631D0B07" w14:textId="77777777" w:rsidR="001D756E" w:rsidRDefault="001D756E">
            <w:pPr>
              <w:widowControl w:val="0"/>
            </w:pPr>
          </w:p>
        </w:tc>
      </w:tr>
      <w:tr w:rsidR="001D756E" w14:paraId="631D0B11" w14:textId="77777777">
        <w:trPr>
          <w:cantSplit/>
          <w:trHeight w:val="20"/>
        </w:trPr>
        <w:tc>
          <w:tcPr>
            <w:tcW w:w="4544" w:type="dxa"/>
          </w:tcPr>
          <w:p w14:paraId="631D0B09" w14:textId="77777777" w:rsidR="001D756E" w:rsidRDefault="001278A5">
            <w:pPr>
              <w:widowControl w:val="0"/>
            </w:pPr>
            <w:r>
              <w:rPr>
                <w:b/>
                <w:bCs/>
              </w:rPr>
              <w:t>Deutschland</w:t>
            </w:r>
          </w:p>
          <w:p w14:paraId="631D0B0A" w14:textId="77777777" w:rsidR="001D756E" w:rsidRDefault="001278A5">
            <w:pPr>
              <w:widowControl w:val="0"/>
            </w:pPr>
            <w:r>
              <w:t>Otsuka Pharma GmbH</w:t>
            </w:r>
          </w:p>
          <w:p w14:paraId="631D0B0B" w14:textId="77777777" w:rsidR="001D756E" w:rsidRDefault="001278A5">
            <w:pPr>
              <w:widowControl w:val="0"/>
            </w:pPr>
            <w:r>
              <w:t>Tel: +49 (0) 69 1700 860</w:t>
            </w:r>
          </w:p>
          <w:p w14:paraId="631D0B0C" w14:textId="77777777" w:rsidR="001D756E" w:rsidRDefault="001D756E">
            <w:pPr>
              <w:widowControl w:val="0"/>
            </w:pPr>
          </w:p>
        </w:tc>
        <w:tc>
          <w:tcPr>
            <w:tcW w:w="4670" w:type="dxa"/>
          </w:tcPr>
          <w:p w14:paraId="631D0B0D" w14:textId="77777777" w:rsidR="001D756E" w:rsidRDefault="001278A5">
            <w:pPr>
              <w:widowControl w:val="0"/>
            </w:pPr>
            <w:r>
              <w:rPr>
                <w:b/>
              </w:rPr>
              <w:t>Nederland</w:t>
            </w:r>
          </w:p>
          <w:p w14:paraId="631D0B0E" w14:textId="77777777" w:rsidR="001D756E" w:rsidRDefault="001278A5">
            <w:pPr>
              <w:widowControl w:val="0"/>
              <w:rPr>
                <w:bCs/>
              </w:rPr>
            </w:pPr>
            <w:r>
              <w:rPr>
                <w:bCs/>
              </w:rPr>
              <w:t>Otsuka Pharmaceutical Netherlands B.V.</w:t>
            </w:r>
          </w:p>
          <w:p w14:paraId="631D0B0F" w14:textId="77777777" w:rsidR="001D756E" w:rsidRDefault="001278A5">
            <w:pPr>
              <w:widowControl w:val="0"/>
              <w:rPr>
                <w:bCs/>
              </w:rPr>
            </w:pPr>
            <w:r>
              <w:rPr>
                <w:bCs/>
              </w:rPr>
              <w:t>Tel: +31 (0) 20 85 46 555</w:t>
            </w:r>
          </w:p>
          <w:p w14:paraId="631D0B10" w14:textId="77777777" w:rsidR="001D756E" w:rsidRDefault="001D756E">
            <w:pPr>
              <w:widowControl w:val="0"/>
            </w:pPr>
          </w:p>
        </w:tc>
      </w:tr>
      <w:tr w:rsidR="001D756E" w14:paraId="631D0B1A" w14:textId="77777777">
        <w:trPr>
          <w:cantSplit/>
          <w:trHeight w:val="20"/>
        </w:trPr>
        <w:tc>
          <w:tcPr>
            <w:tcW w:w="4544" w:type="dxa"/>
          </w:tcPr>
          <w:p w14:paraId="631D0B12" w14:textId="77777777" w:rsidR="001D756E" w:rsidRDefault="001278A5">
            <w:pPr>
              <w:widowControl w:val="0"/>
            </w:pPr>
            <w:r>
              <w:rPr>
                <w:b/>
                <w:bCs/>
              </w:rPr>
              <w:t>Eesti</w:t>
            </w:r>
          </w:p>
          <w:p w14:paraId="631D0B13" w14:textId="77777777" w:rsidR="001D756E" w:rsidRDefault="001278A5">
            <w:pPr>
              <w:widowControl w:val="0"/>
              <w:rPr>
                <w:bCs/>
              </w:rPr>
            </w:pPr>
            <w:r>
              <w:rPr>
                <w:bCs/>
              </w:rPr>
              <w:t>Otsuka Pharmaceutical Netherlands B.V.</w:t>
            </w:r>
          </w:p>
          <w:p w14:paraId="631D0B14" w14:textId="77777777" w:rsidR="001D756E" w:rsidRDefault="001278A5">
            <w:pPr>
              <w:widowControl w:val="0"/>
              <w:rPr>
                <w:bCs/>
              </w:rPr>
            </w:pPr>
            <w:r>
              <w:rPr>
                <w:bCs/>
              </w:rPr>
              <w:t>Tel: +31 (0) 20 85 46 555</w:t>
            </w:r>
          </w:p>
          <w:p w14:paraId="631D0B15" w14:textId="77777777" w:rsidR="001D756E" w:rsidRDefault="001D756E">
            <w:pPr>
              <w:widowControl w:val="0"/>
            </w:pPr>
          </w:p>
        </w:tc>
        <w:tc>
          <w:tcPr>
            <w:tcW w:w="4670" w:type="dxa"/>
          </w:tcPr>
          <w:p w14:paraId="631D0B16" w14:textId="77777777" w:rsidR="001D756E" w:rsidRDefault="001278A5">
            <w:pPr>
              <w:widowControl w:val="0"/>
              <w:rPr>
                <w:b/>
                <w:bCs/>
              </w:rPr>
            </w:pPr>
            <w:r>
              <w:rPr>
                <w:b/>
                <w:bCs/>
              </w:rPr>
              <w:t>Norge</w:t>
            </w:r>
          </w:p>
          <w:p w14:paraId="631D0B17" w14:textId="77777777" w:rsidR="001D756E" w:rsidRDefault="001278A5">
            <w:pPr>
              <w:widowControl w:val="0"/>
            </w:pPr>
            <w:r>
              <w:t>Otsuka Pharma Scandinavia AB</w:t>
            </w:r>
          </w:p>
          <w:p w14:paraId="631D0B18" w14:textId="77777777" w:rsidR="001D756E" w:rsidRDefault="001278A5">
            <w:pPr>
              <w:widowControl w:val="0"/>
            </w:pPr>
            <w:r>
              <w:t>Tlf: +46 (0) 8 545 286 60</w:t>
            </w:r>
          </w:p>
          <w:p w14:paraId="631D0B19" w14:textId="77777777" w:rsidR="001D756E" w:rsidRDefault="001D756E">
            <w:pPr>
              <w:widowControl w:val="0"/>
            </w:pPr>
          </w:p>
        </w:tc>
      </w:tr>
      <w:tr w:rsidR="001D756E" w14:paraId="631D0B23" w14:textId="77777777">
        <w:trPr>
          <w:cantSplit/>
          <w:trHeight w:val="20"/>
        </w:trPr>
        <w:tc>
          <w:tcPr>
            <w:tcW w:w="4544" w:type="dxa"/>
          </w:tcPr>
          <w:p w14:paraId="631D0B1B" w14:textId="77777777" w:rsidR="001D756E" w:rsidRDefault="001278A5">
            <w:pPr>
              <w:widowControl w:val="0"/>
            </w:pPr>
            <w:r>
              <w:rPr>
                <w:b/>
                <w:bCs/>
              </w:rPr>
              <w:t>Ελλάδα</w:t>
            </w:r>
          </w:p>
          <w:p w14:paraId="631D0B1C" w14:textId="77777777" w:rsidR="001D756E" w:rsidRDefault="001278A5">
            <w:pPr>
              <w:widowControl w:val="0"/>
              <w:rPr>
                <w:bCs/>
              </w:rPr>
            </w:pPr>
            <w:r>
              <w:rPr>
                <w:bCs/>
              </w:rPr>
              <w:t>Otsuka Pharmaceutical Netherlands B.V.</w:t>
            </w:r>
          </w:p>
          <w:p w14:paraId="631D0B1D" w14:textId="77777777" w:rsidR="001D756E" w:rsidRDefault="001278A5">
            <w:pPr>
              <w:widowControl w:val="0"/>
              <w:rPr>
                <w:bCs/>
              </w:rPr>
            </w:pPr>
            <w:r>
              <w:rPr>
                <w:bCs/>
              </w:rPr>
              <w:t>Tel: +31 (0) 20 85 46 555</w:t>
            </w:r>
          </w:p>
          <w:p w14:paraId="631D0B1E" w14:textId="77777777" w:rsidR="001D756E" w:rsidRDefault="001D756E">
            <w:pPr>
              <w:widowControl w:val="0"/>
            </w:pPr>
          </w:p>
        </w:tc>
        <w:tc>
          <w:tcPr>
            <w:tcW w:w="4670" w:type="dxa"/>
          </w:tcPr>
          <w:p w14:paraId="631D0B1F" w14:textId="77777777" w:rsidR="001D756E" w:rsidRDefault="001278A5">
            <w:pPr>
              <w:widowControl w:val="0"/>
            </w:pPr>
            <w:r>
              <w:rPr>
                <w:b/>
                <w:bCs/>
              </w:rPr>
              <w:t>Österreich</w:t>
            </w:r>
          </w:p>
          <w:p w14:paraId="631D0B20" w14:textId="77777777" w:rsidR="001D756E" w:rsidRDefault="001278A5">
            <w:pPr>
              <w:widowControl w:val="0"/>
              <w:rPr>
                <w:bCs/>
              </w:rPr>
            </w:pPr>
            <w:r>
              <w:rPr>
                <w:bCs/>
              </w:rPr>
              <w:t>Otsuka Pharmaceutical Netherlands B.V.</w:t>
            </w:r>
          </w:p>
          <w:p w14:paraId="631D0B21" w14:textId="77777777" w:rsidR="001D756E" w:rsidRDefault="001278A5">
            <w:pPr>
              <w:widowControl w:val="0"/>
              <w:rPr>
                <w:bCs/>
              </w:rPr>
            </w:pPr>
            <w:r>
              <w:rPr>
                <w:bCs/>
              </w:rPr>
              <w:t>Tel: +31 (0) 20 85 46 555</w:t>
            </w:r>
          </w:p>
          <w:p w14:paraId="631D0B22" w14:textId="77777777" w:rsidR="001D756E" w:rsidRDefault="001D756E">
            <w:pPr>
              <w:widowControl w:val="0"/>
            </w:pPr>
          </w:p>
        </w:tc>
      </w:tr>
      <w:tr w:rsidR="001D756E" w14:paraId="631D0B2C" w14:textId="77777777">
        <w:trPr>
          <w:cantSplit/>
          <w:trHeight w:val="20"/>
        </w:trPr>
        <w:tc>
          <w:tcPr>
            <w:tcW w:w="4544" w:type="dxa"/>
          </w:tcPr>
          <w:p w14:paraId="631D0B24" w14:textId="77777777" w:rsidR="001D756E" w:rsidRDefault="001278A5">
            <w:pPr>
              <w:widowControl w:val="0"/>
            </w:pPr>
            <w:r>
              <w:rPr>
                <w:b/>
              </w:rPr>
              <w:t>España</w:t>
            </w:r>
          </w:p>
          <w:p w14:paraId="631D0B25" w14:textId="77777777" w:rsidR="001D756E" w:rsidRDefault="001278A5">
            <w:pPr>
              <w:widowControl w:val="0"/>
            </w:pPr>
            <w:r>
              <w:rPr>
                <w:bCs/>
              </w:rPr>
              <w:t>Otsuka Pharmaceutical</w:t>
            </w:r>
            <w:r>
              <w:t>, S.A.</w:t>
            </w:r>
          </w:p>
          <w:p w14:paraId="631D0B26" w14:textId="77777777" w:rsidR="001D756E" w:rsidRDefault="001278A5">
            <w:pPr>
              <w:widowControl w:val="0"/>
            </w:pPr>
            <w:r>
              <w:t>Tel: +34 93 550 01 00</w:t>
            </w:r>
          </w:p>
          <w:p w14:paraId="631D0B27" w14:textId="77777777" w:rsidR="001D756E" w:rsidRDefault="001D756E">
            <w:pPr>
              <w:widowControl w:val="0"/>
            </w:pPr>
          </w:p>
        </w:tc>
        <w:tc>
          <w:tcPr>
            <w:tcW w:w="4670" w:type="dxa"/>
          </w:tcPr>
          <w:p w14:paraId="631D0B28" w14:textId="77777777" w:rsidR="001D756E" w:rsidRDefault="001278A5">
            <w:pPr>
              <w:widowControl w:val="0"/>
            </w:pPr>
            <w:r>
              <w:rPr>
                <w:b/>
              </w:rPr>
              <w:t>Polska</w:t>
            </w:r>
          </w:p>
          <w:p w14:paraId="631D0B29" w14:textId="77777777" w:rsidR="001D756E" w:rsidRDefault="001278A5">
            <w:pPr>
              <w:widowControl w:val="0"/>
              <w:rPr>
                <w:bCs/>
              </w:rPr>
            </w:pPr>
            <w:r>
              <w:rPr>
                <w:bCs/>
              </w:rPr>
              <w:t>Otsuka Pharmaceutical Netherlands B.V.</w:t>
            </w:r>
          </w:p>
          <w:p w14:paraId="631D0B2A" w14:textId="77777777" w:rsidR="001D756E" w:rsidRDefault="001278A5">
            <w:pPr>
              <w:widowControl w:val="0"/>
              <w:rPr>
                <w:bCs/>
              </w:rPr>
            </w:pPr>
            <w:r>
              <w:rPr>
                <w:bCs/>
              </w:rPr>
              <w:t>Tel: +31 (0) 20 85 46 555</w:t>
            </w:r>
          </w:p>
          <w:p w14:paraId="631D0B2B" w14:textId="77777777" w:rsidR="001D756E" w:rsidRDefault="001D756E">
            <w:pPr>
              <w:widowControl w:val="0"/>
            </w:pPr>
          </w:p>
        </w:tc>
      </w:tr>
      <w:tr w:rsidR="001D756E" w14:paraId="631D0B35" w14:textId="77777777">
        <w:trPr>
          <w:cantSplit/>
          <w:trHeight w:val="20"/>
        </w:trPr>
        <w:tc>
          <w:tcPr>
            <w:tcW w:w="4544" w:type="dxa"/>
          </w:tcPr>
          <w:p w14:paraId="631D0B2D" w14:textId="77777777" w:rsidR="001D756E" w:rsidRDefault="001278A5">
            <w:pPr>
              <w:widowControl w:val="0"/>
            </w:pPr>
            <w:r>
              <w:rPr>
                <w:b/>
                <w:bCs/>
              </w:rPr>
              <w:t>France</w:t>
            </w:r>
          </w:p>
          <w:p w14:paraId="631D0B2E" w14:textId="77777777" w:rsidR="001D756E" w:rsidRDefault="001278A5">
            <w:pPr>
              <w:widowControl w:val="0"/>
            </w:pPr>
            <w:r>
              <w:rPr>
                <w:bCs/>
              </w:rPr>
              <w:t>Otsuka Pharmaceutical France SAS</w:t>
            </w:r>
          </w:p>
          <w:p w14:paraId="631D0B2F" w14:textId="77777777" w:rsidR="001D756E" w:rsidRDefault="001278A5">
            <w:pPr>
              <w:widowControl w:val="0"/>
            </w:pPr>
            <w:r>
              <w:t>Tél: +33 (0)1 47 08 00 00</w:t>
            </w:r>
          </w:p>
          <w:p w14:paraId="631D0B30" w14:textId="77777777" w:rsidR="001D756E" w:rsidRDefault="001D756E">
            <w:pPr>
              <w:widowControl w:val="0"/>
              <w:rPr>
                <w:b/>
                <w:bCs/>
              </w:rPr>
            </w:pPr>
          </w:p>
        </w:tc>
        <w:tc>
          <w:tcPr>
            <w:tcW w:w="4670" w:type="dxa"/>
          </w:tcPr>
          <w:p w14:paraId="631D0B31" w14:textId="77777777" w:rsidR="001D756E" w:rsidRDefault="001278A5">
            <w:pPr>
              <w:widowControl w:val="0"/>
            </w:pPr>
            <w:r>
              <w:rPr>
                <w:b/>
              </w:rPr>
              <w:t>Portugal</w:t>
            </w:r>
          </w:p>
          <w:p w14:paraId="631D0B32" w14:textId="77777777" w:rsidR="001D756E" w:rsidRDefault="001278A5">
            <w:pPr>
              <w:widowControl w:val="0"/>
            </w:pPr>
            <w:r>
              <w:t>Lundbeck Portugal Lda</w:t>
            </w:r>
          </w:p>
          <w:p w14:paraId="631D0B33" w14:textId="77777777" w:rsidR="001D756E" w:rsidRDefault="001278A5">
            <w:pPr>
              <w:widowControl w:val="0"/>
            </w:pPr>
            <w:r>
              <w:t>Tel: +351 (0) 21 00 45 900</w:t>
            </w:r>
          </w:p>
          <w:p w14:paraId="631D0B34" w14:textId="77777777" w:rsidR="001D756E" w:rsidRDefault="001D756E">
            <w:pPr>
              <w:widowControl w:val="0"/>
            </w:pPr>
          </w:p>
        </w:tc>
      </w:tr>
      <w:tr w:rsidR="001D756E" w14:paraId="631D0B3E" w14:textId="77777777">
        <w:trPr>
          <w:cantSplit/>
          <w:trHeight w:val="20"/>
        </w:trPr>
        <w:tc>
          <w:tcPr>
            <w:tcW w:w="4544" w:type="dxa"/>
          </w:tcPr>
          <w:p w14:paraId="631D0B36" w14:textId="77777777" w:rsidR="001D756E" w:rsidRDefault="001278A5">
            <w:pPr>
              <w:widowControl w:val="0"/>
              <w:rPr>
                <w:b/>
              </w:rPr>
            </w:pPr>
            <w:r>
              <w:rPr>
                <w:b/>
              </w:rPr>
              <w:t>Hrvatska</w:t>
            </w:r>
          </w:p>
          <w:p w14:paraId="631D0B37" w14:textId="77777777" w:rsidR="001D756E" w:rsidRDefault="001278A5">
            <w:pPr>
              <w:widowControl w:val="0"/>
              <w:rPr>
                <w:bCs/>
              </w:rPr>
            </w:pPr>
            <w:r>
              <w:rPr>
                <w:bCs/>
              </w:rPr>
              <w:t>Otsuka Pharmaceutical Netherlands B.V.</w:t>
            </w:r>
          </w:p>
          <w:p w14:paraId="631D0B38" w14:textId="77777777" w:rsidR="001D756E" w:rsidRDefault="001278A5">
            <w:pPr>
              <w:widowControl w:val="0"/>
              <w:rPr>
                <w:bCs/>
              </w:rPr>
            </w:pPr>
            <w:r>
              <w:rPr>
                <w:bCs/>
              </w:rPr>
              <w:t>Tel: +31 (0) 20 85 46 555</w:t>
            </w:r>
          </w:p>
          <w:p w14:paraId="631D0B39" w14:textId="77777777" w:rsidR="001D756E" w:rsidRDefault="001D756E">
            <w:pPr>
              <w:widowControl w:val="0"/>
            </w:pPr>
          </w:p>
        </w:tc>
        <w:tc>
          <w:tcPr>
            <w:tcW w:w="4670" w:type="dxa"/>
          </w:tcPr>
          <w:p w14:paraId="631D0B3A" w14:textId="77777777" w:rsidR="001D756E" w:rsidRDefault="001278A5">
            <w:pPr>
              <w:widowControl w:val="0"/>
              <w:rPr>
                <w:b/>
              </w:rPr>
            </w:pPr>
            <w:r>
              <w:rPr>
                <w:b/>
              </w:rPr>
              <w:t>România</w:t>
            </w:r>
          </w:p>
          <w:p w14:paraId="631D0B3B" w14:textId="77777777" w:rsidR="001D756E" w:rsidRDefault="001278A5">
            <w:pPr>
              <w:widowControl w:val="0"/>
              <w:rPr>
                <w:bCs/>
              </w:rPr>
            </w:pPr>
            <w:r>
              <w:rPr>
                <w:bCs/>
              </w:rPr>
              <w:t>Otsuka Pharmaceutical Netherlands B.V.</w:t>
            </w:r>
          </w:p>
          <w:p w14:paraId="631D0B3C" w14:textId="77777777" w:rsidR="001D756E" w:rsidRDefault="001278A5">
            <w:pPr>
              <w:widowControl w:val="0"/>
              <w:rPr>
                <w:bCs/>
              </w:rPr>
            </w:pPr>
            <w:r>
              <w:rPr>
                <w:bCs/>
              </w:rPr>
              <w:t>Tel: +31 (0) 20 85 46 555</w:t>
            </w:r>
          </w:p>
          <w:p w14:paraId="631D0B3D" w14:textId="77777777" w:rsidR="001D756E" w:rsidRDefault="001D756E">
            <w:pPr>
              <w:widowControl w:val="0"/>
            </w:pPr>
          </w:p>
        </w:tc>
      </w:tr>
      <w:tr w:rsidR="001D756E" w14:paraId="631D0B47" w14:textId="77777777">
        <w:trPr>
          <w:cantSplit/>
          <w:trHeight w:val="20"/>
        </w:trPr>
        <w:tc>
          <w:tcPr>
            <w:tcW w:w="4544" w:type="dxa"/>
          </w:tcPr>
          <w:p w14:paraId="631D0B3F" w14:textId="77777777" w:rsidR="001D756E" w:rsidRDefault="001278A5">
            <w:pPr>
              <w:widowControl w:val="0"/>
            </w:pPr>
            <w:r>
              <w:rPr>
                <w:b/>
                <w:bCs/>
              </w:rPr>
              <w:t>Ireland</w:t>
            </w:r>
          </w:p>
          <w:p w14:paraId="631D0B40" w14:textId="77777777" w:rsidR="001D756E" w:rsidRDefault="001278A5">
            <w:pPr>
              <w:widowControl w:val="0"/>
              <w:rPr>
                <w:bCs/>
              </w:rPr>
            </w:pPr>
            <w:r>
              <w:rPr>
                <w:bCs/>
              </w:rPr>
              <w:t>Otsuka Pharmaceutical Netherlands B.V.</w:t>
            </w:r>
          </w:p>
          <w:p w14:paraId="631D0B41" w14:textId="77777777" w:rsidR="001D756E" w:rsidRDefault="001278A5">
            <w:pPr>
              <w:widowControl w:val="0"/>
              <w:rPr>
                <w:bCs/>
              </w:rPr>
            </w:pPr>
            <w:r>
              <w:rPr>
                <w:bCs/>
              </w:rPr>
              <w:t>Tel: +31 (0) 20 85 46 555</w:t>
            </w:r>
          </w:p>
          <w:p w14:paraId="631D0B42" w14:textId="77777777" w:rsidR="001D756E" w:rsidRDefault="001D756E">
            <w:pPr>
              <w:widowControl w:val="0"/>
            </w:pPr>
          </w:p>
        </w:tc>
        <w:tc>
          <w:tcPr>
            <w:tcW w:w="4670" w:type="dxa"/>
          </w:tcPr>
          <w:p w14:paraId="631D0B43" w14:textId="77777777" w:rsidR="001D756E" w:rsidRDefault="001278A5">
            <w:pPr>
              <w:widowControl w:val="0"/>
            </w:pPr>
            <w:r>
              <w:rPr>
                <w:b/>
                <w:bCs/>
              </w:rPr>
              <w:t>Slovenija</w:t>
            </w:r>
          </w:p>
          <w:p w14:paraId="631D0B44" w14:textId="77777777" w:rsidR="001D756E" w:rsidRDefault="001278A5">
            <w:pPr>
              <w:widowControl w:val="0"/>
              <w:rPr>
                <w:bCs/>
              </w:rPr>
            </w:pPr>
            <w:r>
              <w:rPr>
                <w:bCs/>
              </w:rPr>
              <w:t>Otsuka Pharmaceutical Netherlands B.V.</w:t>
            </w:r>
          </w:p>
          <w:p w14:paraId="631D0B45" w14:textId="77777777" w:rsidR="001D756E" w:rsidRDefault="001278A5">
            <w:pPr>
              <w:widowControl w:val="0"/>
              <w:rPr>
                <w:bCs/>
              </w:rPr>
            </w:pPr>
            <w:r>
              <w:rPr>
                <w:bCs/>
              </w:rPr>
              <w:t>Tel: +31 (0) 20 85 46 555</w:t>
            </w:r>
          </w:p>
          <w:p w14:paraId="631D0B46" w14:textId="77777777" w:rsidR="001D756E" w:rsidRDefault="001D756E">
            <w:pPr>
              <w:widowControl w:val="0"/>
            </w:pPr>
          </w:p>
        </w:tc>
      </w:tr>
      <w:tr w:rsidR="001D756E" w14:paraId="631D0B50" w14:textId="77777777">
        <w:trPr>
          <w:cantSplit/>
          <w:trHeight w:val="20"/>
        </w:trPr>
        <w:tc>
          <w:tcPr>
            <w:tcW w:w="4544" w:type="dxa"/>
          </w:tcPr>
          <w:p w14:paraId="631D0B48" w14:textId="77777777" w:rsidR="001D756E" w:rsidRDefault="001278A5">
            <w:pPr>
              <w:widowControl w:val="0"/>
            </w:pPr>
            <w:r>
              <w:rPr>
                <w:b/>
                <w:bCs/>
              </w:rPr>
              <w:t>Ísland</w:t>
            </w:r>
          </w:p>
          <w:p w14:paraId="631D0B49" w14:textId="77777777" w:rsidR="001D756E" w:rsidRDefault="001278A5">
            <w:pPr>
              <w:widowControl w:val="0"/>
            </w:pPr>
            <w:r>
              <w:t xml:space="preserve">Vistor </w:t>
            </w:r>
            <w:ins w:id="173" w:author="Author">
              <w:r>
                <w:t>e</w:t>
              </w:r>
            </w:ins>
            <w:r>
              <w:t>hf.</w:t>
            </w:r>
          </w:p>
          <w:p w14:paraId="631D0B4A" w14:textId="77777777" w:rsidR="001D756E" w:rsidRDefault="001278A5">
            <w:pPr>
              <w:widowControl w:val="0"/>
            </w:pPr>
            <w:r>
              <w:t>Sími: +354 (0) 535 7000</w:t>
            </w:r>
          </w:p>
          <w:p w14:paraId="631D0B4B" w14:textId="77777777" w:rsidR="001D756E" w:rsidRDefault="001D756E">
            <w:pPr>
              <w:widowControl w:val="0"/>
            </w:pPr>
          </w:p>
        </w:tc>
        <w:tc>
          <w:tcPr>
            <w:tcW w:w="4670" w:type="dxa"/>
          </w:tcPr>
          <w:p w14:paraId="631D0B4C" w14:textId="77777777" w:rsidR="001D756E" w:rsidRDefault="001278A5">
            <w:pPr>
              <w:widowControl w:val="0"/>
            </w:pPr>
            <w:r>
              <w:rPr>
                <w:b/>
                <w:bCs/>
              </w:rPr>
              <w:t>Slovenská republika</w:t>
            </w:r>
          </w:p>
          <w:p w14:paraId="631D0B4D" w14:textId="77777777" w:rsidR="001D756E" w:rsidRDefault="001278A5">
            <w:pPr>
              <w:widowControl w:val="0"/>
              <w:rPr>
                <w:bCs/>
              </w:rPr>
            </w:pPr>
            <w:r>
              <w:rPr>
                <w:bCs/>
              </w:rPr>
              <w:t>Otsuka Pharmaceutical Netherlands B.V.</w:t>
            </w:r>
          </w:p>
          <w:p w14:paraId="631D0B4E" w14:textId="77777777" w:rsidR="001D756E" w:rsidRDefault="001278A5">
            <w:pPr>
              <w:widowControl w:val="0"/>
              <w:rPr>
                <w:bCs/>
              </w:rPr>
            </w:pPr>
            <w:r>
              <w:rPr>
                <w:bCs/>
              </w:rPr>
              <w:t>Tel: +31 (0) 20 85 46 555</w:t>
            </w:r>
          </w:p>
          <w:p w14:paraId="631D0B4F" w14:textId="77777777" w:rsidR="001D756E" w:rsidRDefault="001D756E">
            <w:pPr>
              <w:widowControl w:val="0"/>
            </w:pPr>
          </w:p>
        </w:tc>
      </w:tr>
      <w:tr w:rsidR="001D756E" w14:paraId="631D0B59" w14:textId="77777777">
        <w:trPr>
          <w:cantSplit/>
          <w:trHeight w:val="20"/>
        </w:trPr>
        <w:tc>
          <w:tcPr>
            <w:tcW w:w="4544" w:type="dxa"/>
          </w:tcPr>
          <w:p w14:paraId="631D0B51" w14:textId="77777777" w:rsidR="001D756E" w:rsidRDefault="001278A5">
            <w:pPr>
              <w:widowControl w:val="0"/>
            </w:pPr>
            <w:r>
              <w:rPr>
                <w:b/>
                <w:bCs/>
              </w:rPr>
              <w:t>Italia</w:t>
            </w:r>
          </w:p>
          <w:p w14:paraId="631D0B52" w14:textId="77777777" w:rsidR="001D756E" w:rsidRDefault="001278A5">
            <w:pPr>
              <w:widowControl w:val="0"/>
            </w:pPr>
            <w:r>
              <w:t>Otsuka Pharmaceutical Italy S.r.l.</w:t>
            </w:r>
          </w:p>
          <w:p w14:paraId="631D0B53" w14:textId="77777777" w:rsidR="001D756E" w:rsidRDefault="001278A5">
            <w:pPr>
              <w:widowControl w:val="0"/>
            </w:pPr>
            <w:r>
              <w:t>Tel: +39 (0) 2 0063 2710</w:t>
            </w:r>
          </w:p>
          <w:p w14:paraId="631D0B54" w14:textId="77777777" w:rsidR="001D756E" w:rsidRDefault="001D756E">
            <w:pPr>
              <w:widowControl w:val="0"/>
            </w:pPr>
          </w:p>
        </w:tc>
        <w:tc>
          <w:tcPr>
            <w:tcW w:w="4670" w:type="dxa"/>
          </w:tcPr>
          <w:p w14:paraId="631D0B55" w14:textId="77777777" w:rsidR="001D756E" w:rsidRDefault="001278A5">
            <w:pPr>
              <w:widowControl w:val="0"/>
            </w:pPr>
            <w:r>
              <w:rPr>
                <w:b/>
              </w:rPr>
              <w:t>Suomi/Finland</w:t>
            </w:r>
          </w:p>
          <w:p w14:paraId="631D0B56" w14:textId="77777777" w:rsidR="001D756E" w:rsidRDefault="001278A5">
            <w:pPr>
              <w:widowControl w:val="0"/>
            </w:pPr>
            <w:r>
              <w:t>Otsuka Pharma Scandinavia AB</w:t>
            </w:r>
          </w:p>
          <w:p w14:paraId="631D0B57" w14:textId="77777777" w:rsidR="001D756E" w:rsidRDefault="001278A5">
            <w:pPr>
              <w:widowControl w:val="0"/>
            </w:pPr>
            <w:r>
              <w:t>Puh/Tel: +46 (0) 8 545 286 60</w:t>
            </w:r>
          </w:p>
          <w:p w14:paraId="631D0B58" w14:textId="77777777" w:rsidR="001D756E" w:rsidRDefault="001D756E">
            <w:pPr>
              <w:widowControl w:val="0"/>
            </w:pPr>
          </w:p>
        </w:tc>
      </w:tr>
      <w:tr w:rsidR="001D756E" w14:paraId="631D0B62" w14:textId="77777777">
        <w:trPr>
          <w:cantSplit/>
          <w:trHeight w:val="20"/>
        </w:trPr>
        <w:tc>
          <w:tcPr>
            <w:tcW w:w="4544" w:type="dxa"/>
          </w:tcPr>
          <w:p w14:paraId="631D0B5A" w14:textId="77777777" w:rsidR="001D756E" w:rsidRDefault="001278A5">
            <w:pPr>
              <w:widowControl w:val="0"/>
            </w:pPr>
            <w:r>
              <w:rPr>
                <w:b/>
                <w:bCs/>
              </w:rPr>
              <w:t>Κύπρος</w:t>
            </w:r>
          </w:p>
          <w:p w14:paraId="631D0B5B" w14:textId="77777777" w:rsidR="001D756E" w:rsidRDefault="001278A5">
            <w:pPr>
              <w:widowControl w:val="0"/>
              <w:rPr>
                <w:bCs/>
              </w:rPr>
            </w:pPr>
            <w:r>
              <w:rPr>
                <w:bCs/>
              </w:rPr>
              <w:t>Otsuka Pharmaceutical Netherlands B.V.</w:t>
            </w:r>
          </w:p>
          <w:p w14:paraId="631D0B5C" w14:textId="77777777" w:rsidR="001D756E" w:rsidRDefault="001278A5">
            <w:pPr>
              <w:widowControl w:val="0"/>
              <w:rPr>
                <w:bCs/>
              </w:rPr>
            </w:pPr>
            <w:r>
              <w:rPr>
                <w:bCs/>
              </w:rPr>
              <w:t>Tel: +31 (0) 20 85 46 555</w:t>
            </w:r>
          </w:p>
          <w:p w14:paraId="631D0B5D" w14:textId="77777777" w:rsidR="001D756E" w:rsidRDefault="001D756E">
            <w:pPr>
              <w:widowControl w:val="0"/>
            </w:pPr>
          </w:p>
        </w:tc>
        <w:tc>
          <w:tcPr>
            <w:tcW w:w="4670" w:type="dxa"/>
          </w:tcPr>
          <w:p w14:paraId="631D0B5E" w14:textId="77777777" w:rsidR="001D756E" w:rsidRDefault="001278A5">
            <w:pPr>
              <w:widowControl w:val="0"/>
            </w:pPr>
            <w:r>
              <w:rPr>
                <w:b/>
                <w:bCs/>
              </w:rPr>
              <w:t>Sverige</w:t>
            </w:r>
          </w:p>
          <w:p w14:paraId="631D0B5F" w14:textId="77777777" w:rsidR="001D756E" w:rsidRDefault="001278A5">
            <w:pPr>
              <w:widowControl w:val="0"/>
            </w:pPr>
            <w:r>
              <w:t>Otsuka Pharma Scandinavia AB</w:t>
            </w:r>
          </w:p>
          <w:p w14:paraId="631D0B60" w14:textId="77777777" w:rsidR="001D756E" w:rsidRDefault="001278A5">
            <w:pPr>
              <w:widowControl w:val="0"/>
            </w:pPr>
            <w:r>
              <w:t>Tel: +46 (0) 8 545 286 60</w:t>
            </w:r>
          </w:p>
          <w:p w14:paraId="631D0B61" w14:textId="77777777" w:rsidR="001D756E" w:rsidRDefault="001D756E">
            <w:pPr>
              <w:widowControl w:val="0"/>
            </w:pPr>
          </w:p>
        </w:tc>
      </w:tr>
      <w:tr w:rsidR="001D756E" w14:paraId="631D0B6A" w14:textId="77777777">
        <w:trPr>
          <w:cantSplit/>
          <w:trHeight w:val="20"/>
        </w:trPr>
        <w:tc>
          <w:tcPr>
            <w:tcW w:w="4544" w:type="dxa"/>
          </w:tcPr>
          <w:p w14:paraId="631D0B63" w14:textId="77777777" w:rsidR="001D756E" w:rsidRDefault="001278A5">
            <w:pPr>
              <w:widowControl w:val="0"/>
            </w:pPr>
            <w:r>
              <w:rPr>
                <w:b/>
                <w:bCs/>
              </w:rPr>
              <w:t>Latvija</w:t>
            </w:r>
          </w:p>
          <w:p w14:paraId="631D0B64" w14:textId="77777777" w:rsidR="001D756E" w:rsidRDefault="001278A5">
            <w:pPr>
              <w:widowControl w:val="0"/>
              <w:rPr>
                <w:bCs/>
              </w:rPr>
            </w:pPr>
            <w:r>
              <w:rPr>
                <w:bCs/>
              </w:rPr>
              <w:t>Otsuka Pharmaceutical Netherlands B.V.</w:t>
            </w:r>
          </w:p>
          <w:p w14:paraId="631D0B65" w14:textId="77777777" w:rsidR="001D756E" w:rsidRDefault="001278A5">
            <w:pPr>
              <w:widowControl w:val="0"/>
              <w:rPr>
                <w:bCs/>
              </w:rPr>
            </w:pPr>
            <w:r>
              <w:rPr>
                <w:bCs/>
              </w:rPr>
              <w:t>Tel: +31 (0) 20 85 46 555</w:t>
            </w:r>
          </w:p>
          <w:p w14:paraId="631D0B66" w14:textId="77777777" w:rsidR="001D756E" w:rsidRDefault="001D756E">
            <w:pPr>
              <w:widowControl w:val="0"/>
            </w:pPr>
          </w:p>
        </w:tc>
        <w:tc>
          <w:tcPr>
            <w:tcW w:w="4670" w:type="dxa"/>
          </w:tcPr>
          <w:p w14:paraId="631D0B67" w14:textId="77777777" w:rsidR="001D756E" w:rsidRDefault="001278A5">
            <w:pPr>
              <w:widowControl w:val="0"/>
              <w:rPr>
                <w:del w:id="174" w:author="Author"/>
                <w:b/>
                <w:bCs/>
              </w:rPr>
            </w:pPr>
            <w:del w:id="175" w:author="Author">
              <w:r>
                <w:rPr>
                  <w:b/>
                  <w:bCs/>
                </w:rPr>
                <w:delText>United Kingdom (Northern Ireland)</w:delText>
              </w:r>
            </w:del>
          </w:p>
          <w:p w14:paraId="631D0B68" w14:textId="77777777" w:rsidR="001D756E" w:rsidRDefault="001278A5">
            <w:pPr>
              <w:widowControl w:val="0"/>
              <w:rPr>
                <w:del w:id="176" w:author="Author"/>
              </w:rPr>
            </w:pPr>
            <w:del w:id="177" w:author="Author">
              <w:r>
                <w:delText>Otsuka Pharmaceutical Netherlands B.V.</w:delText>
              </w:r>
            </w:del>
          </w:p>
          <w:p w14:paraId="631D0B69" w14:textId="77777777" w:rsidR="001D756E" w:rsidRDefault="001278A5">
            <w:pPr>
              <w:widowControl w:val="0"/>
            </w:pPr>
            <w:del w:id="178" w:author="Author">
              <w:r>
                <w:delText>Tel: +31 (0) 20 85 46 555</w:delText>
              </w:r>
            </w:del>
          </w:p>
        </w:tc>
      </w:tr>
    </w:tbl>
    <w:p w14:paraId="631D0B6B" w14:textId="77777777" w:rsidR="001D756E" w:rsidRDefault="001D756E">
      <w:pPr>
        <w:widowControl w:val="0"/>
      </w:pPr>
    </w:p>
    <w:p w14:paraId="631D0B6C" w14:textId="77777777" w:rsidR="001D756E" w:rsidRDefault="001278A5">
      <w:pPr>
        <w:pStyle w:val="EMEAHeading2"/>
        <w:keepNext w:val="0"/>
        <w:keepLines w:val="0"/>
        <w:widowControl w:val="0"/>
        <w:outlineLvl w:val="9"/>
        <w:rPr>
          <w:lang w:val="cs-CZ"/>
        </w:rPr>
      </w:pPr>
      <w:r>
        <w:rPr>
          <w:lang w:val="cs-CZ"/>
        </w:rPr>
        <w:t>Tato příbalová informace byla naposledy revidována {MM/RRRR}</w:t>
      </w:r>
    </w:p>
    <w:p w14:paraId="631D0B6D" w14:textId="77777777" w:rsidR="001D756E" w:rsidRDefault="001D756E">
      <w:pPr>
        <w:pStyle w:val="EMEABodyText"/>
        <w:widowControl w:val="0"/>
        <w:rPr>
          <w:lang w:val="cs-CZ"/>
        </w:rPr>
      </w:pPr>
    </w:p>
    <w:p w14:paraId="631D0B6E" w14:textId="77777777" w:rsidR="001D756E" w:rsidRDefault="001278A5">
      <w:pPr>
        <w:numPr>
          <w:ilvl w:val="12"/>
          <w:numId w:val="0"/>
        </w:numPr>
        <w:tabs>
          <w:tab w:val="left" w:pos="720"/>
        </w:tabs>
        <w:ind w:right="-2"/>
        <w:rPr>
          <w:b/>
        </w:rPr>
      </w:pPr>
      <w:r>
        <w:rPr>
          <w:b/>
        </w:rPr>
        <w:t>Další zdroje informací</w:t>
      </w:r>
    </w:p>
    <w:p w14:paraId="631D0B6F" w14:textId="77777777" w:rsidR="001D756E" w:rsidRDefault="001D756E">
      <w:pPr>
        <w:pStyle w:val="EMEABodyText"/>
        <w:widowControl w:val="0"/>
        <w:rPr>
          <w:lang w:val="cs-CZ"/>
        </w:rPr>
      </w:pPr>
    </w:p>
    <w:p w14:paraId="631D0B70" w14:textId="77777777" w:rsidR="001D756E" w:rsidRDefault="001278A5">
      <w:pPr>
        <w:pStyle w:val="EMEABodyText"/>
        <w:widowControl w:val="0"/>
        <w:rPr>
          <w:lang w:val="cs-CZ"/>
        </w:rPr>
      </w:pPr>
      <w:r>
        <w:rPr>
          <w:lang w:val="cs-CZ"/>
        </w:rPr>
        <w:t xml:space="preserve">Podrobné informace o tomto léčivém přípravku jsou k dispozici na webových stránkách Evropské agentury pro léčivé přípravky </w:t>
      </w:r>
      <w:ins w:id="179" w:author="Author">
        <w:r>
          <w:rPr>
            <w:lang w:val="cs-CZ"/>
          </w:rPr>
          <w:fldChar w:fldCharType="begin"/>
        </w:r>
        <w:r>
          <w:rPr>
            <w:lang w:val="cs-CZ"/>
          </w:rPr>
          <w:instrText>HYPERLINK "</w:instrText>
        </w:r>
      </w:ins>
      <w:r w:rsidRPr="00072E7A">
        <w:rPr>
          <w:lang w:val="cs-CZ"/>
          <w:rPrChange w:id="180" w:author="Author">
            <w:rPr/>
          </w:rPrChange>
        </w:rPr>
        <w:instrText>http</w:instrText>
      </w:r>
      <w:ins w:id="181" w:author="Author">
        <w:r w:rsidRPr="00072E7A">
          <w:rPr>
            <w:lang w:val="cs-CZ"/>
            <w:rPrChange w:id="182" w:author="Author">
              <w:rPr/>
            </w:rPrChange>
          </w:rPr>
          <w:instrText>s</w:instrText>
        </w:r>
      </w:ins>
      <w:r w:rsidRPr="00072E7A">
        <w:rPr>
          <w:lang w:val="cs-CZ"/>
          <w:rPrChange w:id="183" w:author="Author">
            <w:rPr/>
          </w:rPrChange>
        </w:rPr>
        <w:instrText>://www.ema.europa.eu</w:instrText>
      </w:r>
      <w:ins w:id="184" w:author="Author">
        <w:r>
          <w:rPr>
            <w:lang w:val="cs-CZ"/>
          </w:rPr>
          <w:instrText>"</w:instrText>
        </w:r>
        <w:r>
          <w:rPr>
            <w:lang w:val="cs-CZ"/>
          </w:rPr>
        </w:r>
        <w:r>
          <w:rPr>
            <w:lang w:val="cs-CZ"/>
          </w:rPr>
          <w:fldChar w:fldCharType="separate"/>
        </w:r>
      </w:ins>
      <w:r>
        <w:rPr>
          <w:rStyle w:val="Hyperlink"/>
          <w:lang w:val="cs-CZ"/>
        </w:rPr>
        <w:t>http</w:t>
      </w:r>
      <w:ins w:id="185" w:author="Author">
        <w:r>
          <w:rPr>
            <w:rStyle w:val="Hyperlink"/>
            <w:lang w:val="cs-CZ"/>
          </w:rPr>
          <w:t>s</w:t>
        </w:r>
      </w:ins>
      <w:r>
        <w:rPr>
          <w:rStyle w:val="Hyperlink"/>
          <w:lang w:val="cs-CZ"/>
        </w:rPr>
        <w:t>://www.ema.europa.eu</w:t>
      </w:r>
      <w:ins w:id="186" w:author="Author">
        <w:r>
          <w:rPr>
            <w:lang w:val="cs-CZ"/>
          </w:rPr>
          <w:fldChar w:fldCharType="end"/>
        </w:r>
      </w:ins>
      <w:r>
        <w:rPr>
          <w:lang w:val="cs-CZ"/>
        </w:rPr>
        <w:t>.</w:t>
      </w:r>
    </w:p>
    <w:p w14:paraId="631D0B71" w14:textId="77777777" w:rsidR="001D756E" w:rsidRDefault="001D756E">
      <w:pPr>
        <w:pStyle w:val="EMEABodyText"/>
        <w:widowControl w:val="0"/>
        <w:rPr>
          <w:lang w:val="cs-CZ"/>
        </w:rPr>
      </w:pPr>
    </w:p>
    <w:sectPr w:rsidR="001D756E" w:rsidSect="00584508">
      <w:footerReference w:type="even" r:id="rId18"/>
      <w:footerReference w:type="default" r:id="rId19"/>
      <w:footerReference w:type="first" r:id="rId20"/>
      <w:pgSz w:w="12242" w:h="15842"/>
      <w:pgMar w:top="1134" w:right="1418"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34F27" w14:textId="77777777" w:rsidR="00D20E91" w:rsidRDefault="00D20E91">
      <w:r>
        <w:separator/>
      </w:r>
    </w:p>
  </w:endnote>
  <w:endnote w:type="continuationSeparator" w:id="0">
    <w:p w14:paraId="0E4BE638" w14:textId="77777777" w:rsidR="00D20E91" w:rsidRDefault="00D20E91">
      <w:r>
        <w:continuationSeparator/>
      </w:r>
    </w:p>
  </w:endnote>
  <w:endnote w:type="continuationNotice" w:id="1">
    <w:p w14:paraId="71B90308" w14:textId="77777777" w:rsidR="00D20E91" w:rsidRDefault="00D20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0B7E" w14:textId="77777777" w:rsidR="001D756E" w:rsidRDefault="001278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1D0B7F" w14:textId="77777777" w:rsidR="001D756E" w:rsidRDefault="001D7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0B80" w14:textId="77777777" w:rsidR="001D756E" w:rsidRDefault="001278A5">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Pr>
        <w:rFonts w:ascii="Arial" w:hAnsi="Arial" w:cs="Arial"/>
        <w:noProof/>
        <w:sz w:val="16"/>
        <w:lang w:val="de-DE"/>
      </w:rPr>
      <w:t>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0B81" w14:textId="77777777" w:rsidR="001D756E" w:rsidRDefault="001278A5">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1E06" w14:textId="77777777" w:rsidR="00D20E91" w:rsidRDefault="00D20E91">
      <w:r>
        <w:separator/>
      </w:r>
    </w:p>
  </w:footnote>
  <w:footnote w:type="continuationSeparator" w:id="0">
    <w:p w14:paraId="0B5172CD" w14:textId="77777777" w:rsidR="00D20E91" w:rsidRDefault="00D20E91">
      <w:r>
        <w:continuationSeparator/>
      </w:r>
    </w:p>
  </w:footnote>
  <w:footnote w:type="continuationNotice" w:id="1">
    <w:p w14:paraId="7F9C29EF" w14:textId="77777777" w:rsidR="00D20E91" w:rsidRDefault="00D20E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B888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018F08C9"/>
    <w:multiLevelType w:val="hybridMultilevel"/>
    <w:tmpl w:val="6E4603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6610C"/>
    <w:multiLevelType w:val="hybridMultilevel"/>
    <w:tmpl w:val="929A99FA"/>
    <w:lvl w:ilvl="0" w:tplc="9B5A6F70">
      <w:start w:val="1"/>
      <w:numFmt w:val="decimal"/>
      <w:lvlText w:val="%1."/>
      <w:lvlJc w:val="left"/>
      <w:pPr>
        <w:ind w:left="930" w:hanging="57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4314D90"/>
    <w:multiLevelType w:val="hybridMultilevel"/>
    <w:tmpl w:val="A0789EF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19904F21"/>
    <w:multiLevelType w:val="hybridMultilevel"/>
    <w:tmpl w:val="BDC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BB404F2"/>
    <w:multiLevelType w:val="hybridMultilevel"/>
    <w:tmpl w:val="BBDEB538"/>
    <w:lvl w:ilvl="0" w:tplc="9CC6055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C33DE4"/>
    <w:multiLevelType w:val="hybridMultilevel"/>
    <w:tmpl w:val="D9DC7CD0"/>
    <w:lvl w:ilvl="0" w:tplc="08090001">
      <w:start w:val="1"/>
      <w:numFmt w:val="bullet"/>
      <w:lvlText w:val=""/>
      <w:lvlJc w:val="left"/>
      <w:pPr>
        <w:ind w:left="720" w:hanging="360"/>
      </w:pPr>
      <w:rPr>
        <w:rFonts w:ascii="Symbol" w:hAnsi="Symbol" w:hint="default"/>
      </w:rPr>
    </w:lvl>
    <w:lvl w:ilvl="1" w:tplc="C0506CF4">
      <w:numFmt w:val="bullet"/>
      <w:lvlText w:val="•"/>
      <w:lvlJc w:val="left"/>
      <w:pPr>
        <w:ind w:left="1650" w:hanging="570"/>
      </w:pPr>
      <w:rPr>
        <w:rFonts w:ascii="Times New Roman" w:eastAsia="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03307"/>
    <w:multiLevelType w:val="multilevel"/>
    <w:tmpl w:val="C5A04502"/>
    <w:lvl w:ilvl="0">
      <w:start w:val="1"/>
      <w:numFmt w:val="decimal"/>
      <w:pStyle w:val="BMSHeading1"/>
      <w:lvlText w:val="%1"/>
      <w:lvlJc w:val="left"/>
      <w:pPr>
        <w:tabs>
          <w:tab w:val="num" w:pos="1152"/>
        </w:tabs>
        <w:ind w:left="1152" w:hanging="1152"/>
      </w:pPr>
      <w:rPr>
        <w:rFonts w:ascii="Times New Roman" w:hAnsi="Times New Roman" w:cs="Times New Roman"/>
        <w:b w:val="0"/>
        <w:bCs w:val="0"/>
        <w:i w:val="0"/>
        <w:iCs w:val="0"/>
        <w:caps w:val="0"/>
        <w:smallCaps w:val="0"/>
        <w:strike w:val="0"/>
        <w:dstrike w:val="0"/>
        <w:vanish w:val="0"/>
        <w:color w:val="auto"/>
        <w:spacing w:val="0"/>
        <w:w w:val="100"/>
        <w:kern w:val="0"/>
        <w:position w:val="0"/>
        <w:sz w:val="22"/>
        <w:szCs w:val="20"/>
        <w:u w:val="none"/>
        <w:effect w:val="none"/>
        <w:vertAlign w:val="baseline"/>
      </w:rPr>
    </w:lvl>
    <w:lvl w:ilvl="1">
      <w:start w:val="1"/>
      <w:numFmt w:val="decimal"/>
      <w:pStyle w:val="BMSHeading2"/>
      <w:lvlText w:val="%1.%2"/>
      <w:lvlJc w:val="left"/>
      <w:pPr>
        <w:tabs>
          <w:tab w:val="num" w:pos="1436"/>
        </w:tabs>
        <w:ind w:left="1436" w:hanging="1152"/>
      </w:pPr>
      <w:rPr>
        <w:rFonts w:cs="Times New Roman"/>
        <w:b/>
      </w:rPr>
    </w:lvl>
    <w:lvl w:ilvl="2">
      <w:start w:val="1"/>
      <w:numFmt w:val="decimal"/>
      <w:pStyle w:val="BMSHeading3"/>
      <w:lvlText w:val="%1.%2.%3"/>
      <w:lvlJc w:val="left"/>
      <w:pPr>
        <w:tabs>
          <w:tab w:val="num" w:pos="1152"/>
        </w:tabs>
        <w:ind w:left="1152" w:hanging="1152"/>
      </w:pPr>
      <w:rPr>
        <w:rFonts w:ascii="Times New Roman" w:hAnsi="Times New Roman" w:cs="Times New Roman"/>
        <w:b w:val="0"/>
        <w:bCs w:val="0"/>
        <w:i w:val="0"/>
        <w:iCs w:val="0"/>
        <w:caps w:val="0"/>
        <w:smallCaps w:val="0"/>
        <w:strike w:val="0"/>
        <w:dstrike w:val="0"/>
        <w:vanish w:val="0"/>
        <w:color w:val="auto"/>
        <w:spacing w:val="0"/>
        <w:w w:val="100"/>
        <w:kern w:val="0"/>
        <w:position w:val="0"/>
        <w:sz w:val="22"/>
        <w:szCs w:val="20"/>
        <w:u w:val="none"/>
        <w:effect w:val="none"/>
        <w:vertAlign w:val="baseline"/>
      </w:rPr>
    </w:lvl>
    <w:lvl w:ilvl="3">
      <w:start w:val="1"/>
      <w:numFmt w:val="decimal"/>
      <w:pStyle w:val="BMSHeading4"/>
      <w:lvlText w:val="%1.%2.%3.%4"/>
      <w:lvlJc w:val="left"/>
      <w:pPr>
        <w:tabs>
          <w:tab w:val="num" w:pos="2003"/>
        </w:tabs>
        <w:ind w:left="2003" w:hanging="1152"/>
      </w:pPr>
      <w:rPr>
        <w:rFonts w:ascii="Times New Roman" w:hAnsi="Times New Roman" w:cs="Times New Roman"/>
        <w:b/>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70D82"/>
    <w:multiLevelType w:val="hybridMultilevel"/>
    <w:tmpl w:val="EFBCC89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C46450C"/>
    <w:multiLevelType w:val="hybridMultilevel"/>
    <w:tmpl w:val="48C4108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773FA"/>
    <w:multiLevelType w:val="hybridMultilevel"/>
    <w:tmpl w:val="1FA0874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31DD241B"/>
    <w:multiLevelType w:val="hybridMultilevel"/>
    <w:tmpl w:val="A6EC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35870"/>
    <w:multiLevelType w:val="hybridMultilevel"/>
    <w:tmpl w:val="0B16B80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3F822732"/>
    <w:multiLevelType w:val="hybridMultilevel"/>
    <w:tmpl w:val="BD621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81C51"/>
    <w:multiLevelType w:val="hybridMultilevel"/>
    <w:tmpl w:val="1988C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1257B"/>
    <w:multiLevelType w:val="hybridMultilevel"/>
    <w:tmpl w:val="3ADA0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C72392"/>
    <w:multiLevelType w:val="hybridMultilevel"/>
    <w:tmpl w:val="85523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B37492"/>
    <w:multiLevelType w:val="hybridMultilevel"/>
    <w:tmpl w:val="8F1A3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3C04B9"/>
    <w:multiLevelType w:val="hybridMultilevel"/>
    <w:tmpl w:val="C8F2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061A9"/>
    <w:multiLevelType w:val="hybridMultilevel"/>
    <w:tmpl w:val="A60C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A223D8"/>
    <w:multiLevelType w:val="hybridMultilevel"/>
    <w:tmpl w:val="B99A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4099E"/>
    <w:multiLevelType w:val="hybridMultilevel"/>
    <w:tmpl w:val="3864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F25F0"/>
    <w:multiLevelType w:val="hybridMultilevel"/>
    <w:tmpl w:val="6D1AF88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EFD087C"/>
    <w:multiLevelType w:val="hybridMultilevel"/>
    <w:tmpl w:val="6CCE9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0584810">
    <w:abstractNumId w:val="1"/>
  </w:num>
  <w:num w:numId="2" w16cid:durableId="716783394">
    <w:abstractNumId w:val="20"/>
  </w:num>
  <w:num w:numId="3" w16cid:durableId="1458986242">
    <w:abstractNumId w:val="8"/>
  </w:num>
  <w:num w:numId="4" w16cid:durableId="1518538398">
    <w:abstractNumId w:val="5"/>
  </w:num>
  <w:num w:numId="5" w16cid:durableId="113333826">
    <w:abstractNumId w:val="29"/>
  </w:num>
  <w:num w:numId="6" w16cid:durableId="1869220230">
    <w:abstractNumId w:val="4"/>
  </w:num>
  <w:num w:numId="7" w16cid:durableId="14984245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1884823">
    <w:abstractNumId w:val="32"/>
  </w:num>
  <w:num w:numId="9" w16cid:durableId="2006397439">
    <w:abstractNumId w:val="21"/>
  </w:num>
  <w:num w:numId="10" w16cid:durableId="1915387306">
    <w:abstractNumId w:val="12"/>
  </w:num>
  <w:num w:numId="11" w16cid:durableId="187766628">
    <w:abstractNumId w:val="0"/>
  </w:num>
  <w:num w:numId="12" w16cid:durableId="754325662">
    <w:abstractNumId w:val="2"/>
  </w:num>
  <w:num w:numId="13" w16cid:durableId="1248806910">
    <w:abstractNumId w:val="14"/>
  </w:num>
  <w:num w:numId="14" w16cid:durableId="373850070">
    <w:abstractNumId w:val="27"/>
  </w:num>
  <w:num w:numId="15" w16cid:durableId="590240688">
    <w:abstractNumId w:val="7"/>
  </w:num>
  <w:num w:numId="16" w16cid:durableId="1118258982">
    <w:abstractNumId w:val="31"/>
  </w:num>
  <w:num w:numId="17" w16cid:durableId="1780569030">
    <w:abstractNumId w:val="25"/>
  </w:num>
  <w:num w:numId="18" w16cid:durableId="432211971">
    <w:abstractNumId w:val="11"/>
  </w:num>
  <w:num w:numId="19" w16cid:durableId="1601837839">
    <w:abstractNumId w:val="6"/>
  </w:num>
  <w:num w:numId="20" w16cid:durableId="1891529870">
    <w:abstractNumId w:val="22"/>
  </w:num>
  <w:num w:numId="21" w16cid:durableId="583338188">
    <w:abstractNumId w:val="16"/>
  </w:num>
  <w:num w:numId="22" w16cid:durableId="1563708840">
    <w:abstractNumId w:val="26"/>
  </w:num>
  <w:num w:numId="23" w16cid:durableId="1861892031">
    <w:abstractNumId w:val="19"/>
  </w:num>
  <w:num w:numId="24" w16cid:durableId="145632387">
    <w:abstractNumId w:val="17"/>
  </w:num>
  <w:num w:numId="25" w16cid:durableId="1045983744">
    <w:abstractNumId w:val="15"/>
  </w:num>
  <w:num w:numId="26" w16cid:durableId="2009212360">
    <w:abstractNumId w:val="24"/>
  </w:num>
  <w:num w:numId="27" w16cid:durableId="1798529937">
    <w:abstractNumId w:val="33"/>
  </w:num>
  <w:num w:numId="28" w16cid:durableId="823860476">
    <w:abstractNumId w:val="30"/>
  </w:num>
  <w:num w:numId="29" w16cid:durableId="508953827">
    <w:abstractNumId w:val="13"/>
  </w:num>
  <w:num w:numId="30" w16cid:durableId="1473517173">
    <w:abstractNumId w:val="18"/>
  </w:num>
  <w:num w:numId="31" w16cid:durableId="1209729210">
    <w:abstractNumId w:val="3"/>
  </w:num>
  <w:num w:numId="32" w16cid:durableId="246885452">
    <w:abstractNumId w:val="28"/>
  </w:num>
  <w:num w:numId="33" w16cid:durableId="1281688243">
    <w:abstractNumId w:val="27"/>
  </w:num>
  <w:num w:numId="34" w16cid:durableId="357658403">
    <w:abstractNumId w:val="23"/>
  </w:num>
  <w:num w:numId="35" w16cid:durableId="2130314223">
    <w:abstractNumId w:val="10"/>
  </w:num>
  <w:num w:numId="36" w16cid:durableId="13029598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0"/>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1D756E"/>
    <w:rsid w:val="00001942"/>
    <w:rsid w:val="00072E7A"/>
    <w:rsid w:val="000B3368"/>
    <w:rsid w:val="000E71D0"/>
    <w:rsid w:val="001278A5"/>
    <w:rsid w:val="00136070"/>
    <w:rsid w:val="00171D76"/>
    <w:rsid w:val="00174CE6"/>
    <w:rsid w:val="001C5370"/>
    <w:rsid w:val="001D756E"/>
    <w:rsid w:val="00217175"/>
    <w:rsid w:val="002B0092"/>
    <w:rsid w:val="002F6050"/>
    <w:rsid w:val="0035483F"/>
    <w:rsid w:val="00396FD9"/>
    <w:rsid w:val="004D02B5"/>
    <w:rsid w:val="004E3487"/>
    <w:rsid w:val="00532459"/>
    <w:rsid w:val="00561B4A"/>
    <w:rsid w:val="00584508"/>
    <w:rsid w:val="005A3D09"/>
    <w:rsid w:val="00617350"/>
    <w:rsid w:val="006529A0"/>
    <w:rsid w:val="006F23BA"/>
    <w:rsid w:val="007503F1"/>
    <w:rsid w:val="00857A47"/>
    <w:rsid w:val="008C1DD7"/>
    <w:rsid w:val="008F0B11"/>
    <w:rsid w:val="008F7E55"/>
    <w:rsid w:val="00985507"/>
    <w:rsid w:val="009A5630"/>
    <w:rsid w:val="009D37DB"/>
    <w:rsid w:val="00A46EDE"/>
    <w:rsid w:val="00A566CE"/>
    <w:rsid w:val="00D20E91"/>
    <w:rsid w:val="00D615B7"/>
    <w:rsid w:val="00DA72E1"/>
    <w:rsid w:val="00E92E1F"/>
    <w:rsid w:val="00EB0179"/>
    <w:rsid w:val="00ED2D28"/>
    <w:rsid w:val="00EF175F"/>
    <w:rsid w:val="00FA10C1"/>
    <w:rsid w:val="00FE264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F4AC"/>
  <w15:chartTrackingRefBased/>
  <w15:docId w15:val="{9042BA19-E6B4-4DC1-B517-6332090B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link w:val="Heading1Char"/>
    <w:uiPriority w:val="9"/>
    <w:qFormat/>
    <w:pPr>
      <w:keepNext/>
      <w:keepLines/>
      <w:numPr>
        <w:numId w:val="1"/>
      </w:numPr>
      <w:spacing w:before="240" w:after="120"/>
      <w:outlineLvl w:val="0"/>
    </w:pPr>
    <w:rPr>
      <w:b/>
      <w:caps/>
      <w:lang w:val="en-GB"/>
    </w:rPr>
  </w:style>
  <w:style w:type="paragraph" w:styleId="Heading2">
    <w:name w:val="heading 2"/>
    <w:basedOn w:val="Normal"/>
    <w:next w:val="Normal"/>
    <w:link w:val="Heading2Char"/>
    <w:uiPriority w:val="9"/>
    <w:qFormat/>
    <w:pPr>
      <w:keepNext/>
      <w:keepLines/>
      <w:numPr>
        <w:ilvl w:val="1"/>
        <w:numId w:val="1"/>
      </w:numPr>
      <w:spacing w:before="120" w:after="120"/>
      <w:outlineLvl w:val="1"/>
    </w:pPr>
    <w:rPr>
      <w:b/>
      <w:lang w:val="en-GB"/>
    </w:rPr>
  </w:style>
  <w:style w:type="paragraph" w:styleId="Heading3">
    <w:name w:val="heading 3"/>
    <w:basedOn w:val="Normal"/>
    <w:next w:val="Normal"/>
    <w:link w:val="Heading3Char"/>
    <w:uiPriority w:val="9"/>
    <w:qFormat/>
    <w:pPr>
      <w:keepNext/>
      <w:numPr>
        <w:ilvl w:val="2"/>
        <w:numId w:val="1"/>
      </w:numPr>
      <w:spacing w:before="240" w:after="60"/>
      <w:outlineLvl w:val="2"/>
    </w:pPr>
    <w:rPr>
      <w:b/>
      <w:sz w:val="24"/>
      <w:lang w:val="en-GB"/>
    </w:rPr>
  </w:style>
  <w:style w:type="paragraph" w:styleId="Heading4">
    <w:name w:val="heading 4"/>
    <w:basedOn w:val="Normal"/>
    <w:next w:val="Normal"/>
    <w:link w:val="Heading4Char"/>
    <w:uiPriority w:val="9"/>
    <w:qFormat/>
    <w:pPr>
      <w:keepNext/>
      <w:numPr>
        <w:ilvl w:val="3"/>
        <w:numId w:val="1"/>
      </w:numPr>
      <w:spacing w:before="240" w:after="60"/>
      <w:outlineLvl w:val="3"/>
    </w:pPr>
    <w:rPr>
      <w:b/>
      <w:i/>
      <w:sz w:val="24"/>
      <w:lang w:val="en-GB"/>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lang w:val="en-GB"/>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lang w:val="en-GB"/>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lang w:val="en-GB"/>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lang w:val="en-GB"/>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2"/>
      </w:numPr>
      <w:tabs>
        <w:tab w:val="clear" w:pos="360"/>
      </w:tabs>
      <w:ind w:left="567" w:hanging="567"/>
    </w:pPr>
  </w:style>
  <w:style w:type="paragraph" w:customStyle="1" w:styleId="EMEABodyText">
    <w:name w:val="EMEA Body Text"/>
    <w:basedOn w:val="Normal"/>
    <w:link w:val="EMEABodyTextChar"/>
    <w:rPr>
      <w:lang w:val="en-GB"/>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uiPriority w:val="99"/>
    <w:semiHidden/>
    <w:pPr>
      <w:shd w:val="clear" w:color="auto" w:fill="000080"/>
    </w:pPr>
    <w:rPr>
      <w:rFonts w:ascii="Tahoma" w:hAnsi="Tahoma"/>
      <w:lang w:val="en-GB"/>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paragraph" w:styleId="Header">
    <w:name w:val="header"/>
    <w:basedOn w:val="Normal"/>
    <w:link w:val="HeaderChar"/>
    <w:uiPriority w:val="99"/>
    <w:pPr>
      <w:tabs>
        <w:tab w:val="center" w:pos="4320"/>
        <w:tab w:val="right" w:pos="8640"/>
      </w:tabs>
    </w:pPr>
    <w:rPr>
      <w:lang w:val="en-GB"/>
    </w:rPr>
  </w:style>
  <w:style w:type="paragraph" w:styleId="Footer">
    <w:name w:val="footer"/>
    <w:basedOn w:val="Normal"/>
    <w:link w:val="FooterChar"/>
    <w:uiPriority w:val="99"/>
    <w:pPr>
      <w:tabs>
        <w:tab w:val="center" w:pos="4320"/>
        <w:tab w:val="right" w:pos="8640"/>
      </w:tabs>
    </w:pPr>
    <w:rPr>
      <w:lang w:val="en-GB"/>
    </w:rPr>
  </w:style>
  <w:style w:type="character" w:styleId="PageNumber">
    <w:name w:val="page number"/>
    <w:basedOn w:val="DefaultParagraphFont"/>
    <w:uiPriority w:val="99"/>
  </w:style>
  <w:style w:type="paragraph" w:styleId="EndnoteText">
    <w:name w:val="endnote text"/>
    <w:basedOn w:val="Normal"/>
    <w:link w:val="EndnoteTextChar"/>
    <w:uiPriority w:val="99"/>
    <w:semiHidden/>
    <w:pPr>
      <w:tabs>
        <w:tab w:val="left" w:pos="567"/>
      </w:tabs>
    </w:pPr>
    <w:rPr>
      <w:lang w:val="en-GB"/>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styleId="Hyperlink">
    <w:name w:val="Hyperlink"/>
    <w:rPr>
      <w:color w:val="0000FF"/>
      <w:u w:val="single"/>
    </w:rPr>
  </w:style>
  <w:style w:type="paragraph" w:styleId="BodyText">
    <w:name w:val="Body Text"/>
    <w:basedOn w:val="Normal"/>
    <w:link w:val="BodyTextChar"/>
  </w:style>
  <w:style w:type="character" w:customStyle="1" w:styleId="BodyTextChar">
    <w:name w:val="Body Text Char"/>
    <w:link w:val="BodyText"/>
    <w:rPr>
      <w:sz w:val="22"/>
      <w:lang w:val="cs-CZ" w:eastAsia="en-US"/>
    </w:rPr>
  </w:style>
  <w:style w:type="character" w:customStyle="1" w:styleId="EMEABodyTextChar">
    <w:name w:val="EMEA Body Text Char"/>
    <w:link w:val="EMEABodyText"/>
    <w:rPr>
      <w:sz w:val="22"/>
      <w:lang w:val="en-GB" w:eastAsia="en-US"/>
    </w:rPr>
  </w:style>
  <w:style w:type="paragraph" w:styleId="BalloonText">
    <w:name w:val="Balloon Text"/>
    <w:basedOn w:val="Normal"/>
    <w:link w:val="BalloonTextChar"/>
    <w:uiPriority w:val="99"/>
    <w:rPr>
      <w:rFonts w:ascii="Tahoma" w:hAnsi="Tahoma"/>
      <w:sz w:val="16"/>
      <w:szCs w:val="16"/>
      <w:lang w:val="en-GB"/>
    </w:rPr>
  </w:style>
  <w:style w:type="character" w:customStyle="1" w:styleId="BalloonTextChar">
    <w:name w:val="Balloon Text Char"/>
    <w:link w:val="BalloonText"/>
    <w:uiPriority w:val="99"/>
    <w:rPr>
      <w:rFonts w:ascii="Tahoma" w:hAnsi="Tahoma" w:cs="Tahoma"/>
      <w:sz w:val="16"/>
      <w:szCs w:val="16"/>
      <w:lang w:val="en-GB"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CommentText">
    <w:name w:val="annotation text"/>
    <w:aliases w:val=" Char26,Comment Text Char1 Char,Comment Text Char Char Char,Annotationtext, Char,Comment Text Char2 Char,Comment Text Char Char1 Char,Comment Text Char Char"/>
    <w:basedOn w:val="Normal"/>
    <w:link w:val="CommentTextChar"/>
    <w:rPr>
      <w:sz w:val="20"/>
      <w:lang w:val="en-GB"/>
    </w:rPr>
  </w:style>
  <w:style w:type="character" w:customStyle="1" w:styleId="CommentTextChar">
    <w:name w:val="Comment Text Char"/>
    <w:aliases w:val=" Char26 Char,Comment Text Char1 Char Char,Comment Text Char Char Char Char,Annotationtext Char, Char Char,Comment Text Char2 Char Char,Comment Text Char Char1 Char Char,Comment Text Char Char Char1"/>
    <w:link w:val="CommentText"/>
    <w:rPr>
      <w:lang w:val="en-GB"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lang w:val="en-GB" w:eastAsia="en-US"/>
    </w:rPr>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paragraph" w:styleId="Revision">
    <w:name w:val="Revision"/>
    <w:hidden/>
    <w:uiPriority w:val="99"/>
    <w:semiHidden/>
    <w:rPr>
      <w:sz w:val="22"/>
      <w:lang w:val="en-GB" w:eastAsia="en-US"/>
    </w:rPr>
  </w:style>
  <w:style w:type="character" w:customStyle="1" w:styleId="EMEABodyTextIndentChar">
    <w:name w:val="EMEA Body Text Indent Char"/>
    <w:link w:val="EMEABodyTextIndent"/>
    <w:rPr>
      <w:sz w:val="22"/>
      <w:lang w:val="en-GB" w:eastAsia="en-US"/>
    </w:rPr>
  </w:style>
  <w:style w:type="character" w:styleId="Emphasis">
    <w:name w:val="Emphasis"/>
    <w:uiPriority w:val="20"/>
    <w:qFormat/>
    <w:rPr>
      <w:i/>
    </w:rPr>
  </w:style>
  <w:style w:type="character" w:customStyle="1" w:styleId="hps">
    <w:name w:val="hps"/>
  </w:style>
  <w:style w:type="paragraph" w:customStyle="1" w:styleId="TitleA">
    <w:name w:val="Title A"/>
    <w:basedOn w:val="EMEATitle"/>
    <w:qFormat/>
    <w:pPr>
      <w:keepNext w:val="0"/>
      <w:keepLines w:val="0"/>
      <w:widowControl w:val="0"/>
    </w:pPr>
    <w:rPr>
      <w:lang w:val="cs-CZ"/>
    </w:rPr>
  </w:style>
  <w:style w:type="paragraph" w:customStyle="1" w:styleId="TitleB">
    <w:name w:val="Title B"/>
    <w:basedOn w:val="EMEAHeading1"/>
    <w:qFormat/>
    <w:pPr>
      <w:keepNext w:val="0"/>
      <w:keepLines w:val="0"/>
      <w:widowControl w:val="0"/>
      <w:outlineLvl w:val="9"/>
    </w:pPr>
    <w:rPr>
      <w:caps w:val="0"/>
      <w:lang w:val="cs-CZ"/>
    </w:rPr>
  </w:style>
  <w:style w:type="character" w:customStyle="1" w:styleId="shorttext">
    <w:name w:val="short_text"/>
  </w:style>
  <w:style w:type="paragraph" w:customStyle="1" w:styleId="Default">
    <w:name w:val="Default"/>
    <w:pPr>
      <w:autoSpaceDE w:val="0"/>
      <w:autoSpaceDN w:val="0"/>
      <w:adjustRightInd w:val="0"/>
    </w:pPr>
    <w:rPr>
      <w:color w:val="000000"/>
      <w:sz w:val="24"/>
      <w:szCs w:val="24"/>
      <w:lang w:eastAsia="de-DE"/>
    </w:rPr>
  </w:style>
  <w:style w:type="paragraph" w:customStyle="1" w:styleId="BodytextAgency">
    <w:name w:val="Body text (Agency)"/>
    <w:basedOn w:val="Normal"/>
    <w:link w:val="BodytextAgencyChar"/>
    <w:qFormat/>
    <w:pPr>
      <w:spacing w:after="140" w:line="280" w:lineRule="atLeast"/>
    </w:pPr>
    <w:rPr>
      <w:rFonts w:ascii="Verdana" w:hAnsi="Verdana"/>
      <w:sz w:val="18"/>
      <w:lang w:eastAsia="cs-CZ"/>
    </w:rPr>
  </w:style>
  <w:style w:type="character" w:customStyle="1" w:styleId="BodytextAgencyChar">
    <w:name w:val="Body text (Agency) Char"/>
    <w:link w:val="BodytextAgency"/>
    <w:locked/>
    <w:rPr>
      <w:rFonts w:ascii="Verdana" w:hAnsi="Verdana"/>
      <w:sz w:val="18"/>
      <w:lang w:val="cs-CZ" w:eastAsia="cs-CZ"/>
    </w:rPr>
  </w:style>
  <w:style w:type="character" w:customStyle="1" w:styleId="apple-converted-space">
    <w:name w:val="apple-converted-space"/>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lang w:eastAsia="cs-CZ" w:bidi="cs-CZ"/>
    </w:rPr>
  </w:style>
  <w:style w:type="character" w:customStyle="1" w:styleId="No-numheading3AgencyChar">
    <w:name w:val="No-num heading 3 (Agency) Char"/>
    <w:link w:val="No-numheading3Agency"/>
    <w:rPr>
      <w:rFonts w:ascii="Verdana" w:eastAsia="Verdana" w:hAnsi="Verdana"/>
      <w:b/>
      <w:bCs/>
      <w:kern w:val="32"/>
      <w:sz w:val="22"/>
      <w:szCs w:val="22"/>
      <w:lang w:val="cs-CZ" w:eastAsia="cs-CZ" w:bidi="cs-CZ"/>
    </w:rPr>
  </w:style>
  <w:style w:type="character" w:customStyle="1" w:styleId="Heading1Char">
    <w:name w:val="Heading 1 Char"/>
    <w:link w:val="Heading1"/>
    <w:uiPriority w:val="9"/>
    <w:rPr>
      <w:b/>
      <w:caps/>
      <w:sz w:val="22"/>
      <w:lang w:val="en-GB" w:eastAsia="en-US"/>
    </w:rPr>
  </w:style>
  <w:style w:type="character" w:customStyle="1" w:styleId="Heading2Char">
    <w:name w:val="Heading 2 Char"/>
    <w:link w:val="Heading2"/>
    <w:uiPriority w:val="9"/>
    <w:rPr>
      <w:b/>
      <w:sz w:val="22"/>
      <w:lang w:val="en-GB" w:eastAsia="en-US"/>
    </w:rPr>
  </w:style>
  <w:style w:type="character" w:customStyle="1" w:styleId="Heading3Char">
    <w:name w:val="Heading 3 Char"/>
    <w:link w:val="Heading3"/>
    <w:uiPriority w:val="9"/>
    <w:rPr>
      <w:b/>
      <w:sz w:val="24"/>
      <w:lang w:val="en-GB" w:eastAsia="en-US"/>
    </w:rPr>
  </w:style>
  <w:style w:type="character" w:customStyle="1" w:styleId="Heading4Char">
    <w:name w:val="Heading 4 Char"/>
    <w:link w:val="Heading4"/>
    <w:uiPriority w:val="9"/>
    <w:locked/>
    <w:rPr>
      <w:b/>
      <w:i/>
      <w:sz w:val="24"/>
      <w:lang w:val="en-GB" w:eastAsia="en-US"/>
    </w:rPr>
  </w:style>
  <w:style w:type="character" w:customStyle="1" w:styleId="Heading5Char">
    <w:name w:val="Heading 5 Char"/>
    <w:link w:val="Heading5"/>
    <w:uiPriority w:val="9"/>
    <w:rPr>
      <w:rFonts w:ascii="Arial" w:hAnsi="Arial"/>
      <w:sz w:val="22"/>
      <w:lang w:val="en-GB" w:eastAsia="en-US"/>
    </w:rPr>
  </w:style>
  <w:style w:type="character" w:customStyle="1" w:styleId="Heading6Char">
    <w:name w:val="Heading 6 Char"/>
    <w:link w:val="Heading6"/>
    <w:uiPriority w:val="9"/>
    <w:rPr>
      <w:rFonts w:ascii="Arial" w:hAnsi="Arial"/>
      <w:i/>
      <w:sz w:val="22"/>
      <w:lang w:val="en-GB" w:eastAsia="en-US"/>
    </w:rPr>
  </w:style>
  <w:style w:type="character" w:customStyle="1" w:styleId="Heading7Char">
    <w:name w:val="Heading 7 Char"/>
    <w:link w:val="Heading7"/>
    <w:uiPriority w:val="9"/>
    <w:rPr>
      <w:rFonts w:ascii="Arial" w:hAnsi="Arial"/>
      <w:sz w:val="22"/>
      <w:lang w:val="en-GB" w:eastAsia="en-US"/>
    </w:rPr>
  </w:style>
  <w:style w:type="character" w:customStyle="1" w:styleId="Heading8Char">
    <w:name w:val="Heading 8 Char"/>
    <w:link w:val="Heading8"/>
    <w:uiPriority w:val="9"/>
    <w:rPr>
      <w:rFonts w:ascii="Arial" w:hAnsi="Arial"/>
      <w:i/>
      <w:sz w:val="22"/>
      <w:lang w:val="en-GB" w:eastAsia="en-US"/>
    </w:rPr>
  </w:style>
  <w:style w:type="character" w:customStyle="1" w:styleId="Heading9Char">
    <w:name w:val="Heading 9 Char"/>
    <w:link w:val="Heading9"/>
    <w:uiPriority w:val="9"/>
    <w:rPr>
      <w:rFonts w:ascii="Arial" w:hAnsi="Arial"/>
      <w:i/>
      <w:sz w:val="18"/>
      <w:lang w:val="en-GB" w:eastAsia="en-US"/>
    </w:rPr>
  </w:style>
  <w:style w:type="character" w:customStyle="1" w:styleId="DocumentMapChar">
    <w:name w:val="Document Map Char"/>
    <w:link w:val="DocumentMap"/>
    <w:uiPriority w:val="99"/>
    <w:semiHidden/>
    <w:rPr>
      <w:rFonts w:ascii="Tahoma" w:hAnsi="Tahoma"/>
      <w:sz w:val="22"/>
      <w:shd w:val="clear" w:color="auto" w:fill="000080"/>
      <w:lang w:val="en-GB" w:eastAsia="en-US"/>
    </w:rPr>
  </w:style>
  <w:style w:type="character" w:customStyle="1" w:styleId="HeaderChar">
    <w:name w:val="Header Char"/>
    <w:link w:val="Header"/>
    <w:uiPriority w:val="99"/>
    <w:rPr>
      <w:sz w:val="22"/>
      <w:lang w:val="en-GB" w:eastAsia="en-US"/>
    </w:rPr>
  </w:style>
  <w:style w:type="character" w:customStyle="1" w:styleId="FooterChar">
    <w:name w:val="Footer Char"/>
    <w:link w:val="Footer"/>
    <w:uiPriority w:val="99"/>
    <w:rPr>
      <w:sz w:val="22"/>
      <w:lang w:val="en-GB" w:eastAsia="en-US"/>
    </w:rPr>
  </w:style>
  <w:style w:type="character" w:customStyle="1" w:styleId="EndnoteTextChar">
    <w:name w:val="Endnote Text Char"/>
    <w:link w:val="EndnoteText"/>
    <w:uiPriority w:val="99"/>
    <w:semiHidden/>
    <w:rPr>
      <w:sz w:val="22"/>
      <w:lang w:val="en-GB" w:eastAsia="en-US"/>
    </w:rPr>
  </w:style>
  <w:style w:type="paragraph" w:customStyle="1" w:styleId="EMEAHeading0">
    <w:name w:val="EMEA Heading 0"/>
    <w:basedOn w:val="EMEABodyText"/>
    <w:next w:val="EMEABodyText"/>
    <w:pPr>
      <w:keepNext/>
      <w:keepLines/>
    </w:pPr>
    <w:rPr>
      <w:b/>
      <w:caps/>
      <w:lang w:eastAsia="cs-CZ"/>
    </w:rPr>
  </w:style>
  <w:style w:type="character" w:customStyle="1" w:styleId="BMSSubscript">
    <w:name w:val="BMS Subscript"/>
    <w:rPr>
      <w:sz w:val="28"/>
      <w:vertAlign w:val="subscript"/>
    </w:rPr>
  </w:style>
  <w:style w:type="paragraph" w:styleId="PlainText">
    <w:name w:val="Plain Text"/>
    <w:basedOn w:val="Normal"/>
    <w:link w:val="PlainTextChar"/>
    <w:uiPriority w:val="99"/>
    <w:unhideWhenUsed/>
    <w:rPr>
      <w:rFonts w:ascii="Consolas" w:hAnsi="Consolas"/>
      <w:sz w:val="21"/>
      <w:szCs w:val="21"/>
      <w:lang w:val="x-none" w:eastAsia="x-none"/>
    </w:rPr>
  </w:style>
  <w:style w:type="character" w:customStyle="1" w:styleId="PlainTextChar">
    <w:name w:val="Plain Text Char"/>
    <w:link w:val="PlainText"/>
    <w:uiPriority w:val="99"/>
    <w:rPr>
      <w:rFonts w:ascii="Consolas" w:hAnsi="Consolas"/>
      <w:sz w:val="21"/>
      <w:szCs w:val="21"/>
    </w:rPr>
  </w:style>
  <w:style w:type="paragraph" w:styleId="ListBullet">
    <w:name w:val="List Bullet"/>
    <w:basedOn w:val="Normal"/>
    <w:uiPriority w:val="99"/>
    <w:pPr>
      <w:numPr>
        <w:numId w:val="11"/>
      </w:numPr>
      <w:contextualSpacing/>
    </w:pPr>
    <w:rPr>
      <w:lang w:eastAsia="cs-CZ"/>
    </w:rPr>
  </w:style>
  <w:style w:type="paragraph" w:styleId="BodyText2">
    <w:name w:val="Body Text 2"/>
    <w:basedOn w:val="Default"/>
    <w:next w:val="Default"/>
    <w:link w:val="BodyText2Char"/>
    <w:uiPriority w:val="99"/>
    <w:rPr>
      <w:rFonts w:ascii="Verdana" w:hAnsi="Verdana"/>
      <w:color w:val="auto"/>
      <w:lang w:val="x-none" w:eastAsia="x-none"/>
    </w:rPr>
  </w:style>
  <w:style w:type="character" w:customStyle="1" w:styleId="BodyText2Char">
    <w:name w:val="Body Text 2 Char"/>
    <w:link w:val="BodyText2"/>
    <w:uiPriority w:val="99"/>
    <w:rPr>
      <w:rFonts w:ascii="Verdana" w:hAnsi="Verdana"/>
      <w:sz w:val="24"/>
      <w:szCs w:val="24"/>
    </w:rPr>
  </w:style>
  <w:style w:type="paragraph" w:styleId="NormalWeb">
    <w:name w:val="Normal (Web)"/>
    <w:basedOn w:val="Normal"/>
    <w:uiPriority w:val="99"/>
    <w:unhideWhenUsed/>
    <w:pPr>
      <w:spacing w:after="120" w:line="300" w:lineRule="auto"/>
    </w:pPr>
    <w:rPr>
      <w:rFonts w:eastAsia="MS Mincho"/>
      <w:sz w:val="24"/>
      <w:szCs w:val="24"/>
      <w:lang w:eastAsia="cs-CZ"/>
    </w:rPr>
  </w:style>
  <w:style w:type="character" w:customStyle="1" w:styleId="BMSBodyText0">
    <w:name w:val="BMS Body Text (文字)"/>
    <w:rPr>
      <w:rFonts w:eastAsia="MS Mincho"/>
      <w:color w:val="000000"/>
      <w:sz w:val="24"/>
      <w:lang w:val="cs-CZ" w:eastAsia="ja-JP"/>
    </w:rPr>
  </w:style>
  <w:style w:type="paragraph" w:customStyle="1" w:styleId="BMSTableText">
    <w:name w:val="BMS Table Text"/>
    <w:pPr>
      <w:tabs>
        <w:tab w:val="left" w:pos="360"/>
      </w:tabs>
      <w:spacing w:before="60" w:after="60"/>
      <w:jc w:val="center"/>
    </w:pPr>
  </w:style>
  <w:style w:type="paragraph" w:customStyle="1" w:styleId="BMSHeading1">
    <w:name w:val="BMS Heading 1"/>
    <w:next w:val="BMSBodyText"/>
    <w:pPr>
      <w:keepNext/>
      <w:keepLines/>
      <w:numPr>
        <w:numId w:val="18"/>
      </w:numPr>
      <w:spacing w:before="120" w:after="240"/>
      <w:outlineLvl w:val="0"/>
    </w:pPr>
    <w:rPr>
      <w:b/>
      <w:caps/>
      <w:color w:val="000000"/>
      <w:sz w:val="30"/>
      <w:szCs w:val="28"/>
    </w:rPr>
  </w:style>
  <w:style w:type="paragraph" w:customStyle="1" w:styleId="BMSHeading2">
    <w:name w:val="BMS Heading 2"/>
    <w:next w:val="BMSBodyText"/>
    <w:pPr>
      <w:keepNext/>
      <w:keepLines/>
      <w:numPr>
        <w:ilvl w:val="1"/>
        <w:numId w:val="18"/>
      </w:numPr>
      <w:spacing w:before="120" w:after="240"/>
      <w:outlineLvl w:val="1"/>
    </w:pPr>
    <w:rPr>
      <w:b/>
      <w:color w:val="000000"/>
      <w:sz w:val="28"/>
      <w:szCs w:val="28"/>
    </w:rPr>
  </w:style>
  <w:style w:type="paragraph" w:customStyle="1" w:styleId="BMSHeading3">
    <w:name w:val="BMS Heading 3"/>
    <w:next w:val="BMSBodyText"/>
    <w:link w:val="BMSHeading3Char"/>
    <w:pPr>
      <w:keepNext/>
      <w:keepLines/>
      <w:numPr>
        <w:ilvl w:val="2"/>
        <w:numId w:val="18"/>
      </w:numPr>
      <w:spacing w:before="120" w:after="240"/>
      <w:jc w:val="both"/>
      <w:outlineLvl w:val="2"/>
    </w:pPr>
    <w:rPr>
      <w:b/>
      <w:color w:val="000000"/>
      <w:sz w:val="24"/>
      <w:szCs w:val="24"/>
    </w:rPr>
  </w:style>
  <w:style w:type="paragraph" w:customStyle="1" w:styleId="BMSHeading4">
    <w:name w:val="BMS Heading 4"/>
    <w:next w:val="BMSBodyText"/>
    <w:pPr>
      <w:keepNext/>
      <w:keepLines/>
      <w:numPr>
        <w:ilvl w:val="3"/>
        <w:numId w:val="18"/>
      </w:numPr>
      <w:spacing w:before="120" w:after="240"/>
      <w:jc w:val="both"/>
      <w:outlineLvl w:val="2"/>
    </w:pPr>
    <w:rPr>
      <w:color w:val="000000"/>
      <w:sz w:val="24"/>
      <w:szCs w:val="24"/>
    </w:rPr>
  </w:style>
  <w:style w:type="character" w:customStyle="1" w:styleId="BMSSuperscript">
    <w:name w:val="BMS Superscript"/>
    <w:rPr>
      <w:sz w:val="28"/>
      <w:vertAlign w:val="superscript"/>
    </w:rPr>
  </w:style>
  <w:style w:type="character" w:customStyle="1" w:styleId="BMSHeading3Char">
    <w:name w:val="BMS Heading 3 Char"/>
    <w:link w:val="BMSHeading3"/>
    <w:locked/>
    <w:rPr>
      <w:b/>
      <w:color w:val="000000"/>
      <w:sz w:val="24"/>
      <w:szCs w:val="24"/>
      <w:lang w:bidi="ar-SA"/>
    </w:rPr>
  </w:style>
  <w:style w:type="character" w:styleId="FollowedHyperlink">
    <w:name w:val="FollowedHyperlink"/>
    <w:uiPriority w:val="99"/>
    <w:rPr>
      <w:color w:val="800080"/>
      <w:u w:val="single"/>
    </w:rPr>
  </w:style>
  <w:style w:type="paragraph" w:customStyle="1" w:styleId="NormalAgency">
    <w:name w:val="Normal (Agency)"/>
    <w:link w:val="NormalAgencyChar"/>
    <w:rPr>
      <w:rFonts w:ascii="Verdana" w:hAnsi="Verdana"/>
      <w:sz w:val="18"/>
      <w:szCs w:val="18"/>
      <w:lang w:val="en-GB" w:eastAsia="en-G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18"/>
      <w:szCs w:val="18"/>
      <w:lang w:val="en-GB" w:eastAsia="en-GB" w:bidi="ar-SA"/>
    </w:rPr>
  </w:style>
  <w:style w:type="paragraph" w:customStyle="1" w:styleId="NormalSingle">
    <w:name w:val="Normal Single"/>
    <w:rPr>
      <w:rFonts w:eastAsia="MS Mincho"/>
      <w:sz w:val="24"/>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127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9012">
      <w:bodyDiv w:val="1"/>
      <w:marLeft w:val="0"/>
      <w:marRight w:val="0"/>
      <w:marTop w:val="0"/>
      <w:marBottom w:val="0"/>
      <w:divBdr>
        <w:top w:val="none" w:sz="0" w:space="0" w:color="auto"/>
        <w:left w:val="none" w:sz="0" w:space="0" w:color="auto"/>
        <w:bottom w:val="none" w:sz="0" w:space="0" w:color="auto"/>
        <w:right w:val="none" w:sz="0" w:space="0" w:color="auto"/>
      </w:divBdr>
    </w:div>
    <w:div w:id="378434624">
      <w:bodyDiv w:val="1"/>
      <w:marLeft w:val="0"/>
      <w:marRight w:val="0"/>
      <w:marTop w:val="0"/>
      <w:marBottom w:val="0"/>
      <w:divBdr>
        <w:top w:val="none" w:sz="0" w:space="0" w:color="auto"/>
        <w:left w:val="none" w:sz="0" w:space="0" w:color="auto"/>
        <w:bottom w:val="none" w:sz="0" w:space="0" w:color="auto"/>
        <w:right w:val="none" w:sz="0" w:space="0" w:color="auto"/>
      </w:divBdr>
    </w:div>
    <w:div w:id="871575336">
      <w:bodyDiv w:val="1"/>
      <w:marLeft w:val="0"/>
      <w:marRight w:val="0"/>
      <w:marTop w:val="0"/>
      <w:marBottom w:val="0"/>
      <w:divBdr>
        <w:top w:val="none" w:sz="0" w:space="0" w:color="auto"/>
        <w:left w:val="none" w:sz="0" w:space="0" w:color="auto"/>
        <w:bottom w:val="none" w:sz="0" w:space="0" w:color="auto"/>
        <w:right w:val="none" w:sz="0" w:space="0" w:color="auto"/>
      </w:divBdr>
    </w:div>
    <w:div w:id="1202396916">
      <w:bodyDiv w:val="1"/>
      <w:marLeft w:val="0"/>
      <w:marRight w:val="0"/>
      <w:marTop w:val="0"/>
      <w:marBottom w:val="0"/>
      <w:divBdr>
        <w:top w:val="none" w:sz="0" w:space="0" w:color="auto"/>
        <w:left w:val="none" w:sz="0" w:space="0" w:color="auto"/>
        <w:bottom w:val="none" w:sz="0" w:space="0" w:color="auto"/>
        <w:right w:val="none" w:sz="0" w:space="0" w:color="auto"/>
      </w:divBdr>
    </w:div>
    <w:div w:id="1209417463">
      <w:bodyDiv w:val="1"/>
      <w:marLeft w:val="0"/>
      <w:marRight w:val="0"/>
      <w:marTop w:val="0"/>
      <w:marBottom w:val="0"/>
      <w:divBdr>
        <w:top w:val="none" w:sz="0" w:space="0" w:color="auto"/>
        <w:left w:val="none" w:sz="0" w:space="0" w:color="auto"/>
        <w:bottom w:val="none" w:sz="0" w:space="0" w:color="auto"/>
        <w:right w:val="none" w:sz="0" w:space="0" w:color="auto"/>
      </w:divBdr>
    </w:div>
    <w:div w:id="2024742574">
      <w:bodyDiv w:val="1"/>
      <w:marLeft w:val="0"/>
      <w:marRight w:val="0"/>
      <w:marTop w:val="0"/>
      <w:marBottom w:val="0"/>
      <w:divBdr>
        <w:top w:val="none" w:sz="0" w:space="0" w:color="auto"/>
        <w:left w:val="none" w:sz="0" w:space="0" w:color="auto"/>
        <w:bottom w:val="none" w:sz="0" w:space="0" w:color="auto"/>
        <w:right w:val="none" w:sz="0" w:space="0" w:color="auto"/>
      </w:divBdr>
    </w:div>
    <w:div w:id="207061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lify" TargetMode="Externa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EMADOC-1700519818-2811474</_dlc_DocId>
    <_dlc_DocIdUrl xmlns="a034c160-bfb7-45f5-8632-2eb7e0508071">
      <Url>https://euema.sharepoint.com/sites/CRM/_layouts/15/DocIdRedir.aspx?ID=EMADOC-1700519818-2811474</Url>
      <Description>EMADOC-1700519818-2811474</Description>
    </_dlc_DocIdUrl>
  </documentManagement>
</p:properties>
</file>

<file path=customXml/itemProps1.xml><?xml version="1.0" encoding="utf-8"?>
<ds:datastoreItem xmlns:ds="http://schemas.openxmlformats.org/officeDocument/2006/customXml" ds:itemID="{4E3CCDCE-6214-4A8C-AA7B-6FED9C51F115}">
  <ds:schemaRefs>
    <ds:schemaRef ds:uri="http://schemas.openxmlformats.org/officeDocument/2006/bibliography"/>
  </ds:schemaRefs>
</ds:datastoreItem>
</file>

<file path=customXml/itemProps2.xml><?xml version="1.0" encoding="utf-8"?>
<ds:datastoreItem xmlns:ds="http://schemas.openxmlformats.org/officeDocument/2006/customXml" ds:itemID="{8CBD21E5-BA8E-4466-A705-744446D7C62A}"/>
</file>

<file path=customXml/itemProps3.xml><?xml version="1.0" encoding="utf-8"?>
<ds:datastoreItem xmlns:ds="http://schemas.openxmlformats.org/officeDocument/2006/customXml" ds:itemID="{9E6B6CBB-AF1A-4A98-AFE6-F28B8F80F3D5}"/>
</file>

<file path=customXml/itemProps4.xml><?xml version="1.0" encoding="utf-8"?>
<ds:datastoreItem xmlns:ds="http://schemas.openxmlformats.org/officeDocument/2006/customXml" ds:itemID="{E9A1FBA1-A52E-4B8F-8A19-85B9078E69A6}"/>
</file>

<file path=customXml/itemProps5.xml><?xml version="1.0" encoding="utf-8"?>
<ds:datastoreItem xmlns:ds="http://schemas.openxmlformats.org/officeDocument/2006/customXml" ds:itemID="{4EE7D4B5-25A6-4765-9389-D354EB949DB8}"/>
</file>

<file path=docProps/app.xml><?xml version="1.0" encoding="utf-8"?>
<Properties xmlns="http://schemas.openxmlformats.org/officeDocument/2006/extended-properties" xmlns:vt="http://schemas.openxmlformats.org/officeDocument/2006/docPropsVTypes">
  <Template>Normal.dotm</Template>
  <TotalTime>3</TotalTime>
  <Pages>153</Pages>
  <Words>46647</Words>
  <Characters>284552</Characters>
  <Application>Microsoft Office Word</Application>
  <DocSecurity>0</DocSecurity>
  <Lines>8130</Lines>
  <Paragraphs>4088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327111</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7</cp:revision>
  <dcterms:created xsi:type="dcterms:W3CDTF">2026-01-08T09:45:00Z</dcterms:created>
  <dcterms:modified xsi:type="dcterms:W3CDTF">2026-01-08T09:48:00Z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603328d5-3640-4945-861a-27bc6c4da009</vt:lpwstr>
  </property>
</Properties>
</file>